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0F276" w14:textId="77777777" w:rsidR="006204A7" w:rsidRDefault="006204A7" w:rsidP="00190C08">
      <w:pPr>
        <w:pStyle w:val="Title"/>
        <w:jc w:val="both"/>
        <w:rPr>
          <w:b/>
        </w:rPr>
      </w:pPr>
    </w:p>
    <w:p w14:paraId="66609CC6" w14:textId="77777777" w:rsidR="006204A7" w:rsidRDefault="006204A7" w:rsidP="00190C08">
      <w:pPr>
        <w:pStyle w:val="Title"/>
        <w:jc w:val="both"/>
        <w:rPr>
          <w:b/>
        </w:rPr>
      </w:pPr>
    </w:p>
    <w:p w14:paraId="3815159F" w14:textId="77777777" w:rsidR="006204A7" w:rsidRDefault="006204A7" w:rsidP="00190C08">
      <w:pPr>
        <w:pStyle w:val="Title"/>
        <w:jc w:val="both"/>
        <w:rPr>
          <w:b/>
        </w:rPr>
      </w:pPr>
    </w:p>
    <w:p w14:paraId="6F0096A2" w14:textId="77777777" w:rsidR="00201BB1" w:rsidRDefault="00201BB1" w:rsidP="00201BB1">
      <w:pPr>
        <w:jc w:val="center"/>
        <w:rPr>
          <w:color w:val="000000" w:themeColor="text1"/>
        </w:rPr>
      </w:pPr>
      <w:bookmarkStart w:id="0" w:name="_Hlk69903991"/>
      <w:r>
        <w:rPr>
          <w:noProof/>
          <w:color w:val="000000" w:themeColor="text1"/>
          <w:lang w:eastAsia="en-GB"/>
        </w:rPr>
        <w:drawing>
          <wp:inline distT="0" distB="0" distL="0" distR="0" wp14:anchorId="11AE1E23" wp14:editId="5FC6EB5F">
            <wp:extent cx="3313216" cy="1158644"/>
            <wp:effectExtent l="0" t="0" r="1905"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049FB459" w14:textId="77777777" w:rsidR="00201BB1" w:rsidRDefault="00201BB1" w:rsidP="00201BB1">
      <w:pPr>
        <w:jc w:val="both"/>
        <w:rPr>
          <w:color w:val="000000" w:themeColor="text1"/>
        </w:rPr>
      </w:pPr>
    </w:p>
    <w:p w14:paraId="7DD67898" w14:textId="77777777" w:rsidR="00201BB1" w:rsidRPr="005B638E" w:rsidRDefault="00201BB1" w:rsidP="00201BB1">
      <w:pPr>
        <w:jc w:val="both"/>
        <w:rPr>
          <w:color w:val="000000" w:themeColor="text1"/>
        </w:rPr>
      </w:pPr>
    </w:p>
    <w:p w14:paraId="27DD5D40" w14:textId="7E42F634" w:rsidR="00201BB1" w:rsidRPr="00511B5B" w:rsidRDefault="00201BB1" w:rsidP="00201BB1">
      <w:pPr>
        <w:jc w:val="center"/>
        <w:rPr>
          <w:b/>
          <w:color w:val="000000" w:themeColor="text1"/>
          <w:sz w:val="44"/>
        </w:rPr>
      </w:pPr>
      <w:r w:rsidRPr="00201BB1">
        <w:rPr>
          <w:b/>
          <w:color w:val="000000" w:themeColor="text1"/>
          <w:sz w:val="44"/>
        </w:rPr>
        <w:t xml:space="preserve">Development of a barcode scanning application for identifying recycling </w:t>
      </w:r>
      <w:proofErr w:type="gramStart"/>
      <w:r w:rsidRPr="00201BB1">
        <w:rPr>
          <w:b/>
          <w:color w:val="000000" w:themeColor="text1"/>
          <w:sz w:val="44"/>
        </w:rPr>
        <w:t>products</w:t>
      </w:r>
      <w:proofErr w:type="gramEnd"/>
    </w:p>
    <w:p w14:paraId="724F27CE" w14:textId="77777777" w:rsidR="00201BB1" w:rsidRPr="00511B5B" w:rsidRDefault="00201BB1" w:rsidP="00201BB1">
      <w:pPr>
        <w:jc w:val="center"/>
        <w:rPr>
          <w:color w:val="000000" w:themeColor="text1"/>
          <w:sz w:val="40"/>
        </w:rPr>
      </w:pPr>
    </w:p>
    <w:p w14:paraId="61B6F595" w14:textId="77777777" w:rsidR="00201BB1" w:rsidRPr="00511B5B" w:rsidRDefault="00201BB1" w:rsidP="00201BB1">
      <w:pPr>
        <w:jc w:val="center"/>
        <w:rPr>
          <w:color w:val="000000" w:themeColor="text1"/>
          <w:sz w:val="40"/>
        </w:rPr>
      </w:pPr>
      <w:r w:rsidRPr="00511B5B">
        <w:rPr>
          <w:color w:val="000000" w:themeColor="text1"/>
          <w:sz w:val="40"/>
        </w:rPr>
        <w:t>by</w:t>
      </w:r>
    </w:p>
    <w:p w14:paraId="42F836C3" w14:textId="77777777" w:rsidR="00201BB1" w:rsidRPr="00511B5B" w:rsidRDefault="00201BB1" w:rsidP="00201BB1">
      <w:pPr>
        <w:jc w:val="center"/>
        <w:rPr>
          <w:color w:val="000000" w:themeColor="text1"/>
          <w:sz w:val="40"/>
        </w:rPr>
      </w:pPr>
      <w:r>
        <w:rPr>
          <w:color w:val="000000" w:themeColor="text1"/>
          <w:sz w:val="40"/>
        </w:rPr>
        <w:t>Dan Algie</w:t>
      </w:r>
    </w:p>
    <w:p w14:paraId="4759A451" w14:textId="77777777" w:rsidR="00201BB1" w:rsidRPr="00511B5B" w:rsidRDefault="00201BB1" w:rsidP="00201BB1">
      <w:pPr>
        <w:jc w:val="center"/>
        <w:rPr>
          <w:color w:val="000000" w:themeColor="text1"/>
          <w:sz w:val="40"/>
        </w:rPr>
      </w:pPr>
    </w:p>
    <w:p w14:paraId="55018A38" w14:textId="77777777" w:rsidR="00201BB1" w:rsidRPr="00511B5B" w:rsidRDefault="00201BB1" w:rsidP="00201BB1">
      <w:pPr>
        <w:jc w:val="center"/>
        <w:rPr>
          <w:color w:val="000000" w:themeColor="text1"/>
          <w:sz w:val="40"/>
        </w:rPr>
      </w:pPr>
      <w:r w:rsidRPr="00511B5B">
        <w:rPr>
          <w:color w:val="000000" w:themeColor="text1"/>
          <w:sz w:val="40"/>
        </w:rPr>
        <w:t xml:space="preserve">Supervisor: </w:t>
      </w:r>
      <w:r>
        <w:rPr>
          <w:color w:val="000000" w:themeColor="text1"/>
          <w:sz w:val="40"/>
        </w:rPr>
        <w:t>Gaynor Thomas</w:t>
      </w:r>
    </w:p>
    <w:p w14:paraId="37207B88" w14:textId="77777777" w:rsidR="00201BB1" w:rsidRDefault="00201BB1" w:rsidP="00201BB1">
      <w:pPr>
        <w:jc w:val="center"/>
        <w:rPr>
          <w:color w:val="000000" w:themeColor="text1"/>
          <w:sz w:val="40"/>
        </w:rPr>
      </w:pPr>
    </w:p>
    <w:p w14:paraId="742FED8A" w14:textId="77777777" w:rsidR="00201BB1" w:rsidRPr="00511B5B" w:rsidRDefault="00201BB1" w:rsidP="00201BB1">
      <w:pPr>
        <w:jc w:val="center"/>
        <w:rPr>
          <w:color w:val="000000" w:themeColor="text1"/>
          <w:sz w:val="40"/>
        </w:rPr>
      </w:pPr>
    </w:p>
    <w:p w14:paraId="6DB8BEDE" w14:textId="77777777" w:rsidR="00201BB1" w:rsidRDefault="00201BB1" w:rsidP="00201BB1">
      <w:pPr>
        <w:jc w:val="center"/>
        <w:rPr>
          <w:color w:val="000000" w:themeColor="text1"/>
          <w:sz w:val="40"/>
        </w:rPr>
      </w:pPr>
      <w:r w:rsidRPr="00511B5B">
        <w:rPr>
          <w:color w:val="000000" w:themeColor="text1"/>
          <w:sz w:val="40"/>
        </w:rPr>
        <w:t xml:space="preserve">Project submitted as part of the requirements for the award of </w:t>
      </w:r>
    </w:p>
    <w:p w14:paraId="637F2EAD" w14:textId="77777777" w:rsidR="00201BB1" w:rsidRPr="0019360C" w:rsidRDefault="00201BB1" w:rsidP="00201BB1">
      <w:pPr>
        <w:jc w:val="center"/>
        <w:rPr>
          <w:i/>
          <w:color w:val="000000" w:themeColor="text1"/>
          <w:sz w:val="40"/>
        </w:rPr>
      </w:pPr>
      <w:r w:rsidRPr="0019360C">
        <w:rPr>
          <w:i/>
          <w:color w:val="000000" w:themeColor="text1"/>
          <w:sz w:val="40"/>
        </w:rPr>
        <w:t xml:space="preserve">BSc (Hons) </w:t>
      </w:r>
      <w:r>
        <w:rPr>
          <w:i/>
          <w:color w:val="000000" w:themeColor="text1"/>
          <w:sz w:val="40"/>
        </w:rPr>
        <w:t>Computing (Software Engineering)</w:t>
      </w:r>
    </w:p>
    <w:p w14:paraId="3A029F82" w14:textId="2DD72265" w:rsidR="00201BB1" w:rsidRPr="00511B5B" w:rsidRDefault="00201BB1" w:rsidP="00201BB1">
      <w:pPr>
        <w:jc w:val="center"/>
        <w:rPr>
          <w:color w:val="000000" w:themeColor="text1"/>
          <w:sz w:val="40"/>
        </w:rPr>
      </w:pPr>
      <w:r w:rsidRPr="00511B5B">
        <w:rPr>
          <w:color w:val="000000" w:themeColor="text1"/>
          <w:sz w:val="40"/>
        </w:rPr>
        <w:t>April 20</w:t>
      </w:r>
      <w:r>
        <w:rPr>
          <w:color w:val="000000" w:themeColor="text1"/>
          <w:sz w:val="40"/>
        </w:rPr>
        <w:t>21</w:t>
      </w:r>
    </w:p>
    <w:bookmarkEnd w:id="0"/>
    <w:p w14:paraId="791BB0EA" w14:textId="0A260329" w:rsidR="54186929" w:rsidRDefault="54186929" w:rsidP="00190C08">
      <w:pPr>
        <w:jc w:val="both"/>
      </w:pPr>
    </w:p>
    <w:p w14:paraId="5E1AA9F9" w14:textId="5C37C4E2" w:rsidR="1F5FFC3C" w:rsidRPr="00F923B8" w:rsidRDefault="1F5FFC3C" w:rsidP="0053045D">
      <w:pPr>
        <w:pStyle w:val="Heading1"/>
        <w:rPr>
          <w:rStyle w:val="Heading1Char"/>
          <w:rFonts w:asciiTheme="minorHAnsi" w:eastAsiaTheme="minorHAnsi" w:hAnsiTheme="minorHAnsi" w:cstheme="minorBidi"/>
          <w:b/>
          <w:bCs/>
          <w:color w:val="auto"/>
          <w:sz w:val="22"/>
          <w:szCs w:val="22"/>
        </w:rPr>
      </w:pPr>
      <w:bookmarkStart w:id="1" w:name="_Toc67449379"/>
      <w:bookmarkStart w:id="2" w:name="_Toc70015340"/>
      <w:r w:rsidRPr="00201BB1">
        <w:lastRenderedPageBreak/>
        <w:t>Declaration</w:t>
      </w:r>
      <w:bookmarkEnd w:id="1"/>
      <w:bookmarkEnd w:id="2"/>
      <w:r w:rsidRPr="00201BB1">
        <w:t xml:space="preserve"> </w:t>
      </w:r>
    </w:p>
    <w:p w14:paraId="1BF89A67" w14:textId="7ABFB5D2" w:rsidR="1F324FA6" w:rsidRDefault="1F324FA6" w:rsidP="00190C08">
      <w:pPr>
        <w:jc w:val="both"/>
        <w:rPr>
          <w:b/>
        </w:rPr>
      </w:pPr>
    </w:p>
    <w:p w14:paraId="782D5BAE" w14:textId="7BB76720" w:rsidR="54186929" w:rsidRDefault="54EB3CE0" w:rsidP="00190C08">
      <w:pPr>
        <w:jc w:val="both"/>
      </w:pPr>
      <w:r w:rsidRPr="6BE16941">
        <w:t xml:space="preserve">I, </w:t>
      </w:r>
      <w:r w:rsidR="00EB40A8">
        <w:t xml:space="preserve">Daniel Algie </w:t>
      </w:r>
      <w:r w:rsidRPr="6BE16941">
        <w:t xml:space="preserve">declare that I am the sole author of this Project; that all references cited have been consulted; that I have conducted all work of which this is a record, and that the finished work lies within the prescribed word limits. </w:t>
      </w:r>
    </w:p>
    <w:p w14:paraId="729D6912" w14:textId="73A291C2" w:rsidR="54186929" w:rsidRDefault="54EB3CE0" w:rsidP="00190C08">
      <w:pPr>
        <w:jc w:val="both"/>
      </w:pPr>
      <w:r w:rsidRPr="6BE16941">
        <w:t xml:space="preserve"> This work has not previously been accepted as part of any other degree submission. </w:t>
      </w:r>
    </w:p>
    <w:p w14:paraId="6A6F9CC3" w14:textId="607C6FC8" w:rsidR="00626028" w:rsidRDefault="54EB3CE0" w:rsidP="00190C08">
      <w:pPr>
        <w:jc w:val="both"/>
        <w:rPr>
          <w:b/>
          <w:i/>
          <w:iCs/>
        </w:rPr>
      </w:pPr>
      <w:r w:rsidRPr="6BE16941">
        <w:t xml:space="preserve"> </w:t>
      </w:r>
      <w:r w:rsidRPr="6BE16941">
        <w:rPr>
          <w:b/>
          <w:i/>
          <w:iCs/>
        </w:rPr>
        <w:t xml:space="preserve"> </w:t>
      </w:r>
    </w:p>
    <w:p w14:paraId="2B75C7BD" w14:textId="76F31727" w:rsidR="54186929" w:rsidRDefault="54186929" w:rsidP="00190C08">
      <w:pPr>
        <w:jc w:val="both"/>
        <w:rPr>
          <w:b/>
          <w:i/>
          <w:iCs/>
        </w:rPr>
      </w:pPr>
    </w:p>
    <w:p w14:paraId="66CC1B3E" w14:textId="2507DC7E" w:rsidR="00626028" w:rsidRDefault="00626028" w:rsidP="00190C08">
      <w:pPr>
        <w:jc w:val="both"/>
        <w:rPr>
          <w:b/>
          <w:i/>
          <w:iCs/>
        </w:rPr>
      </w:pPr>
    </w:p>
    <w:p w14:paraId="39A2915C" w14:textId="011E1641" w:rsidR="00626028" w:rsidRDefault="00626028" w:rsidP="00190C08">
      <w:pPr>
        <w:jc w:val="both"/>
        <w:rPr>
          <w:b/>
          <w:i/>
          <w:iCs/>
        </w:rPr>
      </w:pPr>
    </w:p>
    <w:p w14:paraId="7A486246" w14:textId="77777777" w:rsidR="00626028" w:rsidRPr="00626028" w:rsidRDefault="00626028" w:rsidP="00190C08">
      <w:pPr>
        <w:jc w:val="both"/>
        <w:rPr>
          <w:b/>
          <w:i/>
          <w:iCs/>
        </w:rPr>
      </w:pPr>
    </w:p>
    <w:p w14:paraId="6BAB62CD" w14:textId="14F8E24E" w:rsidR="54186929" w:rsidRDefault="54186929" w:rsidP="00190C08">
      <w:pPr>
        <w:pStyle w:val="NoSpacing"/>
        <w:jc w:val="both"/>
      </w:pPr>
    </w:p>
    <w:p w14:paraId="669A4F7F" w14:textId="5C6D45BA" w:rsidR="54186929" w:rsidRPr="00F923B8" w:rsidRDefault="54EB3CE0" w:rsidP="0053045D">
      <w:pPr>
        <w:pStyle w:val="Heading1"/>
      </w:pPr>
      <w:bookmarkStart w:id="3" w:name="_Toc70015341"/>
      <w:r w:rsidRPr="00F923B8">
        <w:t>F</w:t>
      </w:r>
      <w:r w:rsidR="00626028" w:rsidRPr="00F923B8">
        <w:t>orm</w:t>
      </w:r>
      <w:r w:rsidRPr="00F923B8">
        <w:t xml:space="preserve"> </w:t>
      </w:r>
      <w:r w:rsidR="00626028" w:rsidRPr="00F923B8">
        <w:t>of</w:t>
      </w:r>
      <w:r w:rsidRPr="00F923B8">
        <w:t xml:space="preserve"> C</w:t>
      </w:r>
      <w:r w:rsidR="00626028" w:rsidRPr="00F923B8">
        <w:t>onsent</w:t>
      </w:r>
      <w:bookmarkEnd w:id="3"/>
      <w:r w:rsidRPr="00F923B8">
        <w:rPr>
          <w:i/>
          <w:iCs/>
        </w:rPr>
        <w:t xml:space="preserve"> </w:t>
      </w:r>
    </w:p>
    <w:p w14:paraId="335E2427" w14:textId="2B78A118" w:rsidR="54186929" w:rsidRDefault="54186929" w:rsidP="00190C08">
      <w:pPr>
        <w:jc w:val="both"/>
      </w:pPr>
    </w:p>
    <w:p w14:paraId="39EA0C62" w14:textId="20F5E703" w:rsidR="54186929" w:rsidRDefault="54EB3CE0" w:rsidP="00190C08">
      <w:pPr>
        <w:jc w:val="both"/>
      </w:pPr>
      <w:r w:rsidRPr="6BE16941">
        <w:rPr>
          <w:b/>
        </w:rPr>
        <w:t>I</w:t>
      </w:r>
      <w:r w:rsidR="00626028">
        <w:rPr>
          <w:b/>
        </w:rPr>
        <w:t>,</w:t>
      </w:r>
      <w:r w:rsidRPr="6BE16941">
        <w:rPr>
          <w:b/>
        </w:rPr>
        <w:t xml:space="preserve"> </w:t>
      </w:r>
      <w:r w:rsidR="00EB40A8">
        <w:t>Daniel Algie</w:t>
      </w:r>
      <w:r w:rsidRPr="6BE16941">
        <w:t xml:space="preserve"> hereby consent that my Project, submitted in candidature for the </w:t>
      </w:r>
      <w:r w:rsidRPr="6BE16941">
        <w:rPr>
          <w:i/>
          <w:iCs/>
          <w:u w:val="single"/>
        </w:rPr>
        <w:t xml:space="preserve">B.Sc. </w:t>
      </w:r>
      <w:r w:rsidR="009A17A8">
        <w:rPr>
          <w:i/>
          <w:iCs/>
          <w:u w:val="single"/>
        </w:rPr>
        <w:t>S</w:t>
      </w:r>
      <w:r w:rsidR="00EB40A8">
        <w:rPr>
          <w:i/>
          <w:iCs/>
          <w:u w:val="single"/>
        </w:rPr>
        <w:t xml:space="preserve">oftware </w:t>
      </w:r>
      <w:r w:rsidR="009A17A8">
        <w:rPr>
          <w:i/>
          <w:iCs/>
          <w:u w:val="single"/>
        </w:rPr>
        <w:t>E</w:t>
      </w:r>
      <w:r w:rsidR="00EB40A8">
        <w:rPr>
          <w:i/>
          <w:iCs/>
          <w:u w:val="single"/>
        </w:rPr>
        <w:t>ngineering</w:t>
      </w:r>
      <w:r w:rsidRPr="6BE16941">
        <w:rPr>
          <w:i/>
          <w:iCs/>
          <w:u w:val="single"/>
        </w:rPr>
        <w:t xml:space="preserve"> </w:t>
      </w:r>
      <w:r w:rsidRPr="6BE16941">
        <w:t xml:space="preserve">degree, if successful, may be made available for inter-library loan or photocopying (subject to the law of copyright), and that the title and abstract may be made available to outside organisations. </w:t>
      </w:r>
    </w:p>
    <w:p w14:paraId="46ED982F" w14:textId="2321752A" w:rsidR="54186929" w:rsidRDefault="54186929" w:rsidP="00190C08">
      <w:pPr>
        <w:jc w:val="both"/>
      </w:pPr>
    </w:p>
    <w:p w14:paraId="069468D7" w14:textId="5BD0B13C" w:rsidR="54186929" w:rsidRDefault="54186929" w:rsidP="00190C08">
      <w:pPr>
        <w:jc w:val="both"/>
      </w:pPr>
    </w:p>
    <w:p w14:paraId="6CD522DF" w14:textId="483AC0AC" w:rsidR="54186929" w:rsidRDefault="54186929" w:rsidP="00190C08">
      <w:pPr>
        <w:jc w:val="both"/>
      </w:pPr>
      <w:r>
        <w:br w:type="page"/>
      </w:r>
    </w:p>
    <w:p w14:paraId="6598A8F6" w14:textId="45EEDA50" w:rsidR="553D1C70" w:rsidRPr="00F923B8" w:rsidRDefault="553D1C70" w:rsidP="0053045D">
      <w:pPr>
        <w:pStyle w:val="Heading1"/>
      </w:pPr>
      <w:bookmarkStart w:id="4" w:name="_Toc67449380"/>
      <w:bookmarkStart w:id="5" w:name="_Toc70015342"/>
      <w:r w:rsidRPr="00F923B8">
        <w:lastRenderedPageBreak/>
        <w:t>A</w:t>
      </w:r>
      <w:r w:rsidR="6CF5D896" w:rsidRPr="00F923B8">
        <w:t>bstract</w:t>
      </w:r>
      <w:bookmarkEnd w:id="4"/>
      <w:bookmarkEnd w:id="5"/>
    </w:p>
    <w:p w14:paraId="2B3FACC6" w14:textId="54FA32D3" w:rsidR="54186929" w:rsidRDefault="54186929" w:rsidP="00190C08">
      <w:pPr>
        <w:jc w:val="both"/>
      </w:pPr>
    </w:p>
    <w:p w14:paraId="3AB0E8E7" w14:textId="4758B12B" w:rsidR="00B73CC9" w:rsidRDefault="00B73CC9" w:rsidP="00190C08">
      <w:pPr>
        <w:jc w:val="both"/>
      </w:pPr>
      <w:r>
        <w:t xml:space="preserve">The </w:t>
      </w:r>
      <w:r w:rsidR="006F71B8">
        <w:t>concept behind the project was to create an application where a user wo</w:t>
      </w:r>
      <w:r w:rsidR="004B7677">
        <w:t xml:space="preserve">uld scan a product on the side of a </w:t>
      </w:r>
      <w:r w:rsidR="00AA2DA5">
        <w:t xml:space="preserve">waste </w:t>
      </w:r>
      <w:proofErr w:type="gramStart"/>
      <w:r w:rsidR="00AA2DA5">
        <w:t>bin</w:t>
      </w:r>
      <w:proofErr w:type="gramEnd"/>
      <w:r w:rsidR="00AA2DA5">
        <w:t xml:space="preserve"> and it would return details of the product </w:t>
      </w:r>
      <w:r w:rsidR="00981AA9">
        <w:t>on an interface screen on the bin</w:t>
      </w:r>
      <w:r w:rsidR="0064759C">
        <w:t>.</w:t>
      </w:r>
      <w:r w:rsidR="00981AA9">
        <w:t xml:space="preserve"> </w:t>
      </w:r>
      <w:r w:rsidR="0064759C">
        <w:t>This would</w:t>
      </w:r>
      <w:r w:rsidR="00981AA9">
        <w:t xml:space="preserve"> tell the user </w:t>
      </w:r>
      <w:r w:rsidR="001E009E">
        <w:t xml:space="preserve">which section of the bin </w:t>
      </w:r>
      <w:r w:rsidR="0064759C">
        <w:t>to use (</w:t>
      </w:r>
      <w:r w:rsidR="001E009E">
        <w:t xml:space="preserve">if it was metal </w:t>
      </w:r>
      <w:r w:rsidR="00390A9A">
        <w:t xml:space="preserve">recycling, </w:t>
      </w:r>
      <w:r w:rsidR="001E009E">
        <w:t>plastic or paper recy</w:t>
      </w:r>
      <w:r w:rsidR="00390A9A">
        <w:t>cling or normal waste</w:t>
      </w:r>
      <w:proofErr w:type="gramStart"/>
      <w:r w:rsidR="0064759C">
        <w:t>) ,</w:t>
      </w:r>
      <w:proofErr w:type="gramEnd"/>
      <w:r w:rsidR="00390A9A">
        <w:t xml:space="preserve"> this would be incorporated into the bins in the University Of Wales Trinity Saint David (UWTSD)</w:t>
      </w:r>
      <w:r w:rsidR="00195786">
        <w:t>.</w:t>
      </w:r>
      <w:r w:rsidR="00141E67">
        <w:t xml:space="preserve"> </w:t>
      </w:r>
      <w:r w:rsidR="00980720">
        <w:t>A</w:t>
      </w:r>
      <w:r w:rsidR="00141E67">
        <w:t xml:space="preserve">ttending the university and </w:t>
      </w:r>
      <w:r w:rsidR="00827770">
        <w:t>being able to interact with the users and get feedback about the application</w:t>
      </w:r>
      <w:r w:rsidR="005A2AB5">
        <w:t xml:space="preserve"> would allow improvement when building,</w:t>
      </w:r>
      <w:r w:rsidR="00827770">
        <w:t xml:space="preserve"> </w:t>
      </w:r>
      <w:r w:rsidR="00BD2035">
        <w:t xml:space="preserve">when building but due to COVID-19 this has changed and will be </w:t>
      </w:r>
      <w:r w:rsidR="005D4D19">
        <w:t xml:space="preserve">redirected to household items and what bins the Swansea council use and collect so instead of sections of the bin it will instead give information back to the user to tell them which </w:t>
      </w:r>
      <w:r w:rsidR="00CD5DCA">
        <w:t>collection bin the product goes into.</w:t>
      </w:r>
    </w:p>
    <w:p w14:paraId="3B1CD91F" w14:textId="511F00B7" w:rsidR="54186929" w:rsidRDefault="00C24A4A" w:rsidP="00190C08">
      <w:pPr>
        <w:jc w:val="both"/>
      </w:pPr>
      <w:r>
        <w:t xml:space="preserve">The project will be discussed in detail how it was achieved and how the application works from using </w:t>
      </w:r>
      <w:r w:rsidR="00C859E8">
        <w:t xml:space="preserve">data from </w:t>
      </w:r>
      <w:proofErr w:type="gramStart"/>
      <w:r w:rsidR="00C859E8">
        <w:t>a</w:t>
      </w:r>
      <w:proofErr w:type="gramEnd"/>
      <w:r w:rsidR="00C859E8">
        <w:t xml:space="preserve"> API using json to why it was </w:t>
      </w:r>
      <w:r w:rsidR="006D710C">
        <w:t>decided to use a raspberry pi to run the application and the barcode scanner needed</w:t>
      </w:r>
      <w:r w:rsidR="005A2AB5">
        <w:t>.</w:t>
      </w:r>
      <w:r w:rsidR="006D710C">
        <w:t xml:space="preserve"> </w:t>
      </w:r>
      <w:r w:rsidR="005A2AB5">
        <w:t xml:space="preserve"> I</w:t>
      </w:r>
      <w:r w:rsidR="00FB56C6">
        <w:t xml:space="preserve">t will discuss the problems which arise and how they were rectified and </w:t>
      </w:r>
      <w:r w:rsidR="000962A1">
        <w:t xml:space="preserve">how the results of using a barcode scanner and raspberry pi </w:t>
      </w:r>
      <w:r w:rsidR="00040F97">
        <w:t xml:space="preserve">and how this </w:t>
      </w:r>
      <w:r w:rsidR="00AA1D10">
        <w:t>application was created</w:t>
      </w:r>
      <w:r w:rsidR="005A2AB5">
        <w:t>,</w:t>
      </w:r>
      <w:r w:rsidR="00AA1D10">
        <w:t xml:space="preserve"> </w:t>
      </w:r>
      <w:r w:rsidR="00FE7FC4">
        <w:t xml:space="preserve">how the project was structured </w:t>
      </w:r>
      <w:r w:rsidR="000962A1">
        <w:t xml:space="preserve">to display data to the user </w:t>
      </w:r>
      <w:r w:rsidR="00FE7FC4">
        <w:t xml:space="preserve">and the </w:t>
      </w:r>
      <w:r w:rsidR="00E53384">
        <w:t xml:space="preserve">methodologies and </w:t>
      </w:r>
      <w:r w:rsidR="00FE7FC4">
        <w:t>structure</w:t>
      </w:r>
      <w:r w:rsidR="00E53384">
        <w:t xml:space="preserve">s needed </w:t>
      </w:r>
      <w:proofErr w:type="gramStart"/>
      <w:r w:rsidR="00E53384">
        <w:t xml:space="preserve">to </w:t>
      </w:r>
      <w:r w:rsidR="00FE7FC4">
        <w:t xml:space="preserve"> </w:t>
      </w:r>
      <w:r w:rsidR="000962A1">
        <w:t>help</w:t>
      </w:r>
      <w:proofErr w:type="gramEnd"/>
      <w:r w:rsidR="000962A1">
        <w:t xml:space="preserve"> improve the way we recycle a</w:t>
      </w:r>
      <w:r w:rsidR="0022378D">
        <w:t>nd make this project a success</w:t>
      </w:r>
      <w:r w:rsidR="000962A1">
        <w:t>.</w:t>
      </w:r>
    </w:p>
    <w:p w14:paraId="7AA0483B" w14:textId="68B2A582" w:rsidR="54186929" w:rsidRPr="006204A7" w:rsidRDefault="54186929" w:rsidP="00190C08">
      <w:pPr>
        <w:jc w:val="both"/>
        <w:rPr>
          <w:rFonts w:asciiTheme="majorHAnsi" w:hAnsiTheme="majorHAnsi" w:cstheme="majorHAnsi"/>
          <w:b/>
          <w:sz w:val="32"/>
          <w:szCs w:val="32"/>
        </w:rPr>
      </w:pPr>
      <w:r>
        <w:br w:type="page"/>
      </w:r>
      <w:r w:rsidR="2F1818FC" w:rsidRPr="006204A7">
        <w:rPr>
          <w:rFonts w:asciiTheme="majorHAnsi" w:hAnsiTheme="majorHAnsi" w:cstheme="majorHAnsi"/>
          <w:b/>
          <w:color w:val="2F5496" w:themeColor="accent1" w:themeShade="BF"/>
          <w:sz w:val="32"/>
          <w:szCs w:val="32"/>
        </w:rPr>
        <w:lastRenderedPageBreak/>
        <w:t>Table of Contents</w:t>
      </w:r>
    </w:p>
    <w:sdt>
      <w:sdtPr>
        <w:id w:val="1452851880"/>
        <w:docPartObj>
          <w:docPartGallery w:val="Table of Contents"/>
          <w:docPartUnique/>
        </w:docPartObj>
      </w:sdtPr>
      <w:sdtEndPr/>
      <w:sdtContent>
        <w:p w14:paraId="2F422DE3" w14:textId="6F89504D" w:rsidR="002A5F49" w:rsidRPr="00724216" w:rsidRDefault="54186929">
          <w:pPr>
            <w:pStyle w:val="TOC1"/>
            <w:tabs>
              <w:tab w:val="left" w:pos="440"/>
              <w:tab w:val="right" w:leader="dot" w:pos="9016"/>
            </w:tabs>
            <w:rPr>
              <w:rFonts w:eastAsiaTheme="minorEastAsia"/>
              <w:bCs w:val="0"/>
              <w:noProof/>
              <w:lang w:eastAsia="en-GB"/>
            </w:rPr>
          </w:pPr>
          <w:r w:rsidRPr="00724216">
            <w:fldChar w:fldCharType="begin"/>
          </w:r>
          <w:r w:rsidRPr="00724216">
            <w:instrText>TOC \o \z \u \h</w:instrText>
          </w:r>
          <w:r w:rsidRPr="00724216">
            <w:fldChar w:fldCharType="separate"/>
          </w:r>
          <w:hyperlink w:anchor="_Toc70015340" w:history="1">
            <w:r w:rsidR="002A5F49" w:rsidRPr="00724216">
              <w:rPr>
                <w:rStyle w:val="Hyperlink"/>
                <w:noProof/>
                <w:color w:val="auto"/>
              </w:rPr>
              <w:t>1</w:t>
            </w:r>
            <w:r w:rsidR="002A5F49" w:rsidRPr="00724216">
              <w:rPr>
                <w:rFonts w:eastAsiaTheme="minorEastAsia"/>
                <w:bCs w:val="0"/>
                <w:noProof/>
                <w:lang w:eastAsia="en-GB"/>
              </w:rPr>
              <w:tab/>
            </w:r>
            <w:r w:rsidR="002A5F49" w:rsidRPr="00724216">
              <w:rPr>
                <w:rStyle w:val="Hyperlink"/>
                <w:noProof/>
                <w:color w:val="auto"/>
              </w:rPr>
              <w:t>Declaration</w:t>
            </w:r>
            <w:r w:rsidR="002A5F49" w:rsidRPr="00724216">
              <w:rPr>
                <w:noProof/>
                <w:webHidden/>
              </w:rPr>
              <w:tab/>
            </w:r>
            <w:r w:rsidR="002A5F49" w:rsidRPr="00724216">
              <w:rPr>
                <w:noProof/>
                <w:webHidden/>
              </w:rPr>
              <w:fldChar w:fldCharType="begin"/>
            </w:r>
            <w:r w:rsidR="002A5F49" w:rsidRPr="00724216">
              <w:rPr>
                <w:noProof/>
                <w:webHidden/>
              </w:rPr>
              <w:instrText xml:space="preserve"> PAGEREF _Toc70015340 \h </w:instrText>
            </w:r>
            <w:r w:rsidR="002A5F49" w:rsidRPr="00724216">
              <w:rPr>
                <w:noProof/>
                <w:webHidden/>
              </w:rPr>
            </w:r>
            <w:r w:rsidR="002A5F49" w:rsidRPr="00724216">
              <w:rPr>
                <w:noProof/>
                <w:webHidden/>
              </w:rPr>
              <w:fldChar w:fldCharType="separate"/>
            </w:r>
            <w:r w:rsidR="002A5F49" w:rsidRPr="00724216">
              <w:rPr>
                <w:noProof/>
                <w:webHidden/>
              </w:rPr>
              <w:t>2</w:t>
            </w:r>
            <w:r w:rsidR="002A5F49" w:rsidRPr="00724216">
              <w:rPr>
                <w:noProof/>
                <w:webHidden/>
              </w:rPr>
              <w:fldChar w:fldCharType="end"/>
            </w:r>
          </w:hyperlink>
        </w:p>
        <w:p w14:paraId="18E73A4E" w14:textId="7256B65D" w:rsidR="002A5F49" w:rsidRPr="00724216" w:rsidRDefault="002A5F49">
          <w:pPr>
            <w:pStyle w:val="TOC1"/>
            <w:tabs>
              <w:tab w:val="left" w:pos="440"/>
              <w:tab w:val="right" w:leader="dot" w:pos="9016"/>
            </w:tabs>
            <w:rPr>
              <w:rFonts w:eastAsiaTheme="minorEastAsia"/>
              <w:bCs w:val="0"/>
              <w:noProof/>
              <w:lang w:eastAsia="en-GB"/>
            </w:rPr>
          </w:pPr>
          <w:hyperlink w:anchor="_Toc70015341" w:history="1">
            <w:r w:rsidRPr="00724216">
              <w:rPr>
                <w:rStyle w:val="Hyperlink"/>
                <w:noProof/>
                <w:color w:val="auto"/>
              </w:rPr>
              <w:t>2</w:t>
            </w:r>
            <w:r w:rsidRPr="00724216">
              <w:rPr>
                <w:rFonts w:eastAsiaTheme="minorEastAsia"/>
                <w:bCs w:val="0"/>
                <w:noProof/>
                <w:lang w:eastAsia="en-GB"/>
              </w:rPr>
              <w:tab/>
            </w:r>
            <w:r w:rsidRPr="00724216">
              <w:rPr>
                <w:rStyle w:val="Hyperlink"/>
                <w:noProof/>
                <w:color w:val="auto"/>
              </w:rPr>
              <w:t>Form of Consent</w:t>
            </w:r>
            <w:r w:rsidRPr="00724216">
              <w:rPr>
                <w:noProof/>
                <w:webHidden/>
              </w:rPr>
              <w:tab/>
            </w:r>
            <w:r w:rsidRPr="00724216">
              <w:rPr>
                <w:noProof/>
                <w:webHidden/>
              </w:rPr>
              <w:fldChar w:fldCharType="begin"/>
            </w:r>
            <w:r w:rsidRPr="00724216">
              <w:rPr>
                <w:noProof/>
                <w:webHidden/>
              </w:rPr>
              <w:instrText xml:space="preserve"> PAGEREF _Toc70015341 \h </w:instrText>
            </w:r>
            <w:r w:rsidRPr="00724216">
              <w:rPr>
                <w:noProof/>
                <w:webHidden/>
              </w:rPr>
            </w:r>
            <w:r w:rsidRPr="00724216">
              <w:rPr>
                <w:noProof/>
                <w:webHidden/>
              </w:rPr>
              <w:fldChar w:fldCharType="separate"/>
            </w:r>
            <w:r w:rsidRPr="00724216">
              <w:rPr>
                <w:noProof/>
                <w:webHidden/>
              </w:rPr>
              <w:t>2</w:t>
            </w:r>
            <w:r w:rsidRPr="00724216">
              <w:rPr>
                <w:noProof/>
                <w:webHidden/>
              </w:rPr>
              <w:fldChar w:fldCharType="end"/>
            </w:r>
          </w:hyperlink>
        </w:p>
        <w:p w14:paraId="79B477D5" w14:textId="1985D766" w:rsidR="002A5F49" w:rsidRPr="00724216" w:rsidRDefault="002A5F49">
          <w:pPr>
            <w:pStyle w:val="TOC1"/>
            <w:tabs>
              <w:tab w:val="left" w:pos="440"/>
              <w:tab w:val="right" w:leader="dot" w:pos="9016"/>
            </w:tabs>
            <w:rPr>
              <w:rFonts w:eastAsiaTheme="minorEastAsia"/>
              <w:bCs w:val="0"/>
              <w:noProof/>
              <w:lang w:eastAsia="en-GB"/>
            </w:rPr>
          </w:pPr>
          <w:hyperlink w:anchor="_Toc70015342" w:history="1">
            <w:r w:rsidRPr="00724216">
              <w:rPr>
                <w:rStyle w:val="Hyperlink"/>
                <w:noProof/>
                <w:color w:val="auto"/>
              </w:rPr>
              <w:t>3</w:t>
            </w:r>
            <w:r w:rsidRPr="00724216">
              <w:rPr>
                <w:rFonts w:eastAsiaTheme="minorEastAsia"/>
                <w:bCs w:val="0"/>
                <w:noProof/>
                <w:lang w:eastAsia="en-GB"/>
              </w:rPr>
              <w:tab/>
            </w:r>
            <w:r w:rsidRPr="00724216">
              <w:rPr>
                <w:rStyle w:val="Hyperlink"/>
                <w:noProof/>
                <w:color w:val="auto"/>
              </w:rPr>
              <w:t>Abstract</w:t>
            </w:r>
            <w:r w:rsidRPr="00724216">
              <w:rPr>
                <w:noProof/>
                <w:webHidden/>
              </w:rPr>
              <w:tab/>
            </w:r>
            <w:r w:rsidRPr="00724216">
              <w:rPr>
                <w:noProof/>
                <w:webHidden/>
              </w:rPr>
              <w:fldChar w:fldCharType="begin"/>
            </w:r>
            <w:r w:rsidRPr="00724216">
              <w:rPr>
                <w:noProof/>
                <w:webHidden/>
              </w:rPr>
              <w:instrText xml:space="preserve"> PAGEREF _Toc70015342 \h </w:instrText>
            </w:r>
            <w:r w:rsidRPr="00724216">
              <w:rPr>
                <w:noProof/>
                <w:webHidden/>
              </w:rPr>
            </w:r>
            <w:r w:rsidRPr="00724216">
              <w:rPr>
                <w:noProof/>
                <w:webHidden/>
              </w:rPr>
              <w:fldChar w:fldCharType="separate"/>
            </w:r>
            <w:r w:rsidRPr="00724216">
              <w:rPr>
                <w:noProof/>
                <w:webHidden/>
              </w:rPr>
              <w:t>3</w:t>
            </w:r>
            <w:r w:rsidRPr="00724216">
              <w:rPr>
                <w:noProof/>
                <w:webHidden/>
              </w:rPr>
              <w:fldChar w:fldCharType="end"/>
            </w:r>
          </w:hyperlink>
        </w:p>
        <w:p w14:paraId="1B661ABF" w14:textId="527950EC" w:rsidR="002A5F49" w:rsidRPr="00724216" w:rsidRDefault="002A5F49">
          <w:pPr>
            <w:pStyle w:val="TOC1"/>
            <w:tabs>
              <w:tab w:val="left" w:pos="440"/>
              <w:tab w:val="right" w:leader="dot" w:pos="9016"/>
            </w:tabs>
            <w:rPr>
              <w:rFonts w:eastAsiaTheme="minorEastAsia"/>
              <w:bCs w:val="0"/>
              <w:noProof/>
              <w:lang w:eastAsia="en-GB"/>
            </w:rPr>
          </w:pPr>
          <w:hyperlink w:anchor="_Toc70015343" w:history="1">
            <w:r w:rsidRPr="00724216">
              <w:rPr>
                <w:rStyle w:val="Hyperlink"/>
                <w:noProof/>
                <w:color w:val="auto"/>
              </w:rPr>
              <w:t>4</w:t>
            </w:r>
            <w:r w:rsidRPr="00724216">
              <w:rPr>
                <w:rFonts w:eastAsiaTheme="minorEastAsia"/>
                <w:bCs w:val="0"/>
                <w:noProof/>
                <w:lang w:eastAsia="en-GB"/>
              </w:rPr>
              <w:tab/>
            </w:r>
            <w:r w:rsidRPr="00724216">
              <w:rPr>
                <w:rStyle w:val="Hyperlink"/>
                <w:noProof/>
                <w:color w:val="auto"/>
              </w:rPr>
              <w:t>Table of Figures</w:t>
            </w:r>
            <w:r w:rsidRPr="00724216">
              <w:rPr>
                <w:noProof/>
                <w:webHidden/>
              </w:rPr>
              <w:tab/>
            </w:r>
            <w:r w:rsidRPr="00724216">
              <w:rPr>
                <w:noProof/>
                <w:webHidden/>
              </w:rPr>
              <w:fldChar w:fldCharType="begin"/>
            </w:r>
            <w:r w:rsidRPr="00724216">
              <w:rPr>
                <w:noProof/>
                <w:webHidden/>
              </w:rPr>
              <w:instrText xml:space="preserve"> PAGEREF _Toc70015343 \h </w:instrText>
            </w:r>
            <w:r w:rsidRPr="00724216">
              <w:rPr>
                <w:noProof/>
                <w:webHidden/>
              </w:rPr>
            </w:r>
            <w:r w:rsidRPr="00724216">
              <w:rPr>
                <w:noProof/>
                <w:webHidden/>
              </w:rPr>
              <w:fldChar w:fldCharType="separate"/>
            </w:r>
            <w:r w:rsidRPr="00724216">
              <w:rPr>
                <w:noProof/>
                <w:webHidden/>
              </w:rPr>
              <w:t>8</w:t>
            </w:r>
            <w:r w:rsidRPr="00724216">
              <w:rPr>
                <w:noProof/>
                <w:webHidden/>
              </w:rPr>
              <w:fldChar w:fldCharType="end"/>
            </w:r>
          </w:hyperlink>
        </w:p>
        <w:p w14:paraId="371CC84F" w14:textId="401202DF" w:rsidR="002A5F49" w:rsidRPr="00724216" w:rsidRDefault="002A5F49">
          <w:pPr>
            <w:pStyle w:val="TOC1"/>
            <w:tabs>
              <w:tab w:val="left" w:pos="440"/>
              <w:tab w:val="right" w:leader="dot" w:pos="9016"/>
            </w:tabs>
            <w:rPr>
              <w:rFonts w:eastAsiaTheme="minorEastAsia"/>
              <w:bCs w:val="0"/>
              <w:noProof/>
              <w:lang w:eastAsia="en-GB"/>
            </w:rPr>
          </w:pPr>
          <w:hyperlink w:anchor="_Toc70015344" w:history="1">
            <w:r w:rsidRPr="00724216">
              <w:rPr>
                <w:rStyle w:val="Hyperlink"/>
                <w:rFonts w:ascii="Calibri Light" w:eastAsia="Yu Gothic Light" w:hAnsi="Calibri Light" w:cs="Times New Roman"/>
                <w:noProof/>
                <w:color w:val="auto"/>
              </w:rPr>
              <w:t>5</w:t>
            </w:r>
            <w:r w:rsidRPr="00724216">
              <w:rPr>
                <w:rFonts w:eastAsiaTheme="minorEastAsia"/>
                <w:bCs w:val="0"/>
                <w:noProof/>
                <w:lang w:eastAsia="en-GB"/>
              </w:rPr>
              <w:tab/>
            </w:r>
            <w:r w:rsidRPr="00724216">
              <w:rPr>
                <w:rStyle w:val="Hyperlink"/>
                <w:noProof/>
                <w:color w:val="auto"/>
              </w:rPr>
              <w:t>Chapter 1 - Introduction</w:t>
            </w:r>
            <w:r w:rsidRPr="00724216">
              <w:rPr>
                <w:noProof/>
                <w:webHidden/>
              </w:rPr>
              <w:tab/>
            </w:r>
            <w:r w:rsidRPr="00724216">
              <w:rPr>
                <w:noProof/>
                <w:webHidden/>
              </w:rPr>
              <w:fldChar w:fldCharType="begin"/>
            </w:r>
            <w:r w:rsidRPr="00724216">
              <w:rPr>
                <w:noProof/>
                <w:webHidden/>
              </w:rPr>
              <w:instrText xml:space="preserve"> PAGEREF _Toc70015344 \h </w:instrText>
            </w:r>
            <w:r w:rsidRPr="00724216">
              <w:rPr>
                <w:noProof/>
                <w:webHidden/>
              </w:rPr>
            </w:r>
            <w:r w:rsidRPr="00724216">
              <w:rPr>
                <w:noProof/>
                <w:webHidden/>
              </w:rPr>
              <w:fldChar w:fldCharType="separate"/>
            </w:r>
            <w:r w:rsidRPr="00724216">
              <w:rPr>
                <w:noProof/>
                <w:webHidden/>
              </w:rPr>
              <w:t>9</w:t>
            </w:r>
            <w:r w:rsidRPr="00724216">
              <w:rPr>
                <w:noProof/>
                <w:webHidden/>
              </w:rPr>
              <w:fldChar w:fldCharType="end"/>
            </w:r>
          </w:hyperlink>
        </w:p>
        <w:p w14:paraId="663D5E02" w14:textId="65845903" w:rsidR="002A5F49" w:rsidRPr="00724216" w:rsidRDefault="002A5F49">
          <w:pPr>
            <w:pStyle w:val="TOC1"/>
            <w:tabs>
              <w:tab w:val="left" w:pos="440"/>
              <w:tab w:val="right" w:leader="dot" w:pos="9016"/>
            </w:tabs>
            <w:rPr>
              <w:rFonts w:eastAsiaTheme="minorEastAsia"/>
              <w:bCs w:val="0"/>
              <w:noProof/>
              <w:lang w:eastAsia="en-GB"/>
            </w:rPr>
          </w:pPr>
          <w:hyperlink w:anchor="_Toc70015345" w:history="1">
            <w:r w:rsidRPr="00724216">
              <w:rPr>
                <w:rStyle w:val="Hyperlink"/>
                <w:rFonts w:ascii="Calibri Light" w:eastAsia="Yu Gothic Light" w:hAnsi="Calibri Light" w:cs="Times New Roman"/>
                <w:i/>
                <w:iCs/>
                <w:noProof/>
                <w:color w:val="auto"/>
              </w:rPr>
              <w:t>6</w:t>
            </w:r>
            <w:r w:rsidRPr="00724216">
              <w:rPr>
                <w:rFonts w:eastAsiaTheme="minorEastAsia"/>
                <w:bCs w:val="0"/>
                <w:noProof/>
                <w:lang w:eastAsia="en-GB"/>
              </w:rPr>
              <w:tab/>
            </w:r>
            <w:r w:rsidRPr="00724216">
              <w:rPr>
                <w:rStyle w:val="Hyperlink"/>
                <w:noProof/>
                <w:color w:val="auto"/>
              </w:rPr>
              <w:t>Chapter 2 - Research &amp; Review of Literature</w:t>
            </w:r>
            <w:r w:rsidRPr="00724216">
              <w:rPr>
                <w:noProof/>
                <w:webHidden/>
              </w:rPr>
              <w:tab/>
            </w:r>
            <w:r w:rsidRPr="00724216">
              <w:rPr>
                <w:noProof/>
                <w:webHidden/>
              </w:rPr>
              <w:fldChar w:fldCharType="begin"/>
            </w:r>
            <w:r w:rsidRPr="00724216">
              <w:rPr>
                <w:noProof/>
                <w:webHidden/>
              </w:rPr>
              <w:instrText xml:space="preserve"> PAGEREF _Toc70015345 \h </w:instrText>
            </w:r>
            <w:r w:rsidRPr="00724216">
              <w:rPr>
                <w:noProof/>
                <w:webHidden/>
              </w:rPr>
            </w:r>
            <w:r w:rsidRPr="00724216">
              <w:rPr>
                <w:noProof/>
                <w:webHidden/>
              </w:rPr>
              <w:fldChar w:fldCharType="separate"/>
            </w:r>
            <w:r w:rsidRPr="00724216">
              <w:rPr>
                <w:noProof/>
                <w:webHidden/>
              </w:rPr>
              <w:t>10</w:t>
            </w:r>
            <w:r w:rsidRPr="00724216">
              <w:rPr>
                <w:noProof/>
                <w:webHidden/>
              </w:rPr>
              <w:fldChar w:fldCharType="end"/>
            </w:r>
          </w:hyperlink>
        </w:p>
        <w:p w14:paraId="5B4C4E5D" w14:textId="0A448550" w:rsidR="002A5F49" w:rsidRPr="00724216" w:rsidRDefault="002A5F49">
          <w:pPr>
            <w:pStyle w:val="TOC2"/>
            <w:tabs>
              <w:tab w:val="left" w:pos="880"/>
              <w:tab w:val="right" w:leader="dot" w:pos="9016"/>
            </w:tabs>
            <w:rPr>
              <w:rFonts w:eastAsiaTheme="minorEastAsia"/>
              <w:bCs w:val="0"/>
              <w:noProof/>
              <w:lang w:eastAsia="en-GB"/>
            </w:rPr>
          </w:pPr>
          <w:hyperlink w:anchor="_Toc70015346" w:history="1">
            <w:r w:rsidRPr="00724216">
              <w:rPr>
                <w:rStyle w:val="Hyperlink"/>
                <w:noProof/>
                <w:color w:val="auto"/>
              </w:rPr>
              <w:t>6.1</w:t>
            </w:r>
            <w:r w:rsidRPr="00724216">
              <w:rPr>
                <w:rFonts w:eastAsiaTheme="minorEastAsia"/>
                <w:bCs w:val="0"/>
                <w:noProof/>
                <w:lang w:eastAsia="en-GB"/>
              </w:rPr>
              <w:tab/>
            </w:r>
            <w:r w:rsidRPr="00724216">
              <w:rPr>
                <w:rStyle w:val="Hyperlink"/>
                <w:noProof/>
                <w:color w:val="auto"/>
              </w:rPr>
              <w:t>Introduction</w:t>
            </w:r>
            <w:r w:rsidRPr="00724216">
              <w:rPr>
                <w:noProof/>
                <w:webHidden/>
              </w:rPr>
              <w:tab/>
            </w:r>
            <w:r w:rsidRPr="00724216">
              <w:rPr>
                <w:noProof/>
                <w:webHidden/>
              </w:rPr>
              <w:fldChar w:fldCharType="begin"/>
            </w:r>
            <w:r w:rsidRPr="00724216">
              <w:rPr>
                <w:noProof/>
                <w:webHidden/>
              </w:rPr>
              <w:instrText xml:space="preserve"> PAGEREF _Toc70015346 \h </w:instrText>
            </w:r>
            <w:r w:rsidRPr="00724216">
              <w:rPr>
                <w:noProof/>
                <w:webHidden/>
              </w:rPr>
            </w:r>
            <w:r w:rsidRPr="00724216">
              <w:rPr>
                <w:noProof/>
                <w:webHidden/>
              </w:rPr>
              <w:fldChar w:fldCharType="separate"/>
            </w:r>
            <w:r w:rsidRPr="00724216">
              <w:rPr>
                <w:noProof/>
                <w:webHidden/>
              </w:rPr>
              <w:t>10</w:t>
            </w:r>
            <w:r w:rsidRPr="00724216">
              <w:rPr>
                <w:noProof/>
                <w:webHidden/>
              </w:rPr>
              <w:fldChar w:fldCharType="end"/>
            </w:r>
          </w:hyperlink>
        </w:p>
        <w:p w14:paraId="1967253F" w14:textId="44C6293C" w:rsidR="002A5F49" w:rsidRPr="00724216" w:rsidRDefault="002A5F49">
          <w:pPr>
            <w:pStyle w:val="TOC2"/>
            <w:tabs>
              <w:tab w:val="left" w:pos="880"/>
              <w:tab w:val="right" w:leader="dot" w:pos="9016"/>
            </w:tabs>
            <w:rPr>
              <w:rFonts w:eastAsiaTheme="minorEastAsia"/>
              <w:bCs w:val="0"/>
              <w:noProof/>
              <w:lang w:eastAsia="en-GB"/>
            </w:rPr>
          </w:pPr>
          <w:hyperlink w:anchor="_Toc70015347" w:history="1">
            <w:r w:rsidRPr="00724216">
              <w:rPr>
                <w:rStyle w:val="Hyperlink"/>
                <w:rFonts w:ascii="Calibri Light" w:eastAsia="Yu Gothic Light" w:hAnsi="Calibri Light" w:cs="Times New Roman"/>
                <w:noProof/>
                <w:color w:val="auto"/>
              </w:rPr>
              <w:t>6.2</w:t>
            </w:r>
            <w:r w:rsidRPr="00724216">
              <w:rPr>
                <w:rFonts w:eastAsiaTheme="minorEastAsia"/>
                <w:bCs w:val="0"/>
                <w:noProof/>
                <w:lang w:eastAsia="en-GB"/>
              </w:rPr>
              <w:tab/>
            </w:r>
            <w:r w:rsidRPr="00724216">
              <w:rPr>
                <w:rStyle w:val="Hyperlink"/>
                <w:noProof/>
                <w:color w:val="auto"/>
              </w:rPr>
              <w:t>Similar concepts</w:t>
            </w:r>
            <w:r w:rsidRPr="00724216">
              <w:rPr>
                <w:noProof/>
                <w:webHidden/>
              </w:rPr>
              <w:tab/>
            </w:r>
            <w:r w:rsidRPr="00724216">
              <w:rPr>
                <w:noProof/>
                <w:webHidden/>
              </w:rPr>
              <w:fldChar w:fldCharType="begin"/>
            </w:r>
            <w:r w:rsidRPr="00724216">
              <w:rPr>
                <w:noProof/>
                <w:webHidden/>
              </w:rPr>
              <w:instrText xml:space="preserve"> PAGEREF _Toc70015347 \h </w:instrText>
            </w:r>
            <w:r w:rsidRPr="00724216">
              <w:rPr>
                <w:noProof/>
                <w:webHidden/>
              </w:rPr>
            </w:r>
            <w:r w:rsidRPr="00724216">
              <w:rPr>
                <w:noProof/>
                <w:webHidden/>
              </w:rPr>
              <w:fldChar w:fldCharType="separate"/>
            </w:r>
            <w:r w:rsidRPr="00724216">
              <w:rPr>
                <w:noProof/>
                <w:webHidden/>
              </w:rPr>
              <w:t>10</w:t>
            </w:r>
            <w:r w:rsidRPr="00724216">
              <w:rPr>
                <w:noProof/>
                <w:webHidden/>
              </w:rPr>
              <w:fldChar w:fldCharType="end"/>
            </w:r>
          </w:hyperlink>
        </w:p>
        <w:p w14:paraId="250CA519" w14:textId="643D82AB" w:rsidR="002A5F49" w:rsidRPr="00724216" w:rsidRDefault="002A5F49">
          <w:pPr>
            <w:pStyle w:val="TOC3"/>
            <w:tabs>
              <w:tab w:val="left" w:pos="1320"/>
              <w:tab w:val="right" w:leader="dot" w:pos="9016"/>
            </w:tabs>
            <w:rPr>
              <w:rFonts w:eastAsiaTheme="minorEastAsia"/>
              <w:bCs w:val="0"/>
              <w:noProof/>
              <w:lang w:eastAsia="en-GB"/>
            </w:rPr>
          </w:pPr>
          <w:hyperlink w:anchor="_Toc70015348" w:history="1">
            <w:r w:rsidRPr="00724216">
              <w:rPr>
                <w:rStyle w:val="Hyperlink"/>
                <w:rFonts w:ascii="Calibri Light" w:eastAsia="Yu Gothic Light" w:hAnsi="Calibri Light" w:cs="Times New Roman"/>
                <w:noProof/>
                <w:color w:val="auto"/>
              </w:rPr>
              <w:t>6.2.1</w:t>
            </w:r>
            <w:r w:rsidRPr="00724216">
              <w:rPr>
                <w:rFonts w:eastAsiaTheme="minorEastAsia"/>
                <w:bCs w:val="0"/>
                <w:noProof/>
                <w:lang w:eastAsia="en-GB"/>
              </w:rPr>
              <w:tab/>
            </w:r>
            <w:r w:rsidRPr="00724216">
              <w:rPr>
                <w:rStyle w:val="Hyperlink"/>
                <w:noProof/>
                <w:color w:val="auto"/>
              </w:rPr>
              <w:t>Invisible barcodes Digimarc barcode</w:t>
            </w:r>
            <w:r w:rsidRPr="00724216">
              <w:rPr>
                <w:noProof/>
                <w:webHidden/>
              </w:rPr>
              <w:tab/>
            </w:r>
            <w:r w:rsidRPr="00724216">
              <w:rPr>
                <w:noProof/>
                <w:webHidden/>
              </w:rPr>
              <w:fldChar w:fldCharType="begin"/>
            </w:r>
            <w:r w:rsidRPr="00724216">
              <w:rPr>
                <w:noProof/>
                <w:webHidden/>
              </w:rPr>
              <w:instrText xml:space="preserve"> PAGEREF _Toc70015348 \h </w:instrText>
            </w:r>
            <w:r w:rsidRPr="00724216">
              <w:rPr>
                <w:noProof/>
                <w:webHidden/>
              </w:rPr>
            </w:r>
            <w:r w:rsidRPr="00724216">
              <w:rPr>
                <w:noProof/>
                <w:webHidden/>
              </w:rPr>
              <w:fldChar w:fldCharType="separate"/>
            </w:r>
            <w:r w:rsidRPr="00724216">
              <w:rPr>
                <w:noProof/>
                <w:webHidden/>
              </w:rPr>
              <w:t>11</w:t>
            </w:r>
            <w:r w:rsidRPr="00724216">
              <w:rPr>
                <w:noProof/>
                <w:webHidden/>
              </w:rPr>
              <w:fldChar w:fldCharType="end"/>
            </w:r>
          </w:hyperlink>
        </w:p>
        <w:p w14:paraId="7126874C" w14:textId="003FBF9F" w:rsidR="002A5F49" w:rsidRPr="00724216" w:rsidRDefault="002A5F49">
          <w:pPr>
            <w:pStyle w:val="TOC3"/>
            <w:tabs>
              <w:tab w:val="left" w:pos="1320"/>
              <w:tab w:val="right" w:leader="dot" w:pos="9016"/>
            </w:tabs>
            <w:rPr>
              <w:rFonts w:eastAsiaTheme="minorEastAsia"/>
              <w:bCs w:val="0"/>
              <w:noProof/>
              <w:lang w:eastAsia="en-GB"/>
            </w:rPr>
          </w:pPr>
          <w:hyperlink w:anchor="_Toc70015349" w:history="1">
            <w:r w:rsidRPr="00724216">
              <w:rPr>
                <w:rStyle w:val="Hyperlink"/>
                <w:noProof/>
                <w:color w:val="auto"/>
              </w:rPr>
              <w:t>6.2.2</w:t>
            </w:r>
            <w:r w:rsidRPr="00724216">
              <w:rPr>
                <w:rFonts w:eastAsiaTheme="minorEastAsia"/>
                <w:bCs w:val="0"/>
                <w:noProof/>
                <w:lang w:eastAsia="en-GB"/>
              </w:rPr>
              <w:tab/>
            </w:r>
            <w:r w:rsidRPr="00724216">
              <w:rPr>
                <w:rStyle w:val="Hyperlink"/>
                <w:noProof/>
                <w:color w:val="auto"/>
              </w:rPr>
              <w:t>Barcodes</w:t>
            </w:r>
            <w:r w:rsidRPr="00724216">
              <w:rPr>
                <w:noProof/>
                <w:webHidden/>
              </w:rPr>
              <w:tab/>
            </w:r>
            <w:r w:rsidRPr="00724216">
              <w:rPr>
                <w:noProof/>
                <w:webHidden/>
              </w:rPr>
              <w:fldChar w:fldCharType="begin"/>
            </w:r>
            <w:r w:rsidRPr="00724216">
              <w:rPr>
                <w:noProof/>
                <w:webHidden/>
              </w:rPr>
              <w:instrText xml:space="preserve"> PAGEREF _Toc70015349 \h </w:instrText>
            </w:r>
            <w:r w:rsidRPr="00724216">
              <w:rPr>
                <w:noProof/>
                <w:webHidden/>
              </w:rPr>
            </w:r>
            <w:r w:rsidRPr="00724216">
              <w:rPr>
                <w:noProof/>
                <w:webHidden/>
              </w:rPr>
              <w:fldChar w:fldCharType="separate"/>
            </w:r>
            <w:r w:rsidRPr="00724216">
              <w:rPr>
                <w:noProof/>
                <w:webHidden/>
              </w:rPr>
              <w:t>13</w:t>
            </w:r>
            <w:r w:rsidRPr="00724216">
              <w:rPr>
                <w:noProof/>
                <w:webHidden/>
              </w:rPr>
              <w:fldChar w:fldCharType="end"/>
            </w:r>
          </w:hyperlink>
        </w:p>
        <w:p w14:paraId="6E2158EE" w14:textId="37742EFF" w:rsidR="002A5F49" w:rsidRPr="00724216" w:rsidRDefault="002A5F49">
          <w:pPr>
            <w:pStyle w:val="TOC3"/>
            <w:tabs>
              <w:tab w:val="left" w:pos="1320"/>
              <w:tab w:val="right" w:leader="dot" w:pos="9016"/>
            </w:tabs>
            <w:rPr>
              <w:rFonts w:eastAsiaTheme="minorEastAsia"/>
              <w:bCs w:val="0"/>
              <w:noProof/>
              <w:lang w:eastAsia="en-GB"/>
            </w:rPr>
          </w:pPr>
          <w:hyperlink w:anchor="_Toc70015350" w:history="1">
            <w:r w:rsidRPr="00724216">
              <w:rPr>
                <w:rStyle w:val="Hyperlink"/>
                <w:noProof/>
                <w:color w:val="auto"/>
              </w:rPr>
              <w:t>6.2.3</w:t>
            </w:r>
            <w:r w:rsidRPr="00724216">
              <w:rPr>
                <w:rFonts w:eastAsiaTheme="minorEastAsia"/>
                <w:bCs w:val="0"/>
                <w:noProof/>
                <w:lang w:eastAsia="en-GB"/>
              </w:rPr>
              <w:tab/>
            </w:r>
            <w:r w:rsidRPr="00724216">
              <w:rPr>
                <w:rStyle w:val="Hyperlink"/>
                <w:noProof/>
                <w:color w:val="auto"/>
              </w:rPr>
              <w:t>What is a barcode?</w:t>
            </w:r>
            <w:r w:rsidRPr="00724216">
              <w:rPr>
                <w:noProof/>
                <w:webHidden/>
              </w:rPr>
              <w:tab/>
            </w:r>
            <w:r w:rsidRPr="00724216">
              <w:rPr>
                <w:noProof/>
                <w:webHidden/>
              </w:rPr>
              <w:fldChar w:fldCharType="begin"/>
            </w:r>
            <w:r w:rsidRPr="00724216">
              <w:rPr>
                <w:noProof/>
                <w:webHidden/>
              </w:rPr>
              <w:instrText xml:space="preserve"> PAGEREF _Toc70015350 \h </w:instrText>
            </w:r>
            <w:r w:rsidRPr="00724216">
              <w:rPr>
                <w:noProof/>
                <w:webHidden/>
              </w:rPr>
            </w:r>
            <w:r w:rsidRPr="00724216">
              <w:rPr>
                <w:noProof/>
                <w:webHidden/>
              </w:rPr>
              <w:fldChar w:fldCharType="separate"/>
            </w:r>
            <w:r w:rsidRPr="00724216">
              <w:rPr>
                <w:noProof/>
                <w:webHidden/>
              </w:rPr>
              <w:t>13</w:t>
            </w:r>
            <w:r w:rsidRPr="00724216">
              <w:rPr>
                <w:noProof/>
                <w:webHidden/>
              </w:rPr>
              <w:fldChar w:fldCharType="end"/>
            </w:r>
          </w:hyperlink>
        </w:p>
        <w:p w14:paraId="105D9913" w14:textId="3673E4D9" w:rsidR="002A5F49" w:rsidRPr="00724216" w:rsidRDefault="002A5F49">
          <w:pPr>
            <w:pStyle w:val="TOC3"/>
            <w:tabs>
              <w:tab w:val="left" w:pos="1320"/>
              <w:tab w:val="right" w:leader="dot" w:pos="9016"/>
            </w:tabs>
            <w:rPr>
              <w:rFonts w:eastAsiaTheme="minorEastAsia"/>
              <w:bCs w:val="0"/>
              <w:noProof/>
              <w:lang w:eastAsia="en-GB"/>
            </w:rPr>
          </w:pPr>
          <w:hyperlink w:anchor="_Toc70015351" w:history="1">
            <w:r w:rsidRPr="00724216">
              <w:rPr>
                <w:rStyle w:val="Hyperlink"/>
                <w:rFonts w:ascii="Calibri Light" w:eastAsia="Yu Gothic Light" w:hAnsi="Calibri Light" w:cs="Times New Roman"/>
                <w:noProof/>
                <w:color w:val="auto"/>
              </w:rPr>
              <w:t>6.2.4</w:t>
            </w:r>
            <w:r w:rsidRPr="00724216">
              <w:rPr>
                <w:rFonts w:eastAsiaTheme="minorEastAsia"/>
                <w:bCs w:val="0"/>
                <w:noProof/>
                <w:lang w:eastAsia="en-GB"/>
              </w:rPr>
              <w:tab/>
            </w:r>
            <w:r w:rsidRPr="00724216">
              <w:rPr>
                <w:rStyle w:val="Hyperlink"/>
                <w:noProof/>
                <w:color w:val="auto"/>
              </w:rPr>
              <w:t>History of barcodes</w:t>
            </w:r>
            <w:r w:rsidRPr="00724216">
              <w:rPr>
                <w:noProof/>
                <w:webHidden/>
              </w:rPr>
              <w:tab/>
            </w:r>
            <w:r w:rsidRPr="00724216">
              <w:rPr>
                <w:noProof/>
                <w:webHidden/>
              </w:rPr>
              <w:fldChar w:fldCharType="begin"/>
            </w:r>
            <w:r w:rsidRPr="00724216">
              <w:rPr>
                <w:noProof/>
                <w:webHidden/>
              </w:rPr>
              <w:instrText xml:space="preserve"> PAGEREF _Toc70015351 \h </w:instrText>
            </w:r>
            <w:r w:rsidRPr="00724216">
              <w:rPr>
                <w:noProof/>
                <w:webHidden/>
              </w:rPr>
            </w:r>
            <w:r w:rsidRPr="00724216">
              <w:rPr>
                <w:noProof/>
                <w:webHidden/>
              </w:rPr>
              <w:fldChar w:fldCharType="separate"/>
            </w:r>
            <w:r w:rsidRPr="00724216">
              <w:rPr>
                <w:noProof/>
                <w:webHidden/>
              </w:rPr>
              <w:t>13</w:t>
            </w:r>
            <w:r w:rsidRPr="00724216">
              <w:rPr>
                <w:noProof/>
                <w:webHidden/>
              </w:rPr>
              <w:fldChar w:fldCharType="end"/>
            </w:r>
          </w:hyperlink>
        </w:p>
        <w:p w14:paraId="71C6360E" w14:textId="4D9C9F91" w:rsidR="002A5F49" w:rsidRPr="00724216" w:rsidRDefault="002A5F49">
          <w:pPr>
            <w:pStyle w:val="TOC3"/>
            <w:tabs>
              <w:tab w:val="left" w:pos="1320"/>
              <w:tab w:val="right" w:leader="dot" w:pos="9016"/>
            </w:tabs>
            <w:rPr>
              <w:rFonts w:eastAsiaTheme="minorEastAsia"/>
              <w:bCs w:val="0"/>
              <w:noProof/>
              <w:lang w:eastAsia="en-GB"/>
            </w:rPr>
          </w:pPr>
          <w:hyperlink w:anchor="_Toc70015352" w:history="1">
            <w:r w:rsidRPr="00724216">
              <w:rPr>
                <w:rStyle w:val="Hyperlink"/>
                <w:rFonts w:ascii="Calibri Light" w:eastAsia="Yu Gothic Light" w:hAnsi="Calibri Light" w:cs="Times New Roman"/>
                <w:noProof/>
                <w:color w:val="auto"/>
              </w:rPr>
              <w:t>6.2.5</w:t>
            </w:r>
            <w:r w:rsidRPr="00724216">
              <w:rPr>
                <w:rFonts w:eastAsiaTheme="minorEastAsia"/>
                <w:bCs w:val="0"/>
                <w:noProof/>
                <w:lang w:eastAsia="en-GB"/>
              </w:rPr>
              <w:tab/>
            </w:r>
            <w:r w:rsidRPr="00724216">
              <w:rPr>
                <w:rStyle w:val="Hyperlink"/>
                <w:noProof/>
                <w:color w:val="auto"/>
              </w:rPr>
              <w:t>What does a barcode do?</w:t>
            </w:r>
            <w:r w:rsidRPr="00724216">
              <w:rPr>
                <w:noProof/>
                <w:webHidden/>
              </w:rPr>
              <w:tab/>
            </w:r>
            <w:r w:rsidRPr="00724216">
              <w:rPr>
                <w:noProof/>
                <w:webHidden/>
              </w:rPr>
              <w:fldChar w:fldCharType="begin"/>
            </w:r>
            <w:r w:rsidRPr="00724216">
              <w:rPr>
                <w:noProof/>
                <w:webHidden/>
              </w:rPr>
              <w:instrText xml:space="preserve"> PAGEREF _Toc70015352 \h </w:instrText>
            </w:r>
            <w:r w:rsidRPr="00724216">
              <w:rPr>
                <w:noProof/>
                <w:webHidden/>
              </w:rPr>
            </w:r>
            <w:r w:rsidRPr="00724216">
              <w:rPr>
                <w:noProof/>
                <w:webHidden/>
              </w:rPr>
              <w:fldChar w:fldCharType="separate"/>
            </w:r>
            <w:r w:rsidRPr="00724216">
              <w:rPr>
                <w:noProof/>
                <w:webHidden/>
              </w:rPr>
              <w:t>14</w:t>
            </w:r>
            <w:r w:rsidRPr="00724216">
              <w:rPr>
                <w:noProof/>
                <w:webHidden/>
              </w:rPr>
              <w:fldChar w:fldCharType="end"/>
            </w:r>
          </w:hyperlink>
        </w:p>
        <w:p w14:paraId="5C14B437" w14:textId="4833C587" w:rsidR="002A5F49" w:rsidRPr="00724216" w:rsidRDefault="002A5F49">
          <w:pPr>
            <w:pStyle w:val="TOC3"/>
            <w:tabs>
              <w:tab w:val="left" w:pos="1320"/>
              <w:tab w:val="right" w:leader="dot" w:pos="9016"/>
            </w:tabs>
            <w:rPr>
              <w:rFonts w:eastAsiaTheme="minorEastAsia"/>
              <w:bCs w:val="0"/>
              <w:noProof/>
              <w:lang w:eastAsia="en-GB"/>
            </w:rPr>
          </w:pPr>
          <w:hyperlink w:anchor="_Toc70015353" w:history="1">
            <w:r w:rsidRPr="00724216">
              <w:rPr>
                <w:rStyle w:val="Hyperlink"/>
                <w:noProof/>
                <w:color w:val="auto"/>
              </w:rPr>
              <w:t>6.2.6</w:t>
            </w:r>
            <w:r w:rsidRPr="00724216">
              <w:rPr>
                <w:rFonts w:eastAsiaTheme="minorEastAsia"/>
                <w:bCs w:val="0"/>
                <w:noProof/>
                <w:lang w:eastAsia="en-GB"/>
              </w:rPr>
              <w:tab/>
            </w:r>
            <w:r w:rsidRPr="00724216">
              <w:rPr>
                <w:rStyle w:val="Hyperlink"/>
                <w:noProof/>
                <w:color w:val="auto"/>
              </w:rPr>
              <w:t>Types of barcodes</w:t>
            </w:r>
            <w:r w:rsidRPr="00724216">
              <w:rPr>
                <w:noProof/>
                <w:webHidden/>
              </w:rPr>
              <w:tab/>
            </w:r>
            <w:r w:rsidRPr="00724216">
              <w:rPr>
                <w:noProof/>
                <w:webHidden/>
              </w:rPr>
              <w:fldChar w:fldCharType="begin"/>
            </w:r>
            <w:r w:rsidRPr="00724216">
              <w:rPr>
                <w:noProof/>
                <w:webHidden/>
              </w:rPr>
              <w:instrText xml:space="preserve"> PAGEREF _Toc70015353 \h </w:instrText>
            </w:r>
            <w:r w:rsidRPr="00724216">
              <w:rPr>
                <w:noProof/>
                <w:webHidden/>
              </w:rPr>
            </w:r>
            <w:r w:rsidRPr="00724216">
              <w:rPr>
                <w:noProof/>
                <w:webHidden/>
              </w:rPr>
              <w:fldChar w:fldCharType="separate"/>
            </w:r>
            <w:r w:rsidRPr="00724216">
              <w:rPr>
                <w:noProof/>
                <w:webHidden/>
              </w:rPr>
              <w:t>14</w:t>
            </w:r>
            <w:r w:rsidRPr="00724216">
              <w:rPr>
                <w:noProof/>
                <w:webHidden/>
              </w:rPr>
              <w:fldChar w:fldCharType="end"/>
            </w:r>
          </w:hyperlink>
        </w:p>
        <w:p w14:paraId="21528902" w14:textId="7EE67E52" w:rsidR="002A5F49" w:rsidRPr="00724216" w:rsidRDefault="002A5F49">
          <w:pPr>
            <w:pStyle w:val="TOC4"/>
            <w:tabs>
              <w:tab w:val="left" w:pos="1540"/>
              <w:tab w:val="right" w:leader="dot" w:pos="9016"/>
            </w:tabs>
            <w:rPr>
              <w:noProof/>
            </w:rPr>
          </w:pPr>
          <w:hyperlink w:anchor="_Toc70015354" w:history="1">
            <w:r w:rsidRPr="00724216">
              <w:rPr>
                <w:rStyle w:val="Hyperlink"/>
                <w:noProof/>
                <w:color w:val="auto"/>
              </w:rPr>
              <w:t>6.2.6.1</w:t>
            </w:r>
            <w:r w:rsidRPr="00724216">
              <w:rPr>
                <w:noProof/>
              </w:rPr>
              <w:tab/>
            </w:r>
            <w:r w:rsidRPr="00724216">
              <w:rPr>
                <w:rStyle w:val="Hyperlink"/>
                <w:noProof/>
                <w:color w:val="auto"/>
              </w:rPr>
              <w:t>Code 39</w:t>
            </w:r>
            <w:r w:rsidRPr="00724216">
              <w:rPr>
                <w:noProof/>
                <w:webHidden/>
              </w:rPr>
              <w:tab/>
            </w:r>
            <w:r w:rsidRPr="00724216">
              <w:rPr>
                <w:noProof/>
                <w:webHidden/>
              </w:rPr>
              <w:fldChar w:fldCharType="begin"/>
            </w:r>
            <w:r w:rsidRPr="00724216">
              <w:rPr>
                <w:noProof/>
                <w:webHidden/>
              </w:rPr>
              <w:instrText xml:space="preserve"> PAGEREF _Toc70015354 \h </w:instrText>
            </w:r>
            <w:r w:rsidRPr="00724216">
              <w:rPr>
                <w:noProof/>
                <w:webHidden/>
              </w:rPr>
            </w:r>
            <w:r w:rsidRPr="00724216">
              <w:rPr>
                <w:noProof/>
                <w:webHidden/>
              </w:rPr>
              <w:fldChar w:fldCharType="separate"/>
            </w:r>
            <w:r w:rsidRPr="00724216">
              <w:rPr>
                <w:noProof/>
                <w:webHidden/>
              </w:rPr>
              <w:t>14</w:t>
            </w:r>
            <w:r w:rsidRPr="00724216">
              <w:rPr>
                <w:noProof/>
                <w:webHidden/>
              </w:rPr>
              <w:fldChar w:fldCharType="end"/>
            </w:r>
          </w:hyperlink>
        </w:p>
        <w:p w14:paraId="765EE232" w14:textId="64212D7B" w:rsidR="002A5F49" w:rsidRPr="00724216" w:rsidRDefault="002A5F49">
          <w:pPr>
            <w:pStyle w:val="TOC4"/>
            <w:tabs>
              <w:tab w:val="left" w:pos="1540"/>
              <w:tab w:val="right" w:leader="dot" w:pos="9016"/>
            </w:tabs>
            <w:rPr>
              <w:noProof/>
            </w:rPr>
          </w:pPr>
          <w:hyperlink w:anchor="_Toc70015355" w:history="1">
            <w:r w:rsidRPr="00724216">
              <w:rPr>
                <w:rStyle w:val="Hyperlink"/>
                <w:noProof/>
                <w:color w:val="auto"/>
              </w:rPr>
              <w:t>6.2.6.2</w:t>
            </w:r>
            <w:r w:rsidRPr="00724216">
              <w:rPr>
                <w:noProof/>
              </w:rPr>
              <w:tab/>
            </w:r>
            <w:r w:rsidRPr="00724216">
              <w:rPr>
                <w:rStyle w:val="Hyperlink"/>
                <w:noProof/>
                <w:color w:val="auto"/>
              </w:rPr>
              <w:t>Code 128</w:t>
            </w:r>
            <w:r w:rsidRPr="00724216">
              <w:rPr>
                <w:noProof/>
                <w:webHidden/>
              </w:rPr>
              <w:tab/>
            </w:r>
            <w:r w:rsidRPr="00724216">
              <w:rPr>
                <w:noProof/>
                <w:webHidden/>
              </w:rPr>
              <w:fldChar w:fldCharType="begin"/>
            </w:r>
            <w:r w:rsidRPr="00724216">
              <w:rPr>
                <w:noProof/>
                <w:webHidden/>
              </w:rPr>
              <w:instrText xml:space="preserve"> PAGEREF _Toc70015355 \h </w:instrText>
            </w:r>
            <w:r w:rsidRPr="00724216">
              <w:rPr>
                <w:noProof/>
                <w:webHidden/>
              </w:rPr>
            </w:r>
            <w:r w:rsidRPr="00724216">
              <w:rPr>
                <w:noProof/>
                <w:webHidden/>
              </w:rPr>
              <w:fldChar w:fldCharType="separate"/>
            </w:r>
            <w:r w:rsidRPr="00724216">
              <w:rPr>
                <w:noProof/>
                <w:webHidden/>
              </w:rPr>
              <w:t>14</w:t>
            </w:r>
            <w:r w:rsidRPr="00724216">
              <w:rPr>
                <w:noProof/>
                <w:webHidden/>
              </w:rPr>
              <w:fldChar w:fldCharType="end"/>
            </w:r>
          </w:hyperlink>
        </w:p>
        <w:p w14:paraId="31189B84" w14:textId="25A9139A" w:rsidR="002A5F49" w:rsidRPr="00724216" w:rsidRDefault="002A5F49">
          <w:pPr>
            <w:pStyle w:val="TOC4"/>
            <w:tabs>
              <w:tab w:val="left" w:pos="1540"/>
              <w:tab w:val="right" w:leader="dot" w:pos="9016"/>
            </w:tabs>
            <w:rPr>
              <w:noProof/>
            </w:rPr>
          </w:pPr>
          <w:hyperlink w:anchor="_Toc70015356" w:history="1">
            <w:r w:rsidRPr="00724216">
              <w:rPr>
                <w:rStyle w:val="Hyperlink"/>
                <w:noProof/>
                <w:color w:val="auto"/>
              </w:rPr>
              <w:t>6.2.6.3</w:t>
            </w:r>
            <w:r w:rsidRPr="00724216">
              <w:rPr>
                <w:noProof/>
              </w:rPr>
              <w:tab/>
            </w:r>
            <w:r w:rsidRPr="00724216">
              <w:rPr>
                <w:rStyle w:val="Hyperlink"/>
                <w:noProof/>
                <w:color w:val="auto"/>
              </w:rPr>
              <w:t>Interleaved 2 of 5</w:t>
            </w:r>
            <w:r w:rsidRPr="00724216">
              <w:rPr>
                <w:noProof/>
                <w:webHidden/>
              </w:rPr>
              <w:tab/>
            </w:r>
            <w:r w:rsidRPr="00724216">
              <w:rPr>
                <w:noProof/>
                <w:webHidden/>
              </w:rPr>
              <w:fldChar w:fldCharType="begin"/>
            </w:r>
            <w:r w:rsidRPr="00724216">
              <w:rPr>
                <w:noProof/>
                <w:webHidden/>
              </w:rPr>
              <w:instrText xml:space="preserve"> PAGEREF _Toc70015356 \h </w:instrText>
            </w:r>
            <w:r w:rsidRPr="00724216">
              <w:rPr>
                <w:noProof/>
                <w:webHidden/>
              </w:rPr>
            </w:r>
            <w:r w:rsidRPr="00724216">
              <w:rPr>
                <w:noProof/>
                <w:webHidden/>
              </w:rPr>
              <w:fldChar w:fldCharType="separate"/>
            </w:r>
            <w:r w:rsidRPr="00724216">
              <w:rPr>
                <w:noProof/>
                <w:webHidden/>
              </w:rPr>
              <w:t>14</w:t>
            </w:r>
            <w:r w:rsidRPr="00724216">
              <w:rPr>
                <w:noProof/>
                <w:webHidden/>
              </w:rPr>
              <w:fldChar w:fldCharType="end"/>
            </w:r>
          </w:hyperlink>
        </w:p>
        <w:p w14:paraId="1812DA77" w14:textId="6E87940A" w:rsidR="002A5F49" w:rsidRPr="00724216" w:rsidRDefault="002A5F49">
          <w:pPr>
            <w:pStyle w:val="TOC4"/>
            <w:tabs>
              <w:tab w:val="left" w:pos="1540"/>
              <w:tab w:val="right" w:leader="dot" w:pos="9016"/>
            </w:tabs>
            <w:rPr>
              <w:noProof/>
            </w:rPr>
          </w:pPr>
          <w:hyperlink w:anchor="_Toc70015357" w:history="1">
            <w:r w:rsidRPr="00724216">
              <w:rPr>
                <w:rStyle w:val="Hyperlink"/>
                <w:noProof/>
                <w:color w:val="auto"/>
              </w:rPr>
              <w:t>6.2.6.4</w:t>
            </w:r>
            <w:r w:rsidRPr="00724216">
              <w:rPr>
                <w:noProof/>
              </w:rPr>
              <w:tab/>
            </w:r>
            <w:r w:rsidRPr="00724216">
              <w:rPr>
                <w:rStyle w:val="Hyperlink"/>
                <w:noProof/>
                <w:color w:val="auto"/>
              </w:rPr>
              <w:t>Universal Product Codes (UPC)</w:t>
            </w:r>
            <w:r w:rsidRPr="00724216">
              <w:rPr>
                <w:noProof/>
                <w:webHidden/>
              </w:rPr>
              <w:tab/>
            </w:r>
            <w:r w:rsidRPr="00724216">
              <w:rPr>
                <w:noProof/>
                <w:webHidden/>
              </w:rPr>
              <w:fldChar w:fldCharType="begin"/>
            </w:r>
            <w:r w:rsidRPr="00724216">
              <w:rPr>
                <w:noProof/>
                <w:webHidden/>
              </w:rPr>
              <w:instrText xml:space="preserve"> PAGEREF _Toc70015357 \h </w:instrText>
            </w:r>
            <w:r w:rsidRPr="00724216">
              <w:rPr>
                <w:noProof/>
                <w:webHidden/>
              </w:rPr>
            </w:r>
            <w:r w:rsidRPr="00724216">
              <w:rPr>
                <w:noProof/>
                <w:webHidden/>
              </w:rPr>
              <w:fldChar w:fldCharType="separate"/>
            </w:r>
            <w:r w:rsidRPr="00724216">
              <w:rPr>
                <w:noProof/>
                <w:webHidden/>
              </w:rPr>
              <w:t>14</w:t>
            </w:r>
            <w:r w:rsidRPr="00724216">
              <w:rPr>
                <w:noProof/>
                <w:webHidden/>
              </w:rPr>
              <w:fldChar w:fldCharType="end"/>
            </w:r>
          </w:hyperlink>
        </w:p>
        <w:p w14:paraId="2653D3F5" w14:textId="72BF2846" w:rsidR="002A5F49" w:rsidRPr="00724216" w:rsidRDefault="002A5F49">
          <w:pPr>
            <w:pStyle w:val="TOC4"/>
            <w:tabs>
              <w:tab w:val="left" w:pos="1540"/>
              <w:tab w:val="right" w:leader="dot" w:pos="9016"/>
            </w:tabs>
            <w:rPr>
              <w:noProof/>
            </w:rPr>
          </w:pPr>
          <w:hyperlink w:anchor="_Toc70015358" w:history="1">
            <w:r w:rsidRPr="00724216">
              <w:rPr>
                <w:rStyle w:val="Hyperlink"/>
                <w:noProof/>
                <w:color w:val="auto"/>
              </w:rPr>
              <w:t>6.2.6.5</w:t>
            </w:r>
            <w:r w:rsidRPr="00724216">
              <w:rPr>
                <w:noProof/>
              </w:rPr>
              <w:tab/>
            </w:r>
            <w:r w:rsidRPr="00724216">
              <w:rPr>
                <w:rStyle w:val="Hyperlink"/>
                <w:noProof/>
                <w:color w:val="auto"/>
              </w:rPr>
              <w:t>PDF417</w:t>
            </w:r>
            <w:r w:rsidRPr="00724216">
              <w:rPr>
                <w:noProof/>
                <w:webHidden/>
              </w:rPr>
              <w:tab/>
            </w:r>
            <w:r w:rsidRPr="00724216">
              <w:rPr>
                <w:noProof/>
                <w:webHidden/>
              </w:rPr>
              <w:fldChar w:fldCharType="begin"/>
            </w:r>
            <w:r w:rsidRPr="00724216">
              <w:rPr>
                <w:noProof/>
                <w:webHidden/>
              </w:rPr>
              <w:instrText xml:space="preserve"> PAGEREF _Toc70015358 \h </w:instrText>
            </w:r>
            <w:r w:rsidRPr="00724216">
              <w:rPr>
                <w:noProof/>
                <w:webHidden/>
              </w:rPr>
            </w:r>
            <w:r w:rsidRPr="00724216">
              <w:rPr>
                <w:noProof/>
                <w:webHidden/>
              </w:rPr>
              <w:fldChar w:fldCharType="separate"/>
            </w:r>
            <w:r w:rsidRPr="00724216">
              <w:rPr>
                <w:noProof/>
                <w:webHidden/>
              </w:rPr>
              <w:t>14</w:t>
            </w:r>
            <w:r w:rsidRPr="00724216">
              <w:rPr>
                <w:noProof/>
                <w:webHidden/>
              </w:rPr>
              <w:fldChar w:fldCharType="end"/>
            </w:r>
          </w:hyperlink>
        </w:p>
        <w:p w14:paraId="78F737D7" w14:textId="22F1AAC7" w:rsidR="002A5F49" w:rsidRPr="00724216" w:rsidRDefault="002A5F49">
          <w:pPr>
            <w:pStyle w:val="TOC4"/>
            <w:tabs>
              <w:tab w:val="left" w:pos="1540"/>
              <w:tab w:val="right" w:leader="dot" w:pos="9016"/>
            </w:tabs>
            <w:rPr>
              <w:noProof/>
            </w:rPr>
          </w:pPr>
          <w:hyperlink w:anchor="_Toc70015359" w:history="1">
            <w:r w:rsidRPr="00724216">
              <w:rPr>
                <w:rStyle w:val="Hyperlink"/>
                <w:noProof/>
                <w:color w:val="auto"/>
              </w:rPr>
              <w:t>6.2.6.6</w:t>
            </w:r>
            <w:r w:rsidRPr="00724216">
              <w:rPr>
                <w:noProof/>
              </w:rPr>
              <w:tab/>
            </w:r>
            <w:r w:rsidRPr="00724216">
              <w:rPr>
                <w:rStyle w:val="Hyperlink"/>
                <w:noProof/>
                <w:color w:val="auto"/>
              </w:rPr>
              <w:t>Data matrix</w:t>
            </w:r>
            <w:r w:rsidRPr="00724216">
              <w:rPr>
                <w:noProof/>
                <w:webHidden/>
              </w:rPr>
              <w:tab/>
            </w:r>
            <w:r w:rsidRPr="00724216">
              <w:rPr>
                <w:noProof/>
                <w:webHidden/>
              </w:rPr>
              <w:fldChar w:fldCharType="begin"/>
            </w:r>
            <w:r w:rsidRPr="00724216">
              <w:rPr>
                <w:noProof/>
                <w:webHidden/>
              </w:rPr>
              <w:instrText xml:space="preserve"> PAGEREF _Toc70015359 \h </w:instrText>
            </w:r>
            <w:r w:rsidRPr="00724216">
              <w:rPr>
                <w:noProof/>
                <w:webHidden/>
              </w:rPr>
            </w:r>
            <w:r w:rsidRPr="00724216">
              <w:rPr>
                <w:noProof/>
                <w:webHidden/>
              </w:rPr>
              <w:fldChar w:fldCharType="separate"/>
            </w:r>
            <w:r w:rsidRPr="00724216">
              <w:rPr>
                <w:noProof/>
                <w:webHidden/>
              </w:rPr>
              <w:t>15</w:t>
            </w:r>
            <w:r w:rsidRPr="00724216">
              <w:rPr>
                <w:noProof/>
                <w:webHidden/>
              </w:rPr>
              <w:fldChar w:fldCharType="end"/>
            </w:r>
          </w:hyperlink>
        </w:p>
        <w:p w14:paraId="3F262B24" w14:textId="61057395" w:rsidR="002A5F49" w:rsidRPr="00724216" w:rsidRDefault="002A5F49">
          <w:pPr>
            <w:pStyle w:val="TOC4"/>
            <w:tabs>
              <w:tab w:val="left" w:pos="1540"/>
              <w:tab w:val="right" w:leader="dot" w:pos="9016"/>
            </w:tabs>
            <w:rPr>
              <w:noProof/>
            </w:rPr>
          </w:pPr>
          <w:hyperlink w:anchor="_Toc70015360" w:history="1">
            <w:r w:rsidRPr="00724216">
              <w:rPr>
                <w:rStyle w:val="Hyperlink"/>
                <w:rFonts w:ascii="Calibri Light" w:eastAsia="Yu Gothic Light" w:hAnsi="Calibri Light" w:cs="Times New Roman"/>
                <w:noProof/>
                <w:color w:val="auto"/>
              </w:rPr>
              <w:t>6.2.6.7</w:t>
            </w:r>
            <w:r w:rsidRPr="00724216">
              <w:rPr>
                <w:noProof/>
              </w:rPr>
              <w:tab/>
            </w:r>
            <w:r w:rsidRPr="00724216">
              <w:rPr>
                <w:rStyle w:val="Hyperlink"/>
                <w:noProof/>
                <w:color w:val="auto"/>
              </w:rPr>
              <w:t>Quick response (QR codes)</w:t>
            </w:r>
            <w:r w:rsidRPr="00724216">
              <w:rPr>
                <w:noProof/>
                <w:webHidden/>
              </w:rPr>
              <w:tab/>
            </w:r>
            <w:r w:rsidRPr="00724216">
              <w:rPr>
                <w:noProof/>
                <w:webHidden/>
              </w:rPr>
              <w:fldChar w:fldCharType="begin"/>
            </w:r>
            <w:r w:rsidRPr="00724216">
              <w:rPr>
                <w:noProof/>
                <w:webHidden/>
              </w:rPr>
              <w:instrText xml:space="preserve"> PAGEREF _Toc70015360 \h </w:instrText>
            </w:r>
            <w:r w:rsidRPr="00724216">
              <w:rPr>
                <w:noProof/>
                <w:webHidden/>
              </w:rPr>
            </w:r>
            <w:r w:rsidRPr="00724216">
              <w:rPr>
                <w:noProof/>
                <w:webHidden/>
              </w:rPr>
              <w:fldChar w:fldCharType="separate"/>
            </w:r>
            <w:r w:rsidRPr="00724216">
              <w:rPr>
                <w:noProof/>
                <w:webHidden/>
              </w:rPr>
              <w:t>15</w:t>
            </w:r>
            <w:r w:rsidRPr="00724216">
              <w:rPr>
                <w:noProof/>
                <w:webHidden/>
              </w:rPr>
              <w:fldChar w:fldCharType="end"/>
            </w:r>
          </w:hyperlink>
        </w:p>
        <w:p w14:paraId="3651DD9E" w14:textId="52DBB8AD" w:rsidR="002A5F49" w:rsidRPr="00724216" w:rsidRDefault="002A5F49">
          <w:pPr>
            <w:pStyle w:val="TOC4"/>
            <w:tabs>
              <w:tab w:val="left" w:pos="1540"/>
              <w:tab w:val="right" w:leader="dot" w:pos="9016"/>
            </w:tabs>
            <w:rPr>
              <w:noProof/>
            </w:rPr>
          </w:pPr>
          <w:hyperlink w:anchor="_Toc70015361" w:history="1">
            <w:r w:rsidRPr="00724216">
              <w:rPr>
                <w:rStyle w:val="Hyperlink"/>
                <w:rFonts w:ascii="Calibri Light" w:eastAsia="Yu Gothic Light" w:hAnsi="Calibri Light" w:cs="Times New Roman"/>
                <w:noProof/>
                <w:color w:val="auto"/>
              </w:rPr>
              <w:t>6.2.6.8</w:t>
            </w:r>
            <w:r w:rsidRPr="00724216">
              <w:rPr>
                <w:noProof/>
              </w:rPr>
              <w:tab/>
            </w:r>
            <w:r w:rsidRPr="00724216">
              <w:rPr>
                <w:rStyle w:val="Hyperlink"/>
                <w:noProof/>
                <w:color w:val="auto"/>
              </w:rPr>
              <w:t>Universal product codes (UPC) barcode</w:t>
            </w:r>
            <w:r w:rsidRPr="00724216">
              <w:rPr>
                <w:noProof/>
                <w:webHidden/>
              </w:rPr>
              <w:tab/>
            </w:r>
            <w:r w:rsidRPr="00724216">
              <w:rPr>
                <w:noProof/>
                <w:webHidden/>
              </w:rPr>
              <w:fldChar w:fldCharType="begin"/>
            </w:r>
            <w:r w:rsidRPr="00724216">
              <w:rPr>
                <w:noProof/>
                <w:webHidden/>
              </w:rPr>
              <w:instrText xml:space="preserve"> PAGEREF _Toc70015361 \h </w:instrText>
            </w:r>
            <w:r w:rsidRPr="00724216">
              <w:rPr>
                <w:noProof/>
                <w:webHidden/>
              </w:rPr>
            </w:r>
            <w:r w:rsidRPr="00724216">
              <w:rPr>
                <w:noProof/>
                <w:webHidden/>
              </w:rPr>
              <w:fldChar w:fldCharType="separate"/>
            </w:r>
            <w:r w:rsidRPr="00724216">
              <w:rPr>
                <w:noProof/>
                <w:webHidden/>
              </w:rPr>
              <w:t>15</w:t>
            </w:r>
            <w:r w:rsidRPr="00724216">
              <w:rPr>
                <w:noProof/>
                <w:webHidden/>
              </w:rPr>
              <w:fldChar w:fldCharType="end"/>
            </w:r>
          </w:hyperlink>
        </w:p>
        <w:p w14:paraId="7DAFD28F" w14:textId="799247BE" w:rsidR="002A5F49" w:rsidRPr="00724216" w:rsidRDefault="002A5F49">
          <w:pPr>
            <w:pStyle w:val="TOC3"/>
            <w:tabs>
              <w:tab w:val="left" w:pos="1320"/>
              <w:tab w:val="right" w:leader="dot" w:pos="9016"/>
            </w:tabs>
            <w:rPr>
              <w:rFonts w:eastAsiaTheme="minorEastAsia"/>
              <w:bCs w:val="0"/>
              <w:noProof/>
              <w:lang w:eastAsia="en-GB"/>
            </w:rPr>
          </w:pPr>
          <w:hyperlink w:anchor="_Toc70015362" w:history="1">
            <w:r w:rsidRPr="00724216">
              <w:rPr>
                <w:rStyle w:val="Hyperlink"/>
                <w:noProof/>
                <w:color w:val="auto"/>
              </w:rPr>
              <w:t>6.2.7</w:t>
            </w:r>
            <w:r w:rsidRPr="00724216">
              <w:rPr>
                <w:rFonts w:eastAsiaTheme="minorEastAsia"/>
                <w:bCs w:val="0"/>
                <w:noProof/>
                <w:lang w:eastAsia="en-GB"/>
              </w:rPr>
              <w:tab/>
            </w:r>
            <w:r w:rsidRPr="00724216">
              <w:rPr>
                <w:rStyle w:val="Hyperlink"/>
                <w:noProof/>
                <w:color w:val="auto"/>
              </w:rPr>
              <w:t>How barcodes and barcode scanners work</w:t>
            </w:r>
            <w:r w:rsidRPr="00724216">
              <w:rPr>
                <w:noProof/>
                <w:webHidden/>
              </w:rPr>
              <w:tab/>
            </w:r>
            <w:r w:rsidRPr="00724216">
              <w:rPr>
                <w:noProof/>
                <w:webHidden/>
              </w:rPr>
              <w:fldChar w:fldCharType="begin"/>
            </w:r>
            <w:r w:rsidRPr="00724216">
              <w:rPr>
                <w:noProof/>
                <w:webHidden/>
              </w:rPr>
              <w:instrText xml:space="preserve"> PAGEREF _Toc70015362 \h </w:instrText>
            </w:r>
            <w:r w:rsidRPr="00724216">
              <w:rPr>
                <w:noProof/>
                <w:webHidden/>
              </w:rPr>
            </w:r>
            <w:r w:rsidRPr="00724216">
              <w:rPr>
                <w:noProof/>
                <w:webHidden/>
              </w:rPr>
              <w:fldChar w:fldCharType="separate"/>
            </w:r>
            <w:r w:rsidRPr="00724216">
              <w:rPr>
                <w:noProof/>
                <w:webHidden/>
              </w:rPr>
              <w:t>15</w:t>
            </w:r>
            <w:r w:rsidRPr="00724216">
              <w:rPr>
                <w:noProof/>
                <w:webHidden/>
              </w:rPr>
              <w:fldChar w:fldCharType="end"/>
            </w:r>
          </w:hyperlink>
        </w:p>
        <w:p w14:paraId="5D2DA1D2" w14:textId="7918BBFB" w:rsidR="002A5F49" w:rsidRPr="00724216" w:rsidRDefault="002A5F49">
          <w:pPr>
            <w:pStyle w:val="TOC3"/>
            <w:tabs>
              <w:tab w:val="left" w:pos="1320"/>
              <w:tab w:val="right" w:leader="dot" w:pos="9016"/>
            </w:tabs>
            <w:rPr>
              <w:rFonts w:eastAsiaTheme="minorEastAsia"/>
              <w:bCs w:val="0"/>
              <w:noProof/>
              <w:lang w:eastAsia="en-GB"/>
            </w:rPr>
          </w:pPr>
          <w:hyperlink w:anchor="_Toc70015363" w:history="1">
            <w:r w:rsidRPr="00724216">
              <w:rPr>
                <w:rStyle w:val="Hyperlink"/>
                <w:noProof/>
                <w:color w:val="auto"/>
              </w:rPr>
              <w:t>6.2.8</w:t>
            </w:r>
            <w:r w:rsidRPr="00724216">
              <w:rPr>
                <w:rFonts w:eastAsiaTheme="minorEastAsia"/>
                <w:bCs w:val="0"/>
                <w:noProof/>
                <w:lang w:eastAsia="en-GB"/>
              </w:rPr>
              <w:tab/>
            </w:r>
            <w:r w:rsidRPr="00724216">
              <w:rPr>
                <w:rStyle w:val="Hyperlink"/>
                <w:noProof/>
                <w:color w:val="auto"/>
              </w:rPr>
              <w:t>Encoding a barcode</w:t>
            </w:r>
            <w:r w:rsidRPr="00724216">
              <w:rPr>
                <w:noProof/>
                <w:webHidden/>
              </w:rPr>
              <w:tab/>
            </w:r>
            <w:r w:rsidRPr="00724216">
              <w:rPr>
                <w:noProof/>
                <w:webHidden/>
              </w:rPr>
              <w:fldChar w:fldCharType="begin"/>
            </w:r>
            <w:r w:rsidRPr="00724216">
              <w:rPr>
                <w:noProof/>
                <w:webHidden/>
              </w:rPr>
              <w:instrText xml:space="preserve"> PAGEREF _Toc70015363 \h </w:instrText>
            </w:r>
            <w:r w:rsidRPr="00724216">
              <w:rPr>
                <w:noProof/>
                <w:webHidden/>
              </w:rPr>
            </w:r>
            <w:r w:rsidRPr="00724216">
              <w:rPr>
                <w:noProof/>
                <w:webHidden/>
              </w:rPr>
              <w:fldChar w:fldCharType="separate"/>
            </w:r>
            <w:r w:rsidRPr="00724216">
              <w:rPr>
                <w:noProof/>
                <w:webHidden/>
              </w:rPr>
              <w:t>16</w:t>
            </w:r>
            <w:r w:rsidRPr="00724216">
              <w:rPr>
                <w:noProof/>
                <w:webHidden/>
              </w:rPr>
              <w:fldChar w:fldCharType="end"/>
            </w:r>
          </w:hyperlink>
        </w:p>
        <w:p w14:paraId="3AA5E874" w14:textId="46A912AB" w:rsidR="002A5F49" w:rsidRPr="00724216" w:rsidRDefault="002A5F49">
          <w:pPr>
            <w:pStyle w:val="TOC3"/>
            <w:tabs>
              <w:tab w:val="left" w:pos="1320"/>
              <w:tab w:val="right" w:leader="dot" w:pos="9016"/>
            </w:tabs>
            <w:rPr>
              <w:rFonts w:eastAsiaTheme="minorEastAsia"/>
              <w:bCs w:val="0"/>
              <w:noProof/>
              <w:lang w:eastAsia="en-GB"/>
            </w:rPr>
          </w:pPr>
          <w:hyperlink w:anchor="_Toc70015364" w:history="1">
            <w:r w:rsidRPr="00724216">
              <w:rPr>
                <w:rStyle w:val="Hyperlink"/>
                <w:noProof/>
                <w:color w:val="auto"/>
              </w:rPr>
              <w:t>6.2.9</w:t>
            </w:r>
            <w:r w:rsidRPr="00724216">
              <w:rPr>
                <w:rFonts w:eastAsiaTheme="minorEastAsia"/>
                <w:bCs w:val="0"/>
                <w:noProof/>
                <w:lang w:eastAsia="en-GB"/>
              </w:rPr>
              <w:tab/>
            </w:r>
            <w:r w:rsidRPr="00724216">
              <w:rPr>
                <w:rStyle w:val="Hyperlink"/>
                <w:noProof/>
                <w:color w:val="auto"/>
              </w:rPr>
              <w:t>Barcode numbering</w:t>
            </w:r>
            <w:r w:rsidRPr="00724216">
              <w:rPr>
                <w:noProof/>
                <w:webHidden/>
              </w:rPr>
              <w:tab/>
            </w:r>
            <w:r w:rsidRPr="00724216">
              <w:rPr>
                <w:noProof/>
                <w:webHidden/>
              </w:rPr>
              <w:fldChar w:fldCharType="begin"/>
            </w:r>
            <w:r w:rsidRPr="00724216">
              <w:rPr>
                <w:noProof/>
                <w:webHidden/>
              </w:rPr>
              <w:instrText xml:space="preserve"> PAGEREF _Toc70015364 \h </w:instrText>
            </w:r>
            <w:r w:rsidRPr="00724216">
              <w:rPr>
                <w:noProof/>
                <w:webHidden/>
              </w:rPr>
            </w:r>
            <w:r w:rsidRPr="00724216">
              <w:rPr>
                <w:noProof/>
                <w:webHidden/>
              </w:rPr>
              <w:fldChar w:fldCharType="separate"/>
            </w:r>
            <w:r w:rsidRPr="00724216">
              <w:rPr>
                <w:noProof/>
                <w:webHidden/>
              </w:rPr>
              <w:t>16</w:t>
            </w:r>
            <w:r w:rsidRPr="00724216">
              <w:rPr>
                <w:noProof/>
                <w:webHidden/>
              </w:rPr>
              <w:fldChar w:fldCharType="end"/>
            </w:r>
          </w:hyperlink>
        </w:p>
        <w:p w14:paraId="09D38AF4" w14:textId="0B3298BB" w:rsidR="002A5F49" w:rsidRPr="00724216" w:rsidRDefault="002A5F49">
          <w:pPr>
            <w:pStyle w:val="TOC3"/>
            <w:tabs>
              <w:tab w:val="left" w:pos="1320"/>
              <w:tab w:val="right" w:leader="dot" w:pos="9016"/>
            </w:tabs>
            <w:rPr>
              <w:rFonts w:eastAsiaTheme="minorEastAsia"/>
              <w:bCs w:val="0"/>
              <w:noProof/>
              <w:lang w:eastAsia="en-GB"/>
            </w:rPr>
          </w:pPr>
          <w:hyperlink w:anchor="_Toc70015365" w:history="1">
            <w:r w:rsidRPr="00724216">
              <w:rPr>
                <w:rStyle w:val="Hyperlink"/>
                <w:noProof/>
                <w:color w:val="auto"/>
              </w:rPr>
              <w:t>6.2.10</w:t>
            </w:r>
            <w:r w:rsidRPr="00724216">
              <w:rPr>
                <w:rFonts w:eastAsiaTheme="minorEastAsia"/>
                <w:bCs w:val="0"/>
                <w:noProof/>
                <w:lang w:eastAsia="en-GB"/>
              </w:rPr>
              <w:tab/>
            </w:r>
            <w:r w:rsidRPr="00724216">
              <w:rPr>
                <w:rStyle w:val="Hyperlink"/>
                <w:noProof/>
                <w:color w:val="auto"/>
              </w:rPr>
              <w:t>Check digit</w:t>
            </w:r>
            <w:r w:rsidRPr="00724216">
              <w:rPr>
                <w:noProof/>
                <w:webHidden/>
              </w:rPr>
              <w:tab/>
            </w:r>
            <w:r w:rsidRPr="00724216">
              <w:rPr>
                <w:noProof/>
                <w:webHidden/>
              </w:rPr>
              <w:fldChar w:fldCharType="begin"/>
            </w:r>
            <w:r w:rsidRPr="00724216">
              <w:rPr>
                <w:noProof/>
                <w:webHidden/>
              </w:rPr>
              <w:instrText xml:space="preserve"> PAGEREF _Toc70015365 \h </w:instrText>
            </w:r>
            <w:r w:rsidRPr="00724216">
              <w:rPr>
                <w:noProof/>
                <w:webHidden/>
              </w:rPr>
            </w:r>
            <w:r w:rsidRPr="00724216">
              <w:rPr>
                <w:noProof/>
                <w:webHidden/>
              </w:rPr>
              <w:fldChar w:fldCharType="separate"/>
            </w:r>
            <w:r w:rsidRPr="00724216">
              <w:rPr>
                <w:noProof/>
                <w:webHidden/>
              </w:rPr>
              <w:t>17</w:t>
            </w:r>
            <w:r w:rsidRPr="00724216">
              <w:rPr>
                <w:noProof/>
                <w:webHidden/>
              </w:rPr>
              <w:fldChar w:fldCharType="end"/>
            </w:r>
          </w:hyperlink>
        </w:p>
        <w:p w14:paraId="138659D5" w14:textId="7058C494" w:rsidR="002A5F49" w:rsidRPr="00724216" w:rsidRDefault="002A5F49">
          <w:pPr>
            <w:pStyle w:val="TOC2"/>
            <w:tabs>
              <w:tab w:val="left" w:pos="880"/>
              <w:tab w:val="right" w:leader="dot" w:pos="9016"/>
            </w:tabs>
            <w:rPr>
              <w:rFonts w:eastAsiaTheme="minorEastAsia"/>
              <w:bCs w:val="0"/>
              <w:noProof/>
              <w:lang w:eastAsia="en-GB"/>
            </w:rPr>
          </w:pPr>
          <w:hyperlink w:anchor="_Toc70015366" w:history="1">
            <w:r w:rsidRPr="00724216">
              <w:rPr>
                <w:rStyle w:val="Hyperlink"/>
                <w:rFonts w:ascii="Calibri Light" w:eastAsia="Yu Gothic Light" w:hAnsi="Calibri Light" w:cs="Times New Roman"/>
                <w:noProof/>
                <w:color w:val="auto"/>
              </w:rPr>
              <w:t>6.3</w:t>
            </w:r>
            <w:r w:rsidRPr="00724216">
              <w:rPr>
                <w:rFonts w:eastAsiaTheme="minorEastAsia"/>
                <w:bCs w:val="0"/>
                <w:noProof/>
                <w:lang w:eastAsia="en-GB"/>
              </w:rPr>
              <w:tab/>
            </w:r>
            <w:r w:rsidRPr="00724216">
              <w:rPr>
                <w:rStyle w:val="Hyperlink"/>
                <w:noProof/>
                <w:color w:val="auto"/>
              </w:rPr>
              <w:t>Recycling</w:t>
            </w:r>
            <w:r w:rsidRPr="00724216">
              <w:rPr>
                <w:noProof/>
                <w:webHidden/>
              </w:rPr>
              <w:tab/>
            </w:r>
            <w:r w:rsidRPr="00724216">
              <w:rPr>
                <w:noProof/>
                <w:webHidden/>
              </w:rPr>
              <w:fldChar w:fldCharType="begin"/>
            </w:r>
            <w:r w:rsidRPr="00724216">
              <w:rPr>
                <w:noProof/>
                <w:webHidden/>
              </w:rPr>
              <w:instrText xml:space="preserve"> PAGEREF _Toc70015366 \h </w:instrText>
            </w:r>
            <w:r w:rsidRPr="00724216">
              <w:rPr>
                <w:noProof/>
                <w:webHidden/>
              </w:rPr>
            </w:r>
            <w:r w:rsidRPr="00724216">
              <w:rPr>
                <w:noProof/>
                <w:webHidden/>
              </w:rPr>
              <w:fldChar w:fldCharType="separate"/>
            </w:r>
            <w:r w:rsidRPr="00724216">
              <w:rPr>
                <w:noProof/>
                <w:webHidden/>
              </w:rPr>
              <w:t>18</w:t>
            </w:r>
            <w:r w:rsidRPr="00724216">
              <w:rPr>
                <w:noProof/>
                <w:webHidden/>
              </w:rPr>
              <w:fldChar w:fldCharType="end"/>
            </w:r>
          </w:hyperlink>
        </w:p>
        <w:p w14:paraId="2430F3C8" w14:textId="7044C6D5" w:rsidR="002A5F49" w:rsidRPr="00724216" w:rsidRDefault="002A5F49">
          <w:pPr>
            <w:pStyle w:val="TOC3"/>
            <w:tabs>
              <w:tab w:val="left" w:pos="1320"/>
              <w:tab w:val="right" w:leader="dot" w:pos="9016"/>
            </w:tabs>
            <w:rPr>
              <w:rFonts w:eastAsiaTheme="minorEastAsia"/>
              <w:bCs w:val="0"/>
              <w:noProof/>
              <w:lang w:eastAsia="en-GB"/>
            </w:rPr>
          </w:pPr>
          <w:hyperlink w:anchor="_Toc70015367" w:history="1">
            <w:r w:rsidRPr="00724216">
              <w:rPr>
                <w:rStyle w:val="Hyperlink"/>
                <w:rFonts w:ascii="Calibri Light" w:eastAsia="Yu Gothic Light" w:hAnsi="Calibri Light" w:cs="Times New Roman"/>
                <w:noProof/>
                <w:color w:val="auto"/>
              </w:rPr>
              <w:t>6.3.1</w:t>
            </w:r>
            <w:r w:rsidRPr="00724216">
              <w:rPr>
                <w:rFonts w:eastAsiaTheme="minorEastAsia"/>
                <w:bCs w:val="0"/>
                <w:noProof/>
                <w:lang w:eastAsia="en-GB"/>
              </w:rPr>
              <w:tab/>
            </w:r>
            <w:r w:rsidRPr="00724216">
              <w:rPr>
                <w:rStyle w:val="Hyperlink"/>
                <w:noProof/>
                <w:color w:val="auto"/>
              </w:rPr>
              <w:t>Recycling is confusing</w:t>
            </w:r>
            <w:r w:rsidRPr="00724216">
              <w:rPr>
                <w:noProof/>
                <w:webHidden/>
              </w:rPr>
              <w:tab/>
            </w:r>
            <w:r w:rsidRPr="00724216">
              <w:rPr>
                <w:noProof/>
                <w:webHidden/>
              </w:rPr>
              <w:fldChar w:fldCharType="begin"/>
            </w:r>
            <w:r w:rsidRPr="00724216">
              <w:rPr>
                <w:noProof/>
                <w:webHidden/>
              </w:rPr>
              <w:instrText xml:space="preserve"> PAGEREF _Toc70015367 \h </w:instrText>
            </w:r>
            <w:r w:rsidRPr="00724216">
              <w:rPr>
                <w:noProof/>
                <w:webHidden/>
              </w:rPr>
            </w:r>
            <w:r w:rsidRPr="00724216">
              <w:rPr>
                <w:noProof/>
                <w:webHidden/>
              </w:rPr>
              <w:fldChar w:fldCharType="separate"/>
            </w:r>
            <w:r w:rsidRPr="00724216">
              <w:rPr>
                <w:noProof/>
                <w:webHidden/>
              </w:rPr>
              <w:t>18</w:t>
            </w:r>
            <w:r w:rsidRPr="00724216">
              <w:rPr>
                <w:noProof/>
                <w:webHidden/>
              </w:rPr>
              <w:fldChar w:fldCharType="end"/>
            </w:r>
          </w:hyperlink>
        </w:p>
        <w:p w14:paraId="05050A5D" w14:textId="3FCE30E1" w:rsidR="002A5F49" w:rsidRPr="00724216" w:rsidRDefault="002A5F49">
          <w:pPr>
            <w:pStyle w:val="TOC2"/>
            <w:tabs>
              <w:tab w:val="left" w:pos="880"/>
              <w:tab w:val="right" w:leader="dot" w:pos="9016"/>
            </w:tabs>
            <w:rPr>
              <w:rFonts w:eastAsiaTheme="minorEastAsia"/>
              <w:bCs w:val="0"/>
              <w:noProof/>
              <w:lang w:eastAsia="en-GB"/>
            </w:rPr>
          </w:pPr>
          <w:hyperlink w:anchor="_Toc70015368" w:history="1">
            <w:r w:rsidRPr="00724216">
              <w:rPr>
                <w:rStyle w:val="Hyperlink"/>
                <w:rFonts w:ascii="Calibri Light" w:eastAsia="Yu Gothic Light" w:hAnsi="Calibri Light" w:cs="Times New Roman"/>
                <w:noProof/>
                <w:color w:val="auto"/>
              </w:rPr>
              <w:t>6.4</w:t>
            </w:r>
            <w:r w:rsidRPr="00724216">
              <w:rPr>
                <w:rFonts w:eastAsiaTheme="minorEastAsia"/>
                <w:bCs w:val="0"/>
                <w:noProof/>
                <w:lang w:eastAsia="en-GB"/>
              </w:rPr>
              <w:tab/>
            </w:r>
            <w:r w:rsidRPr="00724216">
              <w:rPr>
                <w:rStyle w:val="Hyperlink"/>
                <w:noProof/>
                <w:color w:val="auto"/>
              </w:rPr>
              <w:t>Hardware</w:t>
            </w:r>
            <w:r w:rsidRPr="00724216">
              <w:rPr>
                <w:noProof/>
                <w:webHidden/>
              </w:rPr>
              <w:tab/>
            </w:r>
            <w:r w:rsidRPr="00724216">
              <w:rPr>
                <w:noProof/>
                <w:webHidden/>
              </w:rPr>
              <w:fldChar w:fldCharType="begin"/>
            </w:r>
            <w:r w:rsidRPr="00724216">
              <w:rPr>
                <w:noProof/>
                <w:webHidden/>
              </w:rPr>
              <w:instrText xml:space="preserve"> PAGEREF _Toc70015368 \h </w:instrText>
            </w:r>
            <w:r w:rsidRPr="00724216">
              <w:rPr>
                <w:noProof/>
                <w:webHidden/>
              </w:rPr>
            </w:r>
            <w:r w:rsidRPr="00724216">
              <w:rPr>
                <w:noProof/>
                <w:webHidden/>
              </w:rPr>
              <w:fldChar w:fldCharType="separate"/>
            </w:r>
            <w:r w:rsidRPr="00724216">
              <w:rPr>
                <w:noProof/>
                <w:webHidden/>
              </w:rPr>
              <w:t>20</w:t>
            </w:r>
            <w:r w:rsidRPr="00724216">
              <w:rPr>
                <w:noProof/>
                <w:webHidden/>
              </w:rPr>
              <w:fldChar w:fldCharType="end"/>
            </w:r>
          </w:hyperlink>
        </w:p>
        <w:p w14:paraId="2D6B48EF" w14:textId="5C66B21E" w:rsidR="002A5F49" w:rsidRPr="00724216" w:rsidRDefault="002A5F49">
          <w:pPr>
            <w:pStyle w:val="TOC3"/>
            <w:tabs>
              <w:tab w:val="left" w:pos="1320"/>
              <w:tab w:val="right" w:leader="dot" w:pos="9016"/>
            </w:tabs>
            <w:rPr>
              <w:rFonts w:eastAsiaTheme="minorEastAsia"/>
              <w:bCs w:val="0"/>
              <w:noProof/>
              <w:lang w:eastAsia="en-GB"/>
            </w:rPr>
          </w:pPr>
          <w:hyperlink w:anchor="_Toc70015369" w:history="1">
            <w:r w:rsidRPr="00724216">
              <w:rPr>
                <w:rStyle w:val="Hyperlink"/>
                <w:rFonts w:ascii="Calibri Light" w:eastAsia="Yu Gothic Light" w:hAnsi="Calibri Light" w:cs="Times New Roman"/>
                <w:noProof/>
                <w:color w:val="auto"/>
              </w:rPr>
              <w:t>6.4.1</w:t>
            </w:r>
            <w:r w:rsidRPr="00724216">
              <w:rPr>
                <w:rFonts w:eastAsiaTheme="minorEastAsia"/>
                <w:bCs w:val="0"/>
                <w:noProof/>
                <w:lang w:eastAsia="en-GB"/>
              </w:rPr>
              <w:tab/>
            </w:r>
            <w:r w:rsidRPr="00724216">
              <w:rPr>
                <w:rStyle w:val="Hyperlink"/>
                <w:noProof/>
                <w:color w:val="auto"/>
              </w:rPr>
              <w:t>Raspberry pi</w:t>
            </w:r>
            <w:r w:rsidRPr="00724216">
              <w:rPr>
                <w:noProof/>
                <w:webHidden/>
              </w:rPr>
              <w:tab/>
            </w:r>
            <w:r w:rsidRPr="00724216">
              <w:rPr>
                <w:noProof/>
                <w:webHidden/>
              </w:rPr>
              <w:fldChar w:fldCharType="begin"/>
            </w:r>
            <w:r w:rsidRPr="00724216">
              <w:rPr>
                <w:noProof/>
                <w:webHidden/>
              </w:rPr>
              <w:instrText xml:space="preserve"> PAGEREF _Toc70015369 \h </w:instrText>
            </w:r>
            <w:r w:rsidRPr="00724216">
              <w:rPr>
                <w:noProof/>
                <w:webHidden/>
              </w:rPr>
            </w:r>
            <w:r w:rsidRPr="00724216">
              <w:rPr>
                <w:noProof/>
                <w:webHidden/>
              </w:rPr>
              <w:fldChar w:fldCharType="separate"/>
            </w:r>
            <w:r w:rsidRPr="00724216">
              <w:rPr>
                <w:noProof/>
                <w:webHidden/>
              </w:rPr>
              <w:t>20</w:t>
            </w:r>
            <w:r w:rsidRPr="00724216">
              <w:rPr>
                <w:noProof/>
                <w:webHidden/>
              </w:rPr>
              <w:fldChar w:fldCharType="end"/>
            </w:r>
          </w:hyperlink>
        </w:p>
        <w:p w14:paraId="07D9C6AE" w14:textId="548D6166" w:rsidR="002A5F49" w:rsidRPr="00724216" w:rsidRDefault="002A5F49">
          <w:pPr>
            <w:pStyle w:val="TOC3"/>
            <w:tabs>
              <w:tab w:val="left" w:pos="1320"/>
              <w:tab w:val="right" w:leader="dot" w:pos="9016"/>
            </w:tabs>
            <w:rPr>
              <w:rFonts w:eastAsiaTheme="minorEastAsia"/>
              <w:bCs w:val="0"/>
              <w:noProof/>
              <w:lang w:eastAsia="en-GB"/>
            </w:rPr>
          </w:pPr>
          <w:hyperlink w:anchor="_Toc70015370" w:history="1">
            <w:r w:rsidRPr="00724216">
              <w:rPr>
                <w:rStyle w:val="Hyperlink"/>
                <w:rFonts w:ascii="Calibri Light" w:eastAsia="Yu Gothic Light" w:hAnsi="Calibri Light" w:cs="Times New Roman"/>
                <w:noProof/>
                <w:color w:val="auto"/>
              </w:rPr>
              <w:t>6.4.2</w:t>
            </w:r>
            <w:r w:rsidRPr="00724216">
              <w:rPr>
                <w:rFonts w:eastAsiaTheme="minorEastAsia"/>
                <w:bCs w:val="0"/>
                <w:noProof/>
                <w:lang w:eastAsia="en-GB"/>
              </w:rPr>
              <w:tab/>
            </w:r>
            <w:r w:rsidRPr="00724216">
              <w:rPr>
                <w:rStyle w:val="Hyperlink"/>
                <w:noProof/>
                <w:color w:val="auto"/>
              </w:rPr>
              <w:t>Scanners</w:t>
            </w:r>
            <w:r w:rsidRPr="00724216">
              <w:rPr>
                <w:noProof/>
                <w:webHidden/>
              </w:rPr>
              <w:tab/>
            </w:r>
            <w:r w:rsidRPr="00724216">
              <w:rPr>
                <w:noProof/>
                <w:webHidden/>
              </w:rPr>
              <w:fldChar w:fldCharType="begin"/>
            </w:r>
            <w:r w:rsidRPr="00724216">
              <w:rPr>
                <w:noProof/>
                <w:webHidden/>
              </w:rPr>
              <w:instrText xml:space="preserve"> PAGEREF _Toc70015370 \h </w:instrText>
            </w:r>
            <w:r w:rsidRPr="00724216">
              <w:rPr>
                <w:noProof/>
                <w:webHidden/>
              </w:rPr>
            </w:r>
            <w:r w:rsidRPr="00724216">
              <w:rPr>
                <w:noProof/>
                <w:webHidden/>
              </w:rPr>
              <w:fldChar w:fldCharType="separate"/>
            </w:r>
            <w:r w:rsidRPr="00724216">
              <w:rPr>
                <w:noProof/>
                <w:webHidden/>
              </w:rPr>
              <w:t>21</w:t>
            </w:r>
            <w:r w:rsidRPr="00724216">
              <w:rPr>
                <w:noProof/>
                <w:webHidden/>
              </w:rPr>
              <w:fldChar w:fldCharType="end"/>
            </w:r>
          </w:hyperlink>
        </w:p>
        <w:p w14:paraId="48A7AA1F" w14:textId="56073689" w:rsidR="002A5F49" w:rsidRPr="00724216" w:rsidRDefault="002A5F49">
          <w:pPr>
            <w:pStyle w:val="TOC3"/>
            <w:tabs>
              <w:tab w:val="left" w:pos="1320"/>
              <w:tab w:val="right" w:leader="dot" w:pos="9016"/>
            </w:tabs>
            <w:rPr>
              <w:rFonts w:eastAsiaTheme="minorEastAsia"/>
              <w:bCs w:val="0"/>
              <w:noProof/>
              <w:lang w:eastAsia="en-GB"/>
            </w:rPr>
          </w:pPr>
          <w:hyperlink w:anchor="_Toc70015371" w:history="1">
            <w:r w:rsidRPr="00724216">
              <w:rPr>
                <w:rStyle w:val="Hyperlink"/>
                <w:rFonts w:ascii="Calibri Light" w:eastAsia="Yu Gothic Light" w:hAnsi="Calibri Light" w:cs="Times New Roman"/>
                <w:noProof/>
                <w:color w:val="auto"/>
              </w:rPr>
              <w:t>6.4.3</w:t>
            </w:r>
            <w:r w:rsidRPr="00724216">
              <w:rPr>
                <w:rFonts w:eastAsiaTheme="minorEastAsia"/>
                <w:bCs w:val="0"/>
                <w:noProof/>
                <w:lang w:eastAsia="en-GB"/>
              </w:rPr>
              <w:tab/>
            </w:r>
            <w:r w:rsidRPr="00724216">
              <w:rPr>
                <w:rStyle w:val="Hyperlink"/>
                <w:noProof/>
                <w:color w:val="auto"/>
              </w:rPr>
              <w:t>Programming languages</w:t>
            </w:r>
            <w:r w:rsidRPr="00724216">
              <w:rPr>
                <w:noProof/>
                <w:webHidden/>
              </w:rPr>
              <w:tab/>
            </w:r>
            <w:r w:rsidRPr="00724216">
              <w:rPr>
                <w:noProof/>
                <w:webHidden/>
              </w:rPr>
              <w:fldChar w:fldCharType="begin"/>
            </w:r>
            <w:r w:rsidRPr="00724216">
              <w:rPr>
                <w:noProof/>
                <w:webHidden/>
              </w:rPr>
              <w:instrText xml:space="preserve"> PAGEREF _Toc70015371 \h </w:instrText>
            </w:r>
            <w:r w:rsidRPr="00724216">
              <w:rPr>
                <w:noProof/>
                <w:webHidden/>
              </w:rPr>
            </w:r>
            <w:r w:rsidRPr="00724216">
              <w:rPr>
                <w:noProof/>
                <w:webHidden/>
              </w:rPr>
              <w:fldChar w:fldCharType="separate"/>
            </w:r>
            <w:r w:rsidRPr="00724216">
              <w:rPr>
                <w:noProof/>
                <w:webHidden/>
              </w:rPr>
              <w:t>23</w:t>
            </w:r>
            <w:r w:rsidRPr="00724216">
              <w:rPr>
                <w:noProof/>
                <w:webHidden/>
              </w:rPr>
              <w:fldChar w:fldCharType="end"/>
            </w:r>
          </w:hyperlink>
        </w:p>
        <w:p w14:paraId="633647D8" w14:textId="7E90D5A6" w:rsidR="002A5F49" w:rsidRPr="00724216" w:rsidRDefault="002A5F49">
          <w:pPr>
            <w:pStyle w:val="TOC3"/>
            <w:tabs>
              <w:tab w:val="left" w:pos="1320"/>
              <w:tab w:val="right" w:leader="dot" w:pos="9016"/>
            </w:tabs>
            <w:rPr>
              <w:rFonts w:eastAsiaTheme="minorEastAsia"/>
              <w:bCs w:val="0"/>
              <w:noProof/>
              <w:lang w:eastAsia="en-GB"/>
            </w:rPr>
          </w:pPr>
          <w:hyperlink w:anchor="_Toc70015372" w:history="1">
            <w:r w:rsidRPr="00724216">
              <w:rPr>
                <w:rStyle w:val="Hyperlink"/>
                <w:noProof/>
                <w:color w:val="auto"/>
              </w:rPr>
              <w:t>6.4.4</w:t>
            </w:r>
            <w:r w:rsidRPr="00724216">
              <w:rPr>
                <w:rFonts w:eastAsiaTheme="minorEastAsia"/>
                <w:bCs w:val="0"/>
                <w:noProof/>
                <w:lang w:eastAsia="en-GB"/>
              </w:rPr>
              <w:tab/>
            </w:r>
            <w:r w:rsidRPr="00724216">
              <w:rPr>
                <w:rStyle w:val="Hyperlink"/>
                <w:noProof/>
                <w:color w:val="auto"/>
              </w:rPr>
              <w:t>HTML and CSS</w:t>
            </w:r>
            <w:r w:rsidRPr="00724216">
              <w:rPr>
                <w:noProof/>
                <w:webHidden/>
              </w:rPr>
              <w:tab/>
            </w:r>
            <w:r w:rsidRPr="00724216">
              <w:rPr>
                <w:noProof/>
                <w:webHidden/>
              </w:rPr>
              <w:fldChar w:fldCharType="begin"/>
            </w:r>
            <w:r w:rsidRPr="00724216">
              <w:rPr>
                <w:noProof/>
                <w:webHidden/>
              </w:rPr>
              <w:instrText xml:space="preserve"> PAGEREF _Toc70015372 \h </w:instrText>
            </w:r>
            <w:r w:rsidRPr="00724216">
              <w:rPr>
                <w:noProof/>
                <w:webHidden/>
              </w:rPr>
            </w:r>
            <w:r w:rsidRPr="00724216">
              <w:rPr>
                <w:noProof/>
                <w:webHidden/>
              </w:rPr>
              <w:fldChar w:fldCharType="separate"/>
            </w:r>
            <w:r w:rsidRPr="00724216">
              <w:rPr>
                <w:noProof/>
                <w:webHidden/>
              </w:rPr>
              <w:t>23</w:t>
            </w:r>
            <w:r w:rsidRPr="00724216">
              <w:rPr>
                <w:noProof/>
                <w:webHidden/>
              </w:rPr>
              <w:fldChar w:fldCharType="end"/>
            </w:r>
          </w:hyperlink>
        </w:p>
        <w:p w14:paraId="346F087B" w14:textId="6AB1BC8B" w:rsidR="002A5F49" w:rsidRPr="00724216" w:rsidRDefault="002A5F49">
          <w:pPr>
            <w:pStyle w:val="TOC3"/>
            <w:tabs>
              <w:tab w:val="left" w:pos="1320"/>
              <w:tab w:val="right" w:leader="dot" w:pos="9016"/>
            </w:tabs>
            <w:rPr>
              <w:rFonts w:eastAsiaTheme="minorEastAsia"/>
              <w:bCs w:val="0"/>
              <w:noProof/>
              <w:lang w:eastAsia="en-GB"/>
            </w:rPr>
          </w:pPr>
          <w:hyperlink w:anchor="_Toc70015373" w:history="1">
            <w:r w:rsidRPr="00724216">
              <w:rPr>
                <w:rStyle w:val="Hyperlink"/>
                <w:noProof/>
                <w:color w:val="auto"/>
              </w:rPr>
              <w:t>6.4.5</w:t>
            </w:r>
            <w:r w:rsidRPr="00724216">
              <w:rPr>
                <w:rFonts w:eastAsiaTheme="minorEastAsia"/>
                <w:bCs w:val="0"/>
                <w:noProof/>
                <w:lang w:eastAsia="en-GB"/>
              </w:rPr>
              <w:tab/>
            </w:r>
            <w:r w:rsidRPr="00724216">
              <w:rPr>
                <w:rStyle w:val="Hyperlink"/>
                <w:noProof/>
                <w:color w:val="auto"/>
              </w:rPr>
              <w:t>JavaScript</w:t>
            </w:r>
            <w:r w:rsidRPr="00724216">
              <w:rPr>
                <w:noProof/>
                <w:webHidden/>
              </w:rPr>
              <w:tab/>
            </w:r>
            <w:r w:rsidRPr="00724216">
              <w:rPr>
                <w:noProof/>
                <w:webHidden/>
              </w:rPr>
              <w:fldChar w:fldCharType="begin"/>
            </w:r>
            <w:r w:rsidRPr="00724216">
              <w:rPr>
                <w:noProof/>
                <w:webHidden/>
              </w:rPr>
              <w:instrText xml:space="preserve"> PAGEREF _Toc70015373 \h </w:instrText>
            </w:r>
            <w:r w:rsidRPr="00724216">
              <w:rPr>
                <w:noProof/>
                <w:webHidden/>
              </w:rPr>
            </w:r>
            <w:r w:rsidRPr="00724216">
              <w:rPr>
                <w:noProof/>
                <w:webHidden/>
              </w:rPr>
              <w:fldChar w:fldCharType="separate"/>
            </w:r>
            <w:r w:rsidRPr="00724216">
              <w:rPr>
                <w:noProof/>
                <w:webHidden/>
              </w:rPr>
              <w:t>23</w:t>
            </w:r>
            <w:r w:rsidRPr="00724216">
              <w:rPr>
                <w:noProof/>
                <w:webHidden/>
              </w:rPr>
              <w:fldChar w:fldCharType="end"/>
            </w:r>
          </w:hyperlink>
        </w:p>
        <w:p w14:paraId="22A51673" w14:textId="6FA5AB1D" w:rsidR="002A5F49" w:rsidRPr="00724216" w:rsidRDefault="002A5F49">
          <w:pPr>
            <w:pStyle w:val="TOC3"/>
            <w:tabs>
              <w:tab w:val="left" w:pos="1320"/>
              <w:tab w:val="right" w:leader="dot" w:pos="9016"/>
            </w:tabs>
            <w:rPr>
              <w:rFonts w:eastAsiaTheme="minorEastAsia"/>
              <w:bCs w:val="0"/>
              <w:noProof/>
              <w:lang w:eastAsia="en-GB"/>
            </w:rPr>
          </w:pPr>
          <w:hyperlink w:anchor="_Toc70015374" w:history="1">
            <w:r w:rsidRPr="00724216">
              <w:rPr>
                <w:rStyle w:val="Hyperlink"/>
                <w:noProof/>
                <w:color w:val="auto"/>
              </w:rPr>
              <w:t>6.4.6</w:t>
            </w:r>
            <w:r w:rsidRPr="00724216">
              <w:rPr>
                <w:rFonts w:eastAsiaTheme="minorEastAsia"/>
                <w:bCs w:val="0"/>
                <w:noProof/>
                <w:lang w:eastAsia="en-GB"/>
              </w:rPr>
              <w:tab/>
            </w:r>
            <w:r w:rsidRPr="00724216">
              <w:rPr>
                <w:rStyle w:val="Hyperlink"/>
                <w:noProof/>
                <w:color w:val="auto"/>
              </w:rPr>
              <w:t>PHP</w:t>
            </w:r>
            <w:r w:rsidRPr="00724216">
              <w:rPr>
                <w:noProof/>
                <w:webHidden/>
              </w:rPr>
              <w:tab/>
            </w:r>
            <w:r w:rsidRPr="00724216">
              <w:rPr>
                <w:noProof/>
                <w:webHidden/>
              </w:rPr>
              <w:fldChar w:fldCharType="begin"/>
            </w:r>
            <w:r w:rsidRPr="00724216">
              <w:rPr>
                <w:noProof/>
                <w:webHidden/>
              </w:rPr>
              <w:instrText xml:space="preserve"> PAGEREF _Toc70015374 \h </w:instrText>
            </w:r>
            <w:r w:rsidRPr="00724216">
              <w:rPr>
                <w:noProof/>
                <w:webHidden/>
              </w:rPr>
            </w:r>
            <w:r w:rsidRPr="00724216">
              <w:rPr>
                <w:noProof/>
                <w:webHidden/>
              </w:rPr>
              <w:fldChar w:fldCharType="separate"/>
            </w:r>
            <w:r w:rsidRPr="00724216">
              <w:rPr>
                <w:noProof/>
                <w:webHidden/>
              </w:rPr>
              <w:t>23</w:t>
            </w:r>
            <w:r w:rsidRPr="00724216">
              <w:rPr>
                <w:noProof/>
                <w:webHidden/>
              </w:rPr>
              <w:fldChar w:fldCharType="end"/>
            </w:r>
          </w:hyperlink>
        </w:p>
        <w:p w14:paraId="325B035C" w14:textId="49049B64" w:rsidR="002A5F49" w:rsidRPr="00724216" w:rsidRDefault="002A5F49">
          <w:pPr>
            <w:pStyle w:val="TOC3"/>
            <w:tabs>
              <w:tab w:val="left" w:pos="1320"/>
              <w:tab w:val="right" w:leader="dot" w:pos="9016"/>
            </w:tabs>
            <w:rPr>
              <w:rFonts w:eastAsiaTheme="minorEastAsia"/>
              <w:bCs w:val="0"/>
              <w:noProof/>
              <w:lang w:eastAsia="en-GB"/>
            </w:rPr>
          </w:pPr>
          <w:hyperlink w:anchor="_Toc70015375" w:history="1">
            <w:r w:rsidRPr="00724216">
              <w:rPr>
                <w:rStyle w:val="Hyperlink"/>
                <w:noProof/>
                <w:color w:val="auto"/>
              </w:rPr>
              <w:t>6.4.7</w:t>
            </w:r>
            <w:r w:rsidRPr="00724216">
              <w:rPr>
                <w:rFonts w:eastAsiaTheme="minorEastAsia"/>
                <w:bCs w:val="0"/>
                <w:noProof/>
                <w:lang w:eastAsia="en-GB"/>
              </w:rPr>
              <w:tab/>
            </w:r>
            <w:r w:rsidRPr="00724216">
              <w:rPr>
                <w:rStyle w:val="Hyperlink"/>
                <w:noProof/>
                <w:color w:val="auto"/>
              </w:rPr>
              <w:t>API</w:t>
            </w:r>
            <w:r w:rsidRPr="00724216">
              <w:rPr>
                <w:noProof/>
                <w:webHidden/>
              </w:rPr>
              <w:tab/>
            </w:r>
            <w:r w:rsidRPr="00724216">
              <w:rPr>
                <w:noProof/>
                <w:webHidden/>
              </w:rPr>
              <w:fldChar w:fldCharType="begin"/>
            </w:r>
            <w:r w:rsidRPr="00724216">
              <w:rPr>
                <w:noProof/>
                <w:webHidden/>
              </w:rPr>
              <w:instrText xml:space="preserve"> PAGEREF _Toc70015375 \h </w:instrText>
            </w:r>
            <w:r w:rsidRPr="00724216">
              <w:rPr>
                <w:noProof/>
                <w:webHidden/>
              </w:rPr>
            </w:r>
            <w:r w:rsidRPr="00724216">
              <w:rPr>
                <w:noProof/>
                <w:webHidden/>
              </w:rPr>
              <w:fldChar w:fldCharType="separate"/>
            </w:r>
            <w:r w:rsidRPr="00724216">
              <w:rPr>
                <w:noProof/>
                <w:webHidden/>
              </w:rPr>
              <w:t>24</w:t>
            </w:r>
            <w:r w:rsidRPr="00724216">
              <w:rPr>
                <w:noProof/>
                <w:webHidden/>
              </w:rPr>
              <w:fldChar w:fldCharType="end"/>
            </w:r>
          </w:hyperlink>
        </w:p>
        <w:p w14:paraId="689CA222" w14:textId="08AD38A3" w:rsidR="002A5F49" w:rsidRPr="00724216" w:rsidRDefault="002A5F49">
          <w:pPr>
            <w:pStyle w:val="TOC3"/>
            <w:tabs>
              <w:tab w:val="left" w:pos="1320"/>
              <w:tab w:val="right" w:leader="dot" w:pos="9016"/>
            </w:tabs>
            <w:rPr>
              <w:rFonts w:eastAsiaTheme="minorEastAsia"/>
              <w:bCs w:val="0"/>
              <w:noProof/>
              <w:lang w:eastAsia="en-GB"/>
            </w:rPr>
          </w:pPr>
          <w:hyperlink w:anchor="_Toc70015376" w:history="1">
            <w:r w:rsidRPr="00724216">
              <w:rPr>
                <w:rStyle w:val="Hyperlink"/>
                <w:rFonts w:ascii="Calibri Light" w:eastAsia="Yu Gothic Light" w:hAnsi="Calibri Light" w:cs="Times New Roman"/>
                <w:noProof/>
                <w:color w:val="auto"/>
              </w:rPr>
              <w:t>6.4.8</w:t>
            </w:r>
            <w:r w:rsidRPr="00724216">
              <w:rPr>
                <w:rFonts w:eastAsiaTheme="minorEastAsia"/>
                <w:bCs w:val="0"/>
                <w:noProof/>
                <w:lang w:eastAsia="en-GB"/>
              </w:rPr>
              <w:tab/>
            </w:r>
            <w:r w:rsidRPr="00724216">
              <w:rPr>
                <w:rStyle w:val="Hyperlink"/>
                <w:noProof/>
                <w:color w:val="auto"/>
              </w:rPr>
              <w:t>SOAP (Object Access Protocol)</w:t>
            </w:r>
            <w:r w:rsidRPr="00724216">
              <w:rPr>
                <w:noProof/>
                <w:webHidden/>
              </w:rPr>
              <w:tab/>
            </w:r>
            <w:r w:rsidRPr="00724216">
              <w:rPr>
                <w:noProof/>
                <w:webHidden/>
              </w:rPr>
              <w:fldChar w:fldCharType="begin"/>
            </w:r>
            <w:r w:rsidRPr="00724216">
              <w:rPr>
                <w:noProof/>
                <w:webHidden/>
              </w:rPr>
              <w:instrText xml:space="preserve"> PAGEREF _Toc70015376 \h </w:instrText>
            </w:r>
            <w:r w:rsidRPr="00724216">
              <w:rPr>
                <w:noProof/>
                <w:webHidden/>
              </w:rPr>
            </w:r>
            <w:r w:rsidRPr="00724216">
              <w:rPr>
                <w:noProof/>
                <w:webHidden/>
              </w:rPr>
              <w:fldChar w:fldCharType="separate"/>
            </w:r>
            <w:r w:rsidRPr="00724216">
              <w:rPr>
                <w:noProof/>
                <w:webHidden/>
              </w:rPr>
              <w:t>24</w:t>
            </w:r>
            <w:r w:rsidRPr="00724216">
              <w:rPr>
                <w:noProof/>
                <w:webHidden/>
              </w:rPr>
              <w:fldChar w:fldCharType="end"/>
            </w:r>
          </w:hyperlink>
        </w:p>
        <w:p w14:paraId="5C04D7A7" w14:textId="2141AA7D" w:rsidR="002A5F49" w:rsidRPr="00724216" w:rsidRDefault="002A5F49">
          <w:pPr>
            <w:pStyle w:val="TOC3"/>
            <w:tabs>
              <w:tab w:val="left" w:pos="1320"/>
              <w:tab w:val="right" w:leader="dot" w:pos="9016"/>
            </w:tabs>
            <w:rPr>
              <w:rFonts w:eastAsiaTheme="minorEastAsia"/>
              <w:bCs w:val="0"/>
              <w:noProof/>
              <w:lang w:eastAsia="en-GB"/>
            </w:rPr>
          </w:pPr>
          <w:hyperlink w:anchor="_Toc70015377" w:history="1">
            <w:r w:rsidRPr="00724216">
              <w:rPr>
                <w:rStyle w:val="Hyperlink"/>
                <w:rFonts w:ascii="Calibri Light" w:eastAsia="Yu Gothic Light" w:hAnsi="Calibri Light" w:cs="Times New Roman"/>
                <w:noProof/>
                <w:color w:val="auto"/>
              </w:rPr>
              <w:t>6.4.9</w:t>
            </w:r>
            <w:r w:rsidRPr="00724216">
              <w:rPr>
                <w:rFonts w:eastAsiaTheme="minorEastAsia"/>
                <w:bCs w:val="0"/>
                <w:noProof/>
                <w:lang w:eastAsia="en-GB"/>
              </w:rPr>
              <w:tab/>
            </w:r>
            <w:r w:rsidRPr="00724216">
              <w:rPr>
                <w:rStyle w:val="Hyperlink"/>
                <w:noProof/>
                <w:color w:val="auto"/>
              </w:rPr>
              <w:t>REST API</w:t>
            </w:r>
            <w:r w:rsidRPr="00724216">
              <w:rPr>
                <w:noProof/>
                <w:webHidden/>
              </w:rPr>
              <w:tab/>
            </w:r>
            <w:r w:rsidRPr="00724216">
              <w:rPr>
                <w:noProof/>
                <w:webHidden/>
              </w:rPr>
              <w:fldChar w:fldCharType="begin"/>
            </w:r>
            <w:r w:rsidRPr="00724216">
              <w:rPr>
                <w:noProof/>
                <w:webHidden/>
              </w:rPr>
              <w:instrText xml:space="preserve"> PAGEREF _Toc70015377 \h </w:instrText>
            </w:r>
            <w:r w:rsidRPr="00724216">
              <w:rPr>
                <w:noProof/>
                <w:webHidden/>
              </w:rPr>
            </w:r>
            <w:r w:rsidRPr="00724216">
              <w:rPr>
                <w:noProof/>
                <w:webHidden/>
              </w:rPr>
              <w:fldChar w:fldCharType="separate"/>
            </w:r>
            <w:r w:rsidRPr="00724216">
              <w:rPr>
                <w:noProof/>
                <w:webHidden/>
              </w:rPr>
              <w:t>25</w:t>
            </w:r>
            <w:r w:rsidRPr="00724216">
              <w:rPr>
                <w:noProof/>
                <w:webHidden/>
              </w:rPr>
              <w:fldChar w:fldCharType="end"/>
            </w:r>
          </w:hyperlink>
        </w:p>
        <w:p w14:paraId="40D211B0" w14:textId="660F1541" w:rsidR="002A5F49" w:rsidRPr="00724216" w:rsidRDefault="002A5F49">
          <w:pPr>
            <w:pStyle w:val="TOC3"/>
            <w:tabs>
              <w:tab w:val="left" w:pos="1320"/>
              <w:tab w:val="right" w:leader="dot" w:pos="9016"/>
            </w:tabs>
            <w:rPr>
              <w:rFonts w:eastAsiaTheme="minorEastAsia"/>
              <w:bCs w:val="0"/>
              <w:noProof/>
              <w:lang w:eastAsia="en-GB"/>
            </w:rPr>
          </w:pPr>
          <w:hyperlink w:anchor="_Toc70015378" w:history="1">
            <w:r w:rsidRPr="00724216">
              <w:rPr>
                <w:rStyle w:val="Hyperlink"/>
                <w:rFonts w:ascii="Calibri Light" w:eastAsia="Yu Gothic Light" w:hAnsi="Calibri Light" w:cs="Times New Roman"/>
                <w:noProof/>
                <w:color w:val="auto"/>
              </w:rPr>
              <w:t>6.4.10</w:t>
            </w:r>
            <w:r w:rsidRPr="00724216">
              <w:rPr>
                <w:rFonts w:eastAsiaTheme="minorEastAsia"/>
                <w:bCs w:val="0"/>
                <w:noProof/>
                <w:lang w:eastAsia="en-GB"/>
              </w:rPr>
              <w:tab/>
            </w:r>
            <w:r w:rsidRPr="00724216">
              <w:rPr>
                <w:rStyle w:val="Hyperlink"/>
                <w:noProof/>
                <w:color w:val="auto"/>
              </w:rPr>
              <w:t>Database</w:t>
            </w:r>
            <w:r w:rsidRPr="00724216">
              <w:rPr>
                <w:noProof/>
                <w:webHidden/>
              </w:rPr>
              <w:tab/>
            </w:r>
            <w:r w:rsidRPr="00724216">
              <w:rPr>
                <w:noProof/>
                <w:webHidden/>
              </w:rPr>
              <w:fldChar w:fldCharType="begin"/>
            </w:r>
            <w:r w:rsidRPr="00724216">
              <w:rPr>
                <w:noProof/>
                <w:webHidden/>
              </w:rPr>
              <w:instrText xml:space="preserve"> PAGEREF _Toc70015378 \h </w:instrText>
            </w:r>
            <w:r w:rsidRPr="00724216">
              <w:rPr>
                <w:noProof/>
                <w:webHidden/>
              </w:rPr>
            </w:r>
            <w:r w:rsidRPr="00724216">
              <w:rPr>
                <w:noProof/>
                <w:webHidden/>
              </w:rPr>
              <w:fldChar w:fldCharType="separate"/>
            </w:r>
            <w:r w:rsidRPr="00724216">
              <w:rPr>
                <w:noProof/>
                <w:webHidden/>
              </w:rPr>
              <w:t>26</w:t>
            </w:r>
            <w:r w:rsidRPr="00724216">
              <w:rPr>
                <w:noProof/>
                <w:webHidden/>
              </w:rPr>
              <w:fldChar w:fldCharType="end"/>
            </w:r>
          </w:hyperlink>
        </w:p>
        <w:p w14:paraId="55FD559E" w14:textId="600C68D3" w:rsidR="002A5F49" w:rsidRPr="00724216" w:rsidRDefault="002A5F49">
          <w:pPr>
            <w:pStyle w:val="TOC2"/>
            <w:tabs>
              <w:tab w:val="left" w:pos="880"/>
              <w:tab w:val="right" w:leader="dot" w:pos="9016"/>
            </w:tabs>
            <w:rPr>
              <w:rFonts w:eastAsiaTheme="minorEastAsia"/>
              <w:bCs w:val="0"/>
              <w:noProof/>
              <w:lang w:eastAsia="en-GB"/>
            </w:rPr>
          </w:pPr>
          <w:hyperlink w:anchor="_Toc70015379" w:history="1">
            <w:r w:rsidRPr="00724216">
              <w:rPr>
                <w:rStyle w:val="Hyperlink"/>
                <w:noProof/>
                <w:color w:val="auto"/>
              </w:rPr>
              <w:t>6.5</w:t>
            </w:r>
            <w:r w:rsidRPr="00724216">
              <w:rPr>
                <w:rFonts w:eastAsiaTheme="minorEastAsia"/>
                <w:bCs w:val="0"/>
                <w:noProof/>
                <w:lang w:eastAsia="en-GB"/>
              </w:rPr>
              <w:tab/>
            </w:r>
            <w:r w:rsidRPr="00724216">
              <w:rPr>
                <w:rStyle w:val="Hyperlink"/>
                <w:noProof/>
                <w:color w:val="auto"/>
              </w:rPr>
              <w:t>Research conclusion</w:t>
            </w:r>
            <w:r w:rsidRPr="00724216">
              <w:rPr>
                <w:noProof/>
                <w:webHidden/>
              </w:rPr>
              <w:tab/>
            </w:r>
            <w:r w:rsidRPr="00724216">
              <w:rPr>
                <w:noProof/>
                <w:webHidden/>
              </w:rPr>
              <w:fldChar w:fldCharType="begin"/>
            </w:r>
            <w:r w:rsidRPr="00724216">
              <w:rPr>
                <w:noProof/>
                <w:webHidden/>
              </w:rPr>
              <w:instrText xml:space="preserve"> PAGEREF _Toc70015379 \h </w:instrText>
            </w:r>
            <w:r w:rsidRPr="00724216">
              <w:rPr>
                <w:noProof/>
                <w:webHidden/>
              </w:rPr>
            </w:r>
            <w:r w:rsidRPr="00724216">
              <w:rPr>
                <w:noProof/>
                <w:webHidden/>
              </w:rPr>
              <w:fldChar w:fldCharType="separate"/>
            </w:r>
            <w:r w:rsidRPr="00724216">
              <w:rPr>
                <w:noProof/>
                <w:webHidden/>
              </w:rPr>
              <w:t>26</w:t>
            </w:r>
            <w:r w:rsidRPr="00724216">
              <w:rPr>
                <w:noProof/>
                <w:webHidden/>
              </w:rPr>
              <w:fldChar w:fldCharType="end"/>
            </w:r>
          </w:hyperlink>
        </w:p>
        <w:p w14:paraId="72CA6F94" w14:textId="705A3F1B" w:rsidR="002A5F49" w:rsidRPr="00724216" w:rsidRDefault="002A5F49">
          <w:pPr>
            <w:pStyle w:val="TOC1"/>
            <w:tabs>
              <w:tab w:val="left" w:pos="440"/>
              <w:tab w:val="right" w:leader="dot" w:pos="9016"/>
            </w:tabs>
            <w:rPr>
              <w:rFonts w:eastAsiaTheme="minorEastAsia"/>
              <w:bCs w:val="0"/>
              <w:noProof/>
              <w:lang w:eastAsia="en-GB"/>
            </w:rPr>
          </w:pPr>
          <w:hyperlink w:anchor="_Toc70015380" w:history="1">
            <w:r w:rsidRPr="00724216">
              <w:rPr>
                <w:rStyle w:val="Hyperlink"/>
                <w:rFonts w:ascii="Calibri Light" w:eastAsia="Yu Gothic Light" w:hAnsi="Calibri Light" w:cs="Times New Roman"/>
                <w:noProof/>
                <w:color w:val="auto"/>
              </w:rPr>
              <w:t>7</w:t>
            </w:r>
            <w:r w:rsidRPr="00724216">
              <w:rPr>
                <w:rFonts w:eastAsiaTheme="minorEastAsia"/>
                <w:bCs w:val="0"/>
                <w:noProof/>
                <w:lang w:eastAsia="en-GB"/>
              </w:rPr>
              <w:tab/>
            </w:r>
            <w:r w:rsidRPr="00724216">
              <w:rPr>
                <w:rStyle w:val="Hyperlink"/>
                <w:noProof/>
                <w:color w:val="auto"/>
              </w:rPr>
              <w:t>Chapter 3 - Research Methodology</w:t>
            </w:r>
            <w:r w:rsidRPr="00724216">
              <w:rPr>
                <w:noProof/>
                <w:webHidden/>
              </w:rPr>
              <w:tab/>
            </w:r>
            <w:r w:rsidRPr="00724216">
              <w:rPr>
                <w:noProof/>
                <w:webHidden/>
              </w:rPr>
              <w:fldChar w:fldCharType="begin"/>
            </w:r>
            <w:r w:rsidRPr="00724216">
              <w:rPr>
                <w:noProof/>
                <w:webHidden/>
              </w:rPr>
              <w:instrText xml:space="preserve"> PAGEREF _Toc70015380 \h </w:instrText>
            </w:r>
            <w:r w:rsidRPr="00724216">
              <w:rPr>
                <w:noProof/>
                <w:webHidden/>
              </w:rPr>
            </w:r>
            <w:r w:rsidRPr="00724216">
              <w:rPr>
                <w:noProof/>
                <w:webHidden/>
              </w:rPr>
              <w:fldChar w:fldCharType="separate"/>
            </w:r>
            <w:r w:rsidRPr="00724216">
              <w:rPr>
                <w:noProof/>
                <w:webHidden/>
              </w:rPr>
              <w:t>27</w:t>
            </w:r>
            <w:r w:rsidRPr="00724216">
              <w:rPr>
                <w:noProof/>
                <w:webHidden/>
              </w:rPr>
              <w:fldChar w:fldCharType="end"/>
            </w:r>
          </w:hyperlink>
        </w:p>
        <w:p w14:paraId="5B277128" w14:textId="1C438F68" w:rsidR="002A5F49" w:rsidRPr="00724216" w:rsidRDefault="002A5F49">
          <w:pPr>
            <w:pStyle w:val="TOC1"/>
            <w:tabs>
              <w:tab w:val="left" w:pos="440"/>
              <w:tab w:val="right" w:leader="dot" w:pos="9016"/>
            </w:tabs>
            <w:rPr>
              <w:rFonts w:eastAsiaTheme="minorEastAsia"/>
              <w:bCs w:val="0"/>
              <w:noProof/>
              <w:lang w:eastAsia="en-GB"/>
            </w:rPr>
          </w:pPr>
          <w:hyperlink w:anchor="_Toc70015381" w:history="1">
            <w:r w:rsidRPr="00724216">
              <w:rPr>
                <w:rStyle w:val="Hyperlink"/>
                <w:noProof/>
                <w:color w:val="auto"/>
              </w:rPr>
              <w:t>8</w:t>
            </w:r>
            <w:r w:rsidRPr="00724216">
              <w:rPr>
                <w:rFonts w:eastAsiaTheme="minorEastAsia"/>
                <w:bCs w:val="0"/>
                <w:noProof/>
                <w:lang w:eastAsia="en-GB"/>
              </w:rPr>
              <w:tab/>
            </w:r>
            <w:r w:rsidRPr="00724216">
              <w:rPr>
                <w:rStyle w:val="Hyperlink"/>
                <w:noProof/>
                <w:color w:val="auto"/>
              </w:rPr>
              <w:t>Chapter 4 - Development Methodology</w:t>
            </w:r>
            <w:r w:rsidRPr="00724216">
              <w:rPr>
                <w:noProof/>
                <w:webHidden/>
              </w:rPr>
              <w:tab/>
            </w:r>
            <w:r w:rsidRPr="00724216">
              <w:rPr>
                <w:noProof/>
                <w:webHidden/>
              </w:rPr>
              <w:fldChar w:fldCharType="begin"/>
            </w:r>
            <w:r w:rsidRPr="00724216">
              <w:rPr>
                <w:noProof/>
                <w:webHidden/>
              </w:rPr>
              <w:instrText xml:space="preserve"> PAGEREF _Toc70015381 \h </w:instrText>
            </w:r>
            <w:r w:rsidRPr="00724216">
              <w:rPr>
                <w:noProof/>
                <w:webHidden/>
              </w:rPr>
            </w:r>
            <w:r w:rsidRPr="00724216">
              <w:rPr>
                <w:noProof/>
                <w:webHidden/>
              </w:rPr>
              <w:fldChar w:fldCharType="separate"/>
            </w:r>
            <w:r w:rsidRPr="00724216">
              <w:rPr>
                <w:noProof/>
                <w:webHidden/>
              </w:rPr>
              <w:t>29</w:t>
            </w:r>
            <w:r w:rsidRPr="00724216">
              <w:rPr>
                <w:noProof/>
                <w:webHidden/>
              </w:rPr>
              <w:fldChar w:fldCharType="end"/>
            </w:r>
          </w:hyperlink>
        </w:p>
        <w:p w14:paraId="132CF70E" w14:textId="12243B34" w:rsidR="002A5F49" w:rsidRPr="00724216" w:rsidRDefault="002A5F49">
          <w:pPr>
            <w:pStyle w:val="TOC2"/>
            <w:tabs>
              <w:tab w:val="left" w:pos="880"/>
              <w:tab w:val="right" w:leader="dot" w:pos="9016"/>
            </w:tabs>
            <w:rPr>
              <w:rFonts w:eastAsiaTheme="minorEastAsia"/>
              <w:bCs w:val="0"/>
              <w:noProof/>
              <w:lang w:eastAsia="en-GB"/>
            </w:rPr>
          </w:pPr>
          <w:hyperlink w:anchor="_Toc70015382" w:history="1">
            <w:r w:rsidRPr="00724216">
              <w:rPr>
                <w:rStyle w:val="Hyperlink"/>
                <w:rFonts w:ascii="Calibri Light" w:eastAsia="Yu Gothic Light" w:hAnsi="Calibri Light" w:cs="Times New Roman"/>
                <w:noProof/>
                <w:color w:val="auto"/>
              </w:rPr>
              <w:t>8.1</w:t>
            </w:r>
            <w:r w:rsidRPr="00724216">
              <w:rPr>
                <w:rFonts w:eastAsiaTheme="minorEastAsia"/>
                <w:bCs w:val="0"/>
                <w:noProof/>
                <w:lang w:eastAsia="en-GB"/>
              </w:rPr>
              <w:tab/>
            </w:r>
            <w:r w:rsidRPr="00724216">
              <w:rPr>
                <w:rStyle w:val="Hyperlink"/>
                <w:noProof/>
                <w:color w:val="auto"/>
              </w:rPr>
              <w:t>Waterfall</w:t>
            </w:r>
            <w:r w:rsidRPr="00724216">
              <w:rPr>
                <w:noProof/>
                <w:webHidden/>
              </w:rPr>
              <w:tab/>
            </w:r>
            <w:r w:rsidRPr="00724216">
              <w:rPr>
                <w:noProof/>
                <w:webHidden/>
              </w:rPr>
              <w:fldChar w:fldCharType="begin"/>
            </w:r>
            <w:r w:rsidRPr="00724216">
              <w:rPr>
                <w:noProof/>
                <w:webHidden/>
              </w:rPr>
              <w:instrText xml:space="preserve"> PAGEREF _Toc70015382 \h </w:instrText>
            </w:r>
            <w:r w:rsidRPr="00724216">
              <w:rPr>
                <w:noProof/>
                <w:webHidden/>
              </w:rPr>
            </w:r>
            <w:r w:rsidRPr="00724216">
              <w:rPr>
                <w:noProof/>
                <w:webHidden/>
              </w:rPr>
              <w:fldChar w:fldCharType="separate"/>
            </w:r>
            <w:r w:rsidRPr="00724216">
              <w:rPr>
                <w:noProof/>
                <w:webHidden/>
              </w:rPr>
              <w:t>29</w:t>
            </w:r>
            <w:r w:rsidRPr="00724216">
              <w:rPr>
                <w:noProof/>
                <w:webHidden/>
              </w:rPr>
              <w:fldChar w:fldCharType="end"/>
            </w:r>
          </w:hyperlink>
        </w:p>
        <w:p w14:paraId="3F0EA0AA" w14:textId="530A02E5" w:rsidR="002A5F49" w:rsidRPr="00724216" w:rsidRDefault="002A5F49">
          <w:pPr>
            <w:pStyle w:val="TOC3"/>
            <w:tabs>
              <w:tab w:val="left" w:pos="1320"/>
              <w:tab w:val="right" w:leader="dot" w:pos="9016"/>
            </w:tabs>
            <w:rPr>
              <w:rFonts w:eastAsiaTheme="minorEastAsia"/>
              <w:bCs w:val="0"/>
              <w:noProof/>
              <w:lang w:eastAsia="en-GB"/>
            </w:rPr>
          </w:pPr>
          <w:hyperlink w:anchor="_Toc70015383" w:history="1">
            <w:r w:rsidRPr="00724216">
              <w:rPr>
                <w:rStyle w:val="Hyperlink"/>
                <w:rFonts w:ascii="Calibri Light" w:eastAsia="Yu Gothic Light" w:hAnsi="Calibri Light" w:cs="Times New Roman"/>
                <w:noProof/>
                <w:color w:val="auto"/>
              </w:rPr>
              <w:t>8.1.1</w:t>
            </w:r>
            <w:r w:rsidRPr="00724216">
              <w:rPr>
                <w:rFonts w:eastAsiaTheme="minorEastAsia"/>
                <w:bCs w:val="0"/>
                <w:noProof/>
                <w:lang w:eastAsia="en-GB"/>
              </w:rPr>
              <w:tab/>
            </w:r>
            <w:r w:rsidRPr="00724216">
              <w:rPr>
                <w:rStyle w:val="Hyperlink"/>
                <w:noProof/>
                <w:color w:val="auto"/>
              </w:rPr>
              <w:t>Advantages</w:t>
            </w:r>
            <w:r w:rsidRPr="00724216">
              <w:rPr>
                <w:noProof/>
                <w:webHidden/>
              </w:rPr>
              <w:tab/>
            </w:r>
            <w:r w:rsidRPr="00724216">
              <w:rPr>
                <w:noProof/>
                <w:webHidden/>
              </w:rPr>
              <w:fldChar w:fldCharType="begin"/>
            </w:r>
            <w:r w:rsidRPr="00724216">
              <w:rPr>
                <w:noProof/>
                <w:webHidden/>
              </w:rPr>
              <w:instrText xml:space="preserve"> PAGEREF _Toc70015383 \h </w:instrText>
            </w:r>
            <w:r w:rsidRPr="00724216">
              <w:rPr>
                <w:noProof/>
                <w:webHidden/>
              </w:rPr>
            </w:r>
            <w:r w:rsidRPr="00724216">
              <w:rPr>
                <w:noProof/>
                <w:webHidden/>
              </w:rPr>
              <w:fldChar w:fldCharType="separate"/>
            </w:r>
            <w:r w:rsidRPr="00724216">
              <w:rPr>
                <w:noProof/>
                <w:webHidden/>
              </w:rPr>
              <w:t>29</w:t>
            </w:r>
            <w:r w:rsidRPr="00724216">
              <w:rPr>
                <w:noProof/>
                <w:webHidden/>
              </w:rPr>
              <w:fldChar w:fldCharType="end"/>
            </w:r>
          </w:hyperlink>
        </w:p>
        <w:p w14:paraId="2F3665A9" w14:textId="47FC7EBC" w:rsidR="002A5F49" w:rsidRPr="00724216" w:rsidRDefault="002A5F49">
          <w:pPr>
            <w:pStyle w:val="TOC3"/>
            <w:tabs>
              <w:tab w:val="left" w:pos="1320"/>
              <w:tab w:val="right" w:leader="dot" w:pos="9016"/>
            </w:tabs>
            <w:rPr>
              <w:rFonts w:eastAsiaTheme="minorEastAsia"/>
              <w:bCs w:val="0"/>
              <w:noProof/>
              <w:lang w:eastAsia="en-GB"/>
            </w:rPr>
          </w:pPr>
          <w:hyperlink w:anchor="_Toc70015384" w:history="1">
            <w:r w:rsidRPr="00724216">
              <w:rPr>
                <w:rStyle w:val="Hyperlink"/>
                <w:rFonts w:ascii="Calibri Light" w:eastAsia="Yu Gothic Light" w:hAnsi="Calibri Light" w:cs="Times New Roman"/>
                <w:noProof/>
                <w:color w:val="auto"/>
              </w:rPr>
              <w:t>8.1.2</w:t>
            </w:r>
            <w:r w:rsidRPr="00724216">
              <w:rPr>
                <w:rFonts w:eastAsiaTheme="minorEastAsia"/>
                <w:bCs w:val="0"/>
                <w:noProof/>
                <w:lang w:eastAsia="en-GB"/>
              </w:rPr>
              <w:tab/>
            </w:r>
            <w:r w:rsidRPr="00724216">
              <w:rPr>
                <w:rStyle w:val="Hyperlink"/>
                <w:noProof/>
                <w:color w:val="auto"/>
              </w:rPr>
              <w:t>Disadvantages</w:t>
            </w:r>
            <w:r w:rsidRPr="00724216">
              <w:rPr>
                <w:noProof/>
                <w:webHidden/>
              </w:rPr>
              <w:tab/>
            </w:r>
            <w:r w:rsidRPr="00724216">
              <w:rPr>
                <w:noProof/>
                <w:webHidden/>
              </w:rPr>
              <w:fldChar w:fldCharType="begin"/>
            </w:r>
            <w:r w:rsidRPr="00724216">
              <w:rPr>
                <w:noProof/>
                <w:webHidden/>
              </w:rPr>
              <w:instrText xml:space="preserve"> PAGEREF _Toc70015384 \h </w:instrText>
            </w:r>
            <w:r w:rsidRPr="00724216">
              <w:rPr>
                <w:noProof/>
                <w:webHidden/>
              </w:rPr>
            </w:r>
            <w:r w:rsidRPr="00724216">
              <w:rPr>
                <w:noProof/>
                <w:webHidden/>
              </w:rPr>
              <w:fldChar w:fldCharType="separate"/>
            </w:r>
            <w:r w:rsidRPr="00724216">
              <w:rPr>
                <w:noProof/>
                <w:webHidden/>
              </w:rPr>
              <w:t>29</w:t>
            </w:r>
            <w:r w:rsidRPr="00724216">
              <w:rPr>
                <w:noProof/>
                <w:webHidden/>
              </w:rPr>
              <w:fldChar w:fldCharType="end"/>
            </w:r>
          </w:hyperlink>
        </w:p>
        <w:p w14:paraId="54E6DE4F" w14:textId="6B8D9A63" w:rsidR="002A5F49" w:rsidRPr="00724216" w:rsidRDefault="002A5F49">
          <w:pPr>
            <w:pStyle w:val="TOC2"/>
            <w:tabs>
              <w:tab w:val="left" w:pos="880"/>
              <w:tab w:val="right" w:leader="dot" w:pos="9016"/>
            </w:tabs>
            <w:rPr>
              <w:rFonts w:eastAsiaTheme="minorEastAsia"/>
              <w:bCs w:val="0"/>
              <w:noProof/>
              <w:lang w:eastAsia="en-GB"/>
            </w:rPr>
          </w:pPr>
          <w:hyperlink w:anchor="_Toc70015385" w:history="1">
            <w:r w:rsidRPr="00724216">
              <w:rPr>
                <w:rStyle w:val="Hyperlink"/>
                <w:rFonts w:ascii="Calibri Light" w:eastAsia="Yu Gothic Light" w:hAnsi="Calibri Light" w:cs="Times New Roman"/>
                <w:noProof/>
                <w:color w:val="auto"/>
              </w:rPr>
              <w:t>8.2</w:t>
            </w:r>
            <w:r w:rsidRPr="00724216">
              <w:rPr>
                <w:rFonts w:eastAsiaTheme="minorEastAsia"/>
                <w:bCs w:val="0"/>
                <w:noProof/>
                <w:lang w:eastAsia="en-GB"/>
              </w:rPr>
              <w:tab/>
            </w:r>
            <w:r w:rsidRPr="00724216">
              <w:rPr>
                <w:rStyle w:val="Hyperlink"/>
                <w:noProof/>
                <w:color w:val="auto"/>
              </w:rPr>
              <w:t>Agile</w:t>
            </w:r>
            <w:r w:rsidRPr="00724216">
              <w:rPr>
                <w:noProof/>
                <w:webHidden/>
              </w:rPr>
              <w:tab/>
            </w:r>
            <w:r w:rsidRPr="00724216">
              <w:rPr>
                <w:noProof/>
                <w:webHidden/>
              </w:rPr>
              <w:fldChar w:fldCharType="begin"/>
            </w:r>
            <w:r w:rsidRPr="00724216">
              <w:rPr>
                <w:noProof/>
                <w:webHidden/>
              </w:rPr>
              <w:instrText xml:space="preserve"> PAGEREF _Toc70015385 \h </w:instrText>
            </w:r>
            <w:r w:rsidRPr="00724216">
              <w:rPr>
                <w:noProof/>
                <w:webHidden/>
              </w:rPr>
            </w:r>
            <w:r w:rsidRPr="00724216">
              <w:rPr>
                <w:noProof/>
                <w:webHidden/>
              </w:rPr>
              <w:fldChar w:fldCharType="separate"/>
            </w:r>
            <w:r w:rsidRPr="00724216">
              <w:rPr>
                <w:noProof/>
                <w:webHidden/>
              </w:rPr>
              <w:t>30</w:t>
            </w:r>
            <w:r w:rsidRPr="00724216">
              <w:rPr>
                <w:noProof/>
                <w:webHidden/>
              </w:rPr>
              <w:fldChar w:fldCharType="end"/>
            </w:r>
          </w:hyperlink>
        </w:p>
        <w:p w14:paraId="37EB5557" w14:textId="17A58EEB" w:rsidR="002A5F49" w:rsidRPr="00724216" w:rsidRDefault="002A5F49">
          <w:pPr>
            <w:pStyle w:val="TOC3"/>
            <w:tabs>
              <w:tab w:val="left" w:pos="1320"/>
              <w:tab w:val="right" w:leader="dot" w:pos="9016"/>
            </w:tabs>
            <w:rPr>
              <w:rFonts w:eastAsiaTheme="minorEastAsia"/>
              <w:bCs w:val="0"/>
              <w:noProof/>
              <w:lang w:eastAsia="en-GB"/>
            </w:rPr>
          </w:pPr>
          <w:hyperlink w:anchor="_Toc70015386" w:history="1">
            <w:r w:rsidRPr="00724216">
              <w:rPr>
                <w:rStyle w:val="Hyperlink"/>
                <w:noProof/>
                <w:color w:val="auto"/>
              </w:rPr>
              <w:t>8.2.1</w:t>
            </w:r>
            <w:r w:rsidRPr="00724216">
              <w:rPr>
                <w:rFonts w:eastAsiaTheme="minorEastAsia"/>
                <w:bCs w:val="0"/>
                <w:noProof/>
                <w:lang w:eastAsia="en-GB"/>
              </w:rPr>
              <w:tab/>
            </w:r>
            <w:r w:rsidRPr="00724216">
              <w:rPr>
                <w:rStyle w:val="Hyperlink"/>
                <w:noProof/>
                <w:color w:val="auto"/>
              </w:rPr>
              <w:t>Advantages</w:t>
            </w:r>
            <w:r w:rsidRPr="00724216">
              <w:rPr>
                <w:noProof/>
                <w:webHidden/>
              </w:rPr>
              <w:tab/>
            </w:r>
            <w:r w:rsidRPr="00724216">
              <w:rPr>
                <w:noProof/>
                <w:webHidden/>
              </w:rPr>
              <w:fldChar w:fldCharType="begin"/>
            </w:r>
            <w:r w:rsidRPr="00724216">
              <w:rPr>
                <w:noProof/>
                <w:webHidden/>
              </w:rPr>
              <w:instrText xml:space="preserve"> PAGEREF _Toc70015386 \h </w:instrText>
            </w:r>
            <w:r w:rsidRPr="00724216">
              <w:rPr>
                <w:noProof/>
                <w:webHidden/>
              </w:rPr>
            </w:r>
            <w:r w:rsidRPr="00724216">
              <w:rPr>
                <w:noProof/>
                <w:webHidden/>
              </w:rPr>
              <w:fldChar w:fldCharType="separate"/>
            </w:r>
            <w:r w:rsidRPr="00724216">
              <w:rPr>
                <w:noProof/>
                <w:webHidden/>
              </w:rPr>
              <w:t>30</w:t>
            </w:r>
            <w:r w:rsidRPr="00724216">
              <w:rPr>
                <w:noProof/>
                <w:webHidden/>
              </w:rPr>
              <w:fldChar w:fldCharType="end"/>
            </w:r>
          </w:hyperlink>
        </w:p>
        <w:p w14:paraId="5A35BFDF" w14:textId="2C8A5CB3" w:rsidR="002A5F49" w:rsidRPr="00724216" w:rsidRDefault="002A5F49">
          <w:pPr>
            <w:pStyle w:val="TOC3"/>
            <w:tabs>
              <w:tab w:val="left" w:pos="1320"/>
              <w:tab w:val="right" w:leader="dot" w:pos="9016"/>
            </w:tabs>
            <w:rPr>
              <w:rFonts w:eastAsiaTheme="minorEastAsia"/>
              <w:bCs w:val="0"/>
              <w:noProof/>
              <w:lang w:eastAsia="en-GB"/>
            </w:rPr>
          </w:pPr>
          <w:hyperlink w:anchor="_Toc70015387" w:history="1">
            <w:r w:rsidRPr="00724216">
              <w:rPr>
                <w:rStyle w:val="Hyperlink"/>
                <w:rFonts w:ascii="Calibri Light" w:eastAsia="Yu Gothic Light" w:hAnsi="Calibri Light" w:cs="Times New Roman"/>
                <w:noProof/>
                <w:color w:val="auto"/>
              </w:rPr>
              <w:t>8.2.2</w:t>
            </w:r>
            <w:r w:rsidRPr="00724216">
              <w:rPr>
                <w:rFonts w:eastAsiaTheme="minorEastAsia"/>
                <w:bCs w:val="0"/>
                <w:noProof/>
                <w:lang w:eastAsia="en-GB"/>
              </w:rPr>
              <w:tab/>
            </w:r>
            <w:r w:rsidRPr="00724216">
              <w:rPr>
                <w:rStyle w:val="Hyperlink"/>
                <w:noProof/>
                <w:color w:val="auto"/>
              </w:rPr>
              <w:t>Disadvantages</w:t>
            </w:r>
            <w:r w:rsidRPr="00724216">
              <w:rPr>
                <w:noProof/>
                <w:webHidden/>
              </w:rPr>
              <w:tab/>
            </w:r>
            <w:r w:rsidRPr="00724216">
              <w:rPr>
                <w:noProof/>
                <w:webHidden/>
              </w:rPr>
              <w:fldChar w:fldCharType="begin"/>
            </w:r>
            <w:r w:rsidRPr="00724216">
              <w:rPr>
                <w:noProof/>
                <w:webHidden/>
              </w:rPr>
              <w:instrText xml:space="preserve"> PAGEREF _Toc70015387 \h </w:instrText>
            </w:r>
            <w:r w:rsidRPr="00724216">
              <w:rPr>
                <w:noProof/>
                <w:webHidden/>
              </w:rPr>
            </w:r>
            <w:r w:rsidRPr="00724216">
              <w:rPr>
                <w:noProof/>
                <w:webHidden/>
              </w:rPr>
              <w:fldChar w:fldCharType="separate"/>
            </w:r>
            <w:r w:rsidRPr="00724216">
              <w:rPr>
                <w:noProof/>
                <w:webHidden/>
              </w:rPr>
              <w:t>30</w:t>
            </w:r>
            <w:r w:rsidRPr="00724216">
              <w:rPr>
                <w:noProof/>
                <w:webHidden/>
              </w:rPr>
              <w:fldChar w:fldCharType="end"/>
            </w:r>
          </w:hyperlink>
        </w:p>
        <w:p w14:paraId="5B0EC2F9" w14:textId="6835A769" w:rsidR="002A5F49" w:rsidRPr="00724216" w:rsidRDefault="002A5F49">
          <w:pPr>
            <w:pStyle w:val="TOC3"/>
            <w:tabs>
              <w:tab w:val="left" w:pos="1320"/>
              <w:tab w:val="right" w:leader="dot" w:pos="9016"/>
            </w:tabs>
            <w:rPr>
              <w:rFonts w:eastAsiaTheme="minorEastAsia"/>
              <w:bCs w:val="0"/>
              <w:noProof/>
              <w:lang w:eastAsia="en-GB"/>
            </w:rPr>
          </w:pPr>
          <w:hyperlink w:anchor="_Toc70015388" w:history="1">
            <w:r w:rsidRPr="00724216">
              <w:rPr>
                <w:rStyle w:val="Hyperlink"/>
                <w:rFonts w:ascii="Calibri Light" w:eastAsia="Yu Gothic Light" w:hAnsi="Calibri Light" w:cs="Times New Roman"/>
                <w:noProof/>
                <w:color w:val="auto"/>
              </w:rPr>
              <w:t>8.2.3</w:t>
            </w:r>
            <w:r w:rsidRPr="00724216">
              <w:rPr>
                <w:rFonts w:eastAsiaTheme="minorEastAsia"/>
                <w:bCs w:val="0"/>
                <w:noProof/>
                <w:lang w:eastAsia="en-GB"/>
              </w:rPr>
              <w:tab/>
            </w:r>
            <w:r w:rsidRPr="00724216">
              <w:rPr>
                <w:rStyle w:val="Hyperlink"/>
                <w:noProof/>
                <w:color w:val="auto"/>
              </w:rPr>
              <w:t>Advantages of the agile approach</w:t>
            </w:r>
            <w:r w:rsidRPr="00724216">
              <w:rPr>
                <w:noProof/>
                <w:webHidden/>
              </w:rPr>
              <w:tab/>
            </w:r>
            <w:r w:rsidRPr="00724216">
              <w:rPr>
                <w:noProof/>
                <w:webHidden/>
              </w:rPr>
              <w:fldChar w:fldCharType="begin"/>
            </w:r>
            <w:r w:rsidRPr="00724216">
              <w:rPr>
                <w:noProof/>
                <w:webHidden/>
              </w:rPr>
              <w:instrText xml:space="preserve"> PAGEREF _Toc70015388 \h </w:instrText>
            </w:r>
            <w:r w:rsidRPr="00724216">
              <w:rPr>
                <w:noProof/>
                <w:webHidden/>
              </w:rPr>
            </w:r>
            <w:r w:rsidRPr="00724216">
              <w:rPr>
                <w:noProof/>
                <w:webHidden/>
              </w:rPr>
              <w:fldChar w:fldCharType="separate"/>
            </w:r>
            <w:r w:rsidRPr="00724216">
              <w:rPr>
                <w:noProof/>
                <w:webHidden/>
              </w:rPr>
              <w:t>30</w:t>
            </w:r>
            <w:r w:rsidRPr="00724216">
              <w:rPr>
                <w:noProof/>
                <w:webHidden/>
              </w:rPr>
              <w:fldChar w:fldCharType="end"/>
            </w:r>
          </w:hyperlink>
        </w:p>
        <w:p w14:paraId="605AB90D" w14:textId="55D82B10" w:rsidR="002A5F49" w:rsidRPr="00724216" w:rsidRDefault="002A5F49">
          <w:pPr>
            <w:pStyle w:val="TOC3"/>
            <w:tabs>
              <w:tab w:val="left" w:pos="1320"/>
              <w:tab w:val="right" w:leader="dot" w:pos="9016"/>
            </w:tabs>
            <w:rPr>
              <w:rFonts w:eastAsiaTheme="minorEastAsia"/>
              <w:bCs w:val="0"/>
              <w:noProof/>
              <w:lang w:eastAsia="en-GB"/>
            </w:rPr>
          </w:pPr>
          <w:hyperlink w:anchor="_Toc70015389" w:history="1">
            <w:r w:rsidRPr="00724216">
              <w:rPr>
                <w:rStyle w:val="Hyperlink"/>
                <w:rFonts w:ascii="Calibri Light" w:eastAsia="Yu Gothic Light" w:hAnsi="Calibri Light" w:cs="Times New Roman"/>
                <w:noProof/>
                <w:color w:val="auto"/>
              </w:rPr>
              <w:t>8.2.4</w:t>
            </w:r>
            <w:r w:rsidRPr="00724216">
              <w:rPr>
                <w:rFonts w:eastAsiaTheme="minorEastAsia"/>
                <w:bCs w:val="0"/>
                <w:noProof/>
                <w:lang w:eastAsia="en-GB"/>
              </w:rPr>
              <w:tab/>
            </w:r>
            <w:r w:rsidRPr="00724216">
              <w:rPr>
                <w:rStyle w:val="Hyperlink"/>
                <w:noProof/>
                <w:color w:val="auto"/>
              </w:rPr>
              <w:t>Disadvantages</w:t>
            </w:r>
            <w:r w:rsidRPr="00724216">
              <w:rPr>
                <w:noProof/>
                <w:webHidden/>
              </w:rPr>
              <w:tab/>
            </w:r>
            <w:r w:rsidRPr="00724216">
              <w:rPr>
                <w:noProof/>
                <w:webHidden/>
              </w:rPr>
              <w:fldChar w:fldCharType="begin"/>
            </w:r>
            <w:r w:rsidRPr="00724216">
              <w:rPr>
                <w:noProof/>
                <w:webHidden/>
              </w:rPr>
              <w:instrText xml:space="preserve"> PAGEREF _Toc70015389 \h </w:instrText>
            </w:r>
            <w:r w:rsidRPr="00724216">
              <w:rPr>
                <w:noProof/>
                <w:webHidden/>
              </w:rPr>
            </w:r>
            <w:r w:rsidRPr="00724216">
              <w:rPr>
                <w:noProof/>
                <w:webHidden/>
              </w:rPr>
              <w:fldChar w:fldCharType="separate"/>
            </w:r>
            <w:r w:rsidRPr="00724216">
              <w:rPr>
                <w:noProof/>
                <w:webHidden/>
              </w:rPr>
              <w:t>31</w:t>
            </w:r>
            <w:r w:rsidRPr="00724216">
              <w:rPr>
                <w:noProof/>
                <w:webHidden/>
              </w:rPr>
              <w:fldChar w:fldCharType="end"/>
            </w:r>
          </w:hyperlink>
        </w:p>
        <w:p w14:paraId="137A0576" w14:textId="06D15281" w:rsidR="002A5F49" w:rsidRPr="00724216" w:rsidRDefault="002A5F49">
          <w:pPr>
            <w:pStyle w:val="TOC3"/>
            <w:tabs>
              <w:tab w:val="left" w:pos="1320"/>
              <w:tab w:val="right" w:leader="dot" w:pos="9016"/>
            </w:tabs>
            <w:rPr>
              <w:rFonts w:eastAsiaTheme="minorEastAsia"/>
              <w:bCs w:val="0"/>
              <w:noProof/>
              <w:lang w:eastAsia="en-GB"/>
            </w:rPr>
          </w:pPr>
          <w:hyperlink w:anchor="_Toc70015390" w:history="1">
            <w:r w:rsidRPr="00724216">
              <w:rPr>
                <w:rStyle w:val="Hyperlink"/>
                <w:noProof/>
                <w:color w:val="auto"/>
              </w:rPr>
              <w:t>8.2.5</w:t>
            </w:r>
            <w:r w:rsidRPr="00724216">
              <w:rPr>
                <w:rFonts w:eastAsiaTheme="minorEastAsia"/>
                <w:bCs w:val="0"/>
                <w:noProof/>
                <w:lang w:eastAsia="en-GB"/>
              </w:rPr>
              <w:tab/>
            </w:r>
            <w:r w:rsidRPr="00724216">
              <w:rPr>
                <w:rStyle w:val="Hyperlink"/>
                <w:noProof/>
                <w:color w:val="auto"/>
              </w:rPr>
              <w:t>Feature driven development</w:t>
            </w:r>
            <w:r w:rsidRPr="00724216">
              <w:rPr>
                <w:noProof/>
                <w:webHidden/>
              </w:rPr>
              <w:tab/>
            </w:r>
            <w:r w:rsidRPr="00724216">
              <w:rPr>
                <w:noProof/>
                <w:webHidden/>
              </w:rPr>
              <w:fldChar w:fldCharType="begin"/>
            </w:r>
            <w:r w:rsidRPr="00724216">
              <w:rPr>
                <w:noProof/>
                <w:webHidden/>
              </w:rPr>
              <w:instrText xml:space="preserve"> PAGEREF _Toc70015390 \h </w:instrText>
            </w:r>
            <w:r w:rsidRPr="00724216">
              <w:rPr>
                <w:noProof/>
                <w:webHidden/>
              </w:rPr>
            </w:r>
            <w:r w:rsidRPr="00724216">
              <w:rPr>
                <w:noProof/>
                <w:webHidden/>
              </w:rPr>
              <w:fldChar w:fldCharType="separate"/>
            </w:r>
            <w:r w:rsidRPr="00724216">
              <w:rPr>
                <w:noProof/>
                <w:webHidden/>
              </w:rPr>
              <w:t>32</w:t>
            </w:r>
            <w:r w:rsidRPr="00724216">
              <w:rPr>
                <w:noProof/>
                <w:webHidden/>
              </w:rPr>
              <w:fldChar w:fldCharType="end"/>
            </w:r>
          </w:hyperlink>
        </w:p>
        <w:p w14:paraId="4B303C42" w14:textId="33815106" w:rsidR="002A5F49" w:rsidRPr="00724216" w:rsidRDefault="002A5F49">
          <w:pPr>
            <w:pStyle w:val="TOC2"/>
            <w:tabs>
              <w:tab w:val="left" w:pos="880"/>
              <w:tab w:val="right" w:leader="dot" w:pos="9016"/>
            </w:tabs>
            <w:rPr>
              <w:rFonts w:eastAsiaTheme="minorEastAsia"/>
              <w:bCs w:val="0"/>
              <w:noProof/>
              <w:lang w:eastAsia="en-GB"/>
            </w:rPr>
          </w:pPr>
          <w:hyperlink w:anchor="_Toc70015391" w:history="1">
            <w:r w:rsidRPr="00724216">
              <w:rPr>
                <w:rStyle w:val="Hyperlink"/>
                <w:noProof/>
                <w:color w:val="auto"/>
              </w:rPr>
              <w:t>8.3</w:t>
            </w:r>
            <w:r w:rsidRPr="00724216">
              <w:rPr>
                <w:rFonts w:eastAsiaTheme="minorEastAsia"/>
                <w:bCs w:val="0"/>
                <w:noProof/>
                <w:lang w:eastAsia="en-GB"/>
              </w:rPr>
              <w:tab/>
            </w:r>
            <w:r w:rsidRPr="00724216">
              <w:rPr>
                <w:rStyle w:val="Hyperlink"/>
                <w:noProof/>
                <w:color w:val="auto"/>
              </w:rPr>
              <w:t>Software</w:t>
            </w:r>
            <w:r w:rsidRPr="00724216">
              <w:rPr>
                <w:noProof/>
                <w:webHidden/>
              </w:rPr>
              <w:tab/>
            </w:r>
            <w:r w:rsidRPr="00724216">
              <w:rPr>
                <w:noProof/>
                <w:webHidden/>
              </w:rPr>
              <w:fldChar w:fldCharType="begin"/>
            </w:r>
            <w:r w:rsidRPr="00724216">
              <w:rPr>
                <w:noProof/>
                <w:webHidden/>
              </w:rPr>
              <w:instrText xml:space="preserve"> PAGEREF _Toc70015391 \h </w:instrText>
            </w:r>
            <w:r w:rsidRPr="00724216">
              <w:rPr>
                <w:noProof/>
                <w:webHidden/>
              </w:rPr>
            </w:r>
            <w:r w:rsidRPr="00724216">
              <w:rPr>
                <w:noProof/>
                <w:webHidden/>
              </w:rPr>
              <w:fldChar w:fldCharType="separate"/>
            </w:r>
            <w:r w:rsidRPr="00724216">
              <w:rPr>
                <w:noProof/>
                <w:webHidden/>
              </w:rPr>
              <w:t>33</w:t>
            </w:r>
            <w:r w:rsidRPr="00724216">
              <w:rPr>
                <w:noProof/>
                <w:webHidden/>
              </w:rPr>
              <w:fldChar w:fldCharType="end"/>
            </w:r>
          </w:hyperlink>
        </w:p>
        <w:p w14:paraId="14849941" w14:textId="5C61A2C3" w:rsidR="002A5F49" w:rsidRPr="00724216" w:rsidRDefault="002A5F49">
          <w:pPr>
            <w:pStyle w:val="TOC2"/>
            <w:tabs>
              <w:tab w:val="left" w:pos="880"/>
              <w:tab w:val="right" w:leader="dot" w:pos="9016"/>
            </w:tabs>
            <w:rPr>
              <w:rFonts w:eastAsiaTheme="minorEastAsia"/>
              <w:bCs w:val="0"/>
              <w:noProof/>
              <w:lang w:eastAsia="en-GB"/>
            </w:rPr>
          </w:pPr>
          <w:hyperlink w:anchor="_Toc70015392" w:history="1">
            <w:r w:rsidRPr="00724216">
              <w:rPr>
                <w:rStyle w:val="Hyperlink"/>
                <w:noProof/>
                <w:color w:val="auto"/>
              </w:rPr>
              <w:t>8.4</w:t>
            </w:r>
            <w:r w:rsidRPr="00724216">
              <w:rPr>
                <w:rFonts w:eastAsiaTheme="minorEastAsia"/>
                <w:bCs w:val="0"/>
                <w:noProof/>
                <w:lang w:eastAsia="en-GB"/>
              </w:rPr>
              <w:tab/>
            </w:r>
            <w:r w:rsidRPr="00724216">
              <w:rPr>
                <w:rStyle w:val="Hyperlink"/>
                <w:noProof/>
                <w:color w:val="auto"/>
              </w:rPr>
              <w:t>Hardware</w:t>
            </w:r>
            <w:r w:rsidRPr="00724216">
              <w:rPr>
                <w:noProof/>
                <w:webHidden/>
              </w:rPr>
              <w:tab/>
            </w:r>
            <w:r w:rsidRPr="00724216">
              <w:rPr>
                <w:noProof/>
                <w:webHidden/>
              </w:rPr>
              <w:fldChar w:fldCharType="begin"/>
            </w:r>
            <w:r w:rsidRPr="00724216">
              <w:rPr>
                <w:noProof/>
                <w:webHidden/>
              </w:rPr>
              <w:instrText xml:space="preserve"> PAGEREF _Toc70015392 \h </w:instrText>
            </w:r>
            <w:r w:rsidRPr="00724216">
              <w:rPr>
                <w:noProof/>
                <w:webHidden/>
              </w:rPr>
            </w:r>
            <w:r w:rsidRPr="00724216">
              <w:rPr>
                <w:noProof/>
                <w:webHidden/>
              </w:rPr>
              <w:fldChar w:fldCharType="separate"/>
            </w:r>
            <w:r w:rsidRPr="00724216">
              <w:rPr>
                <w:noProof/>
                <w:webHidden/>
              </w:rPr>
              <w:t>33</w:t>
            </w:r>
            <w:r w:rsidRPr="00724216">
              <w:rPr>
                <w:noProof/>
                <w:webHidden/>
              </w:rPr>
              <w:fldChar w:fldCharType="end"/>
            </w:r>
          </w:hyperlink>
        </w:p>
        <w:p w14:paraId="3DF80DF5" w14:textId="35A65764" w:rsidR="002A5F49" w:rsidRPr="00724216" w:rsidRDefault="002A5F49">
          <w:pPr>
            <w:pStyle w:val="TOC2"/>
            <w:tabs>
              <w:tab w:val="left" w:pos="880"/>
              <w:tab w:val="right" w:leader="dot" w:pos="9016"/>
            </w:tabs>
            <w:rPr>
              <w:rFonts w:eastAsiaTheme="minorEastAsia"/>
              <w:bCs w:val="0"/>
              <w:noProof/>
              <w:lang w:eastAsia="en-GB"/>
            </w:rPr>
          </w:pPr>
          <w:hyperlink w:anchor="_Toc70015393" w:history="1">
            <w:r w:rsidRPr="00724216">
              <w:rPr>
                <w:rStyle w:val="Hyperlink"/>
                <w:noProof/>
                <w:color w:val="auto"/>
              </w:rPr>
              <w:t>8.5</w:t>
            </w:r>
            <w:r w:rsidRPr="00724216">
              <w:rPr>
                <w:rFonts w:eastAsiaTheme="minorEastAsia"/>
                <w:bCs w:val="0"/>
                <w:noProof/>
                <w:lang w:eastAsia="en-GB"/>
              </w:rPr>
              <w:tab/>
            </w:r>
            <w:r w:rsidRPr="00724216">
              <w:rPr>
                <w:rStyle w:val="Hyperlink"/>
                <w:noProof/>
                <w:color w:val="auto"/>
              </w:rPr>
              <w:t>Moscow</w:t>
            </w:r>
            <w:r w:rsidRPr="00724216">
              <w:rPr>
                <w:noProof/>
                <w:webHidden/>
              </w:rPr>
              <w:tab/>
            </w:r>
            <w:r w:rsidRPr="00724216">
              <w:rPr>
                <w:noProof/>
                <w:webHidden/>
              </w:rPr>
              <w:fldChar w:fldCharType="begin"/>
            </w:r>
            <w:r w:rsidRPr="00724216">
              <w:rPr>
                <w:noProof/>
                <w:webHidden/>
              </w:rPr>
              <w:instrText xml:space="preserve"> PAGEREF _Toc70015393 \h </w:instrText>
            </w:r>
            <w:r w:rsidRPr="00724216">
              <w:rPr>
                <w:noProof/>
                <w:webHidden/>
              </w:rPr>
            </w:r>
            <w:r w:rsidRPr="00724216">
              <w:rPr>
                <w:noProof/>
                <w:webHidden/>
              </w:rPr>
              <w:fldChar w:fldCharType="separate"/>
            </w:r>
            <w:r w:rsidRPr="00724216">
              <w:rPr>
                <w:noProof/>
                <w:webHidden/>
              </w:rPr>
              <w:t>33</w:t>
            </w:r>
            <w:r w:rsidRPr="00724216">
              <w:rPr>
                <w:noProof/>
                <w:webHidden/>
              </w:rPr>
              <w:fldChar w:fldCharType="end"/>
            </w:r>
          </w:hyperlink>
        </w:p>
        <w:p w14:paraId="703C4472" w14:textId="7ACD22F6" w:rsidR="002A5F49" w:rsidRPr="00724216" w:rsidRDefault="002A5F49">
          <w:pPr>
            <w:pStyle w:val="TOC2"/>
            <w:tabs>
              <w:tab w:val="left" w:pos="880"/>
              <w:tab w:val="right" w:leader="dot" w:pos="9016"/>
            </w:tabs>
            <w:rPr>
              <w:rFonts w:eastAsiaTheme="minorEastAsia"/>
              <w:bCs w:val="0"/>
              <w:noProof/>
              <w:lang w:eastAsia="en-GB"/>
            </w:rPr>
          </w:pPr>
          <w:hyperlink w:anchor="_Toc70015394" w:history="1">
            <w:r w:rsidRPr="00724216">
              <w:rPr>
                <w:rStyle w:val="Hyperlink"/>
                <w:noProof/>
                <w:color w:val="auto"/>
              </w:rPr>
              <w:t>8.6</w:t>
            </w:r>
            <w:r w:rsidRPr="00724216">
              <w:rPr>
                <w:rFonts w:eastAsiaTheme="minorEastAsia"/>
                <w:bCs w:val="0"/>
                <w:noProof/>
                <w:lang w:eastAsia="en-GB"/>
              </w:rPr>
              <w:tab/>
            </w:r>
            <w:r w:rsidRPr="00724216">
              <w:rPr>
                <w:rStyle w:val="Hyperlink"/>
                <w:noProof/>
                <w:color w:val="auto"/>
              </w:rPr>
              <w:t>Database</w:t>
            </w:r>
            <w:r w:rsidRPr="00724216">
              <w:rPr>
                <w:noProof/>
                <w:webHidden/>
              </w:rPr>
              <w:tab/>
            </w:r>
            <w:r w:rsidRPr="00724216">
              <w:rPr>
                <w:noProof/>
                <w:webHidden/>
              </w:rPr>
              <w:fldChar w:fldCharType="begin"/>
            </w:r>
            <w:r w:rsidRPr="00724216">
              <w:rPr>
                <w:noProof/>
                <w:webHidden/>
              </w:rPr>
              <w:instrText xml:space="preserve"> PAGEREF _Toc70015394 \h </w:instrText>
            </w:r>
            <w:r w:rsidRPr="00724216">
              <w:rPr>
                <w:noProof/>
                <w:webHidden/>
              </w:rPr>
            </w:r>
            <w:r w:rsidRPr="00724216">
              <w:rPr>
                <w:noProof/>
                <w:webHidden/>
              </w:rPr>
              <w:fldChar w:fldCharType="separate"/>
            </w:r>
            <w:r w:rsidRPr="00724216">
              <w:rPr>
                <w:noProof/>
                <w:webHidden/>
              </w:rPr>
              <w:t>34</w:t>
            </w:r>
            <w:r w:rsidRPr="00724216">
              <w:rPr>
                <w:noProof/>
                <w:webHidden/>
              </w:rPr>
              <w:fldChar w:fldCharType="end"/>
            </w:r>
          </w:hyperlink>
        </w:p>
        <w:p w14:paraId="531ABE74" w14:textId="00483402" w:rsidR="002A5F49" w:rsidRPr="00724216" w:rsidRDefault="002A5F49">
          <w:pPr>
            <w:pStyle w:val="TOC3"/>
            <w:tabs>
              <w:tab w:val="left" w:pos="1320"/>
              <w:tab w:val="right" w:leader="dot" w:pos="9016"/>
            </w:tabs>
            <w:rPr>
              <w:rFonts w:eastAsiaTheme="minorEastAsia"/>
              <w:bCs w:val="0"/>
              <w:noProof/>
              <w:lang w:eastAsia="en-GB"/>
            </w:rPr>
          </w:pPr>
          <w:hyperlink w:anchor="_Toc70015395" w:history="1">
            <w:r w:rsidRPr="00724216">
              <w:rPr>
                <w:rStyle w:val="Hyperlink"/>
                <w:noProof/>
                <w:color w:val="auto"/>
              </w:rPr>
              <w:t>8.6.1</w:t>
            </w:r>
            <w:r w:rsidRPr="00724216">
              <w:rPr>
                <w:rFonts w:eastAsiaTheme="minorEastAsia"/>
                <w:bCs w:val="0"/>
                <w:noProof/>
                <w:lang w:eastAsia="en-GB"/>
              </w:rPr>
              <w:tab/>
            </w:r>
            <w:r w:rsidRPr="00724216">
              <w:rPr>
                <w:rStyle w:val="Hyperlink"/>
                <w:noProof/>
                <w:color w:val="auto"/>
              </w:rPr>
              <w:t>Category</w:t>
            </w:r>
            <w:r w:rsidRPr="00724216">
              <w:rPr>
                <w:noProof/>
                <w:webHidden/>
              </w:rPr>
              <w:tab/>
            </w:r>
            <w:r w:rsidRPr="00724216">
              <w:rPr>
                <w:noProof/>
                <w:webHidden/>
              </w:rPr>
              <w:fldChar w:fldCharType="begin"/>
            </w:r>
            <w:r w:rsidRPr="00724216">
              <w:rPr>
                <w:noProof/>
                <w:webHidden/>
              </w:rPr>
              <w:instrText xml:space="preserve"> PAGEREF _Toc70015395 \h </w:instrText>
            </w:r>
            <w:r w:rsidRPr="00724216">
              <w:rPr>
                <w:noProof/>
                <w:webHidden/>
              </w:rPr>
            </w:r>
            <w:r w:rsidRPr="00724216">
              <w:rPr>
                <w:noProof/>
                <w:webHidden/>
              </w:rPr>
              <w:fldChar w:fldCharType="separate"/>
            </w:r>
            <w:r w:rsidRPr="00724216">
              <w:rPr>
                <w:noProof/>
                <w:webHidden/>
              </w:rPr>
              <w:t>34</w:t>
            </w:r>
            <w:r w:rsidRPr="00724216">
              <w:rPr>
                <w:noProof/>
                <w:webHidden/>
              </w:rPr>
              <w:fldChar w:fldCharType="end"/>
            </w:r>
          </w:hyperlink>
        </w:p>
        <w:p w14:paraId="4409377D" w14:textId="038F3E0B" w:rsidR="002A5F49" w:rsidRPr="00724216" w:rsidRDefault="002A5F49">
          <w:pPr>
            <w:pStyle w:val="TOC3"/>
            <w:tabs>
              <w:tab w:val="left" w:pos="1320"/>
              <w:tab w:val="right" w:leader="dot" w:pos="9016"/>
            </w:tabs>
            <w:rPr>
              <w:rFonts w:eastAsiaTheme="minorEastAsia"/>
              <w:bCs w:val="0"/>
              <w:noProof/>
              <w:lang w:eastAsia="en-GB"/>
            </w:rPr>
          </w:pPr>
          <w:hyperlink w:anchor="_Toc70015396" w:history="1">
            <w:r w:rsidRPr="00724216">
              <w:rPr>
                <w:rStyle w:val="Hyperlink"/>
                <w:noProof/>
                <w:color w:val="auto"/>
              </w:rPr>
              <w:t>8.6.2</w:t>
            </w:r>
            <w:r w:rsidRPr="00724216">
              <w:rPr>
                <w:rFonts w:eastAsiaTheme="minorEastAsia"/>
                <w:bCs w:val="0"/>
                <w:noProof/>
                <w:lang w:eastAsia="en-GB"/>
              </w:rPr>
              <w:tab/>
            </w:r>
            <w:r w:rsidRPr="00724216">
              <w:rPr>
                <w:rStyle w:val="Hyperlink"/>
                <w:noProof/>
                <w:color w:val="auto"/>
              </w:rPr>
              <w:t>Web Details</w:t>
            </w:r>
            <w:r w:rsidRPr="00724216">
              <w:rPr>
                <w:noProof/>
                <w:webHidden/>
              </w:rPr>
              <w:tab/>
            </w:r>
            <w:r w:rsidRPr="00724216">
              <w:rPr>
                <w:noProof/>
                <w:webHidden/>
              </w:rPr>
              <w:fldChar w:fldCharType="begin"/>
            </w:r>
            <w:r w:rsidRPr="00724216">
              <w:rPr>
                <w:noProof/>
                <w:webHidden/>
              </w:rPr>
              <w:instrText xml:space="preserve"> PAGEREF _Toc70015396 \h </w:instrText>
            </w:r>
            <w:r w:rsidRPr="00724216">
              <w:rPr>
                <w:noProof/>
                <w:webHidden/>
              </w:rPr>
            </w:r>
            <w:r w:rsidRPr="00724216">
              <w:rPr>
                <w:noProof/>
                <w:webHidden/>
              </w:rPr>
              <w:fldChar w:fldCharType="separate"/>
            </w:r>
            <w:r w:rsidRPr="00724216">
              <w:rPr>
                <w:noProof/>
                <w:webHidden/>
              </w:rPr>
              <w:t>34</w:t>
            </w:r>
            <w:r w:rsidRPr="00724216">
              <w:rPr>
                <w:noProof/>
                <w:webHidden/>
              </w:rPr>
              <w:fldChar w:fldCharType="end"/>
            </w:r>
          </w:hyperlink>
        </w:p>
        <w:p w14:paraId="30A29DF6" w14:textId="7ED39C59" w:rsidR="002A5F49" w:rsidRPr="00724216" w:rsidRDefault="002A5F49">
          <w:pPr>
            <w:pStyle w:val="TOC3"/>
            <w:tabs>
              <w:tab w:val="left" w:pos="1320"/>
              <w:tab w:val="right" w:leader="dot" w:pos="9016"/>
            </w:tabs>
            <w:rPr>
              <w:rFonts w:eastAsiaTheme="minorEastAsia"/>
              <w:bCs w:val="0"/>
              <w:noProof/>
              <w:lang w:eastAsia="en-GB"/>
            </w:rPr>
          </w:pPr>
          <w:hyperlink w:anchor="_Toc70015397" w:history="1">
            <w:r w:rsidRPr="00724216">
              <w:rPr>
                <w:rStyle w:val="Hyperlink"/>
                <w:noProof/>
                <w:color w:val="auto"/>
              </w:rPr>
              <w:t>8.6.3</w:t>
            </w:r>
            <w:r w:rsidRPr="00724216">
              <w:rPr>
                <w:rFonts w:eastAsiaTheme="minorEastAsia"/>
                <w:bCs w:val="0"/>
                <w:noProof/>
                <w:lang w:eastAsia="en-GB"/>
              </w:rPr>
              <w:tab/>
            </w:r>
            <w:r w:rsidRPr="00724216">
              <w:rPr>
                <w:rStyle w:val="Hyperlink"/>
                <w:noProof/>
                <w:color w:val="auto"/>
              </w:rPr>
              <w:t>User Details</w:t>
            </w:r>
            <w:r w:rsidRPr="00724216">
              <w:rPr>
                <w:noProof/>
                <w:webHidden/>
              </w:rPr>
              <w:tab/>
            </w:r>
            <w:r w:rsidRPr="00724216">
              <w:rPr>
                <w:noProof/>
                <w:webHidden/>
              </w:rPr>
              <w:fldChar w:fldCharType="begin"/>
            </w:r>
            <w:r w:rsidRPr="00724216">
              <w:rPr>
                <w:noProof/>
                <w:webHidden/>
              </w:rPr>
              <w:instrText xml:space="preserve"> PAGEREF _Toc70015397 \h </w:instrText>
            </w:r>
            <w:r w:rsidRPr="00724216">
              <w:rPr>
                <w:noProof/>
                <w:webHidden/>
              </w:rPr>
            </w:r>
            <w:r w:rsidRPr="00724216">
              <w:rPr>
                <w:noProof/>
                <w:webHidden/>
              </w:rPr>
              <w:fldChar w:fldCharType="separate"/>
            </w:r>
            <w:r w:rsidRPr="00724216">
              <w:rPr>
                <w:noProof/>
                <w:webHidden/>
              </w:rPr>
              <w:t>35</w:t>
            </w:r>
            <w:r w:rsidRPr="00724216">
              <w:rPr>
                <w:noProof/>
                <w:webHidden/>
              </w:rPr>
              <w:fldChar w:fldCharType="end"/>
            </w:r>
          </w:hyperlink>
        </w:p>
        <w:p w14:paraId="6992C141" w14:textId="1404F368" w:rsidR="002A5F49" w:rsidRPr="00724216" w:rsidRDefault="002A5F49">
          <w:pPr>
            <w:pStyle w:val="TOC3"/>
            <w:tabs>
              <w:tab w:val="left" w:pos="1320"/>
              <w:tab w:val="right" w:leader="dot" w:pos="9016"/>
            </w:tabs>
            <w:rPr>
              <w:rFonts w:eastAsiaTheme="minorEastAsia"/>
              <w:bCs w:val="0"/>
              <w:noProof/>
              <w:lang w:eastAsia="en-GB"/>
            </w:rPr>
          </w:pPr>
          <w:hyperlink w:anchor="_Toc70015398" w:history="1">
            <w:r w:rsidRPr="00724216">
              <w:rPr>
                <w:rStyle w:val="Hyperlink"/>
                <w:noProof/>
                <w:color w:val="auto"/>
              </w:rPr>
              <w:t>8.6.4</w:t>
            </w:r>
            <w:r w:rsidRPr="00724216">
              <w:rPr>
                <w:rFonts w:eastAsiaTheme="minorEastAsia"/>
                <w:bCs w:val="0"/>
                <w:noProof/>
                <w:lang w:eastAsia="en-GB"/>
              </w:rPr>
              <w:tab/>
            </w:r>
            <w:r w:rsidRPr="00724216">
              <w:rPr>
                <w:rStyle w:val="Hyperlink"/>
                <w:noProof/>
                <w:color w:val="auto"/>
              </w:rPr>
              <w:t>Bin Location</w:t>
            </w:r>
            <w:r w:rsidRPr="00724216">
              <w:rPr>
                <w:noProof/>
                <w:webHidden/>
              </w:rPr>
              <w:tab/>
            </w:r>
            <w:r w:rsidRPr="00724216">
              <w:rPr>
                <w:noProof/>
                <w:webHidden/>
              </w:rPr>
              <w:fldChar w:fldCharType="begin"/>
            </w:r>
            <w:r w:rsidRPr="00724216">
              <w:rPr>
                <w:noProof/>
                <w:webHidden/>
              </w:rPr>
              <w:instrText xml:space="preserve"> PAGEREF _Toc70015398 \h </w:instrText>
            </w:r>
            <w:r w:rsidRPr="00724216">
              <w:rPr>
                <w:noProof/>
                <w:webHidden/>
              </w:rPr>
            </w:r>
            <w:r w:rsidRPr="00724216">
              <w:rPr>
                <w:noProof/>
                <w:webHidden/>
              </w:rPr>
              <w:fldChar w:fldCharType="separate"/>
            </w:r>
            <w:r w:rsidRPr="00724216">
              <w:rPr>
                <w:noProof/>
                <w:webHidden/>
              </w:rPr>
              <w:t>35</w:t>
            </w:r>
            <w:r w:rsidRPr="00724216">
              <w:rPr>
                <w:noProof/>
                <w:webHidden/>
              </w:rPr>
              <w:fldChar w:fldCharType="end"/>
            </w:r>
          </w:hyperlink>
        </w:p>
        <w:p w14:paraId="3E0CC11E" w14:textId="0051E820" w:rsidR="002A5F49" w:rsidRPr="00724216" w:rsidRDefault="002A5F49">
          <w:pPr>
            <w:pStyle w:val="TOC3"/>
            <w:tabs>
              <w:tab w:val="left" w:pos="1320"/>
              <w:tab w:val="right" w:leader="dot" w:pos="9016"/>
            </w:tabs>
            <w:rPr>
              <w:rFonts w:eastAsiaTheme="minorEastAsia"/>
              <w:bCs w:val="0"/>
              <w:noProof/>
              <w:lang w:eastAsia="en-GB"/>
            </w:rPr>
          </w:pPr>
          <w:hyperlink w:anchor="_Toc70015399" w:history="1">
            <w:r w:rsidRPr="00724216">
              <w:rPr>
                <w:rStyle w:val="Hyperlink"/>
                <w:noProof/>
                <w:color w:val="auto"/>
              </w:rPr>
              <w:t>8.6.5</w:t>
            </w:r>
            <w:r w:rsidRPr="00724216">
              <w:rPr>
                <w:rFonts w:eastAsiaTheme="minorEastAsia"/>
                <w:bCs w:val="0"/>
                <w:noProof/>
                <w:lang w:eastAsia="en-GB"/>
              </w:rPr>
              <w:tab/>
            </w:r>
            <w:r w:rsidRPr="00724216">
              <w:rPr>
                <w:rStyle w:val="Hyperlink"/>
                <w:noProof/>
                <w:color w:val="auto"/>
              </w:rPr>
              <w:t>Product</w:t>
            </w:r>
            <w:r w:rsidRPr="00724216">
              <w:rPr>
                <w:noProof/>
                <w:webHidden/>
              </w:rPr>
              <w:tab/>
            </w:r>
            <w:r w:rsidRPr="00724216">
              <w:rPr>
                <w:noProof/>
                <w:webHidden/>
              </w:rPr>
              <w:fldChar w:fldCharType="begin"/>
            </w:r>
            <w:r w:rsidRPr="00724216">
              <w:rPr>
                <w:noProof/>
                <w:webHidden/>
              </w:rPr>
              <w:instrText xml:space="preserve"> PAGEREF _Toc70015399 \h </w:instrText>
            </w:r>
            <w:r w:rsidRPr="00724216">
              <w:rPr>
                <w:noProof/>
                <w:webHidden/>
              </w:rPr>
            </w:r>
            <w:r w:rsidRPr="00724216">
              <w:rPr>
                <w:noProof/>
                <w:webHidden/>
              </w:rPr>
              <w:fldChar w:fldCharType="separate"/>
            </w:r>
            <w:r w:rsidRPr="00724216">
              <w:rPr>
                <w:noProof/>
                <w:webHidden/>
              </w:rPr>
              <w:t>35</w:t>
            </w:r>
            <w:r w:rsidRPr="00724216">
              <w:rPr>
                <w:noProof/>
                <w:webHidden/>
              </w:rPr>
              <w:fldChar w:fldCharType="end"/>
            </w:r>
          </w:hyperlink>
        </w:p>
        <w:p w14:paraId="0A5961F6" w14:textId="6C93A001" w:rsidR="002A5F49" w:rsidRPr="00724216" w:rsidRDefault="002A5F49">
          <w:pPr>
            <w:pStyle w:val="TOC3"/>
            <w:tabs>
              <w:tab w:val="left" w:pos="1320"/>
              <w:tab w:val="right" w:leader="dot" w:pos="9016"/>
            </w:tabs>
            <w:rPr>
              <w:rFonts w:eastAsiaTheme="minorEastAsia"/>
              <w:bCs w:val="0"/>
              <w:noProof/>
              <w:lang w:eastAsia="en-GB"/>
            </w:rPr>
          </w:pPr>
          <w:hyperlink w:anchor="_Toc70015400" w:history="1">
            <w:r w:rsidRPr="00724216">
              <w:rPr>
                <w:rStyle w:val="Hyperlink"/>
                <w:noProof/>
                <w:color w:val="auto"/>
              </w:rPr>
              <w:t>8.6.6</w:t>
            </w:r>
            <w:r w:rsidRPr="00724216">
              <w:rPr>
                <w:rFonts w:eastAsiaTheme="minorEastAsia"/>
                <w:bCs w:val="0"/>
                <w:noProof/>
                <w:lang w:eastAsia="en-GB"/>
              </w:rPr>
              <w:tab/>
            </w:r>
            <w:r w:rsidRPr="00724216">
              <w:rPr>
                <w:rStyle w:val="Hyperlink"/>
                <w:noProof/>
                <w:color w:val="auto"/>
              </w:rPr>
              <w:t>New database</w:t>
            </w:r>
            <w:r w:rsidRPr="00724216">
              <w:rPr>
                <w:noProof/>
                <w:webHidden/>
              </w:rPr>
              <w:tab/>
            </w:r>
            <w:r w:rsidRPr="00724216">
              <w:rPr>
                <w:noProof/>
                <w:webHidden/>
              </w:rPr>
              <w:fldChar w:fldCharType="begin"/>
            </w:r>
            <w:r w:rsidRPr="00724216">
              <w:rPr>
                <w:noProof/>
                <w:webHidden/>
              </w:rPr>
              <w:instrText xml:space="preserve"> PAGEREF _Toc70015400 \h </w:instrText>
            </w:r>
            <w:r w:rsidRPr="00724216">
              <w:rPr>
                <w:noProof/>
                <w:webHidden/>
              </w:rPr>
            </w:r>
            <w:r w:rsidRPr="00724216">
              <w:rPr>
                <w:noProof/>
                <w:webHidden/>
              </w:rPr>
              <w:fldChar w:fldCharType="separate"/>
            </w:r>
            <w:r w:rsidRPr="00724216">
              <w:rPr>
                <w:noProof/>
                <w:webHidden/>
              </w:rPr>
              <w:t>35</w:t>
            </w:r>
            <w:r w:rsidRPr="00724216">
              <w:rPr>
                <w:noProof/>
                <w:webHidden/>
              </w:rPr>
              <w:fldChar w:fldCharType="end"/>
            </w:r>
          </w:hyperlink>
        </w:p>
        <w:p w14:paraId="220FC77A" w14:textId="5C14B0B7" w:rsidR="002A5F49" w:rsidRPr="00724216" w:rsidRDefault="002A5F49">
          <w:pPr>
            <w:pStyle w:val="TOC2"/>
            <w:tabs>
              <w:tab w:val="left" w:pos="880"/>
              <w:tab w:val="right" w:leader="dot" w:pos="9016"/>
            </w:tabs>
            <w:rPr>
              <w:rFonts w:eastAsiaTheme="minorEastAsia"/>
              <w:bCs w:val="0"/>
              <w:noProof/>
              <w:lang w:eastAsia="en-GB"/>
            </w:rPr>
          </w:pPr>
          <w:hyperlink w:anchor="_Toc70015401" w:history="1">
            <w:r w:rsidRPr="00724216">
              <w:rPr>
                <w:rStyle w:val="Hyperlink"/>
                <w:noProof/>
                <w:color w:val="auto"/>
              </w:rPr>
              <w:t>8.7</w:t>
            </w:r>
            <w:r w:rsidRPr="00724216">
              <w:rPr>
                <w:rFonts w:eastAsiaTheme="minorEastAsia"/>
                <w:bCs w:val="0"/>
                <w:noProof/>
                <w:lang w:eastAsia="en-GB"/>
              </w:rPr>
              <w:tab/>
            </w:r>
            <w:r w:rsidRPr="00724216">
              <w:rPr>
                <w:rStyle w:val="Hyperlink"/>
                <w:noProof/>
                <w:color w:val="auto"/>
              </w:rPr>
              <w:t>Website</w:t>
            </w:r>
            <w:r w:rsidRPr="00724216">
              <w:rPr>
                <w:noProof/>
                <w:webHidden/>
              </w:rPr>
              <w:tab/>
            </w:r>
            <w:r w:rsidRPr="00724216">
              <w:rPr>
                <w:noProof/>
                <w:webHidden/>
              </w:rPr>
              <w:fldChar w:fldCharType="begin"/>
            </w:r>
            <w:r w:rsidRPr="00724216">
              <w:rPr>
                <w:noProof/>
                <w:webHidden/>
              </w:rPr>
              <w:instrText xml:space="preserve"> PAGEREF _Toc70015401 \h </w:instrText>
            </w:r>
            <w:r w:rsidRPr="00724216">
              <w:rPr>
                <w:noProof/>
                <w:webHidden/>
              </w:rPr>
            </w:r>
            <w:r w:rsidRPr="00724216">
              <w:rPr>
                <w:noProof/>
                <w:webHidden/>
              </w:rPr>
              <w:fldChar w:fldCharType="separate"/>
            </w:r>
            <w:r w:rsidRPr="00724216">
              <w:rPr>
                <w:noProof/>
                <w:webHidden/>
              </w:rPr>
              <w:t>37</w:t>
            </w:r>
            <w:r w:rsidRPr="00724216">
              <w:rPr>
                <w:noProof/>
                <w:webHidden/>
              </w:rPr>
              <w:fldChar w:fldCharType="end"/>
            </w:r>
          </w:hyperlink>
        </w:p>
        <w:p w14:paraId="52645422" w14:textId="411C7E13" w:rsidR="002A5F49" w:rsidRPr="00724216" w:rsidRDefault="002A5F49">
          <w:pPr>
            <w:pStyle w:val="TOC2"/>
            <w:tabs>
              <w:tab w:val="left" w:pos="880"/>
              <w:tab w:val="right" w:leader="dot" w:pos="9016"/>
            </w:tabs>
            <w:rPr>
              <w:rFonts w:eastAsiaTheme="minorEastAsia"/>
              <w:bCs w:val="0"/>
              <w:noProof/>
              <w:lang w:eastAsia="en-GB"/>
            </w:rPr>
          </w:pPr>
          <w:hyperlink w:anchor="_Toc70015402" w:history="1">
            <w:r w:rsidRPr="00724216">
              <w:rPr>
                <w:rStyle w:val="Hyperlink"/>
                <w:noProof/>
                <w:color w:val="auto"/>
              </w:rPr>
              <w:t>8.8</w:t>
            </w:r>
            <w:r w:rsidRPr="00724216">
              <w:rPr>
                <w:rFonts w:eastAsiaTheme="minorEastAsia"/>
                <w:bCs w:val="0"/>
                <w:noProof/>
                <w:lang w:eastAsia="en-GB"/>
              </w:rPr>
              <w:tab/>
            </w:r>
            <w:r w:rsidRPr="00724216">
              <w:rPr>
                <w:rStyle w:val="Hyperlink"/>
                <w:noProof/>
                <w:color w:val="auto"/>
              </w:rPr>
              <w:t>Use-case diagram</w:t>
            </w:r>
            <w:r w:rsidRPr="00724216">
              <w:rPr>
                <w:noProof/>
                <w:webHidden/>
              </w:rPr>
              <w:tab/>
            </w:r>
            <w:r w:rsidRPr="00724216">
              <w:rPr>
                <w:noProof/>
                <w:webHidden/>
              </w:rPr>
              <w:fldChar w:fldCharType="begin"/>
            </w:r>
            <w:r w:rsidRPr="00724216">
              <w:rPr>
                <w:noProof/>
                <w:webHidden/>
              </w:rPr>
              <w:instrText xml:space="preserve"> PAGEREF _Toc70015402 \h </w:instrText>
            </w:r>
            <w:r w:rsidRPr="00724216">
              <w:rPr>
                <w:noProof/>
                <w:webHidden/>
              </w:rPr>
            </w:r>
            <w:r w:rsidRPr="00724216">
              <w:rPr>
                <w:noProof/>
                <w:webHidden/>
              </w:rPr>
              <w:fldChar w:fldCharType="separate"/>
            </w:r>
            <w:r w:rsidRPr="00724216">
              <w:rPr>
                <w:noProof/>
                <w:webHidden/>
              </w:rPr>
              <w:t>40</w:t>
            </w:r>
            <w:r w:rsidRPr="00724216">
              <w:rPr>
                <w:noProof/>
                <w:webHidden/>
              </w:rPr>
              <w:fldChar w:fldCharType="end"/>
            </w:r>
          </w:hyperlink>
        </w:p>
        <w:p w14:paraId="6DFC7AC2" w14:textId="6E042BA9" w:rsidR="002A5F49" w:rsidRPr="00724216" w:rsidRDefault="002A5F49">
          <w:pPr>
            <w:pStyle w:val="TOC2"/>
            <w:tabs>
              <w:tab w:val="left" w:pos="880"/>
              <w:tab w:val="right" w:leader="dot" w:pos="9016"/>
            </w:tabs>
            <w:rPr>
              <w:rFonts w:eastAsiaTheme="minorEastAsia"/>
              <w:bCs w:val="0"/>
              <w:noProof/>
              <w:lang w:eastAsia="en-GB"/>
            </w:rPr>
          </w:pPr>
          <w:hyperlink w:anchor="_Toc70015403" w:history="1">
            <w:r w:rsidRPr="00724216">
              <w:rPr>
                <w:rStyle w:val="Hyperlink"/>
                <w:noProof/>
                <w:color w:val="auto"/>
              </w:rPr>
              <w:t>8.9</w:t>
            </w:r>
            <w:r w:rsidRPr="00724216">
              <w:rPr>
                <w:rFonts w:eastAsiaTheme="minorEastAsia"/>
                <w:bCs w:val="0"/>
                <w:noProof/>
                <w:lang w:eastAsia="en-GB"/>
              </w:rPr>
              <w:tab/>
            </w:r>
            <w:r w:rsidRPr="00724216">
              <w:rPr>
                <w:rStyle w:val="Hyperlink"/>
                <w:noProof/>
                <w:color w:val="auto"/>
              </w:rPr>
              <w:t>Sequence diagram</w:t>
            </w:r>
            <w:r w:rsidRPr="00724216">
              <w:rPr>
                <w:noProof/>
                <w:webHidden/>
              </w:rPr>
              <w:tab/>
            </w:r>
            <w:r w:rsidRPr="00724216">
              <w:rPr>
                <w:noProof/>
                <w:webHidden/>
              </w:rPr>
              <w:fldChar w:fldCharType="begin"/>
            </w:r>
            <w:r w:rsidRPr="00724216">
              <w:rPr>
                <w:noProof/>
                <w:webHidden/>
              </w:rPr>
              <w:instrText xml:space="preserve"> PAGEREF _Toc70015403 \h </w:instrText>
            </w:r>
            <w:r w:rsidRPr="00724216">
              <w:rPr>
                <w:noProof/>
                <w:webHidden/>
              </w:rPr>
            </w:r>
            <w:r w:rsidRPr="00724216">
              <w:rPr>
                <w:noProof/>
                <w:webHidden/>
              </w:rPr>
              <w:fldChar w:fldCharType="separate"/>
            </w:r>
            <w:r w:rsidRPr="00724216">
              <w:rPr>
                <w:noProof/>
                <w:webHidden/>
              </w:rPr>
              <w:t>41</w:t>
            </w:r>
            <w:r w:rsidRPr="00724216">
              <w:rPr>
                <w:noProof/>
                <w:webHidden/>
              </w:rPr>
              <w:fldChar w:fldCharType="end"/>
            </w:r>
          </w:hyperlink>
        </w:p>
        <w:p w14:paraId="09FE5F96" w14:textId="3440E217" w:rsidR="002A5F49" w:rsidRPr="00724216" w:rsidRDefault="002A5F49">
          <w:pPr>
            <w:pStyle w:val="TOC2"/>
            <w:tabs>
              <w:tab w:val="left" w:pos="880"/>
              <w:tab w:val="right" w:leader="dot" w:pos="9016"/>
            </w:tabs>
            <w:rPr>
              <w:rFonts w:eastAsiaTheme="minorEastAsia"/>
              <w:bCs w:val="0"/>
              <w:noProof/>
              <w:lang w:eastAsia="en-GB"/>
            </w:rPr>
          </w:pPr>
          <w:hyperlink w:anchor="_Toc70015404" w:history="1">
            <w:r w:rsidRPr="00724216">
              <w:rPr>
                <w:rStyle w:val="Hyperlink"/>
                <w:noProof/>
                <w:color w:val="auto"/>
              </w:rPr>
              <w:t>8.10</w:t>
            </w:r>
            <w:r w:rsidRPr="00724216">
              <w:rPr>
                <w:rFonts w:eastAsiaTheme="minorEastAsia"/>
                <w:bCs w:val="0"/>
                <w:noProof/>
                <w:lang w:eastAsia="en-GB"/>
              </w:rPr>
              <w:tab/>
            </w:r>
            <w:r w:rsidRPr="00724216">
              <w:rPr>
                <w:rStyle w:val="Hyperlink"/>
                <w:noProof/>
                <w:color w:val="auto"/>
              </w:rPr>
              <w:t>API</w:t>
            </w:r>
            <w:r w:rsidRPr="00724216">
              <w:rPr>
                <w:noProof/>
                <w:webHidden/>
              </w:rPr>
              <w:tab/>
            </w:r>
            <w:r w:rsidRPr="00724216">
              <w:rPr>
                <w:noProof/>
                <w:webHidden/>
              </w:rPr>
              <w:fldChar w:fldCharType="begin"/>
            </w:r>
            <w:r w:rsidRPr="00724216">
              <w:rPr>
                <w:noProof/>
                <w:webHidden/>
              </w:rPr>
              <w:instrText xml:space="preserve"> PAGEREF _Toc70015404 \h </w:instrText>
            </w:r>
            <w:r w:rsidRPr="00724216">
              <w:rPr>
                <w:noProof/>
                <w:webHidden/>
              </w:rPr>
            </w:r>
            <w:r w:rsidRPr="00724216">
              <w:rPr>
                <w:noProof/>
                <w:webHidden/>
              </w:rPr>
              <w:fldChar w:fldCharType="separate"/>
            </w:r>
            <w:r w:rsidRPr="00724216">
              <w:rPr>
                <w:noProof/>
                <w:webHidden/>
              </w:rPr>
              <w:t>42</w:t>
            </w:r>
            <w:r w:rsidRPr="00724216">
              <w:rPr>
                <w:noProof/>
                <w:webHidden/>
              </w:rPr>
              <w:fldChar w:fldCharType="end"/>
            </w:r>
          </w:hyperlink>
        </w:p>
        <w:p w14:paraId="7EA5C1C0" w14:textId="697A8E7D" w:rsidR="002A5F49" w:rsidRPr="00724216" w:rsidRDefault="002A5F49">
          <w:pPr>
            <w:pStyle w:val="TOC2"/>
            <w:tabs>
              <w:tab w:val="left" w:pos="880"/>
              <w:tab w:val="right" w:leader="dot" w:pos="9016"/>
            </w:tabs>
            <w:rPr>
              <w:rFonts w:eastAsiaTheme="minorEastAsia"/>
              <w:bCs w:val="0"/>
              <w:noProof/>
              <w:lang w:eastAsia="en-GB"/>
            </w:rPr>
          </w:pPr>
          <w:hyperlink w:anchor="_Toc70015405" w:history="1">
            <w:r w:rsidRPr="00724216">
              <w:rPr>
                <w:rStyle w:val="Hyperlink"/>
                <w:noProof/>
                <w:color w:val="auto"/>
              </w:rPr>
              <w:t>8.11</w:t>
            </w:r>
            <w:r w:rsidRPr="00724216">
              <w:rPr>
                <w:rFonts w:eastAsiaTheme="minorEastAsia"/>
                <w:bCs w:val="0"/>
                <w:noProof/>
                <w:lang w:eastAsia="en-GB"/>
              </w:rPr>
              <w:tab/>
            </w:r>
            <w:r w:rsidRPr="00724216">
              <w:rPr>
                <w:rStyle w:val="Hyperlink"/>
                <w:noProof/>
                <w:color w:val="auto"/>
              </w:rPr>
              <w:t>Implementation</w:t>
            </w:r>
            <w:r w:rsidRPr="00724216">
              <w:rPr>
                <w:noProof/>
                <w:webHidden/>
              </w:rPr>
              <w:tab/>
            </w:r>
            <w:r w:rsidRPr="00724216">
              <w:rPr>
                <w:noProof/>
                <w:webHidden/>
              </w:rPr>
              <w:fldChar w:fldCharType="begin"/>
            </w:r>
            <w:r w:rsidRPr="00724216">
              <w:rPr>
                <w:noProof/>
                <w:webHidden/>
              </w:rPr>
              <w:instrText xml:space="preserve"> PAGEREF _Toc70015405 \h </w:instrText>
            </w:r>
            <w:r w:rsidRPr="00724216">
              <w:rPr>
                <w:noProof/>
                <w:webHidden/>
              </w:rPr>
            </w:r>
            <w:r w:rsidRPr="00724216">
              <w:rPr>
                <w:noProof/>
                <w:webHidden/>
              </w:rPr>
              <w:fldChar w:fldCharType="separate"/>
            </w:r>
            <w:r w:rsidRPr="00724216">
              <w:rPr>
                <w:noProof/>
                <w:webHidden/>
              </w:rPr>
              <w:t>43</w:t>
            </w:r>
            <w:r w:rsidRPr="00724216">
              <w:rPr>
                <w:noProof/>
                <w:webHidden/>
              </w:rPr>
              <w:fldChar w:fldCharType="end"/>
            </w:r>
          </w:hyperlink>
        </w:p>
        <w:p w14:paraId="3806CECC" w14:textId="4698A8F5" w:rsidR="002A5F49" w:rsidRPr="00724216" w:rsidRDefault="002A5F49">
          <w:pPr>
            <w:pStyle w:val="TOC3"/>
            <w:tabs>
              <w:tab w:val="left" w:pos="1320"/>
              <w:tab w:val="right" w:leader="dot" w:pos="9016"/>
            </w:tabs>
            <w:rPr>
              <w:rFonts w:eastAsiaTheme="minorEastAsia"/>
              <w:bCs w:val="0"/>
              <w:noProof/>
              <w:lang w:eastAsia="en-GB"/>
            </w:rPr>
          </w:pPr>
          <w:hyperlink w:anchor="_Toc70015406" w:history="1">
            <w:r w:rsidRPr="00724216">
              <w:rPr>
                <w:rStyle w:val="Hyperlink"/>
                <w:noProof/>
                <w:color w:val="auto"/>
              </w:rPr>
              <w:t>8.11.1</w:t>
            </w:r>
            <w:r w:rsidRPr="00724216">
              <w:rPr>
                <w:rFonts w:eastAsiaTheme="minorEastAsia"/>
                <w:bCs w:val="0"/>
                <w:noProof/>
                <w:lang w:eastAsia="en-GB"/>
              </w:rPr>
              <w:tab/>
            </w:r>
            <w:r w:rsidRPr="00724216">
              <w:rPr>
                <w:rStyle w:val="Hyperlink"/>
                <w:noProof/>
                <w:color w:val="auto"/>
              </w:rPr>
              <w:t>Raspberry pi</w:t>
            </w:r>
            <w:r w:rsidRPr="00724216">
              <w:rPr>
                <w:noProof/>
                <w:webHidden/>
              </w:rPr>
              <w:tab/>
            </w:r>
            <w:r w:rsidRPr="00724216">
              <w:rPr>
                <w:noProof/>
                <w:webHidden/>
              </w:rPr>
              <w:fldChar w:fldCharType="begin"/>
            </w:r>
            <w:r w:rsidRPr="00724216">
              <w:rPr>
                <w:noProof/>
                <w:webHidden/>
              </w:rPr>
              <w:instrText xml:space="preserve"> PAGEREF _Toc70015406 \h </w:instrText>
            </w:r>
            <w:r w:rsidRPr="00724216">
              <w:rPr>
                <w:noProof/>
                <w:webHidden/>
              </w:rPr>
            </w:r>
            <w:r w:rsidRPr="00724216">
              <w:rPr>
                <w:noProof/>
                <w:webHidden/>
              </w:rPr>
              <w:fldChar w:fldCharType="separate"/>
            </w:r>
            <w:r w:rsidRPr="00724216">
              <w:rPr>
                <w:noProof/>
                <w:webHidden/>
              </w:rPr>
              <w:t>43</w:t>
            </w:r>
            <w:r w:rsidRPr="00724216">
              <w:rPr>
                <w:noProof/>
                <w:webHidden/>
              </w:rPr>
              <w:fldChar w:fldCharType="end"/>
            </w:r>
          </w:hyperlink>
        </w:p>
        <w:p w14:paraId="78383F3F" w14:textId="7F8271B1" w:rsidR="002A5F49" w:rsidRPr="00724216" w:rsidRDefault="002A5F49">
          <w:pPr>
            <w:pStyle w:val="TOC3"/>
            <w:tabs>
              <w:tab w:val="left" w:pos="1320"/>
              <w:tab w:val="right" w:leader="dot" w:pos="9016"/>
            </w:tabs>
            <w:rPr>
              <w:rFonts w:eastAsiaTheme="minorEastAsia"/>
              <w:bCs w:val="0"/>
              <w:noProof/>
              <w:lang w:eastAsia="en-GB"/>
            </w:rPr>
          </w:pPr>
          <w:hyperlink w:anchor="_Toc70015407" w:history="1">
            <w:r w:rsidRPr="00724216">
              <w:rPr>
                <w:rStyle w:val="Hyperlink"/>
                <w:noProof/>
                <w:color w:val="auto"/>
              </w:rPr>
              <w:t>8.11.2</w:t>
            </w:r>
            <w:r w:rsidRPr="00724216">
              <w:rPr>
                <w:rFonts w:eastAsiaTheme="minorEastAsia"/>
                <w:bCs w:val="0"/>
                <w:noProof/>
                <w:lang w:eastAsia="en-GB"/>
              </w:rPr>
              <w:tab/>
            </w:r>
            <w:r w:rsidRPr="00724216">
              <w:rPr>
                <w:rStyle w:val="Hyperlink"/>
                <w:noProof/>
                <w:color w:val="auto"/>
              </w:rPr>
              <w:t>Operating system</w:t>
            </w:r>
            <w:r w:rsidRPr="00724216">
              <w:rPr>
                <w:noProof/>
                <w:webHidden/>
              </w:rPr>
              <w:tab/>
            </w:r>
            <w:r w:rsidRPr="00724216">
              <w:rPr>
                <w:noProof/>
                <w:webHidden/>
              </w:rPr>
              <w:fldChar w:fldCharType="begin"/>
            </w:r>
            <w:r w:rsidRPr="00724216">
              <w:rPr>
                <w:noProof/>
                <w:webHidden/>
              </w:rPr>
              <w:instrText xml:space="preserve"> PAGEREF _Toc70015407 \h </w:instrText>
            </w:r>
            <w:r w:rsidRPr="00724216">
              <w:rPr>
                <w:noProof/>
                <w:webHidden/>
              </w:rPr>
            </w:r>
            <w:r w:rsidRPr="00724216">
              <w:rPr>
                <w:noProof/>
                <w:webHidden/>
              </w:rPr>
              <w:fldChar w:fldCharType="separate"/>
            </w:r>
            <w:r w:rsidRPr="00724216">
              <w:rPr>
                <w:noProof/>
                <w:webHidden/>
              </w:rPr>
              <w:t>43</w:t>
            </w:r>
            <w:r w:rsidRPr="00724216">
              <w:rPr>
                <w:noProof/>
                <w:webHidden/>
              </w:rPr>
              <w:fldChar w:fldCharType="end"/>
            </w:r>
          </w:hyperlink>
        </w:p>
        <w:p w14:paraId="20DF5D9B" w14:textId="599AC10A" w:rsidR="002A5F49" w:rsidRPr="00724216" w:rsidRDefault="002A5F49">
          <w:pPr>
            <w:pStyle w:val="TOC3"/>
            <w:tabs>
              <w:tab w:val="left" w:pos="1320"/>
              <w:tab w:val="right" w:leader="dot" w:pos="9016"/>
            </w:tabs>
            <w:rPr>
              <w:rFonts w:eastAsiaTheme="minorEastAsia"/>
              <w:bCs w:val="0"/>
              <w:noProof/>
              <w:lang w:eastAsia="en-GB"/>
            </w:rPr>
          </w:pPr>
          <w:hyperlink w:anchor="_Toc70015408" w:history="1">
            <w:r w:rsidRPr="00724216">
              <w:rPr>
                <w:rStyle w:val="Hyperlink"/>
                <w:noProof/>
                <w:color w:val="auto"/>
              </w:rPr>
              <w:t>8.11.3</w:t>
            </w:r>
            <w:r w:rsidRPr="00724216">
              <w:rPr>
                <w:rFonts w:eastAsiaTheme="minorEastAsia"/>
                <w:bCs w:val="0"/>
                <w:noProof/>
                <w:lang w:eastAsia="en-GB"/>
              </w:rPr>
              <w:tab/>
            </w:r>
            <w:r w:rsidRPr="00724216">
              <w:rPr>
                <w:rStyle w:val="Hyperlink"/>
                <w:noProof/>
                <w:color w:val="auto"/>
              </w:rPr>
              <w:t>MYSQL</w:t>
            </w:r>
            <w:r w:rsidRPr="00724216">
              <w:rPr>
                <w:noProof/>
                <w:webHidden/>
              </w:rPr>
              <w:tab/>
            </w:r>
            <w:r w:rsidRPr="00724216">
              <w:rPr>
                <w:noProof/>
                <w:webHidden/>
              </w:rPr>
              <w:fldChar w:fldCharType="begin"/>
            </w:r>
            <w:r w:rsidRPr="00724216">
              <w:rPr>
                <w:noProof/>
                <w:webHidden/>
              </w:rPr>
              <w:instrText xml:space="preserve"> PAGEREF _Toc70015408 \h </w:instrText>
            </w:r>
            <w:r w:rsidRPr="00724216">
              <w:rPr>
                <w:noProof/>
                <w:webHidden/>
              </w:rPr>
            </w:r>
            <w:r w:rsidRPr="00724216">
              <w:rPr>
                <w:noProof/>
                <w:webHidden/>
              </w:rPr>
              <w:fldChar w:fldCharType="separate"/>
            </w:r>
            <w:r w:rsidRPr="00724216">
              <w:rPr>
                <w:noProof/>
                <w:webHidden/>
              </w:rPr>
              <w:t>43</w:t>
            </w:r>
            <w:r w:rsidRPr="00724216">
              <w:rPr>
                <w:noProof/>
                <w:webHidden/>
              </w:rPr>
              <w:fldChar w:fldCharType="end"/>
            </w:r>
          </w:hyperlink>
        </w:p>
        <w:p w14:paraId="3416D7C1" w14:textId="147221A8" w:rsidR="002A5F49" w:rsidRPr="00724216" w:rsidRDefault="002A5F49">
          <w:pPr>
            <w:pStyle w:val="TOC3"/>
            <w:tabs>
              <w:tab w:val="left" w:pos="1320"/>
              <w:tab w:val="right" w:leader="dot" w:pos="9016"/>
            </w:tabs>
            <w:rPr>
              <w:rFonts w:eastAsiaTheme="minorEastAsia"/>
              <w:bCs w:val="0"/>
              <w:noProof/>
              <w:lang w:eastAsia="en-GB"/>
            </w:rPr>
          </w:pPr>
          <w:hyperlink w:anchor="_Toc70015409" w:history="1">
            <w:r w:rsidRPr="00724216">
              <w:rPr>
                <w:rStyle w:val="Hyperlink"/>
                <w:noProof/>
                <w:color w:val="auto"/>
              </w:rPr>
              <w:t>8.11.4</w:t>
            </w:r>
            <w:r w:rsidRPr="00724216">
              <w:rPr>
                <w:rFonts w:eastAsiaTheme="minorEastAsia"/>
                <w:bCs w:val="0"/>
                <w:noProof/>
                <w:lang w:eastAsia="en-GB"/>
              </w:rPr>
              <w:tab/>
            </w:r>
            <w:r w:rsidRPr="00724216">
              <w:rPr>
                <w:rStyle w:val="Hyperlink"/>
                <w:noProof/>
                <w:color w:val="auto"/>
              </w:rPr>
              <w:t>Apache</w:t>
            </w:r>
            <w:r w:rsidRPr="00724216">
              <w:rPr>
                <w:noProof/>
                <w:webHidden/>
              </w:rPr>
              <w:tab/>
            </w:r>
            <w:r w:rsidRPr="00724216">
              <w:rPr>
                <w:noProof/>
                <w:webHidden/>
              </w:rPr>
              <w:fldChar w:fldCharType="begin"/>
            </w:r>
            <w:r w:rsidRPr="00724216">
              <w:rPr>
                <w:noProof/>
                <w:webHidden/>
              </w:rPr>
              <w:instrText xml:space="preserve"> PAGEREF _Toc70015409 \h </w:instrText>
            </w:r>
            <w:r w:rsidRPr="00724216">
              <w:rPr>
                <w:noProof/>
                <w:webHidden/>
              </w:rPr>
            </w:r>
            <w:r w:rsidRPr="00724216">
              <w:rPr>
                <w:noProof/>
                <w:webHidden/>
              </w:rPr>
              <w:fldChar w:fldCharType="separate"/>
            </w:r>
            <w:r w:rsidRPr="00724216">
              <w:rPr>
                <w:noProof/>
                <w:webHidden/>
              </w:rPr>
              <w:t>43</w:t>
            </w:r>
            <w:r w:rsidRPr="00724216">
              <w:rPr>
                <w:noProof/>
                <w:webHidden/>
              </w:rPr>
              <w:fldChar w:fldCharType="end"/>
            </w:r>
          </w:hyperlink>
        </w:p>
        <w:p w14:paraId="6B5FD5C9" w14:textId="5247581B" w:rsidR="002A5F49" w:rsidRPr="00724216" w:rsidRDefault="002A5F49">
          <w:pPr>
            <w:pStyle w:val="TOC3"/>
            <w:tabs>
              <w:tab w:val="left" w:pos="1320"/>
              <w:tab w:val="right" w:leader="dot" w:pos="9016"/>
            </w:tabs>
            <w:rPr>
              <w:rFonts w:eastAsiaTheme="minorEastAsia"/>
              <w:bCs w:val="0"/>
              <w:noProof/>
              <w:lang w:eastAsia="en-GB"/>
            </w:rPr>
          </w:pPr>
          <w:hyperlink w:anchor="_Toc70015410" w:history="1">
            <w:r w:rsidRPr="00724216">
              <w:rPr>
                <w:rStyle w:val="Hyperlink"/>
                <w:noProof/>
                <w:color w:val="auto"/>
              </w:rPr>
              <w:t>8.11.5</w:t>
            </w:r>
            <w:r w:rsidRPr="00724216">
              <w:rPr>
                <w:rFonts w:eastAsiaTheme="minorEastAsia"/>
                <w:bCs w:val="0"/>
                <w:noProof/>
                <w:lang w:eastAsia="en-GB"/>
              </w:rPr>
              <w:tab/>
            </w:r>
            <w:r w:rsidRPr="00724216">
              <w:rPr>
                <w:rStyle w:val="Hyperlink"/>
                <w:noProof/>
                <w:color w:val="auto"/>
              </w:rPr>
              <w:t>Php</w:t>
            </w:r>
            <w:r w:rsidRPr="00724216">
              <w:rPr>
                <w:noProof/>
                <w:webHidden/>
              </w:rPr>
              <w:tab/>
            </w:r>
            <w:r w:rsidRPr="00724216">
              <w:rPr>
                <w:noProof/>
                <w:webHidden/>
              </w:rPr>
              <w:fldChar w:fldCharType="begin"/>
            </w:r>
            <w:r w:rsidRPr="00724216">
              <w:rPr>
                <w:noProof/>
                <w:webHidden/>
              </w:rPr>
              <w:instrText xml:space="preserve"> PAGEREF _Toc70015410 \h </w:instrText>
            </w:r>
            <w:r w:rsidRPr="00724216">
              <w:rPr>
                <w:noProof/>
                <w:webHidden/>
              </w:rPr>
            </w:r>
            <w:r w:rsidRPr="00724216">
              <w:rPr>
                <w:noProof/>
                <w:webHidden/>
              </w:rPr>
              <w:fldChar w:fldCharType="separate"/>
            </w:r>
            <w:r w:rsidRPr="00724216">
              <w:rPr>
                <w:noProof/>
                <w:webHidden/>
              </w:rPr>
              <w:t>43</w:t>
            </w:r>
            <w:r w:rsidRPr="00724216">
              <w:rPr>
                <w:noProof/>
                <w:webHidden/>
              </w:rPr>
              <w:fldChar w:fldCharType="end"/>
            </w:r>
          </w:hyperlink>
        </w:p>
        <w:p w14:paraId="56997595" w14:textId="3BCD988D" w:rsidR="002A5F49" w:rsidRPr="00724216" w:rsidRDefault="002A5F49">
          <w:pPr>
            <w:pStyle w:val="TOC3"/>
            <w:tabs>
              <w:tab w:val="left" w:pos="1320"/>
              <w:tab w:val="right" w:leader="dot" w:pos="9016"/>
            </w:tabs>
            <w:rPr>
              <w:rFonts w:eastAsiaTheme="minorEastAsia"/>
              <w:bCs w:val="0"/>
              <w:noProof/>
              <w:lang w:eastAsia="en-GB"/>
            </w:rPr>
          </w:pPr>
          <w:hyperlink w:anchor="_Toc70015411" w:history="1">
            <w:r w:rsidRPr="00724216">
              <w:rPr>
                <w:rStyle w:val="Hyperlink"/>
                <w:noProof/>
                <w:color w:val="auto"/>
              </w:rPr>
              <w:t>8.11.6</w:t>
            </w:r>
            <w:r w:rsidRPr="00724216">
              <w:rPr>
                <w:rFonts w:eastAsiaTheme="minorEastAsia"/>
                <w:bCs w:val="0"/>
                <w:noProof/>
                <w:lang w:eastAsia="en-GB"/>
              </w:rPr>
              <w:tab/>
            </w:r>
            <w:r w:rsidRPr="00724216">
              <w:rPr>
                <w:rStyle w:val="Hyperlink"/>
                <w:noProof/>
                <w:color w:val="auto"/>
              </w:rPr>
              <w:t>Database</w:t>
            </w:r>
            <w:r w:rsidRPr="00724216">
              <w:rPr>
                <w:noProof/>
                <w:webHidden/>
              </w:rPr>
              <w:tab/>
            </w:r>
            <w:r w:rsidRPr="00724216">
              <w:rPr>
                <w:noProof/>
                <w:webHidden/>
              </w:rPr>
              <w:fldChar w:fldCharType="begin"/>
            </w:r>
            <w:r w:rsidRPr="00724216">
              <w:rPr>
                <w:noProof/>
                <w:webHidden/>
              </w:rPr>
              <w:instrText xml:space="preserve"> PAGEREF _Toc70015411 \h </w:instrText>
            </w:r>
            <w:r w:rsidRPr="00724216">
              <w:rPr>
                <w:noProof/>
                <w:webHidden/>
              </w:rPr>
            </w:r>
            <w:r w:rsidRPr="00724216">
              <w:rPr>
                <w:noProof/>
                <w:webHidden/>
              </w:rPr>
              <w:fldChar w:fldCharType="separate"/>
            </w:r>
            <w:r w:rsidRPr="00724216">
              <w:rPr>
                <w:noProof/>
                <w:webHidden/>
              </w:rPr>
              <w:t>43</w:t>
            </w:r>
            <w:r w:rsidRPr="00724216">
              <w:rPr>
                <w:noProof/>
                <w:webHidden/>
              </w:rPr>
              <w:fldChar w:fldCharType="end"/>
            </w:r>
          </w:hyperlink>
        </w:p>
        <w:p w14:paraId="5840AED1" w14:textId="17DDF0E2" w:rsidR="002A5F49" w:rsidRPr="00724216" w:rsidRDefault="002A5F49">
          <w:pPr>
            <w:pStyle w:val="TOC3"/>
            <w:tabs>
              <w:tab w:val="left" w:pos="1320"/>
              <w:tab w:val="right" w:leader="dot" w:pos="9016"/>
            </w:tabs>
            <w:rPr>
              <w:rFonts w:eastAsiaTheme="minorEastAsia"/>
              <w:bCs w:val="0"/>
              <w:noProof/>
              <w:lang w:eastAsia="en-GB"/>
            </w:rPr>
          </w:pPr>
          <w:hyperlink w:anchor="_Toc70015412" w:history="1">
            <w:r w:rsidRPr="00724216">
              <w:rPr>
                <w:rStyle w:val="Hyperlink"/>
                <w:noProof/>
                <w:color w:val="auto"/>
              </w:rPr>
              <w:t>8.11.7</w:t>
            </w:r>
            <w:r w:rsidRPr="00724216">
              <w:rPr>
                <w:rFonts w:eastAsiaTheme="minorEastAsia"/>
                <w:bCs w:val="0"/>
                <w:noProof/>
                <w:lang w:eastAsia="en-GB"/>
              </w:rPr>
              <w:tab/>
            </w:r>
            <w:r w:rsidRPr="00724216">
              <w:rPr>
                <w:rStyle w:val="Hyperlink"/>
                <w:noProof/>
                <w:color w:val="auto"/>
              </w:rPr>
              <w:t>Website</w:t>
            </w:r>
            <w:r w:rsidRPr="00724216">
              <w:rPr>
                <w:noProof/>
                <w:webHidden/>
              </w:rPr>
              <w:tab/>
            </w:r>
            <w:r w:rsidRPr="00724216">
              <w:rPr>
                <w:noProof/>
                <w:webHidden/>
              </w:rPr>
              <w:fldChar w:fldCharType="begin"/>
            </w:r>
            <w:r w:rsidRPr="00724216">
              <w:rPr>
                <w:noProof/>
                <w:webHidden/>
              </w:rPr>
              <w:instrText xml:space="preserve"> PAGEREF _Toc70015412 \h </w:instrText>
            </w:r>
            <w:r w:rsidRPr="00724216">
              <w:rPr>
                <w:noProof/>
                <w:webHidden/>
              </w:rPr>
            </w:r>
            <w:r w:rsidRPr="00724216">
              <w:rPr>
                <w:noProof/>
                <w:webHidden/>
              </w:rPr>
              <w:fldChar w:fldCharType="separate"/>
            </w:r>
            <w:r w:rsidRPr="00724216">
              <w:rPr>
                <w:noProof/>
                <w:webHidden/>
              </w:rPr>
              <w:t>44</w:t>
            </w:r>
            <w:r w:rsidRPr="00724216">
              <w:rPr>
                <w:noProof/>
                <w:webHidden/>
              </w:rPr>
              <w:fldChar w:fldCharType="end"/>
            </w:r>
          </w:hyperlink>
        </w:p>
        <w:p w14:paraId="447F7206" w14:textId="4A972D77" w:rsidR="002A5F49" w:rsidRPr="00724216" w:rsidRDefault="002A5F49">
          <w:pPr>
            <w:pStyle w:val="TOC3"/>
            <w:tabs>
              <w:tab w:val="left" w:pos="1320"/>
              <w:tab w:val="right" w:leader="dot" w:pos="9016"/>
            </w:tabs>
            <w:rPr>
              <w:rFonts w:eastAsiaTheme="minorEastAsia"/>
              <w:bCs w:val="0"/>
              <w:noProof/>
              <w:lang w:eastAsia="en-GB"/>
            </w:rPr>
          </w:pPr>
          <w:hyperlink w:anchor="_Toc70015413" w:history="1">
            <w:r w:rsidRPr="00724216">
              <w:rPr>
                <w:rStyle w:val="Hyperlink"/>
                <w:noProof/>
                <w:color w:val="auto"/>
              </w:rPr>
              <w:t>8.11.8</w:t>
            </w:r>
            <w:r w:rsidRPr="00724216">
              <w:rPr>
                <w:rFonts w:eastAsiaTheme="minorEastAsia"/>
                <w:bCs w:val="0"/>
                <w:noProof/>
                <w:lang w:eastAsia="en-GB"/>
              </w:rPr>
              <w:tab/>
            </w:r>
            <w:r w:rsidRPr="00724216">
              <w:rPr>
                <w:rStyle w:val="Hyperlink"/>
                <w:noProof/>
                <w:color w:val="auto"/>
              </w:rPr>
              <w:t>Configuration</w:t>
            </w:r>
            <w:r w:rsidRPr="00724216">
              <w:rPr>
                <w:noProof/>
                <w:webHidden/>
              </w:rPr>
              <w:tab/>
            </w:r>
            <w:r w:rsidRPr="00724216">
              <w:rPr>
                <w:noProof/>
                <w:webHidden/>
              </w:rPr>
              <w:fldChar w:fldCharType="begin"/>
            </w:r>
            <w:r w:rsidRPr="00724216">
              <w:rPr>
                <w:noProof/>
                <w:webHidden/>
              </w:rPr>
              <w:instrText xml:space="preserve"> PAGEREF _Toc70015413 \h </w:instrText>
            </w:r>
            <w:r w:rsidRPr="00724216">
              <w:rPr>
                <w:noProof/>
                <w:webHidden/>
              </w:rPr>
            </w:r>
            <w:r w:rsidRPr="00724216">
              <w:rPr>
                <w:noProof/>
                <w:webHidden/>
              </w:rPr>
              <w:fldChar w:fldCharType="separate"/>
            </w:r>
            <w:r w:rsidRPr="00724216">
              <w:rPr>
                <w:noProof/>
                <w:webHidden/>
              </w:rPr>
              <w:t>44</w:t>
            </w:r>
            <w:r w:rsidRPr="00724216">
              <w:rPr>
                <w:noProof/>
                <w:webHidden/>
              </w:rPr>
              <w:fldChar w:fldCharType="end"/>
            </w:r>
          </w:hyperlink>
        </w:p>
        <w:p w14:paraId="684631CF" w14:textId="69055CF7" w:rsidR="002A5F49" w:rsidRPr="00724216" w:rsidRDefault="002A5F49">
          <w:pPr>
            <w:pStyle w:val="TOC3"/>
            <w:tabs>
              <w:tab w:val="left" w:pos="1320"/>
              <w:tab w:val="right" w:leader="dot" w:pos="9016"/>
            </w:tabs>
            <w:rPr>
              <w:rFonts w:eastAsiaTheme="minorEastAsia"/>
              <w:bCs w:val="0"/>
              <w:noProof/>
              <w:lang w:eastAsia="en-GB"/>
            </w:rPr>
          </w:pPr>
          <w:hyperlink w:anchor="_Toc70015414" w:history="1">
            <w:r w:rsidRPr="00724216">
              <w:rPr>
                <w:rStyle w:val="Hyperlink"/>
                <w:noProof/>
                <w:color w:val="auto"/>
              </w:rPr>
              <w:t>8.11.9</w:t>
            </w:r>
            <w:r w:rsidRPr="00724216">
              <w:rPr>
                <w:rFonts w:eastAsiaTheme="minorEastAsia"/>
                <w:bCs w:val="0"/>
                <w:noProof/>
                <w:lang w:eastAsia="en-GB"/>
              </w:rPr>
              <w:tab/>
            </w:r>
            <w:r w:rsidRPr="00724216">
              <w:rPr>
                <w:rStyle w:val="Hyperlink"/>
                <w:noProof/>
                <w:color w:val="auto"/>
              </w:rPr>
              <w:t>Security</w:t>
            </w:r>
            <w:r w:rsidRPr="00724216">
              <w:rPr>
                <w:noProof/>
                <w:webHidden/>
              </w:rPr>
              <w:tab/>
            </w:r>
            <w:r w:rsidRPr="00724216">
              <w:rPr>
                <w:noProof/>
                <w:webHidden/>
              </w:rPr>
              <w:fldChar w:fldCharType="begin"/>
            </w:r>
            <w:r w:rsidRPr="00724216">
              <w:rPr>
                <w:noProof/>
                <w:webHidden/>
              </w:rPr>
              <w:instrText xml:space="preserve"> PAGEREF _Toc70015414 \h </w:instrText>
            </w:r>
            <w:r w:rsidRPr="00724216">
              <w:rPr>
                <w:noProof/>
                <w:webHidden/>
              </w:rPr>
            </w:r>
            <w:r w:rsidRPr="00724216">
              <w:rPr>
                <w:noProof/>
                <w:webHidden/>
              </w:rPr>
              <w:fldChar w:fldCharType="separate"/>
            </w:r>
            <w:r w:rsidRPr="00724216">
              <w:rPr>
                <w:noProof/>
                <w:webHidden/>
              </w:rPr>
              <w:t>45</w:t>
            </w:r>
            <w:r w:rsidRPr="00724216">
              <w:rPr>
                <w:noProof/>
                <w:webHidden/>
              </w:rPr>
              <w:fldChar w:fldCharType="end"/>
            </w:r>
          </w:hyperlink>
        </w:p>
        <w:p w14:paraId="67F1C609" w14:textId="4C4E9C88" w:rsidR="002A5F49" w:rsidRPr="00724216" w:rsidRDefault="002A5F49">
          <w:pPr>
            <w:pStyle w:val="TOC3"/>
            <w:tabs>
              <w:tab w:val="left" w:pos="1540"/>
              <w:tab w:val="right" w:leader="dot" w:pos="9016"/>
            </w:tabs>
            <w:rPr>
              <w:rFonts w:eastAsiaTheme="minorEastAsia"/>
              <w:bCs w:val="0"/>
              <w:noProof/>
              <w:lang w:eastAsia="en-GB"/>
            </w:rPr>
          </w:pPr>
          <w:hyperlink w:anchor="_Toc70015415" w:history="1">
            <w:r w:rsidRPr="00724216">
              <w:rPr>
                <w:rStyle w:val="Hyperlink"/>
                <w:noProof/>
                <w:color w:val="auto"/>
              </w:rPr>
              <w:t>8.11.10</w:t>
            </w:r>
            <w:r w:rsidRPr="00724216">
              <w:rPr>
                <w:rFonts w:eastAsiaTheme="minorEastAsia"/>
                <w:bCs w:val="0"/>
                <w:noProof/>
                <w:lang w:eastAsia="en-GB"/>
              </w:rPr>
              <w:tab/>
            </w:r>
            <w:r w:rsidRPr="00724216">
              <w:rPr>
                <w:rStyle w:val="Hyperlink"/>
                <w:noProof/>
                <w:color w:val="auto"/>
              </w:rPr>
              <w:t>The main webpage</w:t>
            </w:r>
            <w:r w:rsidRPr="00724216">
              <w:rPr>
                <w:noProof/>
                <w:webHidden/>
              </w:rPr>
              <w:tab/>
            </w:r>
            <w:r w:rsidRPr="00724216">
              <w:rPr>
                <w:noProof/>
                <w:webHidden/>
              </w:rPr>
              <w:fldChar w:fldCharType="begin"/>
            </w:r>
            <w:r w:rsidRPr="00724216">
              <w:rPr>
                <w:noProof/>
                <w:webHidden/>
              </w:rPr>
              <w:instrText xml:space="preserve"> PAGEREF _Toc70015415 \h </w:instrText>
            </w:r>
            <w:r w:rsidRPr="00724216">
              <w:rPr>
                <w:noProof/>
                <w:webHidden/>
              </w:rPr>
            </w:r>
            <w:r w:rsidRPr="00724216">
              <w:rPr>
                <w:noProof/>
                <w:webHidden/>
              </w:rPr>
              <w:fldChar w:fldCharType="separate"/>
            </w:r>
            <w:r w:rsidRPr="00724216">
              <w:rPr>
                <w:noProof/>
                <w:webHidden/>
              </w:rPr>
              <w:t>47</w:t>
            </w:r>
            <w:r w:rsidRPr="00724216">
              <w:rPr>
                <w:noProof/>
                <w:webHidden/>
              </w:rPr>
              <w:fldChar w:fldCharType="end"/>
            </w:r>
          </w:hyperlink>
        </w:p>
        <w:p w14:paraId="4147406E" w14:textId="2D8BC887" w:rsidR="002A5F49" w:rsidRPr="00724216" w:rsidRDefault="002A5F49">
          <w:pPr>
            <w:pStyle w:val="TOC3"/>
            <w:tabs>
              <w:tab w:val="left" w:pos="1540"/>
              <w:tab w:val="right" w:leader="dot" w:pos="9016"/>
            </w:tabs>
            <w:rPr>
              <w:rFonts w:eastAsiaTheme="minorEastAsia"/>
              <w:bCs w:val="0"/>
              <w:noProof/>
              <w:lang w:eastAsia="en-GB"/>
            </w:rPr>
          </w:pPr>
          <w:hyperlink w:anchor="_Toc70015416" w:history="1">
            <w:r w:rsidRPr="00724216">
              <w:rPr>
                <w:rStyle w:val="Hyperlink"/>
                <w:noProof/>
                <w:color w:val="auto"/>
              </w:rPr>
              <w:t>8.11.11</w:t>
            </w:r>
            <w:r w:rsidRPr="00724216">
              <w:rPr>
                <w:rFonts w:eastAsiaTheme="minorEastAsia"/>
                <w:bCs w:val="0"/>
                <w:noProof/>
                <w:lang w:eastAsia="en-GB"/>
              </w:rPr>
              <w:tab/>
            </w:r>
            <w:r w:rsidRPr="00724216">
              <w:rPr>
                <w:rStyle w:val="Hyperlink"/>
                <w:noProof/>
                <w:color w:val="auto"/>
              </w:rPr>
              <w:t>API</w:t>
            </w:r>
            <w:r w:rsidRPr="00724216">
              <w:rPr>
                <w:noProof/>
                <w:webHidden/>
              </w:rPr>
              <w:tab/>
            </w:r>
            <w:r w:rsidRPr="00724216">
              <w:rPr>
                <w:noProof/>
                <w:webHidden/>
              </w:rPr>
              <w:fldChar w:fldCharType="begin"/>
            </w:r>
            <w:r w:rsidRPr="00724216">
              <w:rPr>
                <w:noProof/>
                <w:webHidden/>
              </w:rPr>
              <w:instrText xml:space="preserve"> PAGEREF _Toc70015416 \h </w:instrText>
            </w:r>
            <w:r w:rsidRPr="00724216">
              <w:rPr>
                <w:noProof/>
                <w:webHidden/>
              </w:rPr>
            </w:r>
            <w:r w:rsidRPr="00724216">
              <w:rPr>
                <w:noProof/>
                <w:webHidden/>
              </w:rPr>
              <w:fldChar w:fldCharType="separate"/>
            </w:r>
            <w:r w:rsidRPr="00724216">
              <w:rPr>
                <w:noProof/>
                <w:webHidden/>
              </w:rPr>
              <w:t>48</w:t>
            </w:r>
            <w:r w:rsidRPr="00724216">
              <w:rPr>
                <w:noProof/>
                <w:webHidden/>
              </w:rPr>
              <w:fldChar w:fldCharType="end"/>
            </w:r>
          </w:hyperlink>
        </w:p>
        <w:p w14:paraId="657F8AC9" w14:textId="0C9F0E2B" w:rsidR="002A5F49" w:rsidRPr="00724216" w:rsidRDefault="002A5F49">
          <w:pPr>
            <w:pStyle w:val="TOC3"/>
            <w:tabs>
              <w:tab w:val="left" w:pos="1540"/>
              <w:tab w:val="right" w:leader="dot" w:pos="9016"/>
            </w:tabs>
            <w:rPr>
              <w:rFonts w:eastAsiaTheme="minorEastAsia"/>
              <w:bCs w:val="0"/>
              <w:noProof/>
              <w:lang w:eastAsia="en-GB"/>
            </w:rPr>
          </w:pPr>
          <w:hyperlink w:anchor="_Toc70015417" w:history="1">
            <w:r w:rsidRPr="00724216">
              <w:rPr>
                <w:rStyle w:val="Hyperlink"/>
                <w:noProof/>
                <w:color w:val="auto"/>
              </w:rPr>
              <w:t>8.11.12</w:t>
            </w:r>
            <w:r w:rsidRPr="00724216">
              <w:rPr>
                <w:rFonts w:eastAsiaTheme="minorEastAsia"/>
                <w:bCs w:val="0"/>
                <w:noProof/>
                <w:lang w:eastAsia="en-GB"/>
              </w:rPr>
              <w:tab/>
            </w:r>
            <w:r w:rsidRPr="00724216">
              <w:rPr>
                <w:rStyle w:val="Hyperlink"/>
                <w:noProof/>
                <w:color w:val="auto"/>
              </w:rPr>
              <w:t>Testing first stage</w:t>
            </w:r>
            <w:r w:rsidRPr="00724216">
              <w:rPr>
                <w:noProof/>
                <w:webHidden/>
              </w:rPr>
              <w:tab/>
            </w:r>
            <w:r w:rsidRPr="00724216">
              <w:rPr>
                <w:noProof/>
                <w:webHidden/>
              </w:rPr>
              <w:fldChar w:fldCharType="begin"/>
            </w:r>
            <w:r w:rsidRPr="00724216">
              <w:rPr>
                <w:noProof/>
                <w:webHidden/>
              </w:rPr>
              <w:instrText xml:space="preserve"> PAGEREF _Toc70015417 \h </w:instrText>
            </w:r>
            <w:r w:rsidRPr="00724216">
              <w:rPr>
                <w:noProof/>
                <w:webHidden/>
              </w:rPr>
            </w:r>
            <w:r w:rsidRPr="00724216">
              <w:rPr>
                <w:noProof/>
                <w:webHidden/>
              </w:rPr>
              <w:fldChar w:fldCharType="separate"/>
            </w:r>
            <w:r w:rsidRPr="00724216">
              <w:rPr>
                <w:noProof/>
                <w:webHidden/>
              </w:rPr>
              <w:t>50</w:t>
            </w:r>
            <w:r w:rsidRPr="00724216">
              <w:rPr>
                <w:noProof/>
                <w:webHidden/>
              </w:rPr>
              <w:fldChar w:fldCharType="end"/>
            </w:r>
          </w:hyperlink>
        </w:p>
        <w:p w14:paraId="68FC1E27" w14:textId="7BB9D9AE" w:rsidR="002A5F49" w:rsidRPr="00724216" w:rsidRDefault="002A5F49">
          <w:pPr>
            <w:pStyle w:val="TOC3"/>
            <w:tabs>
              <w:tab w:val="left" w:pos="1540"/>
              <w:tab w:val="right" w:leader="dot" w:pos="9016"/>
            </w:tabs>
            <w:rPr>
              <w:rFonts w:eastAsiaTheme="minorEastAsia"/>
              <w:bCs w:val="0"/>
              <w:noProof/>
              <w:lang w:eastAsia="en-GB"/>
            </w:rPr>
          </w:pPr>
          <w:hyperlink w:anchor="_Toc70015418" w:history="1">
            <w:r w:rsidRPr="00724216">
              <w:rPr>
                <w:rStyle w:val="Hyperlink"/>
                <w:noProof/>
                <w:color w:val="auto"/>
              </w:rPr>
              <w:t>8.11.13</w:t>
            </w:r>
            <w:r w:rsidRPr="00724216">
              <w:rPr>
                <w:rFonts w:eastAsiaTheme="minorEastAsia"/>
                <w:bCs w:val="0"/>
                <w:noProof/>
                <w:lang w:eastAsia="en-GB"/>
              </w:rPr>
              <w:tab/>
            </w:r>
            <w:r w:rsidRPr="00724216">
              <w:rPr>
                <w:rStyle w:val="Hyperlink"/>
                <w:noProof/>
                <w:color w:val="auto"/>
              </w:rPr>
              <w:t>Testing application raspberry pi</w:t>
            </w:r>
            <w:r w:rsidRPr="00724216">
              <w:rPr>
                <w:noProof/>
                <w:webHidden/>
              </w:rPr>
              <w:tab/>
            </w:r>
            <w:r w:rsidRPr="00724216">
              <w:rPr>
                <w:noProof/>
                <w:webHidden/>
              </w:rPr>
              <w:fldChar w:fldCharType="begin"/>
            </w:r>
            <w:r w:rsidRPr="00724216">
              <w:rPr>
                <w:noProof/>
                <w:webHidden/>
              </w:rPr>
              <w:instrText xml:space="preserve"> PAGEREF _Toc70015418 \h </w:instrText>
            </w:r>
            <w:r w:rsidRPr="00724216">
              <w:rPr>
                <w:noProof/>
                <w:webHidden/>
              </w:rPr>
            </w:r>
            <w:r w:rsidRPr="00724216">
              <w:rPr>
                <w:noProof/>
                <w:webHidden/>
              </w:rPr>
              <w:fldChar w:fldCharType="separate"/>
            </w:r>
            <w:r w:rsidRPr="00724216">
              <w:rPr>
                <w:noProof/>
                <w:webHidden/>
              </w:rPr>
              <w:t>58</w:t>
            </w:r>
            <w:r w:rsidRPr="00724216">
              <w:rPr>
                <w:noProof/>
                <w:webHidden/>
              </w:rPr>
              <w:fldChar w:fldCharType="end"/>
            </w:r>
          </w:hyperlink>
        </w:p>
        <w:p w14:paraId="2B1DB5E8" w14:textId="4C03FAA6" w:rsidR="002A5F49" w:rsidRPr="00724216" w:rsidRDefault="002A5F49">
          <w:pPr>
            <w:pStyle w:val="TOC3"/>
            <w:tabs>
              <w:tab w:val="left" w:pos="1540"/>
              <w:tab w:val="right" w:leader="dot" w:pos="9016"/>
            </w:tabs>
            <w:rPr>
              <w:rFonts w:eastAsiaTheme="minorEastAsia"/>
              <w:bCs w:val="0"/>
              <w:noProof/>
              <w:lang w:eastAsia="en-GB"/>
            </w:rPr>
          </w:pPr>
          <w:hyperlink w:anchor="_Toc70015419" w:history="1">
            <w:r w:rsidRPr="00724216">
              <w:rPr>
                <w:rStyle w:val="Hyperlink"/>
                <w:noProof/>
                <w:color w:val="auto"/>
              </w:rPr>
              <w:t>8.11.14</w:t>
            </w:r>
            <w:r w:rsidRPr="00724216">
              <w:rPr>
                <w:rFonts w:eastAsiaTheme="minorEastAsia"/>
                <w:bCs w:val="0"/>
                <w:noProof/>
                <w:lang w:eastAsia="en-GB"/>
              </w:rPr>
              <w:tab/>
            </w:r>
            <w:r w:rsidRPr="00724216">
              <w:rPr>
                <w:rStyle w:val="Hyperlink"/>
                <w:noProof/>
                <w:color w:val="auto"/>
              </w:rPr>
              <w:t>Barcode testing</w:t>
            </w:r>
            <w:r w:rsidRPr="00724216">
              <w:rPr>
                <w:noProof/>
                <w:webHidden/>
              </w:rPr>
              <w:tab/>
            </w:r>
            <w:r w:rsidRPr="00724216">
              <w:rPr>
                <w:noProof/>
                <w:webHidden/>
              </w:rPr>
              <w:fldChar w:fldCharType="begin"/>
            </w:r>
            <w:r w:rsidRPr="00724216">
              <w:rPr>
                <w:noProof/>
                <w:webHidden/>
              </w:rPr>
              <w:instrText xml:space="preserve"> PAGEREF _Toc70015419 \h </w:instrText>
            </w:r>
            <w:r w:rsidRPr="00724216">
              <w:rPr>
                <w:noProof/>
                <w:webHidden/>
              </w:rPr>
            </w:r>
            <w:r w:rsidRPr="00724216">
              <w:rPr>
                <w:noProof/>
                <w:webHidden/>
              </w:rPr>
              <w:fldChar w:fldCharType="separate"/>
            </w:r>
            <w:r w:rsidRPr="00724216">
              <w:rPr>
                <w:noProof/>
                <w:webHidden/>
              </w:rPr>
              <w:t>63</w:t>
            </w:r>
            <w:r w:rsidRPr="00724216">
              <w:rPr>
                <w:noProof/>
                <w:webHidden/>
              </w:rPr>
              <w:fldChar w:fldCharType="end"/>
            </w:r>
          </w:hyperlink>
        </w:p>
        <w:p w14:paraId="2DD842CC" w14:textId="4125D0FF" w:rsidR="002A5F49" w:rsidRPr="00724216" w:rsidRDefault="002A5F49">
          <w:pPr>
            <w:pStyle w:val="TOC1"/>
            <w:tabs>
              <w:tab w:val="left" w:pos="440"/>
              <w:tab w:val="right" w:leader="dot" w:pos="9016"/>
            </w:tabs>
            <w:rPr>
              <w:rFonts w:eastAsiaTheme="minorEastAsia"/>
              <w:bCs w:val="0"/>
              <w:noProof/>
              <w:lang w:eastAsia="en-GB"/>
            </w:rPr>
          </w:pPr>
          <w:hyperlink w:anchor="_Toc70015420" w:history="1">
            <w:r w:rsidRPr="00724216">
              <w:rPr>
                <w:rStyle w:val="Hyperlink"/>
                <w:noProof/>
                <w:color w:val="auto"/>
              </w:rPr>
              <w:t>9</w:t>
            </w:r>
            <w:r w:rsidRPr="00724216">
              <w:rPr>
                <w:rFonts w:eastAsiaTheme="minorEastAsia"/>
                <w:bCs w:val="0"/>
                <w:noProof/>
                <w:lang w:eastAsia="en-GB"/>
              </w:rPr>
              <w:tab/>
            </w:r>
            <w:r w:rsidRPr="00724216">
              <w:rPr>
                <w:rStyle w:val="Hyperlink"/>
                <w:noProof/>
                <w:color w:val="auto"/>
              </w:rPr>
              <w:t>User feedback</w:t>
            </w:r>
            <w:r w:rsidRPr="00724216">
              <w:rPr>
                <w:noProof/>
                <w:webHidden/>
              </w:rPr>
              <w:tab/>
            </w:r>
            <w:r w:rsidRPr="00724216">
              <w:rPr>
                <w:noProof/>
                <w:webHidden/>
              </w:rPr>
              <w:fldChar w:fldCharType="begin"/>
            </w:r>
            <w:r w:rsidRPr="00724216">
              <w:rPr>
                <w:noProof/>
                <w:webHidden/>
              </w:rPr>
              <w:instrText xml:space="preserve"> PAGEREF _Toc70015420 \h </w:instrText>
            </w:r>
            <w:r w:rsidRPr="00724216">
              <w:rPr>
                <w:noProof/>
                <w:webHidden/>
              </w:rPr>
            </w:r>
            <w:r w:rsidRPr="00724216">
              <w:rPr>
                <w:noProof/>
                <w:webHidden/>
              </w:rPr>
              <w:fldChar w:fldCharType="separate"/>
            </w:r>
            <w:r w:rsidRPr="00724216">
              <w:rPr>
                <w:noProof/>
                <w:webHidden/>
              </w:rPr>
              <w:t>64</w:t>
            </w:r>
            <w:r w:rsidRPr="00724216">
              <w:rPr>
                <w:noProof/>
                <w:webHidden/>
              </w:rPr>
              <w:fldChar w:fldCharType="end"/>
            </w:r>
          </w:hyperlink>
        </w:p>
        <w:p w14:paraId="5C876AD1" w14:textId="18B90B13" w:rsidR="002A5F49" w:rsidRPr="00724216" w:rsidRDefault="002A5F49">
          <w:pPr>
            <w:pStyle w:val="TOC1"/>
            <w:tabs>
              <w:tab w:val="left" w:pos="660"/>
              <w:tab w:val="right" w:leader="dot" w:pos="9016"/>
            </w:tabs>
            <w:rPr>
              <w:rFonts w:eastAsiaTheme="minorEastAsia"/>
              <w:bCs w:val="0"/>
              <w:noProof/>
              <w:lang w:eastAsia="en-GB"/>
            </w:rPr>
          </w:pPr>
          <w:hyperlink w:anchor="_Toc70015421" w:history="1">
            <w:r w:rsidRPr="00724216">
              <w:rPr>
                <w:rStyle w:val="Hyperlink"/>
                <w:noProof/>
                <w:color w:val="auto"/>
              </w:rPr>
              <w:t>10</w:t>
            </w:r>
            <w:r w:rsidRPr="00724216">
              <w:rPr>
                <w:rFonts w:eastAsiaTheme="minorEastAsia"/>
                <w:bCs w:val="0"/>
                <w:noProof/>
                <w:lang w:eastAsia="en-GB"/>
              </w:rPr>
              <w:tab/>
            </w:r>
            <w:r w:rsidRPr="00724216">
              <w:rPr>
                <w:rStyle w:val="Hyperlink"/>
                <w:noProof/>
                <w:color w:val="auto"/>
              </w:rPr>
              <w:t>Chapter 6 – Evaluation</w:t>
            </w:r>
            <w:r w:rsidRPr="00724216">
              <w:rPr>
                <w:noProof/>
                <w:webHidden/>
              </w:rPr>
              <w:tab/>
            </w:r>
            <w:r w:rsidRPr="00724216">
              <w:rPr>
                <w:noProof/>
                <w:webHidden/>
              </w:rPr>
              <w:fldChar w:fldCharType="begin"/>
            </w:r>
            <w:r w:rsidRPr="00724216">
              <w:rPr>
                <w:noProof/>
                <w:webHidden/>
              </w:rPr>
              <w:instrText xml:space="preserve"> PAGEREF _Toc70015421 \h </w:instrText>
            </w:r>
            <w:r w:rsidRPr="00724216">
              <w:rPr>
                <w:noProof/>
                <w:webHidden/>
              </w:rPr>
            </w:r>
            <w:r w:rsidRPr="00724216">
              <w:rPr>
                <w:noProof/>
                <w:webHidden/>
              </w:rPr>
              <w:fldChar w:fldCharType="separate"/>
            </w:r>
            <w:r w:rsidRPr="00724216">
              <w:rPr>
                <w:noProof/>
                <w:webHidden/>
              </w:rPr>
              <w:t>66</w:t>
            </w:r>
            <w:r w:rsidRPr="00724216">
              <w:rPr>
                <w:noProof/>
                <w:webHidden/>
              </w:rPr>
              <w:fldChar w:fldCharType="end"/>
            </w:r>
          </w:hyperlink>
        </w:p>
        <w:p w14:paraId="5219C48B" w14:textId="6331202A" w:rsidR="002A5F49" w:rsidRPr="00724216" w:rsidRDefault="002A5F49">
          <w:pPr>
            <w:pStyle w:val="TOC1"/>
            <w:tabs>
              <w:tab w:val="left" w:pos="660"/>
              <w:tab w:val="right" w:leader="dot" w:pos="9016"/>
            </w:tabs>
            <w:rPr>
              <w:rFonts w:eastAsiaTheme="minorEastAsia"/>
              <w:bCs w:val="0"/>
              <w:noProof/>
              <w:lang w:eastAsia="en-GB"/>
            </w:rPr>
          </w:pPr>
          <w:hyperlink w:anchor="_Toc70015422" w:history="1">
            <w:r w:rsidRPr="00724216">
              <w:rPr>
                <w:rStyle w:val="Hyperlink"/>
                <w:noProof/>
                <w:color w:val="auto"/>
              </w:rPr>
              <w:t>11</w:t>
            </w:r>
            <w:r w:rsidRPr="00724216">
              <w:rPr>
                <w:rFonts w:eastAsiaTheme="minorEastAsia"/>
                <w:bCs w:val="0"/>
                <w:noProof/>
                <w:lang w:eastAsia="en-GB"/>
              </w:rPr>
              <w:tab/>
            </w:r>
            <w:r w:rsidRPr="00724216">
              <w:rPr>
                <w:rStyle w:val="Hyperlink"/>
                <w:noProof/>
                <w:color w:val="auto"/>
              </w:rPr>
              <w:t>Chapter 7 - Conclusions and Recommendations</w:t>
            </w:r>
            <w:r w:rsidRPr="00724216">
              <w:rPr>
                <w:noProof/>
                <w:webHidden/>
              </w:rPr>
              <w:tab/>
            </w:r>
            <w:r w:rsidRPr="00724216">
              <w:rPr>
                <w:noProof/>
                <w:webHidden/>
              </w:rPr>
              <w:fldChar w:fldCharType="begin"/>
            </w:r>
            <w:r w:rsidRPr="00724216">
              <w:rPr>
                <w:noProof/>
                <w:webHidden/>
              </w:rPr>
              <w:instrText xml:space="preserve"> PAGEREF _Toc70015422 \h </w:instrText>
            </w:r>
            <w:r w:rsidRPr="00724216">
              <w:rPr>
                <w:noProof/>
                <w:webHidden/>
              </w:rPr>
            </w:r>
            <w:r w:rsidRPr="00724216">
              <w:rPr>
                <w:noProof/>
                <w:webHidden/>
              </w:rPr>
              <w:fldChar w:fldCharType="separate"/>
            </w:r>
            <w:r w:rsidRPr="00724216">
              <w:rPr>
                <w:noProof/>
                <w:webHidden/>
              </w:rPr>
              <w:t>68</w:t>
            </w:r>
            <w:r w:rsidRPr="00724216">
              <w:rPr>
                <w:noProof/>
                <w:webHidden/>
              </w:rPr>
              <w:fldChar w:fldCharType="end"/>
            </w:r>
          </w:hyperlink>
        </w:p>
        <w:p w14:paraId="4195E28F" w14:textId="1BE1795B" w:rsidR="002A5F49" w:rsidRPr="00724216" w:rsidRDefault="002A5F49">
          <w:pPr>
            <w:pStyle w:val="TOC2"/>
            <w:tabs>
              <w:tab w:val="left" w:pos="880"/>
              <w:tab w:val="right" w:leader="dot" w:pos="9016"/>
            </w:tabs>
            <w:rPr>
              <w:rFonts w:eastAsiaTheme="minorEastAsia"/>
              <w:bCs w:val="0"/>
              <w:noProof/>
              <w:lang w:eastAsia="en-GB"/>
            </w:rPr>
          </w:pPr>
          <w:hyperlink w:anchor="_Toc70015423" w:history="1">
            <w:r w:rsidRPr="00724216">
              <w:rPr>
                <w:rStyle w:val="Hyperlink"/>
                <w:noProof/>
                <w:color w:val="auto"/>
              </w:rPr>
              <w:t>11.1</w:t>
            </w:r>
            <w:r w:rsidRPr="00724216">
              <w:rPr>
                <w:rFonts w:eastAsiaTheme="minorEastAsia"/>
                <w:bCs w:val="0"/>
                <w:noProof/>
                <w:lang w:eastAsia="en-GB"/>
              </w:rPr>
              <w:tab/>
            </w:r>
            <w:r w:rsidRPr="00724216">
              <w:rPr>
                <w:rStyle w:val="Hyperlink"/>
                <w:noProof/>
                <w:color w:val="auto"/>
              </w:rPr>
              <w:t>Recommendations</w:t>
            </w:r>
            <w:r w:rsidRPr="00724216">
              <w:rPr>
                <w:noProof/>
                <w:webHidden/>
              </w:rPr>
              <w:tab/>
            </w:r>
            <w:r w:rsidRPr="00724216">
              <w:rPr>
                <w:noProof/>
                <w:webHidden/>
              </w:rPr>
              <w:fldChar w:fldCharType="begin"/>
            </w:r>
            <w:r w:rsidRPr="00724216">
              <w:rPr>
                <w:noProof/>
                <w:webHidden/>
              </w:rPr>
              <w:instrText xml:space="preserve"> PAGEREF _Toc70015423 \h </w:instrText>
            </w:r>
            <w:r w:rsidRPr="00724216">
              <w:rPr>
                <w:noProof/>
                <w:webHidden/>
              </w:rPr>
            </w:r>
            <w:r w:rsidRPr="00724216">
              <w:rPr>
                <w:noProof/>
                <w:webHidden/>
              </w:rPr>
              <w:fldChar w:fldCharType="separate"/>
            </w:r>
            <w:r w:rsidRPr="00724216">
              <w:rPr>
                <w:noProof/>
                <w:webHidden/>
              </w:rPr>
              <w:t>68</w:t>
            </w:r>
            <w:r w:rsidRPr="00724216">
              <w:rPr>
                <w:noProof/>
                <w:webHidden/>
              </w:rPr>
              <w:fldChar w:fldCharType="end"/>
            </w:r>
          </w:hyperlink>
        </w:p>
        <w:p w14:paraId="2E216E87" w14:textId="02C8FD2E" w:rsidR="002A5F49" w:rsidRPr="00724216" w:rsidRDefault="002A5F49">
          <w:pPr>
            <w:pStyle w:val="TOC1"/>
            <w:tabs>
              <w:tab w:val="left" w:pos="660"/>
              <w:tab w:val="right" w:leader="dot" w:pos="9016"/>
            </w:tabs>
            <w:rPr>
              <w:rFonts w:eastAsiaTheme="minorEastAsia"/>
              <w:bCs w:val="0"/>
              <w:noProof/>
              <w:lang w:eastAsia="en-GB"/>
            </w:rPr>
          </w:pPr>
          <w:hyperlink w:anchor="_Toc70015424" w:history="1">
            <w:r w:rsidRPr="00724216">
              <w:rPr>
                <w:rStyle w:val="Hyperlink"/>
                <w:rFonts w:ascii="Calibri" w:eastAsia="Calibri" w:hAnsi="Calibri" w:cs="Calibri"/>
                <w:noProof/>
                <w:color w:val="auto"/>
              </w:rPr>
              <w:t>12</w:t>
            </w:r>
            <w:r w:rsidRPr="00724216">
              <w:rPr>
                <w:rFonts w:eastAsiaTheme="minorEastAsia"/>
                <w:bCs w:val="0"/>
                <w:noProof/>
                <w:lang w:eastAsia="en-GB"/>
              </w:rPr>
              <w:tab/>
            </w:r>
            <w:r w:rsidRPr="00724216">
              <w:rPr>
                <w:rStyle w:val="Hyperlink"/>
                <w:noProof/>
                <w:color w:val="auto"/>
              </w:rPr>
              <w:t>Chapter 8 – Reflection</w:t>
            </w:r>
            <w:r w:rsidRPr="00724216">
              <w:rPr>
                <w:noProof/>
                <w:webHidden/>
              </w:rPr>
              <w:tab/>
            </w:r>
            <w:r w:rsidRPr="00724216">
              <w:rPr>
                <w:noProof/>
                <w:webHidden/>
              </w:rPr>
              <w:fldChar w:fldCharType="begin"/>
            </w:r>
            <w:r w:rsidRPr="00724216">
              <w:rPr>
                <w:noProof/>
                <w:webHidden/>
              </w:rPr>
              <w:instrText xml:space="preserve"> PAGEREF _Toc70015424 \h </w:instrText>
            </w:r>
            <w:r w:rsidRPr="00724216">
              <w:rPr>
                <w:noProof/>
                <w:webHidden/>
              </w:rPr>
            </w:r>
            <w:r w:rsidRPr="00724216">
              <w:rPr>
                <w:noProof/>
                <w:webHidden/>
              </w:rPr>
              <w:fldChar w:fldCharType="separate"/>
            </w:r>
            <w:r w:rsidRPr="00724216">
              <w:rPr>
                <w:noProof/>
                <w:webHidden/>
              </w:rPr>
              <w:t>70</w:t>
            </w:r>
            <w:r w:rsidRPr="00724216">
              <w:rPr>
                <w:noProof/>
                <w:webHidden/>
              </w:rPr>
              <w:fldChar w:fldCharType="end"/>
            </w:r>
          </w:hyperlink>
        </w:p>
        <w:p w14:paraId="5399FE12" w14:textId="75C127B5" w:rsidR="002A5F49" w:rsidRPr="00724216" w:rsidRDefault="002A5F49">
          <w:pPr>
            <w:pStyle w:val="TOC1"/>
            <w:tabs>
              <w:tab w:val="left" w:pos="660"/>
              <w:tab w:val="right" w:leader="dot" w:pos="9016"/>
            </w:tabs>
            <w:rPr>
              <w:rFonts w:eastAsiaTheme="minorEastAsia"/>
              <w:bCs w:val="0"/>
              <w:noProof/>
              <w:lang w:eastAsia="en-GB"/>
            </w:rPr>
          </w:pPr>
          <w:hyperlink w:anchor="_Toc70015425" w:history="1">
            <w:r w:rsidRPr="00724216">
              <w:rPr>
                <w:rStyle w:val="Hyperlink"/>
                <w:noProof/>
                <w:color w:val="auto"/>
              </w:rPr>
              <w:t>13</w:t>
            </w:r>
            <w:r w:rsidRPr="00724216">
              <w:rPr>
                <w:rFonts w:eastAsiaTheme="minorEastAsia"/>
                <w:bCs w:val="0"/>
                <w:noProof/>
                <w:lang w:eastAsia="en-GB"/>
              </w:rPr>
              <w:tab/>
            </w:r>
            <w:r w:rsidRPr="00724216">
              <w:rPr>
                <w:rStyle w:val="Hyperlink"/>
                <w:noProof/>
                <w:color w:val="auto"/>
              </w:rPr>
              <w:t>Chapter 9 – References</w:t>
            </w:r>
            <w:r w:rsidRPr="00724216">
              <w:rPr>
                <w:noProof/>
                <w:webHidden/>
              </w:rPr>
              <w:tab/>
            </w:r>
            <w:r w:rsidRPr="00724216">
              <w:rPr>
                <w:noProof/>
                <w:webHidden/>
              </w:rPr>
              <w:fldChar w:fldCharType="begin"/>
            </w:r>
            <w:r w:rsidRPr="00724216">
              <w:rPr>
                <w:noProof/>
                <w:webHidden/>
              </w:rPr>
              <w:instrText xml:space="preserve"> PAGEREF _Toc70015425 \h </w:instrText>
            </w:r>
            <w:r w:rsidRPr="00724216">
              <w:rPr>
                <w:noProof/>
                <w:webHidden/>
              </w:rPr>
            </w:r>
            <w:r w:rsidRPr="00724216">
              <w:rPr>
                <w:noProof/>
                <w:webHidden/>
              </w:rPr>
              <w:fldChar w:fldCharType="separate"/>
            </w:r>
            <w:r w:rsidRPr="00724216">
              <w:rPr>
                <w:noProof/>
                <w:webHidden/>
              </w:rPr>
              <w:t>71</w:t>
            </w:r>
            <w:r w:rsidRPr="00724216">
              <w:rPr>
                <w:noProof/>
                <w:webHidden/>
              </w:rPr>
              <w:fldChar w:fldCharType="end"/>
            </w:r>
          </w:hyperlink>
        </w:p>
        <w:p w14:paraId="55B4C7E3" w14:textId="787F6989" w:rsidR="002A5F49" w:rsidRPr="00724216" w:rsidRDefault="002A5F49">
          <w:pPr>
            <w:pStyle w:val="TOC2"/>
            <w:tabs>
              <w:tab w:val="left" w:pos="880"/>
              <w:tab w:val="right" w:leader="dot" w:pos="9016"/>
            </w:tabs>
            <w:rPr>
              <w:rFonts w:eastAsiaTheme="minorEastAsia"/>
              <w:bCs w:val="0"/>
              <w:noProof/>
              <w:lang w:eastAsia="en-GB"/>
            </w:rPr>
          </w:pPr>
          <w:hyperlink w:anchor="_Toc70015426" w:history="1">
            <w:r w:rsidRPr="00724216">
              <w:rPr>
                <w:rStyle w:val="Hyperlink"/>
                <w:noProof/>
                <w:color w:val="auto"/>
              </w:rPr>
              <w:t>13.1</w:t>
            </w:r>
            <w:r w:rsidRPr="00724216">
              <w:rPr>
                <w:rFonts w:eastAsiaTheme="minorEastAsia"/>
                <w:bCs w:val="0"/>
                <w:noProof/>
                <w:lang w:eastAsia="en-GB"/>
              </w:rPr>
              <w:tab/>
            </w:r>
            <w:r w:rsidRPr="00724216">
              <w:rPr>
                <w:rStyle w:val="Hyperlink"/>
                <w:noProof/>
                <w:color w:val="auto"/>
              </w:rPr>
              <w:t>Bibliography</w:t>
            </w:r>
            <w:r w:rsidRPr="00724216">
              <w:rPr>
                <w:noProof/>
                <w:webHidden/>
              </w:rPr>
              <w:tab/>
            </w:r>
            <w:r w:rsidRPr="00724216">
              <w:rPr>
                <w:noProof/>
                <w:webHidden/>
              </w:rPr>
              <w:fldChar w:fldCharType="begin"/>
            </w:r>
            <w:r w:rsidRPr="00724216">
              <w:rPr>
                <w:noProof/>
                <w:webHidden/>
              </w:rPr>
              <w:instrText xml:space="preserve"> PAGEREF _Toc70015426 \h </w:instrText>
            </w:r>
            <w:r w:rsidRPr="00724216">
              <w:rPr>
                <w:noProof/>
                <w:webHidden/>
              </w:rPr>
            </w:r>
            <w:r w:rsidRPr="00724216">
              <w:rPr>
                <w:noProof/>
                <w:webHidden/>
              </w:rPr>
              <w:fldChar w:fldCharType="separate"/>
            </w:r>
            <w:r w:rsidRPr="00724216">
              <w:rPr>
                <w:noProof/>
                <w:webHidden/>
              </w:rPr>
              <w:t>71</w:t>
            </w:r>
            <w:r w:rsidRPr="00724216">
              <w:rPr>
                <w:noProof/>
                <w:webHidden/>
              </w:rPr>
              <w:fldChar w:fldCharType="end"/>
            </w:r>
          </w:hyperlink>
        </w:p>
        <w:p w14:paraId="13653705" w14:textId="71C746DE" w:rsidR="002A5F49" w:rsidRPr="00724216" w:rsidRDefault="002A5F49">
          <w:pPr>
            <w:pStyle w:val="TOC1"/>
            <w:tabs>
              <w:tab w:val="left" w:pos="660"/>
              <w:tab w:val="right" w:leader="dot" w:pos="9016"/>
            </w:tabs>
            <w:rPr>
              <w:rFonts w:eastAsiaTheme="minorEastAsia"/>
              <w:bCs w:val="0"/>
              <w:noProof/>
              <w:lang w:eastAsia="en-GB"/>
            </w:rPr>
          </w:pPr>
          <w:hyperlink w:anchor="_Toc70015427" w:history="1">
            <w:r w:rsidRPr="00724216">
              <w:rPr>
                <w:rStyle w:val="Hyperlink"/>
                <w:rFonts w:ascii="Calibri" w:eastAsia="Calibri" w:hAnsi="Calibri" w:cs="Calibri"/>
                <w:noProof/>
                <w:color w:val="auto"/>
              </w:rPr>
              <w:t>14</w:t>
            </w:r>
            <w:r w:rsidRPr="00724216">
              <w:rPr>
                <w:rFonts w:eastAsiaTheme="minorEastAsia"/>
                <w:bCs w:val="0"/>
                <w:noProof/>
                <w:lang w:eastAsia="en-GB"/>
              </w:rPr>
              <w:tab/>
            </w:r>
            <w:r w:rsidRPr="00724216">
              <w:rPr>
                <w:rStyle w:val="Hyperlink"/>
                <w:noProof/>
                <w:color w:val="auto"/>
              </w:rPr>
              <w:t>Appendices</w:t>
            </w:r>
            <w:r w:rsidRPr="00724216">
              <w:rPr>
                <w:noProof/>
                <w:webHidden/>
              </w:rPr>
              <w:tab/>
            </w:r>
            <w:r w:rsidRPr="00724216">
              <w:rPr>
                <w:noProof/>
                <w:webHidden/>
              </w:rPr>
              <w:fldChar w:fldCharType="begin"/>
            </w:r>
            <w:r w:rsidRPr="00724216">
              <w:rPr>
                <w:noProof/>
                <w:webHidden/>
              </w:rPr>
              <w:instrText xml:space="preserve"> PAGEREF _Toc70015427 \h </w:instrText>
            </w:r>
            <w:r w:rsidRPr="00724216">
              <w:rPr>
                <w:noProof/>
                <w:webHidden/>
              </w:rPr>
            </w:r>
            <w:r w:rsidRPr="00724216">
              <w:rPr>
                <w:noProof/>
                <w:webHidden/>
              </w:rPr>
              <w:fldChar w:fldCharType="separate"/>
            </w:r>
            <w:r w:rsidRPr="00724216">
              <w:rPr>
                <w:noProof/>
                <w:webHidden/>
              </w:rPr>
              <w:t>78</w:t>
            </w:r>
            <w:r w:rsidRPr="00724216">
              <w:rPr>
                <w:noProof/>
                <w:webHidden/>
              </w:rPr>
              <w:fldChar w:fldCharType="end"/>
            </w:r>
          </w:hyperlink>
        </w:p>
        <w:p w14:paraId="2CFC6F58" w14:textId="75C6D285" w:rsidR="002A5F49" w:rsidRPr="00724216" w:rsidRDefault="002A5F49">
          <w:pPr>
            <w:pStyle w:val="TOC3"/>
            <w:tabs>
              <w:tab w:val="left" w:pos="1320"/>
              <w:tab w:val="right" w:leader="dot" w:pos="9016"/>
            </w:tabs>
            <w:rPr>
              <w:rFonts w:eastAsiaTheme="minorEastAsia"/>
              <w:bCs w:val="0"/>
              <w:noProof/>
              <w:lang w:eastAsia="en-GB"/>
            </w:rPr>
          </w:pPr>
          <w:hyperlink w:anchor="_Toc70015428" w:history="1">
            <w:r w:rsidRPr="00724216">
              <w:rPr>
                <w:rStyle w:val="Hyperlink"/>
                <w:noProof/>
                <w:color w:val="auto"/>
              </w:rPr>
              <w:t>14.1.1</w:t>
            </w:r>
            <w:r w:rsidRPr="00724216">
              <w:rPr>
                <w:rFonts w:eastAsiaTheme="minorEastAsia"/>
                <w:bCs w:val="0"/>
                <w:noProof/>
                <w:lang w:eastAsia="en-GB"/>
              </w:rPr>
              <w:tab/>
            </w:r>
            <w:r w:rsidRPr="00724216">
              <w:rPr>
                <w:rStyle w:val="Hyperlink"/>
                <w:noProof/>
                <w:color w:val="auto"/>
              </w:rPr>
              <w:t>Appendix A - User forms</w:t>
            </w:r>
            <w:r w:rsidRPr="00724216">
              <w:rPr>
                <w:noProof/>
                <w:webHidden/>
              </w:rPr>
              <w:tab/>
            </w:r>
            <w:r w:rsidRPr="00724216">
              <w:rPr>
                <w:noProof/>
                <w:webHidden/>
              </w:rPr>
              <w:fldChar w:fldCharType="begin"/>
            </w:r>
            <w:r w:rsidRPr="00724216">
              <w:rPr>
                <w:noProof/>
                <w:webHidden/>
              </w:rPr>
              <w:instrText xml:space="preserve"> PAGEREF _Toc70015428 \h </w:instrText>
            </w:r>
            <w:r w:rsidRPr="00724216">
              <w:rPr>
                <w:noProof/>
                <w:webHidden/>
              </w:rPr>
            </w:r>
            <w:r w:rsidRPr="00724216">
              <w:rPr>
                <w:noProof/>
                <w:webHidden/>
              </w:rPr>
              <w:fldChar w:fldCharType="separate"/>
            </w:r>
            <w:r w:rsidRPr="00724216">
              <w:rPr>
                <w:noProof/>
                <w:webHidden/>
              </w:rPr>
              <w:t>78</w:t>
            </w:r>
            <w:r w:rsidRPr="00724216">
              <w:rPr>
                <w:noProof/>
                <w:webHidden/>
              </w:rPr>
              <w:fldChar w:fldCharType="end"/>
            </w:r>
          </w:hyperlink>
        </w:p>
        <w:p w14:paraId="6B48431B" w14:textId="4EA197BE" w:rsidR="002A5F49" w:rsidRPr="00724216" w:rsidRDefault="002A5F49">
          <w:pPr>
            <w:pStyle w:val="TOC3"/>
            <w:tabs>
              <w:tab w:val="left" w:pos="1320"/>
              <w:tab w:val="right" w:leader="dot" w:pos="9016"/>
            </w:tabs>
            <w:rPr>
              <w:rFonts w:eastAsiaTheme="minorEastAsia"/>
              <w:bCs w:val="0"/>
              <w:noProof/>
              <w:lang w:eastAsia="en-GB"/>
            </w:rPr>
          </w:pPr>
          <w:hyperlink w:anchor="_Toc70015429" w:history="1">
            <w:r w:rsidRPr="00724216">
              <w:rPr>
                <w:rStyle w:val="Hyperlink"/>
                <w:noProof/>
                <w:color w:val="auto"/>
              </w:rPr>
              <w:t>14.1.2</w:t>
            </w:r>
            <w:r w:rsidRPr="00724216">
              <w:rPr>
                <w:rFonts w:eastAsiaTheme="minorEastAsia"/>
                <w:bCs w:val="0"/>
                <w:noProof/>
                <w:lang w:eastAsia="en-GB"/>
              </w:rPr>
              <w:tab/>
            </w:r>
            <w:r w:rsidRPr="00724216">
              <w:rPr>
                <w:rStyle w:val="Hyperlink"/>
                <w:noProof/>
                <w:color w:val="auto"/>
              </w:rPr>
              <w:t>Appendix B Gantt chart</w:t>
            </w:r>
            <w:r w:rsidRPr="00724216">
              <w:rPr>
                <w:noProof/>
                <w:webHidden/>
              </w:rPr>
              <w:tab/>
            </w:r>
            <w:r w:rsidRPr="00724216">
              <w:rPr>
                <w:noProof/>
                <w:webHidden/>
              </w:rPr>
              <w:fldChar w:fldCharType="begin"/>
            </w:r>
            <w:r w:rsidRPr="00724216">
              <w:rPr>
                <w:noProof/>
                <w:webHidden/>
              </w:rPr>
              <w:instrText xml:space="preserve"> PAGEREF _Toc70015429 \h </w:instrText>
            </w:r>
            <w:r w:rsidRPr="00724216">
              <w:rPr>
                <w:noProof/>
                <w:webHidden/>
              </w:rPr>
            </w:r>
            <w:r w:rsidRPr="00724216">
              <w:rPr>
                <w:noProof/>
                <w:webHidden/>
              </w:rPr>
              <w:fldChar w:fldCharType="separate"/>
            </w:r>
            <w:r w:rsidRPr="00724216">
              <w:rPr>
                <w:noProof/>
                <w:webHidden/>
              </w:rPr>
              <w:t>83</w:t>
            </w:r>
            <w:r w:rsidRPr="00724216">
              <w:rPr>
                <w:noProof/>
                <w:webHidden/>
              </w:rPr>
              <w:fldChar w:fldCharType="end"/>
            </w:r>
          </w:hyperlink>
        </w:p>
        <w:p w14:paraId="4E434F3B" w14:textId="43D03277" w:rsidR="002A5F49" w:rsidRPr="00724216" w:rsidRDefault="002A5F49">
          <w:pPr>
            <w:pStyle w:val="TOC3"/>
            <w:tabs>
              <w:tab w:val="left" w:pos="1320"/>
              <w:tab w:val="right" w:leader="dot" w:pos="9016"/>
            </w:tabs>
            <w:rPr>
              <w:rFonts w:eastAsiaTheme="minorEastAsia"/>
              <w:bCs w:val="0"/>
              <w:noProof/>
              <w:lang w:eastAsia="en-GB"/>
            </w:rPr>
          </w:pPr>
          <w:hyperlink w:anchor="_Toc70015430" w:history="1">
            <w:r w:rsidRPr="00724216">
              <w:rPr>
                <w:rStyle w:val="Hyperlink"/>
                <w:noProof/>
                <w:color w:val="auto"/>
              </w:rPr>
              <w:t>14.1.3</w:t>
            </w:r>
            <w:r w:rsidRPr="00724216">
              <w:rPr>
                <w:rFonts w:eastAsiaTheme="minorEastAsia"/>
                <w:bCs w:val="0"/>
                <w:noProof/>
                <w:lang w:eastAsia="en-GB"/>
              </w:rPr>
              <w:tab/>
            </w:r>
            <w:r w:rsidRPr="00724216">
              <w:rPr>
                <w:rStyle w:val="Hyperlink"/>
                <w:noProof/>
                <w:color w:val="auto"/>
              </w:rPr>
              <w:t>Appendix C SQL</w:t>
            </w:r>
            <w:r w:rsidRPr="00724216">
              <w:rPr>
                <w:noProof/>
                <w:webHidden/>
              </w:rPr>
              <w:tab/>
            </w:r>
            <w:r w:rsidRPr="00724216">
              <w:rPr>
                <w:noProof/>
                <w:webHidden/>
              </w:rPr>
              <w:fldChar w:fldCharType="begin"/>
            </w:r>
            <w:r w:rsidRPr="00724216">
              <w:rPr>
                <w:noProof/>
                <w:webHidden/>
              </w:rPr>
              <w:instrText xml:space="preserve"> PAGEREF _Toc70015430 \h </w:instrText>
            </w:r>
            <w:r w:rsidRPr="00724216">
              <w:rPr>
                <w:noProof/>
                <w:webHidden/>
              </w:rPr>
            </w:r>
            <w:r w:rsidRPr="00724216">
              <w:rPr>
                <w:noProof/>
                <w:webHidden/>
              </w:rPr>
              <w:fldChar w:fldCharType="separate"/>
            </w:r>
            <w:r w:rsidRPr="00724216">
              <w:rPr>
                <w:noProof/>
                <w:webHidden/>
              </w:rPr>
              <w:t>84</w:t>
            </w:r>
            <w:r w:rsidRPr="00724216">
              <w:rPr>
                <w:noProof/>
                <w:webHidden/>
              </w:rPr>
              <w:fldChar w:fldCharType="end"/>
            </w:r>
          </w:hyperlink>
        </w:p>
        <w:p w14:paraId="07435DFC" w14:textId="4102C823" w:rsidR="002A5F49" w:rsidRPr="00724216" w:rsidRDefault="002A5F49">
          <w:pPr>
            <w:pStyle w:val="TOC3"/>
            <w:tabs>
              <w:tab w:val="right" w:leader="dot" w:pos="9016"/>
            </w:tabs>
            <w:rPr>
              <w:rFonts w:eastAsiaTheme="minorEastAsia"/>
              <w:bCs w:val="0"/>
              <w:noProof/>
              <w:lang w:eastAsia="en-GB"/>
            </w:rPr>
          </w:pPr>
          <w:hyperlink w:anchor="_Toc70015431" w:history="1">
            <w:r w:rsidRPr="00724216">
              <w:rPr>
                <w:rStyle w:val="Hyperlink"/>
                <w:noProof/>
                <w:color w:val="auto"/>
              </w:rPr>
              <w:t>SQL statements to build recycling database</w:t>
            </w:r>
            <w:r w:rsidRPr="00724216">
              <w:rPr>
                <w:noProof/>
                <w:webHidden/>
              </w:rPr>
              <w:tab/>
            </w:r>
            <w:r w:rsidRPr="00724216">
              <w:rPr>
                <w:noProof/>
                <w:webHidden/>
              </w:rPr>
              <w:fldChar w:fldCharType="begin"/>
            </w:r>
            <w:r w:rsidRPr="00724216">
              <w:rPr>
                <w:noProof/>
                <w:webHidden/>
              </w:rPr>
              <w:instrText xml:space="preserve"> PAGEREF _Toc70015431 \h </w:instrText>
            </w:r>
            <w:r w:rsidRPr="00724216">
              <w:rPr>
                <w:noProof/>
                <w:webHidden/>
              </w:rPr>
            </w:r>
            <w:r w:rsidRPr="00724216">
              <w:rPr>
                <w:noProof/>
                <w:webHidden/>
              </w:rPr>
              <w:fldChar w:fldCharType="separate"/>
            </w:r>
            <w:r w:rsidRPr="00724216">
              <w:rPr>
                <w:noProof/>
                <w:webHidden/>
              </w:rPr>
              <w:t>84</w:t>
            </w:r>
            <w:r w:rsidRPr="00724216">
              <w:rPr>
                <w:noProof/>
                <w:webHidden/>
              </w:rPr>
              <w:fldChar w:fldCharType="end"/>
            </w:r>
          </w:hyperlink>
        </w:p>
        <w:p w14:paraId="3E792DF7" w14:textId="1CCB433A" w:rsidR="002A5F49" w:rsidRPr="00724216" w:rsidRDefault="002A5F49">
          <w:pPr>
            <w:pStyle w:val="TOC3"/>
            <w:tabs>
              <w:tab w:val="left" w:pos="1320"/>
              <w:tab w:val="right" w:leader="dot" w:pos="9016"/>
            </w:tabs>
            <w:rPr>
              <w:rFonts w:eastAsiaTheme="minorEastAsia"/>
              <w:bCs w:val="0"/>
              <w:noProof/>
              <w:lang w:eastAsia="en-GB"/>
            </w:rPr>
          </w:pPr>
          <w:hyperlink w:anchor="_Toc70015432" w:history="1">
            <w:r w:rsidRPr="00724216">
              <w:rPr>
                <w:rStyle w:val="Hyperlink"/>
                <w:noProof/>
                <w:color w:val="auto"/>
              </w:rPr>
              <w:t>14.1.4</w:t>
            </w:r>
            <w:r w:rsidRPr="00724216">
              <w:rPr>
                <w:rFonts w:eastAsiaTheme="minorEastAsia"/>
                <w:bCs w:val="0"/>
                <w:noProof/>
                <w:lang w:eastAsia="en-GB"/>
              </w:rPr>
              <w:tab/>
            </w:r>
            <w:r w:rsidRPr="00724216">
              <w:rPr>
                <w:rStyle w:val="Hyperlink"/>
                <w:noProof/>
                <w:color w:val="auto"/>
              </w:rPr>
              <w:t>Appendix D main web page</w:t>
            </w:r>
            <w:r w:rsidRPr="00724216">
              <w:rPr>
                <w:noProof/>
                <w:webHidden/>
              </w:rPr>
              <w:tab/>
            </w:r>
            <w:r w:rsidRPr="00724216">
              <w:rPr>
                <w:noProof/>
                <w:webHidden/>
              </w:rPr>
              <w:fldChar w:fldCharType="begin"/>
            </w:r>
            <w:r w:rsidRPr="00724216">
              <w:rPr>
                <w:noProof/>
                <w:webHidden/>
              </w:rPr>
              <w:instrText xml:space="preserve"> PAGEREF _Toc70015432 \h </w:instrText>
            </w:r>
            <w:r w:rsidRPr="00724216">
              <w:rPr>
                <w:noProof/>
                <w:webHidden/>
              </w:rPr>
            </w:r>
            <w:r w:rsidRPr="00724216">
              <w:rPr>
                <w:noProof/>
                <w:webHidden/>
              </w:rPr>
              <w:fldChar w:fldCharType="separate"/>
            </w:r>
            <w:r w:rsidRPr="00724216">
              <w:rPr>
                <w:noProof/>
                <w:webHidden/>
              </w:rPr>
              <w:t>86</w:t>
            </w:r>
            <w:r w:rsidRPr="00724216">
              <w:rPr>
                <w:noProof/>
                <w:webHidden/>
              </w:rPr>
              <w:fldChar w:fldCharType="end"/>
            </w:r>
          </w:hyperlink>
        </w:p>
        <w:p w14:paraId="49E53705" w14:textId="7796A790" w:rsidR="002A5F49" w:rsidRPr="00724216" w:rsidRDefault="002A5F49">
          <w:pPr>
            <w:pStyle w:val="TOC3"/>
            <w:tabs>
              <w:tab w:val="left" w:pos="1320"/>
              <w:tab w:val="right" w:leader="dot" w:pos="9016"/>
            </w:tabs>
            <w:rPr>
              <w:rFonts w:eastAsiaTheme="minorEastAsia"/>
              <w:bCs w:val="0"/>
              <w:noProof/>
              <w:lang w:eastAsia="en-GB"/>
            </w:rPr>
          </w:pPr>
          <w:hyperlink w:anchor="_Toc70015433" w:history="1">
            <w:r w:rsidRPr="00724216">
              <w:rPr>
                <w:rStyle w:val="Hyperlink"/>
                <w:noProof/>
                <w:color w:val="auto"/>
              </w:rPr>
              <w:t>14.1.5</w:t>
            </w:r>
            <w:r w:rsidRPr="00724216">
              <w:rPr>
                <w:rFonts w:eastAsiaTheme="minorEastAsia"/>
                <w:bCs w:val="0"/>
                <w:noProof/>
                <w:lang w:eastAsia="en-GB"/>
              </w:rPr>
              <w:tab/>
            </w:r>
            <w:r w:rsidRPr="00724216">
              <w:rPr>
                <w:rStyle w:val="Hyperlink"/>
                <w:noProof/>
                <w:color w:val="auto"/>
              </w:rPr>
              <w:t>Code for the main page of the website</w:t>
            </w:r>
            <w:r w:rsidRPr="00724216">
              <w:rPr>
                <w:noProof/>
                <w:webHidden/>
              </w:rPr>
              <w:tab/>
            </w:r>
            <w:r w:rsidRPr="00724216">
              <w:rPr>
                <w:noProof/>
                <w:webHidden/>
              </w:rPr>
              <w:fldChar w:fldCharType="begin"/>
            </w:r>
            <w:r w:rsidRPr="00724216">
              <w:rPr>
                <w:noProof/>
                <w:webHidden/>
              </w:rPr>
              <w:instrText xml:space="preserve"> PAGEREF _Toc70015433 \h </w:instrText>
            </w:r>
            <w:r w:rsidRPr="00724216">
              <w:rPr>
                <w:noProof/>
                <w:webHidden/>
              </w:rPr>
            </w:r>
            <w:r w:rsidRPr="00724216">
              <w:rPr>
                <w:noProof/>
                <w:webHidden/>
              </w:rPr>
              <w:fldChar w:fldCharType="separate"/>
            </w:r>
            <w:r w:rsidRPr="00724216">
              <w:rPr>
                <w:noProof/>
                <w:webHidden/>
              </w:rPr>
              <w:t>86</w:t>
            </w:r>
            <w:r w:rsidRPr="00724216">
              <w:rPr>
                <w:noProof/>
                <w:webHidden/>
              </w:rPr>
              <w:fldChar w:fldCharType="end"/>
            </w:r>
          </w:hyperlink>
        </w:p>
        <w:p w14:paraId="797C8FEF" w14:textId="628A12BC" w:rsidR="002A5F49" w:rsidRPr="00724216" w:rsidRDefault="002A5F49">
          <w:pPr>
            <w:pStyle w:val="TOC3"/>
            <w:tabs>
              <w:tab w:val="left" w:pos="1320"/>
              <w:tab w:val="right" w:leader="dot" w:pos="9016"/>
            </w:tabs>
            <w:rPr>
              <w:rFonts w:eastAsiaTheme="minorEastAsia"/>
              <w:bCs w:val="0"/>
              <w:noProof/>
              <w:lang w:eastAsia="en-GB"/>
            </w:rPr>
          </w:pPr>
          <w:hyperlink w:anchor="_Toc70015434" w:history="1">
            <w:r w:rsidRPr="00724216">
              <w:rPr>
                <w:rStyle w:val="Hyperlink"/>
                <w:noProof/>
                <w:color w:val="auto"/>
              </w:rPr>
              <w:t>14.1.6</w:t>
            </w:r>
            <w:r w:rsidRPr="00724216">
              <w:rPr>
                <w:rFonts w:eastAsiaTheme="minorEastAsia"/>
                <w:bCs w:val="0"/>
                <w:noProof/>
                <w:lang w:eastAsia="en-GB"/>
              </w:rPr>
              <w:tab/>
            </w:r>
            <w:r w:rsidRPr="00724216">
              <w:rPr>
                <w:rStyle w:val="Hyperlink"/>
                <w:noProof/>
                <w:color w:val="auto"/>
              </w:rPr>
              <w:t>Appendix E admin login and logout</w:t>
            </w:r>
            <w:r w:rsidRPr="00724216">
              <w:rPr>
                <w:noProof/>
                <w:webHidden/>
              </w:rPr>
              <w:tab/>
            </w:r>
            <w:r w:rsidRPr="00724216">
              <w:rPr>
                <w:noProof/>
                <w:webHidden/>
              </w:rPr>
              <w:fldChar w:fldCharType="begin"/>
            </w:r>
            <w:r w:rsidRPr="00724216">
              <w:rPr>
                <w:noProof/>
                <w:webHidden/>
              </w:rPr>
              <w:instrText xml:space="preserve"> PAGEREF _Toc70015434 \h </w:instrText>
            </w:r>
            <w:r w:rsidRPr="00724216">
              <w:rPr>
                <w:noProof/>
                <w:webHidden/>
              </w:rPr>
            </w:r>
            <w:r w:rsidRPr="00724216">
              <w:rPr>
                <w:noProof/>
                <w:webHidden/>
              </w:rPr>
              <w:fldChar w:fldCharType="separate"/>
            </w:r>
            <w:r w:rsidRPr="00724216">
              <w:rPr>
                <w:noProof/>
                <w:webHidden/>
              </w:rPr>
              <w:t>89</w:t>
            </w:r>
            <w:r w:rsidRPr="00724216">
              <w:rPr>
                <w:noProof/>
                <w:webHidden/>
              </w:rPr>
              <w:fldChar w:fldCharType="end"/>
            </w:r>
          </w:hyperlink>
        </w:p>
        <w:p w14:paraId="3AAAAADA" w14:textId="0ACFDC2C" w:rsidR="002A5F49" w:rsidRPr="00724216" w:rsidRDefault="002A5F49">
          <w:pPr>
            <w:pStyle w:val="TOC3"/>
            <w:tabs>
              <w:tab w:val="left" w:pos="1320"/>
              <w:tab w:val="right" w:leader="dot" w:pos="9016"/>
            </w:tabs>
            <w:rPr>
              <w:rFonts w:eastAsiaTheme="minorEastAsia"/>
              <w:bCs w:val="0"/>
              <w:noProof/>
              <w:lang w:eastAsia="en-GB"/>
            </w:rPr>
          </w:pPr>
          <w:hyperlink w:anchor="_Toc70015435" w:history="1">
            <w:r w:rsidRPr="00724216">
              <w:rPr>
                <w:rStyle w:val="Hyperlink"/>
                <w:noProof/>
                <w:color w:val="auto"/>
              </w:rPr>
              <w:t>14.1.7</w:t>
            </w:r>
            <w:r w:rsidRPr="00724216">
              <w:rPr>
                <w:rFonts w:eastAsiaTheme="minorEastAsia"/>
                <w:bCs w:val="0"/>
                <w:noProof/>
                <w:lang w:eastAsia="en-GB"/>
              </w:rPr>
              <w:tab/>
            </w:r>
            <w:r w:rsidRPr="00724216">
              <w:rPr>
                <w:rStyle w:val="Hyperlink"/>
                <w:noProof/>
                <w:color w:val="auto"/>
              </w:rPr>
              <w:t>login</w:t>
            </w:r>
            <w:r w:rsidRPr="00724216">
              <w:rPr>
                <w:noProof/>
                <w:webHidden/>
              </w:rPr>
              <w:tab/>
            </w:r>
            <w:r w:rsidRPr="00724216">
              <w:rPr>
                <w:noProof/>
                <w:webHidden/>
              </w:rPr>
              <w:fldChar w:fldCharType="begin"/>
            </w:r>
            <w:r w:rsidRPr="00724216">
              <w:rPr>
                <w:noProof/>
                <w:webHidden/>
              </w:rPr>
              <w:instrText xml:space="preserve"> PAGEREF _Toc70015435 \h </w:instrText>
            </w:r>
            <w:r w:rsidRPr="00724216">
              <w:rPr>
                <w:noProof/>
                <w:webHidden/>
              </w:rPr>
            </w:r>
            <w:r w:rsidRPr="00724216">
              <w:rPr>
                <w:noProof/>
                <w:webHidden/>
              </w:rPr>
              <w:fldChar w:fldCharType="separate"/>
            </w:r>
            <w:r w:rsidRPr="00724216">
              <w:rPr>
                <w:noProof/>
                <w:webHidden/>
              </w:rPr>
              <w:t>89</w:t>
            </w:r>
            <w:r w:rsidRPr="00724216">
              <w:rPr>
                <w:noProof/>
                <w:webHidden/>
              </w:rPr>
              <w:fldChar w:fldCharType="end"/>
            </w:r>
          </w:hyperlink>
        </w:p>
        <w:p w14:paraId="40693DBE" w14:textId="653E753D" w:rsidR="002A5F49" w:rsidRPr="00724216" w:rsidRDefault="002A5F49">
          <w:pPr>
            <w:pStyle w:val="TOC3"/>
            <w:tabs>
              <w:tab w:val="left" w:pos="1320"/>
              <w:tab w:val="right" w:leader="dot" w:pos="9016"/>
            </w:tabs>
            <w:rPr>
              <w:rFonts w:eastAsiaTheme="minorEastAsia"/>
              <w:bCs w:val="0"/>
              <w:noProof/>
              <w:lang w:eastAsia="en-GB"/>
            </w:rPr>
          </w:pPr>
          <w:hyperlink w:anchor="_Toc70015436" w:history="1">
            <w:r w:rsidRPr="00724216">
              <w:rPr>
                <w:rStyle w:val="Hyperlink"/>
                <w:noProof/>
                <w:color w:val="auto"/>
              </w:rPr>
              <w:t>14.1.8</w:t>
            </w:r>
            <w:r w:rsidRPr="00724216">
              <w:rPr>
                <w:rFonts w:eastAsiaTheme="minorEastAsia"/>
                <w:bCs w:val="0"/>
                <w:noProof/>
                <w:lang w:eastAsia="en-GB"/>
              </w:rPr>
              <w:tab/>
            </w:r>
            <w:r w:rsidRPr="00724216">
              <w:rPr>
                <w:rStyle w:val="Hyperlink"/>
                <w:noProof/>
                <w:color w:val="auto"/>
              </w:rPr>
              <w:t>Logout</w:t>
            </w:r>
            <w:r w:rsidRPr="00724216">
              <w:rPr>
                <w:noProof/>
                <w:webHidden/>
              </w:rPr>
              <w:tab/>
            </w:r>
            <w:r w:rsidRPr="00724216">
              <w:rPr>
                <w:noProof/>
                <w:webHidden/>
              </w:rPr>
              <w:fldChar w:fldCharType="begin"/>
            </w:r>
            <w:r w:rsidRPr="00724216">
              <w:rPr>
                <w:noProof/>
                <w:webHidden/>
              </w:rPr>
              <w:instrText xml:space="preserve"> PAGEREF _Toc70015436 \h </w:instrText>
            </w:r>
            <w:r w:rsidRPr="00724216">
              <w:rPr>
                <w:noProof/>
                <w:webHidden/>
              </w:rPr>
            </w:r>
            <w:r w:rsidRPr="00724216">
              <w:rPr>
                <w:noProof/>
                <w:webHidden/>
              </w:rPr>
              <w:fldChar w:fldCharType="separate"/>
            </w:r>
            <w:r w:rsidRPr="00724216">
              <w:rPr>
                <w:noProof/>
                <w:webHidden/>
              </w:rPr>
              <w:t>89</w:t>
            </w:r>
            <w:r w:rsidRPr="00724216">
              <w:rPr>
                <w:noProof/>
                <w:webHidden/>
              </w:rPr>
              <w:fldChar w:fldCharType="end"/>
            </w:r>
          </w:hyperlink>
        </w:p>
        <w:p w14:paraId="207285FB" w14:textId="3EB6FF2E" w:rsidR="002A5F49" w:rsidRPr="00724216" w:rsidRDefault="002A5F49">
          <w:pPr>
            <w:pStyle w:val="TOC3"/>
            <w:tabs>
              <w:tab w:val="left" w:pos="1320"/>
              <w:tab w:val="right" w:leader="dot" w:pos="9016"/>
            </w:tabs>
            <w:rPr>
              <w:rFonts w:eastAsiaTheme="minorEastAsia"/>
              <w:bCs w:val="0"/>
              <w:noProof/>
              <w:lang w:eastAsia="en-GB"/>
            </w:rPr>
          </w:pPr>
          <w:hyperlink w:anchor="_Toc70015437" w:history="1">
            <w:r w:rsidRPr="00724216">
              <w:rPr>
                <w:rStyle w:val="Hyperlink"/>
                <w:noProof/>
                <w:color w:val="auto"/>
              </w:rPr>
              <w:t>14.1.9</w:t>
            </w:r>
            <w:r w:rsidRPr="00724216">
              <w:rPr>
                <w:rFonts w:eastAsiaTheme="minorEastAsia"/>
                <w:bCs w:val="0"/>
                <w:noProof/>
                <w:lang w:eastAsia="en-GB"/>
              </w:rPr>
              <w:tab/>
            </w:r>
            <w:r w:rsidRPr="00724216">
              <w:rPr>
                <w:rStyle w:val="Hyperlink"/>
                <w:noProof/>
                <w:color w:val="auto"/>
              </w:rPr>
              <w:t>Appendix F Admin form</w:t>
            </w:r>
            <w:r w:rsidRPr="00724216">
              <w:rPr>
                <w:noProof/>
                <w:webHidden/>
              </w:rPr>
              <w:tab/>
            </w:r>
            <w:r w:rsidRPr="00724216">
              <w:rPr>
                <w:noProof/>
                <w:webHidden/>
              </w:rPr>
              <w:fldChar w:fldCharType="begin"/>
            </w:r>
            <w:r w:rsidRPr="00724216">
              <w:rPr>
                <w:noProof/>
                <w:webHidden/>
              </w:rPr>
              <w:instrText xml:space="preserve"> PAGEREF _Toc70015437 \h </w:instrText>
            </w:r>
            <w:r w:rsidRPr="00724216">
              <w:rPr>
                <w:noProof/>
                <w:webHidden/>
              </w:rPr>
            </w:r>
            <w:r w:rsidRPr="00724216">
              <w:rPr>
                <w:noProof/>
                <w:webHidden/>
              </w:rPr>
              <w:fldChar w:fldCharType="separate"/>
            </w:r>
            <w:r w:rsidRPr="00724216">
              <w:rPr>
                <w:noProof/>
                <w:webHidden/>
              </w:rPr>
              <w:t>90</w:t>
            </w:r>
            <w:r w:rsidRPr="00724216">
              <w:rPr>
                <w:noProof/>
                <w:webHidden/>
              </w:rPr>
              <w:fldChar w:fldCharType="end"/>
            </w:r>
          </w:hyperlink>
        </w:p>
        <w:p w14:paraId="648AAD7F" w14:textId="1AEA0320" w:rsidR="002A5F49" w:rsidRPr="00724216" w:rsidRDefault="002A5F49">
          <w:pPr>
            <w:pStyle w:val="TOC3"/>
            <w:tabs>
              <w:tab w:val="left" w:pos="1540"/>
              <w:tab w:val="right" w:leader="dot" w:pos="9016"/>
            </w:tabs>
            <w:rPr>
              <w:rFonts w:eastAsiaTheme="minorEastAsia"/>
              <w:bCs w:val="0"/>
              <w:noProof/>
              <w:lang w:eastAsia="en-GB"/>
            </w:rPr>
          </w:pPr>
          <w:hyperlink w:anchor="_Toc70015438" w:history="1">
            <w:r w:rsidRPr="00724216">
              <w:rPr>
                <w:rStyle w:val="Hyperlink"/>
                <w:noProof/>
                <w:color w:val="auto"/>
              </w:rPr>
              <w:t>14.1.10</w:t>
            </w:r>
            <w:r w:rsidRPr="00724216">
              <w:rPr>
                <w:rFonts w:eastAsiaTheme="minorEastAsia"/>
                <w:bCs w:val="0"/>
                <w:noProof/>
                <w:lang w:eastAsia="en-GB"/>
              </w:rPr>
              <w:tab/>
            </w:r>
            <w:r w:rsidRPr="00724216">
              <w:rPr>
                <w:rStyle w:val="Hyperlink"/>
                <w:noProof/>
                <w:color w:val="auto"/>
              </w:rPr>
              <w:t>Admin form</w:t>
            </w:r>
            <w:r w:rsidRPr="00724216">
              <w:rPr>
                <w:noProof/>
                <w:webHidden/>
              </w:rPr>
              <w:tab/>
            </w:r>
            <w:r w:rsidRPr="00724216">
              <w:rPr>
                <w:noProof/>
                <w:webHidden/>
              </w:rPr>
              <w:fldChar w:fldCharType="begin"/>
            </w:r>
            <w:r w:rsidRPr="00724216">
              <w:rPr>
                <w:noProof/>
                <w:webHidden/>
              </w:rPr>
              <w:instrText xml:space="preserve"> PAGEREF _Toc70015438 \h </w:instrText>
            </w:r>
            <w:r w:rsidRPr="00724216">
              <w:rPr>
                <w:noProof/>
                <w:webHidden/>
              </w:rPr>
            </w:r>
            <w:r w:rsidRPr="00724216">
              <w:rPr>
                <w:noProof/>
                <w:webHidden/>
              </w:rPr>
              <w:fldChar w:fldCharType="separate"/>
            </w:r>
            <w:r w:rsidRPr="00724216">
              <w:rPr>
                <w:noProof/>
                <w:webHidden/>
              </w:rPr>
              <w:t>90</w:t>
            </w:r>
            <w:r w:rsidRPr="00724216">
              <w:rPr>
                <w:noProof/>
                <w:webHidden/>
              </w:rPr>
              <w:fldChar w:fldCharType="end"/>
            </w:r>
          </w:hyperlink>
        </w:p>
        <w:p w14:paraId="372ECDA2" w14:textId="0A1E3C3B" w:rsidR="002A5F49" w:rsidRPr="00724216" w:rsidRDefault="002A5F49">
          <w:pPr>
            <w:pStyle w:val="TOC3"/>
            <w:tabs>
              <w:tab w:val="left" w:pos="1540"/>
              <w:tab w:val="right" w:leader="dot" w:pos="9016"/>
            </w:tabs>
            <w:rPr>
              <w:rFonts w:eastAsiaTheme="minorEastAsia"/>
              <w:bCs w:val="0"/>
              <w:noProof/>
              <w:lang w:eastAsia="en-GB"/>
            </w:rPr>
          </w:pPr>
          <w:hyperlink w:anchor="_Toc70015439" w:history="1">
            <w:r w:rsidRPr="00724216">
              <w:rPr>
                <w:rStyle w:val="Hyperlink"/>
                <w:noProof/>
                <w:color w:val="auto"/>
              </w:rPr>
              <w:t>14.1.11</w:t>
            </w:r>
            <w:r w:rsidRPr="00724216">
              <w:rPr>
                <w:rFonts w:eastAsiaTheme="minorEastAsia"/>
                <w:bCs w:val="0"/>
                <w:noProof/>
                <w:lang w:eastAsia="en-GB"/>
              </w:rPr>
              <w:tab/>
            </w:r>
            <w:r w:rsidRPr="00724216">
              <w:rPr>
                <w:rStyle w:val="Hyperlink"/>
                <w:i/>
                <w:iCs/>
                <w:noProof/>
                <w:color w:val="auto"/>
              </w:rPr>
              <w:t xml:space="preserve">Input </w:t>
            </w:r>
            <w:r w:rsidRPr="00724216">
              <w:rPr>
                <w:rStyle w:val="Hyperlink"/>
                <w:noProof/>
                <w:color w:val="auto"/>
              </w:rPr>
              <w:t>product into database</w:t>
            </w:r>
            <w:r w:rsidRPr="00724216">
              <w:rPr>
                <w:noProof/>
                <w:webHidden/>
              </w:rPr>
              <w:tab/>
            </w:r>
            <w:r w:rsidRPr="00724216">
              <w:rPr>
                <w:noProof/>
                <w:webHidden/>
              </w:rPr>
              <w:fldChar w:fldCharType="begin"/>
            </w:r>
            <w:r w:rsidRPr="00724216">
              <w:rPr>
                <w:noProof/>
                <w:webHidden/>
              </w:rPr>
              <w:instrText xml:space="preserve"> PAGEREF _Toc70015439 \h </w:instrText>
            </w:r>
            <w:r w:rsidRPr="00724216">
              <w:rPr>
                <w:noProof/>
                <w:webHidden/>
              </w:rPr>
            </w:r>
            <w:r w:rsidRPr="00724216">
              <w:rPr>
                <w:noProof/>
                <w:webHidden/>
              </w:rPr>
              <w:fldChar w:fldCharType="separate"/>
            </w:r>
            <w:r w:rsidRPr="00724216">
              <w:rPr>
                <w:noProof/>
                <w:webHidden/>
              </w:rPr>
              <w:t>92</w:t>
            </w:r>
            <w:r w:rsidRPr="00724216">
              <w:rPr>
                <w:noProof/>
                <w:webHidden/>
              </w:rPr>
              <w:fldChar w:fldCharType="end"/>
            </w:r>
          </w:hyperlink>
        </w:p>
        <w:p w14:paraId="19939A4B" w14:textId="713B428F" w:rsidR="002A5F49" w:rsidRPr="00724216" w:rsidRDefault="002A5F49">
          <w:pPr>
            <w:pStyle w:val="TOC3"/>
            <w:tabs>
              <w:tab w:val="left" w:pos="1540"/>
              <w:tab w:val="right" w:leader="dot" w:pos="9016"/>
            </w:tabs>
            <w:rPr>
              <w:rFonts w:eastAsiaTheme="minorEastAsia"/>
              <w:bCs w:val="0"/>
              <w:noProof/>
              <w:lang w:eastAsia="en-GB"/>
            </w:rPr>
          </w:pPr>
          <w:hyperlink w:anchor="_Toc70015440" w:history="1">
            <w:r w:rsidRPr="00724216">
              <w:rPr>
                <w:rStyle w:val="Hyperlink"/>
                <w:noProof/>
                <w:color w:val="auto"/>
              </w:rPr>
              <w:t>14.1.12</w:t>
            </w:r>
            <w:r w:rsidRPr="00724216">
              <w:rPr>
                <w:rFonts w:eastAsiaTheme="minorEastAsia"/>
                <w:bCs w:val="0"/>
                <w:noProof/>
                <w:lang w:eastAsia="en-GB"/>
              </w:rPr>
              <w:tab/>
            </w:r>
            <w:r w:rsidRPr="00724216">
              <w:rPr>
                <w:rStyle w:val="Hyperlink"/>
                <w:noProof/>
                <w:color w:val="auto"/>
              </w:rPr>
              <w:t>input category into database</w:t>
            </w:r>
            <w:r w:rsidRPr="00724216">
              <w:rPr>
                <w:noProof/>
                <w:webHidden/>
              </w:rPr>
              <w:tab/>
            </w:r>
            <w:r w:rsidRPr="00724216">
              <w:rPr>
                <w:noProof/>
                <w:webHidden/>
              </w:rPr>
              <w:fldChar w:fldCharType="begin"/>
            </w:r>
            <w:r w:rsidRPr="00724216">
              <w:rPr>
                <w:noProof/>
                <w:webHidden/>
              </w:rPr>
              <w:instrText xml:space="preserve"> PAGEREF _Toc70015440 \h </w:instrText>
            </w:r>
            <w:r w:rsidRPr="00724216">
              <w:rPr>
                <w:noProof/>
                <w:webHidden/>
              </w:rPr>
            </w:r>
            <w:r w:rsidRPr="00724216">
              <w:rPr>
                <w:noProof/>
                <w:webHidden/>
              </w:rPr>
              <w:fldChar w:fldCharType="separate"/>
            </w:r>
            <w:r w:rsidRPr="00724216">
              <w:rPr>
                <w:noProof/>
                <w:webHidden/>
              </w:rPr>
              <w:t>93</w:t>
            </w:r>
            <w:r w:rsidRPr="00724216">
              <w:rPr>
                <w:noProof/>
                <w:webHidden/>
              </w:rPr>
              <w:fldChar w:fldCharType="end"/>
            </w:r>
          </w:hyperlink>
        </w:p>
        <w:p w14:paraId="4E92EBF0" w14:textId="5FEA446B" w:rsidR="002A5F49" w:rsidRPr="00724216" w:rsidRDefault="002A5F49">
          <w:pPr>
            <w:pStyle w:val="TOC3"/>
            <w:tabs>
              <w:tab w:val="left" w:pos="1540"/>
              <w:tab w:val="right" w:leader="dot" w:pos="9016"/>
            </w:tabs>
            <w:rPr>
              <w:rFonts w:eastAsiaTheme="minorEastAsia"/>
              <w:bCs w:val="0"/>
              <w:noProof/>
              <w:lang w:eastAsia="en-GB"/>
            </w:rPr>
          </w:pPr>
          <w:hyperlink w:anchor="_Toc70015441" w:history="1">
            <w:r w:rsidRPr="00724216">
              <w:rPr>
                <w:rStyle w:val="Hyperlink"/>
                <w:noProof/>
                <w:color w:val="auto"/>
              </w:rPr>
              <w:t>14.1.13</w:t>
            </w:r>
            <w:r w:rsidRPr="00724216">
              <w:rPr>
                <w:rFonts w:eastAsiaTheme="minorEastAsia"/>
                <w:bCs w:val="0"/>
                <w:noProof/>
                <w:lang w:eastAsia="en-GB"/>
              </w:rPr>
              <w:tab/>
            </w:r>
            <w:r w:rsidRPr="00724216">
              <w:rPr>
                <w:rStyle w:val="Hyperlink"/>
                <w:noProof/>
                <w:color w:val="auto"/>
              </w:rPr>
              <w:t>Input  bin location into database</w:t>
            </w:r>
            <w:r w:rsidRPr="00724216">
              <w:rPr>
                <w:noProof/>
                <w:webHidden/>
              </w:rPr>
              <w:tab/>
            </w:r>
            <w:r w:rsidRPr="00724216">
              <w:rPr>
                <w:noProof/>
                <w:webHidden/>
              </w:rPr>
              <w:fldChar w:fldCharType="begin"/>
            </w:r>
            <w:r w:rsidRPr="00724216">
              <w:rPr>
                <w:noProof/>
                <w:webHidden/>
              </w:rPr>
              <w:instrText xml:space="preserve"> PAGEREF _Toc70015441 \h </w:instrText>
            </w:r>
            <w:r w:rsidRPr="00724216">
              <w:rPr>
                <w:noProof/>
                <w:webHidden/>
              </w:rPr>
            </w:r>
            <w:r w:rsidRPr="00724216">
              <w:rPr>
                <w:noProof/>
                <w:webHidden/>
              </w:rPr>
              <w:fldChar w:fldCharType="separate"/>
            </w:r>
            <w:r w:rsidRPr="00724216">
              <w:rPr>
                <w:noProof/>
                <w:webHidden/>
              </w:rPr>
              <w:t>94</w:t>
            </w:r>
            <w:r w:rsidRPr="00724216">
              <w:rPr>
                <w:noProof/>
                <w:webHidden/>
              </w:rPr>
              <w:fldChar w:fldCharType="end"/>
            </w:r>
          </w:hyperlink>
        </w:p>
        <w:p w14:paraId="757234F8" w14:textId="30364FB8" w:rsidR="002A5F49" w:rsidRPr="00724216" w:rsidRDefault="002A5F49">
          <w:pPr>
            <w:pStyle w:val="TOC3"/>
            <w:tabs>
              <w:tab w:val="left" w:pos="1540"/>
              <w:tab w:val="right" w:leader="dot" w:pos="9016"/>
            </w:tabs>
            <w:rPr>
              <w:rFonts w:eastAsiaTheme="minorEastAsia"/>
              <w:bCs w:val="0"/>
              <w:noProof/>
              <w:lang w:eastAsia="en-GB"/>
            </w:rPr>
          </w:pPr>
          <w:hyperlink w:anchor="_Toc70015442" w:history="1">
            <w:r w:rsidRPr="00724216">
              <w:rPr>
                <w:rStyle w:val="Hyperlink"/>
                <w:noProof/>
                <w:color w:val="auto"/>
              </w:rPr>
              <w:t>14.1.14</w:t>
            </w:r>
            <w:r w:rsidRPr="00724216">
              <w:rPr>
                <w:rFonts w:eastAsiaTheme="minorEastAsia"/>
                <w:bCs w:val="0"/>
                <w:noProof/>
                <w:lang w:eastAsia="en-GB"/>
              </w:rPr>
              <w:tab/>
            </w:r>
            <w:r w:rsidRPr="00724216">
              <w:rPr>
                <w:rStyle w:val="Hyperlink"/>
                <w:noProof/>
                <w:color w:val="auto"/>
              </w:rPr>
              <w:t>Appendix G connecting database and website</w:t>
            </w:r>
            <w:r w:rsidRPr="00724216">
              <w:rPr>
                <w:noProof/>
                <w:webHidden/>
              </w:rPr>
              <w:tab/>
            </w:r>
            <w:r w:rsidRPr="00724216">
              <w:rPr>
                <w:noProof/>
                <w:webHidden/>
              </w:rPr>
              <w:fldChar w:fldCharType="begin"/>
            </w:r>
            <w:r w:rsidRPr="00724216">
              <w:rPr>
                <w:noProof/>
                <w:webHidden/>
              </w:rPr>
              <w:instrText xml:space="preserve"> PAGEREF _Toc70015442 \h </w:instrText>
            </w:r>
            <w:r w:rsidRPr="00724216">
              <w:rPr>
                <w:noProof/>
                <w:webHidden/>
              </w:rPr>
            </w:r>
            <w:r w:rsidRPr="00724216">
              <w:rPr>
                <w:noProof/>
                <w:webHidden/>
              </w:rPr>
              <w:fldChar w:fldCharType="separate"/>
            </w:r>
            <w:r w:rsidRPr="00724216">
              <w:rPr>
                <w:noProof/>
                <w:webHidden/>
              </w:rPr>
              <w:t>96</w:t>
            </w:r>
            <w:r w:rsidRPr="00724216">
              <w:rPr>
                <w:noProof/>
                <w:webHidden/>
              </w:rPr>
              <w:fldChar w:fldCharType="end"/>
            </w:r>
          </w:hyperlink>
        </w:p>
        <w:p w14:paraId="396705AE" w14:textId="05334B0E" w:rsidR="002A5F49" w:rsidRPr="00724216" w:rsidRDefault="002A5F49">
          <w:pPr>
            <w:pStyle w:val="TOC3"/>
            <w:tabs>
              <w:tab w:val="left" w:pos="1540"/>
              <w:tab w:val="right" w:leader="dot" w:pos="9016"/>
            </w:tabs>
            <w:rPr>
              <w:rFonts w:eastAsiaTheme="minorEastAsia"/>
              <w:bCs w:val="0"/>
              <w:noProof/>
              <w:lang w:eastAsia="en-GB"/>
            </w:rPr>
          </w:pPr>
          <w:hyperlink w:anchor="_Toc70015443" w:history="1">
            <w:r w:rsidRPr="00724216">
              <w:rPr>
                <w:rStyle w:val="Hyperlink"/>
                <w:noProof/>
                <w:color w:val="auto"/>
              </w:rPr>
              <w:t>14.1.15</w:t>
            </w:r>
            <w:r w:rsidRPr="00724216">
              <w:rPr>
                <w:rFonts w:eastAsiaTheme="minorEastAsia"/>
                <w:bCs w:val="0"/>
                <w:noProof/>
                <w:lang w:eastAsia="en-GB"/>
              </w:rPr>
              <w:tab/>
            </w:r>
            <w:r w:rsidRPr="00724216">
              <w:rPr>
                <w:rStyle w:val="Hyperlink"/>
                <w:noProof/>
                <w:color w:val="auto"/>
              </w:rPr>
              <w:t>Appendix H user form and input</w:t>
            </w:r>
            <w:r w:rsidRPr="00724216">
              <w:rPr>
                <w:noProof/>
                <w:webHidden/>
              </w:rPr>
              <w:tab/>
            </w:r>
            <w:r w:rsidRPr="00724216">
              <w:rPr>
                <w:noProof/>
                <w:webHidden/>
              </w:rPr>
              <w:fldChar w:fldCharType="begin"/>
            </w:r>
            <w:r w:rsidRPr="00724216">
              <w:rPr>
                <w:noProof/>
                <w:webHidden/>
              </w:rPr>
              <w:instrText xml:space="preserve"> PAGEREF _Toc70015443 \h </w:instrText>
            </w:r>
            <w:r w:rsidRPr="00724216">
              <w:rPr>
                <w:noProof/>
                <w:webHidden/>
              </w:rPr>
            </w:r>
            <w:r w:rsidRPr="00724216">
              <w:rPr>
                <w:noProof/>
                <w:webHidden/>
              </w:rPr>
              <w:fldChar w:fldCharType="separate"/>
            </w:r>
            <w:r w:rsidRPr="00724216">
              <w:rPr>
                <w:noProof/>
                <w:webHidden/>
              </w:rPr>
              <w:t>97</w:t>
            </w:r>
            <w:r w:rsidRPr="00724216">
              <w:rPr>
                <w:noProof/>
                <w:webHidden/>
              </w:rPr>
              <w:fldChar w:fldCharType="end"/>
            </w:r>
          </w:hyperlink>
        </w:p>
        <w:p w14:paraId="4051BA27" w14:textId="280E5A42" w:rsidR="002A5F49" w:rsidRPr="00724216" w:rsidRDefault="002A5F49">
          <w:pPr>
            <w:pStyle w:val="TOC3"/>
            <w:tabs>
              <w:tab w:val="left" w:pos="1540"/>
              <w:tab w:val="right" w:leader="dot" w:pos="9016"/>
            </w:tabs>
            <w:rPr>
              <w:rFonts w:eastAsiaTheme="minorEastAsia"/>
              <w:bCs w:val="0"/>
              <w:noProof/>
              <w:lang w:eastAsia="en-GB"/>
            </w:rPr>
          </w:pPr>
          <w:hyperlink w:anchor="_Toc70015444" w:history="1">
            <w:r w:rsidRPr="00724216">
              <w:rPr>
                <w:rStyle w:val="Hyperlink"/>
                <w:noProof/>
                <w:color w:val="auto"/>
              </w:rPr>
              <w:t>14.1.16</w:t>
            </w:r>
            <w:r w:rsidRPr="00724216">
              <w:rPr>
                <w:rFonts w:eastAsiaTheme="minorEastAsia"/>
                <w:bCs w:val="0"/>
                <w:noProof/>
                <w:lang w:eastAsia="en-GB"/>
              </w:rPr>
              <w:tab/>
            </w:r>
            <w:r w:rsidRPr="00724216">
              <w:rPr>
                <w:rStyle w:val="Hyperlink"/>
                <w:noProof/>
                <w:color w:val="auto"/>
              </w:rPr>
              <w:t>User form</w:t>
            </w:r>
            <w:r w:rsidRPr="00724216">
              <w:rPr>
                <w:noProof/>
                <w:webHidden/>
              </w:rPr>
              <w:tab/>
            </w:r>
            <w:r w:rsidRPr="00724216">
              <w:rPr>
                <w:noProof/>
                <w:webHidden/>
              </w:rPr>
              <w:fldChar w:fldCharType="begin"/>
            </w:r>
            <w:r w:rsidRPr="00724216">
              <w:rPr>
                <w:noProof/>
                <w:webHidden/>
              </w:rPr>
              <w:instrText xml:space="preserve"> PAGEREF _Toc70015444 \h </w:instrText>
            </w:r>
            <w:r w:rsidRPr="00724216">
              <w:rPr>
                <w:noProof/>
                <w:webHidden/>
              </w:rPr>
            </w:r>
            <w:r w:rsidRPr="00724216">
              <w:rPr>
                <w:noProof/>
                <w:webHidden/>
              </w:rPr>
              <w:fldChar w:fldCharType="separate"/>
            </w:r>
            <w:r w:rsidRPr="00724216">
              <w:rPr>
                <w:noProof/>
                <w:webHidden/>
              </w:rPr>
              <w:t>97</w:t>
            </w:r>
            <w:r w:rsidRPr="00724216">
              <w:rPr>
                <w:noProof/>
                <w:webHidden/>
              </w:rPr>
              <w:fldChar w:fldCharType="end"/>
            </w:r>
          </w:hyperlink>
        </w:p>
        <w:p w14:paraId="1A5F511F" w14:textId="12579D64" w:rsidR="002A5F49" w:rsidRPr="00724216" w:rsidRDefault="002A5F49">
          <w:pPr>
            <w:pStyle w:val="TOC3"/>
            <w:tabs>
              <w:tab w:val="left" w:pos="1540"/>
              <w:tab w:val="right" w:leader="dot" w:pos="9016"/>
            </w:tabs>
            <w:rPr>
              <w:rFonts w:eastAsiaTheme="minorEastAsia"/>
              <w:bCs w:val="0"/>
              <w:noProof/>
              <w:lang w:eastAsia="en-GB"/>
            </w:rPr>
          </w:pPr>
          <w:hyperlink w:anchor="_Toc70015445" w:history="1">
            <w:r w:rsidRPr="00724216">
              <w:rPr>
                <w:rStyle w:val="Hyperlink"/>
                <w:noProof/>
                <w:color w:val="auto"/>
              </w:rPr>
              <w:t>14.1.17</w:t>
            </w:r>
            <w:r w:rsidRPr="00724216">
              <w:rPr>
                <w:rFonts w:eastAsiaTheme="minorEastAsia"/>
                <w:bCs w:val="0"/>
                <w:noProof/>
                <w:lang w:eastAsia="en-GB"/>
              </w:rPr>
              <w:tab/>
            </w:r>
            <w:r w:rsidRPr="00724216">
              <w:rPr>
                <w:rStyle w:val="Hyperlink"/>
                <w:noProof/>
                <w:color w:val="auto"/>
              </w:rPr>
              <w:t>Appendix I display data</w:t>
            </w:r>
            <w:r w:rsidRPr="00724216">
              <w:rPr>
                <w:noProof/>
                <w:webHidden/>
              </w:rPr>
              <w:tab/>
            </w:r>
            <w:r w:rsidRPr="00724216">
              <w:rPr>
                <w:noProof/>
                <w:webHidden/>
              </w:rPr>
              <w:fldChar w:fldCharType="begin"/>
            </w:r>
            <w:r w:rsidRPr="00724216">
              <w:rPr>
                <w:noProof/>
                <w:webHidden/>
              </w:rPr>
              <w:instrText xml:space="preserve"> PAGEREF _Toc70015445 \h </w:instrText>
            </w:r>
            <w:r w:rsidRPr="00724216">
              <w:rPr>
                <w:noProof/>
                <w:webHidden/>
              </w:rPr>
            </w:r>
            <w:r w:rsidRPr="00724216">
              <w:rPr>
                <w:noProof/>
                <w:webHidden/>
              </w:rPr>
              <w:fldChar w:fldCharType="separate"/>
            </w:r>
            <w:r w:rsidRPr="00724216">
              <w:rPr>
                <w:noProof/>
                <w:webHidden/>
              </w:rPr>
              <w:t>100</w:t>
            </w:r>
            <w:r w:rsidRPr="00724216">
              <w:rPr>
                <w:noProof/>
                <w:webHidden/>
              </w:rPr>
              <w:fldChar w:fldCharType="end"/>
            </w:r>
          </w:hyperlink>
        </w:p>
        <w:p w14:paraId="55B7DBC4" w14:textId="6E5D294E" w:rsidR="002A5F49" w:rsidRPr="00724216" w:rsidRDefault="002A5F49">
          <w:pPr>
            <w:pStyle w:val="TOC3"/>
            <w:tabs>
              <w:tab w:val="left" w:pos="1540"/>
              <w:tab w:val="right" w:leader="dot" w:pos="9016"/>
            </w:tabs>
            <w:rPr>
              <w:rFonts w:eastAsiaTheme="minorEastAsia"/>
              <w:bCs w:val="0"/>
              <w:noProof/>
              <w:lang w:eastAsia="en-GB"/>
            </w:rPr>
          </w:pPr>
          <w:hyperlink w:anchor="_Toc70015446" w:history="1">
            <w:r w:rsidRPr="00724216">
              <w:rPr>
                <w:rStyle w:val="Hyperlink"/>
                <w:noProof/>
                <w:color w:val="auto"/>
              </w:rPr>
              <w:t>14.1.18</w:t>
            </w:r>
            <w:r w:rsidRPr="00724216">
              <w:rPr>
                <w:rFonts w:eastAsiaTheme="minorEastAsia"/>
                <w:bCs w:val="0"/>
                <w:noProof/>
                <w:lang w:eastAsia="en-GB"/>
              </w:rPr>
              <w:tab/>
            </w:r>
            <w:r w:rsidRPr="00724216">
              <w:rPr>
                <w:rStyle w:val="Hyperlink"/>
                <w:noProof/>
                <w:color w:val="auto"/>
              </w:rPr>
              <w:t>Displaying search by product name</w:t>
            </w:r>
            <w:r w:rsidRPr="00724216">
              <w:rPr>
                <w:noProof/>
                <w:webHidden/>
              </w:rPr>
              <w:tab/>
            </w:r>
            <w:r w:rsidRPr="00724216">
              <w:rPr>
                <w:noProof/>
                <w:webHidden/>
              </w:rPr>
              <w:fldChar w:fldCharType="begin"/>
            </w:r>
            <w:r w:rsidRPr="00724216">
              <w:rPr>
                <w:noProof/>
                <w:webHidden/>
              </w:rPr>
              <w:instrText xml:space="preserve"> PAGEREF _Toc70015446 \h </w:instrText>
            </w:r>
            <w:r w:rsidRPr="00724216">
              <w:rPr>
                <w:noProof/>
                <w:webHidden/>
              </w:rPr>
            </w:r>
            <w:r w:rsidRPr="00724216">
              <w:rPr>
                <w:noProof/>
                <w:webHidden/>
              </w:rPr>
              <w:fldChar w:fldCharType="separate"/>
            </w:r>
            <w:r w:rsidRPr="00724216">
              <w:rPr>
                <w:noProof/>
                <w:webHidden/>
              </w:rPr>
              <w:t>100</w:t>
            </w:r>
            <w:r w:rsidRPr="00724216">
              <w:rPr>
                <w:noProof/>
                <w:webHidden/>
              </w:rPr>
              <w:fldChar w:fldCharType="end"/>
            </w:r>
          </w:hyperlink>
        </w:p>
        <w:p w14:paraId="0976CF50" w14:textId="3E3C175F" w:rsidR="002A5F49" w:rsidRPr="00724216" w:rsidRDefault="002A5F49">
          <w:pPr>
            <w:pStyle w:val="TOC3"/>
            <w:tabs>
              <w:tab w:val="left" w:pos="1540"/>
              <w:tab w:val="right" w:leader="dot" w:pos="9016"/>
            </w:tabs>
            <w:rPr>
              <w:rFonts w:eastAsiaTheme="minorEastAsia"/>
              <w:bCs w:val="0"/>
              <w:noProof/>
              <w:lang w:eastAsia="en-GB"/>
            </w:rPr>
          </w:pPr>
          <w:hyperlink w:anchor="_Toc70015447" w:history="1">
            <w:r w:rsidRPr="00724216">
              <w:rPr>
                <w:rStyle w:val="Hyperlink"/>
                <w:noProof/>
                <w:color w:val="auto"/>
              </w:rPr>
              <w:t>14.1.19</w:t>
            </w:r>
            <w:r w:rsidRPr="00724216">
              <w:rPr>
                <w:rFonts w:eastAsiaTheme="minorEastAsia"/>
                <w:bCs w:val="0"/>
                <w:noProof/>
                <w:lang w:eastAsia="en-GB"/>
              </w:rPr>
              <w:tab/>
            </w:r>
            <w:r w:rsidRPr="00724216">
              <w:rPr>
                <w:rStyle w:val="Hyperlink"/>
                <w:noProof/>
                <w:color w:val="auto"/>
              </w:rPr>
              <w:t>Display data by barcode</w:t>
            </w:r>
            <w:r w:rsidRPr="00724216">
              <w:rPr>
                <w:noProof/>
                <w:webHidden/>
              </w:rPr>
              <w:tab/>
            </w:r>
            <w:r w:rsidRPr="00724216">
              <w:rPr>
                <w:noProof/>
                <w:webHidden/>
              </w:rPr>
              <w:fldChar w:fldCharType="begin"/>
            </w:r>
            <w:r w:rsidRPr="00724216">
              <w:rPr>
                <w:noProof/>
                <w:webHidden/>
              </w:rPr>
              <w:instrText xml:space="preserve"> PAGEREF _Toc70015447 \h </w:instrText>
            </w:r>
            <w:r w:rsidRPr="00724216">
              <w:rPr>
                <w:noProof/>
                <w:webHidden/>
              </w:rPr>
            </w:r>
            <w:r w:rsidRPr="00724216">
              <w:rPr>
                <w:noProof/>
                <w:webHidden/>
              </w:rPr>
              <w:fldChar w:fldCharType="separate"/>
            </w:r>
            <w:r w:rsidRPr="00724216">
              <w:rPr>
                <w:noProof/>
                <w:webHidden/>
              </w:rPr>
              <w:t>103</w:t>
            </w:r>
            <w:r w:rsidRPr="00724216">
              <w:rPr>
                <w:noProof/>
                <w:webHidden/>
              </w:rPr>
              <w:fldChar w:fldCharType="end"/>
            </w:r>
          </w:hyperlink>
        </w:p>
        <w:p w14:paraId="1C7E7286" w14:textId="2DFBF320" w:rsidR="54186929" w:rsidRPr="00724216" w:rsidRDefault="54186929" w:rsidP="00190C08">
          <w:pPr>
            <w:pStyle w:val="TOC1"/>
            <w:jc w:val="both"/>
          </w:pPr>
          <w:r w:rsidRPr="00724216">
            <w:fldChar w:fldCharType="end"/>
          </w:r>
        </w:p>
      </w:sdtContent>
    </w:sdt>
    <w:p w14:paraId="5EEA184F" w14:textId="77777777" w:rsidR="00FB751B" w:rsidRDefault="00FB751B">
      <w:pPr>
        <w:rPr>
          <w:rFonts w:asciiTheme="majorHAnsi" w:eastAsiaTheme="majorEastAsia" w:hAnsiTheme="majorHAnsi" w:cstheme="majorBidi"/>
          <w:b/>
          <w:color w:val="2F5496" w:themeColor="accent1" w:themeShade="BF"/>
          <w:sz w:val="32"/>
          <w:szCs w:val="32"/>
        </w:rPr>
      </w:pPr>
      <w:r>
        <w:rPr>
          <w:b/>
        </w:rPr>
        <w:br w:type="page"/>
      </w:r>
    </w:p>
    <w:p w14:paraId="5FD1673C" w14:textId="4EDF1309" w:rsidR="2D072F27" w:rsidRPr="00F923B8" w:rsidRDefault="2D072F27" w:rsidP="0053045D">
      <w:pPr>
        <w:pStyle w:val="Heading1"/>
      </w:pPr>
      <w:bookmarkStart w:id="6" w:name="_Toc70015343"/>
      <w:r w:rsidRPr="00F923B8">
        <w:lastRenderedPageBreak/>
        <w:t>Table of Figures</w:t>
      </w:r>
      <w:bookmarkEnd w:id="6"/>
    </w:p>
    <w:p w14:paraId="6E66573C" w14:textId="0508198E" w:rsidR="00CA7001" w:rsidRDefault="00ED5F2E">
      <w:pPr>
        <w:pStyle w:val="TableofFigures"/>
        <w:tabs>
          <w:tab w:val="right" w:leader="dot" w:pos="9016"/>
        </w:tabs>
        <w:rPr>
          <w:rFonts w:eastAsiaTheme="minorEastAsia"/>
          <w:bCs w:val="0"/>
          <w:noProof/>
          <w:lang w:eastAsia="en-GB"/>
        </w:rPr>
      </w:pPr>
      <w:r>
        <w:fldChar w:fldCharType="begin"/>
      </w:r>
      <w:r>
        <w:instrText xml:space="preserve"> TOC \h \z \c "Figure" </w:instrText>
      </w:r>
      <w:r>
        <w:fldChar w:fldCharType="separate"/>
      </w:r>
      <w:hyperlink w:anchor="_Toc70014923" w:history="1">
        <w:r w:rsidR="00CA7001" w:rsidRPr="00EE3496">
          <w:rPr>
            <w:rStyle w:val="Hyperlink"/>
            <w:noProof/>
          </w:rPr>
          <w:t>Figure 1-counterfeit table [6]</w:t>
        </w:r>
        <w:r w:rsidR="00CA7001">
          <w:rPr>
            <w:noProof/>
            <w:webHidden/>
          </w:rPr>
          <w:tab/>
        </w:r>
        <w:r w:rsidR="00CA7001">
          <w:rPr>
            <w:noProof/>
            <w:webHidden/>
          </w:rPr>
          <w:fldChar w:fldCharType="begin"/>
        </w:r>
        <w:r w:rsidR="00CA7001">
          <w:rPr>
            <w:noProof/>
            <w:webHidden/>
          </w:rPr>
          <w:instrText xml:space="preserve"> PAGEREF _Toc70014923 \h </w:instrText>
        </w:r>
        <w:r w:rsidR="00CA7001">
          <w:rPr>
            <w:noProof/>
            <w:webHidden/>
          </w:rPr>
        </w:r>
        <w:r w:rsidR="00CA7001">
          <w:rPr>
            <w:noProof/>
            <w:webHidden/>
          </w:rPr>
          <w:fldChar w:fldCharType="separate"/>
        </w:r>
        <w:r w:rsidR="00CA7001">
          <w:rPr>
            <w:noProof/>
            <w:webHidden/>
          </w:rPr>
          <w:t>11</w:t>
        </w:r>
        <w:r w:rsidR="00CA7001">
          <w:rPr>
            <w:noProof/>
            <w:webHidden/>
          </w:rPr>
          <w:fldChar w:fldCharType="end"/>
        </w:r>
      </w:hyperlink>
    </w:p>
    <w:p w14:paraId="672D8A76" w14:textId="750F44F4" w:rsidR="00CA7001" w:rsidRDefault="00CA7001">
      <w:pPr>
        <w:pStyle w:val="TableofFigures"/>
        <w:tabs>
          <w:tab w:val="right" w:leader="dot" w:pos="9016"/>
        </w:tabs>
        <w:rPr>
          <w:rFonts w:eastAsiaTheme="minorEastAsia"/>
          <w:bCs w:val="0"/>
          <w:noProof/>
          <w:lang w:eastAsia="en-GB"/>
        </w:rPr>
      </w:pPr>
      <w:hyperlink w:anchor="_Toc70014924" w:history="1">
        <w:r w:rsidRPr="00EE3496">
          <w:rPr>
            <w:rStyle w:val="Hyperlink"/>
            <w:noProof/>
          </w:rPr>
          <w:t>Figure 2-invisible barcode [10]</w:t>
        </w:r>
        <w:r>
          <w:rPr>
            <w:noProof/>
            <w:webHidden/>
          </w:rPr>
          <w:tab/>
        </w:r>
        <w:r>
          <w:rPr>
            <w:noProof/>
            <w:webHidden/>
          </w:rPr>
          <w:fldChar w:fldCharType="begin"/>
        </w:r>
        <w:r>
          <w:rPr>
            <w:noProof/>
            <w:webHidden/>
          </w:rPr>
          <w:instrText xml:space="preserve"> PAGEREF _Toc70014924 \h </w:instrText>
        </w:r>
        <w:r>
          <w:rPr>
            <w:noProof/>
            <w:webHidden/>
          </w:rPr>
        </w:r>
        <w:r>
          <w:rPr>
            <w:noProof/>
            <w:webHidden/>
          </w:rPr>
          <w:fldChar w:fldCharType="separate"/>
        </w:r>
        <w:r>
          <w:rPr>
            <w:noProof/>
            <w:webHidden/>
          </w:rPr>
          <w:t>12</w:t>
        </w:r>
        <w:r>
          <w:rPr>
            <w:noProof/>
            <w:webHidden/>
          </w:rPr>
          <w:fldChar w:fldCharType="end"/>
        </w:r>
      </w:hyperlink>
    </w:p>
    <w:p w14:paraId="5925BFD6" w14:textId="1F84A5C0" w:rsidR="00CA7001" w:rsidRDefault="00CA7001">
      <w:pPr>
        <w:pStyle w:val="TableofFigures"/>
        <w:tabs>
          <w:tab w:val="right" w:leader="dot" w:pos="9016"/>
        </w:tabs>
        <w:rPr>
          <w:rFonts w:eastAsiaTheme="minorEastAsia"/>
          <w:bCs w:val="0"/>
          <w:noProof/>
          <w:lang w:eastAsia="en-GB"/>
        </w:rPr>
      </w:pPr>
      <w:hyperlink w:anchor="_Toc70014925" w:history="1">
        <w:r w:rsidRPr="00EE3496">
          <w:rPr>
            <w:rStyle w:val="Hyperlink"/>
            <w:noProof/>
          </w:rPr>
          <w:t>Figure 3-invisible barcodes food products [11]</w:t>
        </w:r>
        <w:r>
          <w:rPr>
            <w:noProof/>
            <w:webHidden/>
          </w:rPr>
          <w:tab/>
        </w:r>
        <w:r>
          <w:rPr>
            <w:noProof/>
            <w:webHidden/>
          </w:rPr>
          <w:fldChar w:fldCharType="begin"/>
        </w:r>
        <w:r>
          <w:rPr>
            <w:noProof/>
            <w:webHidden/>
          </w:rPr>
          <w:instrText xml:space="preserve"> PAGEREF _Toc70014925 \h </w:instrText>
        </w:r>
        <w:r>
          <w:rPr>
            <w:noProof/>
            <w:webHidden/>
          </w:rPr>
        </w:r>
        <w:r>
          <w:rPr>
            <w:noProof/>
            <w:webHidden/>
          </w:rPr>
          <w:fldChar w:fldCharType="separate"/>
        </w:r>
        <w:r>
          <w:rPr>
            <w:noProof/>
            <w:webHidden/>
          </w:rPr>
          <w:t>12</w:t>
        </w:r>
        <w:r>
          <w:rPr>
            <w:noProof/>
            <w:webHidden/>
          </w:rPr>
          <w:fldChar w:fldCharType="end"/>
        </w:r>
      </w:hyperlink>
    </w:p>
    <w:p w14:paraId="183D4EF5" w14:textId="583CD3F4" w:rsidR="00CA7001" w:rsidRDefault="00CA7001">
      <w:pPr>
        <w:pStyle w:val="TableofFigures"/>
        <w:tabs>
          <w:tab w:val="right" w:leader="dot" w:pos="9016"/>
        </w:tabs>
        <w:rPr>
          <w:rFonts w:eastAsiaTheme="minorEastAsia"/>
          <w:bCs w:val="0"/>
          <w:noProof/>
          <w:lang w:eastAsia="en-GB"/>
        </w:rPr>
      </w:pPr>
      <w:hyperlink w:anchor="_Toc70014926" w:history="1">
        <w:r w:rsidRPr="00EE3496">
          <w:rPr>
            <w:rStyle w:val="Hyperlink"/>
            <w:noProof/>
          </w:rPr>
          <w:t>Figure 4-shows first design barcode [13]</w:t>
        </w:r>
        <w:r>
          <w:rPr>
            <w:noProof/>
            <w:webHidden/>
          </w:rPr>
          <w:tab/>
        </w:r>
        <w:r>
          <w:rPr>
            <w:noProof/>
            <w:webHidden/>
          </w:rPr>
          <w:fldChar w:fldCharType="begin"/>
        </w:r>
        <w:r>
          <w:rPr>
            <w:noProof/>
            <w:webHidden/>
          </w:rPr>
          <w:instrText xml:space="preserve"> PAGEREF _Toc70014926 \h </w:instrText>
        </w:r>
        <w:r>
          <w:rPr>
            <w:noProof/>
            <w:webHidden/>
          </w:rPr>
        </w:r>
        <w:r>
          <w:rPr>
            <w:noProof/>
            <w:webHidden/>
          </w:rPr>
          <w:fldChar w:fldCharType="separate"/>
        </w:r>
        <w:r>
          <w:rPr>
            <w:noProof/>
            <w:webHidden/>
          </w:rPr>
          <w:t>13</w:t>
        </w:r>
        <w:r>
          <w:rPr>
            <w:noProof/>
            <w:webHidden/>
          </w:rPr>
          <w:fldChar w:fldCharType="end"/>
        </w:r>
      </w:hyperlink>
    </w:p>
    <w:p w14:paraId="030ADB28" w14:textId="281A6A9B" w:rsidR="00CA7001" w:rsidRDefault="00CA7001">
      <w:pPr>
        <w:pStyle w:val="TableofFigures"/>
        <w:tabs>
          <w:tab w:val="right" w:leader="dot" w:pos="9016"/>
        </w:tabs>
        <w:rPr>
          <w:rFonts w:eastAsiaTheme="minorEastAsia"/>
          <w:bCs w:val="0"/>
          <w:noProof/>
          <w:lang w:eastAsia="en-GB"/>
        </w:rPr>
      </w:pPr>
      <w:hyperlink w:anchor="_Toc70014927" w:history="1">
        <w:r w:rsidRPr="00EE3496">
          <w:rPr>
            <w:rStyle w:val="Hyperlink"/>
            <w:noProof/>
          </w:rPr>
          <w:t>Figure 5 guard patterns of a barcode [27]</w:t>
        </w:r>
        <w:r>
          <w:rPr>
            <w:noProof/>
            <w:webHidden/>
          </w:rPr>
          <w:tab/>
        </w:r>
        <w:r>
          <w:rPr>
            <w:noProof/>
            <w:webHidden/>
          </w:rPr>
          <w:fldChar w:fldCharType="begin"/>
        </w:r>
        <w:r>
          <w:rPr>
            <w:noProof/>
            <w:webHidden/>
          </w:rPr>
          <w:instrText xml:space="preserve"> PAGEREF _Toc70014927 \h </w:instrText>
        </w:r>
        <w:r>
          <w:rPr>
            <w:noProof/>
            <w:webHidden/>
          </w:rPr>
        </w:r>
        <w:r>
          <w:rPr>
            <w:noProof/>
            <w:webHidden/>
          </w:rPr>
          <w:fldChar w:fldCharType="separate"/>
        </w:r>
        <w:r>
          <w:rPr>
            <w:noProof/>
            <w:webHidden/>
          </w:rPr>
          <w:t>16</w:t>
        </w:r>
        <w:r>
          <w:rPr>
            <w:noProof/>
            <w:webHidden/>
          </w:rPr>
          <w:fldChar w:fldCharType="end"/>
        </w:r>
      </w:hyperlink>
    </w:p>
    <w:p w14:paraId="52865251" w14:textId="0CFC44AC" w:rsidR="00CA7001" w:rsidRDefault="00CA7001">
      <w:pPr>
        <w:pStyle w:val="TableofFigures"/>
        <w:tabs>
          <w:tab w:val="right" w:leader="dot" w:pos="9016"/>
        </w:tabs>
        <w:rPr>
          <w:rFonts w:eastAsiaTheme="minorEastAsia"/>
          <w:bCs w:val="0"/>
          <w:noProof/>
          <w:lang w:eastAsia="en-GB"/>
        </w:rPr>
      </w:pPr>
      <w:hyperlink w:anchor="_Toc70014928" w:history="1">
        <w:r w:rsidRPr="00EE3496">
          <w:rPr>
            <w:rStyle w:val="Hyperlink"/>
            <w:noProof/>
          </w:rPr>
          <w:t>Figure 6 barcode break down [29]</w:t>
        </w:r>
        <w:r>
          <w:rPr>
            <w:noProof/>
            <w:webHidden/>
          </w:rPr>
          <w:tab/>
        </w:r>
        <w:r>
          <w:rPr>
            <w:noProof/>
            <w:webHidden/>
          </w:rPr>
          <w:fldChar w:fldCharType="begin"/>
        </w:r>
        <w:r>
          <w:rPr>
            <w:noProof/>
            <w:webHidden/>
          </w:rPr>
          <w:instrText xml:space="preserve"> PAGEREF _Toc70014928 \h </w:instrText>
        </w:r>
        <w:r>
          <w:rPr>
            <w:noProof/>
            <w:webHidden/>
          </w:rPr>
        </w:r>
        <w:r>
          <w:rPr>
            <w:noProof/>
            <w:webHidden/>
          </w:rPr>
          <w:fldChar w:fldCharType="separate"/>
        </w:r>
        <w:r>
          <w:rPr>
            <w:noProof/>
            <w:webHidden/>
          </w:rPr>
          <w:t>16</w:t>
        </w:r>
        <w:r>
          <w:rPr>
            <w:noProof/>
            <w:webHidden/>
          </w:rPr>
          <w:fldChar w:fldCharType="end"/>
        </w:r>
      </w:hyperlink>
    </w:p>
    <w:p w14:paraId="0610BD88" w14:textId="7C09DF3A" w:rsidR="00CA7001" w:rsidRDefault="00CA7001">
      <w:pPr>
        <w:pStyle w:val="TableofFigures"/>
        <w:tabs>
          <w:tab w:val="right" w:leader="dot" w:pos="9016"/>
        </w:tabs>
        <w:rPr>
          <w:rFonts w:eastAsiaTheme="minorEastAsia"/>
          <w:bCs w:val="0"/>
          <w:noProof/>
          <w:lang w:eastAsia="en-GB"/>
        </w:rPr>
      </w:pPr>
      <w:hyperlink w:anchor="_Toc70014929" w:history="1">
        <w:r w:rsidRPr="00EE3496">
          <w:rPr>
            <w:rStyle w:val="Hyperlink"/>
            <w:noProof/>
          </w:rPr>
          <w:t>Figure 7-shows type of plastic.</w:t>
        </w:r>
        <w:r>
          <w:rPr>
            <w:noProof/>
            <w:webHidden/>
          </w:rPr>
          <w:tab/>
        </w:r>
        <w:r>
          <w:rPr>
            <w:noProof/>
            <w:webHidden/>
          </w:rPr>
          <w:fldChar w:fldCharType="begin"/>
        </w:r>
        <w:r>
          <w:rPr>
            <w:noProof/>
            <w:webHidden/>
          </w:rPr>
          <w:instrText xml:space="preserve"> PAGEREF _Toc70014929 \h </w:instrText>
        </w:r>
        <w:r>
          <w:rPr>
            <w:noProof/>
            <w:webHidden/>
          </w:rPr>
        </w:r>
        <w:r>
          <w:rPr>
            <w:noProof/>
            <w:webHidden/>
          </w:rPr>
          <w:fldChar w:fldCharType="separate"/>
        </w:r>
        <w:r>
          <w:rPr>
            <w:noProof/>
            <w:webHidden/>
          </w:rPr>
          <w:t>18</w:t>
        </w:r>
        <w:r>
          <w:rPr>
            <w:noProof/>
            <w:webHidden/>
          </w:rPr>
          <w:fldChar w:fldCharType="end"/>
        </w:r>
      </w:hyperlink>
    </w:p>
    <w:p w14:paraId="4B43B531" w14:textId="43B967B8" w:rsidR="00CA7001" w:rsidRDefault="00CA7001">
      <w:pPr>
        <w:pStyle w:val="TableofFigures"/>
        <w:tabs>
          <w:tab w:val="right" w:leader="dot" w:pos="9016"/>
        </w:tabs>
        <w:rPr>
          <w:rFonts w:eastAsiaTheme="minorEastAsia"/>
          <w:bCs w:val="0"/>
          <w:noProof/>
          <w:lang w:eastAsia="en-GB"/>
        </w:rPr>
      </w:pPr>
      <w:hyperlink w:anchor="_Toc70014930" w:history="1">
        <w:r w:rsidRPr="00EE3496">
          <w:rPr>
            <w:rStyle w:val="Hyperlink"/>
            <w:noProof/>
          </w:rPr>
          <w:t>Figure 8-barcode scanner [44]</w:t>
        </w:r>
        <w:r>
          <w:rPr>
            <w:noProof/>
            <w:webHidden/>
          </w:rPr>
          <w:tab/>
        </w:r>
        <w:r>
          <w:rPr>
            <w:noProof/>
            <w:webHidden/>
          </w:rPr>
          <w:fldChar w:fldCharType="begin"/>
        </w:r>
        <w:r>
          <w:rPr>
            <w:noProof/>
            <w:webHidden/>
          </w:rPr>
          <w:instrText xml:space="preserve"> PAGEREF _Toc70014930 \h </w:instrText>
        </w:r>
        <w:r>
          <w:rPr>
            <w:noProof/>
            <w:webHidden/>
          </w:rPr>
        </w:r>
        <w:r>
          <w:rPr>
            <w:noProof/>
            <w:webHidden/>
          </w:rPr>
          <w:fldChar w:fldCharType="separate"/>
        </w:r>
        <w:r>
          <w:rPr>
            <w:noProof/>
            <w:webHidden/>
          </w:rPr>
          <w:t>21</w:t>
        </w:r>
        <w:r>
          <w:rPr>
            <w:noProof/>
            <w:webHidden/>
          </w:rPr>
          <w:fldChar w:fldCharType="end"/>
        </w:r>
      </w:hyperlink>
    </w:p>
    <w:p w14:paraId="7F8AE7C6" w14:textId="44857358" w:rsidR="00CA7001" w:rsidRDefault="00CA7001">
      <w:pPr>
        <w:pStyle w:val="TableofFigures"/>
        <w:tabs>
          <w:tab w:val="right" w:leader="dot" w:pos="9016"/>
        </w:tabs>
        <w:rPr>
          <w:rFonts w:eastAsiaTheme="minorEastAsia"/>
          <w:bCs w:val="0"/>
          <w:noProof/>
          <w:lang w:eastAsia="en-GB"/>
        </w:rPr>
      </w:pPr>
      <w:hyperlink w:anchor="_Toc70014931" w:history="1">
        <w:r w:rsidRPr="00EE3496">
          <w:rPr>
            <w:rStyle w:val="Hyperlink"/>
            <w:noProof/>
          </w:rPr>
          <w:t>Figure 9-image barcode scanner [45]</w:t>
        </w:r>
        <w:r>
          <w:rPr>
            <w:noProof/>
            <w:webHidden/>
          </w:rPr>
          <w:tab/>
        </w:r>
        <w:r>
          <w:rPr>
            <w:noProof/>
            <w:webHidden/>
          </w:rPr>
          <w:fldChar w:fldCharType="begin"/>
        </w:r>
        <w:r>
          <w:rPr>
            <w:noProof/>
            <w:webHidden/>
          </w:rPr>
          <w:instrText xml:space="preserve"> PAGEREF _Toc70014931 \h </w:instrText>
        </w:r>
        <w:r>
          <w:rPr>
            <w:noProof/>
            <w:webHidden/>
          </w:rPr>
        </w:r>
        <w:r>
          <w:rPr>
            <w:noProof/>
            <w:webHidden/>
          </w:rPr>
          <w:fldChar w:fldCharType="separate"/>
        </w:r>
        <w:r>
          <w:rPr>
            <w:noProof/>
            <w:webHidden/>
          </w:rPr>
          <w:t>22</w:t>
        </w:r>
        <w:r>
          <w:rPr>
            <w:noProof/>
            <w:webHidden/>
          </w:rPr>
          <w:fldChar w:fldCharType="end"/>
        </w:r>
      </w:hyperlink>
    </w:p>
    <w:p w14:paraId="0EEA8201" w14:textId="50F33856" w:rsidR="00CA7001" w:rsidRDefault="00CA7001">
      <w:pPr>
        <w:pStyle w:val="TableofFigures"/>
        <w:tabs>
          <w:tab w:val="right" w:leader="dot" w:pos="9016"/>
        </w:tabs>
        <w:rPr>
          <w:rFonts w:eastAsiaTheme="minorEastAsia"/>
          <w:bCs w:val="0"/>
          <w:noProof/>
          <w:lang w:eastAsia="en-GB"/>
        </w:rPr>
      </w:pPr>
      <w:hyperlink w:anchor="_Toc70014932" w:history="1">
        <w:r w:rsidRPr="00EE3496">
          <w:rPr>
            <w:rStyle w:val="Hyperlink"/>
            <w:noProof/>
          </w:rPr>
          <w:t>Figure 10-soap envelope</w:t>
        </w:r>
        <w:r>
          <w:rPr>
            <w:noProof/>
            <w:webHidden/>
          </w:rPr>
          <w:tab/>
        </w:r>
        <w:r>
          <w:rPr>
            <w:noProof/>
            <w:webHidden/>
          </w:rPr>
          <w:fldChar w:fldCharType="begin"/>
        </w:r>
        <w:r>
          <w:rPr>
            <w:noProof/>
            <w:webHidden/>
          </w:rPr>
          <w:instrText xml:space="preserve"> PAGEREF _Toc70014932 \h </w:instrText>
        </w:r>
        <w:r>
          <w:rPr>
            <w:noProof/>
            <w:webHidden/>
          </w:rPr>
        </w:r>
        <w:r>
          <w:rPr>
            <w:noProof/>
            <w:webHidden/>
          </w:rPr>
          <w:fldChar w:fldCharType="separate"/>
        </w:r>
        <w:r>
          <w:rPr>
            <w:noProof/>
            <w:webHidden/>
          </w:rPr>
          <w:t>24</w:t>
        </w:r>
        <w:r>
          <w:rPr>
            <w:noProof/>
            <w:webHidden/>
          </w:rPr>
          <w:fldChar w:fldCharType="end"/>
        </w:r>
      </w:hyperlink>
    </w:p>
    <w:p w14:paraId="558A2991" w14:textId="5C791D78" w:rsidR="00CA7001" w:rsidRDefault="00CA7001">
      <w:pPr>
        <w:pStyle w:val="TableofFigures"/>
        <w:tabs>
          <w:tab w:val="right" w:leader="dot" w:pos="9016"/>
        </w:tabs>
        <w:rPr>
          <w:rFonts w:eastAsiaTheme="minorEastAsia"/>
          <w:bCs w:val="0"/>
          <w:noProof/>
          <w:lang w:eastAsia="en-GB"/>
        </w:rPr>
      </w:pPr>
      <w:hyperlink w:anchor="_Toc70014933" w:history="1">
        <w:r w:rsidRPr="00EE3496">
          <w:rPr>
            <w:rStyle w:val="Hyperlink"/>
            <w:noProof/>
          </w:rPr>
          <w:t>Figure 11 Research methodology [66]</w:t>
        </w:r>
        <w:r>
          <w:rPr>
            <w:noProof/>
            <w:webHidden/>
          </w:rPr>
          <w:tab/>
        </w:r>
        <w:r>
          <w:rPr>
            <w:noProof/>
            <w:webHidden/>
          </w:rPr>
          <w:fldChar w:fldCharType="begin"/>
        </w:r>
        <w:r>
          <w:rPr>
            <w:noProof/>
            <w:webHidden/>
          </w:rPr>
          <w:instrText xml:space="preserve"> PAGEREF _Toc70014933 \h </w:instrText>
        </w:r>
        <w:r>
          <w:rPr>
            <w:noProof/>
            <w:webHidden/>
          </w:rPr>
        </w:r>
        <w:r>
          <w:rPr>
            <w:noProof/>
            <w:webHidden/>
          </w:rPr>
          <w:fldChar w:fldCharType="separate"/>
        </w:r>
        <w:r>
          <w:rPr>
            <w:noProof/>
            <w:webHidden/>
          </w:rPr>
          <w:t>27</w:t>
        </w:r>
        <w:r>
          <w:rPr>
            <w:noProof/>
            <w:webHidden/>
          </w:rPr>
          <w:fldChar w:fldCharType="end"/>
        </w:r>
      </w:hyperlink>
    </w:p>
    <w:p w14:paraId="30698B46" w14:textId="7256C04A" w:rsidR="00CA7001" w:rsidRDefault="00CA7001">
      <w:pPr>
        <w:pStyle w:val="TableofFigures"/>
        <w:tabs>
          <w:tab w:val="right" w:leader="dot" w:pos="9016"/>
        </w:tabs>
        <w:rPr>
          <w:rFonts w:eastAsiaTheme="minorEastAsia"/>
          <w:bCs w:val="0"/>
          <w:noProof/>
          <w:lang w:eastAsia="en-GB"/>
        </w:rPr>
      </w:pPr>
      <w:hyperlink w:anchor="_Toc70014934" w:history="1">
        <w:r w:rsidRPr="00EE3496">
          <w:rPr>
            <w:rStyle w:val="Hyperlink"/>
            <w:noProof/>
          </w:rPr>
          <w:t>Figure 12 waterfall methodology [72]</w:t>
        </w:r>
        <w:r>
          <w:rPr>
            <w:noProof/>
            <w:webHidden/>
          </w:rPr>
          <w:tab/>
        </w:r>
        <w:r>
          <w:rPr>
            <w:noProof/>
            <w:webHidden/>
          </w:rPr>
          <w:fldChar w:fldCharType="begin"/>
        </w:r>
        <w:r>
          <w:rPr>
            <w:noProof/>
            <w:webHidden/>
          </w:rPr>
          <w:instrText xml:space="preserve"> PAGEREF _Toc70014934 \h </w:instrText>
        </w:r>
        <w:r>
          <w:rPr>
            <w:noProof/>
            <w:webHidden/>
          </w:rPr>
        </w:r>
        <w:r>
          <w:rPr>
            <w:noProof/>
            <w:webHidden/>
          </w:rPr>
          <w:fldChar w:fldCharType="separate"/>
        </w:r>
        <w:r>
          <w:rPr>
            <w:noProof/>
            <w:webHidden/>
          </w:rPr>
          <w:t>29</w:t>
        </w:r>
        <w:r>
          <w:rPr>
            <w:noProof/>
            <w:webHidden/>
          </w:rPr>
          <w:fldChar w:fldCharType="end"/>
        </w:r>
      </w:hyperlink>
    </w:p>
    <w:p w14:paraId="5C10CFF9" w14:textId="28CFB9E8" w:rsidR="00CA7001" w:rsidRDefault="00CA7001">
      <w:pPr>
        <w:pStyle w:val="TableofFigures"/>
        <w:tabs>
          <w:tab w:val="right" w:leader="dot" w:pos="9016"/>
        </w:tabs>
        <w:rPr>
          <w:rFonts w:eastAsiaTheme="minorEastAsia"/>
          <w:bCs w:val="0"/>
          <w:noProof/>
          <w:lang w:eastAsia="en-GB"/>
        </w:rPr>
      </w:pPr>
      <w:hyperlink w:anchor="_Toc70014935" w:history="1">
        <w:r w:rsidRPr="00EE3496">
          <w:rPr>
            <w:rStyle w:val="Hyperlink"/>
            <w:noProof/>
          </w:rPr>
          <w:t>Figure 13-life cycle</w:t>
        </w:r>
        <w:r>
          <w:rPr>
            <w:noProof/>
            <w:webHidden/>
          </w:rPr>
          <w:tab/>
        </w:r>
        <w:r>
          <w:rPr>
            <w:noProof/>
            <w:webHidden/>
          </w:rPr>
          <w:fldChar w:fldCharType="begin"/>
        </w:r>
        <w:r>
          <w:rPr>
            <w:noProof/>
            <w:webHidden/>
          </w:rPr>
          <w:instrText xml:space="preserve"> PAGEREF _Toc70014935 \h </w:instrText>
        </w:r>
        <w:r>
          <w:rPr>
            <w:noProof/>
            <w:webHidden/>
          </w:rPr>
        </w:r>
        <w:r>
          <w:rPr>
            <w:noProof/>
            <w:webHidden/>
          </w:rPr>
          <w:fldChar w:fldCharType="separate"/>
        </w:r>
        <w:r>
          <w:rPr>
            <w:noProof/>
            <w:webHidden/>
          </w:rPr>
          <w:t>30</w:t>
        </w:r>
        <w:r>
          <w:rPr>
            <w:noProof/>
            <w:webHidden/>
          </w:rPr>
          <w:fldChar w:fldCharType="end"/>
        </w:r>
      </w:hyperlink>
    </w:p>
    <w:p w14:paraId="0C07719B" w14:textId="55EBA920" w:rsidR="00CA7001" w:rsidRDefault="00CA7001">
      <w:pPr>
        <w:pStyle w:val="TableofFigures"/>
        <w:tabs>
          <w:tab w:val="right" w:leader="dot" w:pos="9016"/>
        </w:tabs>
        <w:rPr>
          <w:rFonts w:eastAsiaTheme="minorEastAsia"/>
          <w:bCs w:val="0"/>
          <w:noProof/>
          <w:lang w:eastAsia="en-GB"/>
        </w:rPr>
      </w:pPr>
      <w:hyperlink w:anchor="_Toc70014936" w:history="1">
        <w:r w:rsidRPr="00EE3496">
          <w:rPr>
            <w:rStyle w:val="Hyperlink"/>
            <w:noProof/>
          </w:rPr>
          <w:t>Figure 14 future driven development [76]</w:t>
        </w:r>
        <w:r>
          <w:rPr>
            <w:noProof/>
            <w:webHidden/>
          </w:rPr>
          <w:tab/>
        </w:r>
        <w:r>
          <w:rPr>
            <w:noProof/>
            <w:webHidden/>
          </w:rPr>
          <w:fldChar w:fldCharType="begin"/>
        </w:r>
        <w:r>
          <w:rPr>
            <w:noProof/>
            <w:webHidden/>
          </w:rPr>
          <w:instrText xml:space="preserve"> PAGEREF _Toc70014936 \h </w:instrText>
        </w:r>
        <w:r>
          <w:rPr>
            <w:noProof/>
            <w:webHidden/>
          </w:rPr>
        </w:r>
        <w:r>
          <w:rPr>
            <w:noProof/>
            <w:webHidden/>
          </w:rPr>
          <w:fldChar w:fldCharType="separate"/>
        </w:r>
        <w:r>
          <w:rPr>
            <w:noProof/>
            <w:webHidden/>
          </w:rPr>
          <w:t>32</w:t>
        </w:r>
        <w:r>
          <w:rPr>
            <w:noProof/>
            <w:webHidden/>
          </w:rPr>
          <w:fldChar w:fldCharType="end"/>
        </w:r>
      </w:hyperlink>
    </w:p>
    <w:p w14:paraId="149DFB3D" w14:textId="64D9F06F" w:rsidR="00CA7001" w:rsidRDefault="00CA7001">
      <w:pPr>
        <w:pStyle w:val="TableofFigures"/>
        <w:tabs>
          <w:tab w:val="right" w:leader="dot" w:pos="9016"/>
        </w:tabs>
        <w:rPr>
          <w:rFonts w:eastAsiaTheme="minorEastAsia"/>
          <w:bCs w:val="0"/>
          <w:noProof/>
          <w:lang w:eastAsia="en-GB"/>
        </w:rPr>
      </w:pPr>
      <w:hyperlink w:anchor="_Toc70014937" w:history="1">
        <w:r w:rsidRPr="00EE3496">
          <w:rPr>
            <w:rStyle w:val="Hyperlink"/>
            <w:noProof/>
          </w:rPr>
          <w:t>Figure 15 first database design</w:t>
        </w:r>
        <w:r>
          <w:rPr>
            <w:noProof/>
            <w:webHidden/>
          </w:rPr>
          <w:tab/>
        </w:r>
        <w:r>
          <w:rPr>
            <w:noProof/>
            <w:webHidden/>
          </w:rPr>
          <w:fldChar w:fldCharType="begin"/>
        </w:r>
        <w:r>
          <w:rPr>
            <w:noProof/>
            <w:webHidden/>
          </w:rPr>
          <w:instrText xml:space="preserve"> PAGEREF _Toc70014937 \h </w:instrText>
        </w:r>
        <w:r>
          <w:rPr>
            <w:noProof/>
            <w:webHidden/>
          </w:rPr>
        </w:r>
        <w:r>
          <w:rPr>
            <w:noProof/>
            <w:webHidden/>
          </w:rPr>
          <w:fldChar w:fldCharType="separate"/>
        </w:r>
        <w:r>
          <w:rPr>
            <w:noProof/>
            <w:webHidden/>
          </w:rPr>
          <w:t>34</w:t>
        </w:r>
        <w:r>
          <w:rPr>
            <w:noProof/>
            <w:webHidden/>
          </w:rPr>
          <w:fldChar w:fldCharType="end"/>
        </w:r>
      </w:hyperlink>
    </w:p>
    <w:p w14:paraId="0BBC01EB" w14:textId="0801CCC2" w:rsidR="00CA7001" w:rsidRDefault="00CA7001">
      <w:pPr>
        <w:pStyle w:val="TableofFigures"/>
        <w:tabs>
          <w:tab w:val="right" w:leader="dot" w:pos="9016"/>
        </w:tabs>
        <w:rPr>
          <w:rFonts w:eastAsiaTheme="minorEastAsia"/>
          <w:bCs w:val="0"/>
          <w:noProof/>
          <w:lang w:eastAsia="en-GB"/>
        </w:rPr>
      </w:pPr>
      <w:hyperlink w:anchor="_Toc70014938" w:history="1">
        <w:r w:rsidRPr="00EE3496">
          <w:rPr>
            <w:rStyle w:val="Hyperlink"/>
            <w:noProof/>
          </w:rPr>
          <w:t xml:space="preserve">Figure </w:t>
        </w:r>
        <w:r w:rsidRPr="00EE3496">
          <w:rPr>
            <w:rStyle w:val="Hyperlink"/>
            <w:b/>
            <w:noProof/>
          </w:rPr>
          <w:t>16 new database design</w:t>
        </w:r>
        <w:r>
          <w:rPr>
            <w:noProof/>
            <w:webHidden/>
          </w:rPr>
          <w:tab/>
        </w:r>
        <w:r>
          <w:rPr>
            <w:noProof/>
            <w:webHidden/>
          </w:rPr>
          <w:fldChar w:fldCharType="begin"/>
        </w:r>
        <w:r>
          <w:rPr>
            <w:noProof/>
            <w:webHidden/>
          </w:rPr>
          <w:instrText xml:space="preserve"> PAGEREF _Toc70014938 \h </w:instrText>
        </w:r>
        <w:r>
          <w:rPr>
            <w:noProof/>
            <w:webHidden/>
          </w:rPr>
        </w:r>
        <w:r>
          <w:rPr>
            <w:noProof/>
            <w:webHidden/>
          </w:rPr>
          <w:fldChar w:fldCharType="separate"/>
        </w:r>
        <w:r>
          <w:rPr>
            <w:noProof/>
            <w:webHidden/>
          </w:rPr>
          <w:t>35</w:t>
        </w:r>
        <w:r>
          <w:rPr>
            <w:noProof/>
            <w:webHidden/>
          </w:rPr>
          <w:fldChar w:fldCharType="end"/>
        </w:r>
      </w:hyperlink>
    </w:p>
    <w:p w14:paraId="46A25509" w14:textId="73196C54" w:rsidR="00CA7001" w:rsidRDefault="00CA7001">
      <w:pPr>
        <w:pStyle w:val="TableofFigures"/>
        <w:tabs>
          <w:tab w:val="right" w:leader="dot" w:pos="9016"/>
        </w:tabs>
        <w:rPr>
          <w:rFonts w:eastAsiaTheme="minorEastAsia"/>
          <w:bCs w:val="0"/>
          <w:noProof/>
          <w:lang w:eastAsia="en-GB"/>
        </w:rPr>
      </w:pPr>
      <w:hyperlink w:anchor="_Toc70014939" w:history="1">
        <w:r w:rsidRPr="00EE3496">
          <w:rPr>
            <w:rStyle w:val="Hyperlink"/>
            <w:noProof/>
          </w:rPr>
          <w:t>Figure 17-orginal design</w:t>
        </w:r>
        <w:r>
          <w:rPr>
            <w:noProof/>
            <w:webHidden/>
          </w:rPr>
          <w:tab/>
        </w:r>
        <w:r>
          <w:rPr>
            <w:noProof/>
            <w:webHidden/>
          </w:rPr>
          <w:fldChar w:fldCharType="begin"/>
        </w:r>
        <w:r>
          <w:rPr>
            <w:noProof/>
            <w:webHidden/>
          </w:rPr>
          <w:instrText xml:space="preserve"> PAGEREF _Toc70014939 \h </w:instrText>
        </w:r>
        <w:r>
          <w:rPr>
            <w:noProof/>
            <w:webHidden/>
          </w:rPr>
        </w:r>
        <w:r>
          <w:rPr>
            <w:noProof/>
            <w:webHidden/>
          </w:rPr>
          <w:fldChar w:fldCharType="separate"/>
        </w:r>
        <w:r>
          <w:rPr>
            <w:noProof/>
            <w:webHidden/>
          </w:rPr>
          <w:t>37</w:t>
        </w:r>
        <w:r>
          <w:rPr>
            <w:noProof/>
            <w:webHidden/>
          </w:rPr>
          <w:fldChar w:fldCharType="end"/>
        </w:r>
      </w:hyperlink>
    </w:p>
    <w:p w14:paraId="5CA50ABE" w14:textId="1E1E7989" w:rsidR="00CA7001" w:rsidRDefault="00CA7001">
      <w:pPr>
        <w:pStyle w:val="TableofFigures"/>
        <w:tabs>
          <w:tab w:val="right" w:leader="dot" w:pos="9016"/>
        </w:tabs>
        <w:rPr>
          <w:rFonts w:eastAsiaTheme="minorEastAsia"/>
          <w:bCs w:val="0"/>
          <w:noProof/>
          <w:lang w:eastAsia="en-GB"/>
        </w:rPr>
      </w:pPr>
      <w:hyperlink w:anchor="_Toc70014940" w:history="1">
        <w:r w:rsidRPr="00EE3496">
          <w:rPr>
            <w:rStyle w:val="Hyperlink"/>
            <w:noProof/>
          </w:rPr>
          <w:t>Figure 18-new main page design</w:t>
        </w:r>
        <w:r>
          <w:rPr>
            <w:noProof/>
            <w:webHidden/>
          </w:rPr>
          <w:tab/>
        </w:r>
        <w:r>
          <w:rPr>
            <w:noProof/>
            <w:webHidden/>
          </w:rPr>
          <w:fldChar w:fldCharType="begin"/>
        </w:r>
        <w:r>
          <w:rPr>
            <w:noProof/>
            <w:webHidden/>
          </w:rPr>
          <w:instrText xml:space="preserve"> PAGEREF _Toc70014940 \h </w:instrText>
        </w:r>
        <w:r>
          <w:rPr>
            <w:noProof/>
            <w:webHidden/>
          </w:rPr>
        </w:r>
        <w:r>
          <w:rPr>
            <w:noProof/>
            <w:webHidden/>
          </w:rPr>
          <w:fldChar w:fldCharType="separate"/>
        </w:r>
        <w:r>
          <w:rPr>
            <w:noProof/>
            <w:webHidden/>
          </w:rPr>
          <w:t>38</w:t>
        </w:r>
        <w:r>
          <w:rPr>
            <w:noProof/>
            <w:webHidden/>
          </w:rPr>
          <w:fldChar w:fldCharType="end"/>
        </w:r>
      </w:hyperlink>
    </w:p>
    <w:p w14:paraId="4299F802" w14:textId="79BF6A16" w:rsidR="00CA7001" w:rsidRDefault="00CA7001">
      <w:pPr>
        <w:pStyle w:val="TableofFigures"/>
        <w:tabs>
          <w:tab w:val="right" w:leader="dot" w:pos="9016"/>
        </w:tabs>
        <w:rPr>
          <w:rFonts w:eastAsiaTheme="minorEastAsia"/>
          <w:bCs w:val="0"/>
          <w:noProof/>
          <w:lang w:eastAsia="en-GB"/>
        </w:rPr>
      </w:pPr>
      <w:hyperlink w:anchor="_Toc70014941" w:history="1">
        <w:r w:rsidRPr="00EE3496">
          <w:rPr>
            <w:rStyle w:val="Hyperlink"/>
            <w:noProof/>
          </w:rPr>
          <w:t>Figure 19-display information page</w:t>
        </w:r>
        <w:r>
          <w:rPr>
            <w:noProof/>
            <w:webHidden/>
          </w:rPr>
          <w:tab/>
        </w:r>
        <w:r>
          <w:rPr>
            <w:noProof/>
            <w:webHidden/>
          </w:rPr>
          <w:fldChar w:fldCharType="begin"/>
        </w:r>
        <w:r>
          <w:rPr>
            <w:noProof/>
            <w:webHidden/>
          </w:rPr>
          <w:instrText xml:space="preserve"> PAGEREF _Toc70014941 \h </w:instrText>
        </w:r>
        <w:r>
          <w:rPr>
            <w:noProof/>
            <w:webHidden/>
          </w:rPr>
        </w:r>
        <w:r>
          <w:rPr>
            <w:noProof/>
            <w:webHidden/>
          </w:rPr>
          <w:fldChar w:fldCharType="separate"/>
        </w:r>
        <w:r>
          <w:rPr>
            <w:noProof/>
            <w:webHidden/>
          </w:rPr>
          <w:t>38</w:t>
        </w:r>
        <w:r>
          <w:rPr>
            <w:noProof/>
            <w:webHidden/>
          </w:rPr>
          <w:fldChar w:fldCharType="end"/>
        </w:r>
      </w:hyperlink>
    </w:p>
    <w:p w14:paraId="27CC4E87" w14:textId="43A0E77F" w:rsidR="00CA7001" w:rsidRDefault="00CA7001">
      <w:pPr>
        <w:pStyle w:val="TableofFigures"/>
        <w:tabs>
          <w:tab w:val="right" w:leader="dot" w:pos="9016"/>
        </w:tabs>
        <w:rPr>
          <w:rFonts w:eastAsiaTheme="minorEastAsia"/>
          <w:bCs w:val="0"/>
          <w:noProof/>
          <w:lang w:eastAsia="en-GB"/>
        </w:rPr>
      </w:pPr>
      <w:hyperlink w:anchor="_Toc70014942" w:history="1">
        <w:r w:rsidRPr="00EE3496">
          <w:rPr>
            <w:rStyle w:val="Hyperlink"/>
            <w:noProof/>
          </w:rPr>
          <w:t>Figure 20-no data to display</w:t>
        </w:r>
        <w:r>
          <w:rPr>
            <w:noProof/>
            <w:webHidden/>
          </w:rPr>
          <w:tab/>
        </w:r>
        <w:r>
          <w:rPr>
            <w:noProof/>
            <w:webHidden/>
          </w:rPr>
          <w:fldChar w:fldCharType="begin"/>
        </w:r>
        <w:r>
          <w:rPr>
            <w:noProof/>
            <w:webHidden/>
          </w:rPr>
          <w:instrText xml:space="preserve"> PAGEREF _Toc70014942 \h </w:instrText>
        </w:r>
        <w:r>
          <w:rPr>
            <w:noProof/>
            <w:webHidden/>
          </w:rPr>
        </w:r>
        <w:r>
          <w:rPr>
            <w:noProof/>
            <w:webHidden/>
          </w:rPr>
          <w:fldChar w:fldCharType="separate"/>
        </w:r>
        <w:r>
          <w:rPr>
            <w:noProof/>
            <w:webHidden/>
          </w:rPr>
          <w:t>39</w:t>
        </w:r>
        <w:r>
          <w:rPr>
            <w:noProof/>
            <w:webHidden/>
          </w:rPr>
          <w:fldChar w:fldCharType="end"/>
        </w:r>
      </w:hyperlink>
    </w:p>
    <w:p w14:paraId="63ED56CD" w14:textId="7BC265F3" w:rsidR="00CA7001" w:rsidRDefault="00CA7001">
      <w:pPr>
        <w:pStyle w:val="TableofFigures"/>
        <w:tabs>
          <w:tab w:val="right" w:leader="dot" w:pos="9016"/>
        </w:tabs>
        <w:rPr>
          <w:rFonts w:eastAsiaTheme="minorEastAsia"/>
          <w:bCs w:val="0"/>
          <w:noProof/>
          <w:lang w:eastAsia="en-GB"/>
        </w:rPr>
      </w:pPr>
      <w:hyperlink w:anchor="_Toc70014943" w:history="1">
        <w:r w:rsidRPr="00EE3496">
          <w:rPr>
            <w:rStyle w:val="Hyperlink"/>
            <w:noProof/>
          </w:rPr>
          <w:t>Figure 21-admin form</w:t>
        </w:r>
        <w:r>
          <w:rPr>
            <w:noProof/>
            <w:webHidden/>
          </w:rPr>
          <w:tab/>
        </w:r>
        <w:r>
          <w:rPr>
            <w:noProof/>
            <w:webHidden/>
          </w:rPr>
          <w:fldChar w:fldCharType="begin"/>
        </w:r>
        <w:r>
          <w:rPr>
            <w:noProof/>
            <w:webHidden/>
          </w:rPr>
          <w:instrText xml:space="preserve"> PAGEREF _Toc70014943 \h </w:instrText>
        </w:r>
        <w:r>
          <w:rPr>
            <w:noProof/>
            <w:webHidden/>
          </w:rPr>
        </w:r>
        <w:r>
          <w:rPr>
            <w:noProof/>
            <w:webHidden/>
          </w:rPr>
          <w:fldChar w:fldCharType="separate"/>
        </w:r>
        <w:r>
          <w:rPr>
            <w:noProof/>
            <w:webHidden/>
          </w:rPr>
          <w:t>39</w:t>
        </w:r>
        <w:r>
          <w:rPr>
            <w:noProof/>
            <w:webHidden/>
          </w:rPr>
          <w:fldChar w:fldCharType="end"/>
        </w:r>
      </w:hyperlink>
    </w:p>
    <w:p w14:paraId="2327D46F" w14:textId="4DEE161C" w:rsidR="00CA7001" w:rsidRDefault="00CA7001">
      <w:pPr>
        <w:pStyle w:val="TableofFigures"/>
        <w:tabs>
          <w:tab w:val="right" w:leader="dot" w:pos="9016"/>
        </w:tabs>
        <w:rPr>
          <w:rFonts w:eastAsiaTheme="minorEastAsia"/>
          <w:bCs w:val="0"/>
          <w:noProof/>
          <w:lang w:eastAsia="en-GB"/>
        </w:rPr>
      </w:pPr>
      <w:hyperlink w:anchor="_Toc70014944" w:history="1">
        <w:r w:rsidRPr="00EE3496">
          <w:rPr>
            <w:rStyle w:val="Hyperlink"/>
            <w:noProof/>
          </w:rPr>
          <w:t>Figure 22 use-case diagram</w:t>
        </w:r>
        <w:r>
          <w:rPr>
            <w:noProof/>
            <w:webHidden/>
          </w:rPr>
          <w:tab/>
        </w:r>
        <w:r>
          <w:rPr>
            <w:noProof/>
            <w:webHidden/>
          </w:rPr>
          <w:fldChar w:fldCharType="begin"/>
        </w:r>
        <w:r>
          <w:rPr>
            <w:noProof/>
            <w:webHidden/>
          </w:rPr>
          <w:instrText xml:space="preserve"> PAGEREF _Toc70014944 \h </w:instrText>
        </w:r>
        <w:r>
          <w:rPr>
            <w:noProof/>
            <w:webHidden/>
          </w:rPr>
        </w:r>
        <w:r>
          <w:rPr>
            <w:noProof/>
            <w:webHidden/>
          </w:rPr>
          <w:fldChar w:fldCharType="separate"/>
        </w:r>
        <w:r>
          <w:rPr>
            <w:noProof/>
            <w:webHidden/>
          </w:rPr>
          <w:t>40</w:t>
        </w:r>
        <w:r>
          <w:rPr>
            <w:noProof/>
            <w:webHidden/>
          </w:rPr>
          <w:fldChar w:fldCharType="end"/>
        </w:r>
      </w:hyperlink>
    </w:p>
    <w:p w14:paraId="4A0D779F" w14:textId="44E439FF" w:rsidR="00CA7001" w:rsidRDefault="00CA7001">
      <w:pPr>
        <w:pStyle w:val="TableofFigures"/>
        <w:tabs>
          <w:tab w:val="right" w:leader="dot" w:pos="9016"/>
        </w:tabs>
        <w:rPr>
          <w:rFonts w:eastAsiaTheme="minorEastAsia"/>
          <w:bCs w:val="0"/>
          <w:noProof/>
          <w:lang w:eastAsia="en-GB"/>
        </w:rPr>
      </w:pPr>
      <w:hyperlink w:anchor="_Toc70014945" w:history="1">
        <w:r w:rsidRPr="00EE3496">
          <w:rPr>
            <w:rStyle w:val="Hyperlink"/>
            <w:noProof/>
          </w:rPr>
          <w:t>Figure 23 sequence diagram</w:t>
        </w:r>
        <w:r>
          <w:rPr>
            <w:noProof/>
            <w:webHidden/>
          </w:rPr>
          <w:tab/>
        </w:r>
        <w:r>
          <w:rPr>
            <w:noProof/>
            <w:webHidden/>
          </w:rPr>
          <w:fldChar w:fldCharType="begin"/>
        </w:r>
        <w:r>
          <w:rPr>
            <w:noProof/>
            <w:webHidden/>
          </w:rPr>
          <w:instrText xml:space="preserve"> PAGEREF _Toc70014945 \h </w:instrText>
        </w:r>
        <w:r>
          <w:rPr>
            <w:noProof/>
            <w:webHidden/>
          </w:rPr>
        </w:r>
        <w:r>
          <w:rPr>
            <w:noProof/>
            <w:webHidden/>
          </w:rPr>
          <w:fldChar w:fldCharType="separate"/>
        </w:r>
        <w:r>
          <w:rPr>
            <w:noProof/>
            <w:webHidden/>
          </w:rPr>
          <w:t>41</w:t>
        </w:r>
        <w:r>
          <w:rPr>
            <w:noProof/>
            <w:webHidden/>
          </w:rPr>
          <w:fldChar w:fldCharType="end"/>
        </w:r>
      </w:hyperlink>
    </w:p>
    <w:p w14:paraId="01B2EBAD" w14:textId="2E1B5EE2" w:rsidR="00CA7001" w:rsidRDefault="00CA7001">
      <w:pPr>
        <w:pStyle w:val="TableofFigures"/>
        <w:tabs>
          <w:tab w:val="right" w:leader="dot" w:pos="9016"/>
        </w:tabs>
        <w:rPr>
          <w:rFonts w:eastAsiaTheme="minorEastAsia"/>
          <w:bCs w:val="0"/>
          <w:noProof/>
          <w:lang w:eastAsia="en-GB"/>
        </w:rPr>
      </w:pPr>
      <w:hyperlink w:anchor="_Toc70014946" w:history="1">
        <w:r w:rsidRPr="00EE3496">
          <w:rPr>
            <w:rStyle w:val="Hyperlink"/>
            <w:noProof/>
          </w:rPr>
          <w:t>Figure 24 main website page</w:t>
        </w:r>
        <w:r>
          <w:rPr>
            <w:noProof/>
            <w:webHidden/>
          </w:rPr>
          <w:tab/>
        </w:r>
        <w:r>
          <w:rPr>
            <w:noProof/>
            <w:webHidden/>
          </w:rPr>
          <w:fldChar w:fldCharType="begin"/>
        </w:r>
        <w:r>
          <w:rPr>
            <w:noProof/>
            <w:webHidden/>
          </w:rPr>
          <w:instrText xml:space="preserve"> PAGEREF _Toc70014946 \h </w:instrText>
        </w:r>
        <w:r>
          <w:rPr>
            <w:noProof/>
            <w:webHidden/>
          </w:rPr>
        </w:r>
        <w:r>
          <w:rPr>
            <w:noProof/>
            <w:webHidden/>
          </w:rPr>
          <w:fldChar w:fldCharType="separate"/>
        </w:r>
        <w:r>
          <w:rPr>
            <w:noProof/>
            <w:webHidden/>
          </w:rPr>
          <w:t>46</w:t>
        </w:r>
        <w:r>
          <w:rPr>
            <w:noProof/>
            <w:webHidden/>
          </w:rPr>
          <w:fldChar w:fldCharType="end"/>
        </w:r>
      </w:hyperlink>
    </w:p>
    <w:p w14:paraId="48080851" w14:textId="631841A6" w:rsidR="00CA7001" w:rsidRDefault="00CA7001">
      <w:pPr>
        <w:pStyle w:val="TableofFigures"/>
        <w:tabs>
          <w:tab w:val="right" w:leader="dot" w:pos="9016"/>
        </w:tabs>
        <w:rPr>
          <w:rFonts w:eastAsiaTheme="minorEastAsia"/>
          <w:bCs w:val="0"/>
          <w:noProof/>
          <w:lang w:eastAsia="en-GB"/>
        </w:rPr>
      </w:pPr>
      <w:hyperlink w:anchor="_Toc70014947" w:history="1">
        <w:r w:rsidRPr="00EE3496">
          <w:rPr>
            <w:rStyle w:val="Hyperlink"/>
            <w:noProof/>
          </w:rPr>
          <w:t>Figure 25 data display for user</w:t>
        </w:r>
        <w:r>
          <w:rPr>
            <w:noProof/>
            <w:webHidden/>
          </w:rPr>
          <w:tab/>
        </w:r>
        <w:r>
          <w:rPr>
            <w:noProof/>
            <w:webHidden/>
          </w:rPr>
          <w:fldChar w:fldCharType="begin"/>
        </w:r>
        <w:r>
          <w:rPr>
            <w:noProof/>
            <w:webHidden/>
          </w:rPr>
          <w:instrText xml:space="preserve"> PAGEREF _Toc70014947 \h </w:instrText>
        </w:r>
        <w:r>
          <w:rPr>
            <w:noProof/>
            <w:webHidden/>
          </w:rPr>
        </w:r>
        <w:r>
          <w:rPr>
            <w:noProof/>
            <w:webHidden/>
          </w:rPr>
          <w:fldChar w:fldCharType="separate"/>
        </w:r>
        <w:r>
          <w:rPr>
            <w:noProof/>
            <w:webHidden/>
          </w:rPr>
          <w:t>47</w:t>
        </w:r>
        <w:r>
          <w:rPr>
            <w:noProof/>
            <w:webHidden/>
          </w:rPr>
          <w:fldChar w:fldCharType="end"/>
        </w:r>
      </w:hyperlink>
    </w:p>
    <w:p w14:paraId="7733D54E" w14:textId="6DB62F03" w:rsidR="00CA7001" w:rsidRDefault="00CA7001">
      <w:pPr>
        <w:pStyle w:val="TableofFigures"/>
        <w:tabs>
          <w:tab w:val="right" w:leader="dot" w:pos="9016"/>
        </w:tabs>
        <w:rPr>
          <w:rFonts w:eastAsiaTheme="minorEastAsia"/>
          <w:bCs w:val="0"/>
          <w:noProof/>
          <w:lang w:eastAsia="en-GB"/>
        </w:rPr>
      </w:pPr>
      <w:hyperlink w:anchor="_Toc70014948" w:history="1">
        <w:r w:rsidRPr="00EE3496">
          <w:rPr>
            <w:rStyle w:val="Hyperlink"/>
            <w:noProof/>
          </w:rPr>
          <w:t>Figure 26 API code to retrieve data</w:t>
        </w:r>
        <w:r>
          <w:rPr>
            <w:noProof/>
            <w:webHidden/>
          </w:rPr>
          <w:tab/>
        </w:r>
        <w:r>
          <w:rPr>
            <w:noProof/>
            <w:webHidden/>
          </w:rPr>
          <w:fldChar w:fldCharType="begin"/>
        </w:r>
        <w:r>
          <w:rPr>
            <w:noProof/>
            <w:webHidden/>
          </w:rPr>
          <w:instrText xml:space="preserve"> PAGEREF _Toc70014948 \h </w:instrText>
        </w:r>
        <w:r>
          <w:rPr>
            <w:noProof/>
            <w:webHidden/>
          </w:rPr>
        </w:r>
        <w:r>
          <w:rPr>
            <w:noProof/>
            <w:webHidden/>
          </w:rPr>
          <w:fldChar w:fldCharType="separate"/>
        </w:r>
        <w:r>
          <w:rPr>
            <w:noProof/>
            <w:webHidden/>
          </w:rPr>
          <w:t>48</w:t>
        </w:r>
        <w:r>
          <w:rPr>
            <w:noProof/>
            <w:webHidden/>
          </w:rPr>
          <w:fldChar w:fldCharType="end"/>
        </w:r>
      </w:hyperlink>
    </w:p>
    <w:p w14:paraId="1A8B05ED" w14:textId="0FE7D842" w:rsidR="00CA7001" w:rsidRDefault="00CA7001">
      <w:pPr>
        <w:pStyle w:val="TableofFigures"/>
        <w:tabs>
          <w:tab w:val="right" w:leader="dot" w:pos="9016"/>
        </w:tabs>
        <w:rPr>
          <w:rFonts w:eastAsiaTheme="minorEastAsia"/>
          <w:bCs w:val="0"/>
          <w:noProof/>
          <w:lang w:eastAsia="en-GB"/>
        </w:rPr>
      </w:pPr>
      <w:hyperlink w:anchor="_Toc70014949" w:history="1">
        <w:r w:rsidRPr="00EE3496">
          <w:rPr>
            <w:rStyle w:val="Hyperlink"/>
            <w:noProof/>
          </w:rPr>
          <w:t>Figure 27 API data displayed</w:t>
        </w:r>
        <w:r>
          <w:rPr>
            <w:noProof/>
            <w:webHidden/>
          </w:rPr>
          <w:tab/>
        </w:r>
        <w:r>
          <w:rPr>
            <w:noProof/>
            <w:webHidden/>
          </w:rPr>
          <w:fldChar w:fldCharType="begin"/>
        </w:r>
        <w:r>
          <w:rPr>
            <w:noProof/>
            <w:webHidden/>
          </w:rPr>
          <w:instrText xml:space="preserve"> PAGEREF _Toc70014949 \h </w:instrText>
        </w:r>
        <w:r>
          <w:rPr>
            <w:noProof/>
            <w:webHidden/>
          </w:rPr>
        </w:r>
        <w:r>
          <w:rPr>
            <w:noProof/>
            <w:webHidden/>
          </w:rPr>
          <w:fldChar w:fldCharType="separate"/>
        </w:r>
        <w:r>
          <w:rPr>
            <w:noProof/>
            <w:webHidden/>
          </w:rPr>
          <w:t>48</w:t>
        </w:r>
        <w:r>
          <w:rPr>
            <w:noProof/>
            <w:webHidden/>
          </w:rPr>
          <w:fldChar w:fldCharType="end"/>
        </w:r>
      </w:hyperlink>
    </w:p>
    <w:p w14:paraId="626F20D9" w14:textId="38EE4026" w:rsidR="00CA7001" w:rsidRDefault="00CA7001">
      <w:pPr>
        <w:pStyle w:val="TableofFigures"/>
        <w:tabs>
          <w:tab w:val="right" w:leader="dot" w:pos="9016"/>
        </w:tabs>
        <w:rPr>
          <w:rFonts w:eastAsiaTheme="minorEastAsia"/>
          <w:bCs w:val="0"/>
          <w:noProof/>
          <w:lang w:eastAsia="en-GB"/>
        </w:rPr>
      </w:pPr>
      <w:hyperlink w:anchor="_Toc70014950" w:history="1">
        <w:r w:rsidRPr="00EE3496">
          <w:rPr>
            <w:rStyle w:val="Hyperlink"/>
            <w:noProof/>
          </w:rPr>
          <w:t>Figure 28 original bin image code</w:t>
        </w:r>
        <w:r>
          <w:rPr>
            <w:noProof/>
            <w:webHidden/>
          </w:rPr>
          <w:tab/>
        </w:r>
        <w:r>
          <w:rPr>
            <w:noProof/>
            <w:webHidden/>
          </w:rPr>
          <w:fldChar w:fldCharType="begin"/>
        </w:r>
        <w:r>
          <w:rPr>
            <w:noProof/>
            <w:webHidden/>
          </w:rPr>
          <w:instrText xml:space="preserve"> PAGEREF _Toc70014950 \h </w:instrText>
        </w:r>
        <w:r>
          <w:rPr>
            <w:noProof/>
            <w:webHidden/>
          </w:rPr>
        </w:r>
        <w:r>
          <w:rPr>
            <w:noProof/>
            <w:webHidden/>
          </w:rPr>
          <w:fldChar w:fldCharType="separate"/>
        </w:r>
        <w:r>
          <w:rPr>
            <w:noProof/>
            <w:webHidden/>
          </w:rPr>
          <w:t>51</w:t>
        </w:r>
        <w:r>
          <w:rPr>
            <w:noProof/>
            <w:webHidden/>
          </w:rPr>
          <w:fldChar w:fldCharType="end"/>
        </w:r>
      </w:hyperlink>
    </w:p>
    <w:p w14:paraId="5C4C172C" w14:textId="7DE3FB22" w:rsidR="00CA7001" w:rsidRDefault="00CA7001">
      <w:pPr>
        <w:pStyle w:val="TableofFigures"/>
        <w:tabs>
          <w:tab w:val="right" w:leader="dot" w:pos="9016"/>
        </w:tabs>
        <w:rPr>
          <w:rFonts w:eastAsiaTheme="minorEastAsia"/>
          <w:bCs w:val="0"/>
          <w:noProof/>
          <w:lang w:eastAsia="en-GB"/>
        </w:rPr>
      </w:pPr>
      <w:hyperlink w:anchor="_Toc70014951" w:history="1">
        <w:r w:rsidRPr="00EE3496">
          <w:rPr>
            <w:rStyle w:val="Hyperlink"/>
            <w:noProof/>
          </w:rPr>
          <w:t>Figure 29 working bin image code</w:t>
        </w:r>
        <w:r>
          <w:rPr>
            <w:noProof/>
            <w:webHidden/>
          </w:rPr>
          <w:tab/>
        </w:r>
        <w:r>
          <w:rPr>
            <w:noProof/>
            <w:webHidden/>
          </w:rPr>
          <w:fldChar w:fldCharType="begin"/>
        </w:r>
        <w:r>
          <w:rPr>
            <w:noProof/>
            <w:webHidden/>
          </w:rPr>
          <w:instrText xml:space="preserve"> PAGEREF _Toc70014951 \h </w:instrText>
        </w:r>
        <w:r>
          <w:rPr>
            <w:noProof/>
            <w:webHidden/>
          </w:rPr>
        </w:r>
        <w:r>
          <w:rPr>
            <w:noProof/>
            <w:webHidden/>
          </w:rPr>
          <w:fldChar w:fldCharType="separate"/>
        </w:r>
        <w:r>
          <w:rPr>
            <w:noProof/>
            <w:webHidden/>
          </w:rPr>
          <w:t>52</w:t>
        </w:r>
        <w:r>
          <w:rPr>
            <w:noProof/>
            <w:webHidden/>
          </w:rPr>
          <w:fldChar w:fldCharType="end"/>
        </w:r>
      </w:hyperlink>
    </w:p>
    <w:p w14:paraId="4BCD09A1" w14:textId="6E21D3DD" w:rsidR="6BE16941" w:rsidRDefault="00ED5F2E" w:rsidP="00190C08">
      <w:pPr>
        <w:jc w:val="both"/>
      </w:pPr>
      <w:r>
        <w:fldChar w:fldCharType="end"/>
      </w:r>
    </w:p>
    <w:p w14:paraId="284842D2" w14:textId="0C2F5DD6" w:rsidR="54186929" w:rsidRDefault="54186929" w:rsidP="00190C08">
      <w:pPr>
        <w:jc w:val="both"/>
      </w:pPr>
      <w:r>
        <w:br w:type="page"/>
      </w:r>
    </w:p>
    <w:p w14:paraId="7F8B8EDD" w14:textId="7D86FBDE" w:rsidR="54186929" w:rsidRPr="00F923B8" w:rsidRDefault="6E3DDA66" w:rsidP="0053045D">
      <w:pPr>
        <w:pStyle w:val="Heading1"/>
        <w:rPr>
          <w:rFonts w:ascii="Calibri Light" w:eastAsia="Yu Gothic Light" w:hAnsi="Calibri Light" w:cs="Times New Roman"/>
        </w:rPr>
      </w:pPr>
      <w:bookmarkStart w:id="7" w:name="_Toc67449381"/>
      <w:bookmarkStart w:id="8" w:name="_Toc70015344"/>
      <w:r w:rsidRPr="00F923B8">
        <w:lastRenderedPageBreak/>
        <w:t>Chapter 1 - Introduction</w:t>
      </w:r>
      <w:bookmarkEnd w:id="8"/>
    </w:p>
    <w:bookmarkEnd w:id="7"/>
    <w:p w14:paraId="0ABF341F" w14:textId="4A169465" w:rsidR="64C87F15" w:rsidRDefault="64C87F15" w:rsidP="00190C08">
      <w:pPr>
        <w:jc w:val="both"/>
      </w:pPr>
    </w:p>
    <w:p w14:paraId="00DE3E4A" w14:textId="174F5EE4" w:rsidR="54186929" w:rsidRDefault="00A902FD" w:rsidP="00190C08">
      <w:pPr>
        <w:jc w:val="both"/>
      </w:pPr>
      <w:r>
        <w:t>This piece of work will take the form of a sof</w:t>
      </w:r>
      <w:r w:rsidR="001C342F">
        <w:t xml:space="preserve">tware development project to </w:t>
      </w:r>
      <w:r w:rsidR="0021035C">
        <w:t>check if everyday waste items are recyclable or not</w:t>
      </w:r>
      <w:r w:rsidR="002E5C30">
        <w:t xml:space="preserve"> recyclable</w:t>
      </w:r>
      <w:r w:rsidR="0021035C">
        <w:t xml:space="preserve"> and display the information to the user to improve the way we recycle.</w:t>
      </w:r>
    </w:p>
    <w:p w14:paraId="1FF75498" w14:textId="3429A437" w:rsidR="0021035C" w:rsidRDefault="0021035C" w:rsidP="00190C08">
      <w:pPr>
        <w:jc w:val="both"/>
      </w:pPr>
      <w:r>
        <w:t>The overall aim is to create a</w:t>
      </w:r>
      <w:r w:rsidR="00F2721F">
        <w:t>n</w:t>
      </w:r>
      <w:r>
        <w:t xml:space="preserve"> </w:t>
      </w:r>
      <w:r w:rsidR="00F2721F">
        <w:t>easy-to-use</w:t>
      </w:r>
      <w:r>
        <w:t xml:space="preserve"> application for everyone to be able </w:t>
      </w:r>
      <w:r w:rsidR="001C342F">
        <w:t xml:space="preserve">to use </w:t>
      </w:r>
      <w:r>
        <w:t>and give a</w:t>
      </w:r>
      <w:r w:rsidR="0021697F">
        <w:t>n</w:t>
      </w:r>
      <w:r>
        <w:t xml:space="preserve"> insight into what products are recyclable and which products are not</w:t>
      </w:r>
      <w:r w:rsidR="001C342F">
        <w:t>.</w:t>
      </w:r>
      <w:r>
        <w:t xml:space="preserve"> </w:t>
      </w:r>
      <w:r w:rsidR="00F3440D">
        <w:t>T</w:t>
      </w:r>
      <w:r>
        <w:t xml:space="preserve">he user </w:t>
      </w:r>
      <w:r w:rsidR="0069715A">
        <w:t>should have</w:t>
      </w:r>
      <w:r w:rsidR="00F3440D">
        <w:t xml:space="preserve"> </w:t>
      </w:r>
      <w:r>
        <w:t xml:space="preserve">a good experience when using the application </w:t>
      </w:r>
      <w:r w:rsidR="00F3440D">
        <w:t>use of which should</w:t>
      </w:r>
      <w:r>
        <w:t xml:space="preserve"> improve </w:t>
      </w:r>
      <w:r w:rsidR="00F2721F">
        <w:t xml:space="preserve">the amount recyclable waste </w:t>
      </w:r>
      <w:r w:rsidR="0092261C">
        <w:t>not</w:t>
      </w:r>
      <w:r w:rsidR="00F2721F">
        <w:t xml:space="preserve"> sent to landfill to improve and educate </w:t>
      </w:r>
      <w:r w:rsidR="0092261C">
        <w:t>the</w:t>
      </w:r>
      <w:r w:rsidR="00F2721F">
        <w:t xml:space="preserve"> user about recycling.</w:t>
      </w:r>
    </w:p>
    <w:p w14:paraId="1F1C97EF" w14:textId="0482422F" w:rsidR="00F2721F" w:rsidRDefault="00F2721F" w:rsidP="00190C08">
      <w:pPr>
        <w:jc w:val="both"/>
      </w:pPr>
      <w:r>
        <w:t xml:space="preserve">Objectives for the project </w:t>
      </w:r>
    </w:p>
    <w:p w14:paraId="270E9182" w14:textId="509FBA25" w:rsidR="5AA6BA54" w:rsidRPr="00F3440D" w:rsidRDefault="5AA6BA54" w:rsidP="00190C08">
      <w:pPr>
        <w:pStyle w:val="ListParagraph"/>
        <w:numPr>
          <w:ilvl w:val="0"/>
          <w:numId w:val="24"/>
        </w:numPr>
        <w:jc w:val="both"/>
        <w:rPr>
          <w:rFonts w:eastAsiaTheme="minorEastAsia"/>
        </w:rPr>
      </w:pPr>
      <w:r w:rsidRPr="00F3440D">
        <w:t xml:space="preserve">Research Barcodes </w:t>
      </w:r>
    </w:p>
    <w:p w14:paraId="3391496E" w14:textId="1AD2B02E" w:rsidR="5AA6BA54" w:rsidRPr="00F3440D" w:rsidRDefault="5AA6BA54" w:rsidP="00190C08">
      <w:pPr>
        <w:pStyle w:val="ListParagraph"/>
        <w:numPr>
          <w:ilvl w:val="0"/>
          <w:numId w:val="24"/>
        </w:numPr>
        <w:jc w:val="both"/>
      </w:pPr>
      <w:r w:rsidRPr="00F3440D">
        <w:t xml:space="preserve">Research Recycling in the </w:t>
      </w:r>
      <w:r w:rsidR="00F3440D" w:rsidRPr="00F3440D">
        <w:t>UK</w:t>
      </w:r>
      <w:r w:rsidR="00F3440D">
        <w:t xml:space="preserve"> (United Kingdom)</w:t>
      </w:r>
      <w:r w:rsidRPr="00F3440D">
        <w:t xml:space="preserve"> </w:t>
      </w:r>
    </w:p>
    <w:p w14:paraId="66564D39" w14:textId="156CED6C" w:rsidR="5AA6BA54" w:rsidRPr="00F3440D" w:rsidRDefault="5AA6BA54" w:rsidP="00190C08">
      <w:pPr>
        <w:pStyle w:val="ListParagraph"/>
        <w:numPr>
          <w:ilvl w:val="0"/>
          <w:numId w:val="24"/>
        </w:numPr>
        <w:jc w:val="both"/>
      </w:pPr>
      <w:r w:rsidRPr="00F3440D">
        <w:t>Research technology suitable for this project such as Raspberry pi and Arduino for suitability.</w:t>
      </w:r>
    </w:p>
    <w:p w14:paraId="60ECAB84" w14:textId="23F02F64" w:rsidR="5AA6BA54" w:rsidRPr="00F3440D" w:rsidRDefault="5AA6BA54" w:rsidP="00190C08">
      <w:pPr>
        <w:pStyle w:val="ListParagraph"/>
        <w:numPr>
          <w:ilvl w:val="0"/>
          <w:numId w:val="24"/>
        </w:numPr>
        <w:jc w:val="both"/>
      </w:pPr>
      <w:r w:rsidRPr="00F3440D">
        <w:t xml:space="preserve">Develop a Website that can communicate with the functional </w:t>
      </w:r>
      <w:proofErr w:type="gramStart"/>
      <w:r w:rsidRPr="00F3440D">
        <w:t>Database</w:t>
      </w:r>
      <w:proofErr w:type="gramEnd"/>
      <w:r w:rsidRPr="00F3440D">
        <w:t xml:space="preserve"> </w:t>
      </w:r>
    </w:p>
    <w:p w14:paraId="43964AAC" w14:textId="20349694" w:rsidR="5AA6BA54" w:rsidRPr="00F3440D" w:rsidRDefault="5AA6BA54" w:rsidP="00190C08">
      <w:pPr>
        <w:pStyle w:val="ListParagraph"/>
        <w:numPr>
          <w:ilvl w:val="0"/>
          <w:numId w:val="24"/>
        </w:numPr>
        <w:jc w:val="both"/>
      </w:pPr>
      <w:r w:rsidRPr="00F3440D">
        <w:t xml:space="preserve">Develop a testing framework for the Website and </w:t>
      </w:r>
      <w:proofErr w:type="gramStart"/>
      <w:r w:rsidRPr="00F3440D">
        <w:t>D</w:t>
      </w:r>
      <w:r w:rsidR="1A3E9A52" w:rsidRPr="00F3440D">
        <w:t>atabase</w:t>
      </w:r>
      <w:proofErr w:type="gramEnd"/>
    </w:p>
    <w:p w14:paraId="3D256662" w14:textId="52E6D6FE" w:rsidR="54186929" w:rsidRDefault="54186929" w:rsidP="00190C08">
      <w:pPr>
        <w:jc w:val="both"/>
      </w:pPr>
    </w:p>
    <w:p w14:paraId="01B58458" w14:textId="2A890DC0" w:rsidR="00044E70" w:rsidRDefault="00044E70" w:rsidP="00190C08">
      <w:pPr>
        <w:pStyle w:val="NoSpacing"/>
        <w:jc w:val="both"/>
      </w:pPr>
    </w:p>
    <w:p w14:paraId="4B4A1643" w14:textId="1E822441" w:rsidR="6CD6CA63" w:rsidRPr="004F2566" w:rsidRDefault="6CD6CA63" w:rsidP="00190C08">
      <w:pPr>
        <w:pStyle w:val="NoSpacing"/>
        <w:jc w:val="both"/>
      </w:pPr>
      <w:r w:rsidRPr="004F2566">
        <w:br w:type="page"/>
      </w:r>
    </w:p>
    <w:p w14:paraId="510FDB36" w14:textId="63BFABD1" w:rsidR="4FD54501" w:rsidRPr="00F923B8" w:rsidRDefault="4FD54501" w:rsidP="0053045D">
      <w:pPr>
        <w:pStyle w:val="Heading1"/>
        <w:rPr>
          <w:rFonts w:ascii="Calibri Light" w:eastAsia="Yu Gothic Light" w:hAnsi="Calibri Light" w:cs="Times New Roman"/>
          <w:i/>
          <w:iCs/>
        </w:rPr>
      </w:pPr>
      <w:bookmarkStart w:id="9" w:name="_Toc67449382"/>
      <w:bookmarkStart w:id="10" w:name="_Toc70015345"/>
      <w:r w:rsidRPr="00F923B8">
        <w:lastRenderedPageBreak/>
        <w:t xml:space="preserve">Chapter 2 - Research &amp; Review </w:t>
      </w:r>
      <w:r w:rsidR="5762AF94" w:rsidRPr="00F923B8">
        <w:t>o</w:t>
      </w:r>
      <w:r w:rsidRPr="00F923B8">
        <w:t>f Literature</w:t>
      </w:r>
      <w:bookmarkEnd w:id="10"/>
    </w:p>
    <w:p w14:paraId="1C6242E1" w14:textId="7D0E72B7" w:rsidR="34551824" w:rsidRDefault="34551824" w:rsidP="00190C08">
      <w:pPr>
        <w:pStyle w:val="NoSpacing"/>
        <w:jc w:val="both"/>
      </w:pPr>
    </w:p>
    <w:p w14:paraId="1F98E784" w14:textId="779D39B8" w:rsidR="6CD6CA63" w:rsidRPr="00F923B8" w:rsidRDefault="00E5382C" w:rsidP="00675183">
      <w:pPr>
        <w:pStyle w:val="Heading2"/>
      </w:pPr>
      <w:bookmarkStart w:id="11" w:name="_Toc67449383"/>
      <w:bookmarkStart w:id="12" w:name="_Toc70015346"/>
      <w:bookmarkEnd w:id="9"/>
      <w:r w:rsidRPr="00F923B8">
        <w:t>Introduction</w:t>
      </w:r>
      <w:bookmarkEnd w:id="11"/>
      <w:bookmarkEnd w:id="12"/>
      <w:r w:rsidRPr="00F923B8">
        <w:t xml:space="preserve"> </w:t>
      </w:r>
    </w:p>
    <w:p w14:paraId="2ABD224A" w14:textId="327F81D3" w:rsidR="00E5382C" w:rsidRPr="00E5382C" w:rsidRDefault="003B2455" w:rsidP="00190C08">
      <w:pPr>
        <w:jc w:val="both"/>
      </w:pPr>
      <w:r>
        <w:t>Research is a key priority in how th</w:t>
      </w:r>
      <w:r w:rsidR="004B61B7">
        <w:t>is</w:t>
      </w:r>
      <w:r>
        <w:t xml:space="preserve"> project and application will work it will </w:t>
      </w:r>
      <w:r w:rsidR="00065943">
        <w:t>delve</w:t>
      </w:r>
      <w:r>
        <w:t xml:space="preserve"> into looking at </w:t>
      </w:r>
      <w:r w:rsidR="00253260">
        <w:t>how barcodes work and what</w:t>
      </w:r>
      <w:r w:rsidR="00F3440D">
        <w:t xml:space="preserve"> a </w:t>
      </w:r>
      <w:r w:rsidR="004D2FEE">
        <w:t>barcode consists</w:t>
      </w:r>
      <w:r w:rsidR="00253260">
        <w:t xml:space="preserve"> </w:t>
      </w:r>
      <w:r w:rsidR="00F3440D">
        <w:t xml:space="preserve">of </w:t>
      </w:r>
      <w:r w:rsidR="00253260">
        <w:t xml:space="preserve">and data regarding product barcodes </w:t>
      </w:r>
      <w:r w:rsidR="00B164E6">
        <w:t xml:space="preserve">while </w:t>
      </w:r>
      <w:r w:rsidR="00065943">
        <w:t xml:space="preserve">also </w:t>
      </w:r>
      <w:r w:rsidR="00B164E6">
        <w:t>looking at what could be for the future of barcodes</w:t>
      </w:r>
      <w:r w:rsidR="00F3440D">
        <w:t>.</w:t>
      </w:r>
      <w:r w:rsidR="00B164E6">
        <w:t xml:space="preserve"> </w:t>
      </w:r>
      <w:r w:rsidR="00F3440D">
        <w:t>Furthermore, research will be conducted on the</w:t>
      </w:r>
      <w:r w:rsidR="006767CC">
        <w:t xml:space="preserve"> concepts </w:t>
      </w:r>
      <w:r w:rsidR="004D2FEE">
        <w:t xml:space="preserve">which </w:t>
      </w:r>
      <w:r w:rsidR="006767CC">
        <w:t xml:space="preserve">are already available using barcode and technology to improve the way people recycle and looking at key aspects and learning about how products are recycled </w:t>
      </w:r>
      <w:r w:rsidR="00095AE0">
        <w:t xml:space="preserve">and what solutions are out there tackling and improving recycling rates </w:t>
      </w:r>
      <w:r w:rsidR="0045510F">
        <w:t>while focusing on how the application could work.</w:t>
      </w:r>
    </w:p>
    <w:p w14:paraId="3F84063C" w14:textId="1DDD307D" w:rsidR="00DD2761" w:rsidRPr="00191C39" w:rsidRDefault="00D04136" w:rsidP="00CA7001">
      <w:pPr>
        <w:pStyle w:val="Heading2"/>
        <w:rPr>
          <w:rFonts w:ascii="Calibri Light" w:eastAsia="Yu Gothic Light" w:hAnsi="Calibri Light" w:cs="Times New Roman"/>
        </w:rPr>
      </w:pPr>
      <w:bookmarkStart w:id="13" w:name="_Toc67449384"/>
      <w:bookmarkStart w:id="14" w:name="_Toc70015347"/>
      <w:r w:rsidRPr="00191C39">
        <w:t>Similar concepts</w:t>
      </w:r>
      <w:bookmarkEnd w:id="13"/>
      <w:bookmarkEnd w:id="14"/>
      <w:r w:rsidRPr="00191C39">
        <w:t xml:space="preserve"> </w:t>
      </w:r>
    </w:p>
    <w:p w14:paraId="6263C66F" w14:textId="0EC473B2" w:rsidR="0061691C" w:rsidRDefault="005A2BBA" w:rsidP="00190C08">
      <w:pPr>
        <w:jc w:val="both"/>
      </w:pPr>
      <w:r>
        <w:t>Students</w:t>
      </w:r>
      <w:r w:rsidR="0061691C">
        <w:t xml:space="preserve"> at Bangkok </w:t>
      </w:r>
      <w:r>
        <w:t>U</w:t>
      </w:r>
      <w:r w:rsidR="0061691C">
        <w:t xml:space="preserve">niversity have created an application to help partial and </w:t>
      </w:r>
      <w:r w:rsidR="009017D3">
        <w:t>visually</w:t>
      </w:r>
      <w:r w:rsidR="005A0056">
        <w:t>-</w:t>
      </w:r>
      <w:proofErr w:type="gramStart"/>
      <w:r w:rsidR="009017D3">
        <w:t>impaired</w:t>
      </w:r>
      <w:r w:rsidR="002B58D0">
        <w:t xml:space="preserve"> </w:t>
      </w:r>
      <w:r w:rsidR="0061691C">
        <w:t xml:space="preserve"> individuals</w:t>
      </w:r>
      <w:proofErr w:type="gramEnd"/>
      <w:r w:rsidR="0061691C">
        <w:t xml:space="preserve"> to be able to scan products and retrieve information regarding the product information such as product name what the product is how much the product cost</w:t>
      </w:r>
      <w:sdt>
        <w:sdtPr>
          <w:id w:val="961069268"/>
          <w:citation/>
        </w:sdtPr>
        <w:sdtContent>
          <w:r w:rsidR="00BB342A">
            <w:fldChar w:fldCharType="begin"/>
          </w:r>
          <w:r w:rsidR="00BB342A">
            <w:instrText xml:space="preserve"> CITATION Nje14 \l 2057 </w:instrText>
          </w:r>
          <w:r w:rsidR="00BB342A">
            <w:fldChar w:fldCharType="separate"/>
          </w:r>
          <w:r w:rsidR="00384430">
            <w:rPr>
              <w:noProof/>
            </w:rPr>
            <w:t xml:space="preserve"> </w:t>
          </w:r>
          <w:r w:rsidR="00384430" w:rsidRPr="00384430">
            <w:rPr>
              <w:noProof/>
            </w:rPr>
            <w:t>[1]</w:t>
          </w:r>
          <w:r w:rsidR="00BB342A">
            <w:fldChar w:fldCharType="end"/>
          </w:r>
        </w:sdtContent>
      </w:sdt>
      <w:r>
        <w:t>.</w:t>
      </w:r>
    </w:p>
    <w:p w14:paraId="65DE706F" w14:textId="6078E37C" w:rsidR="009017D3" w:rsidRDefault="009017D3" w:rsidP="00190C08">
      <w:pPr>
        <w:jc w:val="both"/>
      </w:pPr>
      <w:r>
        <w:t xml:space="preserve">Students from </w:t>
      </w:r>
      <w:r w:rsidR="005A0056">
        <w:t>C</w:t>
      </w:r>
      <w:r>
        <w:t xml:space="preserve">urtin university </w:t>
      </w:r>
      <w:r w:rsidR="00BB342A">
        <w:t xml:space="preserve">Australia used </w:t>
      </w:r>
      <w:r w:rsidR="005A0056">
        <w:t xml:space="preserve">a </w:t>
      </w:r>
      <w:r w:rsidR="00BB342A">
        <w:t>mobile phone camera and created a barcode scanner to help visual</w:t>
      </w:r>
      <w:r w:rsidR="005A0056">
        <w:t>ly</w:t>
      </w:r>
      <w:r w:rsidR="00BB342A">
        <w:t xml:space="preserve"> impaired people to use the application to scan products and will speech back to the user whether the product was in date to stop visual impaired people getting sick by not noticing that their food was out of date.</w:t>
      </w:r>
      <w:sdt>
        <w:sdtPr>
          <w:id w:val="1805200324"/>
          <w:citation/>
        </w:sdtPr>
        <w:sdtContent>
          <w:r w:rsidR="00BB342A">
            <w:fldChar w:fldCharType="begin"/>
          </w:r>
          <w:r w:rsidR="00BB342A">
            <w:instrText xml:space="preserve"> CITATION pen12 \l 2057 </w:instrText>
          </w:r>
          <w:r w:rsidR="00BB342A">
            <w:fldChar w:fldCharType="separate"/>
          </w:r>
          <w:r w:rsidR="00384430">
            <w:rPr>
              <w:noProof/>
            </w:rPr>
            <w:t xml:space="preserve"> </w:t>
          </w:r>
          <w:r w:rsidR="00384430" w:rsidRPr="00384430">
            <w:rPr>
              <w:noProof/>
            </w:rPr>
            <w:t>[2]</w:t>
          </w:r>
          <w:r w:rsidR="00BB342A">
            <w:fldChar w:fldCharType="end"/>
          </w:r>
        </w:sdtContent>
      </w:sdt>
      <w:r w:rsidR="00BB342A">
        <w:t xml:space="preserve"> </w:t>
      </w:r>
    </w:p>
    <w:p w14:paraId="3108CDDD" w14:textId="3CEDED36" w:rsidR="0061691C" w:rsidRDefault="00F8547D" w:rsidP="00190C08">
      <w:pPr>
        <w:jc w:val="both"/>
      </w:pPr>
      <w:r>
        <w:t xml:space="preserve">In </w:t>
      </w:r>
      <w:r w:rsidR="001C4666">
        <w:t>Italy,</w:t>
      </w:r>
      <w:r w:rsidR="00FF7E6D">
        <w:t xml:space="preserve"> a company</w:t>
      </w:r>
      <w:r w:rsidR="00C223AB">
        <w:t xml:space="preserve"> called</w:t>
      </w:r>
      <w:r w:rsidR="00FF7E6D">
        <w:t xml:space="preserve"> </w:t>
      </w:r>
      <w:proofErr w:type="spellStart"/>
      <w:r w:rsidR="00FF7E6D">
        <w:t>Giunko</w:t>
      </w:r>
      <w:proofErr w:type="spellEnd"/>
      <w:sdt>
        <w:sdtPr>
          <w:id w:val="1253545494"/>
          <w:citation/>
        </w:sdtPr>
        <w:sdtContent>
          <w:r w:rsidR="00994F42">
            <w:fldChar w:fldCharType="begin"/>
          </w:r>
          <w:r w:rsidR="00994F42">
            <w:instrText xml:space="preserve"> CITATION sca211 \l 2057 </w:instrText>
          </w:r>
          <w:r w:rsidR="00994F42">
            <w:fldChar w:fldCharType="separate"/>
          </w:r>
          <w:r w:rsidR="00384430">
            <w:rPr>
              <w:noProof/>
            </w:rPr>
            <w:t xml:space="preserve"> </w:t>
          </w:r>
          <w:r w:rsidR="00384430" w:rsidRPr="00384430">
            <w:rPr>
              <w:noProof/>
            </w:rPr>
            <w:t>[3]</w:t>
          </w:r>
          <w:r w:rsidR="00994F42">
            <w:fldChar w:fldCharType="end"/>
          </w:r>
        </w:sdtContent>
      </w:sdt>
      <w:r w:rsidR="00FF7E6D">
        <w:t xml:space="preserve"> </w:t>
      </w:r>
      <w:r w:rsidR="00531344">
        <w:t>launched</w:t>
      </w:r>
      <w:r w:rsidR="00FF7E6D">
        <w:t xml:space="preserve"> in 2014 </w:t>
      </w:r>
      <w:r w:rsidR="00C923D1">
        <w:t xml:space="preserve">created a mobile application </w:t>
      </w:r>
      <w:r w:rsidR="0092261C">
        <w:t xml:space="preserve">where the user uses his mobile phone camera to scan a barcode </w:t>
      </w:r>
      <w:r w:rsidR="00AE777F">
        <w:t xml:space="preserve">and </w:t>
      </w:r>
      <w:r w:rsidR="0092261C">
        <w:t xml:space="preserve">the barcode </w:t>
      </w:r>
      <w:r w:rsidR="005A2BBA">
        <w:t>compares to</w:t>
      </w:r>
      <w:r w:rsidR="00AE777F">
        <w:t xml:space="preserve"> a database storing over 1 million products </w:t>
      </w:r>
      <w:r w:rsidR="0092261C">
        <w:t>then</w:t>
      </w:r>
      <w:r w:rsidR="00531344">
        <w:t xml:space="preserve"> returns the </w:t>
      </w:r>
      <w:r w:rsidR="0092261C">
        <w:t>data back to the mobile</w:t>
      </w:r>
      <w:r w:rsidR="00531344">
        <w:t xml:space="preserve"> </w:t>
      </w:r>
      <w:r w:rsidR="00A81F0A">
        <w:t xml:space="preserve">about </w:t>
      </w:r>
      <w:r w:rsidR="0092261C">
        <w:t xml:space="preserve">the product and </w:t>
      </w:r>
      <w:r w:rsidR="005869AC">
        <w:t>how to recycle the product.</w:t>
      </w:r>
    </w:p>
    <w:p w14:paraId="5623EC90" w14:textId="36F330EC" w:rsidR="00740C60" w:rsidRPr="005A2BBA" w:rsidRDefault="00C223AB" w:rsidP="00190C08">
      <w:pPr>
        <w:jc w:val="both"/>
        <w:rPr>
          <w:highlight w:val="yellow"/>
        </w:rPr>
      </w:pPr>
      <w:r>
        <w:t>W</w:t>
      </w:r>
      <w:r w:rsidR="00740C60">
        <w:t xml:space="preserve">ay to </w:t>
      </w:r>
      <w:r>
        <w:t>E</w:t>
      </w:r>
      <w:r w:rsidR="00740C60">
        <w:t xml:space="preserve">co </w:t>
      </w:r>
      <w:sdt>
        <w:sdtPr>
          <w:id w:val="-972904094"/>
          <w:citation/>
        </w:sdtPr>
        <w:sdtContent>
          <w:r w:rsidR="00815E4D">
            <w:fldChar w:fldCharType="begin"/>
          </w:r>
          <w:r w:rsidR="00815E4D">
            <w:instrText xml:space="preserve"> CITATION way01 \l 2057 </w:instrText>
          </w:r>
          <w:r w:rsidR="00815E4D">
            <w:fldChar w:fldCharType="separate"/>
          </w:r>
          <w:r w:rsidR="00384430" w:rsidRPr="00384430">
            <w:rPr>
              <w:noProof/>
            </w:rPr>
            <w:t>[4]</w:t>
          </w:r>
          <w:r w:rsidR="00815E4D">
            <w:fldChar w:fldCharType="end"/>
          </w:r>
        </w:sdtContent>
      </w:sdt>
      <w:r w:rsidR="00740C60">
        <w:t xml:space="preserve">is a </w:t>
      </w:r>
      <w:r w:rsidR="0009114B">
        <w:t>UK</w:t>
      </w:r>
      <w:r w:rsidR="00740C60">
        <w:t xml:space="preserve"> based company</w:t>
      </w:r>
      <w:r w:rsidR="0009114B">
        <w:t xml:space="preserve"> who have created an application called the </w:t>
      </w:r>
      <w:proofErr w:type="spellStart"/>
      <w:r w:rsidR="00E62355">
        <w:t>WasteGuru</w:t>
      </w:r>
      <w:proofErr w:type="spellEnd"/>
      <w:r w:rsidR="00E62355">
        <w:t xml:space="preserve"> app</w:t>
      </w:r>
      <w:r w:rsidR="00151B29">
        <w:t xml:space="preserve"> it works </w:t>
      </w:r>
      <w:proofErr w:type="gramStart"/>
      <w:r w:rsidR="00151B29">
        <w:t>similar</w:t>
      </w:r>
      <w:r w:rsidR="005A0056">
        <w:t xml:space="preserve"> </w:t>
      </w:r>
      <w:r w:rsidR="00151B29">
        <w:t>to</w:t>
      </w:r>
      <w:proofErr w:type="gramEnd"/>
      <w:r w:rsidR="00151B29">
        <w:t xml:space="preserve"> </w:t>
      </w:r>
      <w:proofErr w:type="spellStart"/>
      <w:r w:rsidR="00151B29">
        <w:t>Ginuko</w:t>
      </w:r>
      <w:proofErr w:type="spellEnd"/>
      <w:r w:rsidR="00151B29">
        <w:t xml:space="preserve"> where the user scans a barcode using the mobile device and will receive </w:t>
      </w:r>
      <w:r w:rsidR="00A667D9" w:rsidRPr="00933B27">
        <w:t>information sent from the database regarding product information about recycling.</w:t>
      </w:r>
    </w:p>
    <w:p w14:paraId="0494B834" w14:textId="7D0D359F" w:rsidR="003235E9" w:rsidRDefault="005A0056" w:rsidP="00190C08">
      <w:pPr>
        <w:jc w:val="both"/>
      </w:pPr>
      <w:r>
        <w:t>The p</w:t>
      </w:r>
      <w:r w:rsidR="001936C1">
        <w:t xml:space="preserve">ackaging company </w:t>
      </w:r>
      <w:sdt>
        <w:sdtPr>
          <w:id w:val="834036669"/>
          <w:citation/>
        </w:sdtPr>
        <w:sdtContent>
          <w:r w:rsidR="0092261C">
            <w:t>P</w:t>
          </w:r>
          <w:r w:rsidR="001936C1">
            <w:t>accor</w:t>
          </w:r>
          <w:sdt>
            <w:sdtPr>
              <w:id w:val="-1019847200"/>
              <w:citation/>
            </w:sdtPr>
            <w:sdtContent>
              <w:r w:rsidR="00815E4D">
                <w:fldChar w:fldCharType="begin"/>
              </w:r>
              <w:r w:rsidR="00815E4D">
                <w:instrText xml:space="preserve"> CITATION Jim20 \l 2057 </w:instrText>
              </w:r>
              <w:r w:rsidR="00815E4D">
                <w:fldChar w:fldCharType="separate"/>
              </w:r>
              <w:r w:rsidR="00384430">
                <w:rPr>
                  <w:noProof/>
                </w:rPr>
                <w:t xml:space="preserve"> </w:t>
              </w:r>
              <w:r w:rsidR="00384430" w:rsidRPr="00384430">
                <w:rPr>
                  <w:noProof/>
                </w:rPr>
                <w:t>[5]</w:t>
              </w:r>
              <w:r w:rsidR="00815E4D">
                <w:fldChar w:fldCharType="end"/>
              </w:r>
            </w:sdtContent>
          </w:sdt>
        </w:sdtContent>
      </w:sdt>
      <w:r w:rsidR="001936C1">
        <w:t xml:space="preserve"> have been working at </w:t>
      </w:r>
      <w:r w:rsidR="007A69AB">
        <w:t>reducing</w:t>
      </w:r>
      <w:r w:rsidR="00CD0632">
        <w:t xml:space="preserve"> the amount of plastic which g</w:t>
      </w:r>
      <w:r w:rsidR="007A69AB">
        <w:t>ets</w:t>
      </w:r>
      <w:r w:rsidR="00CD0632">
        <w:t xml:space="preserve"> sent to landfill </w:t>
      </w:r>
      <w:r w:rsidR="007A69AB">
        <w:t>so</w:t>
      </w:r>
      <w:r w:rsidR="00CD0632">
        <w:t xml:space="preserve"> it </w:t>
      </w:r>
      <w:r w:rsidR="007A69AB">
        <w:t xml:space="preserve">can be </w:t>
      </w:r>
      <w:r w:rsidR="00CD0632">
        <w:t xml:space="preserve">recycled </w:t>
      </w:r>
      <w:r w:rsidR="00604CEA">
        <w:t xml:space="preserve">but instead of using </w:t>
      </w:r>
      <w:r w:rsidR="00972908">
        <w:t>universal product codes (</w:t>
      </w:r>
      <w:r w:rsidR="00604CEA">
        <w:t>UPC</w:t>
      </w:r>
      <w:r w:rsidR="00972908">
        <w:t>)</w:t>
      </w:r>
      <w:r w:rsidR="00604CEA">
        <w:t xml:space="preserve"> barcodes they have created a way to tell </w:t>
      </w:r>
      <w:r w:rsidR="00F61B9C">
        <w:t xml:space="preserve">using </w:t>
      </w:r>
      <w:proofErr w:type="spellStart"/>
      <w:r>
        <w:t>D</w:t>
      </w:r>
      <w:r w:rsidR="00F61B9C">
        <w:t>igimarc</w:t>
      </w:r>
      <w:proofErr w:type="spellEnd"/>
      <w:r w:rsidR="00F61B9C">
        <w:t xml:space="preserve"> barcode or invisible barcodes to determine </w:t>
      </w:r>
      <w:r w:rsidR="005869AC">
        <w:t xml:space="preserve">what material the product is made out of </w:t>
      </w:r>
      <w:r w:rsidR="0037676D">
        <w:t>when at the waste management centre and being remove</w:t>
      </w:r>
      <w:r w:rsidR="00737DF4">
        <w:t>d</w:t>
      </w:r>
      <w:r w:rsidR="0037676D">
        <w:t xml:space="preserve"> from general waste to recycling.</w:t>
      </w:r>
    </w:p>
    <w:p w14:paraId="77F517E5" w14:textId="46C1C954" w:rsidR="002204E1" w:rsidRDefault="005D3FF0" w:rsidP="00190C08">
      <w:pPr>
        <w:jc w:val="both"/>
      </w:pPr>
      <w:r>
        <w:t>Eugene</w:t>
      </w:r>
      <w:sdt>
        <w:sdtPr>
          <w:id w:val="-1914384429"/>
          <w:citation/>
        </w:sdtPr>
        <w:sdtContent>
          <w:r w:rsidR="000A773B">
            <w:fldChar w:fldCharType="begin"/>
          </w:r>
          <w:r w:rsidR="000A773B">
            <w:instrText xml:space="preserve"> CITATION str171 \l 2057 </w:instrText>
          </w:r>
          <w:r w:rsidR="000A773B">
            <w:fldChar w:fldCharType="separate"/>
          </w:r>
          <w:r w:rsidR="00384430">
            <w:rPr>
              <w:noProof/>
            </w:rPr>
            <w:t xml:space="preserve"> </w:t>
          </w:r>
          <w:r w:rsidR="00384430" w:rsidRPr="00384430">
            <w:rPr>
              <w:noProof/>
            </w:rPr>
            <w:t>[6]</w:t>
          </w:r>
          <w:r w:rsidR="000A773B">
            <w:fldChar w:fldCharType="end"/>
          </w:r>
        </w:sdtContent>
      </w:sdt>
      <w:r>
        <w:t xml:space="preserve"> the recycling barcode scanner is </w:t>
      </w:r>
      <w:r w:rsidR="0025595B">
        <w:t>a barcode scanner application created by a French Start</w:t>
      </w:r>
      <w:r w:rsidR="005A2BBA">
        <w:t>-</w:t>
      </w:r>
      <w:r w:rsidR="0025595B">
        <w:t xml:space="preserve">up company </w:t>
      </w:r>
      <w:r w:rsidR="00E042B1">
        <w:t xml:space="preserve">is </w:t>
      </w:r>
      <w:r w:rsidR="0025595B">
        <w:t xml:space="preserve">different from previous </w:t>
      </w:r>
      <w:r w:rsidR="00E62355">
        <w:t xml:space="preserve">concepts looked at </w:t>
      </w:r>
      <w:r w:rsidR="00B23FB7">
        <w:t>above</w:t>
      </w:r>
      <w:r w:rsidR="00E042B1">
        <w:t xml:space="preserve">. </w:t>
      </w:r>
      <w:r w:rsidR="00E62355">
        <w:t xml:space="preserve">Eugene has a mobile application </w:t>
      </w:r>
      <w:r w:rsidR="00BB5AB9">
        <w:t xml:space="preserve">to determine if a product is recyclable or </w:t>
      </w:r>
      <w:proofErr w:type="gramStart"/>
      <w:r w:rsidR="00BB5AB9">
        <w:t>not</w:t>
      </w:r>
      <w:proofErr w:type="gramEnd"/>
      <w:r w:rsidR="00BB5AB9">
        <w:t xml:space="preserve"> but it also has a wall device </w:t>
      </w:r>
      <w:r w:rsidR="00DC6B38">
        <w:t>with built in monitor which can be used in a commercial setting</w:t>
      </w:r>
      <w:r w:rsidR="005A0056">
        <w:t>.</w:t>
      </w:r>
      <w:r w:rsidR="00DC6B38">
        <w:t xml:space="preserve"> </w:t>
      </w:r>
      <w:r w:rsidR="005A0056">
        <w:t>I</w:t>
      </w:r>
      <w:r w:rsidR="00027505">
        <w:t xml:space="preserve">t also gives more features working with other companies to reward customers for using the product and to </w:t>
      </w:r>
      <w:r w:rsidR="005A0056">
        <w:t xml:space="preserve">provide </w:t>
      </w:r>
      <w:r w:rsidR="00027505">
        <w:t>insight to improve recycling</w:t>
      </w:r>
      <w:r w:rsidR="005A0056">
        <w:t xml:space="preserve">, </w:t>
      </w:r>
      <w:r w:rsidR="00027505">
        <w:t xml:space="preserve">the more you use the app </w:t>
      </w:r>
      <w:r w:rsidR="00B11A8F">
        <w:t xml:space="preserve">it will reward you with gift vouchers and coupons for shopping it also has a shopping list feature where it </w:t>
      </w:r>
      <w:r w:rsidR="003A3732">
        <w:t>added</w:t>
      </w:r>
      <w:r w:rsidR="00B11A8F">
        <w:t xml:space="preserve"> the product which has been scanned for the user </w:t>
      </w:r>
      <w:r w:rsidR="003A3732">
        <w:t>so when they go shopping they can see items that the user have run out of or need to replace.</w:t>
      </w:r>
    </w:p>
    <w:p w14:paraId="4259CE3D" w14:textId="77777777" w:rsidR="00A323BF" w:rsidRPr="00A323BF" w:rsidRDefault="00A323BF" w:rsidP="00190C08">
      <w:pPr>
        <w:jc w:val="both"/>
      </w:pPr>
    </w:p>
    <w:p w14:paraId="24D65E71" w14:textId="77777777" w:rsidR="004F2DCE" w:rsidRDefault="004F2DCE">
      <w:pPr>
        <w:rPr>
          <w:rFonts w:asciiTheme="majorHAnsi" w:eastAsiaTheme="majorEastAsia" w:hAnsiTheme="majorHAnsi" w:cstheme="majorBidi"/>
          <w:b/>
          <w:color w:val="2F5496" w:themeColor="accent1" w:themeShade="BF"/>
          <w:sz w:val="26"/>
          <w:szCs w:val="26"/>
        </w:rPr>
      </w:pPr>
      <w:bookmarkStart w:id="15" w:name="_Toc67449385"/>
      <w:r>
        <w:rPr>
          <w:b/>
        </w:rPr>
        <w:br w:type="page"/>
      </w:r>
    </w:p>
    <w:p w14:paraId="1996F2F0" w14:textId="6C26BABA" w:rsidR="00AE700A" w:rsidRPr="00F923B8" w:rsidRDefault="00AE700A" w:rsidP="00D2250C">
      <w:pPr>
        <w:pStyle w:val="Heading3"/>
        <w:rPr>
          <w:rFonts w:ascii="Calibri Light" w:eastAsia="Yu Gothic Light" w:hAnsi="Calibri Light" w:cs="Times New Roman"/>
        </w:rPr>
      </w:pPr>
      <w:bookmarkStart w:id="16" w:name="_Toc70015348"/>
      <w:r w:rsidRPr="00F923B8">
        <w:lastRenderedPageBreak/>
        <w:t xml:space="preserve">Invisible </w:t>
      </w:r>
      <w:r w:rsidR="00977D29" w:rsidRPr="00F923B8">
        <w:t xml:space="preserve">barcodes </w:t>
      </w:r>
      <w:proofErr w:type="spellStart"/>
      <w:r w:rsidR="007329BD" w:rsidRPr="00F923B8">
        <w:t>D</w:t>
      </w:r>
      <w:r w:rsidR="00F61B9C" w:rsidRPr="00F923B8">
        <w:t>igimarc</w:t>
      </w:r>
      <w:proofErr w:type="spellEnd"/>
      <w:r w:rsidR="00F61B9C" w:rsidRPr="00F923B8">
        <w:t xml:space="preserve"> barcode</w:t>
      </w:r>
      <w:bookmarkEnd w:id="15"/>
      <w:bookmarkEnd w:id="16"/>
    </w:p>
    <w:p w14:paraId="7D327664" w14:textId="6E25040C" w:rsidR="00093A35" w:rsidRDefault="00093A35" w:rsidP="00190C08">
      <w:pPr>
        <w:jc w:val="both"/>
      </w:pPr>
      <w:r>
        <w:t>Invisible barcodes</w:t>
      </w:r>
      <w:r w:rsidR="00BC5074">
        <w:t xml:space="preserve"> </w:t>
      </w:r>
      <w:r w:rsidR="007329BD">
        <w:t>are</w:t>
      </w:r>
      <w:r w:rsidR="00BC5074">
        <w:t xml:space="preserve"> a concept where the product </w:t>
      </w:r>
      <w:r w:rsidR="00CB1282">
        <w:t xml:space="preserve">packaging looks exactly the same but underneath the </w:t>
      </w:r>
      <w:r w:rsidR="00314B2A">
        <w:t>packaging the</w:t>
      </w:r>
      <w:r w:rsidR="00CB1282">
        <w:t xml:space="preserve"> whole product is covered in barcodes </w:t>
      </w:r>
      <w:r w:rsidR="003758B8">
        <w:t xml:space="preserve">using </w:t>
      </w:r>
      <w:r w:rsidR="00545FBB">
        <w:t>ultraviolet</w:t>
      </w:r>
      <w:r w:rsidR="00312CDB">
        <w:t xml:space="preserve"> </w:t>
      </w:r>
      <w:r w:rsidR="00B825A1">
        <w:t>vanish</w:t>
      </w:r>
      <w:r w:rsidR="005A0056">
        <w:t>,</w:t>
      </w:r>
      <w:r w:rsidR="00B825A1">
        <w:t xml:space="preserve"> </w:t>
      </w:r>
      <w:r w:rsidR="00DC06D3">
        <w:t xml:space="preserve">this is undetectable to </w:t>
      </w:r>
      <w:r w:rsidR="002D3686">
        <w:t>the user unless using a ultraviolet or infrared light</w:t>
      </w:r>
      <w:r w:rsidR="005A0056">
        <w:t>,</w:t>
      </w:r>
      <w:r w:rsidR="002D3686">
        <w:t xml:space="preserve"> </w:t>
      </w:r>
      <w:r w:rsidR="00436CA6">
        <w:t>C</w:t>
      </w:r>
      <w:r w:rsidR="00BD1495">
        <w:t>urrently</w:t>
      </w:r>
      <w:r w:rsidR="00436CA6">
        <w:t xml:space="preserve">, </w:t>
      </w:r>
      <w:r w:rsidR="00601781">
        <w:t xml:space="preserve">this concept is being used with many companies to stop </w:t>
      </w:r>
      <w:r w:rsidR="007F5822">
        <w:t>counterfeiting items</w:t>
      </w:r>
      <w:r w:rsidR="00FB0FCC">
        <w:t xml:space="preserve"> </w:t>
      </w:r>
      <w:r w:rsidR="00B20F6F">
        <w:t>such as pharmaceutical drugs, tobacco</w:t>
      </w:r>
      <w:r w:rsidR="00C7072F">
        <w:t xml:space="preserve"> </w:t>
      </w:r>
      <w:r w:rsidR="00545FBB">
        <w:t xml:space="preserve">and alcohol </w:t>
      </w:r>
      <w:r w:rsidR="00C7072F">
        <w:t xml:space="preserve">with the </w:t>
      </w:r>
      <w:r w:rsidR="0017060B">
        <w:t>United Kin</w:t>
      </w:r>
      <w:r w:rsidR="004D6A5D">
        <w:t xml:space="preserve">gdom </w:t>
      </w:r>
      <w:r w:rsidR="00C7072F">
        <w:t xml:space="preserve">government </w:t>
      </w:r>
      <w:r w:rsidR="0017060B">
        <w:t>showing that the annual loss to the economy through counterfeiting reaches 9 billion a yea</w:t>
      </w:r>
      <w:r w:rsidR="0017060B" w:rsidRPr="000A773B">
        <w:t>r</w:t>
      </w:r>
      <w:sdt>
        <w:sdtPr>
          <w:id w:val="1351372224"/>
          <w:citation/>
        </w:sdtPr>
        <w:sdtContent>
          <w:r w:rsidR="00A56664">
            <w:fldChar w:fldCharType="begin"/>
          </w:r>
          <w:r w:rsidR="00A56664">
            <w:instrText xml:space="preserve"> CITATION off201 \l 2057 </w:instrText>
          </w:r>
          <w:r w:rsidR="00A56664">
            <w:fldChar w:fldCharType="separate"/>
          </w:r>
          <w:r w:rsidR="00384430">
            <w:rPr>
              <w:noProof/>
            </w:rPr>
            <w:t xml:space="preserve"> </w:t>
          </w:r>
          <w:r w:rsidR="00384430" w:rsidRPr="00384430">
            <w:rPr>
              <w:noProof/>
            </w:rPr>
            <w:t>[7]</w:t>
          </w:r>
          <w:r w:rsidR="00A56664">
            <w:fldChar w:fldCharType="end"/>
          </w:r>
        </w:sdtContent>
      </w:sdt>
      <w:r w:rsidR="00825208">
        <w:t xml:space="preserve">. </w:t>
      </w:r>
      <w:r w:rsidR="00436CA6">
        <w:rPr>
          <w:color w:val="FF0000"/>
        </w:rPr>
        <w:t xml:space="preserve"> </w:t>
      </w:r>
      <w:r w:rsidR="005A2BBA">
        <w:t>T</w:t>
      </w:r>
      <w:r w:rsidR="004D6A5D">
        <w:t xml:space="preserve">his is </w:t>
      </w:r>
      <w:r w:rsidR="00EA1935">
        <w:t xml:space="preserve">for all goods in the </w:t>
      </w:r>
      <w:r w:rsidR="0075684A">
        <w:t xml:space="preserve">United </w:t>
      </w:r>
      <w:proofErr w:type="gramStart"/>
      <w:r w:rsidR="0075684A">
        <w:t>Kingdom</w:t>
      </w:r>
      <w:proofErr w:type="gramEnd"/>
      <w:r w:rsidR="00641553">
        <w:t xml:space="preserve"> but studies show that the most </w:t>
      </w:r>
      <w:r w:rsidR="00D540A5">
        <w:t xml:space="preserve">forged product </w:t>
      </w:r>
      <w:r w:rsidR="009B585F">
        <w:t xml:space="preserve">investigated by trading standards was counterfeit tobacco with 80 percent of </w:t>
      </w:r>
      <w:r w:rsidR="001829B4">
        <w:t>all</w:t>
      </w:r>
      <w:r w:rsidR="00825208">
        <w:t xml:space="preserve"> </w:t>
      </w:r>
      <w:r w:rsidR="001829B4">
        <w:t>in</w:t>
      </w:r>
      <w:r w:rsidR="0075684A">
        <w:t>v</w:t>
      </w:r>
      <w:r w:rsidR="00695DB4">
        <w:t xml:space="preserve">estigations </w:t>
      </w:r>
      <w:r w:rsidR="001829B4">
        <w:t>finding counterfeit tobacco</w:t>
      </w:r>
      <w:sdt>
        <w:sdtPr>
          <w:id w:val="2105835077"/>
          <w:citation/>
        </w:sdtPr>
        <w:sdtContent>
          <w:r w:rsidR="008622F4">
            <w:fldChar w:fldCharType="begin"/>
          </w:r>
          <w:r w:rsidR="008622F4">
            <w:instrText xml:space="preserve"> CITATION icr20 \l 2057 </w:instrText>
          </w:r>
          <w:r w:rsidR="008622F4">
            <w:fldChar w:fldCharType="separate"/>
          </w:r>
          <w:r w:rsidR="00384430">
            <w:rPr>
              <w:noProof/>
            </w:rPr>
            <w:t xml:space="preserve"> </w:t>
          </w:r>
          <w:r w:rsidR="00384430" w:rsidRPr="00384430">
            <w:rPr>
              <w:noProof/>
            </w:rPr>
            <w:t>[8]</w:t>
          </w:r>
          <w:r w:rsidR="008622F4">
            <w:fldChar w:fldCharType="end"/>
          </w:r>
        </w:sdtContent>
      </w:sdt>
      <w:r w:rsidR="00694324">
        <w:rPr>
          <w:rStyle w:val="CommentReference"/>
        </w:rPr>
        <w:t>.</w:t>
      </w:r>
    </w:p>
    <w:p w14:paraId="406D1167" w14:textId="6F040EEF" w:rsidR="0075684A" w:rsidRDefault="0075684A" w:rsidP="00DA57D8">
      <w:pPr>
        <w:jc w:val="center"/>
      </w:pPr>
      <w:r>
        <w:rPr>
          <w:noProof/>
          <w:lang w:eastAsia="en-GB"/>
        </w:rPr>
        <w:drawing>
          <wp:inline distT="0" distB="0" distL="0" distR="0" wp14:anchorId="09BDD9C5" wp14:editId="245C8C68">
            <wp:extent cx="5731510" cy="2739390"/>
            <wp:effectExtent l="0" t="0" r="2540" b="381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9">
                      <a:extLst>
                        <a:ext uri="{28A0092B-C50C-407E-A947-70E740481C1C}">
                          <a14:useLocalDpi xmlns:a14="http://schemas.microsoft.com/office/drawing/2010/main" val="0"/>
                        </a:ext>
                      </a:extLst>
                    </a:blip>
                    <a:stretch>
                      <a:fillRect/>
                    </a:stretch>
                  </pic:blipFill>
                  <pic:spPr>
                    <a:xfrm>
                      <a:off x="0" y="0"/>
                      <a:ext cx="5731510" cy="2739390"/>
                    </a:xfrm>
                    <a:prstGeom prst="rect">
                      <a:avLst/>
                    </a:prstGeom>
                  </pic:spPr>
                </pic:pic>
              </a:graphicData>
            </a:graphic>
          </wp:inline>
        </w:drawing>
      </w:r>
    </w:p>
    <w:p w14:paraId="5140315C" w14:textId="511A4505" w:rsidR="00B73CC9" w:rsidRDefault="009F542B" w:rsidP="00DA57D8">
      <w:pPr>
        <w:pStyle w:val="Caption"/>
        <w:jc w:val="center"/>
      </w:pPr>
      <w:bookmarkStart w:id="17" w:name="_Toc70014923"/>
      <w:r>
        <w:t xml:space="preserve">Figure </w:t>
      </w:r>
      <w:r>
        <w:fldChar w:fldCharType="begin"/>
      </w:r>
      <w:r>
        <w:instrText>SEQ Figure \* ARABIC</w:instrText>
      </w:r>
      <w:r>
        <w:fldChar w:fldCharType="separate"/>
      </w:r>
      <w:r w:rsidR="009C2C62">
        <w:rPr>
          <w:noProof/>
        </w:rPr>
        <w:t>1</w:t>
      </w:r>
      <w:r>
        <w:fldChar w:fldCharType="end"/>
      </w:r>
      <w:r>
        <w:t>-counterfeit table</w:t>
      </w:r>
      <w:r w:rsidR="008F54A7">
        <w:rPr>
          <w:noProof/>
        </w:rPr>
        <w:t xml:space="preserve"> </w:t>
      </w:r>
      <w:r w:rsidR="008F54A7" w:rsidRPr="00AD57B3">
        <w:rPr>
          <w:noProof/>
        </w:rPr>
        <w:t>[</w:t>
      </w:r>
      <w:r w:rsidR="008F54A7">
        <w:rPr>
          <w:noProof/>
        </w:rPr>
        <w:t>6</w:t>
      </w:r>
      <w:r w:rsidR="008F54A7" w:rsidRPr="00AD57B3">
        <w:rPr>
          <w:noProof/>
        </w:rPr>
        <w:t>]</w:t>
      </w:r>
      <w:bookmarkEnd w:id="17"/>
    </w:p>
    <w:p w14:paraId="75332826" w14:textId="77777777" w:rsidR="00DA57D8" w:rsidRDefault="00DA57D8" w:rsidP="00AA4F3E">
      <w:pPr>
        <w:jc w:val="both"/>
      </w:pPr>
    </w:p>
    <w:p w14:paraId="54B1E19E" w14:textId="77777777" w:rsidR="00DA57D8" w:rsidRDefault="00DA57D8" w:rsidP="00AA4F3E">
      <w:pPr>
        <w:jc w:val="both"/>
      </w:pPr>
    </w:p>
    <w:p w14:paraId="7340EDEE" w14:textId="46981D89" w:rsidR="00AA4F3E" w:rsidRDefault="00266510" w:rsidP="00AA4F3E">
      <w:pPr>
        <w:jc w:val="both"/>
      </w:pPr>
      <w:r>
        <w:t>With companies using this technique to be used for</w:t>
      </w:r>
      <w:r w:rsidR="00827D16">
        <w:t xml:space="preserve"> the authentication</w:t>
      </w:r>
      <w:r>
        <w:t xml:space="preserve"> of </w:t>
      </w:r>
      <w:r w:rsidR="00EF42E5">
        <w:t>their</w:t>
      </w:r>
      <w:r>
        <w:t xml:space="preserve"> product why </w:t>
      </w:r>
      <w:r w:rsidR="00EF42E5">
        <w:t>is not</w:t>
      </w:r>
      <w:r>
        <w:t xml:space="preserve"> </w:t>
      </w:r>
      <w:r w:rsidR="00827D16">
        <w:t>then</w:t>
      </w:r>
      <w:r>
        <w:t xml:space="preserve"> used for everyday products </w:t>
      </w:r>
      <w:r w:rsidR="007C7ED8">
        <w:t>instead of just using a standard UPC barcode</w:t>
      </w:r>
      <w:r w:rsidR="00694324">
        <w:t>,</w:t>
      </w:r>
      <w:r w:rsidR="007C7ED8">
        <w:t xml:space="preserve"> this will make it easier to scan the product and can be used to improve the way we recycle</w:t>
      </w:r>
      <w:r w:rsidR="00B8334D">
        <w:t>.</w:t>
      </w:r>
      <w:r w:rsidR="007C7ED8">
        <w:t xml:space="preserve"> </w:t>
      </w:r>
      <w:r w:rsidR="62253084">
        <w:t>A</w:t>
      </w:r>
      <w:r w:rsidR="00AD2804">
        <w:t xml:space="preserve"> </w:t>
      </w:r>
      <w:r w:rsidR="00BB48B1">
        <w:t xml:space="preserve">recycling plant in </w:t>
      </w:r>
      <w:r w:rsidR="0091569E">
        <w:t xml:space="preserve">western Germany </w:t>
      </w:r>
      <w:r w:rsidR="002A1BB2">
        <w:t>ha</w:t>
      </w:r>
      <w:r w:rsidR="00694324">
        <w:t>s</w:t>
      </w:r>
      <w:r w:rsidR="002A1BB2">
        <w:t xml:space="preserve"> created a recycling conveyor belt </w:t>
      </w:r>
      <w:r w:rsidR="005D7F58">
        <w:t>with a</w:t>
      </w:r>
      <w:r w:rsidR="00694324">
        <w:t>n</w:t>
      </w:r>
      <w:r w:rsidR="005D7F58">
        <w:t xml:space="preserve"> </w:t>
      </w:r>
      <w:r w:rsidR="00612084">
        <w:t>ultraviolet</w:t>
      </w:r>
      <w:r w:rsidR="001029DE">
        <w:t xml:space="preserve"> </w:t>
      </w:r>
      <w:r w:rsidR="00DC3DA3">
        <w:t xml:space="preserve">light </w:t>
      </w:r>
      <w:r w:rsidR="006D23FA">
        <w:t>th</w:t>
      </w:r>
      <w:r w:rsidR="00DC3DA3">
        <w:t xml:space="preserve">at </w:t>
      </w:r>
      <w:r w:rsidR="006D23FA">
        <w:t xml:space="preserve">can </w:t>
      </w:r>
      <w:r w:rsidR="00B8334D">
        <w:t>recognising</w:t>
      </w:r>
      <w:r w:rsidR="00DC3DA3">
        <w:t xml:space="preserve"> </w:t>
      </w:r>
      <w:r w:rsidR="00B8334D">
        <w:t>invisible</w:t>
      </w:r>
      <w:r w:rsidR="00DC3DA3">
        <w:t xml:space="preserve"> barcodes on eve</w:t>
      </w:r>
      <w:r w:rsidR="00BE194B">
        <w:t xml:space="preserve">ryday waste to </w:t>
      </w:r>
      <w:r w:rsidR="00311F39">
        <w:t>determine</w:t>
      </w:r>
      <w:r w:rsidR="00BE194B">
        <w:t xml:space="preserve"> the product and </w:t>
      </w:r>
      <w:r w:rsidR="00BE5D69">
        <w:t>use a</w:t>
      </w:r>
      <w:r w:rsidR="00426076">
        <w:t>n</w:t>
      </w:r>
      <w:r w:rsidR="00BE5D69">
        <w:t xml:space="preserve"> </w:t>
      </w:r>
      <w:r w:rsidR="00D401D4">
        <w:t>(</w:t>
      </w:r>
      <w:r w:rsidR="00426076">
        <w:t>AI</w:t>
      </w:r>
      <w:r w:rsidR="00D401D4">
        <w:t>) artificial intelligence to use a robotic arm to collect the products and</w:t>
      </w:r>
      <w:r w:rsidR="0035098C">
        <w:t xml:space="preserve"> </w:t>
      </w:r>
      <w:r w:rsidR="00BE194B">
        <w:t>move the waste into the correct piles</w:t>
      </w:r>
      <w:r w:rsidR="006D23FA">
        <w:t>. D</w:t>
      </w:r>
      <w:r w:rsidR="00311F39">
        <w:t xml:space="preserve">ue to the way the barcodes are all round the product </w:t>
      </w:r>
      <w:r w:rsidR="00857AB1">
        <w:t xml:space="preserve">it can determine </w:t>
      </w:r>
      <w:r w:rsidR="0085560E">
        <w:t>without</w:t>
      </w:r>
      <w:r w:rsidR="00857AB1">
        <w:t xml:space="preserve"> any issues of trying to read one barcode</w:t>
      </w:r>
      <w:r w:rsidR="00F9732B">
        <w:t>.</w:t>
      </w:r>
      <w:r w:rsidR="00857AB1">
        <w:t xml:space="preserve"> </w:t>
      </w:r>
      <w:r w:rsidR="00F9732B">
        <w:t xml:space="preserve"> T</w:t>
      </w:r>
      <w:r w:rsidR="00E410A7">
        <w:t xml:space="preserve">his works with all packaging even with plastic bottles due to the customer not being able to see the barcode it </w:t>
      </w:r>
      <w:r w:rsidR="00612084">
        <w:t>would not</w:t>
      </w:r>
      <w:r w:rsidR="00E410A7">
        <w:t xml:space="preserve"> </w:t>
      </w:r>
      <w:r w:rsidR="00612084">
        <w:t>affect</w:t>
      </w:r>
      <w:r w:rsidR="00E410A7">
        <w:t xml:space="preserve"> the product brand </w:t>
      </w:r>
      <w:r w:rsidR="00C66792">
        <w:t>and packaging for the</w:t>
      </w:r>
      <w:r w:rsidR="00F75883">
        <w:t xml:space="preserve"> customer </w:t>
      </w:r>
      <w:sdt>
        <w:sdtPr>
          <w:id w:val="1347208079"/>
          <w:citation/>
        </w:sdtPr>
        <w:sdtContent>
          <w:r w:rsidR="001C6704">
            <w:fldChar w:fldCharType="begin"/>
          </w:r>
          <w:r w:rsidR="001C6704">
            <w:instrText xml:space="preserve"> CITATION new19 \l 2057 </w:instrText>
          </w:r>
          <w:r w:rsidR="001C6704">
            <w:fldChar w:fldCharType="separate"/>
          </w:r>
          <w:r w:rsidR="00384430" w:rsidRPr="00384430">
            <w:rPr>
              <w:noProof/>
            </w:rPr>
            <w:t>[9]</w:t>
          </w:r>
          <w:r w:rsidR="001C6704">
            <w:fldChar w:fldCharType="end"/>
          </w:r>
        </w:sdtContent>
      </w:sdt>
      <w:r w:rsidR="00AA4F3E" w:rsidRPr="00AA4F3E">
        <w:t xml:space="preserve"> </w:t>
      </w:r>
      <w:r w:rsidR="00AA4F3E">
        <w:t>due to the nature of the barcodes these inks behave just like any other ink and can be applied the same way that barcodes and product information is applied to the product</w:t>
      </w:r>
      <w:sdt>
        <w:sdtPr>
          <w:id w:val="-652594867"/>
          <w:citation/>
        </w:sdtPr>
        <w:sdtContent>
          <w:r w:rsidR="00AA4F3E">
            <w:fldChar w:fldCharType="begin"/>
          </w:r>
          <w:r w:rsidR="00AA4F3E">
            <w:instrText xml:space="preserve"> CITATION cog212 \l 2057 </w:instrText>
          </w:r>
          <w:r w:rsidR="00AA4F3E">
            <w:fldChar w:fldCharType="separate"/>
          </w:r>
          <w:r w:rsidR="00AA4F3E">
            <w:rPr>
              <w:noProof/>
            </w:rPr>
            <w:t xml:space="preserve"> </w:t>
          </w:r>
          <w:r w:rsidR="00AA4F3E" w:rsidRPr="00384430">
            <w:rPr>
              <w:noProof/>
            </w:rPr>
            <w:t>[10]</w:t>
          </w:r>
          <w:r w:rsidR="00AA4F3E">
            <w:fldChar w:fldCharType="end"/>
          </w:r>
        </w:sdtContent>
      </w:sdt>
      <w:r w:rsidR="00AA4F3E">
        <w:t>.</w:t>
      </w:r>
    </w:p>
    <w:p w14:paraId="30ADEEC6" w14:textId="1CF4AFA9" w:rsidR="00AA4F3E" w:rsidRDefault="00AA4F3E" w:rsidP="00190C08">
      <w:pPr>
        <w:jc w:val="both"/>
      </w:pPr>
    </w:p>
    <w:p w14:paraId="069D1F23" w14:textId="69E00C05" w:rsidR="00F75883" w:rsidRDefault="005778CB" w:rsidP="00190C08">
      <w:pPr>
        <w:jc w:val="both"/>
      </w:pPr>
      <w:r>
        <w:rPr>
          <w:noProof/>
          <w:lang w:eastAsia="en-GB"/>
        </w:rPr>
        <w:lastRenderedPageBreak/>
        <w:drawing>
          <wp:inline distT="0" distB="0" distL="0" distR="0" wp14:anchorId="13CD4580" wp14:editId="111D76B6">
            <wp:extent cx="5715000" cy="3514725"/>
            <wp:effectExtent l="0" t="0" r="0" b="9525"/>
            <wp:docPr id="8" name="Picture 8" descr="A picture containing indoor, keyboard, desk,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0">
                      <a:extLst>
                        <a:ext uri="{28A0092B-C50C-407E-A947-70E740481C1C}">
                          <a14:useLocalDpi xmlns:a14="http://schemas.microsoft.com/office/drawing/2010/main" val="0"/>
                        </a:ext>
                      </a:extLst>
                    </a:blip>
                    <a:stretch>
                      <a:fillRect/>
                    </a:stretch>
                  </pic:blipFill>
                  <pic:spPr>
                    <a:xfrm>
                      <a:off x="0" y="0"/>
                      <a:ext cx="5715000" cy="3514725"/>
                    </a:xfrm>
                    <a:prstGeom prst="rect">
                      <a:avLst/>
                    </a:prstGeom>
                  </pic:spPr>
                </pic:pic>
              </a:graphicData>
            </a:graphic>
          </wp:inline>
        </w:drawing>
      </w:r>
    </w:p>
    <w:p w14:paraId="533A13B3" w14:textId="3707E56B" w:rsidR="009F542B" w:rsidRDefault="009F542B" w:rsidP="0071484B">
      <w:pPr>
        <w:pStyle w:val="Caption"/>
        <w:jc w:val="center"/>
      </w:pPr>
      <w:bookmarkStart w:id="18" w:name="_Toc70014924"/>
      <w:r>
        <w:t xml:space="preserve">Figure </w:t>
      </w:r>
      <w:r>
        <w:fldChar w:fldCharType="begin"/>
      </w:r>
      <w:r>
        <w:instrText>SEQ Figure \* ARABIC</w:instrText>
      </w:r>
      <w:r>
        <w:fldChar w:fldCharType="separate"/>
      </w:r>
      <w:r w:rsidR="009C2C62">
        <w:rPr>
          <w:noProof/>
        </w:rPr>
        <w:t>2</w:t>
      </w:r>
      <w:r>
        <w:fldChar w:fldCharType="end"/>
      </w:r>
      <w:r>
        <w:t>-invisible barcode</w:t>
      </w:r>
      <w:sdt>
        <w:sdtPr>
          <w:id w:val="956910873"/>
          <w:citation/>
        </w:sdtPr>
        <w:sdtContent>
          <w:r w:rsidR="004300BF">
            <w:fldChar w:fldCharType="begin"/>
          </w:r>
          <w:r w:rsidR="004300BF">
            <w:instrText xml:space="preserve"> CITATION cog212 \l 2057 </w:instrText>
          </w:r>
          <w:r w:rsidR="004300BF">
            <w:fldChar w:fldCharType="separate"/>
          </w:r>
          <w:r w:rsidR="00384430">
            <w:rPr>
              <w:noProof/>
            </w:rPr>
            <w:t xml:space="preserve"> </w:t>
          </w:r>
          <w:r w:rsidR="00384430" w:rsidRPr="00384430">
            <w:rPr>
              <w:noProof/>
            </w:rPr>
            <w:t>[10]</w:t>
          </w:r>
          <w:r w:rsidR="004300BF">
            <w:fldChar w:fldCharType="end"/>
          </w:r>
        </w:sdtContent>
      </w:sdt>
      <w:bookmarkEnd w:id="18"/>
    </w:p>
    <w:p w14:paraId="2A66683B" w14:textId="35B9627F" w:rsidR="005C0212" w:rsidRDefault="005C0212" w:rsidP="00190C08">
      <w:pPr>
        <w:jc w:val="both"/>
      </w:pPr>
    </w:p>
    <w:p w14:paraId="2A2E70C9" w14:textId="1CD4A732" w:rsidR="00C031BD" w:rsidRPr="00626028" w:rsidRDefault="00C031BD" w:rsidP="00190C08">
      <w:pPr>
        <w:jc w:val="both"/>
      </w:pPr>
      <w:r w:rsidRPr="00626028">
        <w:rPr>
          <w:noProof/>
          <w:lang w:eastAsia="en-GB"/>
        </w:rPr>
        <w:drawing>
          <wp:inline distT="0" distB="0" distL="0" distR="0" wp14:anchorId="42C4D30E" wp14:editId="496FF258">
            <wp:extent cx="5731510" cy="3209925"/>
            <wp:effectExtent l="0" t="0" r="2540" b="9525"/>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1">
                      <a:extLst>
                        <a:ext uri="{28A0092B-C50C-407E-A947-70E740481C1C}">
                          <a14:useLocalDpi xmlns:a14="http://schemas.microsoft.com/office/drawing/2010/main" val="0"/>
                        </a:ext>
                      </a:extLst>
                    </a:blip>
                    <a:stretch>
                      <a:fillRect/>
                    </a:stretch>
                  </pic:blipFill>
                  <pic:spPr>
                    <a:xfrm>
                      <a:off x="0" y="0"/>
                      <a:ext cx="5731510" cy="3209925"/>
                    </a:xfrm>
                    <a:prstGeom prst="rect">
                      <a:avLst/>
                    </a:prstGeom>
                  </pic:spPr>
                </pic:pic>
              </a:graphicData>
            </a:graphic>
          </wp:inline>
        </w:drawing>
      </w:r>
    </w:p>
    <w:p w14:paraId="251EF66B" w14:textId="2BED108D" w:rsidR="004300BF" w:rsidRPr="00626028" w:rsidRDefault="004300BF" w:rsidP="0071484B">
      <w:pPr>
        <w:pStyle w:val="Caption"/>
        <w:jc w:val="center"/>
      </w:pPr>
      <w:bookmarkStart w:id="19" w:name="_Toc70014925"/>
      <w:r w:rsidRPr="00626028">
        <w:t xml:space="preserve">Figure </w:t>
      </w:r>
      <w:r w:rsidRPr="00626028">
        <w:fldChar w:fldCharType="begin"/>
      </w:r>
      <w:r w:rsidRPr="00626028">
        <w:instrText>SEQ Figure \* ARABIC</w:instrText>
      </w:r>
      <w:r w:rsidRPr="00626028">
        <w:fldChar w:fldCharType="separate"/>
      </w:r>
      <w:r w:rsidR="009C2C62">
        <w:rPr>
          <w:noProof/>
        </w:rPr>
        <w:t>3</w:t>
      </w:r>
      <w:r w:rsidRPr="00626028">
        <w:fldChar w:fldCharType="end"/>
      </w:r>
      <w:r w:rsidRPr="00626028">
        <w:t>-invisible barcodes food products</w:t>
      </w:r>
      <w:sdt>
        <w:sdtPr>
          <w:id w:val="-401140422"/>
          <w:citation/>
        </w:sdtPr>
        <w:sdtContent>
          <w:r w:rsidR="002670E7" w:rsidRPr="00626028">
            <w:fldChar w:fldCharType="begin"/>
          </w:r>
          <w:r w:rsidR="002670E7" w:rsidRPr="00626028">
            <w:instrText xml:space="preserve"> CITATION int202 \l 2057 </w:instrText>
          </w:r>
          <w:r w:rsidR="002670E7" w:rsidRPr="00626028">
            <w:fldChar w:fldCharType="separate"/>
          </w:r>
          <w:r w:rsidR="00384430" w:rsidRPr="00626028">
            <w:rPr>
              <w:noProof/>
            </w:rPr>
            <w:t xml:space="preserve"> [11]</w:t>
          </w:r>
          <w:r w:rsidR="002670E7" w:rsidRPr="00626028">
            <w:fldChar w:fldCharType="end"/>
          </w:r>
        </w:sdtContent>
      </w:sdt>
      <w:bookmarkEnd w:id="19"/>
    </w:p>
    <w:p w14:paraId="740FD4C5" w14:textId="77777777" w:rsidR="00626028" w:rsidRDefault="00626028" w:rsidP="00190C08">
      <w:pPr>
        <w:pStyle w:val="NoSpacing"/>
        <w:jc w:val="both"/>
        <w:rPr>
          <w:highlight w:val="yellow"/>
        </w:rPr>
      </w:pPr>
    </w:p>
    <w:p w14:paraId="4A6E422B" w14:textId="79C3CF1C" w:rsidR="005A2BBA" w:rsidRDefault="005A2BBA" w:rsidP="00190C08">
      <w:pPr>
        <w:jc w:val="both"/>
      </w:pPr>
      <w:r>
        <w:br w:type="page"/>
      </w:r>
    </w:p>
    <w:p w14:paraId="08E01A73" w14:textId="691AFBD3" w:rsidR="6BE16941" w:rsidRPr="00F923B8" w:rsidRDefault="006D2EDE" w:rsidP="00D2250C">
      <w:pPr>
        <w:pStyle w:val="Heading3"/>
      </w:pPr>
      <w:bookmarkStart w:id="20" w:name="_Toc67449386"/>
      <w:bookmarkStart w:id="21" w:name="_Toc70015349"/>
      <w:r w:rsidRPr="00F923B8">
        <w:lastRenderedPageBreak/>
        <w:t>Barcodes</w:t>
      </w:r>
      <w:bookmarkEnd w:id="20"/>
      <w:bookmarkEnd w:id="21"/>
      <w:r w:rsidRPr="00F923B8">
        <w:t xml:space="preserve"> </w:t>
      </w:r>
    </w:p>
    <w:p w14:paraId="66DBF0DD" w14:textId="77777777" w:rsidR="005A2BBA" w:rsidRPr="005A2BBA" w:rsidRDefault="005A2BBA" w:rsidP="00190C08">
      <w:pPr>
        <w:jc w:val="both"/>
      </w:pPr>
    </w:p>
    <w:p w14:paraId="79EFDF67" w14:textId="77777777" w:rsidR="00D97029" w:rsidRPr="00F923B8" w:rsidRDefault="00D97029" w:rsidP="00D2250C">
      <w:pPr>
        <w:pStyle w:val="Heading3"/>
      </w:pPr>
      <w:bookmarkStart w:id="22" w:name="_Toc67449388"/>
      <w:bookmarkStart w:id="23" w:name="_Toc70015350"/>
      <w:r w:rsidRPr="00F923B8">
        <w:t xml:space="preserve">What is a </w:t>
      </w:r>
      <w:r w:rsidR="002C4670" w:rsidRPr="00F923B8">
        <w:t>barcode?</w:t>
      </w:r>
      <w:bookmarkEnd w:id="22"/>
      <w:bookmarkEnd w:id="23"/>
    </w:p>
    <w:p w14:paraId="025A69DC" w14:textId="69551007" w:rsidR="00D97029" w:rsidRPr="00D3315B" w:rsidRDefault="00D97029" w:rsidP="00190C08">
      <w:pPr>
        <w:jc w:val="both"/>
      </w:pPr>
      <w:r w:rsidRPr="00D3315B">
        <w:t xml:space="preserve">A barcode is </w:t>
      </w:r>
      <w:r w:rsidR="006845D2" w:rsidRPr="00D3315B">
        <w:t xml:space="preserve">a </w:t>
      </w:r>
      <w:r w:rsidR="002C4670" w:rsidRPr="00D3315B">
        <w:t>machine-readable</w:t>
      </w:r>
      <w:r w:rsidR="006845D2" w:rsidRPr="00D3315B">
        <w:t xml:space="preserve"> code which is created in the form of a </w:t>
      </w:r>
      <w:r w:rsidR="002C4670" w:rsidRPr="00D3315B">
        <w:t>sequence</w:t>
      </w:r>
      <w:r w:rsidR="006845D2" w:rsidRPr="00D3315B">
        <w:t xml:space="preserve"> of numbers </w:t>
      </w:r>
      <w:r w:rsidR="006102C6" w:rsidRPr="00D3315B">
        <w:t xml:space="preserve">and </w:t>
      </w:r>
      <w:r w:rsidR="000C3C08" w:rsidRPr="00D3315B">
        <w:t>parallel</w:t>
      </w:r>
      <w:r w:rsidR="006102C6" w:rsidRPr="00D3315B">
        <w:t xml:space="preserve"> lines </w:t>
      </w:r>
      <w:r w:rsidR="000C3C08" w:rsidRPr="00D3315B">
        <w:t>with variety of widths</w:t>
      </w:r>
      <w:sdt>
        <w:sdtPr>
          <w:id w:val="1821071128"/>
          <w:citation/>
        </w:sdtPr>
        <w:sdtContent>
          <w:r w:rsidR="0095565D">
            <w:fldChar w:fldCharType="begin"/>
          </w:r>
          <w:r w:rsidR="0095565D">
            <w:instrText xml:space="preserve"> CITATION bri20 \l 2057 </w:instrText>
          </w:r>
          <w:r w:rsidR="0095565D">
            <w:fldChar w:fldCharType="separate"/>
          </w:r>
          <w:r w:rsidR="0095565D">
            <w:rPr>
              <w:noProof/>
            </w:rPr>
            <w:t xml:space="preserve"> </w:t>
          </w:r>
          <w:r w:rsidR="0095565D" w:rsidRPr="0095565D">
            <w:rPr>
              <w:noProof/>
            </w:rPr>
            <w:t>[12]</w:t>
          </w:r>
          <w:r w:rsidR="0095565D">
            <w:fldChar w:fldCharType="end"/>
          </w:r>
        </w:sdtContent>
      </w:sdt>
      <w:r w:rsidR="00AB5E57" w:rsidRPr="00D3315B">
        <w:t>.</w:t>
      </w:r>
    </w:p>
    <w:p w14:paraId="5EE97BC3" w14:textId="283FF498" w:rsidR="00EB1628" w:rsidRPr="00EB1628" w:rsidRDefault="00EB1628" w:rsidP="00190C08">
      <w:pPr>
        <w:jc w:val="both"/>
      </w:pPr>
    </w:p>
    <w:p w14:paraId="718FCDC9" w14:textId="0E1D0308" w:rsidR="00CE522A" w:rsidRPr="00F923B8" w:rsidRDefault="00CE522A" w:rsidP="00D2250C">
      <w:pPr>
        <w:pStyle w:val="Heading3"/>
        <w:rPr>
          <w:rFonts w:ascii="Calibri Light" w:eastAsia="Yu Gothic Light" w:hAnsi="Calibri Light" w:cs="Times New Roman"/>
          <w:color w:val="1F3763"/>
        </w:rPr>
      </w:pPr>
      <w:bookmarkStart w:id="24" w:name="_Toc67449387"/>
      <w:bookmarkStart w:id="25" w:name="_Toc70015351"/>
      <w:r w:rsidRPr="00F923B8">
        <w:t>History of barcodes</w:t>
      </w:r>
      <w:bookmarkEnd w:id="24"/>
      <w:bookmarkEnd w:id="25"/>
      <w:r w:rsidRPr="00F923B8">
        <w:t xml:space="preserve"> </w:t>
      </w:r>
    </w:p>
    <w:p w14:paraId="2943E1D4" w14:textId="3136C432" w:rsidR="00E509D7" w:rsidRDefault="00CE522A" w:rsidP="00190C08">
      <w:pPr>
        <w:jc w:val="both"/>
      </w:pPr>
      <w:r>
        <w:t xml:space="preserve">The </w:t>
      </w:r>
      <w:r w:rsidR="00A60B65">
        <w:t>original idea of the barcode was first introduced in 1948 by Bernard Silver and Joseph Wood</w:t>
      </w:r>
      <w:r w:rsidR="003901FD">
        <w:t xml:space="preserve">land after Silver overheard Joseph discussing the need for </w:t>
      </w:r>
      <w:r w:rsidR="005B7F4D">
        <w:t>a</w:t>
      </w:r>
      <w:r w:rsidR="00AA4F3E">
        <w:t>n</w:t>
      </w:r>
      <w:r w:rsidR="005B7F4D">
        <w:t xml:space="preserve"> automatic system for reading and entering data for </w:t>
      </w:r>
      <w:r w:rsidR="00794DCA">
        <w:t>products to speed up shopping que</w:t>
      </w:r>
      <w:r w:rsidR="004F1923">
        <w:t>ue</w:t>
      </w:r>
      <w:r w:rsidR="00794DCA">
        <w:t>s</w:t>
      </w:r>
      <w:r w:rsidR="004F1923">
        <w:t>.</w:t>
      </w:r>
      <w:r w:rsidR="00E509D7">
        <w:t xml:space="preserve"> </w:t>
      </w:r>
      <w:r w:rsidR="004F1923">
        <w:t>After</w:t>
      </w:r>
      <w:r w:rsidR="00E509D7">
        <w:t xml:space="preserve"> several different </w:t>
      </w:r>
      <w:r w:rsidR="00E95756">
        <w:t xml:space="preserve">attempts </w:t>
      </w:r>
      <w:proofErr w:type="gramStart"/>
      <w:r w:rsidR="00E95756">
        <w:t>in</w:t>
      </w:r>
      <w:proofErr w:type="gramEnd"/>
      <w:r w:rsidR="00E95756">
        <w:t xml:space="preserve"> </w:t>
      </w:r>
      <w:r w:rsidR="00964DC3">
        <w:t>October 7</w:t>
      </w:r>
      <w:r w:rsidR="00186F87">
        <w:t>th</w:t>
      </w:r>
      <w:r w:rsidR="00964DC3">
        <w:t xml:space="preserve"> 1952 the barcode was created and patented</w:t>
      </w:r>
      <w:r w:rsidR="004F1923">
        <w:t>,</w:t>
      </w:r>
      <w:r w:rsidR="00964DC3">
        <w:t xml:space="preserve"> </w:t>
      </w:r>
      <w:r w:rsidR="00B048C2">
        <w:t>this was far different from the barc</w:t>
      </w:r>
      <w:r w:rsidR="006D11C8">
        <w:t xml:space="preserve">odes which are seen today the original barcode was round </w:t>
      </w:r>
      <w:r w:rsidR="00D21159">
        <w:t>like a dart</w:t>
      </w:r>
      <w:r w:rsidR="004F1923">
        <w:t>-</w:t>
      </w:r>
      <w:r w:rsidR="00D21159">
        <w:t xml:space="preserve">board </w:t>
      </w:r>
      <w:r w:rsidR="00C95D01">
        <w:t>and was broken up into different section</w:t>
      </w:r>
      <w:r w:rsidR="004F1923">
        <w:t>s</w:t>
      </w:r>
      <w:r w:rsidR="00C95D01">
        <w:t xml:space="preserve"> </w:t>
      </w:r>
      <w:sdt>
        <w:sdtPr>
          <w:id w:val="-890654944"/>
          <w:citation/>
        </w:sdtPr>
        <w:sdtContent>
          <w:r w:rsidR="00833540">
            <w:fldChar w:fldCharType="begin"/>
          </w:r>
          <w:r w:rsidR="00833540">
            <w:instrText xml:space="preserve"> CITATION Gav15 \l 2057 </w:instrText>
          </w:r>
          <w:r w:rsidR="00833540">
            <w:fldChar w:fldCharType="separate"/>
          </w:r>
          <w:r w:rsidR="00D90A32" w:rsidRPr="00D90A32">
            <w:rPr>
              <w:noProof/>
            </w:rPr>
            <w:t>[13]</w:t>
          </w:r>
          <w:r w:rsidR="00833540">
            <w:fldChar w:fldCharType="end"/>
          </w:r>
        </w:sdtContent>
      </w:sdt>
      <w:sdt>
        <w:sdtPr>
          <w:id w:val="1389458852"/>
          <w:citation/>
        </w:sdtPr>
        <w:sdtContent>
          <w:r w:rsidR="00D13B44">
            <w:fldChar w:fldCharType="begin"/>
          </w:r>
          <w:r w:rsidR="00D13B44">
            <w:instrText xml:space="preserve"> CITATION adm15 \l 2057 </w:instrText>
          </w:r>
          <w:r w:rsidR="00D13B44">
            <w:fldChar w:fldCharType="separate"/>
          </w:r>
          <w:r w:rsidR="00D90A32">
            <w:rPr>
              <w:noProof/>
            </w:rPr>
            <w:t xml:space="preserve"> </w:t>
          </w:r>
          <w:r w:rsidR="00D90A32" w:rsidRPr="00D90A32">
            <w:rPr>
              <w:noProof/>
            </w:rPr>
            <w:t>[14]</w:t>
          </w:r>
          <w:r w:rsidR="00D13B44">
            <w:fldChar w:fldCharType="end"/>
          </w:r>
        </w:sdtContent>
      </w:sdt>
      <w:r w:rsidR="00C95D01">
        <w:t>.</w:t>
      </w:r>
      <w:r w:rsidR="1D739FF9">
        <w:t xml:space="preserve"> I</w:t>
      </w:r>
      <w:r w:rsidR="00690B04">
        <w:t>n 1962</w:t>
      </w:r>
      <w:r w:rsidR="004F1923">
        <w:t>,</w:t>
      </w:r>
      <w:r w:rsidR="00690B04">
        <w:t xml:space="preserve"> Philadelphia Storage Battery </w:t>
      </w:r>
      <w:r w:rsidR="00F65561">
        <w:t>Co (</w:t>
      </w:r>
      <w:proofErr w:type="spellStart"/>
      <w:r w:rsidR="00690B04">
        <w:t>P</w:t>
      </w:r>
      <w:r w:rsidR="00FC43C5">
        <w:t>hilco</w:t>
      </w:r>
      <w:proofErr w:type="spellEnd"/>
      <w:r w:rsidR="00FC43C5">
        <w:t>) purchased the patent and</w:t>
      </w:r>
      <w:r w:rsidR="0064060C">
        <w:t xml:space="preserve"> became the first barcode manufact</w:t>
      </w:r>
      <w:r w:rsidR="001B2C46">
        <w:t>ure</w:t>
      </w:r>
      <w:r w:rsidR="004357E7">
        <w:t>r</w:t>
      </w:r>
      <w:r w:rsidR="001B2C46">
        <w:t xml:space="preserve"> a few years later it was </w:t>
      </w:r>
      <w:r w:rsidR="00583B11">
        <w:t xml:space="preserve">sold to </w:t>
      </w:r>
      <w:r w:rsidR="00FE4B49">
        <w:t>Radio Corporation of America (</w:t>
      </w:r>
      <w:r w:rsidR="00583B11">
        <w:t>RCA</w:t>
      </w:r>
      <w:r w:rsidR="00FE4B49">
        <w:t>)</w:t>
      </w:r>
      <w:sdt>
        <w:sdtPr>
          <w:id w:val="-856882977"/>
          <w:citation/>
        </w:sdtPr>
        <w:sdtContent>
          <w:r w:rsidR="00223B6B">
            <w:fldChar w:fldCharType="begin"/>
          </w:r>
          <w:r w:rsidR="00223B6B">
            <w:instrText xml:space="preserve"> CITATION rca20 \l 2057 </w:instrText>
          </w:r>
          <w:r w:rsidR="00223B6B">
            <w:fldChar w:fldCharType="separate"/>
          </w:r>
          <w:r w:rsidR="00D90A32">
            <w:rPr>
              <w:noProof/>
            </w:rPr>
            <w:t xml:space="preserve"> </w:t>
          </w:r>
          <w:r w:rsidR="00D90A32" w:rsidRPr="00D90A32">
            <w:rPr>
              <w:noProof/>
            </w:rPr>
            <w:t>[15]</w:t>
          </w:r>
          <w:r w:rsidR="00223B6B">
            <w:fldChar w:fldCharType="end"/>
          </w:r>
        </w:sdtContent>
      </w:sdt>
      <w:r w:rsidR="00583B11">
        <w:t xml:space="preserve"> </w:t>
      </w:r>
    </w:p>
    <w:p w14:paraId="61F9AA4A" w14:textId="49008043" w:rsidR="00833540" w:rsidRDefault="00833540" w:rsidP="0071484B">
      <w:pPr>
        <w:jc w:val="center"/>
      </w:pPr>
      <w:r>
        <w:rPr>
          <w:noProof/>
          <w:lang w:eastAsia="en-GB"/>
        </w:rPr>
        <w:drawing>
          <wp:inline distT="0" distB="0" distL="0" distR="0" wp14:anchorId="3EC95551" wp14:editId="69A0135F">
            <wp:extent cx="3489051" cy="44462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rcRect l="17243" r="23899"/>
                    <a:stretch>
                      <a:fillRect/>
                    </a:stretch>
                  </pic:blipFill>
                  <pic:spPr>
                    <a:xfrm>
                      <a:off x="0" y="0"/>
                      <a:ext cx="3489051" cy="4446264"/>
                    </a:xfrm>
                    <a:prstGeom prst="rect">
                      <a:avLst/>
                    </a:prstGeom>
                  </pic:spPr>
                </pic:pic>
              </a:graphicData>
            </a:graphic>
          </wp:inline>
        </w:drawing>
      </w:r>
    </w:p>
    <w:p w14:paraId="334573B1" w14:textId="4685C9D8" w:rsidR="00833540" w:rsidRDefault="008312F9" w:rsidP="0071484B">
      <w:pPr>
        <w:pStyle w:val="Caption"/>
        <w:jc w:val="center"/>
      </w:pPr>
      <w:bookmarkStart w:id="26" w:name="_Toc70014926"/>
      <w:r>
        <w:t xml:space="preserve">Figure </w:t>
      </w:r>
      <w:r>
        <w:fldChar w:fldCharType="begin"/>
      </w:r>
      <w:r>
        <w:instrText>SEQ Figure \* ARABIC</w:instrText>
      </w:r>
      <w:r>
        <w:fldChar w:fldCharType="separate"/>
      </w:r>
      <w:r w:rsidR="009C2C62">
        <w:rPr>
          <w:noProof/>
        </w:rPr>
        <w:t>4</w:t>
      </w:r>
      <w:r>
        <w:fldChar w:fldCharType="end"/>
      </w:r>
      <w:r>
        <w:t>-shows first design barcode</w:t>
      </w:r>
      <w:sdt>
        <w:sdtPr>
          <w:id w:val="-1157914035"/>
          <w:placeholder>
            <w:docPart w:val="EF45DDDC97974B7FA2BEA1D474A1A0EA"/>
          </w:placeholder>
          <w:citation/>
        </w:sdtPr>
        <w:sdtContent>
          <w:r w:rsidR="00833540">
            <w:fldChar w:fldCharType="begin"/>
          </w:r>
          <w:r w:rsidR="00833540">
            <w:instrText xml:space="preserve"> CITATION Gav15 \l 2057 </w:instrText>
          </w:r>
          <w:r w:rsidR="00833540">
            <w:fldChar w:fldCharType="separate"/>
          </w:r>
          <w:r w:rsidR="00D90A32">
            <w:rPr>
              <w:noProof/>
            </w:rPr>
            <w:t xml:space="preserve"> </w:t>
          </w:r>
          <w:r w:rsidR="00D90A32" w:rsidRPr="00D90A32">
            <w:rPr>
              <w:noProof/>
            </w:rPr>
            <w:t>[13]</w:t>
          </w:r>
          <w:r w:rsidR="00833540">
            <w:fldChar w:fldCharType="end"/>
          </w:r>
        </w:sdtContent>
      </w:sdt>
      <w:bookmarkEnd w:id="26"/>
    </w:p>
    <w:p w14:paraId="584A37BA" w14:textId="781A6B9E" w:rsidR="6BE16941" w:rsidRDefault="6BE16941" w:rsidP="00190C08">
      <w:pPr>
        <w:jc w:val="both"/>
      </w:pPr>
    </w:p>
    <w:p w14:paraId="7B3F6399" w14:textId="73CFCA5A" w:rsidR="00AD66C8" w:rsidRDefault="00385C09" w:rsidP="00190C08">
      <w:pPr>
        <w:jc w:val="both"/>
      </w:pPr>
      <w:r>
        <w:t xml:space="preserve">The barcode was just a template </w:t>
      </w:r>
      <w:r w:rsidR="00D63389">
        <w:t>and a concept of how i</w:t>
      </w:r>
      <w:r w:rsidR="00CD3E9F">
        <w:t>t</w:t>
      </w:r>
      <w:r w:rsidR="004176F6">
        <w:t xml:space="preserve"> would work</w:t>
      </w:r>
      <w:r w:rsidR="003B6440">
        <w:t xml:space="preserve"> there is very limited articles and proof of the concept de</w:t>
      </w:r>
      <w:r w:rsidR="004357E7">
        <w:t>s</w:t>
      </w:r>
      <w:r w:rsidR="003B6440">
        <w:t>ign created</w:t>
      </w:r>
      <w:r w:rsidR="00552B81">
        <w:t xml:space="preserve">. </w:t>
      </w:r>
      <w:r>
        <w:t xml:space="preserve"> </w:t>
      </w:r>
    </w:p>
    <w:p w14:paraId="57C149EF" w14:textId="77777777" w:rsidR="00E84EB8" w:rsidRDefault="00E84EB8" w:rsidP="00190C08">
      <w:pPr>
        <w:jc w:val="both"/>
      </w:pPr>
    </w:p>
    <w:p w14:paraId="02F98D21" w14:textId="0159062E" w:rsidR="00E84EB8" w:rsidRPr="00E84EB8" w:rsidRDefault="00E84EB8" w:rsidP="00190C08">
      <w:pPr>
        <w:ind w:left="567" w:right="662"/>
        <w:jc w:val="both"/>
        <w:rPr>
          <w:i/>
        </w:rPr>
      </w:pPr>
      <w:r w:rsidRPr="00E84EB8">
        <w:rPr>
          <w:i/>
        </w:rPr>
        <w:lastRenderedPageBreak/>
        <w:t xml:space="preserve">“A crude prototype in Woodland’s own home used a powerful 500-watt incandescent bulb. An oscilloscope was used to "read" the code; the whole thing was the size of a desk. Allegedly, it worked, up to a point. But an objective evaluation judged it to be 20 years ahead of its time.” </w:t>
      </w:r>
      <w:sdt>
        <w:sdtPr>
          <w:rPr>
            <w:rFonts w:ascii="Cambria" w:hAnsi="Cambria"/>
            <w:i/>
          </w:rPr>
          <w:id w:val="-1734764631"/>
          <w:citation/>
        </w:sdtPr>
        <w:sdtContent>
          <w:r w:rsidRPr="00E84EB8">
            <w:rPr>
              <w:rFonts w:ascii="Cambria" w:hAnsi="Cambria"/>
              <w:i/>
            </w:rPr>
            <w:fldChar w:fldCharType="begin"/>
          </w:r>
          <w:r w:rsidRPr="00E84EB8">
            <w:rPr>
              <w:rFonts w:ascii="Cambria" w:hAnsi="Cambria"/>
              <w:i/>
            </w:rPr>
            <w:instrText xml:space="preserve"> CITATION Gav15 \l 2057 </w:instrText>
          </w:r>
          <w:r w:rsidRPr="00E84EB8">
            <w:rPr>
              <w:rFonts w:ascii="Cambria" w:hAnsi="Cambria"/>
              <w:i/>
            </w:rPr>
            <w:fldChar w:fldCharType="separate"/>
          </w:r>
          <w:r w:rsidR="00D90A32" w:rsidRPr="00D90A32">
            <w:rPr>
              <w:rFonts w:ascii="Cambria" w:hAnsi="Cambria"/>
              <w:noProof/>
            </w:rPr>
            <w:t>[13]</w:t>
          </w:r>
          <w:r w:rsidRPr="00E84EB8">
            <w:rPr>
              <w:rFonts w:ascii="Cambria" w:hAnsi="Cambria"/>
              <w:i/>
            </w:rPr>
            <w:fldChar w:fldCharType="end"/>
          </w:r>
        </w:sdtContent>
      </w:sdt>
    </w:p>
    <w:p w14:paraId="65C95CE1" w14:textId="580C79A1" w:rsidR="6BE16941" w:rsidRDefault="00F212EF" w:rsidP="00190C08">
      <w:pPr>
        <w:jc w:val="both"/>
      </w:pPr>
      <w:r w:rsidRPr="00D3315B">
        <w:t xml:space="preserve">This technology was </w:t>
      </w:r>
      <w:r w:rsidR="00AC5A96">
        <w:t xml:space="preserve">advanced for </w:t>
      </w:r>
      <w:r w:rsidR="00A93986">
        <w:t>the 1950s</w:t>
      </w:r>
      <w:r w:rsidR="004357E7">
        <w:t>,</w:t>
      </w:r>
      <w:r w:rsidR="00A93986">
        <w:t xml:space="preserve"> </w:t>
      </w:r>
      <w:r w:rsidR="004357E7">
        <w:t>therefore, it</w:t>
      </w:r>
      <w:r w:rsidR="00A93986">
        <w:t xml:space="preserve"> is</w:t>
      </w:r>
      <w:r w:rsidR="00AC5A96">
        <w:t xml:space="preserve"> limited</w:t>
      </w:r>
      <w:r w:rsidR="00A93986">
        <w:t xml:space="preserve"> to</w:t>
      </w:r>
      <w:r w:rsidR="00AC5A96">
        <w:t xml:space="preserve"> what could be achieved</w:t>
      </w:r>
      <w:r w:rsidR="004357E7">
        <w:t>. I</w:t>
      </w:r>
      <w:r w:rsidR="00CC16D0">
        <w:t xml:space="preserve">t </w:t>
      </w:r>
      <w:r w:rsidR="00483D42">
        <w:t>was not</w:t>
      </w:r>
      <w:r w:rsidR="00CC16D0">
        <w:t xml:space="preserve"> until </w:t>
      </w:r>
      <w:r w:rsidR="005F5487">
        <w:t xml:space="preserve">the late </w:t>
      </w:r>
      <w:r w:rsidR="00700862">
        <w:t>1960</w:t>
      </w:r>
      <w:r w:rsidR="007D3F9E">
        <w:t>’s,</w:t>
      </w:r>
      <w:r w:rsidR="00700862">
        <w:t xml:space="preserve"> early 1970</w:t>
      </w:r>
      <w:r w:rsidR="007D3F9E">
        <w:t>’s</w:t>
      </w:r>
      <w:r w:rsidR="00700862">
        <w:t xml:space="preserve"> where transistors and laser components were getting less expensive</w:t>
      </w:r>
      <w:r w:rsidR="00B71B6F">
        <w:t>, and computer</w:t>
      </w:r>
      <w:r w:rsidR="002E02CF">
        <w:t xml:space="preserve"> proc</w:t>
      </w:r>
      <w:r w:rsidR="00F52294">
        <w:t xml:space="preserve">essors were getting smaller </w:t>
      </w:r>
      <w:r w:rsidR="00DE76EC">
        <w:t>that it was possible to implement</w:t>
      </w:r>
      <w:r w:rsidR="007D3F9E">
        <w:t>.</w:t>
      </w:r>
      <w:r w:rsidR="00DE76EC">
        <w:t xml:space="preserve"> </w:t>
      </w:r>
      <w:r w:rsidR="007D3F9E">
        <w:t>I</w:t>
      </w:r>
      <w:r w:rsidR="00DE76EC">
        <w:t xml:space="preserve">n </w:t>
      </w:r>
      <w:proofErr w:type="gramStart"/>
      <w:r w:rsidR="00DE76EC">
        <w:t>1972</w:t>
      </w:r>
      <w:r w:rsidR="001737C4">
        <w:t>,</w:t>
      </w:r>
      <w:r w:rsidR="00DE76EC">
        <w:t xml:space="preserve">  a</w:t>
      </w:r>
      <w:proofErr w:type="gramEnd"/>
      <w:r w:rsidR="00DE76EC">
        <w:t xml:space="preserve"> Cin</w:t>
      </w:r>
      <w:r w:rsidR="00A90CED">
        <w:t xml:space="preserve">cinnati </w:t>
      </w:r>
      <w:r w:rsidR="000B3E08">
        <w:t>Kroger</w:t>
      </w:r>
      <w:sdt>
        <w:sdtPr>
          <w:id w:val="-533110452"/>
          <w:placeholder>
            <w:docPart w:val="EF45DDDC97974B7FA2BEA1D474A1A0EA"/>
          </w:placeholder>
          <w:citation/>
        </w:sdtPr>
        <w:sdtContent>
          <w:r w:rsidR="00E519F2">
            <w:fldChar w:fldCharType="begin"/>
          </w:r>
          <w:r w:rsidR="00E519F2">
            <w:instrText xml:space="preserve"> CITATION kro20 \l 2057 </w:instrText>
          </w:r>
          <w:r w:rsidR="00E519F2">
            <w:fldChar w:fldCharType="separate"/>
          </w:r>
          <w:r w:rsidR="00D90A32">
            <w:rPr>
              <w:noProof/>
            </w:rPr>
            <w:t xml:space="preserve"> </w:t>
          </w:r>
          <w:r w:rsidR="00D90A32" w:rsidRPr="00D90A32">
            <w:rPr>
              <w:noProof/>
            </w:rPr>
            <w:t>[16]</w:t>
          </w:r>
          <w:r w:rsidR="00E519F2">
            <w:fldChar w:fldCharType="end"/>
          </w:r>
        </w:sdtContent>
      </w:sdt>
      <w:r w:rsidR="000B3E08">
        <w:t xml:space="preserve"> </w:t>
      </w:r>
      <w:r w:rsidR="00A90CED">
        <w:t xml:space="preserve">store had the </w:t>
      </w:r>
      <w:r w:rsidR="00DC72D8">
        <w:t xml:space="preserve">equipment implemented to test scanning the </w:t>
      </w:r>
      <w:r w:rsidR="00472E16">
        <w:t>dart board shaped barcode</w:t>
      </w:r>
      <w:r w:rsidR="00AD7DEA">
        <w:t>,</w:t>
      </w:r>
      <w:r w:rsidR="006E2FC7">
        <w:t xml:space="preserve"> but due to the shape of the barcode it was difficult and wouldn’t read the data of the barcode</w:t>
      </w:r>
      <w:r w:rsidR="00F60B13">
        <w:t xml:space="preserve">. </w:t>
      </w:r>
      <w:r w:rsidR="00C02C8D">
        <w:t xml:space="preserve">In </w:t>
      </w:r>
      <w:r w:rsidR="008F0F90">
        <w:t>1973 IBM (</w:t>
      </w:r>
      <w:r w:rsidR="005266C1">
        <w:t>I</w:t>
      </w:r>
      <w:r w:rsidR="008F0F90">
        <w:t>nternational Business Machines</w:t>
      </w:r>
      <w:r w:rsidR="005266C1">
        <w:rPr>
          <w:rStyle w:val="CommentReference"/>
        </w:rPr>
        <w:t xml:space="preserve"> </w:t>
      </w:r>
      <w:r w:rsidR="00175336">
        <w:rPr>
          <w:rStyle w:val="CommentReference"/>
          <w:sz w:val="22"/>
          <w:szCs w:val="22"/>
        </w:rPr>
        <w:t>Co</w:t>
      </w:r>
      <w:r w:rsidR="00A9157F">
        <w:t>rporation</w:t>
      </w:r>
      <w:sdt>
        <w:sdtPr>
          <w:id w:val="-9993204"/>
          <w:placeholder>
            <w:docPart w:val="EF45DDDC97974B7FA2BEA1D474A1A0EA"/>
          </w:placeholder>
          <w:citation/>
        </w:sdtPr>
        <w:sdtContent>
          <w:r w:rsidR="00186F87">
            <w:t>)</w:t>
          </w:r>
          <w:sdt>
            <w:sdtPr>
              <w:id w:val="-426192271"/>
              <w:placeholder>
                <w:docPart w:val="01828AA1D3F74359A06E9B4BFB46779C"/>
              </w:placeholder>
              <w:citation/>
            </w:sdtPr>
            <w:sdtContent>
              <w:r w:rsidR="00B53022">
                <w:fldChar w:fldCharType="begin"/>
              </w:r>
              <w:r w:rsidR="00B53022">
                <w:instrText xml:space="preserve"> CITATION Nat19 \l 2057 </w:instrText>
              </w:r>
              <w:r w:rsidR="00B53022">
                <w:fldChar w:fldCharType="separate"/>
              </w:r>
              <w:r w:rsidR="00D90A32">
                <w:rPr>
                  <w:noProof/>
                </w:rPr>
                <w:t xml:space="preserve"> </w:t>
              </w:r>
              <w:r w:rsidR="00D90A32" w:rsidRPr="00D90A32">
                <w:rPr>
                  <w:noProof/>
                </w:rPr>
                <w:t>[17]</w:t>
              </w:r>
              <w:r w:rsidR="00B53022">
                <w:fldChar w:fldCharType="end"/>
              </w:r>
            </w:sdtContent>
          </w:sdt>
        </w:sdtContent>
      </w:sdt>
      <w:r w:rsidR="00BF604E">
        <w:t xml:space="preserve"> won the proposal to </w:t>
      </w:r>
      <w:r w:rsidR="002B1A12">
        <w:t xml:space="preserve">create the UPC </w:t>
      </w:r>
      <w:r w:rsidR="00B0609E">
        <w:t>(universal product code)</w:t>
      </w:r>
      <w:sdt>
        <w:sdtPr>
          <w:id w:val="195815554"/>
          <w:placeholder>
            <w:docPart w:val="EF45DDDC97974B7FA2BEA1D474A1A0EA"/>
          </w:placeholder>
          <w:citation/>
        </w:sdtPr>
        <w:sdtContent>
          <w:r w:rsidR="00B0609E">
            <w:fldChar w:fldCharType="begin"/>
          </w:r>
          <w:r w:rsidR="00B0609E">
            <w:instrText xml:space="preserve"> CITATION sho20 \l 2057 </w:instrText>
          </w:r>
          <w:r w:rsidR="00B0609E">
            <w:fldChar w:fldCharType="separate"/>
          </w:r>
          <w:r w:rsidR="00D90A32">
            <w:rPr>
              <w:noProof/>
            </w:rPr>
            <w:t xml:space="preserve"> </w:t>
          </w:r>
          <w:r w:rsidR="00D90A32" w:rsidRPr="00D90A32">
            <w:rPr>
              <w:noProof/>
            </w:rPr>
            <w:t>[18]</w:t>
          </w:r>
          <w:r w:rsidR="00B0609E">
            <w:fldChar w:fldCharType="end"/>
          </w:r>
        </w:sdtContent>
      </w:sdt>
      <w:r w:rsidR="00B0609E">
        <w:t xml:space="preserve"> </w:t>
      </w:r>
      <w:r w:rsidR="002B1A12">
        <w:t xml:space="preserve">barcode and </w:t>
      </w:r>
      <w:r w:rsidR="00B53022">
        <w:t xml:space="preserve"> </w:t>
      </w:r>
      <w:r w:rsidR="002B1A12">
        <w:t>o</w:t>
      </w:r>
      <w:r w:rsidR="00F60B13">
        <w:t>n July 26</w:t>
      </w:r>
      <w:r w:rsidR="00F60B13" w:rsidRPr="00F60B13">
        <w:rPr>
          <w:vertAlign w:val="superscript"/>
        </w:rPr>
        <w:t>th</w:t>
      </w:r>
      <w:r w:rsidR="00F60B13">
        <w:t xml:space="preserve"> 1974 </w:t>
      </w:r>
      <w:r w:rsidR="00472E16">
        <w:t>the first product to be scanned was a pack of Wrigley’s</w:t>
      </w:r>
      <w:sdt>
        <w:sdtPr>
          <w:id w:val="410429227"/>
          <w:placeholder>
            <w:docPart w:val="EF45DDDC97974B7FA2BEA1D474A1A0EA"/>
          </w:placeholder>
          <w:citation/>
        </w:sdtPr>
        <w:sdtContent>
          <w:r w:rsidR="005B7E3C">
            <w:fldChar w:fldCharType="begin"/>
          </w:r>
          <w:r w:rsidR="005B7E3C">
            <w:instrText xml:space="preserve"> CITATION mar201 \l 2057 </w:instrText>
          </w:r>
          <w:r w:rsidR="005B7E3C">
            <w:fldChar w:fldCharType="separate"/>
          </w:r>
          <w:r w:rsidR="00D90A32">
            <w:rPr>
              <w:noProof/>
            </w:rPr>
            <w:t xml:space="preserve"> </w:t>
          </w:r>
          <w:r w:rsidR="00D90A32" w:rsidRPr="00D90A32">
            <w:rPr>
              <w:noProof/>
            </w:rPr>
            <w:t>[19]</w:t>
          </w:r>
          <w:r w:rsidR="005B7E3C">
            <w:fldChar w:fldCharType="end"/>
          </w:r>
        </w:sdtContent>
      </w:sdt>
      <w:r w:rsidR="005E499A">
        <w:t xml:space="preserve"> tutti fruit chewing gum</w:t>
      </w:r>
      <w:sdt>
        <w:sdtPr>
          <w:id w:val="1914123651"/>
          <w:placeholder>
            <w:docPart w:val="EF45DDDC97974B7FA2BEA1D474A1A0EA"/>
          </w:placeholder>
          <w:citation/>
        </w:sdtPr>
        <w:sdtContent>
          <w:r w:rsidR="00E72510">
            <w:fldChar w:fldCharType="begin"/>
          </w:r>
          <w:r w:rsidR="00E72510">
            <w:instrText xml:space="preserve"> CITATION sca20 \l 2057 </w:instrText>
          </w:r>
          <w:r w:rsidR="00E72510">
            <w:fldChar w:fldCharType="separate"/>
          </w:r>
          <w:r w:rsidR="00D90A32">
            <w:rPr>
              <w:noProof/>
            </w:rPr>
            <w:t xml:space="preserve"> </w:t>
          </w:r>
          <w:r w:rsidR="00D90A32" w:rsidRPr="00D90A32">
            <w:rPr>
              <w:noProof/>
            </w:rPr>
            <w:t>[20]</w:t>
          </w:r>
          <w:r w:rsidR="00E72510">
            <w:fldChar w:fldCharType="end"/>
          </w:r>
        </w:sdtContent>
      </w:sdt>
      <w:r w:rsidR="003E0A5F">
        <w:t xml:space="preserve"> the technique of this barcode is still the same type of barc</w:t>
      </w:r>
      <w:r w:rsidR="00F639E7">
        <w:t>ode used today in supermarket and retail shop across the world</w:t>
      </w:r>
      <w:sdt>
        <w:sdtPr>
          <w:id w:val="1743052207"/>
          <w:placeholder>
            <w:docPart w:val="EF45DDDC97974B7FA2BEA1D474A1A0EA"/>
          </w:placeholder>
          <w:citation/>
        </w:sdtPr>
        <w:sdtContent>
          <w:r w:rsidR="003B293D">
            <w:fldChar w:fldCharType="begin"/>
          </w:r>
          <w:r w:rsidR="003B293D">
            <w:instrText xml:space="preserve"> CITATION Gav15 \l 2057 </w:instrText>
          </w:r>
          <w:r w:rsidR="003B293D">
            <w:fldChar w:fldCharType="separate"/>
          </w:r>
          <w:r w:rsidR="00D90A32">
            <w:rPr>
              <w:noProof/>
            </w:rPr>
            <w:t xml:space="preserve"> </w:t>
          </w:r>
          <w:r w:rsidR="00D90A32" w:rsidRPr="00D90A32">
            <w:rPr>
              <w:noProof/>
            </w:rPr>
            <w:t>[13]</w:t>
          </w:r>
          <w:r w:rsidR="003B293D">
            <w:fldChar w:fldCharType="end"/>
          </w:r>
        </w:sdtContent>
      </w:sdt>
      <w:sdt>
        <w:sdtPr>
          <w:id w:val="303516893"/>
          <w:placeholder>
            <w:docPart w:val="EF45DDDC97974B7FA2BEA1D474A1A0EA"/>
          </w:placeholder>
          <w:citation/>
        </w:sdtPr>
        <w:sdtContent>
          <w:r w:rsidR="003B293D">
            <w:fldChar w:fldCharType="begin"/>
          </w:r>
          <w:r w:rsidR="003B293D">
            <w:instrText xml:space="preserve"> CITATION bar20 \l 2057 </w:instrText>
          </w:r>
          <w:r w:rsidR="003B293D">
            <w:fldChar w:fldCharType="separate"/>
          </w:r>
          <w:r w:rsidR="00D90A32">
            <w:rPr>
              <w:noProof/>
            </w:rPr>
            <w:t xml:space="preserve"> </w:t>
          </w:r>
          <w:r w:rsidR="00D90A32" w:rsidRPr="00D90A32">
            <w:rPr>
              <w:noProof/>
            </w:rPr>
            <w:t>[21]</w:t>
          </w:r>
          <w:r w:rsidR="003B293D">
            <w:fldChar w:fldCharType="end"/>
          </w:r>
        </w:sdtContent>
      </w:sdt>
      <w:r w:rsidR="00F639E7">
        <w:t>.</w:t>
      </w:r>
      <w:r w:rsidR="005E499A">
        <w:t xml:space="preserve"> </w:t>
      </w:r>
      <w:r w:rsidR="00472E16">
        <w:t xml:space="preserve"> </w:t>
      </w:r>
    </w:p>
    <w:p w14:paraId="5F732BE2" w14:textId="1B1C2500" w:rsidR="6BE16941" w:rsidRDefault="6BE16941" w:rsidP="00190C08">
      <w:pPr>
        <w:jc w:val="both"/>
      </w:pPr>
    </w:p>
    <w:p w14:paraId="59F12DAC" w14:textId="63F2985F" w:rsidR="006D2EDE" w:rsidRPr="00F923B8" w:rsidRDefault="006D2EDE" w:rsidP="00D2250C">
      <w:pPr>
        <w:pStyle w:val="Heading3"/>
        <w:rPr>
          <w:rFonts w:ascii="Calibri Light" w:eastAsia="Yu Gothic Light" w:hAnsi="Calibri Light" w:cs="Times New Roman"/>
          <w:color w:val="1F3763"/>
        </w:rPr>
      </w:pPr>
      <w:bookmarkStart w:id="27" w:name="_Toc67449389"/>
      <w:bookmarkStart w:id="28" w:name="_Toc70015352"/>
      <w:r w:rsidRPr="00F923B8">
        <w:t xml:space="preserve">What does a barcode </w:t>
      </w:r>
      <w:r w:rsidR="00D62711" w:rsidRPr="00F923B8">
        <w:t>do?</w:t>
      </w:r>
      <w:bookmarkEnd w:id="27"/>
      <w:bookmarkEnd w:id="28"/>
    </w:p>
    <w:p w14:paraId="6C5B458A" w14:textId="5C060BC3" w:rsidR="00D62711" w:rsidRDefault="002F25BE" w:rsidP="00190C08">
      <w:pPr>
        <w:jc w:val="both"/>
      </w:pPr>
      <w:r>
        <w:t xml:space="preserve">Barcodes work by </w:t>
      </w:r>
      <w:r w:rsidR="00641667">
        <w:t>using a scanner to read data about the product</w:t>
      </w:r>
      <w:r w:rsidR="18DCE987">
        <w:t>,</w:t>
      </w:r>
      <w:r w:rsidR="00641667">
        <w:t xml:space="preserve"> </w:t>
      </w:r>
      <w:r w:rsidR="008103A2">
        <w:t xml:space="preserve">retailers use these barcodes to detect the product and the price of the product </w:t>
      </w:r>
      <w:r w:rsidR="00E50DD8">
        <w:t xml:space="preserve">the price of the product will be set by each retailer using </w:t>
      </w:r>
      <w:r w:rsidR="00F646AE">
        <w:t>their own</w:t>
      </w:r>
      <w:r w:rsidR="00E50DD8">
        <w:t xml:space="preserve"> database to</w:t>
      </w:r>
      <w:r w:rsidR="00F646AE">
        <w:t xml:space="preserve"> use the serial code of the barcode </w:t>
      </w:r>
      <w:r w:rsidR="00B83B25">
        <w:t>to set the price once scanned.</w:t>
      </w:r>
    </w:p>
    <w:p w14:paraId="6EFE295B" w14:textId="02619B01" w:rsidR="00B83B25" w:rsidRDefault="00DA50F3" w:rsidP="00190C08">
      <w:pPr>
        <w:jc w:val="both"/>
      </w:pPr>
      <w:r>
        <w:t>That is</w:t>
      </w:r>
      <w:r w:rsidR="00AB5E57">
        <w:t xml:space="preserve"> just what </w:t>
      </w:r>
      <w:r w:rsidR="007A6723">
        <w:t>the consumer sees but barcodes are used for so much more</w:t>
      </w:r>
      <w:r w:rsidR="00AD7DEA">
        <w:t>,</w:t>
      </w:r>
      <w:r w:rsidR="007A6723">
        <w:t xml:space="preserve"> </w:t>
      </w:r>
      <w:r w:rsidR="00EB1628">
        <w:t>such as</w:t>
      </w:r>
      <w:r w:rsidR="007A6723">
        <w:t xml:space="preserve"> for tracking </w:t>
      </w:r>
      <w:r w:rsidR="00844A1F">
        <w:t xml:space="preserve">deliveries, checking stock levels and </w:t>
      </w:r>
      <w:r>
        <w:t>making business run more effectively.</w:t>
      </w:r>
    </w:p>
    <w:p w14:paraId="0BCF98CA" w14:textId="4E3807E9" w:rsidR="00DA50F3" w:rsidRDefault="00DA50F3" w:rsidP="00190C08">
      <w:pPr>
        <w:jc w:val="both"/>
      </w:pPr>
      <w:r>
        <w:t>Every product mad</w:t>
      </w:r>
      <w:r w:rsidR="00892768">
        <w:t xml:space="preserve">e will have a barcode it might not be on show for clothes for example but that product </w:t>
      </w:r>
      <w:r w:rsidR="00932CFE">
        <w:t xml:space="preserve">when being delivered </w:t>
      </w:r>
      <w:r w:rsidR="00AD7DEA">
        <w:t>did have a barcode for shipping the item</w:t>
      </w:r>
      <w:r w:rsidR="00352D30">
        <w:t>.</w:t>
      </w:r>
    </w:p>
    <w:p w14:paraId="43DE63FA" w14:textId="0BF06047" w:rsidR="6BE16941" w:rsidRDefault="6BE16941" w:rsidP="00190C08">
      <w:pPr>
        <w:jc w:val="both"/>
      </w:pPr>
    </w:p>
    <w:p w14:paraId="0AC8CED7" w14:textId="52833402" w:rsidR="00D70904" w:rsidRPr="00F923B8" w:rsidRDefault="00D70904" w:rsidP="00D2250C">
      <w:pPr>
        <w:pStyle w:val="Heading3"/>
      </w:pPr>
      <w:bookmarkStart w:id="29" w:name="_Toc67449390"/>
      <w:bookmarkStart w:id="30" w:name="_Toc70015353"/>
      <w:r w:rsidRPr="00F923B8">
        <w:t>Types of barcodes</w:t>
      </w:r>
      <w:bookmarkEnd w:id="29"/>
      <w:bookmarkEnd w:id="30"/>
    </w:p>
    <w:p w14:paraId="49C500BA" w14:textId="55389A3E" w:rsidR="00933B27" w:rsidRPr="00384430" w:rsidRDefault="00933B27" w:rsidP="00190C08">
      <w:pPr>
        <w:jc w:val="both"/>
      </w:pPr>
      <w:r w:rsidRPr="00FB6CFB">
        <w:t xml:space="preserve">The following are the different types of barcodes that are currently produced </w:t>
      </w:r>
      <w:sdt>
        <w:sdtPr>
          <w:id w:val="1042563448"/>
          <w:placeholder>
            <w:docPart w:val="5F71903089CA4B1AA1ED72A8E354630B"/>
          </w:placeholder>
          <w:citation/>
        </w:sdtPr>
        <w:sdtContent>
          <w:r w:rsidRPr="00FB6CFB">
            <w:fldChar w:fldCharType="begin"/>
          </w:r>
          <w:r w:rsidRPr="00FB6CFB">
            <w:instrText xml:space="preserve"> CITATION adm201 \l 2057 </w:instrText>
          </w:r>
          <w:r w:rsidRPr="00FB6CFB">
            <w:fldChar w:fldCharType="separate"/>
          </w:r>
          <w:r w:rsidR="00D90A32" w:rsidRPr="00D90A32">
            <w:rPr>
              <w:noProof/>
            </w:rPr>
            <w:t>[22]</w:t>
          </w:r>
          <w:r w:rsidRPr="00FB6CFB">
            <w:fldChar w:fldCharType="end"/>
          </w:r>
        </w:sdtContent>
      </w:sdt>
      <w:r w:rsidRPr="00FB6CFB">
        <w:t xml:space="preserve"> </w:t>
      </w:r>
      <w:sdt>
        <w:sdtPr>
          <w:id w:val="1383291441"/>
          <w:citation/>
        </w:sdtPr>
        <w:sdtContent>
          <w:r w:rsidRPr="00FB6CFB">
            <w:fldChar w:fldCharType="begin"/>
          </w:r>
          <w:r w:rsidRPr="00FB6CFB">
            <w:instrText xml:space="preserve"> CITATION the20 \l 2057 </w:instrText>
          </w:r>
          <w:r w:rsidRPr="00FB6CFB">
            <w:fldChar w:fldCharType="separate"/>
          </w:r>
          <w:r w:rsidR="00D90A32" w:rsidRPr="00D90A32">
            <w:rPr>
              <w:noProof/>
            </w:rPr>
            <w:t>[23]</w:t>
          </w:r>
          <w:r w:rsidRPr="00FB6CFB">
            <w:fldChar w:fldCharType="end"/>
          </w:r>
        </w:sdtContent>
      </w:sdt>
      <w:r w:rsidRPr="00FB6CFB">
        <w:t>.</w:t>
      </w:r>
    </w:p>
    <w:p w14:paraId="51FE0A86" w14:textId="33FC317D" w:rsidR="00D70904" w:rsidRPr="00D86293" w:rsidRDefault="00470865" w:rsidP="00D86293">
      <w:pPr>
        <w:pStyle w:val="Heading4"/>
      </w:pPr>
      <w:bookmarkStart w:id="31" w:name="_Toc70015354"/>
      <w:r w:rsidRPr="00D86293">
        <w:t>Code 39</w:t>
      </w:r>
      <w:bookmarkEnd w:id="31"/>
      <w:r w:rsidRPr="00D86293">
        <w:t xml:space="preserve"> </w:t>
      </w:r>
    </w:p>
    <w:p w14:paraId="5064EEC4" w14:textId="092B8028" w:rsidR="00EC77A1" w:rsidRDefault="000B3090" w:rsidP="00190C08">
      <w:pPr>
        <w:jc w:val="both"/>
      </w:pPr>
      <w:r>
        <w:t xml:space="preserve">This is a </w:t>
      </w:r>
      <w:r w:rsidR="00EC77A1">
        <w:t>1-dimension</w:t>
      </w:r>
      <w:r w:rsidR="00067AC0">
        <w:t xml:space="preserve"> barcode </w:t>
      </w:r>
      <w:r w:rsidR="001701F7">
        <w:t xml:space="preserve">with the ability to include the whole of the 128 ASCII character set </w:t>
      </w:r>
      <w:r w:rsidR="00EC77A1">
        <w:t xml:space="preserve">and can be set to any </w:t>
      </w:r>
      <w:r w:rsidR="006A3D60">
        <w:t>length.</w:t>
      </w:r>
    </w:p>
    <w:p w14:paraId="4EB5CCCF" w14:textId="437303C1" w:rsidR="00EC77A1" w:rsidRPr="00D86293" w:rsidRDefault="000C55B8" w:rsidP="00D86293">
      <w:pPr>
        <w:pStyle w:val="Heading4"/>
      </w:pPr>
      <w:bookmarkStart w:id="32" w:name="_Toc70015355"/>
      <w:r w:rsidRPr="00D86293">
        <w:t>Code 128</w:t>
      </w:r>
      <w:bookmarkEnd w:id="32"/>
      <w:r w:rsidRPr="00D86293">
        <w:t xml:space="preserve"> </w:t>
      </w:r>
    </w:p>
    <w:p w14:paraId="2E63EAAA" w14:textId="48DE2091" w:rsidR="00C82C75" w:rsidRDefault="00C82C75" w:rsidP="00190C08">
      <w:pPr>
        <w:jc w:val="both"/>
      </w:pPr>
      <w:r>
        <w:t xml:space="preserve">This code is barcode is used for </w:t>
      </w:r>
      <w:r w:rsidR="0030105C">
        <w:t xml:space="preserve">mainly shipping </w:t>
      </w:r>
      <w:r w:rsidR="006A57CE">
        <w:t xml:space="preserve">parcels around the </w:t>
      </w:r>
      <w:r w:rsidR="006A3D60">
        <w:t>world.</w:t>
      </w:r>
      <w:r w:rsidR="006A57CE">
        <w:t xml:space="preserve"> </w:t>
      </w:r>
    </w:p>
    <w:p w14:paraId="73A648C2" w14:textId="4085AA69" w:rsidR="006A57CE" w:rsidRPr="00D86293" w:rsidRDefault="006A57CE" w:rsidP="00D86293">
      <w:pPr>
        <w:pStyle w:val="Heading4"/>
      </w:pPr>
      <w:bookmarkStart w:id="33" w:name="_Toc70015356"/>
      <w:r w:rsidRPr="00D86293">
        <w:t xml:space="preserve">Interleaved </w:t>
      </w:r>
      <w:r w:rsidR="003F2691" w:rsidRPr="00D86293">
        <w:t xml:space="preserve">2 of </w:t>
      </w:r>
      <w:proofErr w:type="gramStart"/>
      <w:r w:rsidR="003F2691" w:rsidRPr="00D86293">
        <w:t>5</w:t>
      </w:r>
      <w:bookmarkEnd w:id="33"/>
      <w:proofErr w:type="gramEnd"/>
      <w:r w:rsidR="003F2691" w:rsidRPr="00D86293">
        <w:t xml:space="preserve"> </w:t>
      </w:r>
    </w:p>
    <w:p w14:paraId="62E74B78" w14:textId="67BC115E" w:rsidR="003F2691" w:rsidRDefault="003F2691" w:rsidP="00190C08">
      <w:pPr>
        <w:jc w:val="both"/>
      </w:pPr>
      <w:r>
        <w:t xml:space="preserve">Mostly used in warehouse, </w:t>
      </w:r>
      <w:r w:rsidR="00625EF1">
        <w:t xml:space="preserve">factories, distribution </w:t>
      </w:r>
      <w:r w:rsidR="006421D6">
        <w:t>centres and</w:t>
      </w:r>
      <w:r>
        <w:t xml:space="preserve"> </w:t>
      </w:r>
      <w:r w:rsidR="00625EF1">
        <w:t xml:space="preserve">manufacturing </w:t>
      </w:r>
      <w:r w:rsidR="00772339">
        <w:t xml:space="preserve">code 2 of 5 is a numerical barcode </w:t>
      </w:r>
      <w:r w:rsidR="001C258E">
        <w:t>where 2 numbers are paired together to make a symbol which allows you to customise yourself.</w:t>
      </w:r>
    </w:p>
    <w:p w14:paraId="4AD5F55B" w14:textId="7A6731F7" w:rsidR="001C258E" w:rsidRPr="00D86293" w:rsidRDefault="001C258E" w:rsidP="00D86293">
      <w:pPr>
        <w:pStyle w:val="Heading4"/>
      </w:pPr>
      <w:bookmarkStart w:id="34" w:name="_Toc70015357"/>
      <w:r w:rsidRPr="00D86293">
        <w:t xml:space="preserve">Universal Product </w:t>
      </w:r>
      <w:r w:rsidR="7381AF0F" w:rsidRPr="00D86293">
        <w:t>C</w:t>
      </w:r>
      <w:r w:rsidRPr="00D86293">
        <w:t>odes (UPC)</w:t>
      </w:r>
      <w:bookmarkEnd w:id="34"/>
      <w:r w:rsidRPr="00D86293">
        <w:t xml:space="preserve"> </w:t>
      </w:r>
    </w:p>
    <w:p w14:paraId="25A35EC8" w14:textId="26109E52" w:rsidR="00B84327" w:rsidRDefault="00B84327" w:rsidP="00190C08">
      <w:pPr>
        <w:jc w:val="both"/>
      </w:pPr>
      <w:r>
        <w:t xml:space="preserve">Used in nearly all products </w:t>
      </w:r>
      <w:r w:rsidR="00D73410">
        <w:t>worldwide</w:t>
      </w:r>
      <w:r>
        <w:t xml:space="preserve"> </w:t>
      </w:r>
      <w:r w:rsidR="00D21DED">
        <w:t xml:space="preserve">and are used in supermarkets, </w:t>
      </w:r>
      <w:r w:rsidR="00A9157F">
        <w:t>shops, retail</w:t>
      </w:r>
      <w:r w:rsidR="00D21DED">
        <w:t xml:space="preserve"> </w:t>
      </w:r>
      <w:r w:rsidR="00A9157F">
        <w:t>and self-service</w:t>
      </w:r>
      <w:r w:rsidR="00390374">
        <w:t xml:space="preserve"> checkouts.</w:t>
      </w:r>
      <w:r w:rsidR="00EE3790">
        <w:t xml:space="preserve"> </w:t>
      </w:r>
      <w:r w:rsidR="00812AAE">
        <w:t xml:space="preserve">these barcodes will be discussed more due to </w:t>
      </w:r>
      <w:r w:rsidR="0054574B">
        <w:t>these barcodes will be used for the project.</w:t>
      </w:r>
    </w:p>
    <w:p w14:paraId="66966583" w14:textId="7EBE91C0" w:rsidR="00E32037" w:rsidRPr="00D86293" w:rsidRDefault="00E32037" w:rsidP="00D86293">
      <w:pPr>
        <w:pStyle w:val="Heading4"/>
      </w:pPr>
      <w:bookmarkStart w:id="35" w:name="_Toc70015358"/>
      <w:r w:rsidRPr="00D86293">
        <w:t>PDF417</w:t>
      </w:r>
      <w:bookmarkEnd w:id="35"/>
    </w:p>
    <w:p w14:paraId="6FEA5FFE" w14:textId="788A7E35" w:rsidR="00E32037" w:rsidRDefault="00E32037" w:rsidP="00190C08">
      <w:pPr>
        <w:jc w:val="both"/>
      </w:pPr>
      <w:r>
        <w:t>Stacked linear 2</w:t>
      </w:r>
      <w:r w:rsidR="00AD7DEA">
        <w:t>D</w:t>
      </w:r>
      <w:r>
        <w:t xml:space="preserve"> barcode mainly used </w:t>
      </w:r>
      <w:r w:rsidR="004A3CF1">
        <w:t xml:space="preserve">for military and </w:t>
      </w:r>
      <w:r w:rsidR="00B616A2">
        <w:t>homeland</w:t>
      </w:r>
      <w:r w:rsidR="004A3CF1">
        <w:t xml:space="preserve"> security</w:t>
      </w:r>
      <w:r w:rsidR="00EE5BB1">
        <w:rPr>
          <w:rStyle w:val="CommentReference"/>
        </w:rPr>
        <w:t xml:space="preserve">, </w:t>
      </w:r>
      <w:r w:rsidR="00EE5BB1" w:rsidRPr="00EE5BB1">
        <w:rPr>
          <w:rStyle w:val="CommentReference"/>
          <w:sz w:val="22"/>
          <w:szCs w:val="22"/>
        </w:rPr>
        <w:t>t</w:t>
      </w:r>
      <w:r w:rsidR="004A3CF1" w:rsidRPr="00EE5BB1">
        <w:t>hese</w:t>
      </w:r>
      <w:r w:rsidR="004A3CF1">
        <w:t xml:space="preserve"> barcodes are also used with driver licences </w:t>
      </w:r>
      <w:r w:rsidR="00A16222">
        <w:t xml:space="preserve">due to its advanced capabilities such as encoding </w:t>
      </w:r>
      <w:r w:rsidR="005B30E9">
        <w:t>to more than one data file they can also hold 4 times as much data as other barcodes.</w:t>
      </w:r>
    </w:p>
    <w:p w14:paraId="344E2B6A" w14:textId="77777777" w:rsidR="00172D1C" w:rsidRDefault="00172D1C" w:rsidP="00190C08">
      <w:pPr>
        <w:jc w:val="both"/>
      </w:pPr>
    </w:p>
    <w:p w14:paraId="0A4B7E3E" w14:textId="77777777" w:rsidR="00172D1C" w:rsidRPr="00D86293" w:rsidRDefault="00172D1C" w:rsidP="00D86293">
      <w:pPr>
        <w:pStyle w:val="Heading4"/>
      </w:pPr>
      <w:bookmarkStart w:id="36" w:name="_Toc67449391"/>
      <w:bookmarkStart w:id="37" w:name="_Toc70015359"/>
      <w:r w:rsidRPr="00D86293">
        <w:t>Data matrix</w:t>
      </w:r>
      <w:bookmarkEnd w:id="36"/>
      <w:bookmarkEnd w:id="37"/>
      <w:r w:rsidRPr="00D86293">
        <w:t xml:space="preserve"> </w:t>
      </w:r>
    </w:p>
    <w:p w14:paraId="0A388F8E" w14:textId="5E29E2C3" w:rsidR="00B616A2" w:rsidRDefault="00C25AE4" w:rsidP="00190C08">
      <w:pPr>
        <w:jc w:val="both"/>
      </w:pPr>
      <w:r>
        <w:t>2</w:t>
      </w:r>
      <w:r w:rsidR="00EE5BB1">
        <w:t>D</w:t>
      </w:r>
      <w:r>
        <w:t xml:space="preserve"> </w:t>
      </w:r>
      <w:r w:rsidR="00782FD2">
        <w:t xml:space="preserve">barcode square shaped </w:t>
      </w:r>
      <w:r w:rsidR="008F4E83">
        <w:t xml:space="preserve">mainly used in the health sector and electronic manufactories </w:t>
      </w:r>
      <w:r w:rsidR="004034DD">
        <w:t xml:space="preserve">because </w:t>
      </w:r>
      <w:r w:rsidR="00EE5BB1">
        <w:t xml:space="preserve">it </w:t>
      </w:r>
      <w:r w:rsidR="004034DD">
        <w:t>can store a tremendous amount of data in a small space</w:t>
      </w:r>
      <w:r w:rsidR="00EE5BB1">
        <w:t>. This</w:t>
      </w:r>
      <w:r w:rsidR="004034DD">
        <w:t xml:space="preserve"> </w:t>
      </w:r>
      <w:r w:rsidR="00915706">
        <w:t>need</w:t>
      </w:r>
      <w:r w:rsidR="00EE5BB1">
        <w:t>s</w:t>
      </w:r>
      <w:r w:rsidR="00915706">
        <w:t xml:space="preserve"> to be used with sophisticated scanners or smart phones to take the picture </w:t>
      </w:r>
      <w:r w:rsidR="00765B2A">
        <w:t>of the barcode and translate in one.</w:t>
      </w:r>
    </w:p>
    <w:p w14:paraId="7A6E8378" w14:textId="77777777" w:rsidR="00180BDC" w:rsidRDefault="00180BDC" w:rsidP="00190C08">
      <w:pPr>
        <w:jc w:val="both"/>
      </w:pPr>
    </w:p>
    <w:p w14:paraId="7A699C70" w14:textId="7CB69EDB" w:rsidR="00765B2A" w:rsidRPr="00D86293" w:rsidRDefault="00765B2A" w:rsidP="00D86293">
      <w:pPr>
        <w:pStyle w:val="Heading4"/>
        <w:rPr>
          <w:rFonts w:ascii="Calibri Light" w:eastAsia="Yu Gothic Light" w:hAnsi="Calibri Light" w:cs="Times New Roman"/>
        </w:rPr>
      </w:pPr>
      <w:bookmarkStart w:id="38" w:name="_Toc67449392"/>
      <w:bookmarkStart w:id="39" w:name="_Toc70015360"/>
      <w:r w:rsidRPr="00D86293">
        <w:t>Quick response (</w:t>
      </w:r>
      <w:r w:rsidR="00180BDC" w:rsidRPr="00D86293">
        <w:t>QR codes)</w:t>
      </w:r>
      <w:bookmarkEnd w:id="38"/>
      <w:bookmarkEnd w:id="39"/>
    </w:p>
    <w:p w14:paraId="04F938F7" w14:textId="07ED3A52" w:rsidR="00180BDC" w:rsidRDefault="00180BDC" w:rsidP="00190C08">
      <w:pPr>
        <w:jc w:val="both"/>
      </w:pPr>
      <w:r>
        <w:t xml:space="preserve">Newsiest type of barcode used for marketing tools on advertisement boards and </w:t>
      </w:r>
      <w:r w:rsidR="00BD4AB0">
        <w:t xml:space="preserve">adverts where all data </w:t>
      </w:r>
      <w:r w:rsidR="00A96156">
        <w:t>cannot</w:t>
      </w:r>
      <w:r w:rsidR="00BD4AB0">
        <w:t xml:space="preserve"> be </w:t>
      </w:r>
      <w:r w:rsidR="008D5A6C">
        <w:t xml:space="preserve">displayed or </w:t>
      </w:r>
      <w:r w:rsidR="00A120CA">
        <w:t>read</w:t>
      </w:r>
      <w:r w:rsidR="00EE5BB1">
        <w:t>,</w:t>
      </w:r>
      <w:r w:rsidR="00A120CA">
        <w:t xml:space="preserve"> the</w:t>
      </w:r>
      <w:r w:rsidR="00BD4AB0">
        <w:t xml:space="preserve"> QR code get</w:t>
      </w:r>
      <w:r w:rsidR="008D5A6C">
        <w:t>s</w:t>
      </w:r>
      <w:r w:rsidR="00BD4AB0">
        <w:t xml:space="preserve"> scanned</w:t>
      </w:r>
      <w:r w:rsidR="008D5A6C">
        <w:t xml:space="preserve"> by a smart phone</w:t>
      </w:r>
      <w:r w:rsidR="00BD4AB0">
        <w:t xml:space="preserve"> to show </w:t>
      </w:r>
      <w:r w:rsidR="0070492A">
        <w:t xml:space="preserve">the users website or videos </w:t>
      </w:r>
      <w:r w:rsidR="00BF3D92">
        <w:t>of the company or product.</w:t>
      </w:r>
    </w:p>
    <w:p w14:paraId="66E2B205" w14:textId="01B8EAE7" w:rsidR="6BE16941" w:rsidRDefault="6BE16941" w:rsidP="00190C08">
      <w:pPr>
        <w:jc w:val="both"/>
      </w:pPr>
    </w:p>
    <w:p w14:paraId="0844590D" w14:textId="097A4481" w:rsidR="00C41A3C" w:rsidRPr="00D86293" w:rsidRDefault="00D775FB" w:rsidP="00D86293">
      <w:pPr>
        <w:pStyle w:val="Heading4"/>
        <w:rPr>
          <w:rFonts w:ascii="Calibri Light" w:eastAsia="Yu Gothic Light" w:hAnsi="Calibri Light" w:cs="Times New Roman"/>
        </w:rPr>
      </w:pPr>
      <w:bookmarkStart w:id="40" w:name="_Toc67449393"/>
      <w:bookmarkStart w:id="41" w:name="_Toc70015361"/>
      <w:r w:rsidRPr="00D86293">
        <w:t>Universal product codes (UPC) barcode</w:t>
      </w:r>
      <w:bookmarkEnd w:id="40"/>
      <w:bookmarkEnd w:id="41"/>
      <w:r w:rsidRPr="00D86293">
        <w:t xml:space="preserve"> </w:t>
      </w:r>
    </w:p>
    <w:p w14:paraId="32A2B812" w14:textId="1AE0378F" w:rsidR="00D775FB" w:rsidRDefault="00D775FB" w:rsidP="00190C08">
      <w:pPr>
        <w:jc w:val="both"/>
      </w:pPr>
      <w:r>
        <w:t xml:space="preserve">UPC barcodes are the most common type of barcode </w:t>
      </w:r>
      <w:r w:rsidR="006A695D">
        <w:t xml:space="preserve">and are used for all </w:t>
      </w:r>
      <w:r w:rsidR="00696A06">
        <w:t>household</w:t>
      </w:r>
      <w:r w:rsidR="006A695D">
        <w:t xml:space="preserve"> products sold at supermarkets and retail stores around the world</w:t>
      </w:r>
      <w:r w:rsidR="00EE5BB1">
        <w:t>.</w:t>
      </w:r>
      <w:r w:rsidR="006A695D">
        <w:t xml:space="preserve"> </w:t>
      </w:r>
      <w:r w:rsidR="00EE5BB1">
        <w:t>T</w:t>
      </w:r>
      <w:r w:rsidR="006A695D">
        <w:t xml:space="preserve">hey are used for the seller to </w:t>
      </w:r>
      <w:r w:rsidR="00A32134">
        <w:t>easily stock</w:t>
      </w:r>
      <w:r w:rsidR="00EE5BB1">
        <w:t>-</w:t>
      </w:r>
      <w:r w:rsidR="00A32134">
        <w:t>take and set prices for when products are checked out</w:t>
      </w:r>
      <w:r w:rsidR="00B63889">
        <w:t>.</w:t>
      </w:r>
      <w:r w:rsidR="00A32134">
        <w:t xml:space="preserve"> </w:t>
      </w:r>
      <w:proofErr w:type="gramStart"/>
      <w:r w:rsidR="00B63889">
        <w:t>B</w:t>
      </w:r>
      <w:r w:rsidR="0005514B">
        <w:t>ut</w:t>
      </w:r>
      <w:r w:rsidR="00B63889">
        <w:t>,</w:t>
      </w:r>
      <w:proofErr w:type="gramEnd"/>
      <w:r w:rsidR="00B63889">
        <w:t xml:space="preserve"> </w:t>
      </w:r>
      <w:r w:rsidR="0005514B">
        <w:t xml:space="preserve">the UPC barcode holds a lot more information which can utilised the barcode </w:t>
      </w:r>
      <w:r w:rsidR="00E575A4">
        <w:t xml:space="preserve">is a linear barcode </w:t>
      </w:r>
      <w:r w:rsidR="00684879">
        <w:t>for machine reading and has 12 numbers</w:t>
      </w:r>
      <w:r w:rsidR="0091425F">
        <w:t xml:space="preserve"> for </w:t>
      </w:r>
      <w:r w:rsidR="00A21DC6">
        <w:t>humans to read</w:t>
      </w:r>
      <w:r w:rsidR="000A2300">
        <w:t xml:space="preserve">. The first </w:t>
      </w:r>
      <w:r w:rsidR="00696A06">
        <w:t xml:space="preserve">six numbers are the </w:t>
      </w:r>
      <w:r w:rsidR="00933B27">
        <w:t>companies’</w:t>
      </w:r>
      <w:r w:rsidR="00654BA8">
        <w:t xml:space="preserve"> details and then 5 numbers are </w:t>
      </w:r>
      <w:r w:rsidR="00424B79">
        <w:t>the product details, and the final number is a check id to make sure the barcode is correct.</w:t>
      </w:r>
    </w:p>
    <w:p w14:paraId="6A8252A9" w14:textId="5AD21E61" w:rsidR="5BEA39BB" w:rsidRDefault="5BEA39BB" w:rsidP="00190C08">
      <w:pPr>
        <w:jc w:val="both"/>
      </w:pPr>
    </w:p>
    <w:p w14:paraId="77E58990" w14:textId="7975A7FB" w:rsidR="51C94DDC" w:rsidRPr="00F923B8" w:rsidRDefault="51C94DDC" w:rsidP="00D2250C">
      <w:pPr>
        <w:pStyle w:val="Heading3"/>
      </w:pPr>
      <w:bookmarkStart w:id="42" w:name="_Toc70015362"/>
      <w:r w:rsidRPr="00F923B8">
        <w:t>How barcodes and barcode scanners work</w:t>
      </w:r>
      <w:bookmarkEnd w:id="42"/>
      <w:r w:rsidRPr="00F923B8">
        <w:t xml:space="preserve"> </w:t>
      </w:r>
    </w:p>
    <w:p w14:paraId="5EC3124D" w14:textId="63EA086F" w:rsidR="51C94DDC" w:rsidRDefault="51C94DDC" w:rsidP="00190C08">
      <w:pPr>
        <w:jc w:val="both"/>
      </w:pPr>
      <w:r>
        <w:t xml:space="preserve">Barcodes are created by a set </w:t>
      </w:r>
      <w:proofErr w:type="gramStart"/>
      <w:r>
        <w:t>amount</w:t>
      </w:r>
      <w:proofErr w:type="gramEnd"/>
      <w:r>
        <w:t xml:space="preserve"> of black lines with a white background the barcode is created with a set of black lines with different width and patterns this is nonsense if a human was to look at this part of the barcode</w:t>
      </w:r>
      <w:r w:rsidR="00B63889">
        <w:t>,</w:t>
      </w:r>
      <w:r>
        <w:t xml:space="preserve"> this is why there are numbers at the bottom of the barcode for humans to understand the barcode in case of errors or manual input needed</w:t>
      </w:r>
      <w:r w:rsidR="00B63889">
        <w:t>.</w:t>
      </w:r>
      <w:r>
        <w:t xml:space="preserve"> </w:t>
      </w:r>
      <w:r w:rsidR="00B63889">
        <w:t xml:space="preserve"> T</w:t>
      </w:r>
      <w:r>
        <w:t xml:space="preserve">he width and spacing of the black lines in a barcode make it possible to convert each different set of lines to determine if a number is between 0-9 and using a infer red laser the scanner can take the numbers encoded using the black lines and white background and can determine the digits and </w:t>
      </w:r>
      <w:r w:rsidR="00AD2804">
        <w:t>feedback</w:t>
      </w:r>
      <w:r>
        <w:t xml:space="preserve"> as a list of numbers to the computer. If a barcode is scanned upside down, then the computer and scanner can work out that the product has been scanned wrong by the way the barcode is set out it has a unique pattern which indicates the start and the end of the barcode so it can determine if the barcode was read the wrong way</w:t>
      </w:r>
      <w:sdt>
        <w:sdtPr>
          <w:id w:val="88825285"/>
          <w:citation/>
        </w:sdtPr>
        <w:sdtContent>
          <w:r w:rsidR="00C07C1E">
            <w:fldChar w:fldCharType="begin"/>
          </w:r>
          <w:r w:rsidR="00C07C1E">
            <w:instrText xml:space="preserve"> CITATION bar21 \l 2057 </w:instrText>
          </w:r>
          <w:r w:rsidR="00C07C1E">
            <w:fldChar w:fldCharType="separate"/>
          </w:r>
          <w:r w:rsidR="00D90A32">
            <w:rPr>
              <w:noProof/>
            </w:rPr>
            <w:t xml:space="preserve"> </w:t>
          </w:r>
          <w:r w:rsidR="00D90A32" w:rsidRPr="00D90A32">
            <w:rPr>
              <w:noProof/>
            </w:rPr>
            <w:t>[24]</w:t>
          </w:r>
          <w:r w:rsidR="00C07C1E">
            <w:fldChar w:fldCharType="end"/>
          </w:r>
        </w:sdtContent>
      </w:sdt>
      <w:r>
        <w:t xml:space="preserve">. </w:t>
      </w:r>
    </w:p>
    <w:p w14:paraId="05C3D7DF" w14:textId="77777777" w:rsidR="00B63889" w:rsidRDefault="00B63889">
      <w:pPr>
        <w:rPr>
          <w:rFonts w:asciiTheme="majorHAnsi" w:eastAsiaTheme="majorEastAsia" w:hAnsiTheme="majorHAnsi" w:cstheme="majorBidi"/>
          <w:b/>
          <w:bCs w:val="0"/>
          <w:color w:val="2F5496" w:themeColor="accent1" w:themeShade="BF"/>
          <w:sz w:val="26"/>
          <w:szCs w:val="26"/>
        </w:rPr>
      </w:pPr>
      <w:r>
        <w:rPr>
          <w:b/>
          <w:bCs w:val="0"/>
        </w:rPr>
        <w:br w:type="page"/>
      </w:r>
    </w:p>
    <w:p w14:paraId="5D5A501E" w14:textId="00C311D7" w:rsidR="51C94DDC" w:rsidRPr="00F923B8" w:rsidRDefault="51C94DDC" w:rsidP="00D2250C">
      <w:pPr>
        <w:pStyle w:val="Heading3"/>
      </w:pPr>
      <w:bookmarkStart w:id="43" w:name="_Toc70015363"/>
      <w:r w:rsidRPr="00F923B8">
        <w:lastRenderedPageBreak/>
        <w:t>Encoding a barcode</w:t>
      </w:r>
      <w:bookmarkEnd w:id="43"/>
      <w:r w:rsidRPr="00F923B8">
        <w:t xml:space="preserve"> </w:t>
      </w:r>
    </w:p>
    <w:p w14:paraId="7B8A4B6E" w14:textId="1C48D9B8" w:rsidR="51C94DDC" w:rsidRDefault="51C94DDC" w:rsidP="00190C08">
      <w:pPr>
        <w:jc w:val="both"/>
      </w:pPr>
      <w:r>
        <w:t xml:space="preserve">The black bars of a barcode are set to a certain width the total width for a digit is always 7 modules and a </w:t>
      </w:r>
      <w:r w:rsidR="4ADAE115">
        <w:t>UPC</w:t>
      </w:r>
      <w:r w:rsidR="00AD2804">
        <w:t xml:space="preserve"> </w:t>
      </w:r>
      <w:r>
        <w:t>barcode has 12 digits so it is set out that the barcode must have 7 * 12 =84 modules.</w:t>
      </w:r>
    </w:p>
    <w:p w14:paraId="6ACF8522" w14:textId="4DB9FDF0" w:rsidR="51C94DDC" w:rsidRDefault="51C94DDC" w:rsidP="00190C08">
      <w:pPr>
        <w:jc w:val="both"/>
      </w:pPr>
      <w:r>
        <w:t xml:space="preserve">A complete </w:t>
      </w:r>
      <w:r w:rsidR="148A646C">
        <w:t>UPC</w:t>
      </w:r>
      <w:r>
        <w:t xml:space="preserve"> barcode is 95 modules wide this is to include the start, middle and end guard patterns</w:t>
      </w:r>
      <w:r w:rsidR="00B63889">
        <w:t>,</w:t>
      </w:r>
      <w:r>
        <w:t xml:space="preserve"> </w:t>
      </w:r>
      <w:r w:rsidR="00B63889">
        <w:t xml:space="preserve"> </w:t>
      </w:r>
      <w:r>
        <w:t>it has the normal 84 modules and 11 modules for the guard patterns the start and end guard patterns have a pattern of bar space bar where the middle guard pattern has a pattern o</w:t>
      </w:r>
      <w:r w:rsidR="00B63889">
        <w:t>f</w:t>
      </w:r>
      <w:r>
        <w:t xml:space="preserve"> </w:t>
      </w:r>
      <w:r w:rsidR="00B63889">
        <w:t xml:space="preserve">space-bar-space </w:t>
      </w:r>
      <w:r>
        <w:t>bar</w:t>
      </w:r>
      <w:r w:rsidR="00B63889">
        <w:t>-</w:t>
      </w:r>
      <w:r>
        <w:t>space before and after the start and end guar</w:t>
      </w:r>
      <w:r w:rsidR="003171CA">
        <w:t>d</w:t>
      </w:r>
      <w:r>
        <w:t xml:space="preserve"> patterns</w:t>
      </w:r>
      <w:r w:rsidR="003171CA">
        <w:t>,</w:t>
      </w:r>
      <w:r>
        <w:t xml:space="preserve"> it is required to have a space of 9 modules wide the left side guard and middle guard have a</w:t>
      </w:r>
      <w:r w:rsidR="00BF0D0D">
        <w:t>n</w:t>
      </w:r>
      <w:r>
        <w:t xml:space="preserve"> odd number of modules where the right hand side has an even number of modules</w:t>
      </w:r>
      <w:r w:rsidR="003171CA">
        <w:t>.</w:t>
      </w:r>
      <w:r>
        <w:t xml:space="preserve"> </w:t>
      </w:r>
      <w:r w:rsidR="003171CA">
        <w:t>T</w:t>
      </w:r>
      <w:r>
        <w:t>his is how it determines which way the barcode is being read if the scanner reads the even numbers first it will determine the barcode is upside down and convert the barcode round</w:t>
      </w:r>
      <w:sdt>
        <w:sdtPr>
          <w:id w:val="-1568252650"/>
          <w:citation/>
        </w:sdtPr>
        <w:sdtContent>
          <w:r w:rsidR="00340DA7">
            <w:fldChar w:fldCharType="begin"/>
          </w:r>
          <w:r w:rsidR="00340DA7">
            <w:instrText xml:space="preserve"> CITATION bar211 \l 2057 </w:instrText>
          </w:r>
          <w:r w:rsidR="00340DA7">
            <w:fldChar w:fldCharType="separate"/>
          </w:r>
          <w:r w:rsidR="00D90A32">
            <w:rPr>
              <w:noProof/>
            </w:rPr>
            <w:t xml:space="preserve"> </w:t>
          </w:r>
          <w:r w:rsidR="00D90A32" w:rsidRPr="00D90A32">
            <w:rPr>
              <w:noProof/>
            </w:rPr>
            <w:t>[25]</w:t>
          </w:r>
          <w:r w:rsidR="00340DA7">
            <w:fldChar w:fldCharType="end"/>
          </w:r>
        </w:sdtContent>
      </w:sdt>
      <w:sdt>
        <w:sdtPr>
          <w:id w:val="-984465956"/>
          <w:citation/>
        </w:sdtPr>
        <w:sdtContent>
          <w:r w:rsidR="00B948B2">
            <w:fldChar w:fldCharType="begin"/>
          </w:r>
          <w:r w:rsidR="00B948B2">
            <w:instrText xml:space="preserve"> CITATION byt20 \l 2057 </w:instrText>
          </w:r>
          <w:r w:rsidR="00B948B2">
            <w:fldChar w:fldCharType="separate"/>
          </w:r>
          <w:r w:rsidR="00D90A32">
            <w:rPr>
              <w:noProof/>
            </w:rPr>
            <w:t xml:space="preserve"> </w:t>
          </w:r>
          <w:r w:rsidR="00D90A32" w:rsidRPr="00D90A32">
            <w:rPr>
              <w:noProof/>
            </w:rPr>
            <w:t>[26]</w:t>
          </w:r>
          <w:r w:rsidR="00B948B2">
            <w:fldChar w:fldCharType="end"/>
          </w:r>
        </w:sdtContent>
      </w:sdt>
      <w:r>
        <w:t>.</w:t>
      </w:r>
    </w:p>
    <w:p w14:paraId="06EEF22C" w14:textId="77777777" w:rsidR="00933B27" w:rsidRDefault="00933B27" w:rsidP="00190C08">
      <w:pPr>
        <w:jc w:val="both"/>
      </w:pPr>
    </w:p>
    <w:p w14:paraId="053FF7DC" w14:textId="5D8899D7" w:rsidR="00BF0D0D" w:rsidRDefault="00495221" w:rsidP="0071484B">
      <w:pPr>
        <w:jc w:val="center"/>
      </w:pPr>
      <w:r>
        <w:rPr>
          <w:noProof/>
          <w:lang w:eastAsia="en-GB"/>
        </w:rPr>
        <w:drawing>
          <wp:inline distT="0" distB="0" distL="0" distR="0" wp14:anchorId="5C82C67D" wp14:editId="7FCC7AAB">
            <wp:extent cx="3838575" cy="1933575"/>
            <wp:effectExtent l="0" t="0" r="9525" b="9525"/>
            <wp:docPr id="16" name="Picture 1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3">
                      <a:extLst>
                        <a:ext uri="{28A0092B-C50C-407E-A947-70E740481C1C}">
                          <a14:useLocalDpi xmlns:a14="http://schemas.microsoft.com/office/drawing/2010/main" val="0"/>
                        </a:ext>
                      </a:extLst>
                    </a:blip>
                    <a:stretch>
                      <a:fillRect/>
                    </a:stretch>
                  </pic:blipFill>
                  <pic:spPr>
                    <a:xfrm>
                      <a:off x="0" y="0"/>
                      <a:ext cx="3838575" cy="1933575"/>
                    </a:xfrm>
                    <a:prstGeom prst="rect">
                      <a:avLst/>
                    </a:prstGeom>
                  </pic:spPr>
                </pic:pic>
              </a:graphicData>
            </a:graphic>
          </wp:inline>
        </w:drawing>
      </w:r>
    </w:p>
    <w:p w14:paraId="23D5DF95" w14:textId="6E0CB60A" w:rsidR="003168C4" w:rsidRDefault="00495221" w:rsidP="0071484B">
      <w:pPr>
        <w:pStyle w:val="Caption"/>
        <w:jc w:val="center"/>
      </w:pPr>
      <w:bookmarkStart w:id="44" w:name="_Toc70014927"/>
      <w:r>
        <w:t xml:space="preserve">Figure </w:t>
      </w:r>
      <w:r>
        <w:fldChar w:fldCharType="begin"/>
      </w:r>
      <w:r>
        <w:instrText>SEQ Figure \* ARABIC</w:instrText>
      </w:r>
      <w:r>
        <w:fldChar w:fldCharType="separate"/>
      </w:r>
      <w:r w:rsidR="009C2C62">
        <w:rPr>
          <w:noProof/>
        </w:rPr>
        <w:t>5</w:t>
      </w:r>
      <w:r>
        <w:fldChar w:fldCharType="end"/>
      </w:r>
      <w:r>
        <w:t xml:space="preserve"> guard patterns of a barcode</w:t>
      </w:r>
      <w:sdt>
        <w:sdtPr>
          <w:id w:val="1063605311"/>
          <w:citation/>
        </w:sdtPr>
        <w:sdtContent>
          <w:r w:rsidR="004B5BA7">
            <w:fldChar w:fldCharType="begin"/>
          </w:r>
          <w:r w:rsidR="004B5BA7">
            <w:instrText xml:space="preserve"> CITATION gom20 \l 2057 </w:instrText>
          </w:r>
          <w:r w:rsidR="004B5BA7">
            <w:fldChar w:fldCharType="separate"/>
          </w:r>
          <w:r w:rsidR="00D90A32">
            <w:rPr>
              <w:noProof/>
            </w:rPr>
            <w:t xml:space="preserve"> </w:t>
          </w:r>
          <w:r w:rsidR="00D90A32" w:rsidRPr="00D90A32">
            <w:rPr>
              <w:noProof/>
            </w:rPr>
            <w:t>[27]</w:t>
          </w:r>
          <w:r w:rsidR="004B5BA7">
            <w:fldChar w:fldCharType="end"/>
          </w:r>
        </w:sdtContent>
      </w:sdt>
      <w:bookmarkEnd w:id="44"/>
    </w:p>
    <w:p w14:paraId="08EF0371" w14:textId="77777777" w:rsidR="00933B27" w:rsidRDefault="00933B27" w:rsidP="00190C08">
      <w:pPr>
        <w:jc w:val="both"/>
      </w:pPr>
    </w:p>
    <w:p w14:paraId="13DBCFAC" w14:textId="1C5C67BD" w:rsidR="51C94DDC" w:rsidRPr="00F923B8" w:rsidRDefault="51C94DDC" w:rsidP="00D2250C">
      <w:pPr>
        <w:pStyle w:val="Heading3"/>
        <w:rPr>
          <w:color w:val="C00000"/>
        </w:rPr>
      </w:pPr>
      <w:bookmarkStart w:id="45" w:name="_Toc70015364"/>
      <w:r w:rsidRPr="00F923B8">
        <w:t>Barcode numbering</w:t>
      </w:r>
      <w:bookmarkEnd w:id="45"/>
      <w:r w:rsidRPr="00F923B8">
        <w:t xml:space="preserve"> </w:t>
      </w:r>
    </w:p>
    <w:p w14:paraId="0EE53CF3" w14:textId="68C67C90" w:rsidR="51C94DDC" w:rsidRDefault="003171CA" w:rsidP="00190C08">
      <w:pPr>
        <w:jc w:val="both"/>
      </w:pPr>
      <w:r>
        <w:t>The b</w:t>
      </w:r>
      <w:r w:rsidR="51C94DDC">
        <w:t>arcode is broken down into different section</w:t>
      </w:r>
      <w:r>
        <w:t>s,</w:t>
      </w:r>
      <w:r w:rsidR="51C94DDC">
        <w:t xml:space="preserve"> the first section is the first digit represents the category of the product or the type of product</w:t>
      </w:r>
      <w:r>
        <w:t>,</w:t>
      </w:r>
      <w:r w:rsidR="51C94DDC">
        <w:t xml:space="preserve"> for example</w:t>
      </w:r>
      <w:r>
        <w:t>,</w:t>
      </w:r>
      <w:r w:rsidR="51C94DDC">
        <w:t xml:space="preserve"> if the first number is 5 or a 9 it is used for coupons or is a special promotion price if it has a number 2 at the beginning it is for weighed sale products such as meat</w:t>
      </w:r>
      <w:r>
        <w:t xml:space="preserve"> or</w:t>
      </w:r>
      <w:r w:rsidR="51C94DDC">
        <w:t xml:space="preserve"> fruit and vegetables. While the second part of the barcode is broken down to a 5 sometimes 6 </w:t>
      </w:r>
      <w:r w:rsidR="004B5BA7">
        <w:t>digits</w:t>
      </w:r>
      <w:r w:rsidR="51C94DDC">
        <w:t xml:space="preserve"> are for the company name or manufacturing company and the right section hold information about the product for example if the product has a 5 and is a promotional offer it will hold the value and information regarding the promotion</w:t>
      </w:r>
      <w:sdt>
        <w:sdtPr>
          <w:id w:val="-252356070"/>
          <w:citation/>
        </w:sdtPr>
        <w:sdtContent>
          <w:r w:rsidR="00BB01CF">
            <w:fldChar w:fldCharType="begin"/>
          </w:r>
          <w:r w:rsidR="00BB01CF">
            <w:instrText xml:space="preserve">CITATION Bcg15 \l 2057 </w:instrText>
          </w:r>
          <w:r w:rsidR="00BB01CF">
            <w:fldChar w:fldCharType="separate"/>
          </w:r>
          <w:r w:rsidR="00D90A32">
            <w:rPr>
              <w:noProof/>
            </w:rPr>
            <w:t xml:space="preserve"> </w:t>
          </w:r>
          <w:r w:rsidR="00D90A32" w:rsidRPr="00D90A32">
            <w:rPr>
              <w:noProof/>
            </w:rPr>
            <w:t>[28]</w:t>
          </w:r>
          <w:r w:rsidR="00BB01CF">
            <w:fldChar w:fldCharType="end"/>
          </w:r>
        </w:sdtContent>
      </w:sdt>
      <w:r w:rsidR="51C94DDC">
        <w:t>.</w:t>
      </w:r>
    </w:p>
    <w:p w14:paraId="0C0AD992" w14:textId="139BCDE4" w:rsidR="004B5BA7" w:rsidRDefault="004B5BA7" w:rsidP="00CD3060">
      <w:pPr>
        <w:jc w:val="center"/>
      </w:pPr>
      <w:r>
        <w:rPr>
          <w:noProof/>
          <w:lang w:eastAsia="en-GB"/>
        </w:rPr>
        <w:drawing>
          <wp:inline distT="0" distB="0" distL="0" distR="0" wp14:anchorId="6B75DE24" wp14:editId="448AE9B2">
            <wp:extent cx="3332136" cy="1857375"/>
            <wp:effectExtent l="0" t="0" r="1905" b="0"/>
            <wp:docPr id="17" name="Picture 17"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4">
                      <a:extLst>
                        <a:ext uri="{28A0092B-C50C-407E-A947-70E740481C1C}">
                          <a14:useLocalDpi xmlns:a14="http://schemas.microsoft.com/office/drawing/2010/main" val="0"/>
                        </a:ext>
                      </a:extLst>
                    </a:blip>
                    <a:stretch>
                      <a:fillRect/>
                    </a:stretch>
                  </pic:blipFill>
                  <pic:spPr>
                    <a:xfrm>
                      <a:off x="0" y="0"/>
                      <a:ext cx="3332136" cy="1857375"/>
                    </a:xfrm>
                    <a:prstGeom prst="rect">
                      <a:avLst/>
                    </a:prstGeom>
                  </pic:spPr>
                </pic:pic>
              </a:graphicData>
            </a:graphic>
          </wp:inline>
        </w:drawing>
      </w:r>
    </w:p>
    <w:p w14:paraId="5B366CF5" w14:textId="43BB4B01" w:rsidR="004B5BA7" w:rsidRDefault="004B5BA7" w:rsidP="00CD3060">
      <w:pPr>
        <w:pStyle w:val="Caption"/>
        <w:jc w:val="center"/>
      </w:pPr>
      <w:bookmarkStart w:id="46" w:name="_Toc70014928"/>
      <w:r>
        <w:t xml:space="preserve">Figure </w:t>
      </w:r>
      <w:r>
        <w:fldChar w:fldCharType="begin"/>
      </w:r>
      <w:r>
        <w:instrText>SEQ Figure \* ARABIC</w:instrText>
      </w:r>
      <w:r>
        <w:fldChar w:fldCharType="separate"/>
      </w:r>
      <w:r w:rsidR="009C2C62">
        <w:rPr>
          <w:noProof/>
        </w:rPr>
        <w:t>6</w:t>
      </w:r>
      <w:r>
        <w:fldChar w:fldCharType="end"/>
      </w:r>
      <w:r>
        <w:t xml:space="preserve"> barcode break down</w:t>
      </w:r>
      <w:sdt>
        <w:sdtPr>
          <w:id w:val="-1813629390"/>
          <w:citation/>
        </w:sdtPr>
        <w:sdtContent>
          <w:r>
            <w:fldChar w:fldCharType="begin"/>
          </w:r>
          <w:r>
            <w:instrText xml:space="preserve"> CITATION mat20 \l 2057 </w:instrText>
          </w:r>
          <w:r>
            <w:fldChar w:fldCharType="separate"/>
          </w:r>
          <w:r w:rsidR="00D90A32">
            <w:rPr>
              <w:noProof/>
            </w:rPr>
            <w:t xml:space="preserve"> </w:t>
          </w:r>
          <w:r w:rsidR="00D90A32" w:rsidRPr="00D90A32">
            <w:rPr>
              <w:noProof/>
            </w:rPr>
            <w:t>[29]</w:t>
          </w:r>
          <w:r>
            <w:fldChar w:fldCharType="end"/>
          </w:r>
        </w:sdtContent>
      </w:sdt>
      <w:bookmarkEnd w:id="46"/>
    </w:p>
    <w:p w14:paraId="799A7758" w14:textId="70916F55" w:rsidR="51C94DDC" w:rsidRPr="00F923B8" w:rsidRDefault="51C94DDC" w:rsidP="00D2250C">
      <w:pPr>
        <w:pStyle w:val="Heading3"/>
      </w:pPr>
      <w:bookmarkStart w:id="47" w:name="_Toc70015365"/>
      <w:r w:rsidRPr="00F923B8">
        <w:lastRenderedPageBreak/>
        <w:t xml:space="preserve">Check </w:t>
      </w:r>
      <w:proofErr w:type="gramStart"/>
      <w:r w:rsidRPr="00F923B8">
        <w:t>digit</w:t>
      </w:r>
      <w:bookmarkEnd w:id="47"/>
      <w:proofErr w:type="gramEnd"/>
      <w:r w:rsidRPr="00F923B8">
        <w:t xml:space="preserve"> </w:t>
      </w:r>
    </w:p>
    <w:p w14:paraId="265645F3" w14:textId="4D7EEE0C" w:rsidR="51C94DDC" w:rsidRDefault="51C94DDC" w:rsidP="00190C08">
      <w:pPr>
        <w:jc w:val="both"/>
      </w:pPr>
      <w:r>
        <w:t>The check digit</w:t>
      </w:r>
      <w:sdt>
        <w:sdtPr>
          <w:id w:val="-1691063433"/>
          <w:citation/>
        </w:sdtPr>
        <w:sdtContent>
          <w:r w:rsidR="00B948B2">
            <w:fldChar w:fldCharType="begin"/>
          </w:r>
          <w:r w:rsidR="00B948B2">
            <w:instrText xml:space="preserve"> CITATION gs120 \l 2057 </w:instrText>
          </w:r>
          <w:r w:rsidR="00B948B2">
            <w:fldChar w:fldCharType="separate"/>
          </w:r>
          <w:r w:rsidR="00D90A32">
            <w:rPr>
              <w:noProof/>
            </w:rPr>
            <w:t xml:space="preserve"> </w:t>
          </w:r>
          <w:r w:rsidR="00D90A32" w:rsidRPr="00D90A32">
            <w:rPr>
              <w:noProof/>
            </w:rPr>
            <w:t>[30]</w:t>
          </w:r>
          <w:r w:rsidR="00B948B2">
            <w:fldChar w:fldCharType="end"/>
          </w:r>
        </w:sdtContent>
      </w:sdt>
      <w:r>
        <w:t xml:space="preserve"> </w:t>
      </w:r>
      <w:r w:rsidR="003171CA">
        <w:t>(</w:t>
      </w:r>
      <w:r>
        <w:t>sometimes called a check sum</w:t>
      </w:r>
      <w:r w:rsidR="003171CA">
        <w:t>)</w:t>
      </w:r>
      <w:r>
        <w:t xml:space="preserve"> is the last number on the barcode and it is used to check for errors in the barcode this can be tested by a taking the numbers and doing a </w:t>
      </w:r>
      <w:r w:rsidR="00BB01CF">
        <w:t>mathematical equation</w:t>
      </w:r>
      <w:r>
        <w:t xml:space="preserve"> and if the end number is the same as the check digit </w:t>
      </w:r>
      <w:r w:rsidR="005D464E">
        <w:t>number,</w:t>
      </w:r>
      <w:r>
        <w:t xml:space="preserve"> then the barcode is correct.</w:t>
      </w:r>
    </w:p>
    <w:p w14:paraId="0B69E0A5" w14:textId="16D1F443" w:rsidR="51C94DDC" w:rsidRDefault="51C94DDC" w:rsidP="00190C08">
      <w:pPr>
        <w:jc w:val="both"/>
      </w:pPr>
      <w:r>
        <w:t xml:space="preserve">To demonstrate this a </w:t>
      </w:r>
      <w:r w:rsidR="349DAA0B">
        <w:t>UPC</w:t>
      </w:r>
      <w:r>
        <w:t xml:space="preserve"> barcode number: 05111140759 2 the number 2 is the check digit the first step is to add all the odd numbers together and multipl</w:t>
      </w:r>
      <w:r w:rsidR="003171CA">
        <w:t>y</w:t>
      </w:r>
      <w:r>
        <w:t xml:space="preserve"> the answer by 3.</w:t>
      </w:r>
    </w:p>
    <w:p w14:paraId="64A55E98" w14:textId="563F1EBA" w:rsidR="51C94DDC" w:rsidRDefault="51C94DDC" w:rsidP="00190C08">
      <w:pPr>
        <w:jc w:val="both"/>
      </w:pPr>
      <w:r>
        <w:t>0+1+1+4+7+9 = 22 * 3 = 66</w:t>
      </w:r>
    </w:p>
    <w:p w14:paraId="169AD0FF" w14:textId="6138488C" w:rsidR="51C94DDC" w:rsidRDefault="51C94DDC" w:rsidP="00190C08">
      <w:pPr>
        <w:jc w:val="both"/>
      </w:pPr>
      <w:r>
        <w:t>then take the even numbers and do the same but don’t multipl</w:t>
      </w:r>
      <w:r w:rsidR="00461C11">
        <w:t>y</w:t>
      </w:r>
      <w:r>
        <w:t xml:space="preserve"> by </w:t>
      </w:r>
      <w:proofErr w:type="gramStart"/>
      <w:r>
        <w:t>3</w:t>
      </w:r>
      <w:proofErr w:type="gramEnd"/>
      <w:r>
        <w:t xml:space="preserve"> </w:t>
      </w:r>
    </w:p>
    <w:p w14:paraId="0709D57E" w14:textId="66AF054B" w:rsidR="51C94DDC" w:rsidRDefault="51C94DDC" w:rsidP="00190C08">
      <w:pPr>
        <w:jc w:val="both"/>
      </w:pPr>
      <w:r>
        <w:t>5+1+1+0+5=12</w:t>
      </w:r>
    </w:p>
    <w:p w14:paraId="33D0C64D" w14:textId="40A132B8" w:rsidR="51C94DDC" w:rsidRDefault="51C94DDC" w:rsidP="00190C08">
      <w:pPr>
        <w:jc w:val="both"/>
      </w:pPr>
      <w:r>
        <w:t xml:space="preserve">Then add the numbers </w:t>
      </w:r>
      <w:r w:rsidR="00125F7F">
        <w:t>together.</w:t>
      </w:r>
    </w:p>
    <w:p w14:paraId="72C41394" w14:textId="33CF0451" w:rsidR="51C94DDC" w:rsidRDefault="51C94DDC" w:rsidP="00190C08">
      <w:pPr>
        <w:jc w:val="both"/>
      </w:pPr>
      <w:r>
        <w:t xml:space="preserve">66 + 12 = 88 </w:t>
      </w:r>
    </w:p>
    <w:p w14:paraId="55FF339E" w14:textId="013FB5DE" w:rsidR="51C94DDC" w:rsidRDefault="51C94DDC" w:rsidP="00190C08">
      <w:pPr>
        <w:jc w:val="both"/>
      </w:pPr>
      <w:r>
        <w:t xml:space="preserve">Now use a single digit to round up to make a multiple of 10 and that is your check digit. </w:t>
      </w:r>
    </w:p>
    <w:p w14:paraId="3C74C6AA" w14:textId="35BF93BB" w:rsidR="51C94DDC" w:rsidRDefault="51C94DDC" w:rsidP="00190C08">
      <w:pPr>
        <w:jc w:val="both"/>
      </w:pPr>
      <w:r>
        <w:t>88 + 2 = 90 2 is the check digit and this is how you work out how the check digit is created.</w:t>
      </w:r>
    </w:p>
    <w:p w14:paraId="698EAE13" w14:textId="5C3BF674" w:rsidR="5BEA39BB" w:rsidRDefault="5BEA39BB" w:rsidP="00190C08">
      <w:pPr>
        <w:jc w:val="both"/>
      </w:pPr>
    </w:p>
    <w:p w14:paraId="175032A8" w14:textId="341B017C" w:rsidR="5BEA39BB" w:rsidRDefault="5BEA39BB" w:rsidP="00190C08">
      <w:pPr>
        <w:jc w:val="both"/>
      </w:pPr>
      <w:r>
        <w:br w:type="page"/>
      </w:r>
    </w:p>
    <w:p w14:paraId="3765E3B1" w14:textId="63E01DF7" w:rsidR="003A6D83" w:rsidRPr="00F923B8" w:rsidRDefault="00F50042" w:rsidP="00CA7001">
      <w:pPr>
        <w:pStyle w:val="Heading2"/>
        <w:rPr>
          <w:rFonts w:ascii="Calibri Light" w:eastAsia="Yu Gothic Light" w:hAnsi="Calibri Light" w:cs="Times New Roman"/>
        </w:rPr>
      </w:pPr>
      <w:bookmarkStart w:id="48" w:name="_Toc67449395"/>
      <w:bookmarkStart w:id="49" w:name="_Toc70015366"/>
      <w:r w:rsidRPr="00F923B8">
        <w:lastRenderedPageBreak/>
        <w:t>Recycling</w:t>
      </w:r>
      <w:bookmarkEnd w:id="48"/>
      <w:bookmarkEnd w:id="49"/>
      <w:r w:rsidRPr="00F923B8">
        <w:t xml:space="preserve"> </w:t>
      </w:r>
    </w:p>
    <w:p w14:paraId="51711372" w14:textId="2C2964BE" w:rsidR="00F50042" w:rsidRDefault="00694244" w:rsidP="00190C08">
      <w:pPr>
        <w:jc w:val="both"/>
      </w:pPr>
      <w:r>
        <w:t xml:space="preserve">Recycling has now become an </w:t>
      </w:r>
      <w:r w:rsidR="00332E88">
        <w:t>everyday</w:t>
      </w:r>
      <w:r>
        <w:t xml:space="preserve"> occurrence and more products are </w:t>
      </w:r>
      <w:r w:rsidR="008A13A9">
        <w:t xml:space="preserve">recycled </w:t>
      </w:r>
      <w:r w:rsidR="00C27ABB">
        <w:t xml:space="preserve">and companies are working on improving products for recycling </w:t>
      </w:r>
      <w:r w:rsidR="00C550BA">
        <w:t xml:space="preserve">department for </w:t>
      </w:r>
      <w:r w:rsidR="009E7188">
        <w:t>environment, food and rural affairs (</w:t>
      </w:r>
      <w:r w:rsidR="00FA59B9">
        <w:t>Defra</w:t>
      </w:r>
      <w:r w:rsidR="009E7188">
        <w:t>)</w:t>
      </w:r>
      <w:sdt>
        <w:sdtPr>
          <w:id w:val="1233669340"/>
          <w:citation/>
        </w:sdtPr>
        <w:sdtContent>
          <w:r w:rsidR="00FA59B9">
            <w:fldChar w:fldCharType="begin"/>
          </w:r>
          <w:r w:rsidR="00FA59B9">
            <w:instrText xml:space="preserve"> CITATION gov19 \l 2057 </w:instrText>
          </w:r>
          <w:r w:rsidR="00FA59B9">
            <w:fldChar w:fldCharType="separate"/>
          </w:r>
          <w:r w:rsidR="00D90A32">
            <w:rPr>
              <w:noProof/>
            </w:rPr>
            <w:t xml:space="preserve"> </w:t>
          </w:r>
          <w:r w:rsidR="00D90A32" w:rsidRPr="00D90A32">
            <w:rPr>
              <w:noProof/>
            </w:rPr>
            <w:t>[31]</w:t>
          </w:r>
          <w:r w:rsidR="00FA59B9">
            <w:fldChar w:fldCharType="end"/>
          </w:r>
        </w:sdtContent>
      </w:sdt>
      <w:r w:rsidR="00332B12">
        <w:t xml:space="preserve"> British </w:t>
      </w:r>
      <w:r w:rsidR="6AA2C4FF">
        <w:t>households</w:t>
      </w:r>
      <w:r w:rsidR="00332B12">
        <w:t xml:space="preserve"> generated 26 million tons of waste </w:t>
      </w:r>
      <w:r w:rsidR="00EC133E">
        <w:t xml:space="preserve">in 2020 </w:t>
      </w:r>
      <w:r w:rsidR="00DF4625">
        <w:t>that is</w:t>
      </w:r>
      <w:r w:rsidR="00EC133E">
        <w:t xml:space="preserve"> equivalent to 260 </w:t>
      </w:r>
      <w:r w:rsidR="00984EC3">
        <w:t>cruise ships</w:t>
      </w:r>
      <w:r w:rsidR="00FC3C93">
        <w:t xml:space="preserve">. This equivalates to the average person in the </w:t>
      </w:r>
      <w:r w:rsidR="00C92622">
        <w:t>UK (</w:t>
      </w:r>
      <w:r w:rsidR="00FC3C93">
        <w:t>United Kingdom) creates 400 kil</w:t>
      </w:r>
      <w:r w:rsidR="0029750E">
        <w:t xml:space="preserve">o grams of waste a year </w:t>
      </w:r>
      <w:r w:rsidR="00D45601">
        <w:t xml:space="preserve">this is 7 times </w:t>
      </w:r>
      <w:r w:rsidR="00C77F08">
        <w:t xml:space="preserve">the average </w:t>
      </w:r>
      <w:r w:rsidR="5C2B4B3C">
        <w:t>person's</w:t>
      </w:r>
      <w:r w:rsidR="00C77F08">
        <w:t xml:space="preserve"> body weight</w:t>
      </w:r>
      <w:r w:rsidR="00461C11">
        <w:t>.</w:t>
      </w:r>
      <w:r w:rsidR="00C77F08">
        <w:t xml:space="preserve"> </w:t>
      </w:r>
      <w:r w:rsidR="00461C11">
        <w:t>W</w:t>
      </w:r>
      <w:r w:rsidR="00C77F08">
        <w:t>ith all these products going to waste</w:t>
      </w:r>
      <w:r w:rsidR="00461C11">
        <w:t>,</w:t>
      </w:r>
      <w:r w:rsidR="00C77F08">
        <w:t xml:space="preserve"> only </w:t>
      </w:r>
      <w:r w:rsidR="008D5387">
        <w:t>12 million of the 26 million ton</w:t>
      </w:r>
      <w:r w:rsidR="00461C11">
        <w:t>s</w:t>
      </w:r>
      <w:r w:rsidR="008D5387">
        <w:t xml:space="preserve"> is </w:t>
      </w:r>
      <w:r w:rsidR="00932417">
        <w:t>recycled,</w:t>
      </w:r>
      <w:r w:rsidR="008D5387">
        <w:t xml:space="preserve"> and </w:t>
      </w:r>
      <w:r w:rsidR="0057755A">
        <w:t>14 million ton</w:t>
      </w:r>
      <w:r w:rsidR="00461C11">
        <w:t>s</w:t>
      </w:r>
      <w:r w:rsidR="0057755A">
        <w:t xml:space="preserve"> is dumped at landfills</w:t>
      </w:r>
      <w:r w:rsidR="00461C11">
        <w:t>.</w:t>
      </w:r>
      <w:r w:rsidR="0057755A">
        <w:t xml:space="preserve"> </w:t>
      </w:r>
      <w:r w:rsidR="00461C11">
        <w:t>T</w:t>
      </w:r>
      <w:r w:rsidR="0057755A">
        <w:t xml:space="preserve">his is over half </w:t>
      </w:r>
      <w:r w:rsidR="00461C11">
        <w:t>the produced</w:t>
      </w:r>
      <w:r w:rsidR="0057755A">
        <w:t xml:space="preserve"> waste which </w:t>
      </w:r>
      <w:r w:rsidR="00DF4625">
        <w:t>is not</w:t>
      </w:r>
      <w:r w:rsidR="0057755A">
        <w:t xml:space="preserve"> recycled</w:t>
      </w:r>
      <w:sdt>
        <w:sdtPr>
          <w:id w:val="-117922041"/>
          <w:citation/>
        </w:sdtPr>
        <w:sdtContent>
          <w:r w:rsidR="005D3B81">
            <w:fldChar w:fldCharType="begin"/>
          </w:r>
          <w:r w:rsidR="005D3B81">
            <w:instrText xml:space="preserve"> CITATION rec21 \l 2057 </w:instrText>
          </w:r>
          <w:r w:rsidR="005D3B81">
            <w:fldChar w:fldCharType="separate"/>
          </w:r>
          <w:r w:rsidR="00D90A32">
            <w:rPr>
              <w:noProof/>
            </w:rPr>
            <w:t xml:space="preserve"> </w:t>
          </w:r>
          <w:r w:rsidR="00D90A32" w:rsidRPr="00D90A32">
            <w:rPr>
              <w:noProof/>
            </w:rPr>
            <w:t>[32]</w:t>
          </w:r>
          <w:r w:rsidR="005D3B81">
            <w:fldChar w:fldCharType="end"/>
          </w:r>
        </w:sdtContent>
      </w:sdt>
      <w:r w:rsidR="00037D25">
        <w:t>.</w:t>
      </w:r>
      <w:r w:rsidR="0057755A">
        <w:t xml:space="preserve"> </w:t>
      </w:r>
      <w:r w:rsidR="00C92622">
        <w:t>Wales current</w:t>
      </w:r>
      <w:r w:rsidR="2F6069EF">
        <w:t>ly</w:t>
      </w:r>
      <w:r w:rsidR="00C92622">
        <w:t xml:space="preserve"> </w:t>
      </w:r>
      <w:r w:rsidR="00737922">
        <w:t>has the highest recycling rates</w:t>
      </w:r>
      <w:r w:rsidR="00932417">
        <w:t>;</w:t>
      </w:r>
      <w:r w:rsidR="00461C11">
        <w:t xml:space="preserve"> </w:t>
      </w:r>
      <w:r w:rsidR="00737922">
        <w:t xml:space="preserve">statics show that in </w:t>
      </w:r>
      <w:r w:rsidR="00CC2141">
        <w:t>2018 wales had</w:t>
      </w:r>
      <w:r w:rsidR="00CB4252">
        <w:t xml:space="preserve"> recycled 54.1 </w:t>
      </w:r>
      <w:r w:rsidR="001C68B9">
        <w:t>percent</w:t>
      </w:r>
      <w:r w:rsidR="00CB4252">
        <w:t xml:space="preserve"> of </w:t>
      </w:r>
      <w:r w:rsidR="00DF4625">
        <w:t>household</w:t>
      </w:r>
      <w:r w:rsidR="00CB4252">
        <w:t xml:space="preserve"> waste </w:t>
      </w:r>
      <w:r w:rsidR="00E22033">
        <w:t>generated where</w:t>
      </w:r>
      <w:r w:rsidR="001C68B9">
        <w:t xml:space="preserve"> England was 47.7 </w:t>
      </w:r>
      <w:r w:rsidR="00E22033">
        <w:t>percent</w:t>
      </w:r>
      <w:r w:rsidR="001C68B9">
        <w:t xml:space="preserve"> and Scotland </w:t>
      </w:r>
      <w:r w:rsidR="00E22033">
        <w:t>at 45</w:t>
      </w:r>
      <w:r w:rsidR="22C377B2">
        <w:t xml:space="preserve"> percent</w:t>
      </w:r>
      <w:r w:rsidR="00E22033">
        <w:t xml:space="preserve"> and </w:t>
      </w:r>
      <w:r w:rsidR="30EF8FC0">
        <w:t>Northern</w:t>
      </w:r>
      <w:r w:rsidR="00E22033">
        <w:t xml:space="preserve"> Ireland 47 percent apart from wales</w:t>
      </w:r>
      <w:r w:rsidR="00461C11">
        <w:t>.</w:t>
      </w:r>
      <w:r w:rsidR="00E22033">
        <w:t xml:space="preserve"> </w:t>
      </w:r>
      <w:r w:rsidR="00461C11">
        <w:t>T</w:t>
      </w:r>
      <w:r w:rsidR="002A3999">
        <w:t>he UK is below the target set by the European Union</w:t>
      </w:r>
      <w:sdt>
        <w:sdtPr>
          <w:id w:val="-1681882090"/>
          <w:citation/>
        </w:sdtPr>
        <w:sdtContent>
          <w:r w:rsidR="00A063B0">
            <w:fldChar w:fldCharType="begin"/>
          </w:r>
          <w:r w:rsidR="00A063B0">
            <w:instrText xml:space="preserve"> CITATION Eur20 \l 2057 </w:instrText>
          </w:r>
          <w:r w:rsidR="00A063B0">
            <w:fldChar w:fldCharType="separate"/>
          </w:r>
          <w:r w:rsidR="00D90A32">
            <w:rPr>
              <w:noProof/>
            </w:rPr>
            <w:t xml:space="preserve"> </w:t>
          </w:r>
          <w:r w:rsidR="00D90A32" w:rsidRPr="00D90A32">
            <w:rPr>
              <w:noProof/>
            </w:rPr>
            <w:t>[33]</w:t>
          </w:r>
          <w:r w:rsidR="00A063B0">
            <w:fldChar w:fldCharType="end"/>
          </w:r>
        </w:sdtContent>
      </w:sdt>
      <w:r w:rsidR="002A3999">
        <w:t xml:space="preserve"> </w:t>
      </w:r>
      <w:r w:rsidR="00DC2E9B">
        <w:t xml:space="preserve">although </w:t>
      </w:r>
      <w:r w:rsidR="00014610">
        <w:t>W</w:t>
      </w:r>
      <w:r w:rsidR="00DC2E9B">
        <w:t xml:space="preserve">ales is over the </w:t>
      </w:r>
      <w:r w:rsidR="00014610">
        <w:t xml:space="preserve">guidelines set out by the EU </w:t>
      </w:r>
      <w:proofErr w:type="gramStart"/>
      <w:r w:rsidR="00047457">
        <w:t>as a whole the</w:t>
      </w:r>
      <w:proofErr w:type="gramEnd"/>
      <w:r w:rsidR="00047457">
        <w:t xml:space="preserve"> UK is still under half of </w:t>
      </w:r>
      <w:r w:rsidR="0068466F">
        <w:t>all</w:t>
      </w:r>
      <w:r w:rsidR="00047457">
        <w:t xml:space="preserve"> </w:t>
      </w:r>
      <w:r w:rsidR="674AC125">
        <w:t>household</w:t>
      </w:r>
      <w:r w:rsidR="00047457">
        <w:t xml:space="preserve"> waste </w:t>
      </w:r>
      <w:r w:rsidR="00A54FC7">
        <w:t xml:space="preserve">is still </w:t>
      </w:r>
      <w:r w:rsidR="00047457">
        <w:t>not be recycled</w:t>
      </w:r>
      <w:r w:rsidR="0068466F">
        <w:t xml:space="preserve">. </w:t>
      </w:r>
    </w:p>
    <w:p w14:paraId="137B6CB7" w14:textId="18999C9A" w:rsidR="0068466F" w:rsidRPr="00F923B8" w:rsidRDefault="0068466F" w:rsidP="00D2250C">
      <w:pPr>
        <w:pStyle w:val="Heading3"/>
        <w:rPr>
          <w:rFonts w:ascii="Calibri Light" w:eastAsia="Yu Gothic Light" w:hAnsi="Calibri Light" w:cs="Times New Roman"/>
          <w:color w:val="1F3763"/>
        </w:rPr>
      </w:pPr>
      <w:bookmarkStart w:id="50" w:name="_Toc67449396"/>
      <w:bookmarkStart w:id="51" w:name="_Toc70015367"/>
      <w:r w:rsidRPr="00F923B8">
        <w:t xml:space="preserve">Recycling is </w:t>
      </w:r>
      <w:proofErr w:type="gramStart"/>
      <w:r w:rsidRPr="00F923B8">
        <w:t>confusing</w:t>
      </w:r>
      <w:bookmarkEnd w:id="50"/>
      <w:bookmarkEnd w:id="51"/>
      <w:proofErr w:type="gramEnd"/>
    </w:p>
    <w:p w14:paraId="66E6BCA0" w14:textId="52A63FF7" w:rsidR="0068466F" w:rsidRDefault="00380B0E" w:rsidP="00190C08">
      <w:pPr>
        <w:jc w:val="both"/>
      </w:pPr>
      <w:r>
        <w:t xml:space="preserve">With half </w:t>
      </w:r>
      <w:r w:rsidR="00461C11">
        <w:t>of the</w:t>
      </w:r>
      <w:r>
        <w:t xml:space="preserve"> waste</w:t>
      </w:r>
      <w:r w:rsidR="00461C11">
        <w:t xml:space="preserve"> produced</w:t>
      </w:r>
      <w:r>
        <w:t xml:space="preserve"> not being recycled</w:t>
      </w:r>
      <w:r w:rsidR="00461C11">
        <w:t>,</w:t>
      </w:r>
      <w:r>
        <w:t xml:space="preserve"> what can be done to improve</w:t>
      </w:r>
      <w:r w:rsidR="00461C11">
        <w:t xml:space="preserve"> this? The</w:t>
      </w:r>
      <w:r>
        <w:t xml:space="preserve"> first step would be understanding </w:t>
      </w:r>
      <w:r w:rsidR="00983F38">
        <w:t>there are so many different types of plastics</w:t>
      </w:r>
      <w:r w:rsidR="00461C11">
        <w:t>.</w:t>
      </w:r>
      <w:r w:rsidR="00983F38">
        <w:t xml:space="preserve"> </w:t>
      </w:r>
      <w:r w:rsidR="00461C11">
        <w:t>C</w:t>
      </w:r>
      <w:r w:rsidR="00983F38">
        <w:t xml:space="preserve">urrently there are 7 different types of plastics </w:t>
      </w:r>
      <w:r w:rsidR="00CE5993">
        <w:t xml:space="preserve">which are used for our household products these </w:t>
      </w:r>
      <w:proofErr w:type="gramStart"/>
      <w:r w:rsidR="00CE5993">
        <w:t>include</w:t>
      </w:r>
      <w:r w:rsidR="00E1468A">
        <w:t>;</w:t>
      </w:r>
      <w:proofErr w:type="gramEnd"/>
    </w:p>
    <w:p w14:paraId="135CE822" w14:textId="7C2DB0C6" w:rsidR="00CE5993" w:rsidRDefault="00557F2C" w:rsidP="00190C08">
      <w:pPr>
        <w:pStyle w:val="ListParagraph"/>
        <w:numPr>
          <w:ilvl w:val="0"/>
          <w:numId w:val="2"/>
        </w:numPr>
        <w:jc w:val="both"/>
      </w:pPr>
      <w:r>
        <w:t>Polyethylene Terephthalate (PETE or PET)</w:t>
      </w:r>
      <w:r w:rsidR="0043072E">
        <w:t xml:space="preserve"> </w:t>
      </w:r>
      <w:r w:rsidR="0097229A">
        <w:t>recycling code 1</w:t>
      </w:r>
    </w:p>
    <w:p w14:paraId="730B8367" w14:textId="466F4224" w:rsidR="00557F2C" w:rsidRDefault="00557F2C" w:rsidP="00190C08">
      <w:pPr>
        <w:pStyle w:val="ListParagraph"/>
        <w:numPr>
          <w:ilvl w:val="0"/>
          <w:numId w:val="2"/>
        </w:numPr>
        <w:jc w:val="both"/>
      </w:pPr>
      <w:r>
        <w:t xml:space="preserve">High-density </w:t>
      </w:r>
      <w:r w:rsidR="001C7E0E">
        <w:t>polyethylene (HDPE)</w:t>
      </w:r>
      <w:r w:rsidR="0097229A">
        <w:t xml:space="preserve"> recycling code 2</w:t>
      </w:r>
    </w:p>
    <w:p w14:paraId="35493E03" w14:textId="05FCD0CA" w:rsidR="00D96BE4" w:rsidRDefault="00D96BE4" w:rsidP="00190C08">
      <w:pPr>
        <w:pStyle w:val="ListParagraph"/>
        <w:numPr>
          <w:ilvl w:val="0"/>
          <w:numId w:val="2"/>
        </w:numPr>
        <w:jc w:val="both"/>
      </w:pPr>
      <w:r>
        <w:t>Polyvinyl Chloride (PVC) recycling code</w:t>
      </w:r>
      <w:r w:rsidR="0035705A">
        <w:t xml:space="preserve"> 3</w:t>
      </w:r>
    </w:p>
    <w:p w14:paraId="434A04BA" w14:textId="65893BFF" w:rsidR="003731B3" w:rsidRDefault="003731B3" w:rsidP="00190C08">
      <w:pPr>
        <w:pStyle w:val="ListParagraph"/>
        <w:numPr>
          <w:ilvl w:val="0"/>
          <w:numId w:val="2"/>
        </w:numPr>
        <w:jc w:val="both"/>
      </w:pPr>
      <w:r>
        <w:t>Low-</w:t>
      </w:r>
      <w:r w:rsidR="00DD4668">
        <w:t>Density polyethylene (LDPE)</w:t>
      </w:r>
      <w:r w:rsidR="0097229A">
        <w:t xml:space="preserve"> recycling code </w:t>
      </w:r>
      <w:r w:rsidR="0035705A">
        <w:t>4</w:t>
      </w:r>
    </w:p>
    <w:p w14:paraId="32488A52" w14:textId="1FA219C3" w:rsidR="00DD4668" w:rsidRDefault="005C2627" w:rsidP="00190C08">
      <w:pPr>
        <w:pStyle w:val="ListParagraph"/>
        <w:numPr>
          <w:ilvl w:val="0"/>
          <w:numId w:val="2"/>
        </w:numPr>
        <w:jc w:val="both"/>
      </w:pPr>
      <w:r>
        <w:t>Polypropylene (PP)</w:t>
      </w:r>
      <w:r w:rsidR="0097229A">
        <w:t xml:space="preserve"> recycling code </w:t>
      </w:r>
      <w:r w:rsidR="0035705A">
        <w:t>5</w:t>
      </w:r>
    </w:p>
    <w:p w14:paraId="351B1754" w14:textId="5DD3DE0D" w:rsidR="005C2627" w:rsidRDefault="005C2627" w:rsidP="00190C08">
      <w:pPr>
        <w:pStyle w:val="ListParagraph"/>
        <w:numPr>
          <w:ilvl w:val="0"/>
          <w:numId w:val="2"/>
        </w:numPr>
        <w:jc w:val="both"/>
      </w:pPr>
      <w:r>
        <w:t>Polystyrene or Sty</w:t>
      </w:r>
      <w:r w:rsidR="00FE53A4">
        <w:t>rofoam (PS)</w:t>
      </w:r>
      <w:r w:rsidR="0097229A">
        <w:t xml:space="preserve"> recycling code </w:t>
      </w:r>
      <w:r w:rsidR="0035705A">
        <w:t>6</w:t>
      </w:r>
    </w:p>
    <w:p w14:paraId="017D9EDE" w14:textId="7B3E1CD0" w:rsidR="00FE53A4" w:rsidRDefault="00FE53A4" w:rsidP="00190C08">
      <w:pPr>
        <w:pStyle w:val="ListParagraph"/>
        <w:numPr>
          <w:ilvl w:val="0"/>
          <w:numId w:val="2"/>
        </w:numPr>
        <w:jc w:val="both"/>
      </w:pPr>
      <w:r>
        <w:t>Miscellaneous plastics (</w:t>
      </w:r>
      <w:r w:rsidR="0035705A">
        <w:t>includes</w:t>
      </w:r>
      <w:r>
        <w:t xml:space="preserve"> polycarbonate, poly</w:t>
      </w:r>
      <w:r w:rsidR="000415DE">
        <w:t>lactide,</w:t>
      </w:r>
      <w:r w:rsidR="0035705A">
        <w:t xml:space="preserve"> </w:t>
      </w:r>
      <w:r w:rsidR="000415DE">
        <w:t>acrylic, acrylonitrile butadiene styrene, fiberglass and nylon)</w:t>
      </w:r>
      <w:r w:rsidR="0035705A">
        <w:t xml:space="preserve"> recycling code </w:t>
      </w:r>
      <w:proofErr w:type="gramStart"/>
      <w:r w:rsidR="0035705A">
        <w:t>7</w:t>
      </w:r>
      <w:proofErr w:type="gramEnd"/>
    </w:p>
    <w:p w14:paraId="18E44F87" w14:textId="77777777" w:rsidR="00933B27" w:rsidRDefault="00933B27" w:rsidP="00190C08">
      <w:pPr>
        <w:pStyle w:val="ListParagraph"/>
        <w:jc w:val="both"/>
      </w:pPr>
    </w:p>
    <w:p w14:paraId="4657C287" w14:textId="3F8CE129" w:rsidR="000415DE" w:rsidRDefault="00302AC1" w:rsidP="00190C08">
      <w:pPr>
        <w:jc w:val="both"/>
      </w:pPr>
      <w:r>
        <w:t xml:space="preserve">Some of these plastics are recyclable and some </w:t>
      </w:r>
      <w:r w:rsidR="004C1803">
        <w:t>are not</w:t>
      </w:r>
      <w:r w:rsidR="0035705A">
        <w:t>,</w:t>
      </w:r>
      <w:r>
        <w:t xml:space="preserve"> and some must be taken to special destinations to be recycled </w:t>
      </w:r>
      <w:r w:rsidR="00F204D1">
        <w:t xml:space="preserve">because councils </w:t>
      </w:r>
      <w:r w:rsidR="00782561">
        <w:t>will not</w:t>
      </w:r>
      <w:r w:rsidR="00F204D1">
        <w:t xml:space="preserve"> take them on bin day </w:t>
      </w:r>
      <w:r w:rsidR="002B7C25">
        <w:t xml:space="preserve">and because </w:t>
      </w:r>
      <w:r w:rsidR="0043072E">
        <w:t xml:space="preserve">of all this </w:t>
      </w:r>
      <w:r w:rsidR="0035705A">
        <w:t xml:space="preserve">it is difficult </w:t>
      </w:r>
      <w:r w:rsidR="003D3DBF">
        <w:t xml:space="preserve">to tell </w:t>
      </w:r>
      <w:r w:rsidR="00835E41">
        <w:t xml:space="preserve">what materials are recyclable and which </w:t>
      </w:r>
      <w:r w:rsidR="00FA5B6A">
        <w:t>are not.</w:t>
      </w:r>
      <w:r w:rsidR="00835E41">
        <w:t xml:space="preserve"> </w:t>
      </w:r>
      <w:r w:rsidR="00FA5B6A">
        <w:t>C</w:t>
      </w:r>
      <w:r w:rsidR="00835E41">
        <w:t xml:space="preserve">ompanies are getting better at showing symbols </w:t>
      </w:r>
      <w:r w:rsidR="004749F2">
        <w:t xml:space="preserve">for example recycling code 1 will have a triangle of arrows with the number 1 displayed in the middle of it to indicate </w:t>
      </w:r>
      <w:r w:rsidR="002F699C">
        <w:t xml:space="preserve">what type of plastic it </w:t>
      </w:r>
      <w:r w:rsidR="004C1803">
        <w:t>is.</w:t>
      </w:r>
      <w:r w:rsidR="002F699C">
        <w:t xml:space="preserve"> </w:t>
      </w:r>
    </w:p>
    <w:p w14:paraId="02049D65" w14:textId="77777777" w:rsidR="00933B27" w:rsidRDefault="00933B27" w:rsidP="00190C08">
      <w:pPr>
        <w:jc w:val="both"/>
      </w:pPr>
    </w:p>
    <w:p w14:paraId="7F7F1A76" w14:textId="3818BB87" w:rsidR="0068466F" w:rsidRDefault="004C1803" w:rsidP="00190C08">
      <w:pPr>
        <w:jc w:val="center"/>
      </w:pPr>
      <w:r>
        <w:rPr>
          <w:noProof/>
          <w:lang w:eastAsia="en-GB"/>
        </w:rPr>
        <w:drawing>
          <wp:inline distT="0" distB="0" distL="0" distR="0" wp14:anchorId="570189C4" wp14:editId="3122B545">
            <wp:extent cx="1046871" cy="1432560"/>
            <wp:effectExtent l="0" t="0" r="127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1066676" cy="1459662"/>
                    </a:xfrm>
                    <a:prstGeom prst="rect">
                      <a:avLst/>
                    </a:prstGeom>
                  </pic:spPr>
                </pic:pic>
              </a:graphicData>
            </a:graphic>
          </wp:inline>
        </w:drawing>
      </w:r>
      <w:sdt>
        <w:sdtPr>
          <w:id w:val="-1077277611"/>
          <w:placeholder>
            <w:docPart w:val="EF45DDDC97974B7FA2BEA1D474A1A0EA"/>
          </w:placeholder>
          <w:citation/>
        </w:sdtPr>
        <w:sdtContent>
          <w:r>
            <w:fldChar w:fldCharType="begin"/>
          </w:r>
          <w:r>
            <w:instrText xml:space="preserve"> CITATION Aly20 \l 2057 </w:instrText>
          </w:r>
          <w:r>
            <w:fldChar w:fldCharType="separate"/>
          </w:r>
          <w:r w:rsidR="00D90A32">
            <w:rPr>
              <w:noProof/>
            </w:rPr>
            <w:t xml:space="preserve"> </w:t>
          </w:r>
          <w:r w:rsidR="00D90A32" w:rsidRPr="00D90A32">
            <w:rPr>
              <w:noProof/>
            </w:rPr>
            <w:t>[34]</w:t>
          </w:r>
          <w:r>
            <w:fldChar w:fldCharType="end"/>
          </w:r>
        </w:sdtContent>
      </w:sdt>
    </w:p>
    <w:p w14:paraId="69D36BB7" w14:textId="5A8BE1EC" w:rsidR="00A96156" w:rsidRDefault="004C1803" w:rsidP="00190C08">
      <w:pPr>
        <w:pStyle w:val="Caption"/>
        <w:jc w:val="center"/>
      </w:pPr>
      <w:bookmarkStart w:id="52" w:name="_Toc70014929"/>
      <w:r>
        <w:t xml:space="preserve">Figure </w:t>
      </w:r>
      <w:r>
        <w:fldChar w:fldCharType="begin"/>
      </w:r>
      <w:r>
        <w:instrText>SEQ Figure \* ARABIC</w:instrText>
      </w:r>
      <w:r>
        <w:fldChar w:fldCharType="separate"/>
      </w:r>
      <w:r w:rsidR="009C2C62">
        <w:rPr>
          <w:noProof/>
        </w:rPr>
        <w:t>7</w:t>
      </w:r>
      <w:r>
        <w:fldChar w:fldCharType="end"/>
      </w:r>
      <w:r>
        <w:t>-shows type of plastic.</w:t>
      </w:r>
      <w:bookmarkEnd w:id="52"/>
    </w:p>
    <w:p w14:paraId="2554ABCC" w14:textId="77777777" w:rsidR="00933B27" w:rsidRDefault="00933B27" w:rsidP="00190C08">
      <w:pPr>
        <w:jc w:val="both"/>
      </w:pPr>
    </w:p>
    <w:p w14:paraId="7186838B" w14:textId="77777777" w:rsidR="0095565D" w:rsidRDefault="0095565D">
      <w:r>
        <w:br w:type="page"/>
      </w:r>
    </w:p>
    <w:p w14:paraId="7906634F" w14:textId="3311A7AE" w:rsidR="00D775FB" w:rsidRDefault="00763CD4" w:rsidP="00190C08">
      <w:pPr>
        <w:jc w:val="both"/>
      </w:pPr>
      <w:r>
        <w:lastRenderedPageBreak/>
        <w:t xml:space="preserve">But not all companies have these logos on </w:t>
      </w:r>
      <w:r w:rsidR="1BAAF6BA">
        <w:t>their</w:t>
      </w:r>
      <w:r>
        <w:t xml:space="preserve"> product</w:t>
      </w:r>
      <w:r w:rsidR="25B460F9">
        <w:t>s</w:t>
      </w:r>
      <w:r w:rsidR="00FA5B6A">
        <w:t>,</w:t>
      </w:r>
      <w:r>
        <w:t xml:space="preserve"> </w:t>
      </w:r>
      <w:r w:rsidR="005A2AD0">
        <w:t>although a lot of companies are starting to get on board with improving recycling and are stating on the packaging of the product if the product is recyclable or not</w:t>
      </w:r>
      <w:r w:rsidR="008E7947">
        <w:t>,</w:t>
      </w:r>
      <w:r w:rsidR="005A2AD0">
        <w:t xml:space="preserve"> there is still a lot that are not </w:t>
      </w:r>
      <w:r w:rsidR="00850E09">
        <w:t xml:space="preserve">displaying this information </w:t>
      </w:r>
      <w:r w:rsidR="00667C77">
        <w:t xml:space="preserve">and making it confusing about what products are and </w:t>
      </w:r>
      <w:r w:rsidR="008E7947">
        <w:t>are not.</w:t>
      </w:r>
      <w:r w:rsidR="00667C77">
        <w:t xml:space="preserve"> </w:t>
      </w:r>
      <w:r w:rsidR="008E7947">
        <w:t>T</w:t>
      </w:r>
      <w:r w:rsidR="00667C77">
        <w:t>o go back to England’s statistics</w:t>
      </w:r>
      <w:r w:rsidR="0095565D">
        <w:t>,</w:t>
      </w:r>
      <w:commentRangeStart w:id="53"/>
      <w:r w:rsidR="00667C77">
        <w:t xml:space="preserve"> </w:t>
      </w:r>
      <w:commentRangeEnd w:id="53"/>
      <w:r w:rsidR="00486685">
        <w:rPr>
          <w:rStyle w:val="CommentReference"/>
        </w:rPr>
        <w:commentReference w:id="53"/>
      </w:r>
      <w:r w:rsidR="00667C77">
        <w:t xml:space="preserve">of </w:t>
      </w:r>
      <w:r w:rsidR="00007E07">
        <w:t xml:space="preserve">47.7 percent of products are recycled </w:t>
      </w:r>
      <w:r w:rsidR="003752C3">
        <w:t xml:space="preserve">in 2018 </w:t>
      </w:r>
      <w:r w:rsidR="00B62E40">
        <w:t xml:space="preserve">but in January of 2020 that Sandwell in </w:t>
      </w:r>
      <w:r w:rsidR="004F3579">
        <w:t xml:space="preserve">West Midlands </w:t>
      </w:r>
      <w:r w:rsidR="000B22B8">
        <w:t>Sandwell</w:t>
      </w:r>
      <w:r w:rsidR="00045310">
        <w:t xml:space="preserve"> council had refused to collect 36,187 recycling b</w:t>
      </w:r>
      <w:r w:rsidR="000B22B8">
        <w:t xml:space="preserve">ins due to the bins containing the wrong products </w:t>
      </w:r>
      <w:r w:rsidR="00AA37FA">
        <w:t xml:space="preserve">for recycling </w:t>
      </w:r>
      <w:r w:rsidR="008E7947">
        <w:t>(</w:t>
      </w:r>
      <w:r w:rsidR="00AA37FA">
        <w:t xml:space="preserve">this is a staggering 676 bins a week </w:t>
      </w:r>
      <w:r w:rsidR="00C97698">
        <w:t xml:space="preserve">refused for </w:t>
      </w:r>
      <w:r w:rsidR="00DE5E7C">
        <w:t>collection).</w:t>
      </w:r>
      <w:r w:rsidR="00C97698">
        <w:t xml:space="preserve"> </w:t>
      </w:r>
      <w:r w:rsidR="00DE5E7C">
        <w:t>T</w:t>
      </w:r>
      <w:r w:rsidR="00C97698">
        <w:t>his is just a small town with a population of just 327,378</w:t>
      </w:r>
      <w:sdt>
        <w:sdtPr>
          <w:id w:val="166605519"/>
          <w:citation/>
        </w:sdtPr>
        <w:sdtContent>
          <w:r w:rsidR="00782561">
            <w:fldChar w:fldCharType="begin"/>
          </w:r>
          <w:r w:rsidR="00782561">
            <w:instrText xml:space="preserve"> CITATION ric20 \l 2057 </w:instrText>
          </w:r>
          <w:r w:rsidR="00782561">
            <w:fldChar w:fldCharType="separate"/>
          </w:r>
          <w:r w:rsidR="00D90A32">
            <w:rPr>
              <w:noProof/>
            </w:rPr>
            <w:t xml:space="preserve"> </w:t>
          </w:r>
          <w:r w:rsidR="00D90A32" w:rsidRPr="00D90A32">
            <w:rPr>
              <w:noProof/>
            </w:rPr>
            <w:t>[35]</w:t>
          </w:r>
          <w:r w:rsidR="00782561">
            <w:fldChar w:fldCharType="end"/>
          </w:r>
        </w:sdtContent>
      </w:sdt>
      <w:r w:rsidR="00DE5E7C">
        <w:t>,</w:t>
      </w:r>
      <w:r w:rsidR="00AC0A3B">
        <w:t xml:space="preserve"> if this was on a larger scale of people such as London with a population of </w:t>
      </w:r>
      <w:r w:rsidR="0056624B">
        <w:t xml:space="preserve">8.982 million people </w:t>
      </w:r>
      <w:r w:rsidR="00724A8E">
        <w:t xml:space="preserve">it was not possible to find out how much waste got refused </w:t>
      </w:r>
      <w:r w:rsidR="00AC00F9">
        <w:t xml:space="preserve">but London has a recycling rate of 33.4 percent </w:t>
      </w:r>
      <w:r w:rsidR="00E01282">
        <w:t xml:space="preserve">so for the capital this is a lot lower than </w:t>
      </w:r>
      <w:r w:rsidR="00BF6054">
        <w:t xml:space="preserve">the average of 47.7 </w:t>
      </w:r>
      <w:r w:rsidR="000F3A25">
        <w:t xml:space="preserve">percent that England combined is </w:t>
      </w:r>
      <w:r w:rsidR="00A52B5E">
        <w:t>achieving</w:t>
      </w:r>
      <w:r w:rsidR="00782561">
        <w:t>.</w:t>
      </w:r>
      <w:r w:rsidR="00B73FD5">
        <w:t xml:space="preserve"> </w:t>
      </w:r>
    </w:p>
    <w:p w14:paraId="3E43D114" w14:textId="4785E85E" w:rsidR="003248BE" w:rsidRDefault="00AB339A" w:rsidP="00190C08">
      <w:pPr>
        <w:jc w:val="both"/>
      </w:pPr>
      <w:r>
        <w:t xml:space="preserve">There are a lot of products which are out there which are not recyclable </w:t>
      </w:r>
      <w:r w:rsidR="00DA32B4">
        <w:t xml:space="preserve">these items </w:t>
      </w:r>
      <w:r w:rsidR="00C0313E">
        <w:t>include.</w:t>
      </w:r>
      <w:r w:rsidR="00DA32B4">
        <w:t xml:space="preserve"> </w:t>
      </w:r>
    </w:p>
    <w:p w14:paraId="59A4F4DF" w14:textId="24D8131B" w:rsidR="00DA32B4" w:rsidRDefault="00DA32B4" w:rsidP="00190C08">
      <w:pPr>
        <w:pStyle w:val="ListParagraph"/>
        <w:numPr>
          <w:ilvl w:val="0"/>
          <w:numId w:val="3"/>
        </w:numPr>
        <w:jc w:val="both"/>
      </w:pPr>
      <w:r>
        <w:t xml:space="preserve">Plastic carrier bags </w:t>
      </w:r>
    </w:p>
    <w:p w14:paraId="1061A7E6" w14:textId="011F3306" w:rsidR="003D340A" w:rsidRDefault="003D340A" w:rsidP="00190C08">
      <w:pPr>
        <w:pStyle w:val="ListParagraph"/>
        <w:numPr>
          <w:ilvl w:val="0"/>
          <w:numId w:val="3"/>
        </w:numPr>
        <w:jc w:val="both"/>
      </w:pPr>
      <w:r>
        <w:t xml:space="preserve">Coffee cups </w:t>
      </w:r>
    </w:p>
    <w:p w14:paraId="24F52CCC" w14:textId="36C3CA51" w:rsidR="003D340A" w:rsidRDefault="003D340A" w:rsidP="00190C08">
      <w:pPr>
        <w:pStyle w:val="ListParagraph"/>
        <w:numPr>
          <w:ilvl w:val="0"/>
          <w:numId w:val="3"/>
        </w:numPr>
        <w:jc w:val="both"/>
      </w:pPr>
      <w:r>
        <w:t xml:space="preserve">Polystyrene </w:t>
      </w:r>
    </w:p>
    <w:p w14:paraId="10355CF2" w14:textId="40C19243" w:rsidR="003D340A" w:rsidRDefault="00737240" w:rsidP="00190C08">
      <w:pPr>
        <w:pStyle w:val="ListParagraph"/>
        <w:numPr>
          <w:ilvl w:val="0"/>
          <w:numId w:val="3"/>
        </w:numPr>
        <w:jc w:val="both"/>
      </w:pPr>
      <w:r>
        <w:t xml:space="preserve">Crisp packets </w:t>
      </w:r>
    </w:p>
    <w:p w14:paraId="5D14FE36" w14:textId="40545823" w:rsidR="00737240" w:rsidRDefault="005E4172" w:rsidP="00190C08">
      <w:pPr>
        <w:pStyle w:val="ListParagraph"/>
        <w:numPr>
          <w:ilvl w:val="0"/>
          <w:numId w:val="3"/>
        </w:numPr>
        <w:jc w:val="both"/>
      </w:pPr>
      <w:r>
        <w:t xml:space="preserve">Batteries </w:t>
      </w:r>
    </w:p>
    <w:p w14:paraId="7EC60CCE" w14:textId="753DA7E3" w:rsidR="005E4172" w:rsidRDefault="001C2E06" w:rsidP="00190C08">
      <w:pPr>
        <w:pStyle w:val="ListParagraph"/>
        <w:numPr>
          <w:ilvl w:val="0"/>
          <w:numId w:val="3"/>
        </w:numPr>
        <w:jc w:val="both"/>
      </w:pPr>
      <w:r>
        <w:t xml:space="preserve">Cling film and thin plastic on top of ready meals </w:t>
      </w:r>
    </w:p>
    <w:p w14:paraId="595E96CA" w14:textId="10DABA24" w:rsidR="001C2E06" w:rsidRDefault="00D51130" w:rsidP="00190C08">
      <w:pPr>
        <w:pStyle w:val="ListParagraph"/>
        <w:numPr>
          <w:ilvl w:val="0"/>
          <w:numId w:val="3"/>
        </w:numPr>
        <w:jc w:val="both"/>
      </w:pPr>
      <w:r>
        <w:t xml:space="preserve">Takeaway coffee and teacups </w:t>
      </w:r>
    </w:p>
    <w:p w14:paraId="3223C1EF" w14:textId="33377337" w:rsidR="00D51130" w:rsidRDefault="00D51130" w:rsidP="00190C08">
      <w:pPr>
        <w:pStyle w:val="ListParagraph"/>
        <w:numPr>
          <w:ilvl w:val="0"/>
          <w:numId w:val="3"/>
        </w:numPr>
        <w:jc w:val="both"/>
      </w:pPr>
      <w:r>
        <w:t xml:space="preserve">Sauce </w:t>
      </w:r>
      <w:r w:rsidR="00AD2804">
        <w:t>sachets</w:t>
      </w:r>
      <w:r>
        <w:t xml:space="preserve"> </w:t>
      </w:r>
    </w:p>
    <w:p w14:paraId="714BCF4F" w14:textId="77777777" w:rsidR="00933B27" w:rsidRDefault="00933B27" w:rsidP="00190C08">
      <w:pPr>
        <w:pStyle w:val="ListParagraph"/>
        <w:jc w:val="both"/>
      </w:pPr>
    </w:p>
    <w:p w14:paraId="034A4019" w14:textId="03942006" w:rsidR="00D51130" w:rsidRDefault="00105254" w:rsidP="00190C08">
      <w:pPr>
        <w:jc w:val="both"/>
      </w:pPr>
      <w:r>
        <w:t>Even though some of the products are recyclable it is extreme</w:t>
      </w:r>
      <w:r w:rsidR="00DE5E7C">
        <w:t>ly</w:t>
      </w:r>
      <w:r>
        <w:t xml:space="preserve"> difficult to separate and </w:t>
      </w:r>
      <w:r w:rsidR="00DE5E7C">
        <w:t xml:space="preserve">not </w:t>
      </w:r>
      <w:r>
        <w:t>cost effect</w:t>
      </w:r>
      <w:r w:rsidR="00DE5E7C">
        <w:t>ive</w:t>
      </w:r>
      <w:r>
        <w:t xml:space="preserve"> to separate these </w:t>
      </w:r>
      <w:r w:rsidR="005D5CF0">
        <w:t xml:space="preserve">but there are some </w:t>
      </w:r>
      <w:r w:rsidR="00BB3B5C">
        <w:t xml:space="preserve">companies doing remarkable </w:t>
      </w:r>
      <w:r w:rsidR="008813D8">
        <w:t xml:space="preserve">changes with these products to help improve the amount waste going to landfill. </w:t>
      </w:r>
    </w:p>
    <w:p w14:paraId="4D763970" w14:textId="73DF106D" w:rsidR="00180BDC" w:rsidRDefault="001B55FD" w:rsidP="00190C08">
      <w:pPr>
        <w:jc w:val="both"/>
      </w:pPr>
      <w:r>
        <w:t xml:space="preserve">Tetra </w:t>
      </w:r>
      <w:r w:rsidR="004C19A4">
        <w:t xml:space="preserve">is one </w:t>
      </w:r>
      <w:r w:rsidR="003B1FBD">
        <w:t>company</w:t>
      </w:r>
      <w:r w:rsidR="004C19A4">
        <w:t xml:space="preserve"> which is changing the way we recycle</w:t>
      </w:r>
      <w:r w:rsidR="00DE5E7C">
        <w:t>,</w:t>
      </w:r>
      <w:r w:rsidR="004C19A4">
        <w:t xml:space="preserve"> partnering with walkers crisp </w:t>
      </w:r>
      <w:r w:rsidR="002442C5">
        <w:t xml:space="preserve">they recycle used crisp packets and other packaging which is difficult to recycle due to the foil used on </w:t>
      </w:r>
      <w:r w:rsidR="00D16EC3">
        <w:t xml:space="preserve">the crisp packets and are separating the different materials and turning the recycling into viable </w:t>
      </w:r>
      <w:r w:rsidR="00E72B7F">
        <w:t xml:space="preserve">products such a </w:t>
      </w:r>
      <w:r w:rsidR="003B1FBD">
        <w:t>water storage container</w:t>
      </w:r>
      <w:r w:rsidR="00E72B7F">
        <w:t>, garden furniture</w:t>
      </w:r>
      <w:r w:rsidR="005A146B">
        <w:t>, plant pots</w:t>
      </w:r>
      <w:r w:rsidR="003B1FBD">
        <w:t xml:space="preserve">. Terrae recycle are doing a lot more than just using crisp packets </w:t>
      </w:r>
      <w:r w:rsidR="002C7D97">
        <w:t xml:space="preserve">there taking a lot of different product cosmetic packaging, </w:t>
      </w:r>
      <w:r w:rsidR="00B77CD7">
        <w:t>toothbrushes</w:t>
      </w:r>
      <w:r w:rsidR="002C7D97">
        <w:t xml:space="preserve"> and cigarette waste </w:t>
      </w:r>
      <w:r w:rsidR="00DC1782">
        <w:t xml:space="preserve">and doing some remarkable stuff to improve the amount waste goes to landfill but also saving a lot of resources </w:t>
      </w:r>
      <w:r w:rsidR="00B77CD7">
        <w:t xml:space="preserve">which is </w:t>
      </w:r>
      <w:r w:rsidR="00853B5E">
        <w:t>norma</w:t>
      </w:r>
      <w:r w:rsidR="00DE5E7C">
        <w:t>l</w:t>
      </w:r>
      <w:r w:rsidR="00853B5E">
        <w:t>l</w:t>
      </w:r>
      <w:r w:rsidR="00DE5E7C">
        <w:t>y</w:t>
      </w:r>
      <w:r w:rsidR="00853B5E">
        <w:t xml:space="preserve"> made from wood or metal such as coffee tables from cigarette waste to </w:t>
      </w:r>
      <w:r w:rsidR="00BA5796">
        <w:t>park benches made from coffee capsules to children’s play areas.</w:t>
      </w:r>
    </w:p>
    <w:p w14:paraId="1FD3A2AF" w14:textId="0FD2F37E" w:rsidR="00BA5796" w:rsidRDefault="002D3F24" w:rsidP="00190C08">
      <w:pPr>
        <w:jc w:val="both"/>
      </w:pPr>
      <w:r>
        <w:t>If this is possible then why isn’t more be</w:t>
      </w:r>
      <w:r w:rsidR="00E73532">
        <w:t>ing</w:t>
      </w:r>
      <w:r>
        <w:t xml:space="preserve"> done</w:t>
      </w:r>
      <w:r w:rsidR="00DE5E7C">
        <w:t>?</w:t>
      </w:r>
      <w:r>
        <w:t xml:space="preserve"> </w:t>
      </w:r>
      <w:r w:rsidR="00DE5E7C">
        <w:t xml:space="preserve">The report has </w:t>
      </w:r>
      <w:r>
        <w:t xml:space="preserve">discussed about how confusing plastic is </w:t>
      </w:r>
      <w:r w:rsidR="00B31FF3">
        <w:t xml:space="preserve">to recycle and </w:t>
      </w:r>
      <w:r w:rsidR="00E17C35">
        <w:t xml:space="preserve">the </w:t>
      </w:r>
      <w:proofErr w:type="gramStart"/>
      <w:r w:rsidR="00B31FF3">
        <w:t>amount</w:t>
      </w:r>
      <w:proofErr w:type="gramEnd"/>
      <w:r w:rsidR="00B31FF3">
        <w:t xml:space="preserve"> of different products which are recyclable and </w:t>
      </w:r>
      <w:r w:rsidR="00DE5E7C">
        <w:t>how people</w:t>
      </w:r>
      <w:r w:rsidR="00B31FF3">
        <w:t xml:space="preserve"> have </w:t>
      </w:r>
      <w:r w:rsidR="005271EB">
        <w:t xml:space="preserve">a </w:t>
      </w:r>
      <w:r w:rsidR="004C0023">
        <w:t xml:space="preserve">responsibility to improve the world </w:t>
      </w:r>
      <w:r w:rsidR="00E17C35">
        <w:t>in which they</w:t>
      </w:r>
      <w:r w:rsidR="004C0023">
        <w:t xml:space="preserve"> live</w:t>
      </w:r>
      <w:r w:rsidR="00E17C35">
        <w:t>,</w:t>
      </w:r>
      <w:r w:rsidR="004C0023">
        <w:t xml:space="preserve"> but does the city councils do enough to improve</w:t>
      </w:r>
      <w:r w:rsidR="00E17C35">
        <w:t xml:space="preserve"> this?</w:t>
      </w:r>
      <w:r w:rsidR="004C0023">
        <w:t xml:space="preserve"> </w:t>
      </w:r>
      <w:r w:rsidR="00E17C35">
        <w:t>T</w:t>
      </w:r>
      <w:r w:rsidR="00B01BCD">
        <w:t xml:space="preserve">here is so much potential </w:t>
      </w:r>
      <w:r w:rsidR="00D14A97">
        <w:t xml:space="preserve">with the way </w:t>
      </w:r>
      <w:r w:rsidR="00E17C35">
        <w:t>people</w:t>
      </w:r>
      <w:r w:rsidR="00D14A97">
        <w:t xml:space="preserve"> recycle if all these products were excepted for </w:t>
      </w:r>
      <w:r w:rsidR="00FB0B57">
        <w:t>recycling</w:t>
      </w:r>
      <w:r w:rsidR="00E17C35">
        <w:t>,</w:t>
      </w:r>
      <w:r w:rsidR="00FB0B57">
        <w:t xml:space="preserve">  yes the cost will be higher to sort and collect these items or for setting </w:t>
      </w:r>
      <w:r w:rsidR="007719CE">
        <w:t xml:space="preserve">up extra collection but the impact it could have on landfills in </w:t>
      </w:r>
      <w:r w:rsidR="00D445BF">
        <w:t xml:space="preserve">only a positive and incredible </w:t>
      </w:r>
      <w:r w:rsidR="00E17C35">
        <w:t>reduction</w:t>
      </w:r>
      <w:r w:rsidR="00D445BF">
        <w:t xml:space="preserve"> in use of other </w:t>
      </w:r>
      <w:r w:rsidR="008B365B">
        <w:t>materials</w:t>
      </w:r>
      <w:r w:rsidR="00E17C35">
        <w:t>, i</w:t>
      </w:r>
      <w:r w:rsidR="008B365B">
        <w:t xml:space="preserve">t could change </w:t>
      </w:r>
      <w:r w:rsidR="004B2015">
        <w:t xml:space="preserve">a city for better and limit resources to other aspects if </w:t>
      </w:r>
      <w:r w:rsidR="00D445BF">
        <w:t xml:space="preserve"> </w:t>
      </w:r>
      <w:r w:rsidR="004B2015">
        <w:t xml:space="preserve">for example we </w:t>
      </w:r>
      <w:r w:rsidR="00383055">
        <w:t>stopped</w:t>
      </w:r>
      <w:r w:rsidR="004B2015">
        <w:t xml:space="preserve"> using metal for </w:t>
      </w:r>
      <w:r w:rsidR="00383055">
        <w:t xml:space="preserve">bus stops and </w:t>
      </w:r>
      <w:r w:rsidR="006A66B7">
        <w:t xml:space="preserve">traffic lights ,street lights could subset wood and </w:t>
      </w:r>
      <w:r w:rsidR="00E95674">
        <w:t xml:space="preserve">not destroy forests in the process by </w:t>
      </w:r>
      <w:r w:rsidR="008E05EE">
        <w:t>using less wood for desks, benches, chairs</w:t>
      </w:r>
      <w:r w:rsidR="00916C98">
        <w:t>.</w:t>
      </w:r>
    </w:p>
    <w:p w14:paraId="296418F1" w14:textId="33B2F628" w:rsidR="001C258E" w:rsidRDefault="001C258E" w:rsidP="00190C08">
      <w:pPr>
        <w:jc w:val="both"/>
      </w:pPr>
    </w:p>
    <w:p w14:paraId="6D036000" w14:textId="5CE6A94D" w:rsidR="000B3090" w:rsidRPr="00F923B8" w:rsidRDefault="00AA3AC3" w:rsidP="00CA7001">
      <w:pPr>
        <w:pStyle w:val="Heading2"/>
        <w:rPr>
          <w:rFonts w:ascii="Calibri Light" w:eastAsia="Yu Gothic Light" w:hAnsi="Calibri Light" w:cs="Times New Roman"/>
        </w:rPr>
      </w:pPr>
      <w:r w:rsidRPr="00F923B8">
        <w:br w:type="page"/>
      </w:r>
      <w:bookmarkStart w:id="54" w:name="_Toc67449397"/>
      <w:bookmarkStart w:id="55" w:name="_Toc70015368"/>
      <w:r w:rsidRPr="00F923B8">
        <w:lastRenderedPageBreak/>
        <w:t>Hardware</w:t>
      </w:r>
      <w:bookmarkEnd w:id="54"/>
      <w:bookmarkEnd w:id="55"/>
      <w:r w:rsidRPr="00F923B8">
        <w:t xml:space="preserve"> </w:t>
      </w:r>
    </w:p>
    <w:p w14:paraId="3ABC9FC7" w14:textId="42C743D7" w:rsidR="00AA3AC3" w:rsidRDefault="00AA3AC3" w:rsidP="00190C08">
      <w:pPr>
        <w:jc w:val="both"/>
      </w:pPr>
      <w:r>
        <w:t xml:space="preserve">When </w:t>
      </w:r>
      <w:r w:rsidR="00125CD3">
        <w:t xml:space="preserve">creating the concept of the project the original idea was to </w:t>
      </w:r>
      <w:r w:rsidR="00AC1792">
        <w:t xml:space="preserve">create a smart </w:t>
      </w:r>
      <w:r w:rsidR="00426CAF">
        <w:t>bin,</w:t>
      </w:r>
      <w:r w:rsidR="00AC1792">
        <w:t xml:space="preserve"> so it was</w:t>
      </w:r>
      <w:r w:rsidR="00426CAF">
        <w:t xml:space="preserve"> </w:t>
      </w:r>
      <w:r w:rsidR="00411C06">
        <w:t xml:space="preserve">originally planned to have a screen build into the bin </w:t>
      </w:r>
      <w:r w:rsidR="007E761F">
        <w:t>to dis</w:t>
      </w:r>
      <w:r w:rsidR="00720E66">
        <w:t>play</w:t>
      </w:r>
      <w:r w:rsidR="007E761F">
        <w:t xml:space="preserve"> the </w:t>
      </w:r>
      <w:r w:rsidR="00B43956">
        <w:t xml:space="preserve">information and would have to have </w:t>
      </w:r>
      <w:r w:rsidR="00720E66">
        <w:t xml:space="preserve">some sort of minicomputer to talk between the screen and the barcode </w:t>
      </w:r>
      <w:r w:rsidR="00AB609F">
        <w:t>scanner</w:t>
      </w:r>
      <w:r w:rsidR="00693FCD">
        <w:t xml:space="preserve"> there are many different types of companies creating these products some include. </w:t>
      </w:r>
    </w:p>
    <w:p w14:paraId="78538A38" w14:textId="215FF9EF" w:rsidR="00693FCD" w:rsidRDefault="00927F6A" w:rsidP="00190C08">
      <w:pPr>
        <w:pStyle w:val="ListParagraph"/>
        <w:numPr>
          <w:ilvl w:val="0"/>
          <w:numId w:val="4"/>
        </w:numPr>
        <w:jc w:val="both"/>
      </w:pPr>
      <w:r>
        <w:t>Onion Omega2+</w:t>
      </w:r>
      <w:sdt>
        <w:sdtPr>
          <w:id w:val="752091235"/>
          <w:citation/>
        </w:sdtPr>
        <w:sdtContent>
          <w:r w:rsidR="005A4163">
            <w:fldChar w:fldCharType="begin"/>
          </w:r>
          <w:r w:rsidR="005A4163">
            <w:instrText xml:space="preserve"> CITATION oni20 \l 2057 </w:instrText>
          </w:r>
          <w:r w:rsidR="005A4163">
            <w:fldChar w:fldCharType="separate"/>
          </w:r>
          <w:r w:rsidR="00D90A32">
            <w:rPr>
              <w:noProof/>
            </w:rPr>
            <w:t xml:space="preserve"> </w:t>
          </w:r>
          <w:r w:rsidR="00D90A32" w:rsidRPr="00D90A32">
            <w:rPr>
              <w:noProof/>
            </w:rPr>
            <w:t>[36]</w:t>
          </w:r>
          <w:r w:rsidR="005A4163">
            <w:fldChar w:fldCharType="end"/>
          </w:r>
        </w:sdtContent>
      </w:sdt>
    </w:p>
    <w:p w14:paraId="35757C64" w14:textId="3D2BEF9C" w:rsidR="004341F6" w:rsidRDefault="00927F6A" w:rsidP="00190C08">
      <w:pPr>
        <w:pStyle w:val="ListParagraph"/>
        <w:numPr>
          <w:ilvl w:val="0"/>
          <w:numId w:val="4"/>
        </w:numPr>
        <w:jc w:val="both"/>
      </w:pPr>
      <w:r>
        <w:t>Raspberry pi</w:t>
      </w:r>
      <w:sdt>
        <w:sdtPr>
          <w:id w:val="1307895814"/>
          <w:citation/>
        </w:sdtPr>
        <w:sdtContent>
          <w:r w:rsidR="004341F6">
            <w:fldChar w:fldCharType="begin"/>
          </w:r>
          <w:r w:rsidR="004341F6">
            <w:instrText xml:space="preserve"> CITATION ras20 \l 2057 </w:instrText>
          </w:r>
          <w:r w:rsidR="004341F6">
            <w:fldChar w:fldCharType="separate"/>
          </w:r>
          <w:r w:rsidR="00D90A32">
            <w:rPr>
              <w:noProof/>
            </w:rPr>
            <w:t xml:space="preserve"> </w:t>
          </w:r>
          <w:r w:rsidR="00D90A32" w:rsidRPr="00D90A32">
            <w:rPr>
              <w:noProof/>
            </w:rPr>
            <w:t>[37]</w:t>
          </w:r>
          <w:r w:rsidR="004341F6">
            <w:fldChar w:fldCharType="end"/>
          </w:r>
        </w:sdtContent>
      </w:sdt>
    </w:p>
    <w:p w14:paraId="4FA2C8BC" w14:textId="65C530A8" w:rsidR="00761AB9" w:rsidRDefault="00761AB9" w:rsidP="00190C08">
      <w:pPr>
        <w:pStyle w:val="ListParagraph"/>
        <w:numPr>
          <w:ilvl w:val="0"/>
          <w:numId w:val="4"/>
        </w:numPr>
        <w:jc w:val="both"/>
      </w:pPr>
      <w:r>
        <w:t xml:space="preserve">Arduino </w:t>
      </w:r>
      <w:sdt>
        <w:sdtPr>
          <w:id w:val="-1034891392"/>
          <w:citation/>
        </w:sdtPr>
        <w:sdtContent>
          <w:r w:rsidR="00B42EA4">
            <w:fldChar w:fldCharType="begin"/>
          </w:r>
          <w:r w:rsidR="00B42EA4">
            <w:instrText xml:space="preserve"> CITATION aur20 \l 2057 </w:instrText>
          </w:r>
          <w:r w:rsidR="00B42EA4">
            <w:fldChar w:fldCharType="separate"/>
          </w:r>
          <w:r w:rsidR="00D90A32" w:rsidRPr="00D90A32">
            <w:rPr>
              <w:noProof/>
            </w:rPr>
            <w:t>[38]</w:t>
          </w:r>
          <w:r w:rsidR="00B42EA4">
            <w:fldChar w:fldCharType="end"/>
          </w:r>
        </w:sdtContent>
      </w:sdt>
    </w:p>
    <w:p w14:paraId="62A83583" w14:textId="4C0D2ADB" w:rsidR="00761AB9" w:rsidRDefault="008E1199" w:rsidP="00190C08">
      <w:pPr>
        <w:pStyle w:val="ListParagraph"/>
        <w:numPr>
          <w:ilvl w:val="0"/>
          <w:numId w:val="4"/>
        </w:numPr>
        <w:jc w:val="both"/>
      </w:pPr>
      <w:r>
        <w:t xml:space="preserve">NVIDIA </w:t>
      </w:r>
      <w:r w:rsidR="00556C39">
        <w:t xml:space="preserve">jetson </w:t>
      </w:r>
      <w:r w:rsidR="00E867BE">
        <w:t>nano</w:t>
      </w:r>
      <w:sdt>
        <w:sdtPr>
          <w:id w:val="2116249321"/>
          <w:citation/>
        </w:sdtPr>
        <w:sdtContent>
          <w:r w:rsidR="00E867BE">
            <w:fldChar w:fldCharType="begin"/>
          </w:r>
          <w:r w:rsidR="00E867BE">
            <w:instrText xml:space="preserve"> CITATION Ale20 \l 2057 </w:instrText>
          </w:r>
          <w:r w:rsidR="00E867BE">
            <w:fldChar w:fldCharType="separate"/>
          </w:r>
          <w:r w:rsidR="00D90A32">
            <w:rPr>
              <w:noProof/>
            </w:rPr>
            <w:t xml:space="preserve"> </w:t>
          </w:r>
          <w:r w:rsidR="00D90A32" w:rsidRPr="00D90A32">
            <w:rPr>
              <w:noProof/>
            </w:rPr>
            <w:t>[39]</w:t>
          </w:r>
          <w:r w:rsidR="00E867BE">
            <w:fldChar w:fldCharType="end"/>
          </w:r>
        </w:sdtContent>
      </w:sdt>
    </w:p>
    <w:p w14:paraId="258A6478" w14:textId="77777777" w:rsidR="00933B27" w:rsidRDefault="00933B27" w:rsidP="00190C08">
      <w:pPr>
        <w:pStyle w:val="ListParagraph"/>
        <w:jc w:val="both"/>
      </w:pPr>
    </w:p>
    <w:p w14:paraId="520B2B41" w14:textId="260DE454" w:rsidR="008E1199" w:rsidRDefault="008E1199" w:rsidP="00190C08">
      <w:pPr>
        <w:jc w:val="both"/>
      </w:pPr>
      <w:r>
        <w:t xml:space="preserve">When comparing the </w:t>
      </w:r>
      <w:r w:rsidR="00B7390B">
        <w:t>products,</w:t>
      </w:r>
      <w:r>
        <w:t xml:space="preserve"> it </w:t>
      </w:r>
      <w:r w:rsidR="006C34C7">
        <w:t>came down two products the raspberry pi</w:t>
      </w:r>
      <w:sdt>
        <w:sdtPr>
          <w:id w:val="-245192206"/>
          <w:citation/>
        </w:sdtPr>
        <w:sdtContent>
          <w:r w:rsidR="00AA4E36">
            <w:fldChar w:fldCharType="begin"/>
          </w:r>
          <w:r w:rsidR="00AA4E36">
            <w:instrText xml:space="preserve"> CITATION ras20 \l 2057 </w:instrText>
          </w:r>
          <w:r w:rsidR="00AA4E36">
            <w:fldChar w:fldCharType="separate"/>
          </w:r>
          <w:r w:rsidR="00D90A32">
            <w:rPr>
              <w:noProof/>
            </w:rPr>
            <w:t xml:space="preserve"> </w:t>
          </w:r>
          <w:r w:rsidR="00D90A32" w:rsidRPr="00D90A32">
            <w:rPr>
              <w:noProof/>
            </w:rPr>
            <w:t>[37]</w:t>
          </w:r>
          <w:r w:rsidR="00AA4E36">
            <w:fldChar w:fldCharType="end"/>
          </w:r>
        </w:sdtContent>
      </w:sdt>
      <w:r w:rsidR="006C34C7">
        <w:t xml:space="preserve"> 4</w:t>
      </w:r>
      <w:r w:rsidR="00C11A88">
        <w:t>and Arduino</w:t>
      </w:r>
      <w:sdt>
        <w:sdtPr>
          <w:id w:val="822171376"/>
          <w:citation/>
        </w:sdtPr>
        <w:sdtContent>
          <w:r w:rsidR="00190AC9">
            <w:fldChar w:fldCharType="begin"/>
          </w:r>
          <w:r w:rsidR="00190AC9">
            <w:instrText xml:space="preserve"> CITATION aur20 \l 2057 </w:instrText>
          </w:r>
          <w:r w:rsidR="00190AC9">
            <w:fldChar w:fldCharType="separate"/>
          </w:r>
          <w:r w:rsidR="00D90A32">
            <w:rPr>
              <w:noProof/>
            </w:rPr>
            <w:t xml:space="preserve"> </w:t>
          </w:r>
          <w:r w:rsidR="00D90A32" w:rsidRPr="00D90A32">
            <w:rPr>
              <w:noProof/>
            </w:rPr>
            <w:t>[38]</w:t>
          </w:r>
          <w:r w:rsidR="00190AC9">
            <w:fldChar w:fldCharType="end"/>
          </w:r>
        </w:sdtContent>
      </w:sdt>
      <w:r w:rsidR="00C11A88">
        <w:t xml:space="preserve"> </w:t>
      </w:r>
      <w:r w:rsidR="00924C00">
        <w:t>it was decided to use the raspberry pi</w:t>
      </w:r>
      <w:sdt>
        <w:sdtPr>
          <w:id w:val="1677228517"/>
          <w:citation/>
        </w:sdtPr>
        <w:sdtContent>
          <w:r w:rsidR="00AA4E36">
            <w:fldChar w:fldCharType="begin"/>
          </w:r>
          <w:r w:rsidR="00AA4E36">
            <w:instrText xml:space="preserve"> CITATION ras201 \l 2057 </w:instrText>
          </w:r>
          <w:r w:rsidR="00AA4E36">
            <w:fldChar w:fldCharType="separate"/>
          </w:r>
          <w:r w:rsidR="00D90A32">
            <w:rPr>
              <w:noProof/>
            </w:rPr>
            <w:t xml:space="preserve"> </w:t>
          </w:r>
          <w:r w:rsidR="00D90A32" w:rsidRPr="00D90A32">
            <w:rPr>
              <w:noProof/>
            </w:rPr>
            <w:t>[40]</w:t>
          </w:r>
          <w:r w:rsidR="00AA4E36">
            <w:fldChar w:fldCharType="end"/>
          </w:r>
        </w:sdtContent>
      </w:sdt>
      <w:r w:rsidR="00924C00">
        <w:t xml:space="preserve"> </w:t>
      </w:r>
      <w:r w:rsidR="00FE7959">
        <w:t>(list</w:t>
      </w:r>
      <w:r w:rsidR="00696B5D">
        <w:t xml:space="preserve"> </w:t>
      </w:r>
      <w:r w:rsidR="00FE7959">
        <w:t>why</w:t>
      </w:r>
      <w:r w:rsidR="00696B5D">
        <w:t xml:space="preserve"> from power point</w:t>
      </w:r>
      <w:r w:rsidR="00FE7959">
        <w:t>)</w:t>
      </w:r>
    </w:p>
    <w:p w14:paraId="2F7D9AC2" w14:textId="14FFCC07" w:rsidR="6BE16941" w:rsidRDefault="6BE16941" w:rsidP="00190C08">
      <w:pPr>
        <w:jc w:val="both"/>
      </w:pPr>
    </w:p>
    <w:p w14:paraId="73703A0C" w14:textId="7363C075" w:rsidR="00800022" w:rsidRPr="00F923B8" w:rsidRDefault="00800022" w:rsidP="00D2250C">
      <w:pPr>
        <w:pStyle w:val="Heading3"/>
        <w:rPr>
          <w:rFonts w:ascii="Calibri Light" w:eastAsia="Yu Gothic Light" w:hAnsi="Calibri Light" w:cs="Times New Roman"/>
          <w:color w:val="1F3763"/>
        </w:rPr>
      </w:pPr>
      <w:bookmarkStart w:id="56" w:name="_Toc67449398"/>
      <w:bookmarkStart w:id="57" w:name="_Toc70015369"/>
      <w:r w:rsidRPr="00F923B8">
        <w:t>Raspberry pi</w:t>
      </w:r>
      <w:bookmarkEnd w:id="56"/>
      <w:bookmarkEnd w:id="57"/>
      <w:r w:rsidRPr="00F923B8">
        <w:t xml:space="preserve"> </w:t>
      </w:r>
    </w:p>
    <w:p w14:paraId="54DB5046" w14:textId="4E393FD8" w:rsidR="00800022" w:rsidRDefault="008D2835" w:rsidP="00190C08">
      <w:pPr>
        <w:jc w:val="both"/>
      </w:pPr>
      <w:r>
        <w:t>A raspberry pi</w:t>
      </w:r>
      <w:sdt>
        <w:sdtPr>
          <w:id w:val="1079866893"/>
          <w:citation/>
        </w:sdtPr>
        <w:sdtContent>
          <w:r w:rsidR="00E867BE">
            <w:fldChar w:fldCharType="begin"/>
          </w:r>
          <w:r w:rsidR="00E867BE">
            <w:instrText xml:space="preserve"> CITATION ras20 \l 2057 </w:instrText>
          </w:r>
          <w:r w:rsidR="00E867BE">
            <w:fldChar w:fldCharType="separate"/>
          </w:r>
          <w:r w:rsidR="00D90A32">
            <w:rPr>
              <w:noProof/>
            </w:rPr>
            <w:t xml:space="preserve"> </w:t>
          </w:r>
          <w:r w:rsidR="00D90A32" w:rsidRPr="00D90A32">
            <w:rPr>
              <w:noProof/>
            </w:rPr>
            <w:t>[37]</w:t>
          </w:r>
          <w:r w:rsidR="00E867BE">
            <w:fldChar w:fldCharType="end"/>
          </w:r>
        </w:sdtContent>
      </w:sdt>
      <w:r>
        <w:t xml:space="preserve"> is </w:t>
      </w:r>
      <w:r w:rsidR="005F175B">
        <w:t xml:space="preserve">a </w:t>
      </w:r>
      <w:r w:rsidR="008A16F6">
        <w:t xml:space="preserve">computer slightly bigger than a credit card </w:t>
      </w:r>
      <w:r w:rsidR="005F175B">
        <w:t>ca</w:t>
      </w:r>
      <w:r w:rsidR="008A16F6">
        <w:t>pa</w:t>
      </w:r>
      <w:r w:rsidR="005F175B">
        <w:t xml:space="preserve">ble of extraordinary things for its size it works just like a normal computer </w:t>
      </w:r>
      <w:r w:rsidR="00A75FCC">
        <w:t xml:space="preserve">and can run on </w:t>
      </w:r>
      <w:r w:rsidR="0002577D">
        <w:t>any screen with a HDMI</w:t>
      </w:r>
      <w:sdt>
        <w:sdtPr>
          <w:id w:val="-1781946400"/>
          <w:citation/>
        </w:sdtPr>
        <w:sdtContent>
          <w:r w:rsidR="008C3399">
            <w:fldChar w:fldCharType="begin"/>
          </w:r>
          <w:r w:rsidR="008C3399">
            <w:instrText xml:space="preserve"> CITATION cie20 \l 2057 </w:instrText>
          </w:r>
          <w:r w:rsidR="008C3399">
            <w:fldChar w:fldCharType="separate"/>
          </w:r>
          <w:r w:rsidR="00D90A32">
            <w:rPr>
              <w:noProof/>
            </w:rPr>
            <w:t xml:space="preserve"> </w:t>
          </w:r>
          <w:r w:rsidR="00D90A32" w:rsidRPr="00D90A32">
            <w:rPr>
              <w:noProof/>
            </w:rPr>
            <w:t>[41]</w:t>
          </w:r>
          <w:r w:rsidR="008C3399">
            <w:fldChar w:fldCharType="end"/>
          </w:r>
        </w:sdtContent>
      </w:sdt>
      <w:r w:rsidR="0002577D">
        <w:t xml:space="preserve"> port </w:t>
      </w:r>
      <w:r w:rsidR="00E867BE">
        <w:t>(</w:t>
      </w:r>
      <w:r w:rsidR="00B76828">
        <w:t>high definition multimedia interface</w:t>
      </w:r>
      <w:r w:rsidR="00E867BE">
        <w:t>)</w:t>
      </w:r>
      <w:r w:rsidR="00B76828">
        <w:t xml:space="preserve"> </w:t>
      </w:r>
      <w:r w:rsidR="001F2B11">
        <w:t>the reasoning behind choosing the raspberry pi</w:t>
      </w:r>
      <w:sdt>
        <w:sdtPr>
          <w:id w:val="-79676828"/>
          <w:citation/>
        </w:sdtPr>
        <w:sdtContent>
          <w:r w:rsidR="008C3399">
            <w:fldChar w:fldCharType="begin"/>
          </w:r>
          <w:r w:rsidR="008C3399">
            <w:instrText xml:space="preserve"> CITATION ras20 \l 2057 </w:instrText>
          </w:r>
          <w:r w:rsidR="008C3399">
            <w:fldChar w:fldCharType="separate"/>
          </w:r>
          <w:r w:rsidR="00D90A32">
            <w:rPr>
              <w:noProof/>
            </w:rPr>
            <w:t xml:space="preserve"> </w:t>
          </w:r>
          <w:r w:rsidR="00D90A32" w:rsidRPr="00D90A32">
            <w:rPr>
              <w:noProof/>
            </w:rPr>
            <w:t>[37]</w:t>
          </w:r>
          <w:r w:rsidR="008C3399">
            <w:fldChar w:fldCharType="end"/>
          </w:r>
        </w:sdtContent>
      </w:sdt>
      <w:r w:rsidR="001F2B11">
        <w:t xml:space="preserve"> over Arduino</w:t>
      </w:r>
      <w:sdt>
        <w:sdtPr>
          <w:id w:val="-1701698810"/>
          <w:citation/>
        </w:sdtPr>
        <w:sdtContent>
          <w:r w:rsidR="008C3399">
            <w:fldChar w:fldCharType="begin"/>
          </w:r>
          <w:r w:rsidR="008C3399">
            <w:instrText xml:space="preserve"> CITATION aur20 \l 2057 </w:instrText>
          </w:r>
          <w:r w:rsidR="008C3399">
            <w:fldChar w:fldCharType="separate"/>
          </w:r>
          <w:r w:rsidR="00D90A32">
            <w:rPr>
              <w:noProof/>
            </w:rPr>
            <w:t xml:space="preserve"> </w:t>
          </w:r>
          <w:r w:rsidR="00D90A32" w:rsidRPr="00D90A32">
            <w:rPr>
              <w:noProof/>
            </w:rPr>
            <w:t>[38]</w:t>
          </w:r>
          <w:r w:rsidR="008C3399">
            <w:fldChar w:fldCharType="end"/>
          </w:r>
        </w:sdtContent>
      </w:sdt>
      <w:r w:rsidR="001F2B11">
        <w:t xml:space="preserve"> was</w:t>
      </w:r>
      <w:r w:rsidR="00696D56">
        <w:t>.</w:t>
      </w:r>
    </w:p>
    <w:p w14:paraId="0BB62BCA" w14:textId="392288DA" w:rsidR="00696D56" w:rsidRDefault="00BB5C9A" w:rsidP="00190C08">
      <w:pPr>
        <w:pStyle w:val="ListParagraph"/>
        <w:numPr>
          <w:ilvl w:val="0"/>
          <w:numId w:val="26"/>
        </w:numPr>
        <w:jc w:val="both"/>
      </w:pPr>
      <w:r>
        <w:t xml:space="preserve">Memory capacity was better and has easy option of changing </w:t>
      </w:r>
      <w:r w:rsidR="00E17C35">
        <w:t xml:space="preserve">SD </w:t>
      </w:r>
      <w:r>
        <w:t>card to extended memory if needed</w:t>
      </w:r>
      <w:r w:rsidR="006D7673">
        <w:t>.</w:t>
      </w:r>
    </w:p>
    <w:p w14:paraId="3C08B0E8" w14:textId="0D4327BB" w:rsidR="006D7673" w:rsidRDefault="006D7673" w:rsidP="00190C08">
      <w:pPr>
        <w:pStyle w:val="ListParagraph"/>
        <w:numPr>
          <w:ilvl w:val="0"/>
          <w:numId w:val="26"/>
        </w:numPr>
        <w:jc w:val="both"/>
      </w:pPr>
      <w:r>
        <w:t xml:space="preserve">a small computer </w:t>
      </w:r>
      <w:r w:rsidR="00165697">
        <w:t xml:space="preserve">which </w:t>
      </w:r>
      <w:r w:rsidR="00CC2C8C">
        <w:t>can</w:t>
      </w:r>
      <w:r>
        <w:t xml:space="preserve"> run </w:t>
      </w:r>
      <w:r w:rsidR="00CC2C8C">
        <w:t>multiple programs and software at one time.</w:t>
      </w:r>
    </w:p>
    <w:p w14:paraId="0C9A9505" w14:textId="708E3F29" w:rsidR="00CC2C8C" w:rsidRDefault="00CC2C8C" w:rsidP="00190C08">
      <w:pPr>
        <w:pStyle w:val="ListParagraph"/>
        <w:numPr>
          <w:ilvl w:val="0"/>
          <w:numId w:val="26"/>
        </w:numPr>
        <w:jc w:val="both"/>
      </w:pPr>
      <w:r>
        <w:t xml:space="preserve">Has the capability to create the whole application on </w:t>
      </w:r>
    </w:p>
    <w:p w14:paraId="1C19EDCD" w14:textId="5401D0EE" w:rsidR="00CC2C8C" w:rsidRDefault="00DE6FB3" w:rsidP="00190C08">
      <w:pPr>
        <w:pStyle w:val="ListParagraph"/>
        <w:numPr>
          <w:ilvl w:val="0"/>
          <w:numId w:val="26"/>
        </w:numPr>
        <w:jc w:val="both"/>
      </w:pPr>
      <w:r>
        <w:t xml:space="preserve">Has built in </w:t>
      </w:r>
      <w:r w:rsidR="00E17C35">
        <w:t>WIFI</w:t>
      </w:r>
      <w:r>
        <w:t xml:space="preserve"> no need to solder extra parts to </w:t>
      </w:r>
      <w:r w:rsidR="00257AAF">
        <w:t>raspberry pi</w:t>
      </w:r>
      <w:sdt>
        <w:sdtPr>
          <w:id w:val="-70349888"/>
          <w:citation/>
        </w:sdtPr>
        <w:sdtContent>
          <w:r w:rsidR="001337C9">
            <w:fldChar w:fldCharType="begin"/>
          </w:r>
          <w:r w:rsidR="001337C9">
            <w:instrText xml:space="preserve"> CITATION ras20 \l 2057 </w:instrText>
          </w:r>
          <w:r w:rsidR="001337C9">
            <w:fldChar w:fldCharType="separate"/>
          </w:r>
          <w:r w:rsidR="00D90A32">
            <w:rPr>
              <w:noProof/>
            </w:rPr>
            <w:t xml:space="preserve"> </w:t>
          </w:r>
          <w:r w:rsidR="00D90A32" w:rsidRPr="00D90A32">
            <w:rPr>
              <w:noProof/>
            </w:rPr>
            <w:t>[37]</w:t>
          </w:r>
          <w:r w:rsidR="001337C9">
            <w:fldChar w:fldCharType="end"/>
          </w:r>
        </w:sdtContent>
      </w:sdt>
    </w:p>
    <w:p w14:paraId="32ED3DC7" w14:textId="15992D68" w:rsidR="00257AAF" w:rsidRDefault="00257AAF" w:rsidP="00190C08">
      <w:pPr>
        <w:pStyle w:val="ListParagraph"/>
        <w:numPr>
          <w:ilvl w:val="0"/>
          <w:numId w:val="26"/>
        </w:numPr>
        <w:jc w:val="both"/>
      </w:pPr>
      <w:r>
        <w:t xml:space="preserve">Has more </w:t>
      </w:r>
      <w:r w:rsidR="00E17C35">
        <w:t>USB</w:t>
      </w:r>
      <w:r>
        <w:t xml:space="preserve"> ports </w:t>
      </w:r>
      <w:r w:rsidR="00E81A81">
        <w:t>to run scanner and keyboard and mouse same time while testing application.</w:t>
      </w:r>
    </w:p>
    <w:p w14:paraId="54689520" w14:textId="5E95F08C" w:rsidR="000F0EAA" w:rsidRDefault="000F0EAA" w:rsidP="00190C08">
      <w:pPr>
        <w:pStyle w:val="ListParagraph"/>
        <w:numPr>
          <w:ilvl w:val="0"/>
          <w:numId w:val="26"/>
        </w:numPr>
        <w:jc w:val="both"/>
      </w:pPr>
      <w:r>
        <w:t xml:space="preserve">Easy plug and use setup with the mouse and </w:t>
      </w:r>
      <w:proofErr w:type="gramStart"/>
      <w:r>
        <w:t>keyboard</w:t>
      </w:r>
      <w:proofErr w:type="gramEnd"/>
      <w:r>
        <w:t xml:space="preserve"> </w:t>
      </w:r>
    </w:p>
    <w:p w14:paraId="0C8CF0DB" w14:textId="2BDE8904" w:rsidR="00314B2A" w:rsidRDefault="00300F84" w:rsidP="00190C08">
      <w:pPr>
        <w:pStyle w:val="ListParagraph"/>
        <w:numPr>
          <w:ilvl w:val="0"/>
          <w:numId w:val="26"/>
        </w:numPr>
        <w:jc w:val="both"/>
      </w:pPr>
      <w:r>
        <w:t xml:space="preserve">Portable </w:t>
      </w:r>
    </w:p>
    <w:p w14:paraId="274DB0F6" w14:textId="2651B8FA" w:rsidR="00314B2A" w:rsidRDefault="001073D6" w:rsidP="00190C08">
      <w:pPr>
        <w:pStyle w:val="ListParagraph"/>
        <w:numPr>
          <w:ilvl w:val="0"/>
          <w:numId w:val="26"/>
        </w:numPr>
        <w:jc w:val="both"/>
      </w:pPr>
      <w:r>
        <w:t xml:space="preserve">Can be run by power bank </w:t>
      </w:r>
      <w:sdt>
        <w:sdtPr>
          <w:id w:val="-1526013392"/>
          <w:citation/>
        </w:sdtPr>
        <w:sdtContent>
          <w:r w:rsidR="00CA6848">
            <w:fldChar w:fldCharType="begin"/>
          </w:r>
          <w:r w:rsidR="00CA6848">
            <w:instrText xml:space="preserve"> CITATION ras21 \l 2057 </w:instrText>
          </w:r>
          <w:r w:rsidR="00CA6848">
            <w:fldChar w:fldCharType="separate"/>
          </w:r>
          <w:r w:rsidR="00D90A32" w:rsidRPr="00D90A32">
            <w:rPr>
              <w:noProof/>
            </w:rPr>
            <w:t>[42]</w:t>
          </w:r>
          <w:r w:rsidR="00CA6848">
            <w:fldChar w:fldCharType="end"/>
          </w:r>
        </w:sdtContent>
      </w:sdt>
    </w:p>
    <w:p w14:paraId="35E1209F" w14:textId="69D37E1B" w:rsidR="00170404" w:rsidRDefault="008A16F6" w:rsidP="00190C08">
      <w:pPr>
        <w:jc w:val="both"/>
      </w:pPr>
      <w:r>
        <w:t>w</w:t>
      </w:r>
      <w:r w:rsidR="00CB208A">
        <w:t>hile re</w:t>
      </w:r>
      <w:r w:rsidR="00165697">
        <w:t>searching</w:t>
      </w:r>
      <w:r w:rsidR="00CB208A">
        <w:t xml:space="preserve"> </w:t>
      </w:r>
      <w:r w:rsidR="008C4E40">
        <w:t>the Arduino</w:t>
      </w:r>
      <w:sdt>
        <w:sdtPr>
          <w:id w:val="-72896091"/>
          <w:citation/>
        </w:sdtPr>
        <w:sdtContent>
          <w:r w:rsidR="00190AC9">
            <w:fldChar w:fldCharType="begin"/>
          </w:r>
          <w:r w:rsidR="00190AC9">
            <w:instrText xml:space="preserve"> CITATION aur20 \l 2057 </w:instrText>
          </w:r>
          <w:r w:rsidR="00190AC9">
            <w:fldChar w:fldCharType="separate"/>
          </w:r>
          <w:r w:rsidR="00D90A32">
            <w:rPr>
              <w:noProof/>
            </w:rPr>
            <w:t xml:space="preserve"> </w:t>
          </w:r>
          <w:r w:rsidR="00D90A32" w:rsidRPr="00D90A32">
            <w:rPr>
              <w:noProof/>
            </w:rPr>
            <w:t>[38]</w:t>
          </w:r>
          <w:r w:rsidR="00190AC9">
            <w:fldChar w:fldCharType="end"/>
          </w:r>
        </w:sdtContent>
      </w:sdt>
      <w:r w:rsidR="008C4E40">
        <w:t xml:space="preserve"> and raspberry pi</w:t>
      </w:r>
      <w:sdt>
        <w:sdtPr>
          <w:id w:val="-1069571575"/>
          <w:citation/>
        </w:sdtPr>
        <w:sdtContent>
          <w:r w:rsidR="00604C19">
            <w:fldChar w:fldCharType="begin"/>
          </w:r>
          <w:r w:rsidR="00604C19">
            <w:instrText xml:space="preserve"> CITATION ras201 \l 2057 </w:instrText>
          </w:r>
          <w:r w:rsidR="00604C19">
            <w:fldChar w:fldCharType="separate"/>
          </w:r>
          <w:r w:rsidR="00D90A32">
            <w:rPr>
              <w:noProof/>
            </w:rPr>
            <w:t xml:space="preserve"> </w:t>
          </w:r>
          <w:r w:rsidR="00D90A32" w:rsidRPr="00D90A32">
            <w:rPr>
              <w:noProof/>
            </w:rPr>
            <w:t>[40]</w:t>
          </w:r>
          <w:r w:rsidR="00604C19">
            <w:fldChar w:fldCharType="end"/>
          </w:r>
        </w:sdtContent>
      </w:sdt>
      <w:r w:rsidR="008C4E40">
        <w:t xml:space="preserve"> to decide which option was better for the project </w:t>
      </w:r>
      <w:r w:rsidR="00622C2C">
        <w:t>the raspberry pi</w:t>
      </w:r>
      <w:sdt>
        <w:sdtPr>
          <w:id w:val="403952725"/>
          <w:citation/>
        </w:sdtPr>
        <w:sdtContent>
          <w:r w:rsidR="003273E8">
            <w:fldChar w:fldCharType="begin"/>
          </w:r>
          <w:r w:rsidR="003273E8">
            <w:instrText xml:space="preserve"> CITATION ras20 \l 2057 </w:instrText>
          </w:r>
          <w:r w:rsidR="003273E8">
            <w:fldChar w:fldCharType="separate"/>
          </w:r>
          <w:r w:rsidR="00D90A32">
            <w:rPr>
              <w:noProof/>
            </w:rPr>
            <w:t xml:space="preserve"> </w:t>
          </w:r>
          <w:r w:rsidR="00D90A32" w:rsidRPr="00D90A32">
            <w:rPr>
              <w:noProof/>
            </w:rPr>
            <w:t>[37]</w:t>
          </w:r>
          <w:r w:rsidR="003273E8">
            <w:fldChar w:fldCharType="end"/>
          </w:r>
        </w:sdtContent>
      </w:sdt>
      <w:r w:rsidR="00622C2C">
        <w:t xml:space="preserve"> had </w:t>
      </w:r>
      <w:r w:rsidR="00224DC9">
        <w:t xml:space="preserve">more relevant resources and information regarding </w:t>
      </w:r>
      <w:r w:rsidR="00BE3395">
        <w:t>the product and the nature of how the raspberry pi</w:t>
      </w:r>
      <w:sdt>
        <w:sdtPr>
          <w:id w:val="660582405"/>
          <w:citation/>
        </w:sdtPr>
        <w:sdtContent>
          <w:r w:rsidR="004E0453">
            <w:fldChar w:fldCharType="begin"/>
          </w:r>
          <w:r w:rsidR="004E0453">
            <w:instrText xml:space="preserve"> CITATION ras20 \l 2057 </w:instrText>
          </w:r>
          <w:r w:rsidR="004E0453">
            <w:fldChar w:fldCharType="separate"/>
          </w:r>
          <w:r w:rsidR="00D90A32">
            <w:rPr>
              <w:noProof/>
            </w:rPr>
            <w:t xml:space="preserve"> </w:t>
          </w:r>
          <w:r w:rsidR="00D90A32" w:rsidRPr="00D90A32">
            <w:rPr>
              <w:noProof/>
            </w:rPr>
            <w:t>[37]</w:t>
          </w:r>
          <w:r w:rsidR="004E0453">
            <w:fldChar w:fldCharType="end"/>
          </w:r>
        </w:sdtContent>
      </w:sdt>
      <w:r w:rsidR="00BE3395">
        <w:t xml:space="preserve"> works as a </w:t>
      </w:r>
      <w:r w:rsidR="00DD2830">
        <w:t>minicomputer</w:t>
      </w:r>
      <w:r w:rsidR="00BE3395">
        <w:t xml:space="preserve"> </w:t>
      </w:r>
      <w:r w:rsidR="00DF7EED">
        <w:t>with a functional operating system</w:t>
      </w:r>
      <w:r w:rsidR="00556897">
        <w:t xml:space="preserve"> </w:t>
      </w:r>
      <w:r w:rsidR="00DF7EED">
        <w:t xml:space="preserve"> was a plus </w:t>
      </w:r>
      <w:r w:rsidR="002304F0">
        <w:t xml:space="preserve">and the resources and </w:t>
      </w:r>
      <w:r w:rsidR="00277E49">
        <w:t>the simplest of the raspberry pi</w:t>
      </w:r>
      <w:sdt>
        <w:sdtPr>
          <w:id w:val="-1902134131"/>
          <w:citation/>
        </w:sdtPr>
        <w:sdtContent>
          <w:r w:rsidR="003273E8">
            <w:fldChar w:fldCharType="begin"/>
          </w:r>
          <w:r w:rsidR="003273E8">
            <w:instrText xml:space="preserve"> CITATION ras201 \l 2057 </w:instrText>
          </w:r>
          <w:r w:rsidR="003273E8">
            <w:fldChar w:fldCharType="separate"/>
          </w:r>
          <w:r w:rsidR="00D90A32">
            <w:rPr>
              <w:noProof/>
            </w:rPr>
            <w:t xml:space="preserve"> </w:t>
          </w:r>
          <w:r w:rsidR="00D90A32" w:rsidRPr="00D90A32">
            <w:rPr>
              <w:noProof/>
            </w:rPr>
            <w:t>[40]</w:t>
          </w:r>
          <w:r w:rsidR="003273E8">
            <w:fldChar w:fldCharType="end"/>
          </w:r>
        </w:sdtContent>
      </w:sdt>
      <w:r w:rsidR="00E17C35">
        <w:t>. T</w:t>
      </w:r>
      <w:r w:rsidR="00277E49">
        <w:t>he raspberry pi</w:t>
      </w:r>
      <w:sdt>
        <w:sdtPr>
          <w:id w:val="2073627031"/>
          <w:citation/>
        </w:sdtPr>
        <w:sdtContent>
          <w:r w:rsidR="004E0453">
            <w:fldChar w:fldCharType="begin"/>
          </w:r>
          <w:r w:rsidR="004E0453">
            <w:instrText xml:space="preserve"> CITATION ras20 \l 2057 </w:instrText>
          </w:r>
          <w:r w:rsidR="004E0453">
            <w:fldChar w:fldCharType="separate"/>
          </w:r>
          <w:r w:rsidR="00D90A32">
            <w:rPr>
              <w:noProof/>
            </w:rPr>
            <w:t xml:space="preserve"> </w:t>
          </w:r>
          <w:r w:rsidR="00D90A32" w:rsidRPr="00D90A32">
            <w:rPr>
              <w:noProof/>
            </w:rPr>
            <w:t>[37]</w:t>
          </w:r>
          <w:r w:rsidR="004E0453">
            <w:fldChar w:fldCharType="end"/>
          </w:r>
        </w:sdtContent>
      </w:sdt>
      <w:r w:rsidR="00277E49">
        <w:t xml:space="preserve"> was created so people can use simple and easy </w:t>
      </w:r>
      <w:r w:rsidR="001D09E5">
        <w:t xml:space="preserve">they were designed with the idea any one can use to have fun and create projects with </w:t>
      </w:r>
      <w:r w:rsidR="00D73719">
        <w:t>the</w:t>
      </w:r>
      <w:r w:rsidR="00E17C35">
        <w:t>s</w:t>
      </w:r>
      <w:r w:rsidR="00D73719">
        <w:t xml:space="preserve">e used in primary schools to help </w:t>
      </w:r>
      <w:r w:rsidR="00AD7F16">
        <w:t>as a</w:t>
      </w:r>
      <w:r w:rsidR="00B62C1B">
        <w:t>n</w:t>
      </w:r>
      <w:r w:rsidR="00AD7F16">
        <w:t xml:space="preserve"> aid to teach childre</w:t>
      </w:r>
      <w:r w:rsidR="00170404">
        <w:t>n.</w:t>
      </w:r>
      <w:r w:rsidR="00732156">
        <w:t xml:space="preserve"> Unlike the Arduino the raspberry pi</w:t>
      </w:r>
      <w:sdt>
        <w:sdtPr>
          <w:id w:val="2136597506"/>
          <w:citation/>
        </w:sdtPr>
        <w:sdtContent>
          <w:r w:rsidR="003273E8">
            <w:fldChar w:fldCharType="begin"/>
          </w:r>
          <w:r w:rsidR="003273E8">
            <w:instrText xml:space="preserve"> CITATION ras20 \l 2057 </w:instrText>
          </w:r>
          <w:r w:rsidR="003273E8">
            <w:fldChar w:fldCharType="separate"/>
          </w:r>
          <w:r w:rsidR="00D90A32">
            <w:rPr>
              <w:noProof/>
            </w:rPr>
            <w:t xml:space="preserve"> </w:t>
          </w:r>
          <w:r w:rsidR="00D90A32" w:rsidRPr="00D90A32">
            <w:rPr>
              <w:noProof/>
            </w:rPr>
            <w:t>[37]</w:t>
          </w:r>
          <w:r w:rsidR="003273E8">
            <w:fldChar w:fldCharType="end"/>
          </w:r>
        </w:sdtContent>
      </w:sdt>
      <w:r w:rsidR="00732156">
        <w:t xml:space="preserve"> </w:t>
      </w:r>
      <w:r w:rsidR="00591E6A">
        <w:t>did not</w:t>
      </w:r>
      <w:r w:rsidR="00265195">
        <w:t xml:space="preserve"> need to be built the Arduino</w:t>
      </w:r>
      <w:sdt>
        <w:sdtPr>
          <w:id w:val="-1981912851"/>
          <w:citation/>
        </w:sdtPr>
        <w:sdtContent>
          <w:r w:rsidR="004E0453">
            <w:fldChar w:fldCharType="begin"/>
          </w:r>
          <w:r w:rsidR="004E0453">
            <w:instrText xml:space="preserve"> CITATION aur20 \l 2057 </w:instrText>
          </w:r>
          <w:r w:rsidR="004E0453">
            <w:fldChar w:fldCharType="separate"/>
          </w:r>
          <w:r w:rsidR="00D90A32">
            <w:rPr>
              <w:noProof/>
            </w:rPr>
            <w:t xml:space="preserve"> </w:t>
          </w:r>
          <w:r w:rsidR="00D90A32" w:rsidRPr="00D90A32">
            <w:rPr>
              <w:noProof/>
            </w:rPr>
            <w:t>[38]</w:t>
          </w:r>
          <w:r w:rsidR="004E0453">
            <w:fldChar w:fldCharType="end"/>
          </w:r>
        </w:sdtContent>
      </w:sdt>
      <w:r w:rsidR="00265195">
        <w:t xml:space="preserve"> would need be soldered together </w:t>
      </w:r>
      <w:r w:rsidR="008A7A22">
        <w:t>to build the screen and scanner connections to the motherboard</w:t>
      </w:r>
      <w:sdt>
        <w:sdtPr>
          <w:id w:val="-2138632180"/>
          <w:citation/>
        </w:sdtPr>
        <w:sdtContent>
          <w:r w:rsidR="00E023FB">
            <w:fldChar w:fldCharType="begin"/>
          </w:r>
          <w:r w:rsidR="00E023FB">
            <w:instrText xml:space="preserve"> CITATION ras201 \l 2057 </w:instrText>
          </w:r>
          <w:r w:rsidR="00E023FB">
            <w:fldChar w:fldCharType="separate"/>
          </w:r>
          <w:r w:rsidR="00D90A32">
            <w:rPr>
              <w:noProof/>
            </w:rPr>
            <w:t xml:space="preserve"> </w:t>
          </w:r>
          <w:r w:rsidR="00D90A32" w:rsidRPr="00D90A32">
            <w:rPr>
              <w:noProof/>
            </w:rPr>
            <w:t>[40]</w:t>
          </w:r>
          <w:r w:rsidR="00E023FB">
            <w:fldChar w:fldCharType="end"/>
          </w:r>
        </w:sdtContent>
      </w:sdt>
      <w:r w:rsidR="00591E6A">
        <w:t>.</w:t>
      </w:r>
    </w:p>
    <w:p w14:paraId="0BE7F439" w14:textId="4B0F6905" w:rsidR="00591E6A" w:rsidRDefault="00591E6A" w:rsidP="00190C08">
      <w:pPr>
        <w:jc w:val="both"/>
      </w:pPr>
      <w:r>
        <w:t>Raspberry pi</w:t>
      </w:r>
      <w:sdt>
        <w:sdtPr>
          <w:id w:val="1097373867"/>
          <w:citation/>
        </w:sdtPr>
        <w:sdtContent>
          <w:r w:rsidR="00473EE7">
            <w:fldChar w:fldCharType="begin"/>
          </w:r>
          <w:r w:rsidR="00473EE7">
            <w:instrText xml:space="preserve"> CITATION ras20 \l 2057 </w:instrText>
          </w:r>
          <w:r w:rsidR="00473EE7">
            <w:fldChar w:fldCharType="separate"/>
          </w:r>
          <w:r w:rsidR="00D90A32">
            <w:rPr>
              <w:noProof/>
            </w:rPr>
            <w:t xml:space="preserve"> </w:t>
          </w:r>
          <w:r w:rsidR="00D90A32" w:rsidRPr="00D90A32">
            <w:rPr>
              <w:noProof/>
            </w:rPr>
            <w:t>[37]</w:t>
          </w:r>
          <w:r w:rsidR="00473EE7">
            <w:fldChar w:fldCharType="end"/>
          </w:r>
        </w:sdtContent>
      </w:sdt>
      <w:r>
        <w:t xml:space="preserve"> has </w:t>
      </w:r>
      <w:r w:rsidR="0092347D">
        <w:t>a community of some amazing projects to help get use</w:t>
      </w:r>
      <w:r w:rsidR="66ADAE55">
        <w:t>d</w:t>
      </w:r>
      <w:r w:rsidR="0092347D">
        <w:t xml:space="preserve"> to working with the raspberry pi</w:t>
      </w:r>
      <w:sdt>
        <w:sdtPr>
          <w:id w:val="241308543"/>
          <w:citation/>
        </w:sdtPr>
        <w:sdtContent>
          <w:r w:rsidR="00473EE7">
            <w:fldChar w:fldCharType="begin"/>
          </w:r>
          <w:r w:rsidR="00473EE7">
            <w:instrText xml:space="preserve"> CITATION ras20 \l 2057 </w:instrText>
          </w:r>
          <w:r w:rsidR="00473EE7">
            <w:fldChar w:fldCharType="separate"/>
          </w:r>
          <w:r w:rsidR="00D90A32">
            <w:rPr>
              <w:noProof/>
            </w:rPr>
            <w:t xml:space="preserve"> </w:t>
          </w:r>
          <w:r w:rsidR="00D90A32" w:rsidRPr="00D90A32">
            <w:rPr>
              <w:noProof/>
            </w:rPr>
            <w:t>[37]</w:t>
          </w:r>
          <w:r w:rsidR="00473EE7">
            <w:fldChar w:fldCharType="end"/>
          </w:r>
        </w:sdtContent>
      </w:sdt>
      <w:r w:rsidR="0092347D">
        <w:t xml:space="preserve"> and challenges to learn how to get use to the raspberry pi</w:t>
      </w:r>
      <w:r w:rsidR="00E17C35">
        <w:t>.</w:t>
      </w:r>
      <w:r w:rsidR="0092347D">
        <w:t xml:space="preserve"> </w:t>
      </w:r>
      <w:r w:rsidR="00E17C35">
        <w:t>W</w:t>
      </w:r>
      <w:r w:rsidR="0092347D">
        <w:t>hen researching</w:t>
      </w:r>
      <w:r w:rsidR="00E17C35">
        <w:t>,</w:t>
      </w:r>
      <w:r w:rsidR="0092347D">
        <w:t xml:space="preserve"> </w:t>
      </w:r>
      <w:r w:rsidR="00827238">
        <w:t>it was found that there are similar concepts regarding the raspberr</w:t>
      </w:r>
      <w:r w:rsidR="00AF5807">
        <w:t>y pi</w:t>
      </w:r>
      <w:sdt>
        <w:sdtPr>
          <w:id w:val="-1487012479"/>
          <w:citation/>
        </w:sdtPr>
        <w:sdtContent>
          <w:r w:rsidR="00473EE7">
            <w:fldChar w:fldCharType="begin"/>
          </w:r>
          <w:r w:rsidR="00473EE7">
            <w:instrText xml:space="preserve"> CITATION ras20 \l 2057 </w:instrText>
          </w:r>
          <w:r w:rsidR="00473EE7">
            <w:fldChar w:fldCharType="separate"/>
          </w:r>
          <w:r w:rsidR="00D90A32">
            <w:rPr>
              <w:noProof/>
            </w:rPr>
            <w:t xml:space="preserve"> </w:t>
          </w:r>
          <w:r w:rsidR="00D90A32" w:rsidRPr="00D90A32">
            <w:rPr>
              <w:noProof/>
            </w:rPr>
            <w:t>[37]</w:t>
          </w:r>
          <w:r w:rsidR="00473EE7">
            <w:fldChar w:fldCharType="end"/>
          </w:r>
        </w:sdtContent>
      </w:sdt>
      <w:r w:rsidR="00AF5807">
        <w:t xml:space="preserve"> where a teacher created a database </w:t>
      </w:r>
      <w:r w:rsidR="00C55F43">
        <w:t xml:space="preserve">of barcodes for taking out and returning </w:t>
      </w:r>
      <w:r w:rsidR="004E71CA">
        <w:t xml:space="preserve">where the student would enter </w:t>
      </w:r>
      <w:r w:rsidR="009C61F5">
        <w:t>their</w:t>
      </w:r>
      <w:r w:rsidR="004E71CA">
        <w:t xml:space="preserve"> </w:t>
      </w:r>
      <w:r w:rsidR="008A16F6">
        <w:t>ID</w:t>
      </w:r>
      <w:r w:rsidR="004E71CA">
        <w:t xml:space="preserve"> and scan a barcode added to the back of a tablet to register when a tablet has been checked o</w:t>
      </w:r>
      <w:r w:rsidR="0066159B">
        <w:t>ut or checked back in</w:t>
      </w:r>
      <w:sdt>
        <w:sdtPr>
          <w:id w:val="-2131617840"/>
          <w:citation/>
        </w:sdtPr>
        <w:sdtContent>
          <w:r w:rsidR="007D1587">
            <w:fldChar w:fldCharType="begin"/>
          </w:r>
          <w:r w:rsidR="007D1587">
            <w:instrText xml:space="preserve"> CITATION dav19 \l 2057 </w:instrText>
          </w:r>
          <w:r w:rsidR="007D1587">
            <w:fldChar w:fldCharType="separate"/>
          </w:r>
          <w:r w:rsidR="00D90A32">
            <w:rPr>
              <w:noProof/>
            </w:rPr>
            <w:t xml:space="preserve"> </w:t>
          </w:r>
          <w:r w:rsidR="00D90A32" w:rsidRPr="00D90A32">
            <w:rPr>
              <w:noProof/>
            </w:rPr>
            <w:t>[43]</w:t>
          </w:r>
          <w:r w:rsidR="007D1587">
            <w:fldChar w:fldCharType="end"/>
          </w:r>
        </w:sdtContent>
      </w:sdt>
      <w:r w:rsidR="00BA6850">
        <w:t>.</w:t>
      </w:r>
    </w:p>
    <w:p w14:paraId="7BEBF2F1" w14:textId="09914308" w:rsidR="009C61F5" w:rsidRDefault="00770BD1" w:rsidP="00190C08">
      <w:pPr>
        <w:jc w:val="both"/>
      </w:pPr>
      <w:r>
        <w:lastRenderedPageBreak/>
        <w:t>the spe</w:t>
      </w:r>
      <w:r w:rsidR="00FF772B">
        <w:t xml:space="preserve">cifications of the raspberry pi </w:t>
      </w:r>
      <w:r w:rsidR="00AD2804">
        <w:t>were</w:t>
      </w:r>
      <w:r w:rsidR="00FF772B">
        <w:t xml:space="preserve"> another beneficial reason behind deciding on the raspberry</w:t>
      </w:r>
      <w:r w:rsidR="00925FE8">
        <w:t xml:space="preserve"> pi the specs include</w:t>
      </w:r>
      <w:sdt>
        <w:sdtPr>
          <w:id w:val="-392975168"/>
          <w:citation/>
        </w:sdtPr>
        <w:sdtContent>
          <w:r w:rsidR="00A311E7">
            <w:fldChar w:fldCharType="begin"/>
          </w:r>
          <w:r w:rsidR="00A311E7">
            <w:instrText xml:space="preserve"> CITATION ras20 \l 2057 </w:instrText>
          </w:r>
          <w:r w:rsidR="00A311E7">
            <w:fldChar w:fldCharType="separate"/>
          </w:r>
          <w:r w:rsidR="00D90A32">
            <w:rPr>
              <w:noProof/>
            </w:rPr>
            <w:t xml:space="preserve"> </w:t>
          </w:r>
          <w:r w:rsidR="00D90A32" w:rsidRPr="00D90A32">
            <w:rPr>
              <w:noProof/>
            </w:rPr>
            <w:t>[37]</w:t>
          </w:r>
          <w:r w:rsidR="00A311E7">
            <w:fldChar w:fldCharType="end"/>
          </w:r>
        </w:sdtContent>
      </w:sdt>
      <w:sdt>
        <w:sdtPr>
          <w:id w:val="1726876034"/>
          <w:citation/>
        </w:sdtPr>
        <w:sdtContent>
          <w:r w:rsidR="00A311E7">
            <w:fldChar w:fldCharType="begin"/>
          </w:r>
          <w:r w:rsidR="00A311E7">
            <w:instrText xml:space="preserve"> CITATION ras201 \l 2057 </w:instrText>
          </w:r>
          <w:r w:rsidR="00A311E7">
            <w:fldChar w:fldCharType="separate"/>
          </w:r>
          <w:r w:rsidR="00D90A32">
            <w:rPr>
              <w:noProof/>
            </w:rPr>
            <w:t xml:space="preserve"> </w:t>
          </w:r>
          <w:r w:rsidR="00D90A32" w:rsidRPr="00D90A32">
            <w:rPr>
              <w:noProof/>
            </w:rPr>
            <w:t>[40]</w:t>
          </w:r>
          <w:r w:rsidR="00A311E7">
            <w:fldChar w:fldCharType="end"/>
          </w:r>
        </w:sdtContent>
      </w:sdt>
      <w:r w:rsidR="00925FE8">
        <w:t>:</w:t>
      </w:r>
    </w:p>
    <w:p w14:paraId="43EC3696" w14:textId="282CFBEF" w:rsidR="00925FE8" w:rsidRDefault="00700C18" w:rsidP="00190C08">
      <w:pPr>
        <w:pStyle w:val="ListParagraph"/>
        <w:numPr>
          <w:ilvl w:val="0"/>
          <w:numId w:val="35"/>
        </w:numPr>
        <w:jc w:val="both"/>
      </w:pPr>
      <w:r>
        <w:t xml:space="preserve">1.5Ghz 64-bit Quad-core CPU </w:t>
      </w:r>
    </w:p>
    <w:p w14:paraId="39EB394A" w14:textId="574320C8" w:rsidR="00700C18" w:rsidRDefault="00711453" w:rsidP="00190C08">
      <w:pPr>
        <w:pStyle w:val="ListParagraph"/>
        <w:numPr>
          <w:ilvl w:val="0"/>
          <w:numId w:val="35"/>
        </w:numPr>
        <w:jc w:val="both"/>
      </w:pPr>
      <w:r>
        <w:t xml:space="preserve">Comes with 2, 4 or 8 GB of </w:t>
      </w:r>
      <w:r w:rsidR="008A16F6">
        <w:t>RAM</w:t>
      </w:r>
      <w:r>
        <w:t xml:space="preserve"> the 4GB option was purchased</w:t>
      </w:r>
      <w:r w:rsidR="000172EF">
        <w:t>.</w:t>
      </w:r>
    </w:p>
    <w:p w14:paraId="7ED8868F" w14:textId="454D7964" w:rsidR="000172EF" w:rsidRDefault="000172EF" w:rsidP="00190C08">
      <w:pPr>
        <w:pStyle w:val="ListParagraph"/>
        <w:numPr>
          <w:ilvl w:val="0"/>
          <w:numId w:val="35"/>
        </w:numPr>
        <w:jc w:val="both"/>
      </w:pPr>
      <w:r>
        <w:t xml:space="preserve">Two </w:t>
      </w:r>
      <w:r w:rsidR="0054297F">
        <w:t xml:space="preserve">USB </w:t>
      </w:r>
      <w:r w:rsidR="00936706">
        <w:t xml:space="preserve">(universal serial bus) 3.0 ports and two USB </w:t>
      </w:r>
      <w:r w:rsidR="00790FC4">
        <w:t>2.0 ports these was a</w:t>
      </w:r>
      <w:r w:rsidR="008A16F6">
        <w:t>n</w:t>
      </w:r>
      <w:r w:rsidR="00790FC4">
        <w:t xml:space="preserve"> important part being able to use a keyboard mouse and scanner on the raspberry pi same time when creating the project </w:t>
      </w:r>
      <w:r w:rsidR="001F1823">
        <w:t>and for testing.</w:t>
      </w:r>
    </w:p>
    <w:p w14:paraId="0D9533C7" w14:textId="7C3643F8" w:rsidR="001F1823" w:rsidRDefault="001F1823" w:rsidP="00190C08">
      <w:pPr>
        <w:pStyle w:val="ListParagraph"/>
        <w:numPr>
          <w:ilvl w:val="0"/>
          <w:numId w:val="35"/>
        </w:numPr>
        <w:jc w:val="both"/>
      </w:pPr>
      <w:r>
        <w:t xml:space="preserve">Two </w:t>
      </w:r>
      <w:r w:rsidR="008A16F6">
        <w:t xml:space="preserve">mini-HDMI </w:t>
      </w:r>
      <w:r>
        <w:t>ports</w:t>
      </w:r>
      <w:r w:rsidR="008A16F6">
        <w:t xml:space="preserve"> </w:t>
      </w:r>
      <w:r>
        <w:t>(</w:t>
      </w:r>
      <w:proofErr w:type="gramStart"/>
      <w:r w:rsidR="00D94497">
        <w:t>high definition</w:t>
      </w:r>
      <w:proofErr w:type="gramEnd"/>
      <w:r w:rsidR="00D94497">
        <w:t xml:space="preserve"> multimedia interface) to connect to a tv </w:t>
      </w:r>
      <w:r w:rsidR="00496B8B">
        <w:t>or monitor or raspberry pi display screen.</w:t>
      </w:r>
    </w:p>
    <w:p w14:paraId="6018118C" w14:textId="4F98E027" w:rsidR="00496B8B" w:rsidRPr="009C61F5" w:rsidRDefault="00496B8B" w:rsidP="00190C08">
      <w:pPr>
        <w:pStyle w:val="ListParagraph"/>
        <w:numPr>
          <w:ilvl w:val="0"/>
          <w:numId w:val="35"/>
        </w:numPr>
        <w:jc w:val="both"/>
      </w:pPr>
      <w:r>
        <w:t xml:space="preserve">4k </w:t>
      </w:r>
      <w:r w:rsidR="00913BE4">
        <w:t>displ</w:t>
      </w:r>
      <w:r w:rsidR="00981D9F">
        <w:t xml:space="preserve">ay </w:t>
      </w:r>
      <w:proofErr w:type="gramStart"/>
      <w:r w:rsidR="00981D9F">
        <w:t>capable</w:t>
      </w:r>
      <w:proofErr w:type="gramEnd"/>
      <w:r w:rsidR="00981D9F">
        <w:t xml:space="preserve"> </w:t>
      </w:r>
    </w:p>
    <w:p w14:paraId="07DB638D" w14:textId="77777777" w:rsidR="00591E6A" w:rsidRPr="00591AA0" w:rsidRDefault="00591E6A" w:rsidP="00190C08">
      <w:pPr>
        <w:jc w:val="both"/>
      </w:pPr>
    </w:p>
    <w:p w14:paraId="10FC62E3" w14:textId="0EB69947" w:rsidR="00BF487B" w:rsidRPr="00F923B8" w:rsidRDefault="00BF487B" w:rsidP="00D2250C">
      <w:pPr>
        <w:pStyle w:val="Heading3"/>
        <w:rPr>
          <w:rFonts w:ascii="Calibri Light" w:eastAsia="Yu Gothic Light" w:hAnsi="Calibri Light" w:cs="Times New Roman"/>
          <w:color w:val="1F3763"/>
        </w:rPr>
      </w:pPr>
      <w:bookmarkStart w:id="58" w:name="_Toc67449399"/>
      <w:bookmarkStart w:id="59" w:name="_Toc70015370"/>
      <w:r w:rsidRPr="00F923B8">
        <w:t>Scanners</w:t>
      </w:r>
      <w:bookmarkEnd w:id="58"/>
      <w:bookmarkEnd w:id="59"/>
      <w:r w:rsidRPr="00F923B8">
        <w:t xml:space="preserve"> </w:t>
      </w:r>
    </w:p>
    <w:p w14:paraId="096BEF69" w14:textId="30CB73A8" w:rsidR="00BF487B" w:rsidRDefault="00BF487B" w:rsidP="00190C08">
      <w:pPr>
        <w:jc w:val="both"/>
      </w:pPr>
      <w:r>
        <w:t xml:space="preserve">When deciding on a barcode scanner to </w:t>
      </w:r>
      <w:r w:rsidR="002E5EB4">
        <w:t>use for the project it was</w:t>
      </w:r>
      <w:r w:rsidR="00E17C35">
        <w:t xml:space="preserve"> discovered</w:t>
      </w:r>
      <w:r w:rsidR="002E5EB4">
        <w:t xml:space="preserve"> that a lot of scanners available for</w:t>
      </w:r>
      <w:r w:rsidR="008928E9">
        <w:t xml:space="preserve"> purchase were big or </w:t>
      </w:r>
      <w:r w:rsidR="003A2B0A">
        <w:t>handheld</w:t>
      </w:r>
      <w:r w:rsidR="008928E9">
        <w:t xml:space="preserve"> scanners</w:t>
      </w:r>
      <w:r w:rsidR="00E17C35">
        <w:t>.</w:t>
      </w:r>
      <w:r w:rsidR="008928E9">
        <w:t xml:space="preserve"> </w:t>
      </w:r>
      <w:r w:rsidR="00E17C35">
        <w:t>T</w:t>
      </w:r>
      <w:r w:rsidR="005946DC">
        <w:t xml:space="preserve">his was not ideal for the project and smart bin concept because it would not be able to be built into </w:t>
      </w:r>
      <w:r w:rsidR="00AD1043">
        <w:t>the smart bin</w:t>
      </w:r>
      <w:r w:rsidR="5CC1CBA1">
        <w:t xml:space="preserve">. </w:t>
      </w:r>
      <w:r w:rsidR="5CC1CBA1" w:rsidRPr="00577FEF">
        <w:t xml:space="preserve">Simple use such as a </w:t>
      </w:r>
      <w:r w:rsidR="7A910D09" w:rsidRPr="00577FEF">
        <w:t>self-service</w:t>
      </w:r>
      <w:r w:rsidR="5CC1CBA1" w:rsidRPr="00577FEF">
        <w:t xml:space="preserve"> check out at would be ideal as the </w:t>
      </w:r>
      <w:r w:rsidR="57C1C8B0" w:rsidRPr="00577FEF">
        <w:t>p</w:t>
      </w:r>
      <w:r w:rsidR="5CC1CBA1" w:rsidRPr="00577FEF">
        <w:t xml:space="preserve">ublic/users </w:t>
      </w:r>
      <w:r w:rsidR="1F3CBA35" w:rsidRPr="00577FEF">
        <w:t>would</w:t>
      </w:r>
      <w:r w:rsidR="5CC1CBA1" w:rsidRPr="00577FEF">
        <w:t xml:space="preserve"> be </w:t>
      </w:r>
      <w:r w:rsidR="09B9D059" w:rsidRPr="00577FEF">
        <w:t>familiar</w:t>
      </w:r>
      <w:r w:rsidR="5CC1CBA1" w:rsidRPr="00577FEF">
        <w:t xml:space="preserve"> with </w:t>
      </w:r>
      <w:r w:rsidR="2E601701" w:rsidRPr="00577FEF">
        <w:t xml:space="preserve">such a device or seen it in use and therefore would not need any training or </w:t>
      </w:r>
      <w:r w:rsidR="66D45A13" w:rsidRPr="00577FEF">
        <w:t>instructions</w:t>
      </w:r>
      <w:r w:rsidR="2E601701" w:rsidRPr="00577FEF">
        <w:t xml:space="preserve"> on the use of the smart bin.</w:t>
      </w:r>
    </w:p>
    <w:p w14:paraId="0E22EE12" w14:textId="49536EE1" w:rsidR="00BF487B" w:rsidRDefault="003A2B0A" w:rsidP="00190C08">
      <w:pPr>
        <w:jc w:val="center"/>
      </w:pPr>
      <w:r>
        <w:rPr>
          <w:noProof/>
          <w:lang w:eastAsia="en-GB"/>
        </w:rPr>
        <w:drawing>
          <wp:inline distT="0" distB="0" distL="0" distR="0" wp14:anchorId="1D5F3AD1" wp14:editId="793DCFF1">
            <wp:extent cx="1965960" cy="1965960"/>
            <wp:effectExtent l="0" t="0" r="0" b="0"/>
            <wp:docPr id="3" name="Picture 3" descr="A picture containing kitchen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1">
                      <a:extLst>
                        <a:ext uri="{28A0092B-C50C-407E-A947-70E740481C1C}">
                          <a14:useLocalDpi xmlns:a14="http://schemas.microsoft.com/office/drawing/2010/main" val="0"/>
                        </a:ext>
                      </a:extLst>
                    </a:blip>
                    <a:stretch>
                      <a:fillRect/>
                    </a:stretch>
                  </pic:blipFill>
                  <pic:spPr>
                    <a:xfrm>
                      <a:off x="0" y="0"/>
                      <a:ext cx="1965960" cy="1965960"/>
                    </a:xfrm>
                    <a:prstGeom prst="rect">
                      <a:avLst/>
                    </a:prstGeom>
                  </pic:spPr>
                </pic:pic>
              </a:graphicData>
            </a:graphic>
          </wp:inline>
        </w:drawing>
      </w:r>
    </w:p>
    <w:p w14:paraId="76EB6220" w14:textId="093F96B3" w:rsidR="0047157D" w:rsidRDefault="0047157D" w:rsidP="00190C08">
      <w:pPr>
        <w:pStyle w:val="Caption"/>
        <w:jc w:val="center"/>
      </w:pPr>
      <w:bookmarkStart w:id="60" w:name="_Toc70014930"/>
      <w:r>
        <w:t xml:space="preserve">Figure </w:t>
      </w:r>
      <w:r>
        <w:fldChar w:fldCharType="begin"/>
      </w:r>
      <w:r>
        <w:instrText>SEQ Figure \* ARABIC</w:instrText>
      </w:r>
      <w:r>
        <w:fldChar w:fldCharType="separate"/>
      </w:r>
      <w:r w:rsidR="009C2C62">
        <w:rPr>
          <w:noProof/>
        </w:rPr>
        <w:t>8</w:t>
      </w:r>
      <w:r>
        <w:fldChar w:fldCharType="end"/>
      </w:r>
      <w:r>
        <w:t>-barcode scanner</w:t>
      </w:r>
      <w:sdt>
        <w:sdtPr>
          <w:id w:val="-713735921"/>
          <w:citation/>
        </w:sdtPr>
        <w:sdtContent>
          <w:r w:rsidR="00F20AF1">
            <w:fldChar w:fldCharType="begin"/>
          </w:r>
          <w:r w:rsidR="00F20AF1">
            <w:instrText xml:space="preserve"> CITATION rgr20 \l 2057 </w:instrText>
          </w:r>
          <w:r w:rsidR="00F20AF1">
            <w:fldChar w:fldCharType="separate"/>
          </w:r>
          <w:r w:rsidR="00D90A32">
            <w:rPr>
              <w:noProof/>
            </w:rPr>
            <w:t xml:space="preserve"> </w:t>
          </w:r>
          <w:r w:rsidR="00D90A32" w:rsidRPr="00D90A32">
            <w:rPr>
              <w:noProof/>
            </w:rPr>
            <w:t>[44]</w:t>
          </w:r>
          <w:r w:rsidR="00F20AF1">
            <w:fldChar w:fldCharType="end"/>
          </w:r>
        </w:sdtContent>
      </w:sdt>
      <w:bookmarkEnd w:id="60"/>
    </w:p>
    <w:p w14:paraId="582DBCC5" w14:textId="77777777" w:rsidR="00ED542C" w:rsidRDefault="00ED542C" w:rsidP="00190C08">
      <w:pPr>
        <w:jc w:val="both"/>
      </w:pPr>
    </w:p>
    <w:p w14:paraId="67FBE982" w14:textId="6AEEB38E" w:rsidR="00093A53" w:rsidRPr="004058A7" w:rsidRDefault="00E17C35" w:rsidP="00190C08">
      <w:pPr>
        <w:jc w:val="both"/>
      </w:pPr>
      <w:r>
        <w:t>S</w:t>
      </w:r>
      <w:r w:rsidR="009238DA">
        <w:t>o,</w:t>
      </w:r>
      <w:r w:rsidR="000A17A2">
        <w:t xml:space="preserve"> it was decided to use the raspberry pi barcode scanner it was small and sleek and could easily </w:t>
      </w:r>
      <w:r w:rsidR="00E06FA0">
        <w:t xml:space="preserve">be </w:t>
      </w:r>
      <w:r w:rsidR="00E06FA0" w:rsidRPr="004058A7">
        <w:t>implemented and created into the design of the bin</w:t>
      </w:r>
      <w:r w:rsidR="009238DA" w:rsidRPr="004058A7">
        <w:t>.</w:t>
      </w:r>
    </w:p>
    <w:p w14:paraId="484F2CC8" w14:textId="66437AE8" w:rsidR="009238DA" w:rsidRDefault="33B52713" w:rsidP="00190C08">
      <w:pPr>
        <w:jc w:val="center"/>
      </w:pPr>
      <w:r>
        <w:rPr>
          <w:noProof/>
          <w:lang w:eastAsia="en-GB"/>
        </w:rPr>
        <w:lastRenderedPageBreak/>
        <w:drawing>
          <wp:inline distT="0" distB="0" distL="0" distR="0" wp14:anchorId="5D45E4D6" wp14:editId="126B25F6">
            <wp:extent cx="3604260" cy="2704992"/>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04260" cy="2704992"/>
                    </a:xfrm>
                    <a:prstGeom prst="rect">
                      <a:avLst/>
                    </a:prstGeom>
                  </pic:spPr>
                </pic:pic>
              </a:graphicData>
            </a:graphic>
          </wp:inline>
        </w:drawing>
      </w:r>
      <w:r w:rsidR="009D572B">
        <w:t>[</w:t>
      </w:r>
    </w:p>
    <w:p w14:paraId="0FE9DE81" w14:textId="3B306AFA" w:rsidR="005C10DE" w:rsidRDefault="005C10DE" w:rsidP="00190C08">
      <w:pPr>
        <w:pStyle w:val="Caption"/>
        <w:jc w:val="center"/>
      </w:pPr>
      <w:bookmarkStart w:id="61" w:name="_Toc70014931"/>
      <w:r>
        <w:t xml:space="preserve">Figure </w:t>
      </w:r>
      <w:r>
        <w:fldChar w:fldCharType="begin"/>
      </w:r>
      <w:r>
        <w:instrText>SEQ Figure \* ARABIC</w:instrText>
      </w:r>
      <w:r>
        <w:fldChar w:fldCharType="separate"/>
      </w:r>
      <w:r w:rsidR="009C2C62">
        <w:rPr>
          <w:noProof/>
        </w:rPr>
        <w:t>9</w:t>
      </w:r>
      <w:r>
        <w:fldChar w:fldCharType="end"/>
      </w:r>
      <w:r>
        <w:t>-image barcode scanner</w:t>
      </w:r>
      <w:sdt>
        <w:sdtPr>
          <w:id w:val="-2142726426"/>
          <w:citation/>
        </w:sdtPr>
        <w:sdtContent>
          <w:r w:rsidR="00CF4C12">
            <w:fldChar w:fldCharType="begin"/>
          </w:r>
          <w:r w:rsidR="00CF4C12">
            <w:instrText xml:space="preserve"> CITATION ada20 \l 2057 </w:instrText>
          </w:r>
          <w:r w:rsidR="00CF4C12">
            <w:fldChar w:fldCharType="separate"/>
          </w:r>
          <w:r w:rsidR="00D90A32">
            <w:rPr>
              <w:noProof/>
            </w:rPr>
            <w:t xml:space="preserve"> </w:t>
          </w:r>
          <w:r w:rsidR="00D90A32" w:rsidRPr="00D90A32">
            <w:rPr>
              <w:noProof/>
            </w:rPr>
            <w:t>[45]</w:t>
          </w:r>
          <w:r w:rsidR="00CF4C12">
            <w:fldChar w:fldCharType="end"/>
          </w:r>
        </w:sdtContent>
      </w:sdt>
      <w:bookmarkEnd w:id="61"/>
    </w:p>
    <w:p w14:paraId="51142D73" w14:textId="77777777" w:rsidR="00933B27" w:rsidRDefault="00933B27" w:rsidP="00190C08">
      <w:pPr>
        <w:jc w:val="both"/>
      </w:pPr>
    </w:p>
    <w:p w14:paraId="2B120C25" w14:textId="232B497F" w:rsidR="00093A53" w:rsidRPr="00897881" w:rsidRDefault="00E17C35" w:rsidP="00190C08">
      <w:pPr>
        <w:jc w:val="both"/>
      </w:pPr>
      <w:r>
        <w:t>T</w:t>
      </w:r>
      <w:r w:rsidR="009B13F3">
        <w:t xml:space="preserve">here were some deciding factors when choosing this barcode scanner unlike </w:t>
      </w:r>
      <w:r w:rsidR="00416296">
        <w:t>normal barcode scanners this barcode scanner works by taking images of the barcode</w:t>
      </w:r>
      <w:r>
        <w:t xml:space="preserve">, it </w:t>
      </w:r>
      <w:r w:rsidR="008676E8">
        <w:t>takes</w:t>
      </w:r>
      <w:r w:rsidR="007566D9">
        <w:t xml:space="preserve"> </w:t>
      </w:r>
      <w:proofErr w:type="gramStart"/>
      <w:r w:rsidR="007566D9">
        <w:t>a 100</w:t>
      </w:r>
      <w:r w:rsidR="008676E8">
        <w:t xml:space="preserve"> photos</w:t>
      </w:r>
      <w:proofErr w:type="gramEnd"/>
      <w:r w:rsidR="008676E8">
        <w:t xml:space="preserve"> every second instead of using a scanning mirror concept </w:t>
      </w:r>
      <w:r w:rsidR="009A2A71">
        <w:t xml:space="preserve">this is where the barcode uses a mirroring </w:t>
      </w:r>
      <w:r w:rsidR="00F36CD6">
        <w:t>to move the laser into place for the scanner to read the barcode</w:t>
      </w:r>
      <w:r w:rsidR="002B3DF2">
        <w:t xml:space="preserve">. Another good feature about this barcode scanner is its </w:t>
      </w:r>
      <w:r w:rsidR="00C64C04">
        <w:t xml:space="preserve">simplicity it works by plugging the barcode scanner </w:t>
      </w:r>
      <w:r w:rsidR="007566D9">
        <w:t>into</w:t>
      </w:r>
      <w:r w:rsidR="00C64C04">
        <w:t xml:space="preserve"> the raspberry pi by USB </w:t>
      </w:r>
      <w:r w:rsidR="0057239D">
        <w:t xml:space="preserve">most scanners work like </w:t>
      </w:r>
      <w:r w:rsidR="007566D9">
        <w:t>this,</w:t>
      </w:r>
      <w:r w:rsidR="0057239D">
        <w:t xml:space="preserve"> but this is where this barcode scanner differs it works same way as a keyboard</w:t>
      </w:r>
      <w:r w:rsidR="007566D9">
        <w:t>,</w:t>
      </w:r>
      <w:r w:rsidR="0057239D">
        <w:t xml:space="preserve"> </w:t>
      </w:r>
      <w:r w:rsidR="007566D9">
        <w:t xml:space="preserve">it </w:t>
      </w:r>
      <w:r w:rsidR="00E20C0C">
        <w:t>take</w:t>
      </w:r>
      <w:r w:rsidR="007566D9">
        <w:t>s</w:t>
      </w:r>
      <w:r w:rsidR="00E20C0C">
        <w:t xml:space="preserve"> a photo of the barcode and it will decode the image and </w:t>
      </w:r>
      <w:r w:rsidR="007D3EC4">
        <w:t xml:space="preserve">just as </w:t>
      </w:r>
      <w:r w:rsidR="007566D9">
        <w:t>if the user</w:t>
      </w:r>
      <w:r w:rsidR="007D3EC4">
        <w:t xml:space="preserve"> were typing the barcode out</w:t>
      </w:r>
      <w:r w:rsidR="007566D9">
        <w:t>.</w:t>
      </w:r>
      <w:r w:rsidR="007D3EC4">
        <w:t xml:space="preserve"> </w:t>
      </w:r>
      <w:r w:rsidR="007566D9">
        <w:t>I</w:t>
      </w:r>
      <w:r w:rsidR="007D3EC4">
        <w:t xml:space="preserve">t will display on the screen </w:t>
      </w:r>
      <w:r w:rsidR="00172314">
        <w:t xml:space="preserve">unlike other barcode </w:t>
      </w:r>
      <w:r w:rsidR="00EA2F43">
        <w:t>scanners</w:t>
      </w:r>
      <w:r w:rsidR="00172314">
        <w:t xml:space="preserve"> available for the raspberry pi </w:t>
      </w:r>
      <w:r w:rsidR="00EA2F43">
        <w:t xml:space="preserve">needing additional software and setup to make the barcode scanner </w:t>
      </w:r>
      <w:r w:rsidR="002D196D">
        <w:t>compatible</w:t>
      </w:r>
      <w:r w:rsidR="00EA2F43">
        <w:t xml:space="preserve"> and work correctly on the raspberry pi and this was the main reason </w:t>
      </w:r>
      <w:r w:rsidR="002D196D">
        <w:t>although it might not be a issue there was worry when using the scanner and trying to integrate with the project it was unsure how this programme could be used with the application causing problems when transferring the barcode data to the website</w:t>
      </w:r>
      <w:sdt>
        <w:sdtPr>
          <w:id w:val="936262821"/>
          <w:citation/>
        </w:sdtPr>
        <w:sdtContent>
          <w:r w:rsidR="00756295">
            <w:fldChar w:fldCharType="begin"/>
          </w:r>
          <w:r w:rsidR="00756295">
            <w:instrText xml:space="preserve"> CITATION ada20 \l 2057 </w:instrText>
          </w:r>
          <w:r w:rsidR="00756295">
            <w:fldChar w:fldCharType="separate"/>
          </w:r>
          <w:r w:rsidR="00D90A32">
            <w:rPr>
              <w:noProof/>
            </w:rPr>
            <w:t xml:space="preserve"> </w:t>
          </w:r>
          <w:r w:rsidR="00D90A32" w:rsidRPr="00D90A32">
            <w:rPr>
              <w:noProof/>
            </w:rPr>
            <w:t>[45]</w:t>
          </w:r>
          <w:r w:rsidR="00756295">
            <w:fldChar w:fldCharType="end"/>
          </w:r>
        </w:sdtContent>
      </w:sdt>
      <w:sdt>
        <w:sdtPr>
          <w:id w:val="905731113"/>
          <w:citation/>
        </w:sdtPr>
        <w:sdtContent>
          <w:r w:rsidR="00756295">
            <w:fldChar w:fldCharType="begin"/>
          </w:r>
          <w:r w:rsidR="00756295">
            <w:instrText xml:space="preserve"> CITATION gla20 \l 2057 </w:instrText>
          </w:r>
          <w:r w:rsidR="00756295">
            <w:fldChar w:fldCharType="separate"/>
          </w:r>
          <w:r w:rsidR="00D90A32">
            <w:rPr>
              <w:noProof/>
            </w:rPr>
            <w:t xml:space="preserve"> </w:t>
          </w:r>
          <w:r w:rsidR="00D90A32" w:rsidRPr="00D90A32">
            <w:rPr>
              <w:noProof/>
            </w:rPr>
            <w:t>[46]</w:t>
          </w:r>
          <w:r w:rsidR="00756295">
            <w:fldChar w:fldCharType="end"/>
          </w:r>
        </w:sdtContent>
      </w:sdt>
      <w:r w:rsidR="002D196D">
        <w:t>.</w:t>
      </w:r>
    </w:p>
    <w:p w14:paraId="37C48D21" w14:textId="6EEB5D3D" w:rsidR="5BEA39BB" w:rsidRDefault="5BEA39BB" w:rsidP="00190C08">
      <w:pPr>
        <w:jc w:val="both"/>
      </w:pPr>
      <w:r>
        <w:br w:type="page"/>
      </w:r>
    </w:p>
    <w:p w14:paraId="556BC838" w14:textId="1652EABB" w:rsidR="00093A53" w:rsidRPr="00F923B8" w:rsidRDefault="00FE66E4" w:rsidP="00D2250C">
      <w:pPr>
        <w:pStyle w:val="Heading3"/>
        <w:rPr>
          <w:rFonts w:ascii="Calibri Light" w:eastAsia="Yu Gothic Light" w:hAnsi="Calibri Light" w:cs="Times New Roman"/>
        </w:rPr>
      </w:pPr>
      <w:bookmarkStart w:id="62" w:name="_Toc67449400"/>
      <w:bookmarkStart w:id="63" w:name="_Toc70015371"/>
      <w:r w:rsidRPr="00F923B8">
        <w:lastRenderedPageBreak/>
        <w:t>Programming languages</w:t>
      </w:r>
      <w:bookmarkEnd w:id="62"/>
      <w:bookmarkEnd w:id="63"/>
      <w:r w:rsidRPr="00F923B8">
        <w:t xml:space="preserve"> </w:t>
      </w:r>
    </w:p>
    <w:p w14:paraId="08D7D848" w14:textId="6E913889" w:rsidR="00FE66E4" w:rsidRDefault="00FE66E4" w:rsidP="00190C08">
      <w:pPr>
        <w:jc w:val="both"/>
      </w:pPr>
      <w:r>
        <w:t>Originally the programming language to be used to build the application was going to be created using C#</w:t>
      </w:r>
      <w:sdt>
        <w:sdtPr>
          <w:id w:val="-973826539"/>
          <w:citation/>
        </w:sdtPr>
        <w:sdtContent>
          <w:r w:rsidR="00617FB0">
            <w:fldChar w:fldCharType="begin"/>
          </w:r>
          <w:r w:rsidR="00617FB0">
            <w:instrText xml:space="preserve"> CITATION mic203 \l 2057 </w:instrText>
          </w:r>
          <w:r w:rsidR="00617FB0">
            <w:fldChar w:fldCharType="separate"/>
          </w:r>
          <w:r w:rsidR="00D90A32">
            <w:rPr>
              <w:noProof/>
            </w:rPr>
            <w:t xml:space="preserve"> </w:t>
          </w:r>
          <w:r w:rsidR="00D90A32" w:rsidRPr="00D90A32">
            <w:rPr>
              <w:noProof/>
            </w:rPr>
            <w:t>[47]</w:t>
          </w:r>
          <w:r w:rsidR="00617FB0">
            <w:fldChar w:fldCharType="end"/>
          </w:r>
        </w:sdtContent>
      </w:sdt>
      <w:r>
        <w:t xml:space="preserve"> and asp.net</w:t>
      </w:r>
      <w:sdt>
        <w:sdtPr>
          <w:id w:val="1121644658"/>
          <w:citation/>
        </w:sdtPr>
        <w:sdtContent>
          <w:r w:rsidR="00777C0E">
            <w:fldChar w:fldCharType="begin"/>
          </w:r>
          <w:r w:rsidR="00777C0E">
            <w:instrText xml:space="preserve"> CITATION mic204 \l 2057 </w:instrText>
          </w:r>
          <w:r w:rsidR="00777C0E">
            <w:fldChar w:fldCharType="separate"/>
          </w:r>
          <w:r w:rsidR="00D90A32">
            <w:rPr>
              <w:noProof/>
            </w:rPr>
            <w:t xml:space="preserve"> </w:t>
          </w:r>
          <w:r w:rsidR="00D90A32" w:rsidRPr="00D90A32">
            <w:rPr>
              <w:noProof/>
            </w:rPr>
            <w:t>[48]</w:t>
          </w:r>
          <w:r w:rsidR="00777C0E">
            <w:fldChar w:fldCharType="end"/>
          </w:r>
        </w:sdtContent>
      </w:sdt>
      <w:r>
        <w:t xml:space="preserve"> </w:t>
      </w:r>
      <w:r w:rsidR="00352F08">
        <w:t>C#</w:t>
      </w:r>
      <w:sdt>
        <w:sdtPr>
          <w:id w:val="618259025"/>
          <w:citation/>
        </w:sdtPr>
        <w:sdtContent>
          <w:r w:rsidR="00125A1D">
            <w:fldChar w:fldCharType="begin"/>
          </w:r>
          <w:r w:rsidR="00125A1D">
            <w:instrText xml:space="preserve"> CITATION mic203 \l 2057 </w:instrText>
          </w:r>
          <w:r w:rsidR="00125A1D">
            <w:fldChar w:fldCharType="separate"/>
          </w:r>
          <w:r w:rsidR="00D90A32">
            <w:rPr>
              <w:noProof/>
            </w:rPr>
            <w:t xml:space="preserve"> </w:t>
          </w:r>
          <w:r w:rsidR="00D90A32" w:rsidRPr="00D90A32">
            <w:rPr>
              <w:noProof/>
            </w:rPr>
            <w:t>[47]</w:t>
          </w:r>
          <w:r w:rsidR="00125A1D">
            <w:fldChar w:fldCharType="end"/>
          </w:r>
        </w:sdtContent>
      </w:sdt>
      <w:r w:rsidR="00352F08">
        <w:t xml:space="preserve"> is a </w:t>
      </w:r>
      <w:r w:rsidR="00DE09ED">
        <w:t>programming</w:t>
      </w:r>
      <w:r w:rsidR="00352F08">
        <w:t xml:space="preserve"> </w:t>
      </w:r>
      <w:r w:rsidR="00DE09ED">
        <w:t>language</w:t>
      </w:r>
      <w:r w:rsidR="00352F08">
        <w:t xml:space="preserve"> developed </w:t>
      </w:r>
      <w:r w:rsidR="00DE09ED">
        <w:t>by Microsoft</w:t>
      </w:r>
      <w:sdt>
        <w:sdtPr>
          <w:id w:val="90213041"/>
          <w:citation/>
        </w:sdtPr>
        <w:sdtContent>
          <w:r w:rsidR="00125A1D">
            <w:fldChar w:fldCharType="begin"/>
          </w:r>
          <w:r w:rsidR="00125A1D">
            <w:instrText xml:space="preserve"> CITATION mic205 \l 2057 </w:instrText>
          </w:r>
          <w:r w:rsidR="00125A1D">
            <w:fldChar w:fldCharType="separate"/>
          </w:r>
          <w:r w:rsidR="00D90A32">
            <w:rPr>
              <w:noProof/>
            </w:rPr>
            <w:t xml:space="preserve"> </w:t>
          </w:r>
          <w:r w:rsidR="00D90A32" w:rsidRPr="00D90A32">
            <w:rPr>
              <w:noProof/>
            </w:rPr>
            <w:t>[49]</w:t>
          </w:r>
          <w:r w:rsidR="00125A1D">
            <w:fldChar w:fldCharType="end"/>
          </w:r>
        </w:sdtContent>
      </w:sdt>
      <w:r w:rsidR="00DE09ED">
        <w:t xml:space="preserve"> </w:t>
      </w:r>
      <w:r w:rsidR="004C7E77">
        <w:t xml:space="preserve">in 2001 </w:t>
      </w:r>
      <w:r w:rsidR="00DE09ED">
        <w:t>that runs on the .net</w:t>
      </w:r>
      <w:sdt>
        <w:sdtPr>
          <w:id w:val="1164432369"/>
          <w:citation/>
        </w:sdtPr>
        <w:sdtContent>
          <w:r w:rsidR="001D217C">
            <w:fldChar w:fldCharType="begin"/>
          </w:r>
          <w:r w:rsidR="001D217C">
            <w:instrText xml:space="preserve"> CITATION alt20 \l 2057 </w:instrText>
          </w:r>
          <w:r w:rsidR="001D217C">
            <w:fldChar w:fldCharType="separate"/>
          </w:r>
          <w:r w:rsidR="00D90A32">
            <w:rPr>
              <w:noProof/>
            </w:rPr>
            <w:t xml:space="preserve"> </w:t>
          </w:r>
          <w:r w:rsidR="00D90A32" w:rsidRPr="00D90A32">
            <w:rPr>
              <w:noProof/>
            </w:rPr>
            <w:t>[50]</w:t>
          </w:r>
          <w:r w:rsidR="001D217C">
            <w:fldChar w:fldCharType="end"/>
          </w:r>
        </w:sdtContent>
      </w:sdt>
      <w:r w:rsidR="00DE09ED">
        <w:t xml:space="preserve"> </w:t>
      </w:r>
      <w:r w:rsidR="005D78E8">
        <w:t>framework.</w:t>
      </w:r>
      <w:r w:rsidR="00DE09ED">
        <w:t xml:space="preserve"> </w:t>
      </w:r>
      <w:r w:rsidR="004C7E77">
        <w:t xml:space="preserve"> It is a modern approach to how software is developed </w:t>
      </w:r>
      <w:r w:rsidR="00D1343D">
        <w:t>and being able to create your database, website</w:t>
      </w:r>
      <w:r w:rsidR="00023B58">
        <w:t>, application</w:t>
      </w:r>
      <w:r w:rsidR="003A658F">
        <w:t>,</w:t>
      </w:r>
      <w:r w:rsidR="00023B58">
        <w:t xml:space="preserve"> and backend</w:t>
      </w:r>
      <w:r w:rsidR="004A3454">
        <w:t xml:space="preserve"> development and using .net </w:t>
      </w:r>
      <w:r w:rsidR="009F6567">
        <w:t>framework for the security</w:t>
      </w:r>
      <w:r w:rsidR="00023B58">
        <w:t xml:space="preserve"> all in one place</w:t>
      </w:r>
      <w:r w:rsidR="008311C7">
        <w:t xml:space="preserve"> and the software language being open source so has </w:t>
      </w:r>
      <w:r w:rsidR="00672649">
        <w:t xml:space="preserve">a </w:t>
      </w:r>
      <w:r w:rsidR="00C67E30">
        <w:t xml:space="preserve">become a desired language for many </w:t>
      </w:r>
      <w:r w:rsidR="001C1C2C">
        <w:t xml:space="preserve">with </w:t>
      </w:r>
      <w:r w:rsidR="00740EAB">
        <w:t xml:space="preserve">a lot of added libraries which can be included to improve and help create </w:t>
      </w:r>
      <w:r w:rsidR="00CB2BAF">
        <w:t>your application.</w:t>
      </w:r>
      <w:r w:rsidR="00672649">
        <w:t xml:space="preserve"> </w:t>
      </w:r>
      <w:r w:rsidR="00CB2BAF">
        <w:t xml:space="preserve">This is all a positive to </w:t>
      </w:r>
      <w:r w:rsidR="00023B58">
        <w:t>how the project w</w:t>
      </w:r>
      <w:r w:rsidR="003A658F">
        <w:t>ould</w:t>
      </w:r>
      <w:r w:rsidR="00023B58">
        <w:t xml:space="preserve"> work th</w:t>
      </w:r>
      <w:r w:rsidR="001B61B6">
        <w:t>u</w:t>
      </w:r>
      <w:r w:rsidR="00023B58">
        <w:t xml:space="preserve">s </w:t>
      </w:r>
      <w:r w:rsidR="001B61B6">
        <w:t xml:space="preserve">why it </w:t>
      </w:r>
      <w:r w:rsidR="00023B58">
        <w:t xml:space="preserve">was a desired language to create to project on further </w:t>
      </w:r>
      <w:r w:rsidR="008668AE">
        <w:t xml:space="preserve">investigation into the language it was not possible to use due to </w:t>
      </w:r>
      <w:r w:rsidR="002E4827">
        <w:t>the nature of the raspberry pi</w:t>
      </w:r>
      <w:sdt>
        <w:sdtPr>
          <w:id w:val="-2113430846"/>
          <w:citation/>
        </w:sdtPr>
        <w:sdtContent>
          <w:r w:rsidR="00625CB9">
            <w:fldChar w:fldCharType="begin"/>
          </w:r>
          <w:r w:rsidR="00625CB9">
            <w:instrText xml:space="preserve"> CITATION ras20 \l 2057 </w:instrText>
          </w:r>
          <w:r w:rsidR="00625CB9">
            <w:fldChar w:fldCharType="separate"/>
          </w:r>
          <w:r w:rsidR="00D90A32">
            <w:rPr>
              <w:noProof/>
            </w:rPr>
            <w:t xml:space="preserve"> </w:t>
          </w:r>
          <w:r w:rsidR="00D90A32" w:rsidRPr="00D90A32">
            <w:rPr>
              <w:noProof/>
            </w:rPr>
            <w:t>[37]</w:t>
          </w:r>
          <w:r w:rsidR="00625CB9">
            <w:fldChar w:fldCharType="end"/>
          </w:r>
        </w:sdtContent>
      </w:sdt>
      <w:r w:rsidR="002E4827">
        <w:t xml:space="preserve"> having issues performing the software to run application</w:t>
      </w:r>
      <w:r w:rsidR="001B61B6">
        <w:t xml:space="preserve"> when testing the project</w:t>
      </w:r>
      <w:r w:rsidR="008311C7">
        <w:t>.</w:t>
      </w:r>
    </w:p>
    <w:p w14:paraId="0A40CD74" w14:textId="677DB757" w:rsidR="6BE16941" w:rsidRDefault="6BE16941" w:rsidP="00190C08">
      <w:pPr>
        <w:jc w:val="both"/>
      </w:pPr>
    </w:p>
    <w:p w14:paraId="39387440" w14:textId="5541D9BE" w:rsidR="008F0EB2" w:rsidRPr="00F923B8" w:rsidRDefault="008F0EB2" w:rsidP="00D2250C">
      <w:pPr>
        <w:pStyle w:val="Heading3"/>
      </w:pPr>
      <w:bookmarkStart w:id="64" w:name="_Toc67449401"/>
      <w:bookmarkStart w:id="65" w:name="_Toc70015372"/>
      <w:r w:rsidRPr="00F923B8">
        <w:t>H</w:t>
      </w:r>
      <w:r w:rsidR="645B368F" w:rsidRPr="00F923B8">
        <w:t>TML</w:t>
      </w:r>
      <w:r w:rsidRPr="00F923B8">
        <w:t xml:space="preserve"> </w:t>
      </w:r>
      <w:r w:rsidR="00FA5D67" w:rsidRPr="00F923B8">
        <w:t xml:space="preserve">and </w:t>
      </w:r>
      <w:bookmarkEnd w:id="64"/>
      <w:r w:rsidR="10662DBE" w:rsidRPr="00F923B8">
        <w:t>CSS</w:t>
      </w:r>
      <w:bookmarkEnd w:id="65"/>
      <w:r w:rsidR="00FA5D67" w:rsidRPr="00F923B8">
        <w:t xml:space="preserve"> </w:t>
      </w:r>
    </w:p>
    <w:p w14:paraId="6EDFA16F" w14:textId="76E79966" w:rsidR="00FA5D67" w:rsidRDefault="00DD025D" w:rsidP="00190C08">
      <w:pPr>
        <w:jc w:val="both"/>
      </w:pPr>
      <w:sdt>
        <w:sdtPr>
          <w:id w:val="127906935"/>
          <w:citation/>
        </w:sdtPr>
        <w:sdtContent>
          <w:r w:rsidR="00FA5D67">
            <w:t>H</w:t>
          </w:r>
          <w:r w:rsidR="146ECC7F">
            <w:t>TML</w:t>
          </w:r>
          <w:sdt>
            <w:sdtPr>
              <w:id w:val="-1357497124"/>
              <w:citation/>
            </w:sdtPr>
            <w:sdtContent>
              <w:r w:rsidR="004B0868">
                <w:fldChar w:fldCharType="begin"/>
              </w:r>
              <w:r w:rsidR="004B0868">
                <w:instrText xml:space="preserve"> CITATION w3s204 \l 2057 </w:instrText>
              </w:r>
              <w:r w:rsidR="004B0868">
                <w:fldChar w:fldCharType="separate"/>
              </w:r>
              <w:r w:rsidR="00D90A32">
                <w:rPr>
                  <w:noProof/>
                </w:rPr>
                <w:t xml:space="preserve"> </w:t>
              </w:r>
              <w:r w:rsidR="00D90A32" w:rsidRPr="00D90A32">
                <w:rPr>
                  <w:noProof/>
                </w:rPr>
                <w:t>[51]</w:t>
              </w:r>
              <w:r w:rsidR="004B0868">
                <w:fldChar w:fldCharType="end"/>
              </w:r>
            </w:sdtContent>
          </w:sdt>
        </w:sdtContent>
      </w:sdt>
      <w:r w:rsidR="00FA5D67">
        <w:t xml:space="preserve"> (</w:t>
      </w:r>
      <w:r w:rsidR="00933B27" w:rsidRPr="00933B27">
        <w:t>Hypertext Markup Language</w:t>
      </w:r>
      <w:r w:rsidR="00FA5D67">
        <w:t xml:space="preserve">) is a programming language designed for creating websites </w:t>
      </w:r>
      <w:r w:rsidR="00903EFF">
        <w:t xml:space="preserve">it is used for structuring how the website displays </w:t>
      </w:r>
      <w:r w:rsidR="005F1525">
        <w:t>its c</w:t>
      </w:r>
      <w:r w:rsidR="00AE2099">
        <w:t>ontent from paragraphs to images and navigation bars</w:t>
      </w:r>
      <w:r w:rsidR="005E5D7B">
        <w:t>.</w:t>
      </w:r>
    </w:p>
    <w:p w14:paraId="237DC1FD" w14:textId="7A11A7C1" w:rsidR="005E5D7B" w:rsidRDefault="00EA4098" w:rsidP="00190C08">
      <w:pPr>
        <w:jc w:val="both"/>
      </w:pPr>
      <w:r>
        <w:t>C</w:t>
      </w:r>
      <w:r w:rsidR="00AE2099">
        <w:t>SS</w:t>
      </w:r>
      <w:sdt>
        <w:sdtPr>
          <w:id w:val="-706015093"/>
          <w:citation/>
        </w:sdtPr>
        <w:sdtContent>
          <w:r w:rsidR="004B0868">
            <w:fldChar w:fldCharType="begin"/>
          </w:r>
          <w:r w:rsidR="004B0868">
            <w:instrText xml:space="preserve"> CITATION w3s204 \l 2057 </w:instrText>
          </w:r>
          <w:r w:rsidR="004B0868">
            <w:fldChar w:fldCharType="separate"/>
          </w:r>
          <w:r w:rsidR="00D90A32">
            <w:rPr>
              <w:noProof/>
            </w:rPr>
            <w:t xml:space="preserve"> </w:t>
          </w:r>
          <w:r w:rsidR="00D90A32" w:rsidRPr="00D90A32">
            <w:rPr>
              <w:noProof/>
            </w:rPr>
            <w:t>[51]</w:t>
          </w:r>
          <w:r w:rsidR="004B0868">
            <w:fldChar w:fldCharType="end"/>
          </w:r>
        </w:sdtContent>
      </w:sdt>
      <w:r w:rsidR="00AE2099">
        <w:t xml:space="preserve"> stands for cas</w:t>
      </w:r>
      <w:r w:rsidR="00A205EE">
        <w:t>cading style sheets this</w:t>
      </w:r>
      <w:r>
        <w:t xml:space="preserve"> is where the cosmetics of the website ar</w:t>
      </w:r>
      <w:r w:rsidR="00777142">
        <w:t xml:space="preserve">e created </w:t>
      </w:r>
      <w:r w:rsidR="00FA241D">
        <w:t xml:space="preserve">this is used to style the website created from fonts colours, style </w:t>
      </w:r>
      <w:r w:rsidR="00E5510B">
        <w:t xml:space="preserve">the layout </w:t>
      </w:r>
      <w:r w:rsidR="00337F00">
        <w:t xml:space="preserve">the is achieved by using the tags set out with in the structure of </w:t>
      </w:r>
      <w:r w:rsidR="003A658F">
        <w:t>a</w:t>
      </w:r>
      <w:r w:rsidR="00337F00">
        <w:t xml:space="preserve"> html page.</w:t>
      </w:r>
      <w:r w:rsidR="00FA241D">
        <w:t xml:space="preserve"> </w:t>
      </w:r>
    </w:p>
    <w:p w14:paraId="0BE5A0D3" w14:textId="23C46D19" w:rsidR="6BE16941" w:rsidRDefault="004F3ED3" w:rsidP="00190C08">
      <w:pPr>
        <w:jc w:val="both"/>
      </w:pPr>
      <w:r>
        <w:t>H</w:t>
      </w:r>
      <w:r w:rsidR="16CDD8F5">
        <w:t>TML</w:t>
      </w:r>
      <w:r w:rsidR="00840906">
        <w:t xml:space="preserve"> </w:t>
      </w:r>
      <w:r>
        <w:t>will be used to create a</w:t>
      </w:r>
      <w:r w:rsidR="001415EA">
        <w:t xml:space="preserve">nd build a webpage and </w:t>
      </w:r>
      <w:r w:rsidR="10508AB7">
        <w:t>CSS</w:t>
      </w:r>
      <w:r w:rsidR="001415EA">
        <w:t xml:space="preserve"> will be used to </w:t>
      </w:r>
      <w:r w:rsidR="00882355">
        <w:t xml:space="preserve">style and </w:t>
      </w:r>
      <w:r w:rsidR="004D4A41">
        <w:t>create the</w:t>
      </w:r>
      <w:r w:rsidR="00882355">
        <w:t xml:space="preserve"> layout </w:t>
      </w:r>
      <w:r w:rsidR="00316DED">
        <w:t xml:space="preserve">of </w:t>
      </w:r>
      <w:r w:rsidR="00882355">
        <w:t>the webpage</w:t>
      </w:r>
      <w:r w:rsidR="00F07ADB">
        <w:t>.</w:t>
      </w:r>
    </w:p>
    <w:p w14:paraId="71BE3380" w14:textId="505AC446" w:rsidR="00E84EB8" w:rsidRPr="00F923B8" w:rsidRDefault="00F5468E" w:rsidP="00D2250C">
      <w:pPr>
        <w:pStyle w:val="Heading3"/>
      </w:pPr>
      <w:bookmarkStart w:id="66" w:name="_Toc67449402"/>
      <w:bookmarkStart w:id="67" w:name="_Toc70015373"/>
      <w:r w:rsidRPr="00F923B8">
        <w:t>Java</w:t>
      </w:r>
      <w:r w:rsidR="00FE6ED4" w:rsidRPr="00F923B8">
        <w:t>S</w:t>
      </w:r>
      <w:r w:rsidRPr="00F923B8">
        <w:t>cript</w:t>
      </w:r>
      <w:bookmarkEnd w:id="66"/>
      <w:bookmarkEnd w:id="67"/>
      <w:r w:rsidR="00FE6ED4" w:rsidRPr="00F923B8">
        <w:t xml:space="preserve"> </w:t>
      </w:r>
    </w:p>
    <w:p w14:paraId="0BB6B636" w14:textId="7EADD8B9" w:rsidR="00C84A92" w:rsidRDefault="00525057" w:rsidP="00190C08">
      <w:pPr>
        <w:jc w:val="both"/>
      </w:pPr>
      <w:r>
        <w:t>JavaScript</w:t>
      </w:r>
      <w:sdt>
        <w:sdtPr>
          <w:id w:val="-620768889"/>
          <w:citation/>
        </w:sdtPr>
        <w:sdtContent>
          <w:r w:rsidR="00E96BF0">
            <w:fldChar w:fldCharType="begin"/>
          </w:r>
          <w:r w:rsidR="00E96BF0">
            <w:instrText xml:space="preserve"> CITATION plu21 \l 2057 </w:instrText>
          </w:r>
          <w:r w:rsidR="00E96BF0">
            <w:fldChar w:fldCharType="separate"/>
          </w:r>
          <w:r w:rsidR="00D90A32">
            <w:rPr>
              <w:noProof/>
            </w:rPr>
            <w:t xml:space="preserve"> </w:t>
          </w:r>
          <w:r w:rsidR="00D90A32" w:rsidRPr="00D90A32">
            <w:rPr>
              <w:noProof/>
            </w:rPr>
            <w:t>[52]</w:t>
          </w:r>
          <w:r w:rsidR="00E96BF0">
            <w:fldChar w:fldCharType="end"/>
          </w:r>
        </w:sdtContent>
      </w:sdt>
      <w:r>
        <w:t xml:space="preserve"> is</w:t>
      </w:r>
      <w:r w:rsidR="00932263">
        <w:t xml:space="preserve"> a dynamic programming language </w:t>
      </w:r>
      <w:r w:rsidR="000855B4">
        <w:t>designed for creating network-centric applications</w:t>
      </w:r>
      <w:sdt>
        <w:sdtPr>
          <w:id w:val="2009942708"/>
          <w:citation/>
        </w:sdtPr>
        <w:sdtContent>
          <w:r w:rsidR="004B045F">
            <w:fldChar w:fldCharType="begin"/>
          </w:r>
          <w:r w:rsidR="004B045F">
            <w:instrText xml:space="preserve"> CITATION gur201 \l 2057 </w:instrText>
          </w:r>
          <w:r w:rsidR="004B045F">
            <w:fldChar w:fldCharType="separate"/>
          </w:r>
          <w:r w:rsidR="004B045F">
            <w:rPr>
              <w:noProof/>
            </w:rPr>
            <w:t xml:space="preserve"> </w:t>
          </w:r>
          <w:r w:rsidR="004B045F" w:rsidRPr="004B045F">
            <w:rPr>
              <w:noProof/>
            </w:rPr>
            <w:t>[53]</w:t>
          </w:r>
          <w:r w:rsidR="004B045F">
            <w:fldChar w:fldCharType="end"/>
          </w:r>
        </w:sdtContent>
      </w:sdt>
      <w:r w:rsidR="000855B4">
        <w:t xml:space="preserve">. It </w:t>
      </w:r>
      <w:r w:rsidR="00554BD8">
        <w:t xml:space="preserve">is used </w:t>
      </w:r>
      <w:r w:rsidR="00495BF5">
        <w:t xml:space="preserve">both </w:t>
      </w:r>
      <w:r w:rsidR="008F0EB2">
        <w:t xml:space="preserve">the client side and server side of </w:t>
      </w:r>
      <w:r w:rsidR="007119BE">
        <w:t>your w</w:t>
      </w:r>
      <w:r w:rsidR="00DD5182">
        <w:t>eb sites and web pages interactive. Where</w:t>
      </w:r>
      <w:r w:rsidR="00840906">
        <w:t xml:space="preserve"> </w:t>
      </w:r>
      <w:sdt>
        <w:sdtPr>
          <w:id w:val="126743991"/>
          <w:citation/>
        </w:sdtPr>
        <w:sdtContent>
          <w:r w:rsidR="14DA7AFA">
            <w:t>HTML</w:t>
          </w:r>
          <w:sdt>
            <w:sdtPr>
              <w:id w:val="353311597"/>
              <w:citation/>
            </w:sdtPr>
            <w:sdtContent>
              <w:r w:rsidR="00E96BF0">
                <w:fldChar w:fldCharType="begin"/>
              </w:r>
              <w:r w:rsidR="00E96BF0">
                <w:instrText xml:space="preserve"> CITATION w3s204 \l 2057 </w:instrText>
              </w:r>
              <w:r w:rsidR="00E96BF0">
                <w:fldChar w:fldCharType="separate"/>
              </w:r>
              <w:r w:rsidR="00D90A32">
                <w:rPr>
                  <w:noProof/>
                </w:rPr>
                <w:t xml:space="preserve"> </w:t>
              </w:r>
              <w:r w:rsidR="00D90A32" w:rsidRPr="00D90A32">
                <w:rPr>
                  <w:noProof/>
                </w:rPr>
                <w:t>[51]</w:t>
              </w:r>
              <w:r w:rsidR="00E96BF0">
                <w:fldChar w:fldCharType="end"/>
              </w:r>
            </w:sdtContent>
          </w:sdt>
        </w:sdtContent>
      </w:sdt>
      <w:r w:rsidR="00DD5182">
        <w:t xml:space="preserve"> and CSS</w:t>
      </w:r>
      <w:sdt>
        <w:sdtPr>
          <w:id w:val="-672031791"/>
          <w:citation/>
        </w:sdtPr>
        <w:sdtContent>
          <w:r w:rsidR="00E96BF0">
            <w:fldChar w:fldCharType="begin"/>
          </w:r>
          <w:r w:rsidR="00E96BF0">
            <w:instrText xml:space="preserve"> CITATION w3s204 \l 2057 </w:instrText>
          </w:r>
          <w:r w:rsidR="00E96BF0">
            <w:fldChar w:fldCharType="separate"/>
          </w:r>
          <w:r w:rsidR="00D90A32">
            <w:rPr>
              <w:noProof/>
            </w:rPr>
            <w:t xml:space="preserve"> </w:t>
          </w:r>
          <w:r w:rsidR="00D90A32" w:rsidRPr="00D90A32">
            <w:rPr>
              <w:noProof/>
            </w:rPr>
            <w:t>[51]</w:t>
          </w:r>
          <w:r w:rsidR="00E96BF0">
            <w:fldChar w:fldCharType="end"/>
          </w:r>
        </w:sdtContent>
      </w:sdt>
      <w:r w:rsidR="00DD5182">
        <w:t xml:space="preserve"> are languages which give style and structure </w:t>
      </w:r>
      <w:r w:rsidR="00AE5FDC">
        <w:t>to web pages</w:t>
      </w:r>
      <w:r w:rsidR="00240FF3">
        <w:t>.</w:t>
      </w:r>
    </w:p>
    <w:p w14:paraId="05158344" w14:textId="7485670C" w:rsidR="006602CF" w:rsidRDefault="00FA60D2" w:rsidP="00190C08">
      <w:pPr>
        <w:jc w:val="both"/>
      </w:pPr>
      <w:r>
        <w:t>JavaScript</w:t>
      </w:r>
      <w:r w:rsidR="006602CF">
        <w:t xml:space="preserve"> will be used for </w:t>
      </w:r>
      <w:r>
        <w:t xml:space="preserve">creating the admin login to have a </w:t>
      </w:r>
      <w:r w:rsidR="0044759A">
        <w:t>drop-down</w:t>
      </w:r>
      <w:r>
        <w:t xml:space="preserve"> menu to login so is not constantly on show for other users who will not have access to login.</w:t>
      </w:r>
    </w:p>
    <w:p w14:paraId="5D39AA02" w14:textId="50B3BD4D" w:rsidR="6BE16941" w:rsidRDefault="00FA60D2" w:rsidP="00190C08">
      <w:pPr>
        <w:jc w:val="both"/>
      </w:pPr>
      <w:r>
        <w:t xml:space="preserve">Json </w:t>
      </w:r>
      <w:r w:rsidR="008E599E">
        <w:t xml:space="preserve">(JavaScript object notation) is a </w:t>
      </w:r>
      <w:r w:rsidR="00466449">
        <w:t>text-based</w:t>
      </w:r>
      <w:r w:rsidR="00855DDC">
        <w:t xml:space="preserve"> data format used for parsing data through</w:t>
      </w:r>
      <w:r w:rsidR="00466449">
        <w:t xml:space="preserve"> server requests even though it uses </w:t>
      </w:r>
      <w:r w:rsidR="00860C09">
        <w:t>JavaScript</w:t>
      </w:r>
      <w:r w:rsidR="00466449">
        <w:t xml:space="preserve"> </w:t>
      </w:r>
      <w:r w:rsidR="00860C09">
        <w:t xml:space="preserve">syntax it can be used </w:t>
      </w:r>
      <w:r w:rsidR="0044759A">
        <w:t>without</w:t>
      </w:r>
      <w:r w:rsidR="00860C09">
        <w:t xml:space="preserve"> </w:t>
      </w:r>
      <w:r w:rsidR="00A8635A">
        <w:t>JavaScript</w:t>
      </w:r>
      <w:r w:rsidR="00860C09">
        <w:t xml:space="preserve"> </w:t>
      </w:r>
      <w:r w:rsidR="00A8635A">
        <w:t>this will be used to make and display data request from the barcode lookup API</w:t>
      </w:r>
      <w:sdt>
        <w:sdtPr>
          <w:id w:val="690186513"/>
          <w:citation/>
        </w:sdtPr>
        <w:sdtContent>
          <w:r w:rsidR="00A8635A">
            <w:fldChar w:fldCharType="begin"/>
          </w:r>
          <w:r w:rsidR="00A8635A">
            <w:instrText xml:space="preserve"> CITATION MDN21 \l 2057 </w:instrText>
          </w:r>
          <w:r w:rsidR="00A8635A">
            <w:fldChar w:fldCharType="separate"/>
          </w:r>
          <w:r w:rsidR="00D90A32">
            <w:rPr>
              <w:noProof/>
            </w:rPr>
            <w:t xml:space="preserve"> </w:t>
          </w:r>
          <w:r w:rsidR="00D90A32" w:rsidRPr="00D90A32">
            <w:rPr>
              <w:noProof/>
            </w:rPr>
            <w:t>[54]</w:t>
          </w:r>
          <w:r w:rsidR="00A8635A">
            <w:fldChar w:fldCharType="end"/>
          </w:r>
        </w:sdtContent>
      </w:sdt>
      <w:sdt>
        <w:sdtPr>
          <w:id w:val="1294026960"/>
          <w:citation/>
        </w:sdtPr>
        <w:sdtContent>
          <w:r w:rsidR="00A73BE0">
            <w:fldChar w:fldCharType="begin"/>
          </w:r>
          <w:r w:rsidR="00A73BE0">
            <w:instrText xml:space="preserve"> CITATION w3s205 \l 2057 </w:instrText>
          </w:r>
          <w:r w:rsidR="00A73BE0">
            <w:fldChar w:fldCharType="separate"/>
          </w:r>
          <w:r w:rsidR="00D90A32">
            <w:rPr>
              <w:noProof/>
            </w:rPr>
            <w:t xml:space="preserve"> </w:t>
          </w:r>
          <w:r w:rsidR="00D90A32" w:rsidRPr="00D90A32">
            <w:rPr>
              <w:noProof/>
            </w:rPr>
            <w:t>[55]</w:t>
          </w:r>
          <w:r w:rsidR="00A73BE0">
            <w:fldChar w:fldCharType="end"/>
          </w:r>
        </w:sdtContent>
      </w:sdt>
      <w:r w:rsidR="00A16D4A">
        <w:t>.</w:t>
      </w:r>
    </w:p>
    <w:p w14:paraId="2C04BE72" w14:textId="3BCC6CC7" w:rsidR="000E07E9" w:rsidRPr="00675183" w:rsidRDefault="16B7211B" w:rsidP="00D2250C">
      <w:pPr>
        <w:pStyle w:val="Heading3"/>
        <w:rPr>
          <w:rStyle w:val="Heading3Char"/>
          <w:b/>
        </w:rPr>
      </w:pPr>
      <w:bookmarkStart w:id="68" w:name="_Toc67449403"/>
      <w:bookmarkStart w:id="69" w:name="_Toc70015374"/>
      <w:r w:rsidRPr="00675183">
        <w:rPr>
          <w:rStyle w:val="Heading3Char"/>
          <w:b/>
        </w:rPr>
        <w:t>PHP</w:t>
      </w:r>
      <w:bookmarkEnd w:id="68"/>
      <w:bookmarkEnd w:id="69"/>
    </w:p>
    <w:p w14:paraId="01D38205" w14:textId="47062612" w:rsidR="00A04BA1" w:rsidRDefault="00606DF8" w:rsidP="00190C08">
      <w:pPr>
        <w:jc w:val="both"/>
      </w:pPr>
      <w:r>
        <w:t>P</w:t>
      </w:r>
      <w:r w:rsidR="3FD657F0">
        <w:t>HP</w:t>
      </w:r>
      <w:sdt>
        <w:sdtPr>
          <w:id w:val="-1413162448"/>
          <w:citation/>
        </w:sdtPr>
        <w:sdtContent>
          <w:r w:rsidR="003F6B4C">
            <w:fldChar w:fldCharType="begin"/>
          </w:r>
          <w:r w:rsidR="003F6B4C">
            <w:instrText xml:space="preserve"> CITATION php21 \l 2057 </w:instrText>
          </w:r>
          <w:r w:rsidR="003F6B4C">
            <w:fldChar w:fldCharType="separate"/>
          </w:r>
          <w:r w:rsidR="00D90A32">
            <w:rPr>
              <w:noProof/>
            </w:rPr>
            <w:t xml:space="preserve"> </w:t>
          </w:r>
          <w:r w:rsidR="00D90A32" w:rsidRPr="00D90A32">
            <w:rPr>
              <w:noProof/>
            </w:rPr>
            <w:t>[56]</w:t>
          </w:r>
          <w:r w:rsidR="003F6B4C">
            <w:fldChar w:fldCharType="end"/>
          </w:r>
        </w:sdtContent>
      </w:sdt>
      <w:r w:rsidR="00A7414A">
        <w:t xml:space="preserve"> Hypertext pre-processor </w:t>
      </w:r>
      <w:r w:rsidR="005B2660">
        <w:t xml:space="preserve">is a server scripting language </w:t>
      </w:r>
      <w:r w:rsidR="00373A25">
        <w:t>that is used with in websites</w:t>
      </w:r>
      <w:r w:rsidR="00A4262E">
        <w:t xml:space="preserve"> and is embedded into the </w:t>
      </w:r>
      <w:r w:rsidR="7D19B75E">
        <w:t>HTML</w:t>
      </w:r>
      <w:r w:rsidR="00A4262E">
        <w:t xml:space="preserve">. </w:t>
      </w:r>
      <w:r w:rsidR="00296AAE">
        <w:t>P</w:t>
      </w:r>
      <w:r w:rsidR="0548AC01">
        <w:t>HP</w:t>
      </w:r>
      <w:r w:rsidR="00296AAE">
        <w:t xml:space="preserve"> can perform </w:t>
      </w:r>
      <w:r w:rsidR="00E54565">
        <w:t xml:space="preserve">system function can open files and can delete </w:t>
      </w:r>
      <w:r w:rsidR="00DB500C">
        <w:t>and write into files.</w:t>
      </w:r>
      <w:r w:rsidR="00D64984">
        <w:t xml:space="preserve"> It can handle taking data from forms and correspond with a database to </w:t>
      </w:r>
      <w:r w:rsidR="00C44BEC">
        <w:t>display information or send information to the database</w:t>
      </w:r>
      <w:r w:rsidR="004B045F">
        <w:t>.</w:t>
      </w:r>
      <w:r w:rsidR="00DA0052">
        <w:t xml:space="preserve"> I</w:t>
      </w:r>
      <w:r w:rsidR="00C44BEC">
        <w:t xml:space="preserve">t is also can be used </w:t>
      </w:r>
      <w:r w:rsidR="00A96519">
        <w:t xml:space="preserve">to restrict or allow access to certain clients depending the information </w:t>
      </w:r>
      <w:r w:rsidR="00F4706E">
        <w:t xml:space="preserve">this makes it desirable to websites because you are not restricted on what can be displayed </w:t>
      </w:r>
      <w:r w:rsidR="00690756">
        <w:t>for example you could have a</w:t>
      </w:r>
      <w:r w:rsidR="00DA0052">
        <w:t>n</w:t>
      </w:r>
      <w:r w:rsidR="00690756">
        <w:t xml:space="preserve"> </w:t>
      </w:r>
      <w:r w:rsidR="00980ECE">
        <w:t xml:space="preserve">interface which data is accessed by several clients you can restrict what </w:t>
      </w:r>
      <w:r w:rsidR="00754567">
        <w:t xml:space="preserve">is displayed on the website and have each </w:t>
      </w:r>
      <w:proofErr w:type="gramStart"/>
      <w:r w:rsidR="00754567">
        <w:t>clients</w:t>
      </w:r>
      <w:proofErr w:type="gramEnd"/>
      <w:r w:rsidR="00754567">
        <w:t xml:space="preserve"> information display </w:t>
      </w:r>
      <w:r w:rsidR="00A04BA1">
        <w:t>only to the client who it is intended for.</w:t>
      </w:r>
    </w:p>
    <w:p w14:paraId="2D2B6B70" w14:textId="5A4464B3" w:rsidR="6BE16941" w:rsidRDefault="00882355" w:rsidP="00190C08">
      <w:pPr>
        <w:jc w:val="both"/>
      </w:pPr>
      <w:r>
        <w:t>P</w:t>
      </w:r>
      <w:r w:rsidR="50A4D9D7">
        <w:t>HP</w:t>
      </w:r>
      <w:sdt>
        <w:sdtPr>
          <w:id w:val="-1946070133"/>
          <w:citation/>
        </w:sdtPr>
        <w:sdtContent>
          <w:r w:rsidR="003F6B4C">
            <w:fldChar w:fldCharType="begin"/>
          </w:r>
          <w:r w:rsidR="003F6B4C">
            <w:instrText xml:space="preserve"> CITATION php21 \l 2057 </w:instrText>
          </w:r>
          <w:r w:rsidR="003F6B4C">
            <w:fldChar w:fldCharType="separate"/>
          </w:r>
          <w:r w:rsidR="00D90A32">
            <w:rPr>
              <w:noProof/>
            </w:rPr>
            <w:t xml:space="preserve"> </w:t>
          </w:r>
          <w:r w:rsidR="00D90A32" w:rsidRPr="00D90A32">
            <w:rPr>
              <w:noProof/>
            </w:rPr>
            <w:t>[56]</w:t>
          </w:r>
          <w:r w:rsidR="003F6B4C">
            <w:fldChar w:fldCharType="end"/>
          </w:r>
        </w:sdtContent>
      </w:sdt>
      <w:r>
        <w:t xml:space="preserve"> will be used to </w:t>
      </w:r>
      <w:r w:rsidR="00DA0052">
        <w:t>communicate with</w:t>
      </w:r>
      <w:r>
        <w:t xml:space="preserve"> the database to transfer d</w:t>
      </w:r>
      <w:r w:rsidR="00825F2D">
        <w:t>ata from the database and website.</w:t>
      </w:r>
    </w:p>
    <w:p w14:paraId="7E8E3578" w14:textId="77777777" w:rsidR="00577FEF" w:rsidRDefault="00577FEF" w:rsidP="00190C08">
      <w:pPr>
        <w:jc w:val="both"/>
      </w:pPr>
    </w:p>
    <w:p w14:paraId="7422CB3E" w14:textId="7E346FA5" w:rsidR="00A73632" w:rsidRPr="00F923B8" w:rsidRDefault="001E17A7" w:rsidP="00D2250C">
      <w:pPr>
        <w:pStyle w:val="Heading3"/>
        <w:rPr>
          <w:rStyle w:val="Heading2Char"/>
          <w:b/>
        </w:rPr>
      </w:pPr>
      <w:bookmarkStart w:id="70" w:name="_Toc70015375"/>
      <w:r w:rsidRPr="00F923B8">
        <w:rPr>
          <w:rStyle w:val="Heading2Char"/>
          <w:b/>
        </w:rPr>
        <w:lastRenderedPageBreak/>
        <w:t>A</w:t>
      </w:r>
      <w:bookmarkStart w:id="71" w:name="_Toc67449404"/>
      <w:r w:rsidR="048BC233" w:rsidRPr="00F923B8">
        <w:rPr>
          <w:rStyle w:val="Heading2Char"/>
          <w:b/>
        </w:rPr>
        <w:t>PI</w:t>
      </w:r>
      <w:bookmarkEnd w:id="70"/>
      <w:bookmarkEnd w:id="71"/>
    </w:p>
    <w:p w14:paraId="6A71E34B" w14:textId="0E9F4C34" w:rsidR="004F7E72" w:rsidRDefault="00023241" w:rsidP="00190C08">
      <w:pPr>
        <w:jc w:val="both"/>
      </w:pPr>
      <w:r>
        <w:t xml:space="preserve">API </w:t>
      </w:r>
      <w:r w:rsidR="00BB6C62">
        <w:t>(</w:t>
      </w:r>
      <w:r>
        <w:t>application programme interface</w:t>
      </w:r>
      <w:r w:rsidR="001E334C">
        <w:t>)</w:t>
      </w:r>
      <w:r w:rsidR="00BB6C62">
        <w:t xml:space="preserve"> </w:t>
      </w:r>
      <w:r w:rsidR="00A73632">
        <w:t xml:space="preserve">works </w:t>
      </w:r>
      <w:r w:rsidR="008D16CE">
        <w:t xml:space="preserve">is a similar way </w:t>
      </w:r>
      <w:proofErr w:type="gramStart"/>
      <w:r w:rsidR="00A73632">
        <w:t>similar to</w:t>
      </w:r>
      <w:proofErr w:type="gramEnd"/>
      <w:r w:rsidR="00A73632">
        <w:t xml:space="preserve"> when </w:t>
      </w:r>
      <w:r w:rsidR="00C363DE">
        <w:t xml:space="preserve">you go for a meal </w:t>
      </w:r>
      <w:r w:rsidR="00D630AA">
        <w:t>at a</w:t>
      </w:r>
      <w:r w:rsidR="00CC1165">
        <w:t xml:space="preserve"> </w:t>
      </w:r>
      <w:r w:rsidR="00A84ED3">
        <w:t>restaurant,</w:t>
      </w:r>
      <w:r w:rsidR="00EB3960">
        <w:t xml:space="preserve"> and</w:t>
      </w:r>
      <w:r w:rsidR="005F31D3">
        <w:t xml:space="preserve"> you have a menu </w:t>
      </w:r>
      <w:r w:rsidR="002650F4">
        <w:t xml:space="preserve">and choosing your food and then the chefs </w:t>
      </w:r>
      <w:r w:rsidR="00BC19CC">
        <w:t>co</w:t>
      </w:r>
      <w:r w:rsidR="002650F4">
        <w:t xml:space="preserve">ok </w:t>
      </w:r>
      <w:r w:rsidR="00BC19CC">
        <w:t xml:space="preserve">the food </w:t>
      </w:r>
      <w:r w:rsidR="00A16A07">
        <w:t xml:space="preserve">it’s the waiter job to give your order </w:t>
      </w:r>
      <w:r w:rsidR="008868EC">
        <w:t>to the chefs to cook your food and bring your food to you.</w:t>
      </w:r>
    </w:p>
    <w:p w14:paraId="5E6FEE18" w14:textId="12582977" w:rsidR="008868EC" w:rsidRDefault="008D5107" w:rsidP="00190C08">
      <w:pPr>
        <w:jc w:val="both"/>
        <w:rPr>
          <w:color w:val="FF0000"/>
        </w:rPr>
      </w:pPr>
      <w:r>
        <w:t>An</w:t>
      </w:r>
      <w:r w:rsidR="008868EC">
        <w:t xml:space="preserve"> </w:t>
      </w:r>
      <w:r w:rsidR="3FA7057F">
        <w:t>API</w:t>
      </w:r>
      <w:r w:rsidR="00BB6C62">
        <w:t xml:space="preserve"> </w:t>
      </w:r>
      <w:r w:rsidR="008868EC">
        <w:t xml:space="preserve">works the same way where it takes your search and </w:t>
      </w:r>
      <w:r w:rsidR="00653D7A">
        <w:t>delivers</w:t>
      </w:r>
      <w:r w:rsidR="00EB3960">
        <w:t xml:space="preserve"> the information to a database or server and returns the correct information</w:t>
      </w:r>
      <w:sdt>
        <w:sdtPr>
          <w:id w:val="-1853796384"/>
          <w:citation/>
        </w:sdtPr>
        <w:sdtContent>
          <w:r w:rsidR="000B723A">
            <w:fldChar w:fldCharType="begin"/>
          </w:r>
          <w:r w:rsidR="000B723A">
            <w:instrText xml:space="preserve"> CITATION mul21 \l 2057 </w:instrText>
          </w:r>
          <w:r w:rsidR="000B723A">
            <w:fldChar w:fldCharType="separate"/>
          </w:r>
          <w:r w:rsidR="00D90A32">
            <w:rPr>
              <w:noProof/>
            </w:rPr>
            <w:t xml:space="preserve"> </w:t>
          </w:r>
          <w:r w:rsidR="00D90A32" w:rsidRPr="00D90A32">
            <w:rPr>
              <w:noProof/>
            </w:rPr>
            <w:t>[57]</w:t>
          </w:r>
          <w:r w:rsidR="000B723A">
            <w:fldChar w:fldCharType="end"/>
          </w:r>
        </w:sdtContent>
      </w:sdt>
      <w:r w:rsidR="00BB6C62">
        <w:t>.</w:t>
      </w:r>
      <w:r w:rsidR="00D11269" w:rsidRPr="6BE16941">
        <w:rPr>
          <w:color w:val="FF0000"/>
        </w:rPr>
        <w:t xml:space="preserve"> </w:t>
      </w:r>
    </w:p>
    <w:p w14:paraId="41EEA5C5" w14:textId="52B96D3B" w:rsidR="6BE16941" w:rsidRDefault="6BE16941" w:rsidP="00190C08">
      <w:pPr>
        <w:jc w:val="both"/>
      </w:pPr>
    </w:p>
    <w:p w14:paraId="70F0F8BF" w14:textId="4FF725EB" w:rsidR="008D5107" w:rsidRPr="00F923B8" w:rsidRDefault="0013486E" w:rsidP="00D2250C">
      <w:pPr>
        <w:pStyle w:val="Heading3"/>
        <w:rPr>
          <w:rFonts w:ascii="Calibri Light" w:eastAsia="Yu Gothic Light" w:hAnsi="Calibri Light" w:cs="Times New Roman"/>
          <w:color w:val="1F3763"/>
        </w:rPr>
      </w:pPr>
      <w:bookmarkStart w:id="72" w:name="_Toc67449405"/>
      <w:bookmarkStart w:id="73" w:name="_Toc70015376"/>
      <w:r w:rsidRPr="00F923B8">
        <w:t>SOAP (Object Access Protocol)</w:t>
      </w:r>
      <w:bookmarkEnd w:id="72"/>
      <w:bookmarkEnd w:id="73"/>
    </w:p>
    <w:p w14:paraId="34B65F46" w14:textId="3C8A93BF" w:rsidR="00BD5BAA" w:rsidRDefault="00D11269" w:rsidP="00190C08">
      <w:pPr>
        <w:jc w:val="both"/>
      </w:pPr>
      <w:r>
        <w:t>S</w:t>
      </w:r>
      <w:r w:rsidR="05E40D9E">
        <w:t>OAP</w:t>
      </w:r>
      <w:sdt>
        <w:sdtPr>
          <w:id w:val="-339931601"/>
          <w:citation/>
        </w:sdtPr>
        <w:sdtContent>
          <w:r w:rsidR="00380A1E">
            <w:fldChar w:fldCharType="begin"/>
          </w:r>
          <w:r w:rsidR="00380A1E">
            <w:instrText xml:space="preserve"> CITATION alt19 \l 2057 </w:instrText>
          </w:r>
          <w:r w:rsidR="00380A1E">
            <w:fldChar w:fldCharType="separate"/>
          </w:r>
          <w:r w:rsidR="00D90A32">
            <w:rPr>
              <w:noProof/>
            </w:rPr>
            <w:t xml:space="preserve"> </w:t>
          </w:r>
          <w:r w:rsidR="00D90A32" w:rsidRPr="00D90A32">
            <w:rPr>
              <w:noProof/>
            </w:rPr>
            <w:t>[58]</w:t>
          </w:r>
          <w:r w:rsidR="00380A1E">
            <w:fldChar w:fldCharType="end"/>
          </w:r>
        </w:sdtContent>
      </w:sdt>
      <w:r>
        <w:t xml:space="preserve"> is a protocol web service </w:t>
      </w:r>
      <w:r w:rsidR="00472B9F">
        <w:t xml:space="preserve">and works by communicating between multiple computers and sending the data between these computers </w:t>
      </w:r>
      <w:r w:rsidR="00BD5BAA">
        <w:t xml:space="preserve">it sent using Hyper </w:t>
      </w:r>
      <w:r w:rsidR="008D16CE">
        <w:t>Transfer</w:t>
      </w:r>
      <w:r w:rsidR="00BD5BAA">
        <w:t xml:space="preserve"> Protocol (HTTP) or Simple </w:t>
      </w:r>
      <w:r w:rsidR="00952CC4">
        <w:t>Mail Transfer (SMTP)</w:t>
      </w:r>
      <w:r w:rsidR="00F85AEB">
        <w:t>.</w:t>
      </w:r>
    </w:p>
    <w:p w14:paraId="1247A83E" w14:textId="7BD1F604" w:rsidR="00F85AEB" w:rsidRDefault="00F85AEB" w:rsidP="00190C08">
      <w:pPr>
        <w:jc w:val="both"/>
      </w:pPr>
      <w:r>
        <w:t xml:space="preserve">SOAP </w:t>
      </w:r>
      <w:r w:rsidR="00911E2E">
        <w:t>is created and runs on XML (</w:t>
      </w:r>
      <w:r w:rsidR="00316AC0">
        <w:t>Extensible</w:t>
      </w:r>
      <w:r w:rsidR="00911E2E">
        <w:t xml:space="preserve"> Markup </w:t>
      </w:r>
      <w:r w:rsidR="00316AC0">
        <w:t>Language)</w:t>
      </w:r>
      <w:r w:rsidR="00D543E3">
        <w:t xml:space="preserve"> and is a text-based format for structured data it is used for setting data into forms and retrieve </w:t>
      </w:r>
      <w:r w:rsidR="00312E27">
        <w:t>and send request to a database or cloud storage to retrieve the data and send the data back to the user.</w:t>
      </w:r>
    </w:p>
    <w:p w14:paraId="350959F2" w14:textId="77777777" w:rsidR="005A2BBA" w:rsidRDefault="00C04A64" w:rsidP="00577FEF">
      <w:pPr>
        <w:pStyle w:val="Caption"/>
        <w:jc w:val="center"/>
      </w:pPr>
      <w:r>
        <w:rPr>
          <w:noProof/>
          <w:lang w:eastAsia="en-GB"/>
        </w:rPr>
        <w:drawing>
          <wp:inline distT="0" distB="0" distL="0" distR="0" wp14:anchorId="6B438DC0" wp14:editId="0C29371B">
            <wp:extent cx="5249995" cy="2541131"/>
            <wp:effectExtent l="0" t="0" r="8255" b="0"/>
            <wp:docPr id="10" name="Picture 1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3">
                      <a:extLst>
                        <a:ext uri="{28A0092B-C50C-407E-A947-70E740481C1C}">
                          <a14:useLocalDpi xmlns:a14="http://schemas.microsoft.com/office/drawing/2010/main" val="0"/>
                        </a:ext>
                      </a:extLst>
                    </a:blip>
                    <a:stretch>
                      <a:fillRect/>
                    </a:stretch>
                  </pic:blipFill>
                  <pic:spPr>
                    <a:xfrm>
                      <a:off x="0" y="0"/>
                      <a:ext cx="5259124" cy="2545549"/>
                    </a:xfrm>
                    <a:prstGeom prst="rect">
                      <a:avLst/>
                    </a:prstGeom>
                  </pic:spPr>
                </pic:pic>
              </a:graphicData>
            </a:graphic>
          </wp:inline>
        </w:drawing>
      </w:r>
    </w:p>
    <w:p w14:paraId="29AE89FC" w14:textId="5346EDCD" w:rsidR="00592CCA" w:rsidRPr="00592CCA" w:rsidRDefault="00592CCA" w:rsidP="00577FEF">
      <w:pPr>
        <w:pStyle w:val="Caption"/>
        <w:jc w:val="center"/>
      </w:pPr>
      <w:bookmarkStart w:id="74" w:name="_Toc70014932"/>
      <w:r>
        <w:t xml:space="preserve">Figure </w:t>
      </w:r>
      <w:r w:rsidR="00C04A64">
        <w:fldChar w:fldCharType="begin"/>
      </w:r>
      <w:r w:rsidR="00C04A64">
        <w:instrText>SEQ Figure \* ARABIC</w:instrText>
      </w:r>
      <w:r w:rsidR="00C04A64">
        <w:fldChar w:fldCharType="separate"/>
      </w:r>
      <w:r w:rsidR="009C2C62">
        <w:rPr>
          <w:noProof/>
        </w:rPr>
        <w:t>10</w:t>
      </w:r>
      <w:r w:rsidR="00C04A64">
        <w:fldChar w:fldCharType="end"/>
      </w:r>
      <w:r>
        <w:t>-soap envelope</w:t>
      </w:r>
      <w:bookmarkEnd w:id="74"/>
    </w:p>
    <w:p w14:paraId="5812010F" w14:textId="77777777" w:rsidR="00592CCA" w:rsidRPr="00592CCA" w:rsidRDefault="00592CCA" w:rsidP="00190C08">
      <w:pPr>
        <w:jc w:val="both"/>
      </w:pPr>
    </w:p>
    <w:p w14:paraId="397D2F64" w14:textId="77777777" w:rsidR="008D16CE" w:rsidRDefault="008D16CE">
      <w:pPr>
        <w:rPr>
          <w:rFonts w:asciiTheme="majorHAnsi" w:eastAsiaTheme="majorEastAsia" w:hAnsiTheme="majorHAnsi" w:cstheme="majorBidi"/>
          <w:b/>
          <w:color w:val="1F3763" w:themeColor="accent1" w:themeShade="7F"/>
          <w:sz w:val="24"/>
          <w:szCs w:val="24"/>
        </w:rPr>
      </w:pPr>
      <w:bookmarkStart w:id="75" w:name="_Toc67449406"/>
      <w:r>
        <w:rPr>
          <w:b/>
        </w:rPr>
        <w:br w:type="page"/>
      </w:r>
    </w:p>
    <w:p w14:paraId="4BB8F85F" w14:textId="015A2B1E" w:rsidR="00312E27" w:rsidRPr="00F923B8" w:rsidRDefault="00102C59" w:rsidP="00D2250C">
      <w:pPr>
        <w:pStyle w:val="Heading3"/>
        <w:rPr>
          <w:rFonts w:ascii="Calibri Light" w:eastAsia="Yu Gothic Light" w:hAnsi="Calibri Light" w:cs="Times New Roman"/>
          <w:color w:val="1F3763"/>
        </w:rPr>
      </w:pPr>
      <w:bookmarkStart w:id="76" w:name="_Toc70015377"/>
      <w:r w:rsidRPr="00F923B8">
        <w:lastRenderedPageBreak/>
        <w:t>R</w:t>
      </w:r>
      <w:r w:rsidR="008D16CE" w:rsidRPr="00F923B8">
        <w:t>EST</w:t>
      </w:r>
      <w:r w:rsidRPr="00F923B8">
        <w:t xml:space="preserve"> API</w:t>
      </w:r>
      <w:bookmarkEnd w:id="75"/>
      <w:bookmarkEnd w:id="76"/>
      <w:r w:rsidRPr="00F923B8">
        <w:t xml:space="preserve"> </w:t>
      </w:r>
    </w:p>
    <w:p w14:paraId="49F3BA38" w14:textId="23B0219B" w:rsidR="00102C59" w:rsidRDefault="0064383D" w:rsidP="00190C08">
      <w:pPr>
        <w:jc w:val="both"/>
      </w:pPr>
      <w:r>
        <w:t>Representational state transfer(rest)</w:t>
      </w:r>
      <w:sdt>
        <w:sdtPr>
          <w:id w:val="-1941448942"/>
          <w:citation/>
        </w:sdtPr>
        <w:sdtContent>
          <w:r w:rsidR="00DD1A3F">
            <w:fldChar w:fldCharType="begin"/>
          </w:r>
          <w:r w:rsidR="00DD1A3F">
            <w:instrText xml:space="preserve"> CITATION zel18 \l 2057 </w:instrText>
          </w:r>
          <w:r w:rsidR="00DD1A3F">
            <w:fldChar w:fldCharType="separate"/>
          </w:r>
          <w:r w:rsidR="00D90A32">
            <w:rPr>
              <w:noProof/>
            </w:rPr>
            <w:t xml:space="preserve"> </w:t>
          </w:r>
          <w:r w:rsidR="00D90A32" w:rsidRPr="00D90A32">
            <w:rPr>
              <w:noProof/>
            </w:rPr>
            <w:t>[59]</w:t>
          </w:r>
          <w:r w:rsidR="00DD1A3F">
            <w:fldChar w:fldCharType="end"/>
          </w:r>
        </w:sdtContent>
      </w:sdt>
      <w:r>
        <w:t xml:space="preserve"> </w:t>
      </w:r>
      <w:r w:rsidR="0083151F">
        <w:t xml:space="preserve">is a type of software architecture that was designed to request and receive data </w:t>
      </w:r>
      <w:r w:rsidR="00787F65">
        <w:t xml:space="preserve">between </w:t>
      </w:r>
      <w:r w:rsidR="008D16CE">
        <w:t>HTTP</w:t>
      </w:r>
      <w:r w:rsidR="00787F65">
        <w:t xml:space="preserve"> request and applications</w:t>
      </w:r>
      <w:r w:rsidR="008D16CE">
        <w:t>.</w:t>
      </w:r>
      <w:r w:rsidR="00787F65">
        <w:t xml:space="preserve"> </w:t>
      </w:r>
      <w:r w:rsidR="008D16CE">
        <w:t>REST</w:t>
      </w:r>
      <w:r w:rsidR="00787F65">
        <w:t xml:space="preserve"> is also used to improve </w:t>
      </w:r>
      <w:r w:rsidR="00712E38">
        <w:t xml:space="preserve">movement between application and webpages for example </w:t>
      </w:r>
      <w:r w:rsidR="005E0E06">
        <w:t>when</w:t>
      </w:r>
      <w:r w:rsidR="00601AB0">
        <w:t xml:space="preserve"> cloth shopping online </w:t>
      </w:r>
      <w:r w:rsidR="00190984">
        <w:t xml:space="preserve">you set preferences to which clothing looking for it will send a request to the </w:t>
      </w:r>
      <w:r w:rsidR="008D16CE">
        <w:t>API</w:t>
      </w:r>
      <w:r w:rsidR="00190984">
        <w:t xml:space="preserve"> and retrieve the information from the database or cloud storage and </w:t>
      </w:r>
      <w:r w:rsidR="00E742DB">
        <w:t>will retrieve information regarding the search preferences</w:t>
      </w:r>
      <w:r w:rsidR="008D16CE">
        <w:t>.</w:t>
      </w:r>
      <w:r w:rsidR="00E742DB">
        <w:t xml:space="preserve"> </w:t>
      </w:r>
      <w:r w:rsidR="008D16CE">
        <w:t>I</w:t>
      </w:r>
      <w:r w:rsidR="00E742DB">
        <w:t xml:space="preserve">f this </w:t>
      </w:r>
      <w:proofErr w:type="gramStart"/>
      <w:r w:rsidR="00C014D3">
        <w:t>wasn’t</w:t>
      </w:r>
      <w:proofErr w:type="gramEnd"/>
      <w:r w:rsidR="00E742DB">
        <w:t xml:space="preserve"> the case it would take a very long time if the website displayed all stock </w:t>
      </w:r>
      <w:r w:rsidR="00C014D3">
        <w:t xml:space="preserve">at one </w:t>
      </w:r>
      <w:r w:rsidR="008D16CE">
        <w:t>time customers</w:t>
      </w:r>
      <w:r w:rsidR="00C014D3">
        <w:t xml:space="preserve"> would get tired of searching and </w:t>
      </w:r>
      <w:r w:rsidR="0021232F">
        <w:t>look elsewhere.</w:t>
      </w:r>
    </w:p>
    <w:p w14:paraId="192E71AB" w14:textId="0EF0985F" w:rsidR="008430E1" w:rsidRDefault="00560F11" w:rsidP="00190C08">
      <w:pPr>
        <w:jc w:val="both"/>
      </w:pPr>
      <w:r>
        <w:t>R</w:t>
      </w:r>
      <w:r w:rsidR="008D16CE">
        <w:t>EST</w:t>
      </w:r>
      <w:r>
        <w:t xml:space="preserve"> can do a lot more than just gather information it can delete or add to a database making it desirable </w:t>
      </w:r>
      <w:r w:rsidR="003C7E44">
        <w:t xml:space="preserve">for business which can </w:t>
      </w:r>
      <w:r w:rsidR="00436925">
        <w:t xml:space="preserve">make front end forms instead of having to manual code into the database when new items are in stock or </w:t>
      </w:r>
      <w:r w:rsidR="008430E1">
        <w:t>not stocked any more it also makes it easier to update current stock</w:t>
      </w:r>
      <w:sdt>
        <w:sdtPr>
          <w:id w:val="1062998514"/>
          <w:citation/>
        </w:sdtPr>
        <w:sdtContent>
          <w:r w:rsidR="00D15C3C">
            <w:fldChar w:fldCharType="begin"/>
          </w:r>
          <w:r w:rsidR="00D15C3C">
            <w:instrText xml:space="preserve"> CITATION red21 \l 2057 </w:instrText>
          </w:r>
          <w:r w:rsidR="00D15C3C">
            <w:fldChar w:fldCharType="separate"/>
          </w:r>
          <w:r w:rsidR="00D90A32">
            <w:rPr>
              <w:noProof/>
            </w:rPr>
            <w:t xml:space="preserve"> </w:t>
          </w:r>
          <w:r w:rsidR="00D90A32" w:rsidRPr="00D90A32">
            <w:rPr>
              <w:noProof/>
            </w:rPr>
            <w:t>[60]</w:t>
          </w:r>
          <w:r w:rsidR="00D15C3C">
            <w:fldChar w:fldCharType="end"/>
          </w:r>
        </w:sdtContent>
      </w:sdt>
      <w:r w:rsidR="008430E1">
        <w:t>.</w:t>
      </w:r>
    </w:p>
    <w:p w14:paraId="6EAED5B8" w14:textId="2073FD43" w:rsidR="006E2F4F" w:rsidRDefault="00F7353A" w:rsidP="00190C08">
      <w:pPr>
        <w:jc w:val="both"/>
      </w:pPr>
      <w:r>
        <w:t xml:space="preserve">This has changed the way we </w:t>
      </w:r>
      <w:r w:rsidR="0080694F">
        <w:t>use the internet and create websites long of the days adding and removing information from the website and hard</w:t>
      </w:r>
      <w:r w:rsidR="008D16CE">
        <w:t>-</w:t>
      </w:r>
      <w:r w:rsidR="0080694F">
        <w:t xml:space="preserve">coding the information with </w:t>
      </w:r>
      <w:r w:rsidR="008D16CE">
        <w:t xml:space="preserve">REST API </w:t>
      </w:r>
      <w:r w:rsidR="0080694F">
        <w:t>it is made simpler</w:t>
      </w:r>
      <w:r w:rsidR="008D16CE">
        <w:t>;</w:t>
      </w:r>
      <w:r w:rsidR="0080694F">
        <w:t xml:space="preserve"> </w:t>
      </w:r>
      <w:r w:rsidR="00456CCE">
        <w:t>the user won</w:t>
      </w:r>
      <w:r w:rsidR="003C149C">
        <w:t>’</w:t>
      </w:r>
      <w:r w:rsidR="00456CCE">
        <w:t>t be aware but every</w:t>
      </w:r>
      <w:r w:rsidR="0094268F">
        <w:t xml:space="preserve"> </w:t>
      </w:r>
      <w:r w:rsidR="00456CCE">
        <w:t>search will navigate to another page it doesn’t</w:t>
      </w:r>
      <w:r w:rsidR="00967BD7">
        <w:t xml:space="preserve"> long like that but every webpage has a </w:t>
      </w:r>
      <w:r w:rsidR="003C149C">
        <w:t>URL (</w:t>
      </w:r>
      <w:r w:rsidR="000A4F4B">
        <w:t>Uniform Resource Locator)</w:t>
      </w:r>
      <w:r w:rsidR="00967BD7">
        <w:t xml:space="preserve"> and this </w:t>
      </w:r>
      <w:r w:rsidR="000A4F4B">
        <w:t>URL</w:t>
      </w:r>
      <w:r w:rsidR="00967BD7">
        <w:t xml:space="preserve"> will look </w:t>
      </w:r>
      <w:r w:rsidR="00EF1E9D">
        <w:t>for example something like</w:t>
      </w:r>
      <w:r w:rsidR="008423ED">
        <w:t xml:space="preserve"> </w:t>
      </w:r>
      <w:hyperlink r:id="rId24" w:history="1">
        <w:r w:rsidR="00DF6BCA" w:rsidRPr="00AC7705">
          <w:rPr>
            <w:rStyle w:val="Hyperlink"/>
          </w:rPr>
          <w:t>www.tickets.com</w:t>
        </w:r>
      </w:hyperlink>
      <w:r w:rsidR="00DF6BCA">
        <w:t xml:space="preserve"> and you search for a</w:t>
      </w:r>
      <w:r w:rsidR="000A4F4B">
        <w:t>n</w:t>
      </w:r>
      <w:r w:rsidR="00DF6BCA">
        <w:t xml:space="preserve"> artist then your </w:t>
      </w:r>
      <w:r w:rsidR="000A4F4B">
        <w:t>URL</w:t>
      </w:r>
      <w:r w:rsidR="00DF6BCA">
        <w:t xml:space="preserve"> will change to www.tickets.com/</w:t>
      </w:r>
      <w:r w:rsidR="00D23955">
        <w:t xml:space="preserve">searchedartist once searched artist it will display </w:t>
      </w:r>
      <w:r w:rsidR="00FF1FFF">
        <w:t xml:space="preserve">all destinations the artist is playing and dates when click book ticket it will move to another page </w:t>
      </w:r>
      <w:hyperlink r:id="rId25" w:history="1">
        <w:r w:rsidR="00487C8E" w:rsidRPr="00AC7705">
          <w:rPr>
            <w:rStyle w:val="Hyperlink"/>
          </w:rPr>
          <w:t>www.tickets.com/artist/booktickets</w:t>
        </w:r>
      </w:hyperlink>
      <w:r w:rsidR="00487C8E">
        <w:t xml:space="preserve"> these makes it easier to navigate and give the user the freedom to explore the information that user intends to see.</w:t>
      </w:r>
    </w:p>
    <w:p w14:paraId="3E9E1C8E" w14:textId="09164973" w:rsidR="00D23955" w:rsidRDefault="000A4F4B" w:rsidP="00190C08">
      <w:pPr>
        <w:jc w:val="both"/>
      </w:pPr>
      <w:r>
        <w:t xml:space="preserve">REST </w:t>
      </w:r>
      <w:r w:rsidR="63DE34CB">
        <w:t>API</w:t>
      </w:r>
      <w:r w:rsidR="006E2F4F">
        <w:t xml:space="preserve"> runs on xml simple to </w:t>
      </w:r>
      <w:proofErr w:type="gramStart"/>
      <w:r>
        <w:t>SOAP</w:t>
      </w:r>
      <w:proofErr w:type="gramEnd"/>
      <w:r w:rsidR="006E2F4F">
        <w:t xml:space="preserve"> but it also be created using json</w:t>
      </w:r>
      <w:r w:rsidR="0029541A">
        <w:t xml:space="preserve">, json </w:t>
      </w:r>
      <w:r w:rsidR="005905D3">
        <w:t>does not</w:t>
      </w:r>
      <w:r w:rsidR="009C4585">
        <w:t xml:space="preserve"> have as many restriction and rules to follow when making a request </w:t>
      </w:r>
      <w:r w:rsidR="00CA3672">
        <w:t xml:space="preserve">this gives the develop more freedom how to set out the data and </w:t>
      </w:r>
      <w:r w:rsidR="002D7EBA">
        <w:t>can limit the amount of data received</w:t>
      </w:r>
      <w:sdt>
        <w:sdtPr>
          <w:id w:val="-1733682652"/>
          <w:citation/>
        </w:sdtPr>
        <w:sdtContent>
          <w:r w:rsidR="00274CB2">
            <w:fldChar w:fldCharType="begin"/>
          </w:r>
          <w:r w:rsidR="00274CB2">
            <w:instrText xml:space="preserve"> CITATION upw17 \l 2057 </w:instrText>
          </w:r>
          <w:r w:rsidR="00274CB2">
            <w:fldChar w:fldCharType="separate"/>
          </w:r>
          <w:r w:rsidR="00D90A32">
            <w:rPr>
              <w:noProof/>
            </w:rPr>
            <w:t xml:space="preserve"> </w:t>
          </w:r>
          <w:r w:rsidR="00D90A32" w:rsidRPr="00D90A32">
            <w:rPr>
              <w:noProof/>
            </w:rPr>
            <w:t>[61]</w:t>
          </w:r>
          <w:r w:rsidR="00274CB2">
            <w:fldChar w:fldCharType="end"/>
          </w:r>
        </w:sdtContent>
      </w:sdt>
      <w:r w:rsidR="002D7EBA">
        <w:t>.</w:t>
      </w:r>
      <w:r w:rsidR="00FF1FFF">
        <w:t xml:space="preserve"> </w:t>
      </w:r>
    </w:p>
    <w:p w14:paraId="10C51A7A" w14:textId="579FBA45" w:rsidR="00985F6E" w:rsidRDefault="000A4F4B" w:rsidP="00190C08">
      <w:pPr>
        <w:jc w:val="both"/>
      </w:pPr>
      <w:r>
        <w:t>W</w:t>
      </w:r>
      <w:r w:rsidR="00985F6E">
        <w:t xml:space="preserve">hen </w:t>
      </w:r>
      <w:r w:rsidR="00A411C7">
        <w:t>creating the concept and idea of h</w:t>
      </w:r>
      <w:r w:rsidR="009F55EB">
        <w:t>ow</w:t>
      </w:r>
      <w:r w:rsidR="00A411C7">
        <w:t xml:space="preserve"> the application will work</w:t>
      </w:r>
      <w:r>
        <w:t>,</w:t>
      </w:r>
      <w:r w:rsidR="00A411C7">
        <w:t xml:space="preserve"> it was </w:t>
      </w:r>
      <w:r w:rsidR="00E065CB">
        <w:t>decided</w:t>
      </w:r>
      <w:r w:rsidR="00A411C7">
        <w:t xml:space="preserve"> to use a </w:t>
      </w:r>
      <w:r>
        <w:t xml:space="preserve">REST </w:t>
      </w:r>
      <w:r w:rsidR="00E065CB">
        <w:t>API</w:t>
      </w:r>
      <w:r w:rsidR="00A411C7">
        <w:t xml:space="preserve"> </w:t>
      </w:r>
      <w:r w:rsidR="003637CD">
        <w:t xml:space="preserve">many companies create rest </w:t>
      </w:r>
      <w:r w:rsidR="0229E677">
        <w:t>API</w:t>
      </w:r>
      <w:r w:rsidR="003637CD">
        <w:t xml:space="preserve"> for people to use the data stored in their database </w:t>
      </w:r>
      <w:r w:rsidR="001846AF">
        <w:t>to display data and information not stored in their own database</w:t>
      </w:r>
      <w:r w:rsidR="00177D8C">
        <w:t>.</w:t>
      </w:r>
    </w:p>
    <w:p w14:paraId="5EA57C16" w14:textId="37BDAFB1" w:rsidR="00177D8C" w:rsidRDefault="00177D8C" w:rsidP="00190C08">
      <w:pPr>
        <w:jc w:val="both"/>
      </w:pPr>
      <w:r>
        <w:t xml:space="preserve">When researching what </w:t>
      </w:r>
      <w:r w:rsidR="61B207B7">
        <w:t>API</w:t>
      </w:r>
      <w:r>
        <w:t xml:space="preserve"> were available it was discovered there are </w:t>
      </w:r>
      <w:r w:rsidR="00C62788">
        <w:t xml:space="preserve">a lot of </w:t>
      </w:r>
      <w:r w:rsidR="4F79A20A">
        <w:t>API</w:t>
      </w:r>
      <w:r w:rsidR="00C62788">
        <w:t xml:space="preserve"> which hold information about products and company </w:t>
      </w:r>
      <w:r w:rsidR="00577FEF">
        <w:t>information,</w:t>
      </w:r>
      <w:r w:rsidR="00C62788">
        <w:t xml:space="preserve"> but a lot </w:t>
      </w:r>
      <w:proofErr w:type="gramStart"/>
      <w:r w:rsidR="00C62788">
        <w:t>didn’t</w:t>
      </w:r>
      <w:proofErr w:type="gramEnd"/>
      <w:r w:rsidR="00C62788">
        <w:t xml:space="preserve"> keep barcode information </w:t>
      </w:r>
      <w:r w:rsidR="00895C29">
        <w:t xml:space="preserve">due to the nature of the </w:t>
      </w:r>
      <w:r w:rsidR="00365B8C">
        <w:t xml:space="preserve">application </w:t>
      </w:r>
      <w:r w:rsidR="005E75E7">
        <w:t xml:space="preserve">the information retrieved comes from the UPC barcode there were two API </w:t>
      </w:r>
      <w:r w:rsidR="00034A7A">
        <w:t>found which use UPC barcode information.</w:t>
      </w:r>
    </w:p>
    <w:p w14:paraId="3B0A45F6" w14:textId="1E570A91" w:rsidR="00034A7A" w:rsidRDefault="009B40F1" w:rsidP="00190C08">
      <w:pPr>
        <w:jc w:val="both"/>
      </w:pPr>
      <w:r>
        <w:t>First was Earth911</w:t>
      </w:r>
      <w:sdt>
        <w:sdtPr>
          <w:id w:val="-2044971563"/>
          <w:citation/>
        </w:sdtPr>
        <w:sdtContent>
          <w:r w:rsidR="0093332D">
            <w:fldChar w:fldCharType="begin"/>
          </w:r>
          <w:r w:rsidR="0093332D">
            <w:instrText xml:space="preserve"> CITATION ear20 \l 2057 </w:instrText>
          </w:r>
          <w:r w:rsidR="0093332D">
            <w:fldChar w:fldCharType="separate"/>
          </w:r>
          <w:r w:rsidR="00D90A32">
            <w:rPr>
              <w:noProof/>
            </w:rPr>
            <w:t xml:space="preserve"> </w:t>
          </w:r>
          <w:r w:rsidR="00D90A32" w:rsidRPr="00D90A32">
            <w:rPr>
              <w:noProof/>
            </w:rPr>
            <w:t>[62]</w:t>
          </w:r>
          <w:r w:rsidR="0093332D">
            <w:fldChar w:fldCharType="end"/>
          </w:r>
        </w:sdtContent>
      </w:sdt>
      <w:r>
        <w:t xml:space="preserve"> </w:t>
      </w:r>
      <w:r w:rsidR="00FF5D9C">
        <w:t>API this is a fantastic API</w:t>
      </w:r>
      <w:r w:rsidR="000A4F4B">
        <w:t>:</w:t>
      </w:r>
      <w:r w:rsidR="00FF5D9C">
        <w:t xml:space="preserve"> </w:t>
      </w:r>
      <w:r w:rsidR="000A4F4B">
        <w:t>T</w:t>
      </w:r>
      <w:r w:rsidR="00FF5D9C">
        <w:t xml:space="preserve">he API uses json to make it request </w:t>
      </w:r>
      <w:r w:rsidR="00737D50">
        <w:t>and has a lot of information regarding recycling can find recycling locations</w:t>
      </w:r>
      <w:r w:rsidR="00AA4D7D">
        <w:t>,</w:t>
      </w:r>
      <w:r w:rsidR="00737D50">
        <w:t xml:space="preserve"> product information</w:t>
      </w:r>
      <w:r w:rsidR="00AA4D7D">
        <w:t xml:space="preserve">, </w:t>
      </w:r>
      <w:proofErr w:type="gramStart"/>
      <w:r w:rsidR="007357CD">
        <w:t>articles</w:t>
      </w:r>
      <w:proofErr w:type="gramEnd"/>
      <w:r w:rsidR="007357CD">
        <w:t xml:space="preserve"> types of materials</w:t>
      </w:r>
      <w:r w:rsidR="000A4F4B">
        <w:t>.</w:t>
      </w:r>
      <w:r w:rsidR="007357CD">
        <w:t xml:space="preserve"> </w:t>
      </w:r>
      <w:r w:rsidR="008562DA">
        <w:t>T</w:t>
      </w:r>
      <w:r w:rsidR="007357CD">
        <w:t>his was not used due to speaking to the company and all information is currently for U</w:t>
      </w:r>
      <w:r w:rsidR="00C4512F">
        <w:t>nited States of America</w:t>
      </w:r>
      <w:r w:rsidR="007357CD">
        <w:t xml:space="preserve"> </w:t>
      </w:r>
      <w:r w:rsidR="00CD4D8B">
        <w:t xml:space="preserve">only so apart from product information for American products this </w:t>
      </w:r>
      <w:r w:rsidR="00F73A62">
        <w:t xml:space="preserve">API </w:t>
      </w:r>
      <w:proofErr w:type="gramStart"/>
      <w:r w:rsidR="00A355F7">
        <w:t>won’t</w:t>
      </w:r>
      <w:proofErr w:type="gramEnd"/>
      <w:r w:rsidR="00CD4D8B">
        <w:t xml:space="preserve"> be </w:t>
      </w:r>
      <w:r w:rsidR="00EE11A0">
        <w:t>as helpful as hoped.</w:t>
      </w:r>
    </w:p>
    <w:p w14:paraId="41743043" w14:textId="56E84C8D" w:rsidR="00842054" w:rsidRDefault="00EE11A0" w:rsidP="00190C08">
      <w:pPr>
        <w:jc w:val="both"/>
      </w:pPr>
      <w:r>
        <w:t>Barcode loo</w:t>
      </w:r>
      <w:r w:rsidR="008562DA">
        <w:t>k-</w:t>
      </w:r>
      <w:r>
        <w:t>up</w:t>
      </w:r>
      <w:sdt>
        <w:sdtPr>
          <w:id w:val="174310898"/>
          <w:citation/>
        </w:sdtPr>
        <w:sdtContent>
          <w:r w:rsidR="00356099">
            <w:fldChar w:fldCharType="begin"/>
          </w:r>
          <w:r w:rsidR="00356099">
            <w:instrText xml:space="preserve"> CITATION bar201 \l 2057 </w:instrText>
          </w:r>
          <w:r w:rsidR="00356099">
            <w:fldChar w:fldCharType="separate"/>
          </w:r>
          <w:r w:rsidR="00D90A32">
            <w:rPr>
              <w:noProof/>
            </w:rPr>
            <w:t xml:space="preserve"> </w:t>
          </w:r>
          <w:r w:rsidR="00D90A32" w:rsidRPr="00D90A32">
            <w:rPr>
              <w:noProof/>
            </w:rPr>
            <w:t>[63]</w:t>
          </w:r>
          <w:r w:rsidR="00356099">
            <w:fldChar w:fldCharType="end"/>
          </w:r>
        </w:sdtContent>
      </w:sdt>
      <w:r>
        <w:t xml:space="preserve"> </w:t>
      </w:r>
      <w:r w:rsidR="00F73A62">
        <w:t xml:space="preserve">is a barcode </w:t>
      </w:r>
      <w:r w:rsidR="00577FEF">
        <w:t>API</w:t>
      </w:r>
      <w:r w:rsidR="00F73A62">
        <w:t xml:space="preserve"> where </w:t>
      </w:r>
      <w:r w:rsidR="0057158D">
        <w:t xml:space="preserve">it keeps records of products, company information, manufacture information </w:t>
      </w:r>
      <w:r w:rsidR="008B54A6">
        <w:t>and</w:t>
      </w:r>
      <w:r w:rsidR="00B5732B">
        <w:t xml:space="preserve"> has a lot of </w:t>
      </w:r>
      <w:r w:rsidR="00842054">
        <w:t xml:space="preserve">UK products even though this also </w:t>
      </w:r>
      <w:proofErr w:type="gramStart"/>
      <w:r w:rsidR="00842054">
        <w:t>doesn’t</w:t>
      </w:r>
      <w:proofErr w:type="gramEnd"/>
      <w:r w:rsidR="00842054">
        <w:t xml:space="preserve"> display w</w:t>
      </w:r>
      <w:r w:rsidR="008562DA">
        <w:t>h</w:t>
      </w:r>
      <w:r w:rsidR="00842054">
        <w:t>ether the product is recyclable it was decided to use barcode lookup this will be discussed further in the development section.</w:t>
      </w:r>
    </w:p>
    <w:p w14:paraId="7D0EB2F5" w14:textId="3F0F19BD" w:rsidR="5BEA39BB" w:rsidRDefault="00D47E6C" w:rsidP="00190C08">
      <w:pPr>
        <w:jc w:val="both"/>
      </w:pPr>
      <w:r>
        <w:br w:type="page"/>
      </w:r>
    </w:p>
    <w:p w14:paraId="1BE2F4F3" w14:textId="73E695B9" w:rsidR="00D47E6C" w:rsidRPr="00F923B8" w:rsidRDefault="00D47E6C" w:rsidP="00D2250C">
      <w:pPr>
        <w:pStyle w:val="Heading3"/>
        <w:rPr>
          <w:rFonts w:ascii="Calibri Light" w:eastAsia="Yu Gothic Light" w:hAnsi="Calibri Light" w:cs="Times New Roman"/>
        </w:rPr>
      </w:pPr>
      <w:bookmarkStart w:id="77" w:name="_Toc67449407"/>
      <w:bookmarkStart w:id="78" w:name="_Toc70015378"/>
      <w:r w:rsidRPr="00F923B8">
        <w:lastRenderedPageBreak/>
        <w:t>Database</w:t>
      </w:r>
      <w:bookmarkEnd w:id="77"/>
      <w:bookmarkEnd w:id="78"/>
      <w:r w:rsidRPr="00F923B8">
        <w:t xml:space="preserve"> </w:t>
      </w:r>
    </w:p>
    <w:p w14:paraId="0C392773" w14:textId="4BC3C7DF" w:rsidR="00D47E6C" w:rsidRDefault="00171563" w:rsidP="00190C08">
      <w:pPr>
        <w:jc w:val="both"/>
      </w:pPr>
      <w:r>
        <w:t>Database</w:t>
      </w:r>
      <w:sdt>
        <w:sdtPr>
          <w:id w:val="877047716"/>
          <w:citation/>
        </w:sdtPr>
        <w:sdtContent>
          <w:r w:rsidR="000B31D3">
            <w:fldChar w:fldCharType="begin"/>
          </w:r>
          <w:r w:rsidR="000B31D3">
            <w:instrText xml:space="preserve"> CITATION Ada20 \l 2057 </w:instrText>
          </w:r>
          <w:r w:rsidR="000B31D3">
            <w:fldChar w:fldCharType="separate"/>
          </w:r>
          <w:r w:rsidR="00D90A32">
            <w:rPr>
              <w:noProof/>
            </w:rPr>
            <w:t xml:space="preserve"> </w:t>
          </w:r>
          <w:r w:rsidR="00D90A32" w:rsidRPr="00D90A32">
            <w:rPr>
              <w:noProof/>
            </w:rPr>
            <w:t>[64]</w:t>
          </w:r>
          <w:r w:rsidR="000B31D3">
            <w:fldChar w:fldCharType="end"/>
          </w:r>
        </w:sdtContent>
      </w:sdt>
      <w:r>
        <w:t xml:space="preserve"> </w:t>
      </w:r>
      <w:r w:rsidR="00452BB0">
        <w:t xml:space="preserve">is a </w:t>
      </w:r>
      <w:r w:rsidR="0020671B">
        <w:t>system created to store and hold information and data</w:t>
      </w:r>
      <w:r w:rsidR="008562DA">
        <w:t>;</w:t>
      </w:r>
      <w:r w:rsidR="0020671B">
        <w:t xml:space="preserve"> it is a structure set into different tables and within those table</w:t>
      </w:r>
      <w:r w:rsidR="008562DA">
        <w:t>s,</w:t>
      </w:r>
      <w:r w:rsidR="0020671B">
        <w:t xml:space="preserve"> hold</w:t>
      </w:r>
      <w:r w:rsidR="008562DA">
        <w:t>s</w:t>
      </w:r>
      <w:r w:rsidR="0020671B">
        <w:t xml:space="preserve"> fields regarding the type of data stored</w:t>
      </w:r>
      <w:r w:rsidR="008562DA">
        <w:t>,</w:t>
      </w:r>
      <w:r w:rsidR="0020671B">
        <w:t xml:space="preserve"> for example</w:t>
      </w:r>
      <w:r w:rsidR="008562DA">
        <w:t>,</w:t>
      </w:r>
      <w:r w:rsidR="0020671B">
        <w:t xml:space="preserve"> with a user form the table will be called user details and the fields will be name, address, email, postcode etc and each field will store the correct information regarding the user.</w:t>
      </w:r>
    </w:p>
    <w:p w14:paraId="1FBC3D38" w14:textId="206344B4" w:rsidR="006708B5" w:rsidRDefault="006708B5" w:rsidP="00190C08">
      <w:pPr>
        <w:jc w:val="both"/>
      </w:pPr>
      <w:r>
        <w:t xml:space="preserve">Supermarkets have </w:t>
      </w:r>
      <w:r w:rsidR="4C3F3A4B">
        <w:t>their</w:t>
      </w:r>
      <w:r>
        <w:t xml:space="preserve"> own database to store products and keep stock control it was </w:t>
      </w:r>
      <w:r w:rsidR="23EBC0C7">
        <w:t>researched</w:t>
      </w:r>
      <w:r>
        <w:t xml:space="preserve"> into using the </w:t>
      </w:r>
      <w:r w:rsidR="004B5BA7">
        <w:t>Tesco</w:t>
      </w:r>
      <w:r>
        <w:t xml:space="preserve"> </w:t>
      </w:r>
      <w:r w:rsidR="004B5BA7">
        <w:t>API</w:t>
      </w:r>
      <w:r>
        <w:t xml:space="preserve"> to access </w:t>
      </w:r>
      <w:r w:rsidR="7D412B12">
        <w:t>their</w:t>
      </w:r>
      <w:r>
        <w:t xml:space="preserve"> database to populate the database for all </w:t>
      </w:r>
      <w:r w:rsidR="004B5BA7">
        <w:t>their</w:t>
      </w:r>
      <w:r>
        <w:t xml:space="preserve"> </w:t>
      </w:r>
      <w:proofErr w:type="gramStart"/>
      <w:r>
        <w:t xml:space="preserve">products </w:t>
      </w:r>
      <w:r w:rsidR="008562DA">
        <w:t>,</w:t>
      </w:r>
      <w:r>
        <w:t>but</w:t>
      </w:r>
      <w:proofErr w:type="gramEnd"/>
      <w:r>
        <w:t xml:space="preserve"> currently the </w:t>
      </w:r>
      <w:r w:rsidR="004B5BA7">
        <w:t>Tesco</w:t>
      </w:r>
      <w:r>
        <w:t xml:space="preserve"> </w:t>
      </w:r>
      <w:r w:rsidR="004B5BA7">
        <w:t>API</w:t>
      </w:r>
      <w:r>
        <w:t xml:space="preserve"> has been taken down and currently not for use of the public anymore</w:t>
      </w:r>
      <w:sdt>
        <w:sdtPr>
          <w:id w:val="-1546674385"/>
          <w:citation/>
        </w:sdtPr>
        <w:sdtContent>
          <w:r>
            <w:fldChar w:fldCharType="begin"/>
          </w:r>
          <w:r>
            <w:instrText xml:space="preserve"> CITATION tes21 \l 2057 </w:instrText>
          </w:r>
          <w:r>
            <w:fldChar w:fldCharType="separate"/>
          </w:r>
          <w:r w:rsidR="00D90A32">
            <w:rPr>
              <w:noProof/>
            </w:rPr>
            <w:t xml:space="preserve"> </w:t>
          </w:r>
          <w:r w:rsidR="00D90A32" w:rsidRPr="00D90A32">
            <w:rPr>
              <w:noProof/>
            </w:rPr>
            <w:t>[65]</w:t>
          </w:r>
          <w:r>
            <w:fldChar w:fldCharType="end"/>
          </w:r>
        </w:sdtContent>
      </w:sdt>
      <w:r>
        <w:t>.</w:t>
      </w:r>
    </w:p>
    <w:p w14:paraId="262D5210" w14:textId="2446D033" w:rsidR="00006230" w:rsidRPr="00006230" w:rsidRDefault="00006230" w:rsidP="00190C08">
      <w:pPr>
        <w:jc w:val="both"/>
      </w:pPr>
    </w:p>
    <w:p w14:paraId="04A58819" w14:textId="2ADFD0B5" w:rsidR="5BEA39BB" w:rsidRDefault="5BEA39BB" w:rsidP="00190C08">
      <w:pPr>
        <w:jc w:val="both"/>
      </w:pPr>
    </w:p>
    <w:p w14:paraId="116B20C3" w14:textId="38C5FBE8" w:rsidR="003715D2" w:rsidRPr="00F923B8" w:rsidRDefault="003715D2" w:rsidP="00CA7001">
      <w:pPr>
        <w:pStyle w:val="Heading2"/>
      </w:pPr>
      <w:bookmarkStart w:id="79" w:name="_Toc67449412"/>
      <w:bookmarkStart w:id="80" w:name="_Toc70015379"/>
      <w:r w:rsidRPr="00F923B8">
        <w:t>Research conclusion</w:t>
      </w:r>
      <w:bookmarkEnd w:id="79"/>
      <w:bookmarkEnd w:id="80"/>
      <w:r w:rsidRPr="00F923B8">
        <w:t xml:space="preserve"> </w:t>
      </w:r>
    </w:p>
    <w:p w14:paraId="00D9C80E" w14:textId="5BD5CA04" w:rsidR="003715D2" w:rsidRPr="003715D2" w:rsidRDefault="003715D2" w:rsidP="00190C08">
      <w:pPr>
        <w:jc w:val="both"/>
      </w:pPr>
      <w:r>
        <w:t xml:space="preserve">In conclusion the research </w:t>
      </w:r>
      <w:r w:rsidR="00F40BFF">
        <w:t>gives</w:t>
      </w:r>
      <w:r w:rsidR="00C04517">
        <w:t xml:space="preserve"> a great understanding on what was neede</w:t>
      </w:r>
      <w:r w:rsidR="00B92334">
        <w:t>d to make the project a success</w:t>
      </w:r>
      <w:r w:rsidR="00F40BFF">
        <w:t xml:space="preserve">. There was a lot to learn and research before understanding if the project could be achieved </w:t>
      </w:r>
      <w:r w:rsidR="00036B4C">
        <w:t>the major parts were how barcodes work</w:t>
      </w:r>
      <w:r w:rsidR="7BF32853">
        <w:t>,</w:t>
      </w:r>
      <w:r w:rsidR="00036B4C">
        <w:t xml:space="preserve"> the type of barcodes</w:t>
      </w:r>
      <w:r w:rsidR="1F18CEA3">
        <w:t>,</w:t>
      </w:r>
      <w:r w:rsidR="00036B4C">
        <w:t xml:space="preserve"> the data stored and learning and getting a better understanding of recycling </w:t>
      </w:r>
      <w:r w:rsidR="6903257F">
        <w:t>without</w:t>
      </w:r>
      <w:r w:rsidR="00570944">
        <w:t xml:space="preserve"> this knowledge</w:t>
      </w:r>
      <w:r w:rsidR="000425A7">
        <w:t>;</w:t>
      </w:r>
      <w:r w:rsidR="00570944">
        <w:t xml:space="preserve"> problems and wrong information would have been used and could compromise </w:t>
      </w:r>
      <w:r w:rsidR="00620758">
        <w:t xml:space="preserve">the </w:t>
      </w:r>
      <w:r w:rsidR="00570944">
        <w:t>data</w:t>
      </w:r>
      <w:r w:rsidR="005A6BE4">
        <w:t xml:space="preserve">. It was good looking at similar concepts too that </w:t>
      </w:r>
      <w:r w:rsidR="00A356FD">
        <w:t>companies</w:t>
      </w:r>
      <w:r w:rsidR="005A6BE4">
        <w:t xml:space="preserve"> are out there using technology for good to improve the way we recycle and </w:t>
      </w:r>
      <w:r w:rsidR="004F058D">
        <w:t>improve the environment it</w:t>
      </w:r>
      <w:r w:rsidR="00DB4F3F">
        <w:t xml:space="preserve"> also helped </w:t>
      </w:r>
      <w:r w:rsidR="00C942B8">
        <w:t>recognise</w:t>
      </w:r>
      <w:r w:rsidR="00DB4F3F">
        <w:t xml:space="preserve"> that this project is </w:t>
      </w:r>
      <w:r w:rsidR="00C942B8">
        <w:t>a</w:t>
      </w:r>
      <w:r w:rsidR="0045510F">
        <w:t>n</w:t>
      </w:r>
      <w:r w:rsidR="00C942B8">
        <w:t xml:space="preserve"> important topic and can become an application instead of a concept.</w:t>
      </w:r>
    </w:p>
    <w:p w14:paraId="6295B5AB" w14:textId="24673EC9" w:rsidR="00C02AA0" w:rsidRDefault="00C02AA0" w:rsidP="00190C08">
      <w:pPr>
        <w:jc w:val="both"/>
      </w:pPr>
    </w:p>
    <w:p w14:paraId="27E05A72" w14:textId="64FA8E72" w:rsidR="00C02AA0" w:rsidRDefault="00C02AA0" w:rsidP="00190C08">
      <w:pPr>
        <w:jc w:val="both"/>
      </w:pPr>
    </w:p>
    <w:p w14:paraId="7B378CBE" w14:textId="13E102F1" w:rsidR="00C02AA0" w:rsidRDefault="00367799" w:rsidP="00190C08">
      <w:pPr>
        <w:jc w:val="both"/>
      </w:pPr>
      <w:r>
        <w:br w:type="page"/>
      </w:r>
    </w:p>
    <w:p w14:paraId="1D12E156" w14:textId="6BC50833" w:rsidR="5598A8B5" w:rsidRPr="00F923B8" w:rsidRDefault="3501AD9C" w:rsidP="0053045D">
      <w:pPr>
        <w:pStyle w:val="Heading1"/>
        <w:rPr>
          <w:rFonts w:ascii="Calibri Light" w:eastAsia="Yu Gothic Light" w:hAnsi="Calibri Light" w:cs="Times New Roman"/>
        </w:rPr>
      </w:pPr>
      <w:bookmarkStart w:id="81" w:name="_Toc67449413"/>
      <w:bookmarkStart w:id="82" w:name="_Toc70015380"/>
      <w:r w:rsidRPr="00F923B8">
        <w:lastRenderedPageBreak/>
        <w:t>Chapter 3 - Research Methodology</w:t>
      </w:r>
      <w:bookmarkEnd w:id="81"/>
      <w:bookmarkEnd w:id="82"/>
    </w:p>
    <w:p w14:paraId="0A166675" w14:textId="40CE4DFC" w:rsidR="64C87F15" w:rsidRDefault="64C87F15" w:rsidP="00190C08">
      <w:pPr>
        <w:jc w:val="both"/>
      </w:pPr>
    </w:p>
    <w:p w14:paraId="0DF2E107" w14:textId="3AD46656" w:rsidR="00583998" w:rsidRDefault="2C8ADE87" w:rsidP="00190C08">
      <w:pPr>
        <w:jc w:val="both"/>
        <w:rPr>
          <w:rFonts w:ascii="Calibri" w:eastAsia="Calibri" w:hAnsi="Calibri" w:cs="Calibri"/>
          <w:color w:val="000000" w:themeColor="text1"/>
          <w:sz w:val="24"/>
          <w:szCs w:val="24"/>
        </w:rPr>
      </w:pPr>
      <w:r>
        <w:rPr>
          <w:noProof/>
          <w:lang w:eastAsia="en-GB"/>
        </w:rPr>
        <w:drawing>
          <wp:inline distT="0" distB="0" distL="0" distR="0" wp14:anchorId="0166CE3B" wp14:editId="56F534A4">
            <wp:extent cx="5563082" cy="1021168"/>
            <wp:effectExtent l="0" t="0" r="0" b="7620"/>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6">
                      <a:extLst>
                        <a:ext uri="{28A0092B-C50C-407E-A947-70E740481C1C}">
                          <a14:useLocalDpi xmlns:a14="http://schemas.microsoft.com/office/drawing/2010/main" val="0"/>
                        </a:ext>
                      </a:extLst>
                    </a:blip>
                    <a:stretch>
                      <a:fillRect/>
                    </a:stretch>
                  </pic:blipFill>
                  <pic:spPr>
                    <a:xfrm>
                      <a:off x="0" y="0"/>
                      <a:ext cx="5563082" cy="1021168"/>
                    </a:xfrm>
                    <a:prstGeom prst="rect">
                      <a:avLst/>
                    </a:prstGeom>
                  </pic:spPr>
                </pic:pic>
              </a:graphicData>
            </a:graphic>
          </wp:inline>
        </w:drawing>
      </w:r>
    </w:p>
    <w:p w14:paraId="63081493" w14:textId="28E547EC" w:rsidR="006543BD" w:rsidRDefault="006543BD" w:rsidP="006543BD">
      <w:pPr>
        <w:pStyle w:val="Caption"/>
        <w:jc w:val="center"/>
        <w:rPr>
          <w:rFonts w:ascii="Calibri" w:eastAsia="Calibri" w:hAnsi="Calibri" w:cs="Calibri"/>
          <w:color w:val="000000" w:themeColor="text1"/>
          <w:sz w:val="24"/>
          <w:szCs w:val="24"/>
        </w:rPr>
      </w:pPr>
      <w:bookmarkStart w:id="83" w:name="_Toc70014933"/>
      <w:r>
        <w:t xml:space="preserve">Figure </w:t>
      </w:r>
      <w:fldSimple w:instr=" SEQ Figure \* ARABIC ">
        <w:r w:rsidR="009C2C62">
          <w:rPr>
            <w:noProof/>
          </w:rPr>
          <w:t>11</w:t>
        </w:r>
      </w:fldSimple>
      <w:r>
        <w:t xml:space="preserve"> Research methodology</w:t>
      </w:r>
      <w:sdt>
        <w:sdtPr>
          <w:id w:val="-1470585484"/>
          <w:citation/>
        </w:sdtPr>
        <w:sdtContent>
          <w:r w:rsidR="002D6643">
            <w:fldChar w:fldCharType="begin"/>
          </w:r>
          <w:r w:rsidR="002D6643">
            <w:instrText xml:space="preserve"> CITATION Nik20 \l 2057 </w:instrText>
          </w:r>
          <w:r w:rsidR="002D6643">
            <w:fldChar w:fldCharType="separate"/>
          </w:r>
          <w:r w:rsidR="00D90A32">
            <w:rPr>
              <w:noProof/>
            </w:rPr>
            <w:t xml:space="preserve"> </w:t>
          </w:r>
          <w:r w:rsidR="00D90A32" w:rsidRPr="00D90A32">
            <w:rPr>
              <w:noProof/>
            </w:rPr>
            <w:t>[66]</w:t>
          </w:r>
          <w:r w:rsidR="002D6643">
            <w:fldChar w:fldCharType="end"/>
          </w:r>
        </w:sdtContent>
      </w:sdt>
      <w:bookmarkEnd w:id="83"/>
    </w:p>
    <w:p w14:paraId="1F3BD962" w14:textId="6AB34446" w:rsidR="00583998" w:rsidRDefault="00E62AF4" w:rsidP="00190C08">
      <w:pPr>
        <w:jc w:val="both"/>
      </w:pPr>
      <w:r>
        <w:t xml:space="preserve">The </w:t>
      </w:r>
      <w:r w:rsidR="00E11693">
        <w:t xml:space="preserve">philosophy </w:t>
      </w:r>
      <w:r w:rsidR="00680992">
        <w:t>is a positi</w:t>
      </w:r>
      <w:r w:rsidR="00692ACA">
        <w:t>vi</w:t>
      </w:r>
      <w:r w:rsidR="00680992">
        <w:t>s</w:t>
      </w:r>
      <w:r w:rsidR="00692ACA">
        <w:t>t</w:t>
      </w:r>
      <w:r w:rsidR="00680992">
        <w:t xml:space="preserve"> </w:t>
      </w:r>
      <w:r w:rsidR="001B5DF9">
        <w:t xml:space="preserve">that this development can be </w:t>
      </w:r>
      <w:r w:rsidR="00530924">
        <w:t>achieved,</w:t>
      </w:r>
      <w:r w:rsidR="001B5DF9">
        <w:t xml:space="preserve"> and the project can be a success with the technology available and programming languages and hardware this can be achieved.</w:t>
      </w:r>
      <w:r w:rsidR="00007A9F">
        <w:t xml:space="preserve"> There will be a deductive approach </w:t>
      </w:r>
      <w:r w:rsidR="0032047E">
        <w:t xml:space="preserve">this involves </w:t>
      </w:r>
      <w:r w:rsidR="00DF5781">
        <w:t xml:space="preserve">a structure approach to how this project can be </w:t>
      </w:r>
      <w:r w:rsidR="0071189A">
        <w:t xml:space="preserve">become a reality instead of an </w:t>
      </w:r>
      <w:r w:rsidR="00E23C6F">
        <w:t>idea.</w:t>
      </w:r>
      <w:r w:rsidR="0071189A">
        <w:t xml:space="preserve"> </w:t>
      </w:r>
    </w:p>
    <w:p w14:paraId="7078D861" w14:textId="6A5FF3B9" w:rsidR="00813F69" w:rsidRDefault="00813F69" w:rsidP="00190C08">
      <w:pPr>
        <w:jc w:val="both"/>
      </w:pPr>
      <w:r>
        <w:t xml:space="preserve">Strategies will be a software development approach and document review. Software Development </w:t>
      </w:r>
      <w:r w:rsidR="00074CB3">
        <w:t xml:space="preserve">will be building and structure the idea and turning into </w:t>
      </w:r>
      <w:r w:rsidR="00CB0B77">
        <w:t>an</w:t>
      </w:r>
      <w:r w:rsidR="00074CB3">
        <w:t xml:space="preserve"> application for users to use </w:t>
      </w:r>
      <w:r w:rsidR="00A249F2">
        <w:t xml:space="preserve">this will need </w:t>
      </w:r>
      <w:r w:rsidR="00BA72FE">
        <w:t xml:space="preserve">be discussed more in depth in the </w:t>
      </w:r>
      <w:r w:rsidR="00AE67C5">
        <w:t xml:space="preserve">development methodology and document review </w:t>
      </w:r>
      <w:r w:rsidR="00B22704">
        <w:t xml:space="preserve">is the section </w:t>
      </w:r>
      <w:r w:rsidR="00703B33">
        <w:t xml:space="preserve">to review and learn about how it is able to work what concepts are similar and how </w:t>
      </w:r>
      <w:r w:rsidR="007C518A">
        <w:t xml:space="preserve">it can be </w:t>
      </w:r>
      <w:r w:rsidR="001B12D1">
        <w:t>achieved</w:t>
      </w:r>
      <w:r w:rsidR="007C518A">
        <w:t>.</w:t>
      </w:r>
    </w:p>
    <w:p w14:paraId="23B5C89C" w14:textId="554F62D9" w:rsidR="00583998" w:rsidRDefault="00933B27" w:rsidP="00190C08">
      <w:pPr>
        <w:jc w:val="both"/>
      </w:pPr>
      <w:r>
        <w:t>F</w:t>
      </w:r>
      <w:r w:rsidR="004D248D">
        <w:t xml:space="preserve">or </w:t>
      </w:r>
      <w:r w:rsidR="008379FB">
        <w:t xml:space="preserve">positivism </w:t>
      </w:r>
      <w:r w:rsidR="00F02CC6">
        <w:t>and deductive</w:t>
      </w:r>
      <w:r w:rsidR="00692ACA">
        <w:t xml:space="preserve"> artefacts,</w:t>
      </w:r>
      <w:r w:rsidR="00F02CC6">
        <w:t xml:space="preserve"> </w:t>
      </w:r>
      <w:r w:rsidR="008379FB">
        <w:t xml:space="preserve">facts and figures and things which are </w:t>
      </w:r>
      <w:r w:rsidR="00DD4263">
        <w:t xml:space="preserve">quantifiable </w:t>
      </w:r>
      <w:r w:rsidR="000A021A">
        <w:t>things which you can measure</w:t>
      </w:r>
      <w:r w:rsidR="000B2C1B">
        <w:t>.</w:t>
      </w:r>
    </w:p>
    <w:p w14:paraId="77D1AA4C" w14:textId="05D0042D" w:rsidR="00F02CC6" w:rsidRDefault="007D5713" w:rsidP="00190C08">
      <w:pPr>
        <w:jc w:val="both"/>
      </w:pPr>
      <w:r>
        <w:t>This project takes a po</w:t>
      </w:r>
      <w:r w:rsidR="00C64A19">
        <w:t>sit</w:t>
      </w:r>
      <w:r w:rsidR="004C68CE">
        <w:t xml:space="preserve">ivism approach looking at facts and figures to </w:t>
      </w:r>
      <w:r w:rsidR="00273053">
        <w:t>quantita</w:t>
      </w:r>
      <w:r w:rsidR="00B12F0A">
        <w:t>tive</w:t>
      </w:r>
      <w:r w:rsidR="004C68CE">
        <w:t xml:space="preserve"> data need to complete the project instead </w:t>
      </w:r>
      <w:r w:rsidR="00A5714E">
        <w:t>of a</w:t>
      </w:r>
      <w:r w:rsidR="00C93200">
        <w:t>n</w:t>
      </w:r>
      <w:r w:rsidR="00A5714E">
        <w:t xml:space="preserve"> inductive approach due to </w:t>
      </w:r>
      <w:r w:rsidR="00DA35FF">
        <w:t xml:space="preserve">relying more on the facts and data other than human feedback and ideas </w:t>
      </w:r>
      <w:r w:rsidR="00A16461">
        <w:t xml:space="preserve">from surveys and case studies </w:t>
      </w:r>
      <w:r w:rsidR="005D448D">
        <w:t xml:space="preserve">to research will be </w:t>
      </w:r>
      <w:r w:rsidR="001270D9">
        <w:t xml:space="preserve">to find the correct data to help build the project and </w:t>
      </w:r>
      <w:r w:rsidR="0000227A">
        <w:t xml:space="preserve">will be a choice which information </w:t>
      </w:r>
      <w:r w:rsidR="00366D5B">
        <w:t xml:space="preserve">is valid from solo research into </w:t>
      </w:r>
      <w:r w:rsidR="00C93200">
        <w:t>the project</w:t>
      </w:r>
      <w:sdt>
        <w:sdtPr>
          <w:id w:val="1222328245"/>
          <w:citation/>
        </w:sdtPr>
        <w:sdtContent>
          <w:r w:rsidR="002D6643">
            <w:fldChar w:fldCharType="begin"/>
          </w:r>
          <w:r w:rsidR="002D6643">
            <w:instrText xml:space="preserve"> CITATION Nik20 \l 2057 </w:instrText>
          </w:r>
          <w:r w:rsidR="002D6643">
            <w:fldChar w:fldCharType="separate"/>
          </w:r>
          <w:r w:rsidR="00D90A32">
            <w:rPr>
              <w:noProof/>
            </w:rPr>
            <w:t xml:space="preserve"> </w:t>
          </w:r>
          <w:r w:rsidR="00D90A32" w:rsidRPr="00D90A32">
            <w:rPr>
              <w:noProof/>
            </w:rPr>
            <w:t>[66]</w:t>
          </w:r>
          <w:r w:rsidR="002D6643">
            <w:fldChar w:fldCharType="end"/>
          </w:r>
        </w:sdtContent>
      </w:sdt>
      <w:sdt>
        <w:sdtPr>
          <w:id w:val="377830964"/>
          <w:citation/>
        </w:sdtPr>
        <w:sdtContent>
          <w:r w:rsidR="00E83ECE">
            <w:fldChar w:fldCharType="begin"/>
          </w:r>
          <w:r w:rsidR="00E83ECE">
            <w:instrText xml:space="preserve"> CITATION bus20 \l 2057 </w:instrText>
          </w:r>
          <w:r w:rsidR="00E83ECE">
            <w:fldChar w:fldCharType="separate"/>
          </w:r>
          <w:r w:rsidR="00D90A32">
            <w:rPr>
              <w:noProof/>
            </w:rPr>
            <w:t xml:space="preserve"> </w:t>
          </w:r>
          <w:r w:rsidR="00D90A32" w:rsidRPr="00D90A32">
            <w:rPr>
              <w:noProof/>
            </w:rPr>
            <w:t>[67]</w:t>
          </w:r>
          <w:r w:rsidR="00E83ECE">
            <w:fldChar w:fldCharType="end"/>
          </w:r>
        </w:sdtContent>
      </w:sdt>
    </w:p>
    <w:p w14:paraId="3DD4DD20" w14:textId="0D8DAE23" w:rsidR="00FA612D" w:rsidRDefault="00FA612D" w:rsidP="00190C08">
      <w:pPr>
        <w:jc w:val="both"/>
      </w:pPr>
      <w:r>
        <w:t xml:space="preserve">Deductive </w:t>
      </w:r>
      <w:r w:rsidR="00F67813">
        <w:t xml:space="preserve">is a theory which generates a </w:t>
      </w:r>
      <w:r w:rsidR="00D55C3F">
        <w:t>hypothesis</w:t>
      </w:r>
      <w:r w:rsidR="00F67813">
        <w:t xml:space="preserve"> that can be tested to prove </w:t>
      </w:r>
      <w:r w:rsidR="00AF06D1">
        <w:t>the theory</w:t>
      </w:r>
      <w:r w:rsidR="00782A92">
        <w:t>.</w:t>
      </w:r>
      <w:r w:rsidR="00AF06D1">
        <w:t xml:space="preserve"> the </w:t>
      </w:r>
      <w:r w:rsidR="00782A92">
        <w:t xml:space="preserve">deductive approach is being used to </w:t>
      </w:r>
      <w:r w:rsidR="00FD1984">
        <w:t>take the research</w:t>
      </w:r>
      <w:r w:rsidR="00F72066">
        <w:t xml:space="preserve"> </w:t>
      </w:r>
      <w:r w:rsidR="001A0551">
        <w:t>gathered and the idea and turning it into a project to create.</w:t>
      </w:r>
    </w:p>
    <w:p w14:paraId="123B0E56" w14:textId="2344BF88" w:rsidR="001A0551" w:rsidRDefault="00D474FB" w:rsidP="00190C08">
      <w:pPr>
        <w:jc w:val="both"/>
      </w:pPr>
      <w:r>
        <w:t>Strategies will be taking a s</w:t>
      </w:r>
      <w:r w:rsidR="001A0551">
        <w:t>oftware</w:t>
      </w:r>
      <w:r w:rsidR="0068163C">
        <w:t xml:space="preserve"> </w:t>
      </w:r>
      <w:r w:rsidR="00FD0588">
        <w:t>development</w:t>
      </w:r>
      <w:r w:rsidR="001A0551">
        <w:t xml:space="preserve"> </w:t>
      </w:r>
      <w:r>
        <w:t xml:space="preserve">approach </w:t>
      </w:r>
      <w:r w:rsidR="00D05DAC">
        <w:t>to take the</w:t>
      </w:r>
      <w:r w:rsidR="009926C2">
        <w:t xml:space="preserve"> project </w:t>
      </w:r>
      <w:r w:rsidR="00D05DAC">
        <w:t xml:space="preserve">and </w:t>
      </w:r>
      <w:r w:rsidR="00C21D0A">
        <w:t xml:space="preserve">develop an </w:t>
      </w:r>
      <w:r w:rsidR="009926C2">
        <w:t xml:space="preserve">application </w:t>
      </w:r>
      <w:r w:rsidR="00C21D0A">
        <w:t>to determine if barcodes can be used to determine if a product can be recycled or not</w:t>
      </w:r>
      <w:r w:rsidR="005D5D9C">
        <w:t xml:space="preserve"> while </w:t>
      </w:r>
      <w:r w:rsidR="001A64F7">
        <w:t xml:space="preserve">using a document review strategy </w:t>
      </w:r>
      <w:r w:rsidR="005742B0">
        <w:t xml:space="preserve">found </w:t>
      </w:r>
      <w:r w:rsidR="001B2222">
        <w:t>earlier in the research and re</w:t>
      </w:r>
      <w:r w:rsidR="004A7B81">
        <w:t>view section</w:t>
      </w:r>
      <w:r w:rsidR="001A64F7">
        <w:t>.</w:t>
      </w:r>
    </w:p>
    <w:p w14:paraId="1C16E622" w14:textId="2F0AA135" w:rsidR="00583998" w:rsidRDefault="002C204D" w:rsidP="00190C08">
      <w:pPr>
        <w:jc w:val="both"/>
      </w:pPr>
      <w:r>
        <w:t xml:space="preserve">The strategies being used are </w:t>
      </w:r>
      <w:r w:rsidR="0068163C">
        <w:t xml:space="preserve">software development </w:t>
      </w:r>
      <w:r w:rsidR="003B3CBE">
        <w:t>strategy</w:t>
      </w:r>
      <w:r w:rsidR="0068163C">
        <w:t xml:space="preserve"> to </w:t>
      </w:r>
      <w:r w:rsidR="003B3CBE">
        <w:t xml:space="preserve">determine </w:t>
      </w:r>
      <w:r w:rsidR="0049218B">
        <w:t>whether</w:t>
      </w:r>
      <w:r w:rsidR="003B3CBE">
        <w:t xml:space="preserve"> the project can be constructed to </w:t>
      </w:r>
      <w:r w:rsidR="0049218B">
        <w:t xml:space="preserve">determine if a product barcode can be scanned and used to give the user information regarding if the product is </w:t>
      </w:r>
      <w:proofErr w:type="gramStart"/>
      <w:r w:rsidR="0049218B">
        <w:t>recyclable</w:t>
      </w:r>
      <w:proofErr w:type="gramEnd"/>
      <w:r w:rsidR="0049218B">
        <w:t xml:space="preserve"> </w:t>
      </w:r>
    </w:p>
    <w:p w14:paraId="6876A22B" w14:textId="627F372A" w:rsidR="006F37C9" w:rsidRDefault="006F37C9" w:rsidP="00190C08">
      <w:pPr>
        <w:jc w:val="both"/>
      </w:pPr>
      <w:r>
        <w:t>The approach chosen was investigative methodology</w:t>
      </w:r>
      <w:sdt>
        <w:sdtPr>
          <w:id w:val="-1421707102"/>
          <w:citation/>
        </w:sdtPr>
        <w:sdtContent>
          <w:r w:rsidR="0042323B">
            <w:fldChar w:fldCharType="begin"/>
          </w:r>
          <w:r w:rsidR="0042323B">
            <w:instrText xml:space="preserve"> CITATION Mar03 \l 2057 </w:instrText>
          </w:r>
          <w:r w:rsidR="0042323B">
            <w:fldChar w:fldCharType="separate"/>
          </w:r>
          <w:r w:rsidR="00D90A32">
            <w:rPr>
              <w:noProof/>
            </w:rPr>
            <w:t xml:space="preserve"> </w:t>
          </w:r>
          <w:r w:rsidR="00D90A32" w:rsidRPr="00D90A32">
            <w:rPr>
              <w:noProof/>
            </w:rPr>
            <w:t>[68]</w:t>
          </w:r>
          <w:r w:rsidR="0042323B">
            <w:fldChar w:fldCharType="end"/>
          </w:r>
        </w:sdtContent>
      </w:sdt>
      <w:r>
        <w:t xml:space="preserve"> approach this approach was chosen to determine how the project would work it was set out in stages.</w:t>
      </w:r>
    </w:p>
    <w:p w14:paraId="0FF4E50E" w14:textId="77777777" w:rsidR="006F37C9" w:rsidRDefault="006F37C9" w:rsidP="00190C08">
      <w:pPr>
        <w:pStyle w:val="ListParagraph"/>
        <w:numPr>
          <w:ilvl w:val="0"/>
          <w:numId w:val="25"/>
        </w:numPr>
        <w:jc w:val="both"/>
      </w:pPr>
      <w:r>
        <w:t>The first stage was to research similar and concepts of how the idea has been created is it feasible and achievable how it could work.</w:t>
      </w:r>
    </w:p>
    <w:p w14:paraId="6F8BA17F" w14:textId="77777777" w:rsidR="0076458E" w:rsidRDefault="0076458E" w:rsidP="00190C08">
      <w:pPr>
        <w:pStyle w:val="ListParagraph"/>
        <w:numPr>
          <w:ilvl w:val="0"/>
          <w:numId w:val="25"/>
        </w:numPr>
        <w:jc w:val="both"/>
      </w:pPr>
      <w:r>
        <w:t>To research into barcodes and methods of how products are recycled what products are recyclable what goes into what waste disposals</w:t>
      </w:r>
    </w:p>
    <w:p w14:paraId="572AA409" w14:textId="53F26117" w:rsidR="006F37C9" w:rsidRDefault="0076458E" w:rsidP="00190C08">
      <w:pPr>
        <w:pStyle w:val="ListParagraph"/>
        <w:numPr>
          <w:ilvl w:val="0"/>
          <w:numId w:val="25"/>
        </w:numPr>
        <w:jc w:val="both"/>
      </w:pPr>
      <w:r>
        <w:t>What hardware would be needed for the user to use the application what scanners are available and what the scanner would run on.</w:t>
      </w:r>
    </w:p>
    <w:p w14:paraId="14838C0B" w14:textId="6338CBE8" w:rsidR="0076458E" w:rsidRDefault="0076458E" w:rsidP="00190C08">
      <w:pPr>
        <w:pStyle w:val="ListParagraph"/>
        <w:numPr>
          <w:ilvl w:val="0"/>
          <w:numId w:val="25"/>
        </w:numPr>
        <w:jc w:val="both"/>
      </w:pPr>
      <w:r>
        <w:lastRenderedPageBreak/>
        <w:t>Research into programming languages is it cable of running on the hardware is the languages compatible and able to use to connect the database to the front end of the website to be cable to receive and send data.</w:t>
      </w:r>
    </w:p>
    <w:p w14:paraId="0843F8A9" w14:textId="3EAB6F22" w:rsidR="0076458E" w:rsidRDefault="0076458E" w:rsidP="00190C08">
      <w:pPr>
        <w:pStyle w:val="ListParagraph"/>
        <w:numPr>
          <w:ilvl w:val="0"/>
          <w:numId w:val="25"/>
        </w:numPr>
        <w:jc w:val="both"/>
      </w:pPr>
      <w:r>
        <w:t xml:space="preserve">What </w:t>
      </w:r>
      <w:r w:rsidR="000B2C1B">
        <w:t>API</w:t>
      </w:r>
      <w:r>
        <w:t xml:space="preserve"> are available are they feasible how they can improve </w:t>
      </w:r>
      <w:r w:rsidR="00B14A7E">
        <w:t xml:space="preserve">data </w:t>
      </w:r>
      <w:proofErr w:type="gramStart"/>
      <w:r w:rsidR="00B14A7E">
        <w:t>collection</w:t>
      </w:r>
      <w:proofErr w:type="gramEnd"/>
      <w:r>
        <w:t xml:space="preserve"> </w:t>
      </w:r>
    </w:p>
    <w:p w14:paraId="252E8F72" w14:textId="77777777" w:rsidR="00933B27" w:rsidRDefault="00933B27" w:rsidP="00190C08">
      <w:pPr>
        <w:pStyle w:val="ListParagraph"/>
        <w:ind w:left="780"/>
        <w:jc w:val="both"/>
      </w:pPr>
    </w:p>
    <w:p w14:paraId="5A813AD1" w14:textId="3C2BCDED" w:rsidR="0076458E" w:rsidRPr="0076458E" w:rsidRDefault="00933B27" w:rsidP="00190C08">
      <w:pPr>
        <w:jc w:val="both"/>
      </w:pPr>
      <w:r>
        <w:t>T</w:t>
      </w:r>
      <w:r w:rsidR="0076458E">
        <w:t xml:space="preserve">he advantages </w:t>
      </w:r>
      <w:r w:rsidR="000B2C1B">
        <w:t>of</w:t>
      </w:r>
      <w:r w:rsidR="0076458E">
        <w:t xml:space="preserve"> using the investigating methodology it help</w:t>
      </w:r>
      <w:r w:rsidR="00041E10">
        <w:t>s pave</w:t>
      </w:r>
      <w:r w:rsidR="0076458E">
        <w:t xml:space="preserve"> the way that the project will work and setting out the needs for completing the project and eliminating any issues which could arise</w:t>
      </w:r>
      <w:r w:rsidR="00041E10">
        <w:t>.</w:t>
      </w:r>
      <w:r w:rsidR="0009633C">
        <w:t xml:space="preserve"> </w:t>
      </w:r>
      <w:r w:rsidR="00041E10">
        <w:t>I</w:t>
      </w:r>
      <w:r w:rsidR="0053657C">
        <w:t xml:space="preserve">f the research wasn’t applied one issue that could </w:t>
      </w:r>
      <w:proofErr w:type="gramStart"/>
      <w:r w:rsidR="0053657C">
        <w:t>of</w:t>
      </w:r>
      <w:proofErr w:type="gramEnd"/>
      <w:r w:rsidR="0053657C">
        <w:t xml:space="preserve"> played a big problem into the project was the software when researching it was originally going to use </w:t>
      </w:r>
      <w:proofErr w:type="spellStart"/>
      <w:r w:rsidR="0053657C">
        <w:t>c#</w:t>
      </w:r>
      <w:proofErr w:type="spellEnd"/>
      <w:r w:rsidR="0053657C">
        <w:t xml:space="preserve"> and .net to create a </w:t>
      </w:r>
      <w:r w:rsidR="00172D1C">
        <w:t>web application</w:t>
      </w:r>
      <w:r w:rsidR="0053657C">
        <w:t xml:space="preserve"> and database using visual studios but when researching it is possible to run the </w:t>
      </w:r>
      <w:proofErr w:type="spellStart"/>
      <w:r w:rsidR="0053657C">
        <w:t>c#</w:t>
      </w:r>
      <w:proofErr w:type="spellEnd"/>
      <w:r w:rsidR="0053657C">
        <w:t xml:space="preserve"> and .net on the raspberry pi but it has run time issues and can stop the app from running and crash</w:t>
      </w:r>
      <w:r w:rsidR="007B7C49">
        <w:t>.</w:t>
      </w:r>
      <w:r w:rsidR="0053657C">
        <w:t xml:space="preserve"> </w:t>
      </w:r>
      <w:r w:rsidR="007B7C49">
        <w:t>W</w:t>
      </w:r>
      <w:r w:rsidR="00172D1C">
        <w:t>ithout</w:t>
      </w:r>
      <w:r w:rsidR="0053657C">
        <w:t xml:space="preserve"> researching the issues on raspberry </w:t>
      </w:r>
      <w:r w:rsidR="007B7C49">
        <w:t>pi,</w:t>
      </w:r>
      <w:r w:rsidR="0053657C">
        <w:t xml:space="preserve"> it would </w:t>
      </w:r>
      <w:proofErr w:type="gramStart"/>
      <w:r w:rsidR="0053657C">
        <w:t>of</w:t>
      </w:r>
      <w:proofErr w:type="gramEnd"/>
      <w:r w:rsidR="0053657C">
        <w:t xml:space="preserve"> come way later once the project was complete and uploaded on to the raspberry pi and had the possibility to ruin the whole project due to the nature of time scales and amount of hours spent creating the application it would not have been </w:t>
      </w:r>
      <w:r w:rsidR="00172D1C">
        <w:t>efficient</w:t>
      </w:r>
      <w:r w:rsidR="0053657C">
        <w:t xml:space="preserve"> time to complete </w:t>
      </w:r>
    </w:p>
    <w:p w14:paraId="5752F04A" w14:textId="77777777" w:rsidR="006F37C9" w:rsidRDefault="006F37C9" w:rsidP="00190C08">
      <w:pPr>
        <w:jc w:val="both"/>
      </w:pPr>
    </w:p>
    <w:p w14:paraId="521B11B0" w14:textId="77777777" w:rsidR="006F37C9" w:rsidRDefault="006F37C9" w:rsidP="00190C08">
      <w:pPr>
        <w:jc w:val="both"/>
      </w:pPr>
    </w:p>
    <w:p w14:paraId="6EB31AAF" w14:textId="77777777" w:rsidR="006F37C9" w:rsidRDefault="006F37C9" w:rsidP="00190C08">
      <w:pPr>
        <w:jc w:val="both"/>
      </w:pPr>
    </w:p>
    <w:p w14:paraId="15C069DF" w14:textId="778897FA" w:rsidR="5598A8B5" w:rsidRPr="00F923B8" w:rsidRDefault="5598A8B5" w:rsidP="0053045D">
      <w:pPr>
        <w:pStyle w:val="Heading1"/>
        <w:rPr>
          <w:rStyle w:val="Heading1Char"/>
          <w:b/>
          <w:bCs/>
        </w:rPr>
      </w:pPr>
      <w:r>
        <w:br w:type="page"/>
      </w:r>
      <w:bookmarkStart w:id="84" w:name="_Toc67449414"/>
      <w:bookmarkStart w:id="85" w:name="_Toc70015381"/>
      <w:r w:rsidR="31DA907B" w:rsidRPr="00F923B8">
        <w:rPr>
          <w:rStyle w:val="Heading1Char"/>
          <w:b/>
          <w:bCs/>
        </w:rPr>
        <w:lastRenderedPageBreak/>
        <w:t>Chapter 4 - Development Methodology</w:t>
      </w:r>
      <w:bookmarkEnd w:id="84"/>
      <w:bookmarkEnd w:id="85"/>
    </w:p>
    <w:p w14:paraId="62EDAC43" w14:textId="63277EE6" w:rsidR="31DA907B" w:rsidRPr="00F923B8" w:rsidRDefault="31DA907B" w:rsidP="00CA7001">
      <w:pPr>
        <w:pStyle w:val="Heading2"/>
        <w:rPr>
          <w:rFonts w:ascii="Calibri Light" w:eastAsia="Yu Gothic Light" w:hAnsi="Calibri Light" w:cs="Times New Roman"/>
        </w:rPr>
      </w:pPr>
      <w:bookmarkStart w:id="86" w:name="_Toc67449415"/>
      <w:bookmarkStart w:id="87" w:name="_Toc70015382"/>
      <w:r w:rsidRPr="00F923B8">
        <w:t>Waterfall</w:t>
      </w:r>
      <w:bookmarkEnd w:id="86"/>
      <w:bookmarkEnd w:id="87"/>
    </w:p>
    <w:p w14:paraId="7F3AF601" w14:textId="65540134" w:rsidR="00C02AA0" w:rsidRPr="00780EE5" w:rsidRDefault="0035402B" w:rsidP="00190C08">
      <w:pPr>
        <w:jc w:val="both"/>
      </w:pPr>
      <w:r w:rsidRPr="00780EE5">
        <w:t xml:space="preserve">Waterfall </w:t>
      </w:r>
      <w:r w:rsidR="00F159C2" w:rsidRPr="00780EE5">
        <w:t xml:space="preserve">methodology is </w:t>
      </w:r>
      <w:r w:rsidR="00ED6052" w:rsidRPr="00780EE5">
        <w:t xml:space="preserve">a linear </w:t>
      </w:r>
      <w:r w:rsidR="00B72812" w:rsidRPr="00780EE5">
        <w:t xml:space="preserve">concept of which one task </w:t>
      </w:r>
      <w:r w:rsidR="70607D97">
        <w:t>cannot</w:t>
      </w:r>
      <w:r w:rsidR="00B72812" w:rsidRPr="00780EE5">
        <w:t xml:space="preserve"> be started before another task Is finished</w:t>
      </w:r>
      <w:r w:rsidR="008306A1" w:rsidRPr="00780EE5">
        <w:t xml:space="preserve"> all members of the team work together to get the task done</w:t>
      </w:r>
      <w:r w:rsidR="00832489" w:rsidRPr="00780EE5">
        <w:t xml:space="preserve">. </w:t>
      </w:r>
      <w:r w:rsidR="00B94872" w:rsidRPr="00780EE5">
        <w:t>When using the waterfall approach is broken into 7 levels</w:t>
      </w:r>
      <w:sdt>
        <w:sdtPr>
          <w:id w:val="-2040353586"/>
          <w:citation/>
        </w:sdtPr>
        <w:sdtContent>
          <w:r w:rsidR="00FF015B">
            <w:fldChar w:fldCharType="begin"/>
          </w:r>
          <w:r w:rsidR="00FF015B">
            <w:instrText xml:space="preserve"> CITATION pro20 \l 2057 </w:instrText>
          </w:r>
          <w:r w:rsidR="00FF015B">
            <w:fldChar w:fldCharType="separate"/>
          </w:r>
          <w:r w:rsidR="00D90A32">
            <w:rPr>
              <w:noProof/>
            </w:rPr>
            <w:t xml:space="preserve"> </w:t>
          </w:r>
          <w:r w:rsidR="00D90A32" w:rsidRPr="00D90A32">
            <w:rPr>
              <w:noProof/>
            </w:rPr>
            <w:t>[69]</w:t>
          </w:r>
          <w:r w:rsidR="00FF015B">
            <w:fldChar w:fldCharType="end"/>
          </w:r>
        </w:sdtContent>
      </w:sdt>
      <w:sdt>
        <w:sdtPr>
          <w:id w:val="2067994212"/>
          <w:citation/>
        </w:sdtPr>
        <w:sdtContent>
          <w:r w:rsidR="005A4C9E">
            <w:fldChar w:fldCharType="begin"/>
          </w:r>
          <w:r w:rsidR="005A4C9E">
            <w:instrText xml:space="preserve"> CITATION sma201 \l 2057 </w:instrText>
          </w:r>
          <w:r w:rsidR="005A4C9E">
            <w:fldChar w:fldCharType="separate"/>
          </w:r>
          <w:r w:rsidR="00D90A32">
            <w:rPr>
              <w:noProof/>
            </w:rPr>
            <w:t xml:space="preserve"> </w:t>
          </w:r>
          <w:r w:rsidR="00D90A32" w:rsidRPr="00D90A32">
            <w:rPr>
              <w:noProof/>
            </w:rPr>
            <w:t>[70]</w:t>
          </w:r>
          <w:r w:rsidR="005A4C9E">
            <w:fldChar w:fldCharType="end"/>
          </w:r>
        </w:sdtContent>
      </w:sdt>
      <w:sdt>
        <w:sdtPr>
          <w:id w:val="-360136406"/>
          <w:citation/>
        </w:sdtPr>
        <w:sdtContent>
          <w:r w:rsidR="00B67383">
            <w:fldChar w:fldCharType="begin"/>
          </w:r>
          <w:r w:rsidR="00B67383">
            <w:instrText xml:space="preserve"> CITATION liv20 \l 2057 </w:instrText>
          </w:r>
          <w:r w:rsidR="00B67383">
            <w:fldChar w:fldCharType="separate"/>
          </w:r>
          <w:r w:rsidR="00D90A32">
            <w:rPr>
              <w:noProof/>
            </w:rPr>
            <w:t xml:space="preserve"> </w:t>
          </w:r>
          <w:r w:rsidR="00D90A32" w:rsidRPr="00D90A32">
            <w:rPr>
              <w:noProof/>
            </w:rPr>
            <w:t>[71]</w:t>
          </w:r>
          <w:r w:rsidR="00B67383">
            <w:fldChar w:fldCharType="end"/>
          </w:r>
        </w:sdtContent>
      </w:sdt>
      <w:r w:rsidR="00B94872" w:rsidRPr="00780EE5">
        <w:t xml:space="preserve"> </w:t>
      </w:r>
    </w:p>
    <w:p w14:paraId="44641647" w14:textId="0D200553" w:rsidR="00B94872" w:rsidRPr="00780EE5" w:rsidRDefault="00B94872" w:rsidP="00190C08">
      <w:pPr>
        <w:pStyle w:val="ListParagraph"/>
        <w:numPr>
          <w:ilvl w:val="0"/>
          <w:numId w:val="6"/>
        </w:numPr>
        <w:jc w:val="both"/>
      </w:pPr>
      <w:r w:rsidRPr="00780EE5">
        <w:t xml:space="preserve">Requirements </w:t>
      </w:r>
      <w:r w:rsidR="00132D1D" w:rsidRPr="00780EE5">
        <w:t xml:space="preserve">time scales and requirements and guidelines for the project are </w:t>
      </w:r>
      <w:r w:rsidR="00331A4D" w:rsidRPr="00780EE5">
        <w:t>discussed.</w:t>
      </w:r>
      <w:r w:rsidR="00132D1D" w:rsidRPr="00780EE5">
        <w:t xml:space="preserve"> </w:t>
      </w:r>
    </w:p>
    <w:p w14:paraId="2C2E3061" w14:textId="6B2DFA9F" w:rsidR="00132D1D" w:rsidRPr="00780EE5" w:rsidRDefault="006953BC" w:rsidP="00190C08">
      <w:pPr>
        <w:pStyle w:val="ListParagraph"/>
        <w:numPr>
          <w:ilvl w:val="0"/>
          <w:numId w:val="6"/>
        </w:numPr>
        <w:jc w:val="both"/>
      </w:pPr>
      <w:r w:rsidRPr="00780EE5">
        <w:t xml:space="preserve">Analysis the system </w:t>
      </w:r>
      <w:r w:rsidR="00FA5FCA" w:rsidRPr="00780EE5">
        <w:t xml:space="preserve">specifications. This is also where technical resources and </w:t>
      </w:r>
      <w:r w:rsidR="000F44EC" w:rsidRPr="00780EE5">
        <w:t>finances</w:t>
      </w:r>
      <w:r w:rsidR="00FA5FCA" w:rsidRPr="00780EE5">
        <w:t xml:space="preserve"> are </w:t>
      </w:r>
      <w:r w:rsidR="000F44EC" w:rsidRPr="00780EE5">
        <w:t>audited for feasibility.</w:t>
      </w:r>
    </w:p>
    <w:p w14:paraId="11F21680" w14:textId="5104F572" w:rsidR="000F44EC" w:rsidRPr="00780EE5" w:rsidRDefault="000F44EC" w:rsidP="00190C08">
      <w:pPr>
        <w:pStyle w:val="ListParagraph"/>
        <w:numPr>
          <w:ilvl w:val="0"/>
          <w:numId w:val="6"/>
        </w:numPr>
        <w:jc w:val="both"/>
      </w:pPr>
      <w:r w:rsidRPr="00780EE5">
        <w:t xml:space="preserve">Design </w:t>
      </w:r>
      <w:r w:rsidR="00106814" w:rsidRPr="00780EE5">
        <w:t xml:space="preserve">what hardware, software and data structures will be used </w:t>
      </w:r>
      <w:r w:rsidR="00331A4D" w:rsidRPr="00780EE5">
        <w:t xml:space="preserve">and how the application will look. </w:t>
      </w:r>
    </w:p>
    <w:p w14:paraId="14EBD104" w14:textId="1E40575D" w:rsidR="001D63CF" w:rsidRPr="00780EE5" w:rsidRDefault="00331A4D" w:rsidP="00190C08">
      <w:pPr>
        <w:pStyle w:val="ListParagraph"/>
        <w:numPr>
          <w:ilvl w:val="0"/>
          <w:numId w:val="6"/>
        </w:numPr>
        <w:jc w:val="both"/>
      </w:pPr>
      <w:r w:rsidRPr="00780EE5">
        <w:t xml:space="preserve">Coding implementation </w:t>
      </w:r>
      <w:r w:rsidR="001D63CF" w:rsidRPr="00780EE5">
        <w:t>using the requirements and models created to create the application.</w:t>
      </w:r>
    </w:p>
    <w:p w14:paraId="25645BEF" w14:textId="48B5C600" w:rsidR="001D63CF" w:rsidRPr="00780EE5" w:rsidRDefault="001D63CF" w:rsidP="00190C08">
      <w:pPr>
        <w:pStyle w:val="ListParagraph"/>
        <w:numPr>
          <w:ilvl w:val="0"/>
          <w:numId w:val="6"/>
        </w:numPr>
        <w:jc w:val="both"/>
      </w:pPr>
      <w:r w:rsidRPr="00780EE5">
        <w:t xml:space="preserve">Testing this is </w:t>
      </w:r>
      <w:r w:rsidR="00B07952" w:rsidRPr="00780EE5">
        <w:t xml:space="preserve">where the application will be tested or in beta to </w:t>
      </w:r>
      <w:r w:rsidR="00A00640" w:rsidRPr="00780EE5">
        <w:t>check for bugs and issues.</w:t>
      </w:r>
    </w:p>
    <w:p w14:paraId="0079D7E1" w14:textId="531AB629" w:rsidR="00A00640" w:rsidRPr="00780EE5" w:rsidRDefault="00A00640" w:rsidP="00190C08">
      <w:pPr>
        <w:pStyle w:val="ListParagraph"/>
        <w:numPr>
          <w:ilvl w:val="0"/>
          <w:numId w:val="6"/>
        </w:numPr>
        <w:jc w:val="both"/>
      </w:pPr>
      <w:r w:rsidRPr="00780EE5">
        <w:t xml:space="preserve">Deployment </w:t>
      </w:r>
      <w:r w:rsidR="00A46C74" w:rsidRPr="00780EE5">
        <w:t xml:space="preserve">the application is deemed fully functional and is deployed </w:t>
      </w:r>
      <w:r w:rsidR="00E81875" w:rsidRPr="00780EE5">
        <w:t>or activated live.</w:t>
      </w:r>
    </w:p>
    <w:p w14:paraId="187CD51F" w14:textId="7599EE16" w:rsidR="00A46C74" w:rsidRPr="00780EE5" w:rsidRDefault="00E81875" w:rsidP="00190C08">
      <w:pPr>
        <w:pStyle w:val="ListParagraph"/>
        <w:numPr>
          <w:ilvl w:val="0"/>
          <w:numId w:val="6"/>
        </w:numPr>
        <w:jc w:val="both"/>
      </w:pPr>
      <w:r w:rsidRPr="00780EE5">
        <w:t xml:space="preserve">Maintenance correcting issues from customer responds and </w:t>
      </w:r>
      <w:r w:rsidR="005566B7" w:rsidRPr="00780EE5">
        <w:t xml:space="preserve">improving and fixing </w:t>
      </w:r>
      <w:proofErr w:type="gramStart"/>
      <w:r w:rsidR="005566B7" w:rsidRPr="00780EE5">
        <w:t>issues</w:t>
      </w:r>
      <w:proofErr w:type="gramEnd"/>
    </w:p>
    <w:p w14:paraId="138FF6C8" w14:textId="074ACA6F" w:rsidR="005566B7" w:rsidRPr="00F923B8" w:rsidRDefault="005566B7" w:rsidP="00D2250C">
      <w:pPr>
        <w:pStyle w:val="Heading3"/>
        <w:rPr>
          <w:rFonts w:ascii="Calibri Light" w:eastAsia="Yu Gothic Light" w:hAnsi="Calibri Light" w:cs="Times New Roman"/>
          <w:color w:val="1F3763"/>
        </w:rPr>
      </w:pPr>
      <w:bookmarkStart w:id="88" w:name="_Toc67449416"/>
      <w:bookmarkStart w:id="89" w:name="_Toc70015383"/>
      <w:r w:rsidRPr="00F923B8">
        <w:t>Advantages</w:t>
      </w:r>
      <w:bookmarkEnd w:id="88"/>
      <w:bookmarkEnd w:id="89"/>
      <w:r w:rsidRPr="00F923B8">
        <w:t xml:space="preserve"> </w:t>
      </w:r>
    </w:p>
    <w:p w14:paraId="21E7531F" w14:textId="4F703C11" w:rsidR="000343FA" w:rsidRPr="00780EE5" w:rsidRDefault="000343FA" w:rsidP="00190C08">
      <w:pPr>
        <w:pStyle w:val="ListParagraph"/>
        <w:numPr>
          <w:ilvl w:val="0"/>
          <w:numId w:val="7"/>
        </w:numPr>
        <w:jc w:val="both"/>
      </w:pPr>
      <w:r w:rsidRPr="00780EE5">
        <w:t>Already established a pl</w:t>
      </w:r>
      <w:r w:rsidR="00E92C41" w:rsidRPr="00780EE5">
        <w:t>a</w:t>
      </w:r>
      <w:r w:rsidRPr="00780EE5">
        <w:t>n and design of how it will look</w:t>
      </w:r>
      <w:r w:rsidR="00E92C41" w:rsidRPr="00780EE5">
        <w:t>.</w:t>
      </w:r>
      <w:r w:rsidRPr="00780EE5">
        <w:t xml:space="preserve"> </w:t>
      </w:r>
    </w:p>
    <w:p w14:paraId="204C9811" w14:textId="1FBD316B" w:rsidR="001B39DD" w:rsidRPr="00780EE5" w:rsidRDefault="001B39DD" w:rsidP="00190C08">
      <w:pPr>
        <w:pStyle w:val="ListParagraph"/>
        <w:numPr>
          <w:ilvl w:val="0"/>
          <w:numId w:val="7"/>
        </w:numPr>
        <w:jc w:val="both"/>
      </w:pPr>
      <w:r w:rsidRPr="00780EE5">
        <w:t>Structured and disciplined organisation</w:t>
      </w:r>
      <w:r w:rsidR="00E92C41" w:rsidRPr="00780EE5">
        <w:t>.</w:t>
      </w:r>
    </w:p>
    <w:p w14:paraId="12DBD40F" w14:textId="4EEBBD7D" w:rsidR="00E92C41" w:rsidRPr="00780EE5" w:rsidRDefault="002537C3" w:rsidP="00190C08">
      <w:pPr>
        <w:pStyle w:val="ListParagraph"/>
        <w:numPr>
          <w:ilvl w:val="0"/>
          <w:numId w:val="7"/>
        </w:numPr>
        <w:jc w:val="both"/>
      </w:pPr>
      <w:r w:rsidRPr="00780EE5">
        <w:t>Transfer’s</w:t>
      </w:r>
      <w:r w:rsidR="00E92C41" w:rsidRPr="00780EE5">
        <w:t xml:space="preserve"> information well of each step.</w:t>
      </w:r>
    </w:p>
    <w:p w14:paraId="23EADD67" w14:textId="727A9D2F" w:rsidR="00931623" w:rsidRPr="00780EE5" w:rsidRDefault="00E92C41" w:rsidP="00190C08">
      <w:pPr>
        <w:pStyle w:val="ListParagraph"/>
        <w:numPr>
          <w:ilvl w:val="0"/>
          <w:numId w:val="7"/>
        </w:numPr>
        <w:jc w:val="both"/>
      </w:pPr>
      <w:r w:rsidRPr="00780EE5">
        <w:t xml:space="preserve">Have </w:t>
      </w:r>
      <w:r w:rsidR="14D64609">
        <w:t>an</w:t>
      </w:r>
      <w:r w:rsidRPr="00780EE5">
        <w:t xml:space="preserve"> end goal </w:t>
      </w:r>
      <w:r w:rsidR="00931623" w:rsidRPr="00780EE5">
        <w:t>before starting the project.</w:t>
      </w:r>
    </w:p>
    <w:p w14:paraId="6288DE3D" w14:textId="0AEC9FA4" w:rsidR="00931623" w:rsidRPr="00F923B8" w:rsidRDefault="00931623" w:rsidP="00D2250C">
      <w:pPr>
        <w:pStyle w:val="Heading3"/>
        <w:rPr>
          <w:rStyle w:val="Heading3Char"/>
          <w:rFonts w:ascii="Calibri Light" w:eastAsia="Yu Gothic Light" w:hAnsi="Calibri Light" w:cs="Times New Roman"/>
          <w:bCs/>
          <w:color w:val="1F3763"/>
        </w:rPr>
      </w:pPr>
      <w:bookmarkStart w:id="90" w:name="_Toc67449417"/>
      <w:bookmarkStart w:id="91" w:name="_Toc70015384"/>
      <w:r w:rsidRPr="56F61C47">
        <w:t>Disadvantages</w:t>
      </w:r>
      <w:bookmarkEnd w:id="90"/>
      <w:bookmarkEnd w:id="91"/>
      <w:r w:rsidRPr="56F61C47">
        <w:t xml:space="preserve"> </w:t>
      </w:r>
    </w:p>
    <w:p w14:paraId="0BBE08A3" w14:textId="26F7F90F" w:rsidR="005C7242" w:rsidRPr="00780EE5" w:rsidRDefault="005C7242" w:rsidP="00190C08">
      <w:pPr>
        <w:pStyle w:val="ListParagraph"/>
        <w:numPr>
          <w:ilvl w:val="0"/>
          <w:numId w:val="8"/>
        </w:numPr>
        <w:jc w:val="both"/>
      </w:pPr>
      <w:r w:rsidRPr="00780EE5">
        <w:t xml:space="preserve">Makes changes difficult </w:t>
      </w:r>
      <w:r w:rsidR="00B004B7" w:rsidRPr="00780EE5">
        <w:t xml:space="preserve">if problems arise </w:t>
      </w:r>
      <w:proofErr w:type="gramStart"/>
      <w:r w:rsidR="00B004B7" w:rsidRPr="00780EE5">
        <w:t>can’t</w:t>
      </w:r>
      <w:proofErr w:type="gramEnd"/>
      <w:r w:rsidR="00B004B7" w:rsidRPr="00780EE5">
        <w:t xml:space="preserve"> move forward till fixed.</w:t>
      </w:r>
    </w:p>
    <w:p w14:paraId="1CD4029E" w14:textId="32242DAC" w:rsidR="00B004B7" w:rsidRPr="00780EE5" w:rsidRDefault="00B004B7" w:rsidP="00190C08">
      <w:pPr>
        <w:pStyle w:val="ListParagraph"/>
        <w:numPr>
          <w:ilvl w:val="0"/>
          <w:numId w:val="8"/>
        </w:numPr>
        <w:jc w:val="both"/>
      </w:pPr>
      <w:r w:rsidRPr="00780EE5">
        <w:t xml:space="preserve">Excluded the client </w:t>
      </w:r>
      <w:r w:rsidR="003F0875" w:rsidRPr="00780EE5">
        <w:t>clients want to see where you are at with the project and will want to change making it difficult to implement</w:t>
      </w:r>
      <w:r w:rsidR="00D62F25" w:rsidRPr="00780EE5">
        <w:t>.</w:t>
      </w:r>
    </w:p>
    <w:p w14:paraId="30F8E9F7" w14:textId="5B07AD53" w:rsidR="00D62F25" w:rsidRPr="00780EE5" w:rsidRDefault="00D62F25" w:rsidP="00190C08">
      <w:pPr>
        <w:pStyle w:val="ListParagraph"/>
        <w:numPr>
          <w:ilvl w:val="0"/>
          <w:numId w:val="8"/>
        </w:numPr>
        <w:jc w:val="both"/>
      </w:pPr>
      <w:r w:rsidRPr="00780EE5">
        <w:t xml:space="preserve">Testing will only </w:t>
      </w:r>
      <w:r>
        <w:t>be</w:t>
      </w:r>
      <w:r w:rsidR="4D79BC57">
        <w:t>g</w:t>
      </w:r>
      <w:r>
        <w:t>in</w:t>
      </w:r>
      <w:r w:rsidRPr="00780EE5">
        <w:t xml:space="preserve"> when </w:t>
      </w:r>
      <w:r w:rsidR="007A2A08">
        <w:t>all code is complete</w:t>
      </w:r>
      <w:r w:rsidRPr="00780EE5">
        <w:t xml:space="preserve"> this is risky because </w:t>
      </w:r>
      <w:r w:rsidR="00F60F4E" w:rsidRPr="00780EE5">
        <w:t xml:space="preserve">there </w:t>
      </w:r>
      <w:r w:rsidR="004C7B59">
        <w:t>c</w:t>
      </w:r>
      <w:r w:rsidR="00F60F4E" w:rsidRPr="00780EE5">
        <w:t>o</w:t>
      </w:r>
      <w:r w:rsidR="004C7B59">
        <w:t>u</w:t>
      </w:r>
      <w:r w:rsidR="00F60F4E" w:rsidRPr="00780EE5">
        <w:t>ld be bigger issues when put</w:t>
      </w:r>
      <w:r w:rsidR="005408F0">
        <w:t xml:space="preserve">ting the application </w:t>
      </w:r>
      <w:r w:rsidR="00F60F4E" w:rsidRPr="00780EE5">
        <w:t>together.</w:t>
      </w:r>
      <w:r w:rsidR="009C2C62" w:rsidRPr="009C2C62">
        <w:rPr>
          <w:rFonts w:asciiTheme="majorHAnsi" w:eastAsiaTheme="majorEastAsia" w:hAnsiTheme="majorHAnsi" w:cstheme="majorBidi"/>
          <w:noProof/>
          <w:color w:val="2F5496" w:themeColor="accent1" w:themeShade="BF"/>
          <w:sz w:val="26"/>
          <w:szCs w:val="26"/>
        </w:rPr>
        <w:t xml:space="preserve"> </w:t>
      </w:r>
    </w:p>
    <w:p w14:paraId="70DA118D" w14:textId="2904FFBE" w:rsidR="007B7C49" w:rsidRDefault="009C2C62" w:rsidP="00974C34">
      <w:pPr>
        <w:jc w:val="center"/>
      </w:pPr>
      <w:bookmarkStart w:id="92" w:name="_Toc67449418"/>
      <w:r>
        <w:rPr>
          <w:noProof/>
        </w:rPr>
        <w:drawing>
          <wp:inline distT="0" distB="0" distL="0" distR="0" wp14:anchorId="7C9ED9D5" wp14:editId="7517B198">
            <wp:extent cx="2857500" cy="2381250"/>
            <wp:effectExtent l="0" t="0" r="0" b="0"/>
            <wp:docPr id="27" name="Picture 27" descr="A picture containing text, sign, screensho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sign, screenshot, businesscard&#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857500" cy="2381250"/>
                    </a:xfrm>
                    <a:prstGeom prst="rect">
                      <a:avLst/>
                    </a:prstGeom>
                  </pic:spPr>
                </pic:pic>
              </a:graphicData>
            </a:graphic>
          </wp:inline>
        </w:drawing>
      </w:r>
    </w:p>
    <w:p w14:paraId="43BD7DD9" w14:textId="054FF0FD" w:rsidR="009C2C62" w:rsidRPr="009C2C62" w:rsidRDefault="009C2C62" w:rsidP="009C2C62">
      <w:pPr>
        <w:pStyle w:val="Caption"/>
        <w:jc w:val="center"/>
      </w:pPr>
      <w:bookmarkStart w:id="93" w:name="_Toc70014934"/>
      <w:r>
        <w:t xml:space="preserve">Figure </w:t>
      </w:r>
      <w:fldSimple w:instr=" SEQ Figure \* ARABIC ">
        <w:r>
          <w:rPr>
            <w:noProof/>
          </w:rPr>
          <w:t>12</w:t>
        </w:r>
      </w:fldSimple>
      <w:r>
        <w:t xml:space="preserve"> waterfall methodology</w:t>
      </w:r>
      <w:sdt>
        <w:sdtPr>
          <w:id w:val="-443844553"/>
          <w:citation/>
        </w:sdtPr>
        <w:sdtContent>
          <w:r w:rsidR="00514ECB">
            <w:fldChar w:fldCharType="begin"/>
          </w:r>
          <w:r w:rsidR="00514ECB">
            <w:instrText xml:space="preserve"> CITATION dat21 \l 2057 </w:instrText>
          </w:r>
          <w:r w:rsidR="00514ECB">
            <w:fldChar w:fldCharType="separate"/>
          </w:r>
          <w:r w:rsidR="00514ECB">
            <w:rPr>
              <w:noProof/>
            </w:rPr>
            <w:t xml:space="preserve"> </w:t>
          </w:r>
          <w:r w:rsidR="00514ECB" w:rsidRPr="00514ECB">
            <w:rPr>
              <w:noProof/>
            </w:rPr>
            <w:t>[72]</w:t>
          </w:r>
          <w:r w:rsidR="00514ECB">
            <w:fldChar w:fldCharType="end"/>
          </w:r>
        </w:sdtContent>
      </w:sdt>
      <w:bookmarkEnd w:id="93"/>
    </w:p>
    <w:p w14:paraId="4D563E23" w14:textId="0BB4C50B" w:rsidR="007B7C49" w:rsidRDefault="007B7C49" w:rsidP="009C2C62">
      <w:pPr>
        <w:pStyle w:val="Caption"/>
        <w:rPr>
          <w:rFonts w:asciiTheme="majorHAnsi" w:eastAsiaTheme="majorEastAsia" w:hAnsiTheme="majorHAnsi" w:cstheme="majorBidi"/>
          <w:color w:val="2F5496" w:themeColor="accent1" w:themeShade="BF"/>
          <w:sz w:val="26"/>
          <w:szCs w:val="26"/>
        </w:rPr>
      </w:pPr>
      <w:r>
        <w:br w:type="page"/>
      </w:r>
    </w:p>
    <w:p w14:paraId="303EE93C" w14:textId="78E03B77" w:rsidR="001B39DD" w:rsidRPr="00F923B8" w:rsidRDefault="00691893" w:rsidP="00CA7001">
      <w:pPr>
        <w:pStyle w:val="Heading2"/>
        <w:rPr>
          <w:rFonts w:ascii="Calibri Light" w:eastAsia="Yu Gothic Light" w:hAnsi="Calibri Light" w:cs="Times New Roman"/>
        </w:rPr>
      </w:pPr>
      <w:bookmarkStart w:id="94" w:name="_Toc70015385"/>
      <w:r w:rsidRPr="00F923B8">
        <w:lastRenderedPageBreak/>
        <w:t>Agile</w:t>
      </w:r>
      <w:bookmarkEnd w:id="92"/>
      <w:bookmarkEnd w:id="94"/>
      <w:r w:rsidRPr="00F923B8">
        <w:t xml:space="preserve"> </w:t>
      </w:r>
    </w:p>
    <w:p w14:paraId="19C49A55" w14:textId="0405EBA0" w:rsidR="00691893" w:rsidRPr="00780EE5" w:rsidRDefault="00691893" w:rsidP="00190C08">
      <w:pPr>
        <w:jc w:val="both"/>
      </w:pPr>
      <w:r w:rsidRPr="00780EE5">
        <w:t>Agile approach</w:t>
      </w:r>
      <w:sdt>
        <w:sdtPr>
          <w:id w:val="2092275186"/>
          <w:citation/>
        </w:sdtPr>
        <w:sdtContent>
          <w:r w:rsidR="006157A9">
            <w:fldChar w:fldCharType="begin"/>
          </w:r>
          <w:r w:rsidR="006157A9">
            <w:instrText xml:space="preserve"> CITATION WRI20 \l 2057 </w:instrText>
          </w:r>
          <w:r w:rsidR="006157A9">
            <w:fldChar w:fldCharType="separate"/>
          </w:r>
          <w:r w:rsidR="00D90A32">
            <w:rPr>
              <w:noProof/>
            </w:rPr>
            <w:t xml:space="preserve"> </w:t>
          </w:r>
          <w:r w:rsidR="00D90A32" w:rsidRPr="00D90A32">
            <w:rPr>
              <w:noProof/>
            </w:rPr>
            <w:t>[73]</w:t>
          </w:r>
          <w:r w:rsidR="006157A9">
            <w:fldChar w:fldCharType="end"/>
          </w:r>
        </w:sdtContent>
      </w:sdt>
      <w:r w:rsidRPr="00780EE5">
        <w:t xml:space="preserve"> is separating task </w:t>
      </w:r>
      <w:r w:rsidR="000045A7" w:rsidRPr="00780EE5">
        <w:t>and completing task at the same time</w:t>
      </w:r>
      <w:r w:rsidR="00346F86" w:rsidRPr="00780EE5">
        <w:t xml:space="preserve"> to complete the task </w:t>
      </w:r>
      <w:r w:rsidR="006C6521" w:rsidRPr="00780EE5">
        <w:t xml:space="preserve">unlike waterfall </w:t>
      </w:r>
      <w:r w:rsidR="00132462" w:rsidRPr="00780EE5">
        <w:t xml:space="preserve">you </w:t>
      </w:r>
      <w:r w:rsidR="005A4C9E" w:rsidRPr="00780EE5">
        <w:t>do not</w:t>
      </w:r>
      <w:r w:rsidR="00132462" w:rsidRPr="00780EE5">
        <w:t xml:space="preserve"> need to wait for one task to be finished to complete others.</w:t>
      </w:r>
      <w:r w:rsidR="00FB02B5" w:rsidRPr="00780EE5">
        <w:t xml:space="preserve"> The project will be worked with the client and will </w:t>
      </w:r>
      <w:r w:rsidR="00A57F77" w:rsidRPr="00780EE5">
        <w:t xml:space="preserve">show how the development is going to make sure on the </w:t>
      </w:r>
      <w:r w:rsidR="008029EF">
        <w:t xml:space="preserve">right </w:t>
      </w:r>
      <w:r w:rsidR="00A57F77" w:rsidRPr="00780EE5">
        <w:t>track of what the customer requires</w:t>
      </w:r>
      <w:r w:rsidR="00637F36" w:rsidRPr="00780EE5">
        <w:t>,</w:t>
      </w:r>
      <w:r w:rsidR="00A57F77" w:rsidRPr="00780EE5">
        <w:t xml:space="preserve"> and needs are meet</w:t>
      </w:r>
      <w:sdt>
        <w:sdtPr>
          <w:id w:val="675919608"/>
          <w:citation/>
        </w:sdtPr>
        <w:sdtContent>
          <w:r w:rsidR="0042455F">
            <w:fldChar w:fldCharType="begin"/>
          </w:r>
          <w:r w:rsidR="0042455F">
            <w:instrText xml:space="preserve"> CITATION Ale17 \l 2057 </w:instrText>
          </w:r>
          <w:r w:rsidR="0042455F">
            <w:fldChar w:fldCharType="separate"/>
          </w:r>
          <w:r w:rsidR="00D90A32">
            <w:rPr>
              <w:noProof/>
            </w:rPr>
            <w:t xml:space="preserve"> </w:t>
          </w:r>
          <w:r w:rsidR="00D90A32" w:rsidRPr="00D90A32">
            <w:rPr>
              <w:noProof/>
            </w:rPr>
            <w:t>[74]</w:t>
          </w:r>
          <w:r w:rsidR="0042455F">
            <w:fldChar w:fldCharType="end"/>
          </w:r>
        </w:sdtContent>
      </w:sdt>
      <w:sdt>
        <w:sdtPr>
          <w:id w:val="4333177"/>
          <w:citation/>
        </w:sdtPr>
        <w:sdtContent>
          <w:r w:rsidR="00EF779C">
            <w:fldChar w:fldCharType="begin"/>
          </w:r>
          <w:r w:rsidR="00EF779C">
            <w:instrText xml:space="preserve"> CITATION jav202 \l 2057 </w:instrText>
          </w:r>
          <w:r w:rsidR="00EF779C">
            <w:fldChar w:fldCharType="separate"/>
          </w:r>
          <w:r w:rsidR="00D90A32">
            <w:rPr>
              <w:noProof/>
            </w:rPr>
            <w:t xml:space="preserve"> </w:t>
          </w:r>
          <w:r w:rsidR="00D90A32" w:rsidRPr="00D90A32">
            <w:rPr>
              <w:noProof/>
            </w:rPr>
            <w:t>[75]</w:t>
          </w:r>
          <w:r w:rsidR="00EF779C">
            <w:fldChar w:fldCharType="end"/>
          </w:r>
        </w:sdtContent>
      </w:sdt>
      <w:r w:rsidR="00A57F77" w:rsidRPr="00780EE5">
        <w:t xml:space="preserve">. </w:t>
      </w:r>
    </w:p>
    <w:p w14:paraId="00B49CC7" w14:textId="53B67E5A" w:rsidR="00A57F77" w:rsidRPr="00F923B8" w:rsidRDefault="00A57F77" w:rsidP="00D2250C">
      <w:pPr>
        <w:pStyle w:val="Heading3"/>
        <w:rPr>
          <w:rStyle w:val="Heading3Char"/>
          <w:b/>
        </w:rPr>
      </w:pPr>
      <w:bookmarkStart w:id="95" w:name="_Toc67449419"/>
      <w:bookmarkStart w:id="96" w:name="_Toc70015386"/>
      <w:r w:rsidRPr="00F923B8">
        <w:rPr>
          <w:rStyle w:val="Heading3Char"/>
          <w:b/>
        </w:rPr>
        <w:t>Advantages</w:t>
      </w:r>
      <w:bookmarkEnd w:id="95"/>
      <w:bookmarkEnd w:id="96"/>
      <w:r w:rsidRPr="00F923B8">
        <w:rPr>
          <w:rStyle w:val="Heading3Char"/>
          <w:b/>
        </w:rPr>
        <w:t xml:space="preserve"> </w:t>
      </w:r>
    </w:p>
    <w:p w14:paraId="00FCFD62" w14:textId="260BC43F" w:rsidR="00A93F17" w:rsidRPr="00780EE5" w:rsidRDefault="00A93F17" w:rsidP="00190C08">
      <w:pPr>
        <w:pStyle w:val="ListParagraph"/>
        <w:numPr>
          <w:ilvl w:val="0"/>
          <w:numId w:val="9"/>
        </w:numPr>
        <w:jc w:val="both"/>
      </w:pPr>
      <w:r w:rsidRPr="00780EE5">
        <w:t xml:space="preserve">Testing </w:t>
      </w:r>
      <w:r w:rsidR="007C5EA2" w:rsidRPr="00780EE5">
        <w:t>as the project is build easier to find problems arising</w:t>
      </w:r>
      <w:r w:rsidR="00F26EB6" w:rsidRPr="00780EE5">
        <w:t>.</w:t>
      </w:r>
    </w:p>
    <w:p w14:paraId="302BEB5C" w14:textId="63F8B2F6" w:rsidR="007C5EA2" w:rsidRPr="00780EE5" w:rsidRDefault="007C5EA2" w:rsidP="00190C08">
      <w:pPr>
        <w:pStyle w:val="ListParagraph"/>
        <w:numPr>
          <w:ilvl w:val="0"/>
          <w:numId w:val="9"/>
        </w:numPr>
        <w:jc w:val="both"/>
      </w:pPr>
      <w:r w:rsidRPr="00780EE5">
        <w:t>Customer satisfaction</w:t>
      </w:r>
    </w:p>
    <w:p w14:paraId="56F678A8" w14:textId="7B3C459E" w:rsidR="007C5EA2" w:rsidRPr="00780EE5" w:rsidRDefault="005C382E" w:rsidP="00190C08">
      <w:pPr>
        <w:pStyle w:val="ListParagraph"/>
        <w:numPr>
          <w:ilvl w:val="0"/>
          <w:numId w:val="9"/>
        </w:numPr>
        <w:jc w:val="both"/>
      </w:pPr>
      <w:r w:rsidRPr="00780EE5">
        <w:t xml:space="preserve">Can change design </w:t>
      </w:r>
      <w:r w:rsidR="00F26EB6" w:rsidRPr="00780EE5">
        <w:t>and change aspects easier.</w:t>
      </w:r>
    </w:p>
    <w:p w14:paraId="5D68095E" w14:textId="67137260" w:rsidR="00F26EB6" w:rsidRPr="00F923B8" w:rsidRDefault="00A67F30" w:rsidP="00D2250C">
      <w:pPr>
        <w:pStyle w:val="Heading3"/>
        <w:rPr>
          <w:rStyle w:val="Heading3Char"/>
          <w:rFonts w:ascii="Calibri Light" w:eastAsia="Yu Gothic Light" w:hAnsi="Calibri Light" w:cs="Times New Roman"/>
          <w:bCs/>
          <w:color w:val="1F3763"/>
        </w:rPr>
      </w:pPr>
      <w:bookmarkStart w:id="97" w:name="_Toc67449420"/>
      <w:bookmarkStart w:id="98" w:name="_Toc70015387"/>
      <w:r w:rsidRPr="56F61C47">
        <w:t>Disadvantages</w:t>
      </w:r>
      <w:bookmarkEnd w:id="97"/>
      <w:bookmarkEnd w:id="98"/>
      <w:r w:rsidRPr="56F61C47">
        <w:t xml:space="preserve"> </w:t>
      </w:r>
    </w:p>
    <w:p w14:paraId="54A5A35E" w14:textId="5FDED02C" w:rsidR="003F7BE1" w:rsidRPr="00780EE5" w:rsidRDefault="003F7BE1" w:rsidP="00190C08">
      <w:pPr>
        <w:pStyle w:val="ListParagraph"/>
        <w:numPr>
          <w:ilvl w:val="0"/>
          <w:numId w:val="10"/>
        </w:numPr>
        <w:jc w:val="both"/>
      </w:pPr>
      <w:r w:rsidRPr="00780EE5">
        <w:t>Harder for new team members.</w:t>
      </w:r>
    </w:p>
    <w:p w14:paraId="01E52352" w14:textId="3BC65678" w:rsidR="00B50D64" w:rsidRPr="00780EE5" w:rsidRDefault="00B50D64" w:rsidP="00190C08">
      <w:pPr>
        <w:pStyle w:val="ListParagraph"/>
        <w:numPr>
          <w:ilvl w:val="0"/>
          <w:numId w:val="10"/>
        </w:numPr>
        <w:jc w:val="both"/>
      </w:pPr>
      <w:r w:rsidRPr="00780EE5">
        <w:t>It</w:t>
      </w:r>
      <w:r w:rsidR="008029EF">
        <w:t xml:space="preserve"> i</w:t>
      </w:r>
      <w:r w:rsidRPr="00780EE5">
        <w:t>s difficult to measure progress with multiple tasks being completed</w:t>
      </w:r>
      <w:r w:rsidR="00180231" w:rsidRPr="00780EE5">
        <w:t>.</w:t>
      </w:r>
    </w:p>
    <w:p w14:paraId="50A18C50" w14:textId="438F3F76" w:rsidR="00180231" w:rsidRPr="00780EE5" w:rsidRDefault="00180231" w:rsidP="00190C08">
      <w:pPr>
        <w:pStyle w:val="ListParagraph"/>
        <w:numPr>
          <w:ilvl w:val="0"/>
          <w:numId w:val="10"/>
        </w:numPr>
        <w:jc w:val="both"/>
      </w:pPr>
      <w:r w:rsidRPr="00780EE5">
        <w:t>Projects can run out of time because no clear end goal.</w:t>
      </w:r>
    </w:p>
    <w:p w14:paraId="5EC5B81C" w14:textId="08A44CB8" w:rsidR="00180231" w:rsidRPr="00780EE5" w:rsidRDefault="00180231" w:rsidP="00190C08">
      <w:pPr>
        <w:pStyle w:val="ListParagraph"/>
        <w:numPr>
          <w:ilvl w:val="0"/>
          <w:numId w:val="10"/>
        </w:numPr>
        <w:jc w:val="both"/>
      </w:pPr>
      <w:r w:rsidRPr="00780EE5">
        <w:t xml:space="preserve">No fixed design </w:t>
      </w:r>
      <w:proofErr w:type="gramStart"/>
      <w:r w:rsidRPr="00780EE5">
        <w:t>concept</w:t>
      </w:r>
      <w:proofErr w:type="gramEnd"/>
      <w:r w:rsidRPr="00780EE5">
        <w:t>.</w:t>
      </w:r>
    </w:p>
    <w:p w14:paraId="2421FA69" w14:textId="1E82F4DB" w:rsidR="005A7E6E" w:rsidRPr="00780EE5" w:rsidRDefault="00473DFF" w:rsidP="00190C08">
      <w:pPr>
        <w:jc w:val="both"/>
      </w:pPr>
      <w:r w:rsidRPr="00780EE5">
        <w:t xml:space="preserve">For the concept of this project both approaches were implemented </w:t>
      </w:r>
      <w:r w:rsidR="007B2BD6" w:rsidRPr="00780EE5">
        <w:t xml:space="preserve">for most of the project a waterfall approach was taken </w:t>
      </w:r>
      <w:r w:rsidR="00F31A66" w:rsidRPr="00780EE5">
        <w:t xml:space="preserve">it was structured what was wanted to be achieved and how it would be implemented </w:t>
      </w:r>
      <w:r w:rsidR="006E3FC7" w:rsidRPr="00780EE5">
        <w:t xml:space="preserve">though due to the way the application was created some aspects would need to be </w:t>
      </w:r>
      <w:r w:rsidR="003A021B" w:rsidRPr="00780EE5">
        <w:t>created</w:t>
      </w:r>
      <w:r w:rsidR="006E3FC7" w:rsidRPr="00780EE5">
        <w:t xml:space="preserve"> first and left </w:t>
      </w:r>
      <w:r w:rsidR="003A021B" w:rsidRPr="00780EE5">
        <w:t>and move forward to help finish the task.</w:t>
      </w:r>
    </w:p>
    <w:p w14:paraId="626277DF" w14:textId="5F56753E" w:rsidR="6BE16941" w:rsidRDefault="009D0FF3" w:rsidP="00190C08">
      <w:pPr>
        <w:jc w:val="both"/>
      </w:pPr>
      <w:r>
        <w:t xml:space="preserve">For the development </w:t>
      </w:r>
      <w:r w:rsidR="004E2AAD">
        <w:t>methodology</w:t>
      </w:r>
      <w:r w:rsidR="008029EF">
        <w:t xml:space="preserve"> an</w:t>
      </w:r>
      <w:r>
        <w:t xml:space="preserve"> a</w:t>
      </w:r>
      <w:r w:rsidR="7207081D">
        <w:t>gile</w:t>
      </w:r>
      <w:r>
        <w:t xml:space="preserve"> approach has been constructed to complete the </w:t>
      </w:r>
      <w:r w:rsidR="00A64BC3">
        <w:t>project waterfall</w:t>
      </w:r>
      <w:r w:rsidR="001F74F7">
        <w:t xml:space="preserve"> was the </w:t>
      </w:r>
      <w:r w:rsidR="00AC5DE1">
        <w:t xml:space="preserve">original approach setting out that one task would be completed before </w:t>
      </w:r>
      <w:r w:rsidR="00F85E63">
        <w:t>another task</w:t>
      </w:r>
      <w:r w:rsidR="00AC5DE1">
        <w:t xml:space="preserve"> could </w:t>
      </w:r>
      <w:r w:rsidR="003C6039">
        <w:t xml:space="preserve">be started this was the desired choice due to the nature of working alone on the project to ensure all aspects of one </w:t>
      </w:r>
      <w:r w:rsidR="004E2AAD">
        <w:t xml:space="preserve">topic being completed before moving on to make sure no problems </w:t>
      </w:r>
      <w:proofErr w:type="gramStart"/>
      <w:r w:rsidR="004E2AAD">
        <w:t>arise</w:t>
      </w:r>
      <w:proofErr w:type="gramEnd"/>
      <w:r w:rsidR="004E2AAD">
        <w:t xml:space="preserve"> and </w:t>
      </w:r>
      <w:r w:rsidR="00F72435">
        <w:t xml:space="preserve">no </w:t>
      </w:r>
      <w:r w:rsidR="0045367A">
        <w:t>functionality</w:t>
      </w:r>
      <w:r w:rsidR="004E2AAD">
        <w:t xml:space="preserve"> was left out</w:t>
      </w:r>
      <w:r w:rsidR="00206CD4">
        <w:t>.</w:t>
      </w:r>
      <w:r w:rsidR="00E05E98">
        <w:t xml:space="preserve"> </w:t>
      </w:r>
      <w:r w:rsidR="00206CD4">
        <w:t>Al</w:t>
      </w:r>
      <w:r w:rsidR="00E05E98">
        <w:t xml:space="preserve">though this was </w:t>
      </w:r>
      <w:r w:rsidR="00094E4F">
        <w:t>tactically</w:t>
      </w:r>
      <w:r w:rsidR="00E05E98">
        <w:t xml:space="preserve"> changed to agile due to research of how </w:t>
      </w:r>
      <w:r w:rsidR="00432CA4">
        <w:t>the project would work and changing of languages</w:t>
      </w:r>
      <w:r w:rsidR="007378DB">
        <w:t>.</w:t>
      </w:r>
      <w:r w:rsidR="00432CA4">
        <w:t xml:space="preserve"> </w:t>
      </w:r>
      <w:r w:rsidR="006513A6">
        <w:t>B</w:t>
      </w:r>
      <w:r w:rsidR="00432CA4">
        <w:t>e</w:t>
      </w:r>
      <w:r w:rsidR="006513A6">
        <w:t>ing</w:t>
      </w:r>
      <w:r w:rsidR="00F72435">
        <w:t xml:space="preserve"> </w:t>
      </w:r>
      <w:r w:rsidR="00432CA4">
        <w:t>able to</w:t>
      </w:r>
      <w:r w:rsidR="00DC723C">
        <w:t xml:space="preserve"> use</w:t>
      </w:r>
      <w:r w:rsidR="00432CA4">
        <w:t xml:space="preserve"> a</w:t>
      </w:r>
      <w:r w:rsidR="00900633">
        <w:t>n</w:t>
      </w:r>
      <w:r w:rsidR="00432CA4">
        <w:t xml:space="preserve"> agile approach to help build the application and connecting aspects of the application together </w:t>
      </w:r>
      <w:r w:rsidR="00F41396">
        <w:t xml:space="preserve">with the database and </w:t>
      </w:r>
      <w:r w:rsidR="00D004BF">
        <w:t xml:space="preserve">website needing to be developed </w:t>
      </w:r>
      <w:r w:rsidR="0045367A">
        <w:t>considering one</w:t>
      </w:r>
      <w:r w:rsidR="00F72435">
        <w:t xml:space="preserve"> another.</w:t>
      </w:r>
      <w:r w:rsidR="00D004BF">
        <w:t xml:space="preserve"> </w:t>
      </w:r>
    </w:p>
    <w:p w14:paraId="198E37AC" w14:textId="497F2F58" w:rsidR="00D004BF" w:rsidRDefault="00D004BF" w:rsidP="00190C08">
      <w:pPr>
        <w:jc w:val="both"/>
      </w:pPr>
      <w:r>
        <w:rPr>
          <w:noProof/>
          <w:lang w:eastAsia="en-GB"/>
        </w:rPr>
        <w:drawing>
          <wp:inline distT="0" distB="0" distL="0" distR="0" wp14:anchorId="2F4829FF" wp14:editId="3B550DBC">
            <wp:extent cx="4974956" cy="2479729"/>
            <wp:effectExtent l="0" t="0" r="0" b="1587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23C59AB7" w14:textId="38D6DBB2" w:rsidR="6BE16941" w:rsidRDefault="000B31D3" w:rsidP="00CB0B77">
      <w:pPr>
        <w:pStyle w:val="Caption"/>
        <w:jc w:val="center"/>
      </w:pPr>
      <w:bookmarkStart w:id="99" w:name="_Toc70014935"/>
      <w:r>
        <w:t xml:space="preserve">Figure </w:t>
      </w:r>
      <w:r>
        <w:fldChar w:fldCharType="begin"/>
      </w:r>
      <w:r>
        <w:instrText>SEQ Figure \* ARABIC</w:instrText>
      </w:r>
      <w:r>
        <w:fldChar w:fldCharType="separate"/>
      </w:r>
      <w:r w:rsidR="009C2C62">
        <w:rPr>
          <w:noProof/>
        </w:rPr>
        <w:t>13</w:t>
      </w:r>
      <w:r>
        <w:fldChar w:fldCharType="end"/>
      </w:r>
      <w:r>
        <w:t>-life cycle</w:t>
      </w:r>
      <w:bookmarkEnd w:id="99"/>
    </w:p>
    <w:p w14:paraId="00B822E9" w14:textId="5AFF1AEE" w:rsidR="00AB1D87" w:rsidRPr="00F923B8" w:rsidRDefault="00AB1D87" w:rsidP="00D2250C">
      <w:pPr>
        <w:pStyle w:val="Heading3"/>
        <w:rPr>
          <w:rFonts w:ascii="Calibri Light" w:eastAsia="Yu Gothic Light" w:hAnsi="Calibri Light" w:cs="Times New Roman"/>
          <w:color w:val="1F3763"/>
        </w:rPr>
      </w:pPr>
      <w:bookmarkStart w:id="100" w:name="_Toc67449423"/>
      <w:bookmarkStart w:id="101" w:name="_Toc70015388"/>
      <w:r w:rsidRPr="00F923B8">
        <w:t>Advantages of the agile approach</w:t>
      </w:r>
      <w:bookmarkEnd w:id="100"/>
      <w:bookmarkEnd w:id="101"/>
    </w:p>
    <w:p w14:paraId="4EDDFA36" w14:textId="42FCB204" w:rsidR="009D2E9E" w:rsidRDefault="009D2E9E" w:rsidP="00190C08">
      <w:pPr>
        <w:pStyle w:val="NoSpacing"/>
        <w:jc w:val="both"/>
      </w:pPr>
      <w:r>
        <w:t xml:space="preserve">The way the project is agile has its </w:t>
      </w:r>
      <w:r w:rsidR="00BA263C">
        <w:t>advantages.</w:t>
      </w:r>
      <w:r>
        <w:t xml:space="preserve"> </w:t>
      </w:r>
    </w:p>
    <w:p w14:paraId="453B49EB" w14:textId="3A7A0C6C" w:rsidR="009D2E9E" w:rsidRDefault="002D38DE" w:rsidP="00190C08">
      <w:pPr>
        <w:pStyle w:val="NoSpacing"/>
        <w:numPr>
          <w:ilvl w:val="0"/>
          <w:numId w:val="28"/>
        </w:numPr>
        <w:jc w:val="both"/>
      </w:pPr>
      <w:r>
        <w:t xml:space="preserve">Can deal with issues which can </w:t>
      </w:r>
      <w:r w:rsidR="004A24D3">
        <w:t>arise</w:t>
      </w:r>
      <w:r>
        <w:t xml:space="preserve"> </w:t>
      </w:r>
      <w:r w:rsidR="00FF312C">
        <w:t xml:space="preserve">while developing the </w:t>
      </w:r>
      <w:r w:rsidR="004A24D3">
        <w:t>project.</w:t>
      </w:r>
      <w:r w:rsidR="00FF312C">
        <w:t xml:space="preserve"> </w:t>
      </w:r>
    </w:p>
    <w:p w14:paraId="3DA6EFCE" w14:textId="2322945C" w:rsidR="004A24D3" w:rsidRDefault="00FF312C" w:rsidP="00190C08">
      <w:pPr>
        <w:pStyle w:val="NoSpacing"/>
        <w:numPr>
          <w:ilvl w:val="0"/>
          <w:numId w:val="28"/>
        </w:numPr>
        <w:jc w:val="both"/>
      </w:pPr>
      <w:r>
        <w:lastRenderedPageBreak/>
        <w:t xml:space="preserve">Can see problems </w:t>
      </w:r>
      <w:r w:rsidR="00B87C98">
        <w:t xml:space="preserve">sooner because working on multiple parts of the </w:t>
      </w:r>
      <w:r w:rsidR="004A24D3">
        <w:t>programme.</w:t>
      </w:r>
    </w:p>
    <w:p w14:paraId="4A8C8406" w14:textId="77777777" w:rsidR="00BA263C" w:rsidRDefault="004A24D3" w:rsidP="00190C08">
      <w:pPr>
        <w:pStyle w:val="NoSpacing"/>
        <w:numPr>
          <w:ilvl w:val="0"/>
          <w:numId w:val="28"/>
        </w:numPr>
        <w:jc w:val="both"/>
      </w:pPr>
      <w:r>
        <w:t xml:space="preserve">Can change design </w:t>
      </w:r>
      <w:r w:rsidR="00BA263C">
        <w:t>easier.</w:t>
      </w:r>
    </w:p>
    <w:p w14:paraId="05CD2A62" w14:textId="77777777" w:rsidR="009E2AC3" w:rsidRDefault="00BA263C" w:rsidP="00190C08">
      <w:pPr>
        <w:pStyle w:val="NoSpacing"/>
        <w:numPr>
          <w:ilvl w:val="0"/>
          <w:numId w:val="28"/>
        </w:numPr>
        <w:jc w:val="both"/>
      </w:pPr>
      <w:r>
        <w:t>Have a better understanding how the project is coming together.</w:t>
      </w:r>
      <w:r w:rsidR="00B87C98">
        <w:t xml:space="preserve"> </w:t>
      </w:r>
    </w:p>
    <w:p w14:paraId="62F4A91B" w14:textId="77777777" w:rsidR="009E2AC3" w:rsidRDefault="009E2AC3" w:rsidP="00190C08">
      <w:pPr>
        <w:pStyle w:val="NoSpacing"/>
        <w:jc w:val="both"/>
      </w:pPr>
    </w:p>
    <w:p w14:paraId="5E3B3BEC" w14:textId="77777777" w:rsidR="009E2AC3" w:rsidRDefault="009E2AC3" w:rsidP="00190C08">
      <w:pPr>
        <w:pStyle w:val="NoSpacing"/>
        <w:jc w:val="both"/>
      </w:pPr>
    </w:p>
    <w:p w14:paraId="59004FAD" w14:textId="199A48A8" w:rsidR="003A0A31" w:rsidRPr="00F923B8" w:rsidRDefault="009E2AC3" w:rsidP="00D2250C">
      <w:pPr>
        <w:pStyle w:val="Heading3"/>
        <w:rPr>
          <w:rFonts w:ascii="Calibri Light" w:eastAsia="Yu Gothic Light" w:hAnsi="Calibri Light" w:cs="Times New Roman"/>
          <w:color w:val="1F3763"/>
        </w:rPr>
      </w:pPr>
      <w:bookmarkStart w:id="102" w:name="_Toc67449424"/>
      <w:bookmarkStart w:id="103" w:name="_Toc70015389"/>
      <w:r w:rsidRPr="00F923B8">
        <w:t>Disadvantages</w:t>
      </w:r>
      <w:bookmarkEnd w:id="102"/>
      <w:bookmarkEnd w:id="103"/>
      <w:r w:rsidRPr="00F923B8">
        <w:t xml:space="preserve"> </w:t>
      </w:r>
    </w:p>
    <w:p w14:paraId="4EE21339" w14:textId="2EB0A0A3" w:rsidR="003A0A31" w:rsidRDefault="003A0A31" w:rsidP="00190C08">
      <w:pPr>
        <w:pStyle w:val="ListParagraph"/>
        <w:numPr>
          <w:ilvl w:val="0"/>
          <w:numId w:val="32"/>
        </w:numPr>
        <w:jc w:val="both"/>
      </w:pPr>
      <w:r>
        <w:t xml:space="preserve">It can be difficult to keep to time scales due to the nature of moving between </w:t>
      </w:r>
      <w:r w:rsidR="00D7392A">
        <w:t>different sections of the development.</w:t>
      </w:r>
    </w:p>
    <w:p w14:paraId="490F4D5A" w14:textId="02411903" w:rsidR="00D7392A" w:rsidRDefault="00913B01" w:rsidP="00190C08">
      <w:pPr>
        <w:pStyle w:val="ListParagraph"/>
        <w:numPr>
          <w:ilvl w:val="0"/>
          <w:numId w:val="32"/>
        </w:numPr>
        <w:jc w:val="both"/>
      </w:pPr>
      <w:r>
        <w:t xml:space="preserve">Showing progress of project </w:t>
      </w:r>
      <w:r w:rsidR="00565EE4">
        <w:t>until all complete an outsider looking in can be difficult to understand.</w:t>
      </w:r>
    </w:p>
    <w:p w14:paraId="360E4EF7" w14:textId="77777777" w:rsidR="008029EF" w:rsidRDefault="008029EF">
      <w:pPr>
        <w:rPr>
          <w:rFonts w:asciiTheme="majorHAnsi" w:eastAsiaTheme="majorEastAsia" w:hAnsiTheme="majorHAnsi" w:cstheme="majorBidi"/>
          <w:b/>
          <w:color w:val="2F5496" w:themeColor="accent1" w:themeShade="BF"/>
          <w:sz w:val="26"/>
          <w:szCs w:val="26"/>
        </w:rPr>
      </w:pPr>
      <w:r>
        <w:rPr>
          <w:b/>
        </w:rPr>
        <w:br w:type="page"/>
      </w:r>
    </w:p>
    <w:p w14:paraId="4323CE65" w14:textId="12DCA763" w:rsidR="005608BD" w:rsidRPr="00F923B8" w:rsidRDefault="005608BD" w:rsidP="00D2250C">
      <w:pPr>
        <w:pStyle w:val="Heading3"/>
      </w:pPr>
      <w:bookmarkStart w:id="104" w:name="_Toc70015390"/>
      <w:r w:rsidRPr="00F923B8">
        <w:lastRenderedPageBreak/>
        <w:t xml:space="preserve">Feature driven </w:t>
      </w:r>
      <w:proofErr w:type="gramStart"/>
      <w:r w:rsidRPr="00F923B8">
        <w:t>development</w:t>
      </w:r>
      <w:bookmarkEnd w:id="104"/>
      <w:proofErr w:type="gramEnd"/>
      <w:r w:rsidRPr="00F923B8">
        <w:t xml:space="preserve"> </w:t>
      </w:r>
    </w:p>
    <w:p w14:paraId="00DB1F51" w14:textId="77777777" w:rsidR="005608BD" w:rsidRDefault="005608BD" w:rsidP="005608BD">
      <w:pPr>
        <w:jc w:val="both"/>
      </w:pPr>
    </w:p>
    <w:p w14:paraId="5F2D21CC" w14:textId="13BEF332" w:rsidR="00AD29CF" w:rsidRDefault="00D22454" w:rsidP="00CB0B77">
      <w:pPr>
        <w:ind w:firstLine="720"/>
      </w:pPr>
      <w:r>
        <w:rPr>
          <w:noProof/>
          <w:lang w:eastAsia="en-GB"/>
        </w:rPr>
        <w:drawing>
          <wp:inline distT="0" distB="0" distL="0" distR="0" wp14:anchorId="2515C8D6" wp14:editId="2670C77A">
            <wp:extent cx="5437042" cy="2150110"/>
            <wp:effectExtent l="0" t="0" r="0" b="2540"/>
            <wp:docPr id="66" name="Picture 6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pic:nvPicPr>
                  <pic:blipFill>
                    <a:blip r:embed="rId33">
                      <a:extLst>
                        <a:ext uri="{28A0092B-C50C-407E-A947-70E740481C1C}">
                          <a14:useLocalDpi xmlns:a14="http://schemas.microsoft.com/office/drawing/2010/main" val="0"/>
                        </a:ext>
                      </a:extLst>
                    </a:blip>
                    <a:stretch>
                      <a:fillRect/>
                    </a:stretch>
                  </pic:blipFill>
                  <pic:spPr>
                    <a:xfrm>
                      <a:off x="0" y="0"/>
                      <a:ext cx="5448393" cy="2154599"/>
                    </a:xfrm>
                    <a:prstGeom prst="rect">
                      <a:avLst/>
                    </a:prstGeom>
                  </pic:spPr>
                </pic:pic>
              </a:graphicData>
            </a:graphic>
          </wp:inline>
        </w:drawing>
      </w:r>
    </w:p>
    <w:p w14:paraId="7E3ED710" w14:textId="525393E0" w:rsidR="00CB0B77" w:rsidRDefault="005608BD" w:rsidP="005608BD">
      <w:pPr>
        <w:pStyle w:val="Caption"/>
        <w:jc w:val="center"/>
      </w:pPr>
      <w:bookmarkStart w:id="105" w:name="_Toc70014936"/>
      <w:r>
        <w:t xml:space="preserve">Figure </w:t>
      </w:r>
      <w:fldSimple w:instr=" SEQ Figure \* ARABIC ">
        <w:r w:rsidR="009C2C62">
          <w:rPr>
            <w:noProof/>
          </w:rPr>
          <w:t>14</w:t>
        </w:r>
      </w:fldSimple>
      <w:r>
        <w:t xml:space="preserve"> future driven development</w:t>
      </w:r>
      <w:sdt>
        <w:sdtPr>
          <w:id w:val="-2144332085"/>
          <w:citation/>
        </w:sdtPr>
        <w:sdtContent>
          <w:r w:rsidR="00DB47DE">
            <w:fldChar w:fldCharType="begin"/>
          </w:r>
          <w:r w:rsidR="00DB47DE">
            <w:instrText xml:space="preserve"> CITATION ais21 \l 2057 </w:instrText>
          </w:r>
          <w:r w:rsidR="00DB47DE">
            <w:fldChar w:fldCharType="separate"/>
          </w:r>
          <w:r w:rsidR="00D90A32">
            <w:rPr>
              <w:noProof/>
            </w:rPr>
            <w:t xml:space="preserve"> </w:t>
          </w:r>
          <w:r w:rsidR="00D90A32" w:rsidRPr="00D90A32">
            <w:rPr>
              <w:noProof/>
            </w:rPr>
            <w:t>[76]</w:t>
          </w:r>
          <w:r w:rsidR="00DB47DE">
            <w:fldChar w:fldCharType="end"/>
          </w:r>
        </w:sdtContent>
      </w:sdt>
      <w:bookmarkEnd w:id="105"/>
    </w:p>
    <w:p w14:paraId="19094831" w14:textId="2A41CDAE" w:rsidR="002920EF" w:rsidRDefault="001E064C" w:rsidP="00190C08">
      <w:pPr>
        <w:jc w:val="both"/>
      </w:pPr>
      <w:r>
        <w:t xml:space="preserve">Feature driven development </w:t>
      </w:r>
      <w:r w:rsidR="00646ADE">
        <w:t xml:space="preserve">(FDD) </w:t>
      </w:r>
      <w:r>
        <w:t xml:space="preserve">is an agile framework </w:t>
      </w:r>
      <w:r w:rsidR="00646ADE">
        <w:t xml:space="preserve">it </w:t>
      </w:r>
      <w:r w:rsidR="00875D21">
        <w:t xml:space="preserve">is </w:t>
      </w:r>
      <w:r w:rsidR="00F85CDC">
        <w:t xml:space="preserve">developed around a software engineering </w:t>
      </w:r>
      <w:r w:rsidR="00D4180A">
        <w:t xml:space="preserve">approach </w:t>
      </w:r>
      <w:r w:rsidR="005E74E7">
        <w:t>to</w:t>
      </w:r>
      <w:r w:rsidR="007C4EA7">
        <w:t xml:space="preserve"> </w:t>
      </w:r>
      <w:r w:rsidR="0023734D">
        <w:t>developing</w:t>
      </w:r>
      <w:r w:rsidR="002B512B">
        <w:t>. It is broken down into 5 stages develop, build a fea</w:t>
      </w:r>
      <w:r w:rsidR="00021A4C">
        <w:t>ture list, plan by feature, design by feature and build by feature.</w:t>
      </w:r>
    </w:p>
    <w:p w14:paraId="1BA5655F" w14:textId="1DDDB8F8" w:rsidR="0087295C" w:rsidRDefault="0087295C" w:rsidP="00190C08">
      <w:pPr>
        <w:jc w:val="both"/>
      </w:pPr>
      <w:r>
        <w:t xml:space="preserve">This methodology was designed to split task into different </w:t>
      </w:r>
      <w:r w:rsidR="00031DD9">
        <w:t>features to be completed faster and quicker.</w:t>
      </w:r>
    </w:p>
    <w:p w14:paraId="58720E82" w14:textId="18CD4CFD" w:rsidR="00454111" w:rsidRDefault="00F3771B" w:rsidP="00190C08">
      <w:pPr>
        <w:jc w:val="both"/>
      </w:pPr>
      <w:r>
        <w:t xml:space="preserve">Developing an overall model </w:t>
      </w:r>
    </w:p>
    <w:p w14:paraId="3D1B90EA" w14:textId="4BD058CA" w:rsidR="00F3771B" w:rsidRDefault="00F3771B" w:rsidP="00190C08">
      <w:pPr>
        <w:jc w:val="both"/>
      </w:pPr>
      <w:r>
        <w:t xml:space="preserve">This is the first stage of the process </w:t>
      </w:r>
      <w:r w:rsidR="004313A9">
        <w:t xml:space="preserve">build a model of how the project will run and how the idea will be completed </w:t>
      </w:r>
      <w:r w:rsidR="00BA537C">
        <w:t xml:space="preserve">once planned </w:t>
      </w:r>
      <w:r w:rsidR="00CB031A">
        <w:t xml:space="preserve">it will </w:t>
      </w:r>
      <w:r w:rsidR="00BA537C">
        <w:t>help understand what the project will look like.</w:t>
      </w:r>
    </w:p>
    <w:p w14:paraId="123804C5" w14:textId="64473430" w:rsidR="00CB031A" w:rsidRDefault="00D52175" w:rsidP="00190C08">
      <w:pPr>
        <w:jc w:val="both"/>
      </w:pPr>
      <w:r>
        <w:t xml:space="preserve">Building a feature list </w:t>
      </w:r>
    </w:p>
    <w:p w14:paraId="38B252E4" w14:textId="4187E198" w:rsidR="00D52175" w:rsidRDefault="0028374A" w:rsidP="00190C08">
      <w:pPr>
        <w:jc w:val="both"/>
      </w:pPr>
      <w:r>
        <w:t>Once the object model is buil</w:t>
      </w:r>
      <w:r w:rsidR="0037227D">
        <w:t>t</w:t>
      </w:r>
      <w:r>
        <w:t xml:space="preserve"> </w:t>
      </w:r>
      <w:r w:rsidR="006C7076">
        <w:t>a list of key features w</w:t>
      </w:r>
      <w:r w:rsidR="00B055B5">
        <w:t>hich will</w:t>
      </w:r>
      <w:r w:rsidR="004239EA">
        <w:t xml:space="preserve"> need to be implemented into the project</w:t>
      </w:r>
      <w:r w:rsidR="00997BBC">
        <w:t>.</w:t>
      </w:r>
    </w:p>
    <w:p w14:paraId="58070D67" w14:textId="6D13BB27" w:rsidR="00997BBC" w:rsidRDefault="00997BBC" w:rsidP="00190C08">
      <w:pPr>
        <w:jc w:val="both"/>
      </w:pPr>
      <w:r>
        <w:t>Plan</w:t>
      </w:r>
      <w:r w:rsidR="00676E9E">
        <w:t>ning</w:t>
      </w:r>
      <w:r>
        <w:t xml:space="preserve"> by </w:t>
      </w:r>
      <w:r w:rsidR="00676E9E">
        <w:t xml:space="preserve">the </w:t>
      </w:r>
      <w:r>
        <w:t xml:space="preserve">feature </w:t>
      </w:r>
    </w:p>
    <w:p w14:paraId="024E920C" w14:textId="6094083C" w:rsidR="00676E9E" w:rsidRDefault="00AF23EE" w:rsidP="00190C08">
      <w:pPr>
        <w:jc w:val="both"/>
      </w:pPr>
      <w:r>
        <w:t xml:space="preserve">Using the knowledge from the first modelling process it time to break down the </w:t>
      </w:r>
      <w:r w:rsidR="002B66A3">
        <w:t xml:space="preserve">features that should be </w:t>
      </w:r>
      <w:r w:rsidR="00D76F04">
        <w:t xml:space="preserve">designing the feature should look and </w:t>
      </w:r>
      <w:r w:rsidR="00674A39">
        <w:t xml:space="preserve">making a solution </w:t>
      </w:r>
      <w:r w:rsidR="002139A4">
        <w:t>for the feature to be completed.</w:t>
      </w:r>
    </w:p>
    <w:p w14:paraId="46E17BF7" w14:textId="4C55BDDE" w:rsidR="009F4269" w:rsidRDefault="008F0B36" w:rsidP="00190C08">
      <w:pPr>
        <w:jc w:val="both"/>
      </w:pPr>
      <w:r>
        <w:t xml:space="preserve">Building the features </w:t>
      </w:r>
    </w:p>
    <w:p w14:paraId="420563D5" w14:textId="509DA631" w:rsidR="0061412E" w:rsidRDefault="0028198F" w:rsidP="00190C08">
      <w:pPr>
        <w:jc w:val="both"/>
      </w:pPr>
      <w:r>
        <w:t>This is where you put all the</w:t>
      </w:r>
      <w:r w:rsidR="007500F2">
        <w:t xml:space="preserve"> previous steps into action and develop </w:t>
      </w:r>
      <w:r w:rsidR="007526F3">
        <w:t>the feature test and inspect the code for the feature.</w:t>
      </w:r>
    </w:p>
    <w:p w14:paraId="73006C56" w14:textId="77777777" w:rsidR="00070054" w:rsidRDefault="00070054" w:rsidP="00190C08">
      <w:pPr>
        <w:pStyle w:val="ListParagraph"/>
        <w:jc w:val="both"/>
      </w:pPr>
    </w:p>
    <w:p w14:paraId="5500FB31" w14:textId="23BE816D" w:rsidR="008267A3" w:rsidRPr="000B62B6" w:rsidRDefault="000A598C" w:rsidP="00190C08">
      <w:pPr>
        <w:jc w:val="both"/>
      </w:pPr>
      <w:r w:rsidRPr="000B62B6">
        <w:t xml:space="preserve">The development methodology used is </w:t>
      </w:r>
      <w:r w:rsidR="00FA60A4" w:rsidRPr="000B62B6">
        <w:t>feature driven development (FDD)</w:t>
      </w:r>
      <w:r w:rsidR="000240AF" w:rsidRPr="000B62B6">
        <w:t xml:space="preserve">. Feature driven </w:t>
      </w:r>
      <w:r w:rsidR="00564E02" w:rsidRPr="000B62B6">
        <w:t xml:space="preserve">development </w:t>
      </w:r>
      <w:r w:rsidR="00BE6B27" w:rsidRPr="000B62B6">
        <w:t xml:space="preserve">is an iterative and incremental software development progress </w:t>
      </w:r>
      <w:r w:rsidR="00E445EE" w:rsidRPr="000B62B6">
        <w:t xml:space="preserve">originated from </w:t>
      </w:r>
      <w:r w:rsidR="00B41E5B" w:rsidRPr="000B62B6">
        <w:t>an</w:t>
      </w:r>
      <w:r w:rsidR="00E445EE" w:rsidRPr="000B62B6">
        <w:t xml:space="preserve"> agile methodology </w:t>
      </w:r>
      <w:r w:rsidR="00B41E5B" w:rsidRPr="000B62B6">
        <w:t xml:space="preserve">that focuses on the features </w:t>
      </w:r>
      <w:r w:rsidR="004378EE" w:rsidRPr="000B62B6">
        <w:t xml:space="preserve">for the application when it uses the features it </w:t>
      </w:r>
      <w:r w:rsidR="008B3887" w:rsidRPr="000B62B6">
        <w:t>does not</w:t>
      </w:r>
      <w:r w:rsidR="004378EE" w:rsidRPr="000B62B6">
        <w:t xml:space="preserve"> mean </w:t>
      </w:r>
      <w:r w:rsidR="007A1D47" w:rsidRPr="000B62B6">
        <w:t xml:space="preserve">product features but features to make the application work </w:t>
      </w:r>
      <w:r w:rsidR="00FD0F6A" w:rsidRPr="000B62B6">
        <w:t xml:space="preserve">such as creating a login feature for the application. This approach was used to the nature of </w:t>
      </w:r>
      <w:r w:rsidR="00E26BC0" w:rsidRPr="000B62B6">
        <w:t xml:space="preserve">how the application was to be created due to moving features across </w:t>
      </w:r>
      <w:r w:rsidR="00284B65" w:rsidRPr="000B62B6">
        <w:t>to build the application</w:t>
      </w:r>
      <w:r w:rsidR="002A5A6A" w:rsidRPr="000B62B6">
        <w:t xml:space="preserve"> once on</w:t>
      </w:r>
      <w:r w:rsidR="07E8E093" w:rsidRPr="000B62B6">
        <w:t>e</w:t>
      </w:r>
      <w:r w:rsidR="002A5A6A" w:rsidRPr="000B62B6">
        <w:t xml:space="preserve"> feature was completed this includes coding testing and documentation of the feature</w:t>
      </w:r>
      <w:r w:rsidR="003F3383" w:rsidRPr="000B62B6">
        <w:t xml:space="preserve"> it would be moved on to the next feature</w:t>
      </w:r>
      <w:sdt>
        <w:sdtPr>
          <w:id w:val="-817499503"/>
          <w:citation/>
        </w:sdtPr>
        <w:sdtContent>
          <w:r w:rsidR="00C6310C">
            <w:fldChar w:fldCharType="begin"/>
          </w:r>
          <w:r w:rsidR="00C6310C">
            <w:instrText xml:space="preserve"> CITATION Sad08 \l 2057 </w:instrText>
          </w:r>
          <w:r w:rsidR="00C6310C">
            <w:fldChar w:fldCharType="separate"/>
          </w:r>
          <w:r w:rsidR="00C6310C">
            <w:rPr>
              <w:noProof/>
            </w:rPr>
            <w:t xml:space="preserve"> </w:t>
          </w:r>
          <w:r w:rsidR="00C6310C" w:rsidRPr="00C6310C">
            <w:rPr>
              <w:noProof/>
            </w:rPr>
            <w:t>[77]</w:t>
          </w:r>
          <w:r w:rsidR="00C6310C">
            <w:fldChar w:fldCharType="end"/>
          </w:r>
        </w:sdtContent>
      </w:sdt>
      <w:r w:rsidR="007E6257" w:rsidRPr="000B62B6">
        <w:t>.</w:t>
      </w:r>
    </w:p>
    <w:p w14:paraId="3D76A263" w14:textId="77777777" w:rsidR="00C6310C" w:rsidRDefault="00C6310C" w:rsidP="00190C08">
      <w:pPr>
        <w:jc w:val="both"/>
      </w:pPr>
    </w:p>
    <w:p w14:paraId="6593C1F2" w14:textId="16055527" w:rsidR="00C44EB0" w:rsidRDefault="004140B2" w:rsidP="00190C08">
      <w:pPr>
        <w:jc w:val="both"/>
      </w:pPr>
      <w:r w:rsidRPr="000B62B6">
        <w:lastRenderedPageBreak/>
        <w:t xml:space="preserve">This was </w:t>
      </w:r>
      <w:r w:rsidR="25FC4752" w:rsidRPr="000B62B6">
        <w:t xml:space="preserve">first </w:t>
      </w:r>
      <w:r w:rsidR="00E95484" w:rsidRPr="000B62B6">
        <w:t xml:space="preserve">used to develop </w:t>
      </w:r>
      <w:r w:rsidR="000F5FED" w:rsidRPr="000B62B6">
        <w:t xml:space="preserve">a website from the wire diagrams of how the website should look and how the database will look and create a </w:t>
      </w:r>
      <w:r w:rsidR="00B7006F" w:rsidRPr="000B62B6">
        <w:t>feature list to be completed</w:t>
      </w:r>
      <w:r w:rsidR="57CE9820" w:rsidRPr="000B62B6">
        <w:t>. The</w:t>
      </w:r>
      <w:r w:rsidR="00B7006F" w:rsidRPr="000B62B6">
        <w:t xml:space="preserve"> main features to </w:t>
      </w:r>
      <w:r w:rsidR="00446F32" w:rsidRPr="000B62B6">
        <w:t xml:space="preserve">be </w:t>
      </w:r>
      <w:r w:rsidR="00B7006F" w:rsidRPr="000B62B6">
        <w:t>implemented first</w:t>
      </w:r>
      <w:r w:rsidR="00C6310C">
        <w:t>,</w:t>
      </w:r>
      <w:r w:rsidR="00B7006F" w:rsidRPr="000B62B6">
        <w:t xml:space="preserve"> </w:t>
      </w:r>
      <w:r w:rsidR="004805D6" w:rsidRPr="000B62B6">
        <w:t>for example</w:t>
      </w:r>
      <w:r w:rsidR="00C6310C">
        <w:t>,</w:t>
      </w:r>
      <w:r w:rsidR="004805D6" w:rsidRPr="000B62B6">
        <w:t xml:space="preserve"> </w:t>
      </w:r>
      <w:r w:rsidR="23533B62" w:rsidRPr="000B62B6">
        <w:t>would be</w:t>
      </w:r>
      <w:r w:rsidR="004805D6" w:rsidRPr="000B62B6">
        <w:t xml:space="preserve"> the feature to search a barcode </w:t>
      </w:r>
      <w:r w:rsidR="57BD6C5C" w:rsidRPr="000B62B6">
        <w:t>as this</w:t>
      </w:r>
      <w:r w:rsidR="004805D6" w:rsidRPr="000B62B6">
        <w:t xml:space="preserve"> must be implemented before </w:t>
      </w:r>
      <w:r w:rsidR="003505C1" w:rsidRPr="000B62B6">
        <w:t>the feature</w:t>
      </w:r>
      <w:r w:rsidR="6EB9DF49" w:rsidRPr="000B62B6">
        <w:t xml:space="preserve"> </w:t>
      </w:r>
      <w:r w:rsidR="003505C1" w:rsidRPr="000B62B6">
        <w:t xml:space="preserve">data to display data to the user </w:t>
      </w:r>
      <w:r w:rsidR="001F15DB" w:rsidRPr="000B62B6">
        <w:t>otherwise</w:t>
      </w:r>
      <w:r w:rsidR="00F86D9A" w:rsidRPr="000B62B6">
        <w:t xml:space="preserve"> the data</w:t>
      </w:r>
      <w:r w:rsidR="00AD754E" w:rsidRPr="000B62B6">
        <w:t xml:space="preserve">base </w:t>
      </w:r>
      <w:r w:rsidR="006B5E97" w:rsidRPr="000B62B6">
        <w:t>would not</w:t>
      </w:r>
      <w:r w:rsidR="00AD754E" w:rsidRPr="000B62B6">
        <w:t xml:space="preserve"> know what data to send.</w:t>
      </w:r>
      <w:r w:rsidR="006F6CA6" w:rsidRPr="000B62B6">
        <w:t xml:space="preserve"> Planning by feature is why this methodology was chosen due to the nature of how the project was set o</w:t>
      </w:r>
      <w:r w:rsidR="000F27A8" w:rsidRPr="000B62B6">
        <w:t xml:space="preserve">ut unlike waterfall where one task must be complete before another task can be started this gives the freedom to </w:t>
      </w:r>
      <w:r w:rsidR="006B5E97" w:rsidRPr="000B62B6">
        <w:t>move between task</w:t>
      </w:r>
      <w:r w:rsidR="00C44EB0">
        <w:t xml:space="preserve"> once a feature has been </w:t>
      </w:r>
      <w:r w:rsidR="00C66627">
        <w:t xml:space="preserve">completed </w:t>
      </w:r>
      <w:r w:rsidR="00C66627" w:rsidRPr="000B62B6">
        <w:t>due</w:t>
      </w:r>
      <w:r w:rsidR="00D95F69" w:rsidRPr="000B62B6">
        <w:t xml:space="preserve"> to the importance of the feature</w:t>
      </w:r>
      <w:r w:rsidR="00C97D4F" w:rsidRPr="000B62B6">
        <w:t>s</w:t>
      </w:r>
      <w:r w:rsidR="006B5E97" w:rsidRPr="000B62B6">
        <w:t xml:space="preserve"> </w:t>
      </w:r>
      <w:r w:rsidR="00C97D4F" w:rsidRPr="000B62B6">
        <w:t>and any</w:t>
      </w:r>
      <w:r w:rsidR="006B5E97" w:rsidRPr="000B62B6">
        <w:t xml:space="preserve"> problems which might </w:t>
      </w:r>
      <w:r w:rsidR="00C97D4F" w:rsidRPr="000B62B6">
        <w:t>occur</w:t>
      </w:r>
      <w:r w:rsidR="00611200">
        <w:t>.</w:t>
      </w:r>
      <w:r w:rsidR="00C97D4F" w:rsidRPr="000B62B6">
        <w:t xml:space="preserve"> </w:t>
      </w:r>
      <w:r w:rsidR="00611200">
        <w:t>It can be</w:t>
      </w:r>
      <w:r w:rsidR="00C97D4F" w:rsidRPr="000B62B6">
        <w:t xml:space="preserve"> </w:t>
      </w:r>
      <w:proofErr w:type="gramStart"/>
      <w:r w:rsidR="006F1D0C" w:rsidRPr="000B62B6">
        <w:t>erad</w:t>
      </w:r>
      <w:r w:rsidR="006F1D0C">
        <w:t>i</w:t>
      </w:r>
      <w:r w:rsidR="006F1D0C" w:rsidRPr="000B62B6">
        <w:t>cate</w:t>
      </w:r>
      <w:proofErr w:type="gramEnd"/>
      <w:r w:rsidR="00C97D4F" w:rsidRPr="000B62B6">
        <w:t xml:space="preserve"> </w:t>
      </w:r>
      <w:r w:rsidR="00611200">
        <w:t xml:space="preserve">quickly </w:t>
      </w:r>
      <w:r w:rsidR="00C97D4F" w:rsidRPr="000B62B6">
        <w:t>instead of</w:t>
      </w:r>
      <w:r w:rsidR="003372E5" w:rsidRPr="000B62B6">
        <w:t xml:space="preserve"> staging out task</w:t>
      </w:r>
      <w:r w:rsidR="006F1D0C">
        <w:t xml:space="preserve"> </w:t>
      </w:r>
      <w:r w:rsidR="003372E5" w:rsidRPr="000B62B6">
        <w:t>with the waterfall methodology</w:t>
      </w:r>
      <w:r w:rsidR="007E352D" w:rsidRPr="000B62B6">
        <w:t>.</w:t>
      </w:r>
      <w:r w:rsidR="006B5E97" w:rsidRPr="000B62B6">
        <w:t xml:space="preserve"> </w:t>
      </w:r>
    </w:p>
    <w:p w14:paraId="5145195D" w14:textId="4A36A0F1" w:rsidR="00E11858" w:rsidRPr="000B62B6" w:rsidRDefault="0081553F" w:rsidP="00190C08">
      <w:pPr>
        <w:jc w:val="both"/>
      </w:pPr>
      <w:r>
        <w:t xml:space="preserve">Designing the features </w:t>
      </w:r>
      <w:r w:rsidR="00626429">
        <w:t>was how t</w:t>
      </w:r>
      <w:r w:rsidR="0022280D">
        <w:t xml:space="preserve">hey should be set out going back to the barcode search bar </w:t>
      </w:r>
      <w:r w:rsidR="00A41170">
        <w:t xml:space="preserve">it was designed to be implemented into the centre of the webpage making it visible easier for the user to see and </w:t>
      </w:r>
      <w:r w:rsidR="00FD6289">
        <w:t xml:space="preserve">set out to be the main </w:t>
      </w:r>
      <w:r w:rsidR="001356D7">
        <w:t xml:space="preserve">section for the </w:t>
      </w:r>
      <w:r w:rsidR="000D6934">
        <w:t>user to see.</w:t>
      </w:r>
      <w:r w:rsidR="00E11858">
        <w:t xml:space="preserve"> Building the feature is taking everything </w:t>
      </w:r>
      <w:r w:rsidR="00AE2664">
        <w:t>processed</w:t>
      </w:r>
      <w:r w:rsidR="00E11858">
        <w:t xml:space="preserve"> </w:t>
      </w:r>
      <w:r w:rsidR="00AE2664">
        <w:t xml:space="preserve">in the preparation to building the feature </w:t>
      </w:r>
      <w:r w:rsidR="00DC72FB">
        <w:t>this comes down to coding and testing the feature</w:t>
      </w:r>
      <w:sdt>
        <w:sdtPr>
          <w:id w:val="-1354101543"/>
          <w:citation/>
        </w:sdtPr>
        <w:sdtContent>
          <w:r w:rsidR="00121AA4">
            <w:fldChar w:fldCharType="begin"/>
          </w:r>
          <w:r w:rsidR="00121AA4">
            <w:instrText xml:space="preserve"> CITATION erh20 \l 2057 </w:instrText>
          </w:r>
          <w:r w:rsidR="00121AA4">
            <w:fldChar w:fldCharType="separate"/>
          </w:r>
          <w:r w:rsidR="00D90A32">
            <w:rPr>
              <w:noProof/>
            </w:rPr>
            <w:t xml:space="preserve"> </w:t>
          </w:r>
          <w:r w:rsidR="00D90A32" w:rsidRPr="00D90A32">
            <w:rPr>
              <w:noProof/>
            </w:rPr>
            <w:t>[78]</w:t>
          </w:r>
          <w:r w:rsidR="00121AA4">
            <w:fldChar w:fldCharType="end"/>
          </w:r>
        </w:sdtContent>
      </w:sdt>
      <w:sdt>
        <w:sdtPr>
          <w:id w:val="1154480869"/>
          <w:citation/>
        </w:sdtPr>
        <w:sdtContent>
          <w:r w:rsidR="0014788D">
            <w:fldChar w:fldCharType="begin"/>
          </w:r>
          <w:r w:rsidR="0014788D">
            <w:instrText xml:space="preserve"> CITATION luc20 \l 2057 </w:instrText>
          </w:r>
          <w:r w:rsidR="0014788D">
            <w:fldChar w:fldCharType="separate"/>
          </w:r>
          <w:r w:rsidR="00D90A32">
            <w:rPr>
              <w:noProof/>
            </w:rPr>
            <w:t xml:space="preserve"> </w:t>
          </w:r>
          <w:r w:rsidR="00D90A32" w:rsidRPr="00D90A32">
            <w:rPr>
              <w:noProof/>
            </w:rPr>
            <w:t>[79]</w:t>
          </w:r>
          <w:r w:rsidR="0014788D">
            <w:fldChar w:fldCharType="end"/>
          </w:r>
        </w:sdtContent>
      </w:sdt>
      <w:r w:rsidR="00DC72FB">
        <w:t>.</w:t>
      </w:r>
    </w:p>
    <w:p w14:paraId="4A92CFBE" w14:textId="15B25640" w:rsidR="00844866" w:rsidRPr="00F923B8" w:rsidRDefault="2524FE91" w:rsidP="00CA7001">
      <w:pPr>
        <w:pStyle w:val="Heading2"/>
      </w:pPr>
      <w:bookmarkStart w:id="106" w:name="_Toc70015391"/>
      <w:r w:rsidRPr="00F923B8">
        <w:t>Software</w:t>
      </w:r>
      <w:bookmarkEnd w:id="106"/>
      <w:r w:rsidRPr="00F923B8">
        <w:t xml:space="preserve"> </w:t>
      </w:r>
    </w:p>
    <w:p w14:paraId="48603ED8" w14:textId="65A072F0" w:rsidR="00844866" w:rsidRDefault="2524FE91" w:rsidP="00190C08">
      <w:pPr>
        <w:jc w:val="both"/>
      </w:pPr>
      <w:r>
        <w:t xml:space="preserve">Software used to create the database and run a client server for the project in </w:t>
      </w:r>
      <w:r w:rsidR="00793B07">
        <w:t>XAMPP</w:t>
      </w:r>
      <w:r>
        <w:t>.</w:t>
      </w:r>
      <w:r w:rsidR="00793B07">
        <w:t xml:space="preserve"> XAMPP </w:t>
      </w:r>
      <w:r>
        <w:t xml:space="preserve">is an apache web server which accepts </w:t>
      </w:r>
      <w:proofErr w:type="spellStart"/>
      <w:r>
        <w:t>sql</w:t>
      </w:r>
      <w:proofErr w:type="spellEnd"/>
      <w:r>
        <w:t xml:space="preserve"> and php which is perfect for creating a database and using php for the backend development to correspond the website to the database to receive and pass information between the database and the website. Apache is a web server software which is an open-source software which user can run webservers it accounts for 67% of all webservers in the world. Webservers work to take a http request and check few security and safety of the website and then take you to the website you required. Also</w:t>
      </w:r>
      <w:r w:rsidR="006F1D0C">
        <w:t>,</w:t>
      </w:r>
      <w:r>
        <w:t xml:space="preserve"> notepad++ will be used to construct the website and development of backend connections.</w:t>
      </w:r>
    </w:p>
    <w:p w14:paraId="01E9F0AD" w14:textId="7EC91419" w:rsidR="00844866" w:rsidRDefault="2524FE91" w:rsidP="00190C08">
      <w:pPr>
        <w:jc w:val="both"/>
      </w:pPr>
      <w:r>
        <w:t xml:space="preserve">Languages which will be used when developing the project will consist of </w:t>
      </w:r>
      <w:proofErr w:type="spellStart"/>
      <w:r>
        <w:t>sql</w:t>
      </w:r>
      <w:proofErr w:type="spellEnd"/>
      <w:r>
        <w:t xml:space="preserve"> to construct the database, html to create the website with the backend php to correspond with the database and website also json will be used to get and receive request from the barcode lookup </w:t>
      </w:r>
      <w:proofErr w:type="spellStart"/>
      <w:r>
        <w:t>api</w:t>
      </w:r>
      <w:proofErr w:type="spellEnd"/>
      <w:r>
        <w:t>.</w:t>
      </w:r>
    </w:p>
    <w:p w14:paraId="49966669" w14:textId="68121627" w:rsidR="00844866" w:rsidRPr="00F923B8" w:rsidRDefault="2524FE91" w:rsidP="00CA7001">
      <w:pPr>
        <w:pStyle w:val="Heading2"/>
      </w:pPr>
      <w:bookmarkStart w:id="107" w:name="_Toc70015392"/>
      <w:r w:rsidRPr="00F923B8">
        <w:t>Hardware</w:t>
      </w:r>
      <w:bookmarkEnd w:id="107"/>
      <w:r w:rsidRPr="00F923B8">
        <w:t xml:space="preserve"> </w:t>
      </w:r>
    </w:p>
    <w:p w14:paraId="61F105CF" w14:textId="77777777" w:rsidR="00844866" w:rsidRDefault="2524FE91" w:rsidP="00190C08">
      <w:pPr>
        <w:jc w:val="both"/>
      </w:pPr>
      <w:r>
        <w:t>Hardware needed will be a raspberry pi 4 and a barcode scanner to be able to run the programme and to use the scanner to take the barcodes from the product.</w:t>
      </w:r>
    </w:p>
    <w:p w14:paraId="654B3D4B" w14:textId="77777777" w:rsidR="00183736" w:rsidRDefault="00183736" w:rsidP="00190C08">
      <w:pPr>
        <w:jc w:val="both"/>
      </w:pPr>
    </w:p>
    <w:p w14:paraId="707294CD" w14:textId="50AACF37" w:rsidR="00EE2F1B" w:rsidRPr="00191C39" w:rsidRDefault="00EE2F1B" w:rsidP="00CA7001">
      <w:pPr>
        <w:pStyle w:val="Heading2"/>
      </w:pPr>
      <w:bookmarkStart w:id="108" w:name="_Toc70015393"/>
      <w:r w:rsidRPr="00191C39">
        <w:t>Moscow</w:t>
      </w:r>
      <w:bookmarkEnd w:id="108"/>
    </w:p>
    <w:p w14:paraId="43DC52FD" w14:textId="77777777" w:rsidR="006204A7" w:rsidRPr="006204A7" w:rsidRDefault="006204A7" w:rsidP="00190C08">
      <w:pPr>
        <w:jc w:val="both"/>
      </w:pPr>
    </w:p>
    <w:tbl>
      <w:tblPr>
        <w:tblStyle w:val="GridTable4-Accent1"/>
        <w:tblW w:w="9180" w:type="dxa"/>
        <w:tblLook w:val="04A0" w:firstRow="1" w:lastRow="0" w:firstColumn="1" w:lastColumn="0" w:noHBand="0" w:noVBand="1"/>
      </w:tblPr>
      <w:tblGrid>
        <w:gridCol w:w="2295"/>
        <w:gridCol w:w="2295"/>
        <w:gridCol w:w="2295"/>
        <w:gridCol w:w="2295"/>
      </w:tblGrid>
      <w:tr w:rsidR="00F228EB" w14:paraId="7AF086BA" w14:textId="77777777" w:rsidTr="00B56142">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295" w:type="dxa"/>
          </w:tcPr>
          <w:p w14:paraId="68E4D02A" w14:textId="5AB87030" w:rsidR="00F228EB" w:rsidRDefault="00F228EB" w:rsidP="00190C08">
            <w:pPr>
              <w:jc w:val="both"/>
            </w:pPr>
            <w:r>
              <w:t xml:space="preserve">Must have </w:t>
            </w:r>
          </w:p>
        </w:tc>
        <w:tc>
          <w:tcPr>
            <w:tcW w:w="2295" w:type="dxa"/>
          </w:tcPr>
          <w:p w14:paraId="2D12DC23" w14:textId="70BF48BF" w:rsidR="00F228EB" w:rsidRDefault="0088135D" w:rsidP="00190C08">
            <w:pPr>
              <w:jc w:val="both"/>
              <w:cnfStyle w:val="100000000000" w:firstRow="1" w:lastRow="0" w:firstColumn="0" w:lastColumn="0" w:oddVBand="0" w:evenVBand="0" w:oddHBand="0" w:evenHBand="0" w:firstRowFirstColumn="0" w:firstRowLastColumn="0" w:lastRowFirstColumn="0" w:lastRowLastColumn="0"/>
            </w:pPr>
            <w:r>
              <w:t xml:space="preserve">Should have </w:t>
            </w:r>
          </w:p>
        </w:tc>
        <w:tc>
          <w:tcPr>
            <w:tcW w:w="2295" w:type="dxa"/>
          </w:tcPr>
          <w:p w14:paraId="4793EE60" w14:textId="43C39E56" w:rsidR="00F228EB" w:rsidRDefault="0088135D" w:rsidP="00190C08">
            <w:pPr>
              <w:jc w:val="both"/>
              <w:cnfStyle w:val="100000000000" w:firstRow="1" w:lastRow="0" w:firstColumn="0" w:lastColumn="0" w:oddVBand="0" w:evenVBand="0" w:oddHBand="0" w:evenHBand="0" w:firstRowFirstColumn="0" w:firstRowLastColumn="0" w:lastRowFirstColumn="0" w:lastRowLastColumn="0"/>
            </w:pPr>
            <w:r>
              <w:t xml:space="preserve">Could have </w:t>
            </w:r>
          </w:p>
        </w:tc>
        <w:tc>
          <w:tcPr>
            <w:tcW w:w="2295" w:type="dxa"/>
          </w:tcPr>
          <w:p w14:paraId="112CB38B" w14:textId="4D96D07A" w:rsidR="00F228EB" w:rsidRDefault="00BC034E" w:rsidP="00190C08">
            <w:pPr>
              <w:jc w:val="both"/>
              <w:cnfStyle w:val="100000000000" w:firstRow="1" w:lastRow="0" w:firstColumn="0" w:lastColumn="0" w:oddVBand="0" w:evenVBand="0" w:oddHBand="0" w:evenHBand="0" w:firstRowFirstColumn="0" w:firstRowLastColumn="0" w:lastRowFirstColumn="0" w:lastRowLastColumn="0"/>
            </w:pPr>
            <w:proofErr w:type="gramStart"/>
            <w:r>
              <w:t>Won’t</w:t>
            </w:r>
            <w:proofErr w:type="gramEnd"/>
            <w:r w:rsidR="0088135D">
              <w:t xml:space="preserve"> have </w:t>
            </w:r>
          </w:p>
        </w:tc>
      </w:tr>
      <w:tr w:rsidR="00F228EB" w14:paraId="0FA2D7B6" w14:textId="77777777" w:rsidTr="00B56142">
        <w:trPr>
          <w:cnfStyle w:val="000000100000" w:firstRow="0" w:lastRow="0" w:firstColumn="0" w:lastColumn="0" w:oddVBand="0" w:evenVBand="0" w:oddHBand="1"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2295" w:type="dxa"/>
          </w:tcPr>
          <w:p w14:paraId="786D865A" w14:textId="18CCD631" w:rsidR="00F228EB" w:rsidRDefault="0088135D" w:rsidP="00190C08">
            <w:pPr>
              <w:jc w:val="both"/>
            </w:pPr>
            <w:r>
              <w:t xml:space="preserve">Database </w:t>
            </w:r>
          </w:p>
        </w:tc>
        <w:tc>
          <w:tcPr>
            <w:tcW w:w="2295" w:type="dxa"/>
          </w:tcPr>
          <w:p w14:paraId="1CC82368" w14:textId="66C019D7" w:rsidR="00F228EB" w:rsidRPr="00380F7D" w:rsidRDefault="00380F7D" w:rsidP="00190C08">
            <w:pPr>
              <w:jc w:val="both"/>
              <w:cnfStyle w:val="000000100000" w:firstRow="0" w:lastRow="0" w:firstColumn="0" w:lastColumn="0" w:oddVBand="0" w:evenVBand="0" w:oddHBand="1" w:evenHBand="0" w:firstRowFirstColumn="0" w:firstRowLastColumn="0" w:lastRowFirstColumn="0" w:lastRowLastColumn="0"/>
            </w:pPr>
            <w:proofErr w:type="spellStart"/>
            <w:r>
              <w:t>Api</w:t>
            </w:r>
            <w:proofErr w:type="spellEnd"/>
            <w:r>
              <w:t xml:space="preserve"> access to data </w:t>
            </w:r>
          </w:p>
        </w:tc>
        <w:tc>
          <w:tcPr>
            <w:tcW w:w="2295" w:type="dxa"/>
          </w:tcPr>
          <w:p w14:paraId="4503183C" w14:textId="200F05A2" w:rsidR="00F228EB" w:rsidRDefault="007F2CFF" w:rsidP="00190C08">
            <w:pPr>
              <w:jc w:val="both"/>
              <w:cnfStyle w:val="000000100000" w:firstRow="0" w:lastRow="0" w:firstColumn="0" w:lastColumn="0" w:oddVBand="0" w:evenVBand="0" w:oddHBand="1" w:evenHBand="0" w:firstRowFirstColumn="0" w:firstRowLastColumn="0" w:lastRowFirstColumn="0" w:lastRowLastColumn="0"/>
            </w:pPr>
            <w:r>
              <w:t xml:space="preserve">Audio </w:t>
            </w:r>
            <w:r w:rsidR="00AE627D">
              <w:t>option about the information displayed</w:t>
            </w:r>
          </w:p>
        </w:tc>
        <w:tc>
          <w:tcPr>
            <w:tcW w:w="2295" w:type="dxa"/>
          </w:tcPr>
          <w:p w14:paraId="22C58C44" w14:textId="1BB5821B" w:rsidR="00F228EB" w:rsidRDefault="00AE627D" w:rsidP="00190C08">
            <w:pPr>
              <w:jc w:val="both"/>
              <w:cnfStyle w:val="000000100000" w:firstRow="0" w:lastRow="0" w:firstColumn="0" w:lastColumn="0" w:oddVBand="0" w:evenVBand="0" w:oddHBand="1" w:evenHBand="0" w:firstRowFirstColumn="0" w:firstRowLastColumn="0" w:lastRowFirstColumn="0" w:lastRowLastColumn="0"/>
            </w:pPr>
            <w:r>
              <w:t xml:space="preserve">Mobile application </w:t>
            </w:r>
          </w:p>
        </w:tc>
      </w:tr>
      <w:tr w:rsidR="003A51B6" w14:paraId="6522221A" w14:textId="77777777" w:rsidTr="00B56142">
        <w:trPr>
          <w:trHeight w:val="579"/>
        </w:trPr>
        <w:tc>
          <w:tcPr>
            <w:cnfStyle w:val="001000000000" w:firstRow="0" w:lastRow="0" w:firstColumn="1" w:lastColumn="0" w:oddVBand="0" w:evenVBand="0" w:oddHBand="0" w:evenHBand="0" w:firstRowFirstColumn="0" w:firstRowLastColumn="0" w:lastRowFirstColumn="0" w:lastRowLastColumn="0"/>
            <w:tcW w:w="2295" w:type="dxa"/>
          </w:tcPr>
          <w:p w14:paraId="753A0DC6" w14:textId="60295804" w:rsidR="003A51B6" w:rsidRDefault="003A51B6" w:rsidP="00190C08">
            <w:pPr>
              <w:jc w:val="both"/>
            </w:pPr>
            <w:r>
              <w:t xml:space="preserve">Website </w:t>
            </w:r>
          </w:p>
        </w:tc>
        <w:tc>
          <w:tcPr>
            <w:tcW w:w="2295" w:type="dxa"/>
          </w:tcPr>
          <w:p w14:paraId="4F2F48A9" w14:textId="082E6A17" w:rsidR="003A51B6" w:rsidRDefault="00ED1D1A" w:rsidP="00190C08">
            <w:pPr>
              <w:jc w:val="both"/>
              <w:cnfStyle w:val="000000000000" w:firstRow="0" w:lastRow="0" w:firstColumn="0" w:lastColumn="0" w:oddVBand="0" w:evenVBand="0" w:oddHBand="0" w:evenHBand="0" w:firstRowFirstColumn="0" w:firstRowLastColumn="0" w:lastRowFirstColumn="0" w:lastRowLastColumn="0"/>
            </w:pPr>
            <w:r>
              <w:t xml:space="preserve">Search product by name </w:t>
            </w:r>
          </w:p>
        </w:tc>
        <w:tc>
          <w:tcPr>
            <w:tcW w:w="2295" w:type="dxa"/>
          </w:tcPr>
          <w:p w14:paraId="64034C3E" w14:textId="4475654F" w:rsidR="003A51B6" w:rsidRDefault="003A51B6" w:rsidP="00190C08">
            <w:pPr>
              <w:jc w:val="both"/>
              <w:cnfStyle w:val="000000000000" w:firstRow="0" w:lastRow="0" w:firstColumn="0" w:lastColumn="0" w:oddVBand="0" w:evenVBand="0" w:oddHBand="0" w:evenHBand="0" w:firstRowFirstColumn="0" w:firstRowLastColumn="0" w:lastRowFirstColumn="0" w:lastRowLastColumn="0"/>
            </w:pPr>
            <w:r>
              <w:t xml:space="preserve">recycling tips on websites </w:t>
            </w:r>
          </w:p>
        </w:tc>
        <w:tc>
          <w:tcPr>
            <w:tcW w:w="2295" w:type="dxa"/>
          </w:tcPr>
          <w:p w14:paraId="6D90BFFC" w14:textId="146BC6E1" w:rsidR="003A51B6" w:rsidRDefault="003A51B6" w:rsidP="00190C08">
            <w:pPr>
              <w:jc w:val="both"/>
              <w:cnfStyle w:val="000000000000" w:firstRow="0" w:lastRow="0" w:firstColumn="0" w:lastColumn="0" w:oddVBand="0" w:evenVBand="0" w:oddHBand="0" w:evenHBand="0" w:firstRowFirstColumn="0" w:firstRowLastColumn="0" w:lastRowFirstColumn="0" w:lastRowLastColumn="0"/>
            </w:pPr>
            <w:r>
              <w:t xml:space="preserve">Shopping list of items for user </w:t>
            </w:r>
          </w:p>
        </w:tc>
      </w:tr>
      <w:tr w:rsidR="003A51B6" w14:paraId="26CB77ED" w14:textId="77777777" w:rsidTr="00B56142">
        <w:trPr>
          <w:cnfStyle w:val="000000100000" w:firstRow="0" w:lastRow="0" w:firstColumn="0" w:lastColumn="0" w:oddVBand="0" w:evenVBand="0" w:oddHBand="1" w:evenHBand="0" w:firstRowFirstColumn="0" w:firstRowLastColumn="0" w:lastRowFirstColumn="0" w:lastRowLastColumn="0"/>
          <w:trHeight w:val="566"/>
        </w:trPr>
        <w:tc>
          <w:tcPr>
            <w:cnfStyle w:val="001000000000" w:firstRow="0" w:lastRow="0" w:firstColumn="1" w:lastColumn="0" w:oddVBand="0" w:evenVBand="0" w:oddHBand="0" w:evenHBand="0" w:firstRowFirstColumn="0" w:firstRowLastColumn="0" w:lastRowFirstColumn="0" w:lastRowLastColumn="0"/>
            <w:tcW w:w="2295" w:type="dxa"/>
          </w:tcPr>
          <w:p w14:paraId="69832D83" w14:textId="6FFA5AB9" w:rsidR="003A51B6" w:rsidRDefault="003A51B6" w:rsidP="00190C08">
            <w:pPr>
              <w:jc w:val="both"/>
            </w:pPr>
            <w:r>
              <w:t xml:space="preserve">Admin authentication  </w:t>
            </w:r>
          </w:p>
        </w:tc>
        <w:tc>
          <w:tcPr>
            <w:tcW w:w="2295" w:type="dxa"/>
          </w:tcPr>
          <w:p w14:paraId="6875F445" w14:textId="09A2D0E6" w:rsidR="003A51B6" w:rsidRDefault="003A51B6" w:rsidP="00190C08">
            <w:pPr>
              <w:jc w:val="both"/>
              <w:cnfStyle w:val="000000100000" w:firstRow="0" w:lastRow="0" w:firstColumn="0" w:lastColumn="0" w:oddVBand="0" w:evenVBand="0" w:oddHBand="1" w:evenHBand="0" w:firstRowFirstColumn="0" w:firstRowLastColumn="0" w:lastRowFirstColumn="0" w:lastRowLastColumn="0"/>
            </w:pPr>
            <w:r>
              <w:t xml:space="preserve">Update database from website </w:t>
            </w:r>
          </w:p>
        </w:tc>
        <w:tc>
          <w:tcPr>
            <w:tcW w:w="2295" w:type="dxa"/>
          </w:tcPr>
          <w:p w14:paraId="1028FAAC" w14:textId="4F2E863B" w:rsidR="003A51B6" w:rsidRDefault="003A51B6" w:rsidP="00190C08">
            <w:pPr>
              <w:jc w:val="both"/>
              <w:cnfStyle w:val="000000100000" w:firstRow="0" w:lastRow="0" w:firstColumn="0" w:lastColumn="0" w:oddVBand="0" w:evenVBand="0" w:oddHBand="1" w:evenHBand="0" w:firstRowFirstColumn="0" w:firstRowLastColumn="0" w:lastRowFirstColumn="0" w:lastRowLastColumn="0"/>
            </w:pPr>
            <w:r>
              <w:t xml:space="preserve">Craft idea to use non recycling items </w:t>
            </w:r>
          </w:p>
        </w:tc>
        <w:tc>
          <w:tcPr>
            <w:tcW w:w="2295" w:type="dxa"/>
          </w:tcPr>
          <w:p w14:paraId="0F2558C7" w14:textId="48EB0F06" w:rsidR="003A51B6" w:rsidRDefault="00B81C28" w:rsidP="00190C08">
            <w:pPr>
              <w:jc w:val="both"/>
              <w:cnfStyle w:val="000000100000" w:firstRow="0" w:lastRow="0" w:firstColumn="0" w:lastColumn="0" w:oddVBand="0" w:evenVBand="0" w:oddHBand="1" w:evenHBand="0" w:firstRowFirstColumn="0" w:firstRowLastColumn="0" w:lastRowFirstColumn="0" w:lastRowLastColumn="0"/>
            </w:pPr>
            <w:r>
              <w:t xml:space="preserve">Rewards </w:t>
            </w:r>
            <w:r w:rsidR="000050E3">
              <w:t>schem</w:t>
            </w:r>
            <w:r w:rsidR="0040229E">
              <w:t>e</w:t>
            </w:r>
            <w:r w:rsidR="000050E3">
              <w:t xml:space="preserve"> to promote more use of application</w:t>
            </w:r>
          </w:p>
        </w:tc>
      </w:tr>
      <w:tr w:rsidR="003A51B6" w14:paraId="2DFB5A44" w14:textId="77777777" w:rsidTr="00B56142">
        <w:trPr>
          <w:trHeight w:val="566"/>
        </w:trPr>
        <w:tc>
          <w:tcPr>
            <w:cnfStyle w:val="001000000000" w:firstRow="0" w:lastRow="0" w:firstColumn="1" w:lastColumn="0" w:oddVBand="0" w:evenVBand="0" w:oddHBand="0" w:evenHBand="0" w:firstRowFirstColumn="0" w:firstRowLastColumn="0" w:lastRowFirstColumn="0" w:lastRowLastColumn="0"/>
            <w:tcW w:w="2295" w:type="dxa"/>
          </w:tcPr>
          <w:p w14:paraId="306242E1" w14:textId="58266582" w:rsidR="003A51B6" w:rsidRDefault="003A51B6" w:rsidP="00190C08">
            <w:pPr>
              <w:jc w:val="both"/>
            </w:pPr>
            <w:r>
              <w:t>Easy user interface</w:t>
            </w:r>
          </w:p>
        </w:tc>
        <w:tc>
          <w:tcPr>
            <w:tcW w:w="2295" w:type="dxa"/>
          </w:tcPr>
          <w:p w14:paraId="44AC6FC7" w14:textId="77777777" w:rsidR="003A51B6" w:rsidRDefault="003A51B6" w:rsidP="00190C08">
            <w:pPr>
              <w:jc w:val="both"/>
              <w:cnfStyle w:val="000000000000" w:firstRow="0" w:lastRow="0" w:firstColumn="0" w:lastColumn="0" w:oddVBand="0" w:evenVBand="0" w:oddHBand="0" w:evenHBand="0" w:firstRowFirstColumn="0" w:firstRowLastColumn="0" w:lastRowFirstColumn="0" w:lastRowLastColumn="0"/>
            </w:pPr>
          </w:p>
        </w:tc>
        <w:tc>
          <w:tcPr>
            <w:tcW w:w="2295" w:type="dxa"/>
          </w:tcPr>
          <w:p w14:paraId="26490E6B" w14:textId="7E263CFC" w:rsidR="003A51B6" w:rsidRDefault="00E7010B" w:rsidP="00190C08">
            <w:pPr>
              <w:jc w:val="both"/>
              <w:cnfStyle w:val="000000000000" w:firstRow="0" w:lastRow="0" w:firstColumn="0" w:lastColumn="0" w:oddVBand="0" w:evenVBand="0" w:oddHBand="0" w:evenHBand="0" w:firstRowFirstColumn="0" w:firstRowLastColumn="0" w:lastRowFirstColumn="0" w:lastRowLastColumn="0"/>
            </w:pPr>
            <w:r>
              <w:t xml:space="preserve">Photos of the product when scanned </w:t>
            </w:r>
          </w:p>
        </w:tc>
        <w:tc>
          <w:tcPr>
            <w:tcW w:w="2295" w:type="dxa"/>
          </w:tcPr>
          <w:p w14:paraId="5BBAF2A4" w14:textId="77777777" w:rsidR="003A51B6" w:rsidRDefault="003A51B6" w:rsidP="00190C08">
            <w:pPr>
              <w:jc w:val="both"/>
              <w:cnfStyle w:val="000000000000" w:firstRow="0" w:lastRow="0" w:firstColumn="0" w:lastColumn="0" w:oddVBand="0" w:evenVBand="0" w:oddHBand="0" w:evenHBand="0" w:firstRowFirstColumn="0" w:firstRowLastColumn="0" w:lastRowFirstColumn="0" w:lastRowLastColumn="0"/>
            </w:pPr>
          </w:p>
        </w:tc>
      </w:tr>
      <w:tr w:rsidR="003A51B6" w14:paraId="29D9ADC2" w14:textId="77777777" w:rsidTr="00B5614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295" w:type="dxa"/>
          </w:tcPr>
          <w:p w14:paraId="66C48A53" w14:textId="071AFD9B" w:rsidR="003A51B6" w:rsidRDefault="003A51B6" w:rsidP="00190C08">
            <w:pPr>
              <w:jc w:val="both"/>
            </w:pPr>
          </w:p>
        </w:tc>
        <w:tc>
          <w:tcPr>
            <w:tcW w:w="2295" w:type="dxa"/>
          </w:tcPr>
          <w:p w14:paraId="1CFB7A15" w14:textId="77777777" w:rsidR="003A51B6" w:rsidRDefault="003A51B6" w:rsidP="00190C08">
            <w:pPr>
              <w:jc w:val="both"/>
              <w:cnfStyle w:val="000000100000" w:firstRow="0" w:lastRow="0" w:firstColumn="0" w:lastColumn="0" w:oddVBand="0" w:evenVBand="0" w:oddHBand="1" w:evenHBand="0" w:firstRowFirstColumn="0" w:firstRowLastColumn="0" w:lastRowFirstColumn="0" w:lastRowLastColumn="0"/>
            </w:pPr>
          </w:p>
        </w:tc>
        <w:tc>
          <w:tcPr>
            <w:tcW w:w="2295" w:type="dxa"/>
          </w:tcPr>
          <w:p w14:paraId="768728A1" w14:textId="0E595830" w:rsidR="003A51B6" w:rsidRDefault="003A51B6" w:rsidP="00190C08">
            <w:pPr>
              <w:jc w:val="both"/>
              <w:cnfStyle w:val="000000100000" w:firstRow="0" w:lastRow="0" w:firstColumn="0" w:lastColumn="0" w:oddVBand="0" w:evenVBand="0" w:oddHBand="1" w:evenHBand="0" w:firstRowFirstColumn="0" w:firstRowLastColumn="0" w:lastRowFirstColumn="0" w:lastRowLastColumn="0"/>
            </w:pPr>
            <w:r>
              <w:t xml:space="preserve">User guide </w:t>
            </w:r>
          </w:p>
        </w:tc>
        <w:tc>
          <w:tcPr>
            <w:tcW w:w="2295" w:type="dxa"/>
          </w:tcPr>
          <w:p w14:paraId="3A2EA0C0" w14:textId="77777777" w:rsidR="003A51B6" w:rsidRDefault="003A51B6" w:rsidP="00190C08">
            <w:pPr>
              <w:jc w:val="both"/>
              <w:cnfStyle w:val="000000100000" w:firstRow="0" w:lastRow="0" w:firstColumn="0" w:lastColumn="0" w:oddVBand="0" w:evenVBand="0" w:oddHBand="1" w:evenHBand="0" w:firstRowFirstColumn="0" w:firstRowLastColumn="0" w:lastRowFirstColumn="0" w:lastRowLastColumn="0"/>
            </w:pPr>
          </w:p>
        </w:tc>
      </w:tr>
    </w:tbl>
    <w:p w14:paraId="28B5BA4F" w14:textId="77777777" w:rsidR="00F228EB" w:rsidRDefault="00F228EB" w:rsidP="00190C08">
      <w:pPr>
        <w:jc w:val="both"/>
      </w:pPr>
    </w:p>
    <w:p w14:paraId="0F003488" w14:textId="27A07F38" w:rsidR="00E7010B" w:rsidRDefault="00E7010B" w:rsidP="00190C08">
      <w:pPr>
        <w:pStyle w:val="NoSpacing"/>
        <w:jc w:val="both"/>
      </w:pPr>
      <w:r>
        <w:t>The Moscow chart</w:t>
      </w:r>
      <w:r w:rsidR="00240707">
        <w:t xml:space="preserve"> was used to determine and breakdown </w:t>
      </w:r>
      <w:r w:rsidR="0063476D">
        <w:t>what will be needed when creating and design</w:t>
      </w:r>
      <w:r w:rsidR="006F33CA">
        <w:t>ing</w:t>
      </w:r>
      <w:r w:rsidR="0063476D">
        <w:t xml:space="preserve"> the application </w:t>
      </w:r>
      <w:r w:rsidR="006F33CA">
        <w:t xml:space="preserve">it gets broken down into 4 sections the must have </w:t>
      </w:r>
      <w:r w:rsidR="007E0F67">
        <w:t>these are the main aspects of the application which will need to be implemented into the application</w:t>
      </w:r>
      <w:r w:rsidR="006F1D0C">
        <w:t>.</w:t>
      </w:r>
      <w:r w:rsidR="007E0F67">
        <w:t xml:space="preserve"> </w:t>
      </w:r>
      <w:r w:rsidR="006F1D0C">
        <w:t>T</w:t>
      </w:r>
      <w:r w:rsidR="007E0F67">
        <w:t>he</w:t>
      </w:r>
      <w:r w:rsidR="006F1D0C">
        <w:t xml:space="preserve"> application</w:t>
      </w:r>
      <w:r w:rsidR="007E0F67">
        <w:t xml:space="preserve"> should haves </w:t>
      </w:r>
      <w:proofErr w:type="gramStart"/>
      <w:r w:rsidR="00BA1AC0">
        <w:t>these section</w:t>
      </w:r>
      <w:proofErr w:type="gramEnd"/>
      <w:r w:rsidR="00BA1AC0">
        <w:t xml:space="preserve"> are concepts and ideas which are a good idea and if can be implemented should be the could haves </w:t>
      </w:r>
      <w:r w:rsidR="00F55D52">
        <w:t xml:space="preserve">section is where ideas which could be used depending on timescales and </w:t>
      </w:r>
      <w:r w:rsidR="002E4E14">
        <w:t>feasibility</w:t>
      </w:r>
      <w:r w:rsidR="00F55D52">
        <w:t xml:space="preserve"> and not essential </w:t>
      </w:r>
      <w:r w:rsidR="002E4E14">
        <w:t xml:space="preserve">to making the application and the wont haves this is the section where the ideas are not </w:t>
      </w:r>
      <w:r w:rsidR="00644B98">
        <w:t xml:space="preserve">essential and can be added at a later date to update the application and add some new features to the application </w:t>
      </w:r>
      <w:r w:rsidR="00B81C28">
        <w:t>after the every other criteria has been meet.</w:t>
      </w:r>
    </w:p>
    <w:p w14:paraId="4A299D55" w14:textId="77777777" w:rsidR="005A71BC" w:rsidRDefault="005A71BC" w:rsidP="00190C08">
      <w:pPr>
        <w:pStyle w:val="NoSpacing"/>
        <w:jc w:val="both"/>
      </w:pPr>
    </w:p>
    <w:p w14:paraId="6BE59C7D" w14:textId="7CEF2967" w:rsidR="45485987" w:rsidRPr="00F923B8" w:rsidRDefault="005A42EB" w:rsidP="00CA7001">
      <w:pPr>
        <w:pStyle w:val="Heading2"/>
      </w:pPr>
      <w:bookmarkStart w:id="109" w:name="_Toc70015394"/>
      <w:r w:rsidRPr="00F923B8">
        <w:t>Database</w:t>
      </w:r>
      <w:bookmarkEnd w:id="109"/>
      <w:r w:rsidRPr="00F923B8">
        <w:t xml:space="preserve"> </w:t>
      </w:r>
    </w:p>
    <w:p w14:paraId="1843326F" w14:textId="3218AC1C" w:rsidR="006C652A" w:rsidRDefault="005A71BC" w:rsidP="00190C08">
      <w:pPr>
        <w:jc w:val="both"/>
      </w:pPr>
      <w:r>
        <w:t>Originally</w:t>
      </w:r>
      <w:r w:rsidR="00955BE6">
        <w:t xml:space="preserve"> the database was designed </w:t>
      </w:r>
      <w:r w:rsidR="006F333D">
        <w:t xml:space="preserve">with the concept of the </w:t>
      </w:r>
      <w:r w:rsidR="003D3D7E">
        <w:t xml:space="preserve">smart bin and would be using products </w:t>
      </w:r>
      <w:r w:rsidR="00D464A9">
        <w:t xml:space="preserve">from the </w:t>
      </w:r>
      <w:r w:rsidR="53EDFA21">
        <w:t>U</w:t>
      </w:r>
      <w:r w:rsidR="00D464A9">
        <w:t xml:space="preserve">niversity of </w:t>
      </w:r>
      <w:r w:rsidR="2918EBAC">
        <w:t>W</w:t>
      </w:r>
      <w:r w:rsidR="00D464A9">
        <w:t xml:space="preserve">ales </w:t>
      </w:r>
      <w:r w:rsidR="0DF26E9E">
        <w:t>T</w:t>
      </w:r>
      <w:r w:rsidR="00D464A9">
        <w:t xml:space="preserve">rinity </w:t>
      </w:r>
      <w:r w:rsidR="4A6B651F">
        <w:t>S</w:t>
      </w:r>
      <w:r w:rsidR="00D464A9">
        <w:t xml:space="preserve">aint David </w:t>
      </w:r>
      <w:r w:rsidR="00C411A9">
        <w:t xml:space="preserve">canteen </w:t>
      </w:r>
      <w:r w:rsidR="003F5EDA">
        <w:t xml:space="preserve">so could gather information on all products sold and </w:t>
      </w:r>
      <w:r w:rsidR="000C3BC8">
        <w:t>have access to the products</w:t>
      </w:r>
      <w:r w:rsidR="0085052F">
        <w:t xml:space="preserve"> to help </w:t>
      </w:r>
      <w:r w:rsidR="00CB329D">
        <w:t>fill the database</w:t>
      </w:r>
      <w:r w:rsidR="000C3BC8">
        <w:t>.</w:t>
      </w:r>
    </w:p>
    <w:p w14:paraId="6ABFECD3" w14:textId="6F053011" w:rsidR="00353817" w:rsidRDefault="00353817" w:rsidP="00190C08">
      <w:pPr>
        <w:jc w:val="both"/>
      </w:pPr>
    </w:p>
    <w:p w14:paraId="713401B8" w14:textId="07CAB95F" w:rsidR="00183736" w:rsidRDefault="00183736" w:rsidP="00190C08">
      <w:pPr>
        <w:jc w:val="both"/>
      </w:pPr>
    </w:p>
    <w:p w14:paraId="4FBA2D3F" w14:textId="28DE4D3D" w:rsidR="00183736" w:rsidRDefault="00183736" w:rsidP="005608BD">
      <w:pPr>
        <w:jc w:val="center"/>
      </w:pPr>
      <w:r>
        <w:rPr>
          <w:noProof/>
          <w:lang w:eastAsia="en-GB"/>
        </w:rPr>
        <w:drawing>
          <wp:inline distT="0" distB="0" distL="0" distR="0" wp14:anchorId="75E63536" wp14:editId="59890120">
            <wp:extent cx="4572000" cy="2570167"/>
            <wp:effectExtent l="0" t="0" r="0" b="190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4">
                      <a:extLst>
                        <a:ext uri="{28A0092B-C50C-407E-A947-70E740481C1C}">
                          <a14:useLocalDpi xmlns:a14="http://schemas.microsoft.com/office/drawing/2010/main" val="0"/>
                        </a:ext>
                      </a:extLst>
                    </a:blip>
                    <a:stretch>
                      <a:fillRect/>
                    </a:stretch>
                  </pic:blipFill>
                  <pic:spPr>
                    <a:xfrm>
                      <a:off x="0" y="0"/>
                      <a:ext cx="4572000" cy="2570167"/>
                    </a:xfrm>
                    <a:prstGeom prst="rect">
                      <a:avLst/>
                    </a:prstGeom>
                  </pic:spPr>
                </pic:pic>
              </a:graphicData>
            </a:graphic>
          </wp:inline>
        </w:drawing>
      </w:r>
    </w:p>
    <w:p w14:paraId="13B8CD05" w14:textId="396348B8" w:rsidR="00183736" w:rsidRDefault="00183736" w:rsidP="005608BD">
      <w:pPr>
        <w:pStyle w:val="Caption"/>
        <w:jc w:val="center"/>
      </w:pPr>
      <w:bookmarkStart w:id="110" w:name="_Toc70014937"/>
      <w:r>
        <w:t xml:space="preserve">Figure </w:t>
      </w:r>
      <w:r>
        <w:fldChar w:fldCharType="begin"/>
      </w:r>
      <w:r>
        <w:instrText>SEQ Figure \* ARABIC</w:instrText>
      </w:r>
      <w:r>
        <w:fldChar w:fldCharType="separate"/>
      </w:r>
      <w:r w:rsidR="009C2C62">
        <w:rPr>
          <w:noProof/>
        </w:rPr>
        <w:t>15</w:t>
      </w:r>
      <w:r>
        <w:fldChar w:fldCharType="end"/>
      </w:r>
      <w:r>
        <w:t xml:space="preserve"> first database design</w:t>
      </w:r>
      <w:bookmarkEnd w:id="110"/>
    </w:p>
    <w:p w14:paraId="1ACF0472" w14:textId="6D9BB88F" w:rsidR="00353817" w:rsidRDefault="00353817" w:rsidP="00190C08">
      <w:pPr>
        <w:jc w:val="both"/>
      </w:pPr>
      <w:r>
        <w:t xml:space="preserve">It was set out into </w:t>
      </w:r>
      <w:r w:rsidR="008130DD">
        <w:t xml:space="preserve">6 different tables which </w:t>
      </w:r>
      <w:r w:rsidR="009D5BAC">
        <w:t xml:space="preserve">correspond with each table to store the data needed for the products </w:t>
      </w:r>
      <w:r w:rsidR="00857F28">
        <w:t xml:space="preserve">the table consists of </w:t>
      </w:r>
    </w:p>
    <w:p w14:paraId="5FCAC616" w14:textId="2F4F262C" w:rsidR="00857F28" w:rsidRPr="00F923B8" w:rsidRDefault="00857F28" w:rsidP="00D2250C">
      <w:pPr>
        <w:pStyle w:val="Heading3"/>
      </w:pPr>
      <w:bookmarkStart w:id="111" w:name="_Toc70015395"/>
      <w:r w:rsidRPr="00F923B8">
        <w:t>Category</w:t>
      </w:r>
      <w:bookmarkEnd w:id="111"/>
      <w:r w:rsidRPr="00F923B8">
        <w:t xml:space="preserve"> </w:t>
      </w:r>
    </w:p>
    <w:p w14:paraId="204B4D6A" w14:textId="51CFCB91" w:rsidR="00857F28" w:rsidRDefault="00857F28" w:rsidP="00190C08">
      <w:pPr>
        <w:jc w:val="both"/>
      </w:pPr>
      <w:r>
        <w:t xml:space="preserve">The category table is where </w:t>
      </w:r>
      <w:r w:rsidR="005D6D39">
        <w:t xml:space="preserve">the data about the product was stored it concluded of a description about the product </w:t>
      </w:r>
      <w:r w:rsidR="0001723F">
        <w:t xml:space="preserve">this will set for example if the product was a </w:t>
      </w:r>
      <w:r w:rsidR="004B4F04">
        <w:t>2-litre</w:t>
      </w:r>
      <w:r w:rsidR="0001723F">
        <w:t xml:space="preserve"> bottle of Coca-Cola </w:t>
      </w:r>
      <w:r w:rsidR="0057058F">
        <w:t>or a 500 millilitres bottle of Coca-Cola</w:t>
      </w:r>
      <w:r w:rsidR="00822400">
        <w:t xml:space="preserve">. </w:t>
      </w:r>
      <w:r w:rsidR="00AA73CE">
        <w:t xml:space="preserve">Material </w:t>
      </w:r>
      <w:r w:rsidR="00C7493A">
        <w:t xml:space="preserve">stores what material the product consists of if the </w:t>
      </w:r>
      <w:r w:rsidR="00E93A72">
        <w:t>product is plastic, metal, class, paper and cardboard</w:t>
      </w:r>
      <w:r w:rsidR="00C66D70">
        <w:t xml:space="preserve">, and then the recyclable field is where it sets the product is </w:t>
      </w:r>
      <w:r w:rsidR="00A67F8A">
        <w:t>recyclable.</w:t>
      </w:r>
    </w:p>
    <w:p w14:paraId="2CC6CB32" w14:textId="48729850" w:rsidR="002C26D5" w:rsidRPr="00F923B8" w:rsidRDefault="002C26D5" w:rsidP="00D2250C">
      <w:pPr>
        <w:pStyle w:val="Heading3"/>
      </w:pPr>
      <w:bookmarkStart w:id="112" w:name="_Toc70015396"/>
      <w:r w:rsidRPr="00F923B8">
        <w:t xml:space="preserve">Web </w:t>
      </w:r>
      <w:r w:rsidR="4570DD26" w:rsidRPr="00F923B8">
        <w:t>D</w:t>
      </w:r>
      <w:r w:rsidRPr="00F923B8">
        <w:t>etails</w:t>
      </w:r>
      <w:bookmarkEnd w:id="112"/>
      <w:r w:rsidRPr="00F923B8">
        <w:t xml:space="preserve"> </w:t>
      </w:r>
    </w:p>
    <w:p w14:paraId="711B2662" w14:textId="533D3C9E" w:rsidR="002C26D5" w:rsidRPr="00E84EB8" w:rsidRDefault="002C26D5" w:rsidP="00190C08">
      <w:pPr>
        <w:jc w:val="both"/>
      </w:pPr>
      <w:r>
        <w:t xml:space="preserve">The web details table </w:t>
      </w:r>
      <w:r w:rsidR="009F09A2">
        <w:t xml:space="preserve">was created with the idea of when a product is scanned it will </w:t>
      </w:r>
      <w:r w:rsidR="00EE50BF">
        <w:t>auto increment a</w:t>
      </w:r>
      <w:r w:rsidR="007B556C">
        <w:t>n</w:t>
      </w:r>
      <w:r w:rsidR="00EE50BF">
        <w:t xml:space="preserve"> id and take the barcode scanned and the user who scanned that product to keep records of items </w:t>
      </w:r>
      <w:r w:rsidR="00152EC1">
        <w:lastRenderedPageBreak/>
        <w:t xml:space="preserve">which have been scanned most and </w:t>
      </w:r>
      <w:r w:rsidR="000E78D5">
        <w:t xml:space="preserve">the time and date of </w:t>
      </w:r>
      <w:r w:rsidR="001623C2">
        <w:t>when the products have been scanned to look at what times and days the application gets used the most.</w:t>
      </w:r>
      <w:r w:rsidR="64D2108F">
        <w:t xml:space="preserve"> </w:t>
      </w:r>
      <w:r w:rsidR="64D2108F" w:rsidRPr="009D68A3">
        <w:t xml:space="preserve">This data eventually in a </w:t>
      </w:r>
      <w:r w:rsidR="1B408D0A" w:rsidRPr="009D68A3">
        <w:t>future</w:t>
      </w:r>
      <w:r w:rsidR="64D2108F" w:rsidRPr="009D68A3">
        <w:t xml:space="preserve"> development </w:t>
      </w:r>
      <w:r w:rsidR="006D2AC2" w:rsidRPr="009D68A3">
        <w:t>can</w:t>
      </w:r>
      <w:r w:rsidR="64D2108F" w:rsidRPr="009D68A3">
        <w:t xml:space="preserve"> be used for data mining research on the recycling </w:t>
      </w:r>
      <w:r w:rsidR="43443A45" w:rsidRPr="009D68A3">
        <w:t>habits</w:t>
      </w:r>
      <w:r w:rsidR="64D2108F" w:rsidRPr="009D68A3">
        <w:t xml:space="preserve"> </w:t>
      </w:r>
      <w:r w:rsidR="4422F37B" w:rsidRPr="009D68A3">
        <w:t xml:space="preserve">of </w:t>
      </w:r>
      <w:r w:rsidR="006D02DB" w:rsidRPr="009D68A3">
        <w:t>staff</w:t>
      </w:r>
      <w:r w:rsidR="005A71BC" w:rsidRPr="009D68A3">
        <w:t xml:space="preserve">, student or </w:t>
      </w:r>
      <w:r w:rsidR="349A25CC" w:rsidRPr="009D68A3">
        <w:t>vis</w:t>
      </w:r>
      <w:r w:rsidR="006D2AC2" w:rsidRPr="009D68A3">
        <w:t>it</w:t>
      </w:r>
      <w:r w:rsidR="349A25CC" w:rsidRPr="009D68A3">
        <w:t>ors</w:t>
      </w:r>
      <w:r w:rsidR="64D2108F" w:rsidRPr="009D68A3">
        <w:t xml:space="preserve"> using the smart bins but also the products themselves such as th</w:t>
      </w:r>
      <w:r w:rsidR="047E6A11" w:rsidRPr="009D68A3">
        <w:t xml:space="preserve">e </w:t>
      </w:r>
      <w:r w:rsidR="34A120C3" w:rsidRPr="009D68A3">
        <w:t>frequency</w:t>
      </w:r>
      <w:r w:rsidR="047E6A11" w:rsidRPr="009D68A3">
        <w:t xml:space="preserve"> of the products including </w:t>
      </w:r>
      <w:r w:rsidR="00854856" w:rsidRPr="009D68A3">
        <w:t xml:space="preserve">the most </w:t>
      </w:r>
      <w:r w:rsidR="009D68A3" w:rsidRPr="009D68A3">
        <w:t xml:space="preserve">popular </w:t>
      </w:r>
      <w:r w:rsidR="047E6A11" w:rsidRPr="009D68A3">
        <w:t>products</w:t>
      </w:r>
      <w:r w:rsidR="009D68A3" w:rsidRPr="009D68A3">
        <w:t xml:space="preserve"> scanned</w:t>
      </w:r>
      <w:r w:rsidR="047E6A11" w:rsidRPr="009D68A3">
        <w:t xml:space="preserve"> during the academic year.</w:t>
      </w:r>
    </w:p>
    <w:p w14:paraId="31F2F47F" w14:textId="15335550" w:rsidR="00A67F8A" w:rsidRPr="00F923B8" w:rsidRDefault="00111A28" w:rsidP="00D2250C">
      <w:pPr>
        <w:pStyle w:val="Heading3"/>
      </w:pPr>
      <w:bookmarkStart w:id="113" w:name="_Toc70015397"/>
      <w:r w:rsidRPr="00F923B8">
        <w:t>U</w:t>
      </w:r>
      <w:r w:rsidR="006E36E9" w:rsidRPr="00F923B8">
        <w:t>ser</w:t>
      </w:r>
      <w:r w:rsidRPr="00F923B8">
        <w:t xml:space="preserve"> </w:t>
      </w:r>
      <w:r w:rsidR="0F505A7D" w:rsidRPr="00F923B8">
        <w:t>D</w:t>
      </w:r>
      <w:r w:rsidRPr="00F923B8">
        <w:t>etails</w:t>
      </w:r>
      <w:bookmarkEnd w:id="113"/>
      <w:r w:rsidRPr="00F923B8">
        <w:t xml:space="preserve"> </w:t>
      </w:r>
    </w:p>
    <w:p w14:paraId="14E5F467" w14:textId="524DFCCB" w:rsidR="00111A28" w:rsidRDefault="00111A28" w:rsidP="00190C08">
      <w:pPr>
        <w:jc w:val="both"/>
      </w:pPr>
      <w:r>
        <w:t xml:space="preserve">User details table is where </w:t>
      </w:r>
      <w:r w:rsidR="00E95C5B">
        <w:t xml:space="preserve">it stores details about the user </w:t>
      </w:r>
      <w:r w:rsidR="007B622F">
        <w:t>it sets a uni</w:t>
      </w:r>
      <w:r w:rsidR="00E9595C">
        <w:t xml:space="preserve">que id for the user and stores there name this </w:t>
      </w:r>
      <w:r w:rsidR="00EE4230">
        <w:t>table corresponds with the web</w:t>
      </w:r>
      <w:r w:rsidR="00616ED1">
        <w:t xml:space="preserve"> </w:t>
      </w:r>
      <w:r w:rsidR="00EE4230">
        <w:t xml:space="preserve">details table to </w:t>
      </w:r>
      <w:r w:rsidR="00616ED1">
        <w:t>determine who is scanning the product and using the application.</w:t>
      </w:r>
    </w:p>
    <w:p w14:paraId="1D39A737" w14:textId="1ABF6EAF" w:rsidR="002255D5" w:rsidRPr="00F923B8" w:rsidRDefault="002255D5" w:rsidP="00D2250C">
      <w:pPr>
        <w:pStyle w:val="Heading3"/>
      </w:pPr>
      <w:bookmarkStart w:id="114" w:name="_Toc70015398"/>
      <w:r w:rsidRPr="00F923B8">
        <w:t xml:space="preserve">Bin </w:t>
      </w:r>
      <w:r w:rsidR="2E4F6661" w:rsidRPr="00F923B8">
        <w:t>L</w:t>
      </w:r>
      <w:r w:rsidRPr="00F923B8">
        <w:t>ocation</w:t>
      </w:r>
      <w:bookmarkEnd w:id="114"/>
      <w:r w:rsidRPr="00F923B8">
        <w:t xml:space="preserve"> </w:t>
      </w:r>
    </w:p>
    <w:p w14:paraId="4DA9FA82" w14:textId="6BB40299" w:rsidR="002255D5" w:rsidRDefault="002255D5" w:rsidP="00190C08">
      <w:pPr>
        <w:jc w:val="both"/>
      </w:pPr>
      <w:r>
        <w:t xml:space="preserve">Bin location stores information regarding which bin is needed when scanning the item </w:t>
      </w:r>
      <w:r w:rsidR="00CC522D">
        <w:t xml:space="preserve">to </w:t>
      </w:r>
      <w:r w:rsidR="352552E5">
        <w:t>dispose</w:t>
      </w:r>
      <w:r w:rsidR="00CC522D">
        <w:t xml:space="preserve"> of the product.</w:t>
      </w:r>
    </w:p>
    <w:p w14:paraId="22191E71" w14:textId="79B8B0FE" w:rsidR="00CC522D" w:rsidRPr="00F923B8" w:rsidRDefault="00CC522D" w:rsidP="00D2250C">
      <w:pPr>
        <w:pStyle w:val="Heading3"/>
      </w:pPr>
      <w:bookmarkStart w:id="115" w:name="_Toc70015399"/>
      <w:r w:rsidRPr="00F923B8">
        <w:t>Product</w:t>
      </w:r>
      <w:bookmarkEnd w:id="115"/>
    </w:p>
    <w:p w14:paraId="37661288" w14:textId="507C74F1" w:rsidR="00CC522D" w:rsidRPr="00CC522D" w:rsidRDefault="00CC522D" w:rsidP="00190C08">
      <w:pPr>
        <w:jc w:val="both"/>
      </w:pPr>
      <w:r>
        <w:t xml:space="preserve">The product table is the most important of the database tables this is the table </w:t>
      </w:r>
      <w:r w:rsidR="002373A7">
        <w:t>of information which displays</w:t>
      </w:r>
      <w:r w:rsidR="00D94661">
        <w:t xml:space="preserve"> and </w:t>
      </w:r>
      <w:r w:rsidR="002373A7">
        <w:t xml:space="preserve">holds the </w:t>
      </w:r>
      <w:r w:rsidR="00A30E2F">
        <w:t xml:space="preserve">data needed to display to the user the information regarding the product it includes </w:t>
      </w:r>
      <w:r w:rsidR="00484CD9">
        <w:t xml:space="preserve">displaying the barcode, description, </w:t>
      </w:r>
      <w:r w:rsidR="008A1928">
        <w:t>if the product is recyclable and which bin the product gets disposed into.</w:t>
      </w:r>
    </w:p>
    <w:p w14:paraId="2FD1279B" w14:textId="386DAF72" w:rsidR="64C87F15" w:rsidRDefault="00943E19" w:rsidP="00190C08">
      <w:pPr>
        <w:pStyle w:val="NoSpacing"/>
        <w:jc w:val="both"/>
      </w:pPr>
      <w:r>
        <w:t xml:space="preserve">This was the original concept of the design of the </w:t>
      </w:r>
      <w:r w:rsidR="00E42596">
        <w:t>database</w:t>
      </w:r>
      <w:r>
        <w:t xml:space="preserve"> </w:t>
      </w:r>
      <w:r w:rsidR="0086531C">
        <w:t xml:space="preserve">although this was designed during covid 19 it was still </w:t>
      </w:r>
      <w:r w:rsidR="00E42596">
        <w:t>believed</w:t>
      </w:r>
      <w:r w:rsidR="00005CC9">
        <w:t xml:space="preserve"> that the </w:t>
      </w:r>
      <w:r w:rsidR="4CB6144B">
        <w:t>U</w:t>
      </w:r>
      <w:r w:rsidR="00005CC9">
        <w:t xml:space="preserve">niversity of </w:t>
      </w:r>
      <w:r w:rsidR="7AB2562D">
        <w:t>W</w:t>
      </w:r>
      <w:r w:rsidR="00005CC9">
        <w:t xml:space="preserve">ales </w:t>
      </w:r>
      <w:r w:rsidR="0A37823F">
        <w:t>T</w:t>
      </w:r>
      <w:r w:rsidR="00005CC9">
        <w:t xml:space="preserve">rinity </w:t>
      </w:r>
      <w:r w:rsidR="3AEFB232">
        <w:t>S</w:t>
      </w:r>
      <w:r w:rsidR="00005CC9">
        <w:t xml:space="preserve">aint David would be open academically </w:t>
      </w:r>
      <w:r w:rsidR="00C814B6">
        <w:t xml:space="preserve">for 2021 but due to changes and new restrictions this was </w:t>
      </w:r>
      <w:r w:rsidR="00E327B4">
        <w:t xml:space="preserve">not the case and </w:t>
      </w:r>
      <w:r w:rsidR="7315818F">
        <w:t>U</w:t>
      </w:r>
      <w:r w:rsidR="00E327B4">
        <w:t>niversity</w:t>
      </w:r>
      <w:r w:rsidR="00604F58">
        <w:t xml:space="preserve"> </w:t>
      </w:r>
      <w:r w:rsidR="00E327B4">
        <w:t xml:space="preserve">of </w:t>
      </w:r>
      <w:r w:rsidR="448A8B65">
        <w:t>Wales T</w:t>
      </w:r>
      <w:r w:rsidR="00E327B4">
        <w:t xml:space="preserve">rinity </w:t>
      </w:r>
      <w:r w:rsidR="6C94BB2A">
        <w:t>S</w:t>
      </w:r>
      <w:r w:rsidR="00E327B4">
        <w:t xml:space="preserve">aint David stayed closed and </w:t>
      </w:r>
      <w:r w:rsidR="002C0CD5">
        <w:t>instead wen</w:t>
      </w:r>
      <w:r w:rsidR="3851818A">
        <w:t>t</w:t>
      </w:r>
      <w:r w:rsidR="002C0CD5">
        <w:t xml:space="preserve"> to online learning</w:t>
      </w:r>
      <w:r w:rsidR="007D4121">
        <w:t xml:space="preserve"> with this in place it was decided to change the concept of how the database will work </w:t>
      </w:r>
      <w:r w:rsidR="008C6698">
        <w:t>and change few different parts of the database.</w:t>
      </w:r>
    </w:p>
    <w:p w14:paraId="1B11C974" w14:textId="36228DFE" w:rsidR="00943B69" w:rsidRPr="00F923B8" w:rsidRDefault="00A61007" w:rsidP="00AD010F">
      <w:pPr>
        <w:jc w:val="center"/>
        <w:rPr>
          <w:rStyle w:val="Heading3Char"/>
          <w:b w:val="0"/>
          <w:bCs/>
        </w:rPr>
      </w:pPr>
      <w:bookmarkStart w:id="116" w:name="_Toc67449427"/>
      <w:r>
        <w:rPr>
          <w:noProof/>
          <w:lang w:eastAsia="en-GB"/>
        </w:rPr>
        <w:drawing>
          <wp:inline distT="0" distB="0" distL="0" distR="0" wp14:anchorId="326BC90B" wp14:editId="7E08ABD3">
            <wp:extent cx="4815838" cy="2807017"/>
            <wp:effectExtent l="0" t="0" r="381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815838" cy="2807017"/>
                    </a:xfrm>
                    <a:prstGeom prst="rect">
                      <a:avLst/>
                    </a:prstGeom>
                  </pic:spPr>
                </pic:pic>
              </a:graphicData>
            </a:graphic>
          </wp:inline>
        </w:drawing>
      </w:r>
    </w:p>
    <w:p w14:paraId="4A125CF4" w14:textId="7243C2A5" w:rsidR="00943B69" w:rsidRPr="00F923B8" w:rsidRDefault="004C7B59" w:rsidP="00D2250C">
      <w:pPr>
        <w:pStyle w:val="Caption"/>
        <w:jc w:val="center"/>
        <w:rPr>
          <w:rStyle w:val="Heading2Char"/>
        </w:rPr>
      </w:pPr>
      <w:bookmarkStart w:id="117" w:name="_Toc70014938"/>
      <w:r w:rsidRPr="00F923B8">
        <w:t xml:space="preserve">Figure </w:t>
      </w:r>
      <w:r w:rsidRPr="00801191">
        <w:rPr>
          <w:bCs w:val="0"/>
        </w:rPr>
        <w:fldChar w:fldCharType="begin"/>
      </w:r>
      <w:r w:rsidRPr="00801191">
        <w:rPr>
          <w:bCs w:val="0"/>
        </w:rPr>
        <w:instrText>SEQ Figure \* ARABIC</w:instrText>
      </w:r>
      <w:r w:rsidRPr="00801191">
        <w:rPr>
          <w:bCs w:val="0"/>
        </w:rPr>
        <w:fldChar w:fldCharType="separate"/>
      </w:r>
      <w:r w:rsidR="009C2C62" w:rsidRPr="00801191">
        <w:rPr>
          <w:bCs w:val="0"/>
          <w:noProof/>
        </w:rPr>
        <w:t>16</w:t>
      </w:r>
      <w:r w:rsidRPr="00801191">
        <w:rPr>
          <w:bCs w:val="0"/>
        </w:rPr>
        <w:fldChar w:fldCharType="end"/>
      </w:r>
      <w:r w:rsidRPr="00801191">
        <w:rPr>
          <w:bCs w:val="0"/>
        </w:rPr>
        <w:t xml:space="preserve"> new database design</w:t>
      </w:r>
      <w:bookmarkEnd w:id="117"/>
    </w:p>
    <w:p w14:paraId="5D81F492" w14:textId="268BF584" w:rsidR="00943B69" w:rsidRPr="00D2250C" w:rsidRDefault="00D82C06" w:rsidP="00D2250C">
      <w:pPr>
        <w:pStyle w:val="Heading3"/>
        <w:rPr>
          <w:rStyle w:val="Heading2Char"/>
          <w:b/>
        </w:rPr>
      </w:pPr>
      <w:bookmarkStart w:id="118" w:name="_Toc70015400"/>
      <w:r w:rsidRPr="00D2250C">
        <w:rPr>
          <w:rStyle w:val="Heading2Char"/>
          <w:b/>
        </w:rPr>
        <w:t>New database</w:t>
      </w:r>
      <w:bookmarkEnd w:id="118"/>
      <w:r w:rsidRPr="00D2250C">
        <w:rPr>
          <w:rStyle w:val="Heading2Char"/>
          <w:b/>
        </w:rPr>
        <w:t xml:space="preserve"> </w:t>
      </w:r>
    </w:p>
    <w:p w14:paraId="2F0C6A4D" w14:textId="58E6B67C" w:rsidR="00D82C06" w:rsidRDefault="00D843D3" w:rsidP="00190C08">
      <w:pPr>
        <w:jc w:val="both"/>
      </w:pPr>
      <w:r>
        <w:t xml:space="preserve">The new database was created </w:t>
      </w:r>
      <w:r w:rsidR="009C22DE">
        <w:t xml:space="preserve">due to the nature of not being able to use products sold in the </w:t>
      </w:r>
      <w:r w:rsidR="19DD27FC">
        <w:t>U</w:t>
      </w:r>
      <w:r w:rsidR="009C22DE">
        <w:t xml:space="preserve">niversity of </w:t>
      </w:r>
      <w:r w:rsidR="3D05E4B4">
        <w:t>Wales T</w:t>
      </w:r>
      <w:r w:rsidR="009C22DE">
        <w:t xml:space="preserve">rinity </w:t>
      </w:r>
      <w:r w:rsidR="6ECFD297">
        <w:t>S</w:t>
      </w:r>
      <w:r w:rsidR="009C22DE">
        <w:t>aint David cafeteria</w:t>
      </w:r>
      <w:r w:rsidR="00C13B3C">
        <w:t>. This meant that</w:t>
      </w:r>
      <w:r w:rsidR="009C22DE">
        <w:t xml:space="preserve"> </w:t>
      </w:r>
      <w:r w:rsidR="00AB4F79">
        <w:t xml:space="preserve">the concept </w:t>
      </w:r>
      <w:r w:rsidR="00C13B3C">
        <w:t xml:space="preserve">needed to </w:t>
      </w:r>
      <w:r w:rsidR="00AB4F79">
        <w:t xml:space="preserve">change instead of having bin location set to section of the bin it was changed into </w:t>
      </w:r>
      <w:r w:rsidR="00F83044">
        <w:t xml:space="preserve">different types of </w:t>
      </w:r>
      <w:r w:rsidR="00C13B3C">
        <w:t xml:space="preserve">waste </w:t>
      </w:r>
      <w:r w:rsidR="00F83044">
        <w:t xml:space="preserve">collection </w:t>
      </w:r>
      <w:r w:rsidR="00C13B3C">
        <w:t xml:space="preserve">by </w:t>
      </w:r>
      <w:r w:rsidR="00F83044">
        <w:t xml:space="preserve">Swansea council waste management collect from </w:t>
      </w:r>
      <w:r w:rsidR="00344C69">
        <w:t>households.</w:t>
      </w:r>
      <w:r w:rsidR="00F83044">
        <w:t xml:space="preserve"> </w:t>
      </w:r>
      <w:r w:rsidR="00344C69">
        <w:t>T</w:t>
      </w:r>
      <w:r w:rsidR="00EF7970">
        <w:t xml:space="preserve">he </w:t>
      </w:r>
      <w:proofErr w:type="gramStart"/>
      <w:r w:rsidR="003022F5">
        <w:t>changes</w:t>
      </w:r>
      <w:proofErr w:type="gramEnd"/>
      <w:r w:rsidR="00EF7970">
        <w:t xml:space="preserve"> to the database consists of</w:t>
      </w:r>
      <w:r w:rsidR="00B84346">
        <w:t xml:space="preserve"> the bin</w:t>
      </w:r>
      <w:r w:rsidR="00F65444">
        <w:t xml:space="preserve"> </w:t>
      </w:r>
      <w:r w:rsidR="00B84346">
        <w:t xml:space="preserve">location table will now have type of bin </w:t>
      </w:r>
      <w:r w:rsidR="00F65444">
        <w:t xml:space="preserve">field and this will store types of </w:t>
      </w:r>
      <w:r w:rsidR="00F65444">
        <w:lastRenderedPageBreak/>
        <w:t xml:space="preserve">collections for </w:t>
      </w:r>
      <w:r w:rsidR="00F34356">
        <w:t>waste black for general waste, pink for plastic, green for paper and cardboard</w:t>
      </w:r>
      <w:r w:rsidR="002E0B5E">
        <w:t xml:space="preserve"> it was also added that if some products are not recyclable </w:t>
      </w:r>
      <w:r w:rsidR="00967F99">
        <w:t>by Swansea council but the products can be recycled by private recycling companies it will store a list of these places to take the waste.</w:t>
      </w:r>
      <w:r w:rsidR="0D47237C">
        <w:t xml:space="preserve"> </w:t>
      </w:r>
      <w:r w:rsidR="007C2557">
        <w:t>it was also changed that the only user</w:t>
      </w:r>
      <w:r w:rsidR="00890DC3">
        <w:t xml:space="preserve"> which will be cable of login is if the user has admin rights to change and add to the </w:t>
      </w:r>
      <w:r w:rsidR="0058072C">
        <w:t xml:space="preserve">database. It was also decided to change the </w:t>
      </w:r>
      <w:r w:rsidR="00FC13C9">
        <w:t xml:space="preserve">scanned section no longer will it store items which have been scanned instead it will change to help </w:t>
      </w:r>
      <w:r w:rsidR="008E13D2">
        <w:t>with items which are not already stored in the database.</w:t>
      </w:r>
    </w:p>
    <w:p w14:paraId="4649F964" w14:textId="77777777" w:rsidR="00F70562" w:rsidRDefault="00F70562" w:rsidP="00190C08">
      <w:pPr>
        <w:jc w:val="both"/>
      </w:pPr>
    </w:p>
    <w:p w14:paraId="680A7C0C" w14:textId="25F39115" w:rsidR="003022F5" w:rsidRDefault="003022F5">
      <w:r>
        <w:br w:type="page"/>
      </w:r>
    </w:p>
    <w:p w14:paraId="0C11AAE6" w14:textId="77777777" w:rsidR="00B84346" w:rsidRPr="00D2250C" w:rsidRDefault="00B84346" w:rsidP="00190C08">
      <w:pPr>
        <w:jc w:val="both"/>
        <w:rPr>
          <w:b/>
          <w:bCs w:val="0"/>
        </w:rPr>
      </w:pPr>
    </w:p>
    <w:p w14:paraId="6208076A" w14:textId="5910866E" w:rsidR="00943B69" w:rsidRPr="00D2250C" w:rsidRDefault="00AF74F7" w:rsidP="00CA7001">
      <w:pPr>
        <w:pStyle w:val="Heading2"/>
      </w:pPr>
      <w:bookmarkStart w:id="119" w:name="_Toc70015401"/>
      <w:r w:rsidRPr="00D2250C">
        <w:t>Website</w:t>
      </w:r>
      <w:bookmarkEnd w:id="119"/>
      <w:r w:rsidRPr="00D2250C">
        <w:t xml:space="preserve"> </w:t>
      </w:r>
    </w:p>
    <w:p w14:paraId="6944AD8F" w14:textId="59FCE9E9" w:rsidR="00AF74F7" w:rsidRPr="00AF74F7" w:rsidRDefault="009116B3" w:rsidP="00190C08">
      <w:pPr>
        <w:jc w:val="both"/>
      </w:pPr>
      <w:r>
        <w:t xml:space="preserve">Designing the </w:t>
      </w:r>
      <w:r w:rsidR="00BC034E">
        <w:t>website,</w:t>
      </w:r>
      <w:r>
        <w:t xml:space="preserve"> it</w:t>
      </w:r>
      <w:r w:rsidR="00BC034E">
        <w:t>s</w:t>
      </w:r>
      <w:r>
        <w:t xml:space="preserve"> </w:t>
      </w:r>
      <w:r w:rsidR="00FA5601">
        <w:t xml:space="preserve">first approach was to make a </w:t>
      </w:r>
      <w:r w:rsidR="00734DD4">
        <w:t>nice, designed</w:t>
      </w:r>
      <w:r w:rsidR="00FA5601">
        <w:t xml:space="preserve"> website </w:t>
      </w:r>
      <w:r w:rsidR="00543D83">
        <w:t xml:space="preserve">with easy user functionality </w:t>
      </w:r>
      <w:r w:rsidR="00BC034E">
        <w:t xml:space="preserve">it was important </w:t>
      </w:r>
      <w:r w:rsidR="00AB3646">
        <w:t xml:space="preserve">that the website was usable by anyone from </w:t>
      </w:r>
      <w:r w:rsidR="00EA37FC">
        <w:t xml:space="preserve">developers to someone who has never used a computer </w:t>
      </w:r>
      <w:r w:rsidR="00D87A0B">
        <w:t xml:space="preserve">and to stick with the concept of this is a way to improve recycling and help and </w:t>
      </w:r>
      <w:r w:rsidR="006D388A">
        <w:t>inform people about what products are recyclable</w:t>
      </w:r>
      <w:r w:rsidR="00734DD4">
        <w:t xml:space="preserve"> and</w:t>
      </w:r>
      <w:r w:rsidR="00A73421">
        <w:t xml:space="preserve"> how to recycle there waste correctly</w:t>
      </w:r>
      <w:r w:rsidR="006D388A">
        <w:t>.</w:t>
      </w:r>
    </w:p>
    <w:p w14:paraId="57C8490B" w14:textId="77777777" w:rsidR="00943B69" w:rsidRPr="00047259" w:rsidRDefault="00943B69" w:rsidP="00190C08">
      <w:pPr>
        <w:jc w:val="both"/>
      </w:pPr>
    </w:p>
    <w:p w14:paraId="5B9047F3" w14:textId="74C15BD6" w:rsidR="00943B69" w:rsidRDefault="00CC51CE" w:rsidP="00190C08">
      <w:pPr>
        <w:jc w:val="both"/>
      </w:pPr>
      <w:r>
        <w:rPr>
          <w:noProof/>
          <w:lang w:eastAsia="en-GB"/>
        </w:rPr>
        <w:drawing>
          <wp:inline distT="0" distB="0" distL="0" distR="0" wp14:anchorId="4C7E8648" wp14:editId="632BF839">
            <wp:extent cx="5731510" cy="3249930"/>
            <wp:effectExtent l="0" t="0" r="2540" b="762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36">
                      <a:extLst>
                        <a:ext uri="{28A0092B-C50C-407E-A947-70E740481C1C}">
                          <a14:useLocalDpi xmlns:a14="http://schemas.microsoft.com/office/drawing/2010/main" val="0"/>
                        </a:ext>
                      </a:extLst>
                    </a:blip>
                    <a:stretch>
                      <a:fillRect/>
                    </a:stretch>
                  </pic:blipFill>
                  <pic:spPr>
                    <a:xfrm>
                      <a:off x="0" y="0"/>
                      <a:ext cx="5731510" cy="3249930"/>
                    </a:xfrm>
                    <a:prstGeom prst="rect">
                      <a:avLst/>
                    </a:prstGeom>
                  </pic:spPr>
                </pic:pic>
              </a:graphicData>
            </a:graphic>
          </wp:inline>
        </w:drawing>
      </w:r>
    </w:p>
    <w:p w14:paraId="20C64408" w14:textId="3BBC0208" w:rsidR="00CC51CE" w:rsidRPr="00047259" w:rsidRDefault="00CC51CE" w:rsidP="00190C08">
      <w:pPr>
        <w:pStyle w:val="Caption"/>
        <w:jc w:val="both"/>
      </w:pPr>
      <w:bookmarkStart w:id="120" w:name="_Toc70014939"/>
      <w:r>
        <w:t xml:space="preserve">Figure </w:t>
      </w:r>
      <w:r>
        <w:fldChar w:fldCharType="begin"/>
      </w:r>
      <w:r>
        <w:instrText>SEQ Figure \* ARABIC</w:instrText>
      </w:r>
      <w:r>
        <w:fldChar w:fldCharType="separate"/>
      </w:r>
      <w:r w:rsidR="009C2C62">
        <w:rPr>
          <w:noProof/>
        </w:rPr>
        <w:t>17</w:t>
      </w:r>
      <w:r>
        <w:fldChar w:fldCharType="end"/>
      </w:r>
      <w:r>
        <w:t>-orginal design</w:t>
      </w:r>
      <w:bookmarkEnd w:id="120"/>
    </w:p>
    <w:p w14:paraId="31007E32" w14:textId="0791DF3F" w:rsidR="00943B69" w:rsidRPr="00047259" w:rsidRDefault="0021636B" w:rsidP="00190C08">
      <w:pPr>
        <w:jc w:val="both"/>
      </w:pPr>
      <w:r>
        <w:t>The image above</w:t>
      </w:r>
      <w:r w:rsidR="00A0779B" w:rsidRPr="00047259">
        <w:t xml:space="preserve"> show</w:t>
      </w:r>
      <w:r>
        <w:t>s</w:t>
      </w:r>
      <w:r w:rsidR="00A0779B" w:rsidRPr="00047259">
        <w:t xml:space="preserve"> the concept of how the website was to be set out the concept </w:t>
      </w:r>
      <w:r w:rsidR="00793C3D" w:rsidRPr="00047259">
        <w:t xml:space="preserve">it wanted </w:t>
      </w:r>
      <w:r w:rsidR="000B31D3" w:rsidRPr="00047259">
        <w:t>to have</w:t>
      </w:r>
      <w:r w:rsidR="00793C3D" w:rsidRPr="00047259">
        <w:t xml:space="preserve"> </w:t>
      </w:r>
      <w:r w:rsidR="00347D7D" w:rsidRPr="00047259">
        <w:t xml:space="preserve">a simple concept and a clear message </w:t>
      </w:r>
      <w:r w:rsidR="00276A51" w:rsidRPr="00047259">
        <w:t xml:space="preserve">about the website </w:t>
      </w:r>
      <w:r w:rsidR="00E84EB8">
        <w:t>a</w:t>
      </w:r>
      <w:r w:rsidR="00276A51" w:rsidRPr="00047259">
        <w:t xml:space="preserve"> </w:t>
      </w:r>
      <w:r w:rsidR="00347D7D" w:rsidRPr="00047259">
        <w:t xml:space="preserve">how to guide </w:t>
      </w:r>
      <w:r w:rsidR="00276A51" w:rsidRPr="00047259">
        <w:t xml:space="preserve">to explain how to use the barcode scanner and how </w:t>
      </w:r>
      <w:r w:rsidR="002466BA" w:rsidRPr="00047259">
        <w:t xml:space="preserve">to use with the website to use the barcode to search the product </w:t>
      </w:r>
      <w:r w:rsidR="00EE7068" w:rsidRPr="00047259">
        <w:t xml:space="preserve">this when looking at the design for the website it was quickly rectified and changed. </w:t>
      </w:r>
    </w:p>
    <w:p w14:paraId="0E8C2696" w14:textId="78EE9B2B" w:rsidR="00081D6A" w:rsidRPr="00047259" w:rsidRDefault="00081D6A" w:rsidP="00190C08">
      <w:pPr>
        <w:jc w:val="both"/>
      </w:pPr>
    </w:p>
    <w:p w14:paraId="6E39A2FA" w14:textId="77777777" w:rsidR="00C6617A" w:rsidRPr="00047259" w:rsidRDefault="00C6617A" w:rsidP="00190C08">
      <w:pPr>
        <w:jc w:val="both"/>
      </w:pPr>
    </w:p>
    <w:p w14:paraId="12B70476" w14:textId="705FFBC4" w:rsidR="00337D7A" w:rsidRPr="00047259" w:rsidRDefault="00081D6A" w:rsidP="00190C08">
      <w:pPr>
        <w:jc w:val="both"/>
        <w:rPr>
          <w:noProof/>
        </w:rPr>
      </w:pPr>
      <w:r w:rsidRPr="00047259">
        <w:t xml:space="preserve">The concept for the website stayed the same but </w:t>
      </w:r>
      <w:r w:rsidR="005F58DF" w:rsidRPr="00047259">
        <w:t>a search field for searching for a product by name instead was added so the website can still be used to find info</w:t>
      </w:r>
      <w:r w:rsidR="007D49F2" w:rsidRPr="00047259">
        <w:t xml:space="preserve">rmation for </w:t>
      </w:r>
      <w:r w:rsidR="005E70F1" w:rsidRPr="00047259">
        <w:t>products without the</w:t>
      </w:r>
      <w:r w:rsidR="00337D7A">
        <w:t xml:space="preserve"> </w:t>
      </w:r>
      <w:r w:rsidR="00337D7A" w:rsidRPr="00047259">
        <w:t xml:space="preserve">barcode or if the barcode was damaged making the website </w:t>
      </w:r>
      <w:r w:rsidR="0021636B">
        <w:t>still us</w:t>
      </w:r>
      <w:r w:rsidR="00583D27">
        <w:t>eable</w:t>
      </w:r>
      <w:r w:rsidR="00337D7A" w:rsidRPr="00047259">
        <w:t xml:space="preserve"> </w:t>
      </w:r>
      <w:r w:rsidR="00C67F65">
        <w:t xml:space="preserve">if the user </w:t>
      </w:r>
      <w:r w:rsidR="00A90153">
        <w:t>does not</w:t>
      </w:r>
      <w:r w:rsidR="00C67F65">
        <w:t xml:space="preserve"> have the barcode to the product </w:t>
      </w:r>
      <w:r w:rsidR="00337D7A" w:rsidRPr="00047259">
        <w:t xml:space="preserve">and </w:t>
      </w:r>
      <w:r w:rsidR="00C67F65">
        <w:t xml:space="preserve">making the application </w:t>
      </w:r>
      <w:r w:rsidR="00337D7A" w:rsidRPr="00047259">
        <w:t>more functional.</w:t>
      </w:r>
      <w:r w:rsidR="00337D7A" w:rsidRPr="00337D7A">
        <w:rPr>
          <w:noProof/>
        </w:rPr>
        <w:t xml:space="preserve"> </w:t>
      </w:r>
      <w:r w:rsidR="00337D7A">
        <w:t xml:space="preserve"> </w:t>
      </w:r>
    </w:p>
    <w:p w14:paraId="3304FE26" w14:textId="29F5884C" w:rsidR="00C6617A" w:rsidRDefault="00337D7A" w:rsidP="00190C08">
      <w:pPr>
        <w:jc w:val="both"/>
      </w:pPr>
      <w:r>
        <w:rPr>
          <w:noProof/>
          <w:lang w:eastAsia="en-GB"/>
        </w:rPr>
        <w:lastRenderedPageBreak/>
        <w:drawing>
          <wp:inline distT="0" distB="0" distL="0" distR="0" wp14:anchorId="6308A26C" wp14:editId="7913C7B8">
            <wp:extent cx="5641382" cy="2617470"/>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37">
                      <a:extLst>
                        <a:ext uri="{28A0092B-C50C-407E-A947-70E740481C1C}">
                          <a14:useLocalDpi xmlns:a14="http://schemas.microsoft.com/office/drawing/2010/main" val="0"/>
                        </a:ext>
                      </a:extLst>
                    </a:blip>
                    <a:stretch>
                      <a:fillRect/>
                    </a:stretch>
                  </pic:blipFill>
                  <pic:spPr>
                    <a:xfrm>
                      <a:off x="0" y="0"/>
                      <a:ext cx="5641382" cy="2617470"/>
                    </a:xfrm>
                    <a:prstGeom prst="rect">
                      <a:avLst/>
                    </a:prstGeom>
                  </pic:spPr>
                </pic:pic>
              </a:graphicData>
            </a:graphic>
          </wp:inline>
        </w:drawing>
      </w:r>
    </w:p>
    <w:p w14:paraId="4B7A975D" w14:textId="0C224F9A" w:rsidR="00337D7A" w:rsidRPr="00047259" w:rsidRDefault="00337D7A" w:rsidP="00190C08">
      <w:pPr>
        <w:pStyle w:val="Caption"/>
        <w:jc w:val="both"/>
      </w:pPr>
      <w:bookmarkStart w:id="121" w:name="_Toc70014940"/>
      <w:r>
        <w:t xml:space="preserve">Figure </w:t>
      </w:r>
      <w:r>
        <w:fldChar w:fldCharType="begin"/>
      </w:r>
      <w:r>
        <w:instrText>SEQ Figure \* ARABIC</w:instrText>
      </w:r>
      <w:r>
        <w:fldChar w:fldCharType="separate"/>
      </w:r>
      <w:r w:rsidR="009C2C62">
        <w:rPr>
          <w:noProof/>
        </w:rPr>
        <w:t>18</w:t>
      </w:r>
      <w:r>
        <w:fldChar w:fldCharType="end"/>
      </w:r>
      <w:r>
        <w:t>-new main page design</w:t>
      </w:r>
      <w:bookmarkEnd w:id="121"/>
    </w:p>
    <w:p w14:paraId="1567BB50" w14:textId="75DDCC03" w:rsidR="00081D6A" w:rsidRPr="00047259" w:rsidRDefault="00081D6A" w:rsidP="00190C08">
      <w:pPr>
        <w:jc w:val="both"/>
      </w:pPr>
    </w:p>
    <w:p w14:paraId="577E5EEC" w14:textId="77777777" w:rsidR="00110EA6" w:rsidRPr="00047259" w:rsidRDefault="00110EA6" w:rsidP="00190C08">
      <w:pPr>
        <w:jc w:val="both"/>
      </w:pPr>
    </w:p>
    <w:p w14:paraId="6D2F3203" w14:textId="58E87597" w:rsidR="00110EA6" w:rsidRDefault="004363AF" w:rsidP="00190C08">
      <w:pPr>
        <w:jc w:val="both"/>
      </w:pPr>
      <w:r w:rsidRPr="00047259">
        <w:t xml:space="preserve">Once a barcode has been scanned or a product name has been entered it will return </w:t>
      </w:r>
      <w:r w:rsidR="008D3C7A" w:rsidRPr="00047259">
        <w:t xml:space="preserve">information regarding the product from the database and display on to the website with a </w:t>
      </w:r>
      <w:r w:rsidR="002E1490" w:rsidRPr="00047259">
        <w:t>button to scan another barcode or search another product name.</w:t>
      </w:r>
    </w:p>
    <w:p w14:paraId="68F40E46" w14:textId="64DCEC79" w:rsidR="001F173F" w:rsidRPr="00047259" w:rsidRDefault="001F173F" w:rsidP="00190C08">
      <w:pPr>
        <w:jc w:val="both"/>
      </w:pPr>
      <w:r>
        <w:rPr>
          <w:noProof/>
          <w:lang w:eastAsia="en-GB"/>
        </w:rPr>
        <w:drawing>
          <wp:inline distT="0" distB="0" distL="0" distR="0" wp14:anchorId="0A6716A1" wp14:editId="7BD87645">
            <wp:extent cx="5731510" cy="3282950"/>
            <wp:effectExtent l="0" t="0" r="254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38">
                      <a:extLst>
                        <a:ext uri="{28A0092B-C50C-407E-A947-70E740481C1C}">
                          <a14:useLocalDpi xmlns:a14="http://schemas.microsoft.com/office/drawing/2010/main" val="0"/>
                        </a:ext>
                      </a:extLst>
                    </a:blip>
                    <a:stretch>
                      <a:fillRect/>
                    </a:stretch>
                  </pic:blipFill>
                  <pic:spPr>
                    <a:xfrm>
                      <a:off x="0" y="0"/>
                      <a:ext cx="5731510" cy="3282950"/>
                    </a:xfrm>
                    <a:prstGeom prst="rect">
                      <a:avLst/>
                    </a:prstGeom>
                  </pic:spPr>
                </pic:pic>
              </a:graphicData>
            </a:graphic>
          </wp:inline>
        </w:drawing>
      </w:r>
    </w:p>
    <w:p w14:paraId="4D36214E" w14:textId="10396B74" w:rsidR="00110EA6" w:rsidRPr="00047259" w:rsidRDefault="001F173F" w:rsidP="00190C08">
      <w:pPr>
        <w:pStyle w:val="Caption"/>
        <w:jc w:val="both"/>
      </w:pPr>
      <w:bookmarkStart w:id="122" w:name="_Toc70014941"/>
      <w:r>
        <w:t xml:space="preserve">Figure </w:t>
      </w:r>
      <w:r>
        <w:fldChar w:fldCharType="begin"/>
      </w:r>
      <w:r>
        <w:instrText>SEQ Figure \* ARABIC</w:instrText>
      </w:r>
      <w:r>
        <w:fldChar w:fldCharType="separate"/>
      </w:r>
      <w:r w:rsidR="009C2C62">
        <w:rPr>
          <w:noProof/>
        </w:rPr>
        <w:t>19</w:t>
      </w:r>
      <w:r>
        <w:fldChar w:fldCharType="end"/>
      </w:r>
      <w:r>
        <w:t>-display information page</w:t>
      </w:r>
      <w:bookmarkEnd w:id="122"/>
    </w:p>
    <w:p w14:paraId="4BC9C15B" w14:textId="584969DD" w:rsidR="00110EA6" w:rsidRPr="00047259" w:rsidRDefault="00110EA6" w:rsidP="00190C08">
      <w:pPr>
        <w:jc w:val="both"/>
      </w:pPr>
    </w:p>
    <w:p w14:paraId="578EAD8B" w14:textId="756D1A0E" w:rsidR="00110EA6" w:rsidRPr="00047259" w:rsidRDefault="00B3118E" w:rsidP="00190C08">
      <w:pPr>
        <w:jc w:val="both"/>
      </w:pPr>
      <w:r w:rsidRPr="00047259">
        <w:t xml:space="preserve">If there is no record in the database regarding the product instead of displaying </w:t>
      </w:r>
      <w:r w:rsidR="00F25A2C" w:rsidRPr="00047259">
        <w:t xml:space="preserve">information the website will display an error message </w:t>
      </w:r>
      <w:r w:rsidR="00702B9A" w:rsidRPr="00047259">
        <w:t xml:space="preserve">and will ask to fill in the barcode and the product name and it will be added into the database </w:t>
      </w:r>
      <w:r w:rsidR="009248EF" w:rsidRPr="00047259">
        <w:t>to check and add required information</w:t>
      </w:r>
      <w:r w:rsidR="00C9162A" w:rsidRPr="00047259">
        <w:t xml:space="preserve">. </w:t>
      </w:r>
    </w:p>
    <w:p w14:paraId="1EA95740" w14:textId="6A3F85D4" w:rsidR="00110EA6" w:rsidRDefault="001F173F" w:rsidP="00190C08">
      <w:pPr>
        <w:jc w:val="both"/>
      </w:pPr>
      <w:r>
        <w:rPr>
          <w:noProof/>
          <w:lang w:eastAsia="en-GB"/>
        </w:rPr>
        <w:lastRenderedPageBreak/>
        <w:drawing>
          <wp:inline distT="0" distB="0" distL="0" distR="0" wp14:anchorId="49EA1C15" wp14:editId="6D7BDC2F">
            <wp:extent cx="5731510" cy="3268345"/>
            <wp:effectExtent l="0" t="0" r="2540" b="8255"/>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39">
                      <a:extLst>
                        <a:ext uri="{28A0092B-C50C-407E-A947-70E740481C1C}">
                          <a14:useLocalDpi xmlns:a14="http://schemas.microsoft.com/office/drawing/2010/main" val="0"/>
                        </a:ext>
                      </a:extLst>
                    </a:blip>
                    <a:stretch>
                      <a:fillRect/>
                    </a:stretch>
                  </pic:blipFill>
                  <pic:spPr>
                    <a:xfrm>
                      <a:off x="0" y="0"/>
                      <a:ext cx="5731510" cy="3268345"/>
                    </a:xfrm>
                    <a:prstGeom prst="rect">
                      <a:avLst/>
                    </a:prstGeom>
                  </pic:spPr>
                </pic:pic>
              </a:graphicData>
            </a:graphic>
          </wp:inline>
        </w:drawing>
      </w:r>
    </w:p>
    <w:p w14:paraId="6712BE3C" w14:textId="035C5CE2" w:rsidR="001F173F" w:rsidRPr="00047259" w:rsidRDefault="001F173F" w:rsidP="00190C08">
      <w:pPr>
        <w:pStyle w:val="Caption"/>
        <w:jc w:val="both"/>
      </w:pPr>
      <w:bookmarkStart w:id="123" w:name="_Toc70014942"/>
      <w:r>
        <w:t xml:space="preserve">Figure </w:t>
      </w:r>
      <w:r>
        <w:fldChar w:fldCharType="begin"/>
      </w:r>
      <w:r>
        <w:instrText>SEQ Figure \* ARABIC</w:instrText>
      </w:r>
      <w:r>
        <w:fldChar w:fldCharType="separate"/>
      </w:r>
      <w:r w:rsidR="009C2C62">
        <w:rPr>
          <w:noProof/>
        </w:rPr>
        <w:t>20</w:t>
      </w:r>
      <w:r>
        <w:fldChar w:fldCharType="end"/>
      </w:r>
      <w:r>
        <w:t>-no data to display</w:t>
      </w:r>
      <w:bookmarkEnd w:id="123"/>
    </w:p>
    <w:p w14:paraId="264D2A50" w14:textId="0E7D55E9" w:rsidR="00110EA6" w:rsidRPr="00047259" w:rsidRDefault="008A1A1E" w:rsidP="00190C08">
      <w:pPr>
        <w:jc w:val="both"/>
      </w:pPr>
      <w:r>
        <w:t xml:space="preserve">The admin page design was </w:t>
      </w:r>
      <w:r w:rsidR="007F476A">
        <w:t xml:space="preserve">very basic and had no elements of the original website design </w:t>
      </w:r>
      <w:r w:rsidR="00501CEC">
        <w:t xml:space="preserve">this </w:t>
      </w:r>
      <w:r w:rsidR="00BB7E48">
        <w:t>website will only be seen by users with permitted access</w:t>
      </w:r>
      <w:r w:rsidR="00F25C59">
        <w:t xml:space="preserve"> </w:t>
      </w:r>
      <w:proofErr w:type="gramStart"/>
      <w:r w:rsidR="00F25C59">
        <w:t>it’s</w:t>
      </w:r>
      <w:proofErr w:type="gramEnd"/>
      <w:r w:rsidR="00F25C59">
        <w:t xml:space="preserve"> a form which will correspond </w:t>
      </w:r>
      <w:r w:rsidR="007F3106">
        <w:t xml:space="preserve">with the database to input data regarding products </w:t>
      </w:r>
      <w:r w:rsidR="38D8A656">
        <w:t>without</w:t>
      </w:r>
      <w:r w:rsidR="007F3106">
        <w:t xml:space="preserve"> needing to access the database.</w:t>
      </w:r>
    </w:p>
    <w:p w14:paraId="01F8F9F5" w14:textId="77777777" w:rsidR="00110EA6" w:rsidRPr="00047259" w:rsidRDefault="00110EA6" w:rsidP="00190C08">
      <w:pPr>
        <w:jc w:val="both"/>
      </w:pPr>
    </w:p>
    <w:p w14:paraId="7683B352" w14:textId="735CDEFC" w:rsidR="00110EA6" w:rsidRDefault="001F173F" w:rsidP="00190C08">
      <w:pPr>
        <w:jc w:val="both"/>
      </w:pPr>
      <w:r>
        <w:rPr>
          <w:noProof/>
          <w:lang w:eastAsia="en-GB"/>
        </w:rPr>
        <w:drawing>
          <wp:inline distT="0" distB="0" distL="0" distR="0" wp14:anchorId="3754F07E" wp14:editId="72512DE5">
            <wp:extent cx="5731510" cy="3264535"/>
            <wp:effectExtent l="0" t="0" r="2540"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40">
                      <a:extLst>
                        <a:ext uri="{28A0092B-C50C-407E-A947-70E740481C1C}">
                          <a14:useLocalDpi xmlns:a14="http://schemas.microsoft.com/office/drawing/2010/main" val="0"/>
                        </a:ext>
                      </a:extLst>
                    </a:blip>
                    <a:stretch>
                      <a:fillRect/>
                    </a:stretch>
                  </pic:blipFill>
                  <pic:spPr>
                    <a:xfrm>
                      <a:off x="0" y="0"/>
                      <a:ext cx="5731510" cy="3264535"/>
                    </a:xfrm>
                    <a:prstGeom prst="rect">
                      <a:avLst/>
                    </a:prstGeom>
                  </pic:spPr>
                </pic:pic>
              </a:graphicData>
            </a:graphic>
          </wp:inline>
        </w:drawing>
      </w:r>
    </w:p>
    <w:p w14:paraId="4CE3713E" w14:textId="790ADD4B" w:rsidR="001F173F" w:rsidRPr="00047259" w:rsidRDefault="001F173F" w:rsidP="00190C08">
      <w:pPr>
        <w:pStyle w:val="Caption"/>
        <w:jc w:val="both"/>
      </w:pPr>
      <w:bookmarkStart w:id="124" w:name="_Toc70014943"/>
      <w:r>
        <w:t xml:space="preserve">Figure </w:t>
      </w:r>
      <w:r>
        <w:fldChar w:fldCharType="begin"/>
      </w:r>
      <w:r>
        <w:instrText>SEQ Figure \* ARABIC</w:instrText>
      </w:r>
      <w:r>
        <w:fldChar w:fldCharType="separate"/>
      </w:r>
      <w:r w:rsidR="009C2C62">
        <w:rPr>
          <w:noProof/>
        </w:rPr>
        <w:t>21</w:t>
      </w:r>
      <w:r>
        <w:fldChar w:fldCharType="end"/>
      </w:r>
      <w:r>
        <w:t>-admin form</w:t>
      </w:r>
      <w:bookmarkEnd w:id="124"/>
    </w:p>
    <w:p w14:paraId="05910272" w14:textId="4251FC0F" w:rsidR="00110EA6" w:rsidRPr="00F923B8" w:rsidRDefault="00C47F5B" w:rsidP="00CA7001">
      <w:pPr>
        <w:pStyle w:val="Heading2"/>
      </w:pPr>
      <w:bookmarkStart w:id="125" w:name="_Toc70015402"/>
      <w:r w:rsidRPr="00F923B8">
        <w:lastRenderedPageBreak/>
        <w:t>Use</w:t>
      </w:r>
      <w:r w:rsidR="00182ECD" w:rsidRPr="00F923B8">
        <w:t>-case</w:t>
      </w:r>
      <w:r w:rsidRPr="00F923B8">
        <w:t xml:space="preserve"> </w:t>
      </w:r>
      <w:r w:rsidR="00207342" w:rsidRPr="00F923B8">
        <w:t>diagram</w:t>
      </w:r>
      <w:bookmarkEnd w:id="125"/>
      <w:r w:rsidR="00207342" w:rsidRPr="00F923B8">
        <w:t xml:space="preserve"> </w:t>
      </w:r>
    </w:p>
    <w:p w14:paraId="3ED6966F" w14:textId="4B9436A5" w:rsidR="00207342" w:rsidRDefault="00C953EF" w:rsidP="00AD010F">
      <w:pPr>
        <w:jc w:val="center"/>
      </w:pPr>
      <w:r>
        <w:rPr>
          <w:noProof/>
          <w:lang w:eastAsia="en-GB"/>
        </w:rPr>
        <w:drawing>
          <wp:inline distT="0" distB="0" distL="0" distR="0" wp14:anchorId="10013CF3" wp14:editId="26C12739">
            <wp:extent cx="4122777" cy="4031329"/>
            <wp:effectExtent l="0" t="0" r="0" b="7620"/>
            <wp:docPr id="18" name="Picture 1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41">
                      <a:extLst>
                        <a:ext uri="{28A0092B-C50C-407E-A947-70E740481C1C}">
                          <a14:useLocalDpi xmlns:a14="http://schemas.microsoft.com/office/drawing/2010/main" val="0"/>
                        </a:ext>
                      </a:extLst>
                    </a:blip>
                    <a:stretch>
                      <a:fillRect/>
                    </a:stretch>
                  </pic:blipFill>
                  <pic:spPr>
                    <a:xfrm>
                      <a:off x="0" y="0"/>
                      <a:ext cx="4122777" cy="4031329"/>
                    </a:xfrm>
                    <a:prstGeom prst="rect">
                      <a:avLst/>
                    </a:prstGeom>
                  </pic:spPr>
                </pic:pic>
              </a:graphicData>
            </a:graphic>
          </wp:inline>
        </w:drawing>
      </w:r>
    </w:p>
    <w:p w14:paraId="47778BDD" w14:textId="77777777" w:rsidR="00100735" w:rsidRDefault="00100735" w:rsidP="00190C08">
      <w:pPr>
        <w:pStyle w:val="Caption"/>
        <w:jc w:val="both"/>
      </w:pPr>
    </w:p>
    <w:p w14:paraId="15452B45" w14:textId="5F818114" w:rsidR="001F173F" w:rsidRPr="00207342" w:rsidRDefault="001F173F" w:rsidP="00AD010F">
      <w:pPr>
        <w:pStyle w:val="Caption"/>
        <w:jc w:val="center"/>
      </w:pPr>
      <w:bookmarkStart w:id="126" w:name="_Toc70014944"/>
      <w:r>
        <w:t xml:space="preserve">Figure </w:t>
      </w:r>
      <w:r>
        <w:fldChar w:fldCharType="begin"/>
      </w:r>
      <w:r>
        <w:instrText>SEQ Figure \* ARABIC</w:instrText>
      </w:r>
      <w:r>
        <w:fldChar w:fldCharType="separate"/>
      </w:r>
      <w:r w:rsidR="009C2C62">
        <w:rPr>
          <w:noProof/>
        </w:rPr>
        <w:t>22</w:t>
      </w:r>
      <w:r>
        <w:fldChar w:fldCharType="end"/>
      </w:r>
      <w:r>
        <w:t xml:space="preserve"> use</w:t>
      </w:r>
      <w:r w:rsidR="00847A7E">
        <w:t>-case</w:t>
      </w:r>
      <w:r>
        <w:t xml:space="preserve"> diagram</w:t>
      </w:r>
      <w:bookmarkEnd w:id="126"/>
    </w:p>
    <w:p w14:paraId="4D94C486" w14:textId="77777777" w:rsidR="00110EA6" w:rsidRPr="00047259" w:rsidRDefault="00110EA6" w:rsidP="00190C08">
      <w:pPr>
        <w:jc w:val="both"/>
      </w:pPr>
    </w:p>
    <w:p w14:paraId="7DA9AB5E" w14:textId="4401D136" w:rsidR="00F35965" w:rsidRDefault="00917A87" w:rsidP="00190C08">
      <w:pPr>
        <w:jc w:val="both"/>
      </w:pPr>
      <w:r>
        <w:t>Use</w:t>
      </w:r>
      <w:r w:rsidR="00A90153">
        <w:t>-</w:t>
      </w:r>
      <w:r>
        <w:t xml:space="preserve">case diagram shows the steps which will be taken </w:t>
      </w:r>
      <w:r w:rsidR="004B555D">
        <w:t xml:space="preserve">to connect to the various systems and explains the different roles the systems have in the diagram above the user case diagram shows </w:t>
      </w:r>
      <w:r w:rsidR="0068500C">
        <w:t>how a user diagram shows a</w:t>
      </w:r>
      <w:r w:rsidR="00B10463">
        <w:t>n</w:t>
      </w:r>
      <w:r w:rsidR="0068500C">
        <w:t xml:space="preserve"> </w:t>
      </w:r>
      <w:r w:rsidR="00BC3C86">
        <w:t xml:space="preserve">action where the users </w:t>
      </w:r>
      <w:r w:rsidR="00B10463">
        <w:t>scan</w:t>
      </w:r>
      <w:r w:rsidR="00BC3C86">
        <w:t xml:space="preserve"> the barcode and corresponds with the system which is the database and returns the information to the user</w:t>
      </w:r>
      <w:r w:rsidR="00B152EC">
        <w:t xml:space="preserve"> in this case the user actor</w:t>
      </w:r>
      <w:r w:rsidR="00D06181">
        <w:t xml:space="preserve"> if the data isn’t stored in the database it will return the user to a form </w:t>
      </w:r>
      <w:r w:rsidR="000C74E6">
        <w:t>to help populate the database and then will return the user back to the main home page</w:t>
      </w:r>
      <w:r w:rsidR="00B152EC">
        <w:t xml:space="preserve">. </w:t>
      </w:r>
    </w:p>
    <w:p w14:paraId="3BB350C9" w14:textId="77777777" w:rsidR="006D0F25" w:rsidRDefault="006D0F25" w:rsidP="00190C08">
      <w:pPr>
        <w:jc w:val="both"/>
      </w:pPr>
    </w:p>
    <w:p w14:paraId="4DA3BB5C" w14:textId="45D73AF8" w:rsidR="00BE6453" w:rsidRDefault="00BE6453" w:rsidP="00190C08">
      <w:pPr>
        <w:jc w:val="both"/>
      </w:pPr>
    </w:p>
    <w:p w14:paraId="509E0E4D" w14:textId="77777777" w:rsidR="00BE6453" w:rsidRDefault="00BE6453" w:rsidP="00190C08">
      <w:pPr>
        <w:jc w:val="both"/>
      </w:pPr>
    </w:p>
    <w:p w14:paraId="5A72B7C7" w14:textId="57EA6BCF" w:rsidR="00BE6453" w:rsidRPr="00F923B8" w:rsidRDefault="00BE6453" w:rsidP="00CA7001">
      <w:pPr>
        <w:pStyle w:val="Heading2"/>
      </w:pPr>
      <w:bookmarkStart w:id="127" w:name="_Toc70015403"/>
      <w:r w:rsidRPr="00F923B8">
        <w:lastRenderedPageBreak/>
        <w:t>Sequence diagram</w:t>
      </w:r>
      <w:bookmarkEnd w:id="127"/>
    </w:p>
    <w:p w14:paraId="48F2D9F1" w14:textId="163F442C" w:rsidR="006D0F25" w:rsidRDefault="00BE6453" w:rsidP="005608BD">
      <w:pPr>
        <w:jc w:val="center"/>
      </w:pPr>
      <w:r>
        <w:rPr>
          <w:noProof/>
          <w:lang w:eastAsia="en-GB"/>
        </w:rPr>
        <w:drawing>
          <wp:inline distT="0" distB="0" distL="0" distR="0" wp14:anchorId="6EE8B766" wp14:editId="09E988C5">
            <wp:extent cx="6285915" cy="3002280"/>
            <wp:effectExtent l="0" t="0" r="635" b="762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42">
                      <a:extLst>
                        <a:ext uri="{28A0092B-C50C-407E-A947-70E740481C1C}">
                          <a14:useLocalDpi xmlns:a14="http://schemas.microsoft.com/office/drawing/2010/main" val="0"/>
                        </a:ext>
                      </a:extLst>
                    </a:blip>
                    <a:stretch>
                      <a:fillRect/>
                    </a:stretch>
                  </pic:blipFill>
                  <pic:spPr>
                    <a:xfrm>
                      <a:off x="0" y="0"/>
                      <a:ext cx="6285915" cy="3002280"/>
                    </a:xfrm>
                    <a:prstGeom prst="rect">
                      <a:avLst/>
                    </a:prstGeom>
                  </pic:spPr>
                </pic:pic>
              </a:graphicData>
            </a:graphic>
          </wp:inline>
        </w:drawing>
      </w:r>
    </w:p>
    <w:p w14:paraId="56B05006" w14:textId="766FC331" w:rsidR="001F173F" w:rsidRDefault="001F173F" w:rsidP="005608BD">
      <w:pPr>
        <w:pStyle w:val="Caption"/>
        <w:jc w:val="center"/>
      </w:pPr>
      <w:bookmarkStart w:id="128" w:name="_Toc70014945"/>
      <w:r>
        <w:t xml:space="preserve">Figure </w:t>
      </w:r>
      <w:r>
        <w:fldChar w:fldCharType="begin"/>
      </w:r>
      <w:r>
        <w:instrText>SEQ Figure \* ARABIC</w:instrText>
      </w:r>
      <w:r>
        <w:fldChar w:fldCharType="separate"/>
      </w:r>
      <w:r w:rsidR="009C2C62">
        <w:rPr>
          <w:noProof/>
        </w:rPr>
        <w:t>23</w:t>
      </w:r>
      <w:r>
        <w:fldChar w:fldCharType="end"/>
      </w:r>
      <w:r>
        <w:t xml:space="preserve"> </w:t>
      </w:r>
      <w:r w:rsidR="007F7778">
        <w:t>sequence</w:t>
      </w:r>
      <w:r>
        <w:t xml:space="preserve"> diagram</w:t>
      </w:r>
      <w:bookmarkEnd w:id="128"/>
    </w:p>
    <w:p w14:paraId="3B5688A2" w14:textId="1970B1AE" w:rsidR="006D0F25" w:rsidRDefault="00BE6453" w:rsidP="00190C08">
      <w:pPr>
        <w:jc w:val="both"/>
      </w:pPr>
      <w:r>
        <w:t>The sequence diagram was designed to show how the</w:t>
      </w:r>
      <w:r w:rsidR="006A5FC4">
        <w:t xml:space="preserve"> concept of </w:t>
      </w:r>
      <w:r w:rsidR="00E7335B">
        <w:t>how</w:t>
      </w:r>
      <w:r w:rsidR="008756FE">
        <w:t xml:space="preserve"> the</w:t>
      </w:r>
      <w:r w:rsidR="006A5FC4">
        <w:t xml:space="preserve"> application will work and set out structure before developing the application </w:t>
      </w:r>
      <w:r w:rsidR="008B1FB3">
        <w:t xml:space="preserve">it breaks down into two </w:t>
      </w:r>
      <w:r w:rsidR="00182ECD">
        <w:t>(</w:t>
      </w:r>
      <w:r w:rsidR="008B1FB3">
        <w:t>parts a user using the application and a admin using the application</w:t>
      </w:r>
      <w:r w:rsidR="00182ECD">
        <w:t>)</w:t>
      </w:r>
      <w:r w:rsidR="008B1FB3">
        <w:t xml:space="preserve"> </w:t>
      </w:r>
      <w:r w:rsidR="00D86B7E">
        <w:t xml:space="preserve">it  </w:t>
      </w:r>
      <w:r w:rsidR="006E5DB7">
        <w:t xml:space="preserve">shows </w:t>
      </w:r>
      <w:r w:rsidR="00D86B7E">
        <w:t xml:space="preserve">the user scans the barcode on the home page </w:t>
      </w:r>
      <w:r w:rsidR="00657EC5">
        <w:t xml:space="preserve">then the application loads up the information page it send a request to the database </w:t>
      </w:r>
      <w:r w:rsidR="00924EBD">
        <w:t>searching for the data regarded to the database then the database returns the data back to the information page and displays the data to the user.</w:t>
      </w:r>
      <w:r w:rsidR="001A703C">
        <w:t xml:space="preserve"> The admin section of the sequence diagram</w:t>
      </w:r>
      <w:r w:rsidR="001B22DC">
        <w:t xml:space="preserve"> the admin logins into the application then it sends the name and password to authentication where the authentication sends the name and password data </w:t>
      </w:r>
      <w:r w:rsidR="00F51CDB">
        <w:t>to the database</w:t>
      </w:r>
      <w:r w:rsidR="00182ECD">
        <w:t>;</w:t>
      </w:r>
      <w:r w:rsidR="00F51CDB">
        <w:t xml:space="preserve"> the database checks the data if the data is not in the database it sends </w:t>
      </w:r>
      <w:r w:rsidR="00E55ADB">
        <w:t xml:space="preserve">an error and returns the user back to the main home page if the user details are stored in the database it moves the admin to the admin form </w:t>
      </w:r>
      <w:r w:rsidR="001C2C29">
        <w:t xml:space="preserve">the admin sends a data form </w:t>
      </w:r>
      <w:r w:rsidR="0013499C">
        <w:t xml:space="preserve">to the database </w:t>
      </w:r>
      <w:r w:rsidR="001D544C">
        <w:t>the database checks the form with the correct fields and</w:t>
      </w:r>
      <w:r w:rsidR="00B0451E">
        <w:t xml:space="preserve"> returns to data accepted either a success or </w:t>
      </w:r>
      <w:r w:rsidR="002909D4">
        <w:t xml:space="preserve">an </w:t>
      </w:r>
      <w:r w:rsidR="00B0451E">
        <w:t xml:space="preserve">error and </w:t>
      </w:r>
      <w:r w:rsidR="002909D4">
        <w:t>then returns back to admin form to send more data or log out and takes the admin back to home page.</w:t>
      </w:r>
    </w:p>
    <w:p w14:paraId="5E3C9723" w14:textId="77777777" w:rsidR="005A71BC" w:rsidRDefault="005A71BC" w:rsidP="00190C08">
      <w:pPr>
        <w:jc w:val="both"/>
        <w:rPr>
          <w:color w:val="70AD47" w:themeColor="accent6"/>
        </w:rPr>
      </w:pPr>
    </w:p>
    <w:p w14:paraId="79DB8A54" w14:textId="77777777" w:rsidR="00F35965" w:rsidRPr="00BE6453" w:rsidRDefault="00F35965" w:rsidP="00190C08">
      <w:pPr>
        <w:jc w:val="both"/>
        <w:rPr>
          <w:color w:val="70AD47" w:themeColor="accent6"/>
        </w:rPr>
      </w:pPr>
    </w:p>
    <w:p w14:paraId="4183A908" w14:textId="77777777" w:rsidR="0018709D" w:rsidRDefault="0018709D">
      <w:pPr>
        <w:rPr>
          <w:rFonts w:asciiTheme="majorHAnsi" w:eastAsiaTheme="majorEastAsia" w:hAnsiTheme="majorHAnsi" w:cstheme="majorBidi"/>
          <w:b/>
          <w:bCs w:val="0"/>
          <w:color w:val="2F5496" w:themeColor="accent1" w:themeShade="BF"/>
          <w:sz w:val="26"/>
          <w:szCs w:val="26"/>
        </w:rPr>
      </w:pPr>
      <w:r>
        <w:rPr>
          <w:b/>
          <w:bCs w:val="0"/>
        </w:rPr>
        <w:br w:type="page"/>
      </w:r>
    </w:p>
    <w:p w14:paraId="3BF64A22" w14:textId="7F141C03" w:rsidR="00157CB6" w:rsidRPr="00F923B8" w:rsidRDefault="00157CB6" w:rsidP="00CA7001">
      <w:pPr>
        <w:pStyle w:val="Heading2"/>
      </w:pPr>
      <w:bookmarkStart w:id="129" w:name="_Toc70015404"/>
      <w:r w:rsidRPr="00F923B8">
        <w:lastRenderedPageBreak/>
        <w:t>A</w:t>
      </w:r>
      <w:r w:rsidR="00182ECD" w:rsidRPr="00F923B8">
        <w:t>PI</w:t>
      </w:r>
      <w:bookmarkEnd w:id="129"/>
    </w:p>
    <w:p w14:paraId="3FBA36EB" w14:textId="77777777" w:rsidR="00346662" w:rsidRDefault="00346662" w:rsidP="00190C08">
      <w:pPr>
        <w:pStyle w:val="NoSpacing"/>
        <w:jc w:val="both"/>
      </w:pPr>
    </w:p>
    <w:p w14:paraId="36E16E4D" w14:textId="336C65A0" w:rsidR="0018709D" w:rsidRDefault="00346662" w:rsidP="00190C08">
      <w:pPr>
        <w:pStyle w:val="NoSpacing"/>
        <w:jc w:val="both"/>
      </w:pPr>
      <w:r>
        <w:t>Design for the</w:t>
      </w:r>
      <w:r w:rsidR="00005AA0">
        <w:t xml:space="preserve"> </w:t>
      </w:r>
      <w:r w:rsidR="00182ECD">
        <w:t>API</w:t>
      </w:r>
      <w:r w:rsidR="00005AA0">
        <w:t xml:space="preserve"> </w:t>
      </w:r>
      <w:r w:rsidR="00E36301">
        <w:t xml:space="preserve">is difficult to do </w:t>
      </w:r>
      <w:r w:rsidR="00EB50CA">
        <w:t xml:space="preserve">because of the concept of the </w:t>
      </w:r>
      <w:r w:rsidR="00182ECD">
        <w:t>API</w:t>
      </w:r>
      <w:r w:rsidR="00EB50CA">
        <w:t xml:space="preserve"> </w:t>
      </w:r>
      <w:r w:rsidR="00222894">
        <w:t>portraying</w:t>
      </w:r>
      <w:r w:rsidR="00EB50CA">
        <w:t xml:space="preserve"> data it was first looked at what the </w:t>
      </w:r>
      <w:r w:rsidR="00182ECD">
        <w:t>API</w:t>
      </w:r>
      <w:r w:rsidR="00EB50CA">
        <w:t xml:space="preserve"> can do using the barcode look up</w:t>
      </w:r>
      <w:sdt>
        <w:sdtPr>
          <w:id w:val="2142765315"/>
          <w:citation/>
        </w:sdtPr>
        <w:sdtContent>
          <w:r w:rsidR="006E4B82">
            <w:fldChar w:fldCharType="begin"/>
          </w:r>
          <w:r w:rsidR="006E4B82">
            <w:instrText xml:space="preserve"> CITATION bar201 \l 2057 </w:instrText>
          </w:r>
          <w:r w:rsidR="006E4B82">
            <w:fldChar w:fldCharType="separate"/>
          </w:r>
          <w:r w:rsidR="00D90A32">
            <w:rPr>
              <w:noProof/>
            </w:rPr>
            <w:t xml:space="preserve"> </w:t>
          </w:r>
          <w:r w:rsidR="00D90A32" w:rsidRPr="00D90A32">
            <w:rPr>
              <w:noProof/>
            </w:rPr>
            <w:t>[63]</w:t>
          </w:r>
          <w:r w:rsidR="006E4B82">
            <w:fldChar w:fldCharType="end"/>
          </w:r>
        </w:sdtContent>
      </w:sdt>
      <w:r w:rsidR="00EB50CA">
        <w:t xml:space="preserve"> </w:t>
      </w:r>
      <w:r w:rsidR="00182ECD">
        <w:t>API</w:t>
      </w:r>
      <w:r w:rsidR="00EB50CA">
        <w:t xml:space="preserve"> website </w:t>
      </w:r>
      <w:r w:rsidR="00784A91">
        <w:t xml:space="preserve">it displays a list of possible data which can be retrieved </w:t>
      </w:r>
      <w:r w:rsidR="005B049E">
        <w:t xml:space="preserve">when comparing what was available from the </w:t>
      </w:r>
      <w:r w:rsidR="00182ECD">
        <w:t>API</w:t>
      </w:r>
      <w:r w:rsidR="005B049E">
        <w:t xml:space="preserve"> </w:t>
      </w:r>
      <w:r w:rsidR="003E7AD7">
        <w:t xml:space="preserve">there were only a few </w:t>
      </w:r>
      <w:r w:rsidR="00C607FA">
        <w:t xml:space="preserve">data options which were useful to import </w:t>
      </w:r>
      <w:r w:rsidR="003A5245">
        <w:t>to the database</w:t>
      </w:r>
      <w:r w:rsidR="0018709D">
        <w:t xml:space="preserve">. These </w:t>
      </w:r>
      <w:proofErr w:type="gramStart"/>
      <w:r w:rsidR="0018709D">
        <w:t>include</w:t>
      </w:r>
      <w:proofErr w:type="gramEnd"/>
      <w:r w:rsidR="0018709D">
        <w:t xml:space="preserve"> </w:t>
      </w:r>
      <w:r w:rsidR="003A5245">
        <w:t xml:space="preserve"> </w:t>
      </w:r>
    </w:p>
    <w:p w14:paraId="27DE3E86" w14:textId="77777777" w:rsidR="0018709D" w:rsidRDefault="0018709D" w:rsidP="00190C08">
      <w:pPr>
        <w:pStyle w:val="NoSpacing"/>
        <w:jc w:val="both"/>
      </w:pPr>
    </w:p>
    <w:p w14:paraId="780CC4E6" w14:textId="19195D8F" w:rsidR="0018709D" w:rsidRDefault="00AA654F" w:rsidP="0018709D">
      <w:pPr>
        <w:pStyle w:val="NoSpacing"/>
        <w:numPr>
          <w:ilvl w:val="0"/>
          <w:numId w:val="39"/>
        </w:numPr>
        <w:jc w:val="both"/>
      </w:pPr>
      <w:r>
        <w:t xml:space="preserve">the barcode, but this was not needed due to the nature of the barcode being </w:t>
      </w:r>
      <w:proofErr w:type="gramStart"/>
      <w:r>
        <w:t>scanned</w:t>
      </w:r>
      <w:proofErr w:type="gramEnd"/>
    </w:p>
    <w:p w14:paraId="60B625A0" w14:textId="15FAC069" w:rsidR="00AA654F" w:rsidRDefault="00AA654F" w:rsidP="0018709D">
      <w:pPr>
        <w:pStyle w:val="NoSpacing"/>
        <w:numPr>
          <w:ilvl w:val="0"/>
          <w:numId w:val="39"/>
        </w:numPr>
        <w:jc w:val="both"/>
      </w:pPr>
      <w:r>
        <w:t xml:space="preserve">the product </w:t>
      </w:r>
      <w:proofErr w:type="gramStart"/>
      <w:r>
        <w:t>name</w:t>
      </w:r>
      <w:proofErr w:type="gramEnd"/>
    </w:p>
    <w:p w14:paraId="5062839D" w14:textId="230E0167" w:rsidR="00AA654F" w:rsidRDefault="00AA654F" w:rsidP="0018709D">
      <w:pPr>
        <w:pStyle w:val="NoSpacing"/>
        <w:numPr>
          <w:ilvl w:val="0"/>
          <w:numId w:val="39"/>
        </w:numPr>
        <w:jc w:val="both"/>
      </w:pPr>
      <w:r>
        <w:t>the description about the product details</w:t>
      </w:r>
    </w:p>
    <w:p w14:paraId="704684B5" w14:textId="77777777" w:rsidR="0018709D" w:rsidRDefault="0018709D" w:rsidP="00190C08">
      <w:pPr>
        <w:pStyle w:val="NoSpacing"/>
        <w:jc w:val="both"/>
      </w:pPr>
    </w:p>
    <w:p w14:paraId="1E16E7DD" w14:textId="77777777" w:rsidR="0018709D" w:rsidRDefault="0018709D" w:rsidP="00190C08">
      <w:pPr>
        <w:pStyle w:val="NoSpacing"/>
        <w:jc w:val="both"/>
      </w:pPr>
    </w:p>
    <w:p w14:paraId="44A32942" w14:textId="6B58A129" w:rsidR="00D22C61" w:rsidRDefault="00882CF8" w:rsidP="00A85FF4">
      <w:r>
        <w:t xml:space="preserve">this </w:t>
      </w:r>
      <w:r w:rsidR="00AF2E4C">
        <w:t xml:space="preserve">doesn’t have any information regarding recycling this has details about the production company and sizing and measurements of the product </w:t>
      </w:r>
      <w:r w:rsidR="00EF69AC">
        <w:t>for example 2</w:t>
      </w:r>
      <w:r w:rsidR="00FD3EAA">
        <w:t>-</w:t>
      </w:r>
      <w:r w:rsidR="00EF69AC">
        <w:t>litre or if the product is 1</w:t>
      </w:r>
      <w:r w:rsidR="00AA654F">
        <w:t>-</w:t>
      </w:r>
      <w:r w:rsidR="00EF69AC">
        <w:t xml:space="preserve">litre </w:t>
      </w:r>
      <w:r w:rsidR="00235372">
        <w:t xml:space="preserve">it was looked into category of the product </w:t>
      </w:r>
      <w:r w:rsidR="006E6219">
        <w:t xml:space="preserve">but this was not used it was </w:t>
      </w:r>
      <w:r w:rsidR="005020E5">
        <w:t>believed</w:t>
      </w:r>
      <w:r w:rsidR="006E6219">
        <w:t xml:space="preserve"> that the category </w:t>
      </w:r>
      <w:r w:rsidR="005020E5">
        <w:t xml:space="preserve">might hold information about material used but it was not it was set as if the product was a </w:t>
      </w:r>
      <w:r w:rsidR="007F4EC6">
        <w:t xml:space="preserve">lamp it would come under house décor or if you scanned a plant pot it would come under </w:t>
      </w:r>
      <w:r w:rsidR="00F633DC">
        <w:t xml:space="preserve">garden décor </w:t>
      </w:r>
      <w:r w:rsidR="001C583E">
        <w:t>it didn’t hold any information regarding the material used to create the product.</w:t>
      </w:r>
    </w:p>
    <w:p w14:paraId="4355B82B" w14:textId="77777777" w:rsidR="00D22C61" w:rsidRDefault="00D22C61" w:rsidP="00190C08">
      <w:pPr>
        <w:pStyle w:val="NoSpacing"/>
        <w:jc w:val="both"/>
      </w:pPr>
    </w:p>
    <w:p w14:paraId="3A65DA33" w14:textId="77777777" w:rsidR="00D22C61" w:rsidRDefault="00D22C61" w:rsidP="00190C08">
      <w:pPr>
        <w:pStyle w:val="NoSpacing"/>
        <w:jc w:val="both"/>
      </w:pPr>
    </w:p>
    <w:p w14:paraId="4AFB0095" w14:textId="4A870F61" w:rsidR="00BC7EB8" w:rsidRPr="00157CB6" w:rsidRDefault="00BC7EB8" w:rsidP="00190C08">
      <w:pPr>
        <w:pStyle w:val="NoSpacing"/>
        <w:jc w:val="both"/>
      </w:pPr>
      <w:r w:rsidRPr="00157CB6">
        <w:br w:type="page"/>
      </w:r>
    </w:p>
    <w:p w14:paraId="4A96803A" w14:textId="0E5DD4EF" w:rsidR="50C4E311" w:rsidRPr="00D95C19" w:rsidRDefault="50C4E311" w:rsidP="000462A6">
      <w:pPr>
        <w:pStyle w:val="Heading2"/>
        <w:rPr>
          <w:rStyle w:val="Heading2Char"/>
          <w:b/>
        </w:rPr>
      </w:pPr>
      <w:bookmarkStart w:id="130" w:name="_Toc70015405"/>
      <w:r w:rsidRPr="00D95C19">
        <w:rPr>
          <w:rStyle w:val="Heading2Char"/>
          <w:b/>
        </w:rPr>
        <w:lastRenderedPageBreak/>
        <w:t>Implementation</w:t>
      </w:r>
      <w:bookmarkEnd w:id="116"/>
      <w:bookmarkEnd w:id="130"/>
      <w:r w:rsidRPr="00D95C19">
        <w:rPr>
          <w:rStyle w:val="Heading2Char"/>
          <w:b/>
        </w:rPr>
        <w:t xml:space="preserve"> </w:t>
      </w:r>
    </w:p>
    <w:p w14:paraId="78CCBF16" w14:textId="4888AD63" w:rsidR="006204A7" w:rsidRPr="00F923B8" w:rsidRDefault="0003387D" w:rsidP="00D2250C">
      <w:pPr>
        <w:pStyle w:val="Heading3"/>
        <w:rPr>
          <w:rStyle w:val="Heading2Char"/>
          <w:b/>
        </w:rPr>
      </w:pPr>
      <w:bookmarkStart w:id="131" w:name="_Toc70015406"/>
      <w:r w:rsidRPr="00F923B8">
        <w:rPr>
          <w:rStyle w:val="Heading2Char"/>
          <w:b/>
        </w:rPr>
        <w:t>Raspberry pi</w:t>
      </w:r>
      <w:bookmarkEnd w:id="131"/>
      <w:r w:rsidRPr="00F923B8">
        <w:rPr>
          <w:rStyle w:val="Heading2Char"/>
          <w:b/>
        </w:rPr>
        <w:t xml:space="preserve"> </w:t>
      </w:r>
    </w:p>
    <w:p w14:paraId="69317466" w14:textId="4FDDA30F" w:rsidR="006204A7" w:rsidRDefault="00384430" w:rsidP="00190C08">
      <w:pPr>
        <w:jc w:val="both"/>
      </w:pPr>
      <w:r w:rsidRPr="00384430">
        <w:t>This section is how the raspberry pi was built to run the application and the implementation of software needed to get the application running on the raspberry pi.</w:t>
      </w:r>
    </w:p>
    <w:p w14:paraId="16FA8154" w14:textId="7D95DEEB" w:rsidR="00E54772" w:rsidRPr="00191C39" w:rsidRDefault="0018670E" w:rsidP="00D2250C">
      <w:pPr>
        <w:pStyle w:val="Heading3"/>
      </w:pPr>
      <w:bookmarkStart w:id="132" w:name="_Toc70015407"/>
      <w:r w:rsidRPr="00191C39">
        <w:t>Operating system</w:t>
      </w:r>
      <w:bookmarkEnd w:id="132"/>
      <w:r w:rsidRPr="00191C39">
        <w:t xml:space="preserve"> </w:t>
      </w:r>
    </w:p>
    <w:p w14:paraId="5EE5888C" w14:textId="5BDF6848" w:rsidR="00B94480" w:rsidRDefault="0018670E" w:rsidP="00190C08">
      <w:pPr>
        <w:jc w:val="both"/>
      </w:pPr>
      <w:r>
        <w:t xml:space="preserve">Before any of implementation to the project could be constructed on to the raspberry pi it must first be setup </w:t>
      </w:r>
      <w:r w:rsidR="007561D6">
        <w:t xml:space="preserve">the operating system was the first step in configuring the raspberry pi </w:t>
      </w:r>
      <w:r w:rsidR="002D661D">
        <w:t>the operating system installed was rasp</w:t>
      </w:r>
      <w:r w:rsidR="00AA2285">
        <w:t xml:space="preserve">berry pi </w:t>
      </w:r>
      <w:r w:rsidR="001A37D8">
        <w:t>OS</w:t>
      </w:r>
      <w:sdt>
        <w:sdtPr>
          <w:id w:val="1358691325"/>
          <w:citation/>
        </w:sdtPr>
        <w:sdtContent>
          <w:r w:rsidR="007F5B21">
            <w:fldChar w:fldCharType="begin"/>
          </w:r>
          <w:r w:rsidR="007F5B21">
            <w:instrText xml:space="preserve"> CITATION ras201 \l 2057 </w:instrText>
          </w:r>
          <w:r w:rsidR="007F5B21">
            <w:fldChar w:fldCharType="separate"/>
          </w:r>
          <w:r w:rsidR="00D90A32">
            <w:rPr>
              <w:noProof/>
            </w:rPr>
            <w:t xml:space="preserve"> </w:t>
          </w:r>
          <w:r w:rsidR="00D90A32" w:rsidRPr="00D90A32">
            <w:rPr>
              <w:noProof/>
            </w:rPr>
            <w:t>[40]</w:t>
          </w:r>
          <w:r w:rsidR="007F5B21">
            <w:fldChar w:fldCharType="end"/>
          </w:r>
        </w:sdtContent>
      </w:sdt>
      <w:r w:rsidR="001A37D8">
        <w:t xml:space="preserve"> (operating system)</w:t>
      </w:r>
      <w:r w:rsidR="00220B5C">
        <w:t xml:space="preserve"> </w:t>
      </w:r>
      <w:r w:rsidR="001630E6">
        <w:t xml:space="preserve">this was installed onto the raspberry pi to make the application </w:t>
      </w:r>
      <w:r w:rsidR="00AF14AC">
        <w:t>originally it was tried to install windows 10</w:t>
      </w:r>
      <w:sdt>
        <w:sdtPr>
          <w:id w:val="-830903709"/>
          <w:citation/>
        </w:sdtPr>
        <w:sdtContent>
          <w:r w:rsidR="00541DF6">
            <w:fldChar w:fldCharType="begin"/>
          </w:r>
          <w:r w:rsidR="00541DF6">
            <w:instrText xml:space="preserve"> CITATION Osb21 \l 2057 </w:instrText>
          </w:r>
          <w:r w:rsidR="00541DF6">
            <w:fldChar w:fldCharType="separate"/>
          </w:r>
          <w:r w:rsidR="00D90A32">
            <w:rPr>
              <w:noProof/>
            </w:rPr>
            <w:t xml:space="preserve"> </w:t>
          </w:r>
          <w:r w:rsidR="00D90A32" w:rsidRPr="00D90A32">
            <w:rPr>
              <w:noProof/>
            </w:rPr>
            <w:t>[80]</w:t>
          </w:r>
          <w:r w:rsidR="00541DF6">
            <w:fldChar w:fldCharType="end"/>
          </w:r>
        </w:sdtContent>
      </w:sdt>
      <w:r w:rsidR="00AF14AC">
        <w:t xml:space="preserve"> onto the raspberry pi</w:t>
      </w:r>
      <w:sdt>
        <w:sdtPr>
          <w:id w:val="-1266918701"/>
          <w:citation/>
        </w:sdtPr>
        <w:sdtContent>
          <w:r w:rsidR="00541DF6">
            <w:fldChar w:fldCharType="begin"/>
          </w:r>
          <w:r w:rsidR="00541DF6">
            <w:instrText xml:space="preserve"> CITATION ras201 \l 2057 </w:instrText>
          </w:r>
          <w:r w:rsidR="00541DF6">
            <w:fldChar w:fldCharType="separate"/>
          </w:r>
          <w:r w:rsidR="00D90A32">
            <w:rPr>
              <w:noProof/>
            </w:rPr>
            <w:t xml:space="preserve"> </w:t>
          </w:r>
          <w:r w:rsidR="00D90A32" w:rsidRPr="00D90A32">
            <w:rPr>
              <w:noProof/>
            </w:rPr>
            <w:t>[40]</w:t>
          </w:r>
          <w:r w:rsidR="00541DF6">
            <w:fldChar w:fldCharType="end"/>
          </w:r>
        </w:sdtContent>
      </w:sdt>
      <w:r w:rsidR="00AF14AC">
        <w:t xml:space="preserve"> but this was not </w:t>
      </w:r>
      <w:r w:rsidR="00AF14AC" w:rsidRPr="003F7E2C">
        <w:t xml:space="preserve">achievable </w:t>
      </w:r>
      <w:r w:rsidR="00F66262" w:rsidRPr="003F7E2C">
        <w:t xml:space="preserve">this was the preferred choice so there would be no learning curve instead of having to learn how to use a </w:t>
      </w:r>
      <w:r w:rsidR="003966A7" w:rsidRPr="003F7E2C">
        <w:t>Linux</w:t>
      </w:r>
      <w:sdt>
        <w:sdtPr>
          <w:id w:val="2080698855"/>
          <w:citation/>
        </w:sdtPr>
        <w:sdtContent>
          <w:r w:rsidR="00314B05">
            <w:fldChar w:fldCharType="begin"/>
          </w:r>
          <w:r w:rsidR="00314B05">
            <w:instrText xml:space="preserve"> CITATION lin21 \l 2057 </w:instrText>
          </w:r>
          <w:r w:rsidR="00314B05">
            <w:fldChar w:fldCharType="separate"/>
          </w:r>
          <w:r w:rsidR="00D90A32">
            <w:rPr>
              <w:noProof/>
            </w:rPr>
            <w:t xml:space="preserve"> </w:t>
          </w:r>
          <w:r w:rsidR="00D90A32" w:rsidRPr="00D90A32">
            <w:rPr>
              <w:noProof/>
            </w:rPr>
            <w:t>[81]</w:t>
          </w:r>
          <w:r w:rsidR="00314B05">
            <w:fldChar w:fldCharType="end"/>
          </w:r>
        </w:sdtContent>
      </w:sdt>
      <w:r w:rsidR="003966A7" w:rsidRPr="003F7E2C">
        <w:t xml:space="preserve"> based operating system although windows didn’t work once installing the raspberry pi</w:t>
      </w:r>
      <w:sdt>
        <w:sdtPr>
          <w:id w:val="-304094841"/>
          <w:citation/>
        </w:sdtPr>
        <w:sdtContent>
          <w:r w:rsidR="00541DF6">
            <w:fldChar w:fldCharType="begin"/>
          </w:r>
          <w:r w:rsidR="00541DF6">
            <w:instrText xml:space="preserve"> CITATION ras201 \l 2057 </w:instrText>
          </w:r>
          <w:r w:rsidR="00541DF6">
            <w:fldChar w:fldCharType="separate"/>
          </w:r>
          <w:r w:rsidR="00D90A32">
            <w:rPr>
              <w:noProof/>
            </w:rPr>
            <w:t xml:space="preserve"> </w:t>
          </w:r>
          <w:r w:rsidR="00D90A32" w:rsidRPr="00D90A32">
            <w:rPr>
              <w:noProof/>
            </w:rPr>
            <w:t>[40]</w:t>
          </w:r>
          <w:r w:rsidR="00541DF6">
            <w:fldChar w:fldCharType="end"/>
          </w:r>
        </w:sdtContent>
      </w:sdt>
      <w:r w:rsidR="003966A7" w:rsidRPr="003F7E2C">
        <w:t xml:space="preserve"> OS </w:t>
      </w:r>
      <w:r w:rsidR="00825767" w:rsidRPr="003F7E2C">
        <w:t>the learning curve was quickly rectified.</w:t>
      </w:r>
    </w:p>
    <w:p w14:paraId="43485501" w14:textId="2DAAA164" w:rsidR="002F2283" w:rsidRDefault="002F2283" w:rsidP="00190C08">
      <w:pPr>
        <w:jc w:val="both"/>
      </w:pPr>
      <w:r>
        <w:t xml:space="preserve">Running the application on the </w:t>
      </w:r>
      <w:r w:rsidR="00F90F4B">
        <w:t>raspberry</w:t>
      </w:r>
      <w:r>
        <w:t xml:space="preserve"> pi</w:t>
      </w:r>
      <w:sdt>
        <w:sdtPr>
          <w:id w:val="635993158"/>
          <w:citation/>
        </w:sdtPr>
        <w:sdtContent>
          <w:r w:rsidR="00E301F0">
            <w:fldChar w:fldCharType="begin"/>
          </w:r>
          <w:r w:rsidR="00E301F0">
            <w:instrText xml:space="preserve"> CITATION ras201 \l 2057 </w:instrText>
          </w:r>
          <w:r w:rsidR="00E301F0">
            <w:fldChar w:fldCharType="separate"/>
          </w:r>
          <w:r w:rsidR="00D90A32">
            <w:rPr>
              <w:noProof/>
            </w:rPr>
            <w:t xml:space="preserve"> </w:t>
          </w:r>
          <w:r w:rsidR="00D90A32" w:rsidRPr="00D90A32">
            <w:rPr>
              <w:noProof/>
            </w:rPr>
            <w:t>[40]</w:t>
          </w:r>
          <w:r w:rsidR="00E301F0">
            <w:fldChar w:fldCharType="end"/>
          </w:r>
        </w:sdtContent>
      </w:sdt>
      <w:r>
        <w:t xml:space="preserve"> the software needed to install was different to creating on </w:t>
      </w:r>
      <w:r w:rsidR="00F90F4B">
        <w:t>a laptop using Microsoft windows</w:t>
      </w:r>
      <w:sdt>
        <w:sdtPr>
          <w:id w:val="941502210"/>
          <w:citation/>
        </w:sdtPr>
        <w:sdtContent>
          <w:r w:rsidR="00BB62DE">
            <w:fldChar w:fldCharType="begin"/>
          </w:r>
          <w:r w:rsidR="00BB62DE">
            <w:instrText xml:space="preserve"> CITATION Osb21 \l 2057 </w:instrText>
          </w:r>
          <w:r w:rsidR="00BB62DE">
            <w:fldChar w:fldCharType="separate"/>
          </w:r>
          <w:r w:rsidR="00D90A32">
            <w:rPr>
              <w:noProof/>
            </w:rPr>
            <w:t xml:space="preserve"> </w:t>
          </w:r>
          <w:r w:rsidR="00D90A32" w:rsidRPr="00D90A32">
            <w:rPr>
              <w:noProof/>
            </w:rPr>
            <w:t>[80]</w:t>
          </w:r>
          <w:r w:rsidR="00BB62DE">
            <w:fldChar w:fldCharType="end"/>
          </w:r>
        </w:sdtContent>
      </w:sdt>
      <w:r w:rsidR="00F90F4B">
        <w:t xml:space="preserve"> when creatin on w</w:t>
      </w:r>
      <w:r w:rsidR="00887600">
        <w:t xml:space="preserve">indows instead of a </w:t>
      </w:r>
      <w:r w:rsidR="00314B05">
        <w:t>L</w:t>
      </w:r>
      <w:r w:rsidR="00887600">
        <w:t>inux</w:t>
      </w:r>
      <w:sdt>
        <w:sdtPr>
          <w:id w:val="1488748385"/>
          <w:citation/>
        </w:sdtPr>
        <w:sdtContent>
          <w:r w:rsidR="00314B05">
            <w:fldChar w:fldCharType="begin"/>
          </w:r>
          <w:r w:rsidR="00314B05">
            <w:instrText xml:space="preserve"> CITATION lin21 \l 2057 </w:instrText>
          </w:r>
          <w:r w:rsidR="00314B05">
            <w:fldChar w:fldCharType="separate"/>
          </w:r>
          <w:r w:rsidR="00D90A32">
            <w:rPr>
              <w:noProof/>
            </w:rPr>
            <w:t xml:space="preserve"> </w:t>
          </w:r>
          <w:r w:rsidR="00D90A32" w:rsidRPr="00D90A32">
            <w:rPr>
              <w:noProof/>
            </w:rPr>
            <w:t>[81]</w:t>
          </w:r>
          <w:r w:rsidR="00314B05">
            <w:fldChar w:fldCharType="end"/>
          </w:r>
        </w:sdtContent>
      </w:sdt>
      <w:r w:rsidR="00887600">
        <w:t xml:space="preserve"> operating system </w:t>
      </w:r>
      <w:r w:rsidR="00134EEA">
        <w:t>XAMPP</w:t>
      </w:r>
      <w:sdt>
        <w:sdtPr>
          <w:id w:val="-1715651854"/>
          <w:citation/>
        </w:sdtPr>
        <w:sdtContent>
          <w:r w:rsidR="000A0F95">
            <w:fldChar w:fldCharType="begin"/>
          </w:r>
          <w:r w:rsidR="000A0F95">
            <w:instrText xml:space="preserve"> CITATION apa20 \l 2057 </w:instrText>
          </w:r>
          <w:r w:rsidR="000A0F95">
            <w:fldChar w:fldCharType="separate"/>
          </w:r>
          <w:r w:rsidR="00D90A32">
            <w:rPr>
              <w:noProof/>
            </w:rPr>
            <w:t xml:space="preserve"> </w:t>
          </w:r>
          <w:r w:rsidR="00D90A32" w:rsidRPr="00D90A32">
            <w:rPr>
              <w:noProof/>
            </w:rPr>
            <w:t>[82]</w:t>
          </w:r>
          <w:r w:rsidR="000A0F95">
            <w:fldChar w:fldCharType="end"/>
          </w:r>
        </w:sdtContent>
      </w:sdt>
      <w:r w:rsidR="00887600">
        <w:t xml:space="preserve"> </w:t>
      </w:r>
      <w:r w:rsidR="00134EEA">
        <w:t>(</w:t>
      </w:r>
      <w:r w:rsidR="00067EB5" w:rsidRPr="00067EB5">
        <w:rPr>
          <w:rFonts w:cstheme="minorHAnsi"/>
          <w:color w:val="202124"/>
          <w:shd w:val="clear" w:color="auto" w:fill="FFFFFF"/>
        </w:rPr>
        <w:t>cross-platform, Apache, MySQL, PHP and Perl</w:t>
      </w:r>
      <w:r w:rsidR="00134EEA">
        <w:t>)</w:t>
      </w:r>
      <w:r w:rsidR="00887600">
        <w:t xml:space="preserve">was used to create the application making it easier because </w:t>
      </w:r>
      <w:r w:rsidR="00134EEA">
        <w:t>XAMPP</w:t>
      </w:r>
      <w:sdt>
        <w:sdtPr>
          <w:id w:val="-598712991"/>
          <w:citation/>
        </w:sdtPr>
        <w:sdtContent>
          <w:r w:rsidR="005358D2">
            <w:fldChar w:fldCharType="begin"/>
          </w:r>
          <w:r w:rsidR="005358D2">
            <w:instrText xml:space="preserve"> CITATION apa20 \l 2057 </w:instrText>
          </w:r>
          <w:r w:rsidR="005358D2">
            <w:fldChar w:fldCharType="separate"/>
          </w:r>
          <w:r w:rsidR="00D90A32">
            <w:rPr>
              <w:noProof/>
            </w:rPr>
            <w:t xml:space="preserve"> </w:t>
          </w:r>
          <w:r w:rsidR="00D90A32" w:rsidRPr="00D90A32">
            <w:rPr>
              <w:noProof/>
            </w:rPr>
            <w:t>[82]</w:t>
          </w:r>
          <w:r w:rsidR="005358D2">
            <w:fldChar w:fldCharType="end"/>
          </w:r>
        </w:sdtContent>
      </w:sdt>
      <w:r w:rsidR="00887600">
        <w:t xml:space="preserve"> has </w:t>
      </w:r>
      <w:r w:rsidR="00134EEA">
        <w:t>MySQL</w:t>
      </w:r>
      <w:sdt>
        <w:sdtPr>
          <w:id w:val="1543328926"/>
          <w:citation/>
        </w:sdtPr>
        <w:sdtContent>
          <w:r w:rsidR="00CC05C5">
            <w:fldChar w:fldCharType="begin"/>
          </w:r>
          <w:r w:rsidR="00CC05C5">
            <w:instrText xml:space="preserve"> CITATION mys202 \l 2057 </w:instrText>
          </w:r>
          <w:r w:rsidR="00CC05C5">
            <w:fldChar w:fldCharType="separate"/>
          </w:r>
          <w:r w:rsidR="00D90A32">
            <w:rPr>
              <w:noProof/>
            </w:rPr>
            <w:t xml:space="preserve"> </w:t>
          </w:r>
          <w:r w:rsidR="00D90A32" w:rsidRPr="00D90A32">
            <w:rPr>
              <w:noProof/>
            </w:rPr>
            <w:t>[83]</w:t>
          </w:r>
          <w:r w:rsidR="00CC05C5">
            <w:fldChar w:fldCharType="end"/>
          </w:r>
        </w:sdtContent>
      </w:sdt>
      <w:r w:rsidR="00817706">
        <w:t>, phpMyAdmin</w:t>
      </w:r>
      <w:sdt>
        <w:sdtPr>
          <w:id w:val="-299611322"/>
          <w:citation/>
        </w:sdtPr>
        <w:sdtContent>
          <w:r w:rsidR="0038591E">
            <w:fldChar w:fldCharType="begin"/>
          </w:r>
          <w:r w:rsidR="0038591E">
            <w:instrText xml:space="preserve"> CITATION php202 \l 2057 </w:instrText>
          </w:r>
          <w:r w:rsidR="0038591E">
            <w:fldChar w:fldCharType="separate"/>
          </w:r>
          <w:r w:rsidR="00D90A32">
            <w:rPr>
              <w:noProof/>
            </w:rPr>
            <w:t xml:space="preserve"> </w:t>
          </w:r>
          <w:r w:rsidR="00D90A32" w:rsidRPr="00D90A32">
            <w:rPr>
              <w:noProof/>
            </w:rPr>
            <w:t>[84]</w:t>
          </w:r>
          <w:r w:rsidR="0038591E">
            <w:fldChar w:fldCharType="end"/>
          </w:r>
        </w:sdtContent>
      </w:sdt>
      <w:r w:rsidR="00817706">
        <w:t>, apache</w:t>
      </w:r>
      <w:sdt>
        <w:sdtPr>
          <w:id w:val="-225458976"/>
          <w:citation/>
        </w:sdtPr>
        <w:sdtContent>
          <w:r w:rsidR="00634E76">
            <w:fldChar w:fldCharType="begin"/>
          </w:r>
          <w:r w:rsidR="00634E76">
            <w:instrText xml:space="preserve"> CITATION apa20 \l 2057 </w:instrText>
          </w:r>
          <w:r w:rsidR="00634E76">
            <w:fldChar w:fldCharType="separate"/>
          </w:r>
          <w:r w:rsidR="00D90A32">
            <w:rPr>
              <w:noProof/>
            </w:rPr>
            <w:t xml:space="preserve"> </w:t>
          </w:r>
          <w:r w:rsidR="00D90A32" w:rsidRPr="00D90A32">
            <w:rPr>
              <w:noProof/>
            </w:rPr>
            <w:t>[82]</w:t>
          </w:r>
          <w:r w:rsidR="00634E76">
            <w:fldChar w:fldCharType="end"/>
          </w:r>
        </w:sdtContent>
      </w:sdt>
      <w:r w:rsidR="00817706">
        <w:t xml:space="preserve"> and php</w:t>
      </w:r>
      <w:sdt>
        <w:sdtPr>
          <w:id w:val="-1314484553"/>
          <w:citation/>
        </w:sdtPr>
        <w:sdtContent>
          <w:r w:rsidR="00634E76">
            <w:fldChar w:fldCharType="begin"/>
          </w:r>
          <w:r w:rsidR="00634E76">
            <w:instrText xml:space="preserve"> CITATION php21 \l 2057 </w:instrText>
          </w:r>
          <w:r w:rsidR="00634E76">
            <w:fldChar w:fldCharType="separate"/>
          </w:r>
          <w:r w:rsidR="00D90A32">
            <w:rPr>
              <w:noProof/>
            </w:rPr>
            <w:t xml:space="preserve"> </w:t>
          </w:r>
          <w:r w:rsidR="00D90A32" w:rsidRPr="00D90A32">
            <w:rPr>
              <w:noProof/>
            </w:rPr>
            <w:t>[56]</w:t>
          </w:r>
          <w:r w:rsidR="00634E76">
            <w:fldChar w:fldCharType="end"/>
          </w:r>
        </w:sdtContent>
      </w:sdt>
      <w:r w:rsidR="00817706">
        <w:t xml:space="preserve"> already installed so no need to install individually for the raspberry pi</w:t>
      </w:r>
      <w:sdt>
        <w:sdtPr>
          <w:id w:val="1572696473"/>
          <w:citation/>
        </w:sdtPr>
        <w:sdtContent>
          <w:r w:rsidR="00634E76">
            <w:fldChar w:fldCharType="begin"/>
          </w:r>
          <w:r w:rsidR="00634E76">
            <w:instrText xml:space="preserve"> CITATION ras201 \l 2057 </w:instrText>
          </w:r>
          <w:r w:rsidR="00634E76">
            <w:fldChar w:fldCharType="separate"/>
          </w:r>
          <w:r w:rsidR="00D90A32">
            <w:rPr>
              <w:noProof/>
            </w:rPr>
            <w:t xml:space="preserve"> </w:t>
          </w:r>
          <w:r w:rsidR="00D90A32" w:rsidRPr="00D90A32">
            <w:rPr>
              <w:noProof/>
            </w:rPr>
            <w:t>[40]</w:t>
          </w:r>
          <w:r w:rsidR="00634E76">
            <w:fldChar w:fldCharType="end"/>
          </w:r>
        </w:sdtContent>
      </w:sdt>
      <w:r w:rsidR="00817706">
        <w:t xml:space="preserve"> it was needed to setup and install all separate </w:t>
      </w:r>
      <w:r w:rsidR="005309D1">
        <w:t xml:space="preserve">this was </w:t>
      </w:r>
      <w:r w:rsidR="00314B05">
        <w:t>achieved</w:t>
      </w:r>
      <w:r w:rsidR="005309D1">
        <w:t xml:space="preserve"> by installing and setting security from the console window of the raspberry pi</w:t>
      </w:r>
      <w:sdt>
        <w:sdtPr>
          <w:id w:val="-1315947420"/>
          <w:citation/>
        </w:sdtPr>
        <w:sdtContent>
          <w:r w:rsidR="00634E76">
            <w:fldChar w:fldCharType="begin"/>
          </w:r>
          <w:r w:rsidR="00634E76">
            <w:instrText xml:space="preserve"> CITATION ras201 \l 2057 </w:instrText>
          </w:r>
          <w:r w:rsidR="00634E76">
            <w:fldChar w:fldCharType="separate"/>
          </w:r>
          <w:r w:rsidR="00D90A32">
            <w:rPr>
              <w:noProof/>
            </w:rPr>
            <w:t xml:space="preserve"> </w:t>
          </w:r>
          <w:r w:rsidR="00D90A32" w:rsidRPr="00D90A32">
            <w:rPr>
              <w:noProof/>
            </w:rPr>
            <w:t>[40]</w:t>
          </w:r>
          <w:r w:rsidR="00634E76">
            <w:fldChar w:fldCharType="end"/>
          </w:r>
        </w:sdtContent>
      </w:sdt>
      <w:r w:rsidR="005309D1">
        <w:t>.</w:t>
      </w:r>
    </w:p>
    <w:p w14:paraId="23E0764D" w14:textId="67352E39" w:rsidR="00306138" w:rsidRPr="00F923B8" w:rsidRDefault="00306138" w:rsidP="00D2250C">
      <w:pPr>
        <w:pStyle w:val="Heading3"/>
      </w:pPr>
      <w:bookmarkStart w:id="133" w:name="_Toc70015408"/>
      <w:r w:rsidRPr="00F923B8">
        <w:t>MYSQL</w:t>
      </w:r>
      <w:bookmarkEnd w:id="133"/>
      <w:r w:rsidRPr="00F923B8">
        <w:t xml:space="preserve"> </w:t>
      </w:r>
    </w:p>
    <w:p w14:paraId="1A3B2DB2" w14:textId="43680C37" w:rsidR="00306138" w:rsidRDefault="00134EEA" w:rsidP="00190C08">
      <w:pPr>
        <w:jc w:val="both"/>
      </w:pPr>
      <w:r>
        <w:t>MySQL</w:t>
      </w:r>
      <w:sdt>
        <w:sdtPr>
          <w:id w:val="-1720978558"/>
          <w:citation/>
        </w:sdtPr>
        <w:sdtContent>
          <w:r w:rsidR="00634E76">
            <w:fldChar w:fldCharType="begin"/>
          </w:r>
          <w:r w:rsidR="00634E76">
            <w:instrText xml:space="preserve"> CITATION mys202 \l 2057 </w:instrText>
          </w:r>
          <w:r w:rsidR="00634E76">
            <w:fldChar w:fldCharType="separate"/>
          </w:r>
          <w:r w:rsidR="00D90A32">
            <w:rPr>
              <w:noProof/>
            </w:rPr>
            <w:t xml:space="preserve"> </w:t>
          </w:r>
          <w:r w:rsidR="00D90A32" w:rsidRPr="00D90A32">
            <w:rPr>
              <w:noProof/>
            </w:rPr>
            <w:t>[83]</w:t>
          </w:r>
          <w:r w:rsidR="00634E76">
            <w:fldChar w:fldCharType="end"/>
          </w:r>
        </w:sdtContent>
      </w:sdt>
      <w:r w:rsidR="00306138">
        <w:t xml:space="preserve"> </w:t>
      </w:r>
      <w:r w:rsidR="00390088">
        <w:t xml:space="preserve">software was installed onto the raspberry pi </w:t>
      </w:r>
      <w:r w:rsidR="00291029">
        <w:t>to make it possible for the application database to be created</w:t>
      </w:r>
      <w:r w:rsidR="003F7E2C">
        <w:t>.</w:t>
      </w:r>
    </w:p>
    <w:p w14:paraId="31F3C5A0" w14:textId="42044B16" w:rsidR="00633312" w:rsidRPr="00191C39" w:rsidRDefault="00633312" w:rsidP="00D2250C">
      <w:pPr>
        <w:pStyle w:val="Heading3"/>
      </w:pPr>
      <w:bookmarkStart w:id="134" w:name="_Toc70015409"/>
      <w:r w:rsidRPr="00191C39">
        <w:t>Apache</w:t>
      </w:r>
      <w:bookmarkEnd w:id="134"/>
      <w:r w:rsidRPr="00191C39">
        <w:t xml:space="preserve"> </w:t>
      </w:r>
    </w:p>
    <w:p w14:paraId="0750D122" w14:textId="001F4DC2" w:rsidR="00633312" w:rsidRDefault="00E06A8B" w:rsidP="00190C08">
      <w:pPr>
        <w:jc w:val="both"/>
      </w:pPr>
      <w:r>
        <w:t>Apache</w:t>
      </w:r>
      <w:sdt>
        <w:sdtPr>
          <w:id w:val="-1356957664"/>
          <w:citation/>
        </w:sdtPr>
        <w:sdtContent>
          <w:r w:rsidR="00634E76">
            <w:fldChar w:fldCharType="begin"/>
          </w:r>
          <w:r w:rsidR="00634E76">
            <w:instrText xml:space="preserve"> CITATION apa20 \l 2057 </w:instrText>
          </w:r>
          <w:r w:rsidR="00634E76">
            <w:fldChar w:fldCharType="separate"/>
          </w:r>
          <w:r w:rsidR="00D90A32">
            <w:rPr>
              <w:noProof/>
            </w:rPr>
            <w:t xml:space="preserve"> </w:t>
          </w:r>
          <w:r w:rsidR="00D90A32" w:rsidRPr="00D90A32">
            <w:rPr>
              <w:noProof/>
            </w:rPr>
            <w:t>[82]</w:t>
          </w:r>
          <w:r w:rsidR="00634E76">
            <w:fldChar w:fldCharType="end"/>
          </w:r>
        </w:sdtContent>
      </w:sdt>
      <w:r>
        <w:t xml:space="preserve"> was installed to </w:t>
      </w:r>
      <w:r w:rsidR="00A4725A">
        <w:t xml:space="preserve">create a server for the webpages to run </w:t>
      </w:r>
      <w:r w:rsidR="00E808D4">
        <w:t xml:space="preserve">on the server can search for the webpages </w:t>
      </w:r>
      <w:r w:rsidR="0002084B">
        <w:t xml:space="preserve">on the server </w:t>
      </w:r>
      <w:r w:rsidR="001E7A8B">
        <w:t>via http request.</w:t>
      </w:r>
    </w:p>
    <w:p w14:paraId="5CEC6EBC" w14:textId="526539D8" w:rsidR="001E7A8B" w:rsidRPr="00191C39" w:rsidRDefault="001E7A8B" w:rsidP="00D2250C">
      <w:pPr>
        <w:pStyle w:val="Heading3"/>
      </w:pPr>
      <w:bookmarkStart w:id="135" w:name="_Toc70015410"/>
      <w:r w:rsidRPr="00191C39">
        <w:t>Php</w:t>
      </w:r>
      <w:bookmarkEnd w:id="135"/>
      <w:r w:rsidRPr="00191C39">
        <w:t xml:space="preserve"> </w:t>
      </w:r>
    </w:p>
    <w:p w14:paraId="0C56151C" w14:textId="25B311B7" w:rsidR="001E7A8B" w:rsidRPr="001E7A8B" w:rsidRDefault="001E7A8B" w:rsidP="00190C08">
      <w:pPr>
        <w:jc w:val="both"/>
      </w:pPr>
      <w:r>
        <w:t>Php</w:t>
      </w:r>
      <w:sdt>
        <w:sdtPr>
          <w:id w:val="1845131081"/>
          <w:citation/>
        </w:sdtPr>
        <w:sdtContent>
          <w:r w:rsidR="00634E76">
            <w:fldChar w:fldCharType="begin"/>
          </w:r>
          <w:r w:rsidR="00634E76">
            <w:instrText xml:space="preserve"> CITATION php21 \l 2057 </w:instrText>
          </w:r>
          <w:r w:rsidR="00634E76">
            <w:fldChar w:fldCharType="separate"/>
          </w:r>
          <w:r w:rsidR="00D90A32">
            <w:rPr>
              <w:noProof/>
            </w:rPr>
            <w:t xml:space="preserve"> </w:t>
          </w:r>
          <w:r w:rsidR="00D90A32" w:rsidRPr="00D90A32">
            <w:rPr>
              <w:noProof/>
            </w:rPr>
            <w:t>[56]</w:t>
          </w:r>
          <w:r w:rsidR="00634E76">
            <w:fldChar w:fldCharType="end"/>
          </w:r>
        </w:sdtContent>
      </w:sdt>
      <w:r>
        <w:t xml:space="preserve"> was installed on to the </w:t>
      </w:r>
      <w:r w:rsidR="004E27F9">
        <w:t xml:space="preserve">raspberry pi </w:t>
      </w:r>
      <w:r w:rsidR="00EF7158">
        <w:t xml:space="preserve">so that </w:t>
      </w:r>
      <w:proofErr w:type="spellStart"/>
      <w:r w:rsidR="00EF7158">
        <w:t>mysql</w:t>
      </w:r>
      <w:proofErr w:type="spellEnd"/>
      <w:r w:rsidR="00EF7158">
        <w:t xml:space="preserve"> and </w:t>
      </w:r>
      <w:proofErr w:type="spellStart"/>
      <w:r w:rsidR="00EF7158">
        <w:t>appach</w:t>
      </w:r>
      <w:proofErr w:type="spellEnd"/>
      <w:r w:rsidR="00EF7158">
        <w:t xml:space="preserve"> can correspond using the php sending request and </w:t>
      </w:r>
      <w:r w:rsidR="008974D6">
        <w:t>inputting</w:t>
      </w:r>
      <w:r w:rsidR="00A20D78">
        <w:t xml:space="preserve"> data from and into the database.</w:t>
      </w:r>
    </w:p>
    <w:p w14:paraId="598729D5" w14:textId="052F9FF6" w:rsidR="5598A8B5" w:rsidRPr="00F923B8" w:rsidRDefault="00E23E5F" w:rsidP="00D2250C">
      <w:pPr>
        <w:pStyle w:val="Heading3"/>
      </w:pPr>
      <w:bookmarkStart w:id="136" w:name="_Toc70015411"/>
      <w:r w:rsidRPr="00F923B8">
        <w:t>Database</w:t>
      </w:r>
      <w:bookmarkEnd w:id="136"/>
      <w:r w:rsidRPr="00F923B8">
        <w:t xml:space="preserve"> </w:t>
      </w:r>
    </w:p>
    <w:p w14:paraId="7A9BDA7E" w14:textId="2FE7A100" w:rsidR="00313EDA" w:rsidRDefault="00373D27" w:rsidP="00190C08">
      <w:pPr>
        <w:jc w:val="both"/>
      </w:pPr>
      <w:r>
        <w:t xml:space="preserve">The </w:t>
      </w:r>
      <w:r w:rsidR="00B61A9F">
        <w:t>implementation</w:t>
      </w:r>
      <w:r>
        <w:t xml:space="preserve"> of the database was constructed using the design </w:t>
      </w:r>
      <w:r w:rsidR="00B61A9F">
        <w:t xml:space="preserve">previously mentioned it was constructed using </w:t>
      </w:r>
      <w:r w:rsidR="0053065D">
        <w:t>SQL</w:t>
      </w:r>
      <w:sdt>
        <w:sdtPr>
          <w:id w:val="54442109"/>
          <w:citation/>
        </w:sdtPr>
        <w:sdtContent>
          <w:r w:rsidR="008431DC">
            <w:fldChar w:fldCharType="begin"/>
          </w:r>
          <w:r w:rsidR="008431DC">
            <w:instrText xml:space="preserve"> CITATION Mar19 \l 2057 </w:instrText>
          </w:r>
          <w:r w:rsidR="008431DC">
            <w:fldChar w:fldCharType="separate"/>
          </w:r>
          <w:r w:rsidR="00D90A32">
            <w:rPr>
              <w:noProof/>
            </w:rPr>
            <w:t xml:space="preserve"> </w:t>
          </w:r>
          <w:r w:rsidR="00D90A32" w:rsidRPr="00D90A32">
            <w:rPr>
              <w:noProof/>
            </w:rPr>
            <w:t>[85]</w:t>
          </w:r>
          <w:r w:rsidR="008431DC">
            <w:fldChar w:fldCharType="end"/>
          </w:r>
        </w:sdtContent>
      </w:sdt>
      <w:r w:rsidR="0053065D">
        <w:t xml:space="preserve"> (structured que</w:t>
      </w:r>
      <w:r w:rsidR="007238D0">
        <w:t>ry language)</w:t>
      </w:r>
      <w:r w:rsidR="004A5652">
        <w:t xml:space="preserve"> to </w:t>
      </w:r>
      <w:r w:rsidR="00047E9A">
        <w:t xml:space="preserve">create tables and </w:t>
      </w:r>
      <w:r w:rsidR="008C2D9E">
        <w:t xml:space="preserve">the connections between the tables </w:t>
      </w:r>
      <w:r w:rsidR="0023599C">
        <w:t xml:space="preserve">the database was made in </w:t>
      </w:r>
      <w:r w:rsidR="00B01904">
        <w:t>MySQL</w:t>
      </w:r>
      <w:sdt>
        <w:sdtPr>
          <w:id w:val="-752895868"/>
          <w:citation/>
        </w:sdtPr>
        <w:sdtContent>
          <w:r w:rsidR="008431DC">
            <w:fldChar w:fldCharType="begin"/>
          </w:r>
          <w:r w:rsidR="008431DC">
            <w:instrText xml:space="preserve"> CITATION mys202 \l 2057 </w:instrText>
          </w:r>
          <w:r w:rsidR="008431DC">
            <w:fldChar w:fldCharType="separate"/>
          </w:r>
          <w:r w:rsidR="00D90A32">
            <w:rPr>
              <w:noProof/>
            </w:rPr>
            <w:t xml:space="preserve"> </w:t>
          </w:r>
          <w:r w:rsidR="00D90A32" w:rsidRPr="00D90A32">
            <w:rPr>
              <w:noProof/>
            </w:rPr>
            <w:t>[83]</w:t>
          </w:r>
          <w:r w:rsidR="008431DC">
            <w:fldChar w:fldCharType="end"/>
          </w:r>
        </w:sdtContent>
      </w:sdt>
      <w:r w:rsidR="0023599C">
        <w:t xml:space="preserve"> an open</w:t>
      </w:r>
      <w:r w:rsidR="008971EC">
        <w:t>-</w:t>
      </w:r>
      <w:r w:rsidR="0023599C">
        <w:t xml:space="preserve">source </w:t>
      </w:r>
      <w:r w:rsidR="008971EC">
        <w:t>database management system</w:t>
      </w:r>
      <w:r w:rsidR="00886EA2">
        <w:t xml:space="preserve"> the database was </w:t>
      </w:r>
      <w:r w:rsidR="00984024">
        <w:t>implemented</w:t>
      </w:r>
      <w:r w:rsidR="00886EA2">
        <w:t xml:space="preserve"> using </w:t>
      </w:r>
      <w:r w:rsidR="00B01904">
        <w:t>MySQL</w:t>
      </w:r>
      <w:sdt>
        <w:sdtPr>
          <w:id w:val="-1055004048"/>
          <w:citation/>
        </w:sdtPr>
        <w:sdtContent>
          <w:r w:rsidR="00933E25">
            <w:fldChar w:fldCharType="begin"/>
          </w:r>
          <w:r w:rsidR="00933E25">
            <w:instrText xml:space="preserve"> CITATION mys202 \l 2057 </w:instrText>
          </w:r>
          <w:r w:rsidR="00933E25">
            <w:fldChar w:fldCharType="separate"/>
          </w:r>
          <w:r w:rsidR="00D90A32">
            <w:rPr>
              <w:noProof/>
            </w:rPr>
            <w:t xml:space="preserve"> </w:t>
          </w:r>
          <w:r w:rsidR="00D90A32" w:rsidRPr="00D90A32">
            <w:rPr>
              <w:noProof/>
            </w:rPr>
            <w:t>[83]</w:t>
          </w:r>
          <w:r w:rsidR="00933E25">
            <w:fldChar w:fldCharType="end"/>
          </w:r>
        </w:sdtContent>
      </w:sdt>
      <w:r w:rsidR="00984024">
        <w:t xml:space="preserve"> for the need of a database system running on the raspberry pi</w:t>
      </w:r>
      <w:sdt>
        <w:sdtPr>
          <w:id w:val="-1530566390"/>
          <w:citation/>
        </w:sdtPr>
        <w:sdtContent>
          <w:r w:rsidR="00690A16">
            <w:fldChar w:fldCharType="begin"/>
          </w:r>
          <w:r w:rsidR="00690A16">
            <w:instrText xml:space="preserve"> CITATION ras20 \l 2057 </w:instrText>
          </w:r>
          <w:r w:rsidR="00690A16">
            <w:fldChar w:fldCharType="separate"/>
          </w:r>
          <w:r w:rsidR="00D90A32">
            <w:rPr>
              <w:noProof/>
            </w:rPr>
            <w:t xml:space="preserve"> </w:t>
          </w:r>
          <w:r w:rsidR="00D90A32" w:rsidRPr="00D90A32">
            <w:rPr>
              <w:noProof/>
            </w:rPr>
            <w:t>[37]</w:t>
          </w:r>
          <w:r w:rsidR="00690A16">
            <w:fldChar w:fldCharType="end"/>
          </w:r>
        </w:sdtContent>
      </w:sdt>
      <w:r w:rsidR="00984024">
        <w:t xml:space="preserve"> </w:t>
      </w:r>
      <w:r w:rsidR="00F516B4">
        <w:t>and with the raspberry pi</w:t>
      </w:r>
      <w:sdt>
        <w:sdtPr>
          <w:id w:val="-806857761"/>
          <w:citation/>
        </w:sdtPr>
        <w:sdtContent>
          <w:r w:rsidR="00690A16">
            <w:fldChar w:fldCharType="begin"/>
          </w:r>
          <w:r w:rsidR="00690A16">
            <w:instrText xml:space="preserve"> CITATION ras20 \l 2057 </w:instrText>
          </w:r>
          <w:r w:rsidR="00690A16">
            <w:fldChar w:fldCharType="separate"/>
          </w:r>
          <w:r w:rsidR="00D90A32">
            <w:rPr>
              <w:noProof/>
            </w:rPr>
            <w:t xml:space="preserve"> </w:t>
          </w:r>
          <w:r w:rsidR="00D90A32" w:rsidRPr="00D90A32">
            <w:rPr>
              <w:noProof/>
            </w:rPr>
            <w:t>[37]</w:t>
          </w:r>
          <w:r w:rsidR="00690A16">
            <w:fldChar w:fldCharType="end"/>
          </w:r>
        </w:sdtContent>
      </w:sdt>
      <w:r w:rsidR="00F516B4">
        <w:t xml:space="preserve"> running </w:t>
      </w:r>
      <w:r w:rsidR="00690A16">
        <w:t>L</w:t>
      </w:r>
      <w:r w:rsidR="00F516B4">
        <w:t>inux</w:t>
      </w:r>
      <w:sdt>
        <w:sdtPr>
          <w:id w:val="700051552"/>
          <w:citation/>
        </w:sdtPr>
        <w:sdtContent>
          <w:r w:rsidR="00690A16">
            <w:fldChar w:fldCharType="begin"/>
          </w:r>
          <w:r w:rsidR="00690A16">
            <w:instrText xml:space="preserve"> CITATION lin21 \l 2057 </w:instrText>
          </w:r>
          <w:r w:rsidR="00690A16">
            <w:fldChar w:fldCharType="separate"/>
          </w:r>
          <w:r w:rsidR="00D90A32">
            <w:rPr>
              <w:noProof/>
            </w:rPr>
            <w:t xml:space="preserve"> </w:t>
          </w:r>
          <w:r w:rsidR="00D90A32" w:rsidRPr="00D90A32">
            <w:rPr>
              <w:noProof/>
            </w:rPr>
            <w:t>[81]</w:t>
          </w:r>
          <w:r w:rsidR="00690A16">
            <w:fldChar w:fldCharType="end"/>
          </w:r>
        </w:sdtContent>
      </w:sdt>
      <w:r w:rsidR="00F516B4">
        <w:t xml:space="preserve"> operating system </w:t>
      </w:r>
      <w:r w:rsidR="001E7ACD">
        <w:t>MySQL</w:t>
      </w:r>
      <w:sdt>
        <w:sdtPr>
          <w:id w:val="-1279323453"/>
          <w:citation/>
        </w:sdtPr>
        <w:sdtContent>
          <w:r w:rsidR="00690A16">
            <w:fldChar w:fldCharType="begin"/>
          </w:r>
          <w:r w:rsidR="00690A16">
            <w:instrText xml:space="preserve"> CITATION mys202 \l 2057 </w:instrText>
          </w:r>
          <w:r w:rsidR="00690A16">
            <w:fldChar w:fldCharType="separate"/>
          </w:r>
          <w:r w:rsidR="00D90A32">
            <w:rPr>
              <w:noProof/>
            </w:rPr>
            <w:t xml:space="preserve"> </w:t>
          </w:r>
          <w:r w:rsidR="00D90A32" w:rsidRPr="00D90A32">
            <w:rPr>
              <w:noProof/>
            </w:rPr>
            <w:t>[83]</w:t>
          </w:r>
          <w:r w:rsidR="00690A16">
            <w:fldChar w:fldCharType="end"/>
          </w:r>
        </w:sdtContent>
      </w:sdt>
      <w:r w:rsidR="00F516B4">
        <w:t xml:space="preserve"> would run instead of other database systems</w:t>
      </w:r>
      <w:r w:rsidR="00313EDA">
        <w:t xml:space="preserve">. </w:t>
      </w:r>
    </w:p>
    <w:p w14:paraId="1F920E89" w14:textId="080EE955" w:rsidR="03B1B580" w:rsidRDefault="03B1B580" w:rsidP="00190C08">
      <w:pPr>
        <w:jc w:val="both"/>
      </w:pPr>
    </w:p>
    <w:p w14:paraId="5E4D87F4" w14:textId="77777777" w:rsidR="001E7ACD" w:rsidRDefault="001E7ACD" w:rsidP="00190C08">
      <w:pPr>
        <w:ind w:left="540" w:hanging="180"/>
        <w:jc w:val="both"/>
        <w:rPr>
          <w:rFonts w:ascii="Courier New" w:hAnsi="Courier New"/>
          <w:i/>
          <w:color w:val="4472C4" w:themeColor="accent1"/>
        </w:rPr>
      </w:pPr>
    </w:p>
    <w:p w14:paraId="53D43049" w14:textId="77777777" w:rsidR="001E7ACD" w:rsidRDefault="001E7ACD" w:rsidP="00190C08">
      <w:pPr>
        <w:ind w:left="540" w:hanging="180"/>
        <w:jc w:val="both"/>
        <w:rPr>
          <w:rFonts w:ascii="Courier New" w:hAnsi="Courier New"/>
          <w:i/>
          <w:color w:val="4472C4" w:themeColor="accent1"/>
        </w:rPr>
      </w:pPr>
    </w:p>
    <w:p w14:paraId="42AAF9C5" w14:textId="431069B8" w:rsidR="001E7ACD" w:rsidRDefault="00D95C19">
      <w:pPr>
        <w:rPr>
          <w:rFonts w:ascii="Courier New" w:hAnsi="Courier New"/>
          <w:i/>
          <w:color w:val="4472C4" w:themeColor="accent1"/>
        </w:rPr>
      </w:pPr>
      <w:r>
        <w:rPr>
          <w:rFonts w:ascii="Courier New" w:hAnsi="Courier New"/>
          <w:i/>
          <w:color w:val="4472C4" w:themeColor="accent1"/>
        </w:rPr>
        <w:br w:type="page"/>
      </w:r>
    </w:p>
    <w:p w14:paraId="67B483BE" w14:textId="77777777" w:rsidR="001E7ACD" w:rsidRDefault="001E7ACD" w:rsidP="00190C08">
      <w:pPr>
        <w:ind w:left="540" w:hanging="180"/>
        <w:jc w:val="both"/>
        <w:rPr>
          <w:rFonts w:ascii="Courier New" w:hAnsi="Courier New"/>
          <w:i/>
          <w:color w:val="4472C4" w:themeColor="accent1"/>
        </w:rPr>
      </w:pPr>
    </w:p>
    <w:p w14:paraId="19E48B87" w14:textId="77777777" w:rsidR="001E7ACD" w:rsidRDefault="001E7ACD" w:rsidP="00190C08">
      <w:pPr>
        <w:ind w:left="540" w:hanging="180"/>
        <w:jc w:val="both"/>
        <w:rPr>
          <w:rFonts w:ascii="Courier New" w:hAnsi="Courier New"/>
          <w:i/>
          <w:color w:val="4472C4" w:themeColor="accent1"/>
        </w:rPr>
      </w:pPr>
    </w:p>
    <w:p w14:paraId="45E14861" w14:textId="343CC1D3" w:rsidR="005A3B51" w:rsidRPr="005A71BC" w:rsidRDefault="005A3B51" w:rsidP="00190C08">
      <w:pPr>
        <w:ind w:left="540" w:hanging="180"/>
        <w:jc w:val="both"/>
        <w:rPr>
          <w:i/>
          <w:color w:val="4472C4" w:themeColor="accent1"/>
        </w:rPr>
      </w:pPr>
      <w:r w:rsidRPr="005A71BC">
        <w:rPr>
          <w:rFonts w:ascii="Courier New" w:hAnsi="Courier New"/>
          <w:i/>
          <w:color w:val="4472C4" w:themeColor="accent1"/>
        </w:rPr>
        <w:t>create table Product (</w:t>
      </w:r>
    </w:p>
    <w:p w14:paraId="6EA28D3F" w14:textId="2E001534" w:rsidR="005A3B51" w:rsidRPr="005A71BC" w:rsidRDefault="005A3B51" w:rsidP="00190C08">
      <w:pPr>
        <w:ind w:left="810" w:hanging="180"/>
        <w:jc w:val="both"/>
        <w:rPr>
          <w:i/>
          <w:color w:val="4472C4" w:themeColor="accent1"/>
        </w:rPr>
      </w:pPr>
      <w:proofErr w:type="spellStart"/>
      <w:r w:rsidRPr="005A71BC">
        <w:rPr>
          <w:rFonts w:ascii="Courier New" w:hAnsi="Courier New"/>
          <w:i/>
          <w:color w:val="4472C4" w:themeColor="accent1"/>
        </w:rPr>
        <w:t>barcodeUpc</w:t>
      </w:r>
      <w:proofErr w:type="spellEnd"/>
      <w:r w:rsidRPr="005A71BC">
        <w:rPr>
          <w:rFonts w:ascii="Courier New" w:hAnsi="Courier New"/>
          <w:i/>
          <w:color w:val="4472C4" w:themeColor="accent1"/>
        </w:rPr>
        <w:t xml:space="preserve"> </w:t>
      </w:r>
      <w:proofErr w:type="gramStart"/>
      <w:r w:rsidRPr="005A71BC">
        <w:rPr>
          <w:rFonts w:ascii="Courier New" w:hAnsi="Courier New"/>
          <w:i/>
          <w:color w:val="4472C4" w:themeColor="accent1"/>
        </w:rPr>
        <w:t>varchar(</w:t>
      </w:r>
      <w:proofErr w:type="gramEnd"/>
      <w:r w:rsidRPr="005A71BC">
        <w:rPr>
          <w:rFonts w:ascii="Courier New" w:hAnsi="Courier New"/>
          <w:i/>
          <w:color w:val="4472C4" w:themeColor="accent1"/>
        </w:rPr>
        <w:t>13),</w:t>
      </w:r>
    </w:p>
    <w:p w14:paraId="6D11AC2F" w14:textId="346B0FA2" w:rsidR="005A3B51" w:rsidRPr="005A71BC" w:rsidRDefault="005A3B51" w:rsidP="00190C08">
      <w:pPr>
        <w:ind w:left="810" w:hanging="180"/>
        <w:jc w:val="both"/>
        <w:rPr>
          <w:i/>
          <w:color w:val="4472C4" w:themeColor="accent1"/>
        </w:rPr>
      </w:pPr>
      <w:r w:rsidRPr="005A71BC">
        <w:rPr>
          <w:rFonts w:ascii="Courier New" w:hAnsi="Courier New"/>
          <w:i/>
          <w:color w:val="4472C4" w:themeColor="accent1"/>
        </w:rPr>
        <w:t>category int,</w:t>
      </w:r>
    </w:p>
    <w:p w14:paraId="5A07827B" w14:textId="4E887ACE" w:rsidR="005A3B51" w:rsidRPr="005A71BC" w:rsidRDefault="005A3B51" w:rsidP="00190C08">
      <w:pPr>
        <w:ind w:left="810" w:hanging="180"/>
        <w:jc w:val="both"/>
        <w:rPr>
          <w:i/>
          <w:color w:val="4472C4" w:themeColor="accent1"/>
        </w:rPr>
      </w:pPr>
      <w:proofErr w:type="spellStart"/>
      <w:r w:rsidRPr="005A71BC">
        <w:rPr>
          <w:rFonts w:ascii="Courier New" w:hAnsi="Courier New"/>
          <w:i/>
          <w:color w:val="4472C4" w:themeColor="accent1"/>
        </w:rPr>
        <w:t>productDescription</w:t>
      </w:r>
      <w:proofErr w:type="spellEnd"/>
      <w:r w:rsidRPr="005A71BC">
        <w:rPr>
          <w:rFonts w:ascii="Courier New" w:hAnsi="Courier New"/>
          <w:i/>
          <w:color w:val="4472C4" w:themeColor="accent1"/>
        </w:rPr>
        <w:t xml:space="preserve"> </w:t>
      </w:r>
      <w:proofErr w:type="gramStart"/>
      <w:r w:rsidRPr="005A71BC">
        <w:rPr>
          <w:rFonts w:ascii="Courier New" w:hAnsi="Courier New"/>
          <w:i/>
          <w:color w:val="4472C4" w:themeColor="accent1"/>
        </w:rPr>
        <w:t>varchar(</w:t>
      </w:r>
      <w:proofErr w:type="gramEnd"/>
      <w:r w:rsidRPr="005A71BC">
        <w:rPr>
          <w:rFonts w:ascii="Courier New" w:hAnsi="Courier New"/>
          <w:i/>
          <w:color w:val="4472C4" w:themeColor="accent1"/>
        </w:rPr>
        <w:t>200),</w:t>
      </w:r>
    </w:p>
    <w:p w14:paraId="6D2588D0" w14:textId="604512BF" w:rsidR="005A3B51" w:rsidRPr="005A71BC" w:rsidRDefault="005A3B51" w:rsidP="00190C08">
      <w:pPr>
        <w:ind w:left="810" w:hanging="180"/>
        <w:jc w:val="both"/>
        <w:rPr>
          <w:i/>
          <w:color w:val="4472C4" w:themeColor="accent1"/>
        </w:rPr>
      </w:pPr>
      <w:proofErr w:type="spellStart"/>
      <w:r w:rsidRPr="005A71BC">
        <w:rPr>
          <w:rFonts w:ascii="Courier New" w:hAnsi="Courier New"/>
          <w:i/>
          <w:color w:val="4472C4" w:themeColor="accent1"/>
        </w:rPr>
        <w:t>locationId</w:t>
      </w:r>
      <w:proofErr w:type="spellEnd"/>
      <w:r w:rsidRPr="005A71BC">
        <w:rPr>
          <w:rFonts w:ascii="Courier New" w:hAnsi="Courier New"/>
          <w:i/>
          <w:color w:val="4472C4" w:themeColor="accent1"/>
        </w:rPr>
        <w:t xml:space="preserve"> int,</w:t>
      </w:r>
    </w:p>
    <w:p w14:paraId="53FE957D" w14:textId="74118408" w:rsidR="005A3B51" w:rsidRPr="005A71BC" w:rsidRDefault="005A3B51" w:rsidP="00190C08">
      <w:pPr>
        <w:ind w:left="810" w:hanging="180"/>
        <w:jc w:val="both"/>
        <w:rPr>
          <w:i/>
          <w:color w:val="4472C4" w:themeColor="accent1"/>
        </w:rPr>
      </w:pPr>
      <w:r w:rsidRPr="005A71BC">
        <w:rPr>
          <w:rFonts w:ascii="Courier New" w:hAnsi="Courier New"/>
          <w:i/>
          <w:color w:val="4472C4" w:themeColor="accent1"/>
        </w:rPr>
        <w:t>PRIMARY KEY (</w:t>
      </w:r>
      <w:proofErr w:type="spellStart"/>
      <w:r w:rsidRPr="005A71BC">
        <w:rPr>
          <w:rFonts w:ascii="Courier New" w:hAnsi="Courier New"/>
          <w:i/>
          <w:color w:val="4472C4" w:themeColor="accent1"/>
        </w:rPr>
        <w:t>barcodeUpc</w:t>
      </w:r>
      <w:proofErr w:type="spellEnd"/>
      <w:r w:rsidRPr="005A71BC">
        <w:rPr>
          <w:rFonts w:ascii="Courier New" w:hAnsi="Courier New"/>
          <w:i/>
          <w:color w:val="4472C4" w:themeColor="accent1"/>
        </w:rPr>
        <w:t>),</w:t>
      </w:r>
    </w:p>
    <w:p w14:paraId="68B9B50C" w14:textId="0BCE8351" w:rsidR="005A3B51" w:rsidRPr="005A71BC" w:rsidRDefault="005A3B51" w:rsidP="00190C08">
      <w:pPr>
        <w:ind w:left="810" w:hanging="180"/>
        <w:jc w:val="both"/>
        <w:rPr>
          <w:i/>
          <w:color w:val="4472C4" w:themeColor="accent1"/>
        </w:rPr>
      </w:pPr>
      <w:r w:rsidRPr="005A71BC">
        <w:rPr>
          <w:rFonts w:ascii="Courier New" w:hAnsi="Courier New"/>
          <w:i/>
          <w:color w:val="4472C4" w:themeColor="accent1"/>
        </w:rPr>
        <w:t xml:space="preserve">FOREIGN </w:t>
      </w:r>
      <w:proofErr w:type="gramStart"/>
      <w:r w:rsidRPr="005A71BC">
        <w:rPr>
          <w:rFonts w:ascii="Courier New" w:hAnsi="Courier New"/>
          <w:i/>
          <w:color w:val="4472C4" w:themeColor="accent1"/>
        </w:rPr>
        <w:t>KEY(</w:t>
      </w:r>
      <w:proofErr w:type="gramEnd"/>
      <w:r w:rsidRPr="005A71BC">
        <w:rPr>
          <w:rFonts w:ascii="Courier New" w:hAnsi="Courier New"/>
          <w:i/>
          <w:color w:val="4472C4" w:themeColor="accent1"/>
        </w:rPr>
        <w:t xml:space="preserve">category) references </w:t>
      </w:r>
      <w:proofErr w:type="spellStart"/>
      <w:r w:rsidRPr="005A71BC">
        <w:rPr>
          <w:rFonts w:ascii="Courier New" w:hAnsi="Courier New"/>
          <w:i/>
          <w:color w:val="4472C4" w:themeColor="accent1"/>
        </w:rPr>
        <w:t>CategoryT</w:t>
      </w:r>
      <w:proofErr w:type="spellEnd"/>
      <w:r w:rsidRPr="005A71BC">
        <w:rPr>
          <w:rFonts w:ascii="Courier New" w:hAnsi="Courier New"/>
          <w:i/>
          <w:color w:val="4472C4" w:themeColor="accent1"/>
        </w:rPr>
        <w:t xml:space="preserve"> (category),    </w:t>
      </w:r>
    </w:p>
    <w:p w14:paraId="376388FE" w14:textId="4E367953" w:rsidR="005A3B51" w:rsidRPr="005A71BC" w:rsidRDefault="005A3B51" w:rsidP="00190C08">
      <w:pPr>
        <w:ind w:left="810" w:hanging="180"/>
        <w:jc w:val="both"/>
        <w:rPr>
          <w:i/>
          <w:color w:val="4472C4" w:themeColor="accent1"/>
        </w:rPr>
      </w:pPr>
      <w:r w:rsidRPr="005A71BC">
        <w:rPr>
          <w:rFonts w:ascii="Courier New" w:hAnsi="Courier New"/>
          <w:i/>
          <w:color w:val="4472C4" w:themeColor="accent1"/>
        </w:rPr>
        <w:t>FOREIGN key(</w:t>
      </w:r>
      <w:proofErr w:type="spellStart"/>
      <w:r w:rsidRPr="005A71BC">
        <w:rPr>
          <w:rFonts w:ascii="Courier New" w:hAnsi="Courier New"/>
          <w:i/>
          <w:color w:val="4472C4" w:themeColor="accent1"/>
        </w:rPr>
        <w:t>locationId</w:t>
      </w:r>
      <w:proofErr w:type="spellEnd"/>
      <w:r w:rsidRPr="005A71BC">
        <w:rPr>
          <w:rFonts w:ascii="Courier New" w:hAnsi="Courier New"/>
          <w:i/>
          <w:color w:val="4472C4" w:themeColor="accent1"/>
        </w:rPr>
        <w:t xml:space="preserve">) references </w:t>
      </w:r>
      <w:proofErr w:type="spellStart"/>
      <w:r w:rsidRPr="005A71BC">
        <w:rPr>
          <w:rFonts w:ascii="Courier New" w:hAnsi="Courier New"/>
          <w:i/>
          <w:color w:val="4472C4" w:themeColor="accent1"/>
        </w:rPr>
        <w:t>BinLocation</w:t>
      </w:r>
      <w:proofErr w:type="spellEnd"/>
      <w:r w:rsidRPr="005A71BC">
        <w:rPr>
          <w:rFonts w:ascii="Courier New" w:hAnsi="Courier New"/>
          <w:i/>
          <w:color w:val="4472C4" w:themeColor="accent1"/>
        </w:rPr>
        <w:t xml:space="preserve"> (</w:t>
      </w:r>
      <w:proofErr w:type="spellStart"/>
      <w:r w:rsidRPr="005A71BC">
        <w:rPr>
          <w:rFonts w:ascii="Courier New" w:hAnsi="Courier New"/>
          <w:i/>
          <w:color w:val="4472C4" w:themeColor="accent1"/>
        </w:rPr>
        <w:t>locationId</w:t>
      </w:r>
      <w:proofErr w:type="spellEnd"/>
      <w:r w:rsidRPr="005A71BC">
        <w:rPr>
          <w:rFonts w:ascii="Courier New" w:hAnsi="Courier New"/>
          <w:i/>
          <w:color w:val="4472C4" w:themeColor="accent1"/>
        </w:rPr>
        <w:t>)</w:t>
      </w:r>
    </w:p>
    <w:p w14:paraId="348F3580" w14:textId="008B46E1" w:rsidR="00313EDA" w:rsidRPr="005A71BC" w:rsidRDefault="005A3B51" w:rsidP="00190C08">
      <w:pPr>
        <w:ind w:left="540" w:hanging="180"/>
        <w:jc w:val="both"/>
        <w:rPr>
          <w:i/>
          <w:color w:val="4472C4" w:themeColor="accent1"/>
        </w:rPr>
      </w:pPr>
      <w:r w:rsidRPr="005A71BC">
        <w:rPr>
          <w:rFonts w:ascii="Courier New" w:hAnsi="Courier New"/>
          <w:i/>
          <w:color w:val="4472C4" w:themeColor="accent1"/>
        </w:rPr>
        <w:t>);</w:t>
      </w:r>
    </w:p>
    <w:p w14:paraId="145BEF93" w14:textId="52EE2B26" w:rsidR="001D40F7" w:rsidRDefault="006415EB" w:rsidP="00190C08">
      <w:pPr>
        <w:jc w:val="both"/>
      </w:pPr>
      <w:r>
        <w:t xml:space="preserve">The code above is </w:t>
      </w:r>
      <w:r w:rsidR="00786237">
        <w:t>SQL</w:t>
      </w:r>
      <w:sdt>
        <w:sdtPr>
          <w:id w:val="575706901"/>
          <w:citation/>
        </w:sdtPr>
        <w:sdtContent>
          <w:r w:rsidR="00256C5E">
            <w:fldChar w:fldCharType="begin"/>
          </w:r>
          <w:r w:rsidR="00256C5E">
            <w:instrText xml:space="preserve"> CITATION Mar19 \l 2057 </w:instrText>
          </w:r>
          <w:r w:rsidR="00256C5E">
            <w:fldChar w:fldCharType="separate"/>
          </w:r>
          <w:r w:rsidR="00D90A32">
            <w:rPr>
              <w:noProof/>
            </w:rPr>
            <w:t xml:space="preserve"> </w:t>
          </w:r>
          <w:r w:rsidR="00D90A32" w:rsidRPr="00D90A32">
            <w:rPr>
              <w:noProof/>
            </w:rPr>
            <w:t>[85]</w:t>
          </w:r>
          <w:r w:rsidR="00256C5E">
            <w:fldChar w:fldCharType="end"/>
          </w:r>
        </w:sdtContent>
      </w:sdt>
      <w:r>
        <w:t xml:space="preserve"> to create the table</w:t>
      </w:r>
      <w:r w:rsidR="00941E87">
        <w:t xml:space="preserve"> products it shows the fields need to be set in the table and what type of fields will be needed </w:t>
      </w:r>
      <w:r w:rsidR="00924678">
        <w:t xml:space="preserve">for data input </w:t>
      </w:r>
      <w:r w:rsidR="00C04F57">
        <w:t xml:space="preserve">it also shows how connections between the tables in the database connect </w:t>
      </w:r>
      <w:r w:rsidR="00BF7F0D">
        <w:t xml:space="preserve">the primary key the parent in the table is barcode </w:t>
      </w:r>
      <w:r w:rsidR="001E7ACD">
        <w:t>UPC</w:t>
      </w:r>
      <w:r w:rsidR="00BF7F0D">
        <w:t xml:space="preserve"> this is the main field where the foreign key are the children of the table </w:t>
      </w:r>
      <w:r w:rsidR="006152FC">
        <w:t xml:space="preserve">and are primary keys from different tables for example the </w:t>
      </w:r>
      <w:r w:rsidR="00786237">
        <w:t>foreign</w:t>
      </w:r>
      <w:r w:rsidR="006152FC">
        <w:t xml:space="preserve"> key </w:t>
      </w:r>
      <w:r w:rsidR="001E6C40">
        <w:t xml:space="preserve">(category ) is the primary key from the table </w:t>
      </w:r>
      <w:proofErr w:type="spellStart"/>
      <w:r w:rsidR="001E6C40">
        <w:t>categoryT</w:t>
      </w:r>
      <w:proofErr w:type="spellEnd"/>
      <w:r w:rsidR="001E6C40">
        <w:t xml:space="preserve"> </w:t>
      </w:r>
      <w:r w:rsidR="0059799B">
        <w:t xml:space="preserve">so it is referenced by </w:t>
      </w:r>
      <w:r w:rsidR="00113708">
        <w:t>the table and the field inside that table</w:t>
      </w:r>
      <w:r w:rsidR="0059799B">
        <w:t>.</w:t>
      </w:r>
    </w:p>
    <w:p w14:paraId="37B8FF55" w14:textId="77777777" w:rsidR="0084575F" w:rsidRPr="008D63FD" w:rsidRDefault="0084575F" w:rsidP="00190C08">
      <w:pPr>
        <w:jc w:val="both"/>
      </w:pPr>
    </w:p>
    <w:p w14:paraId="69D00A21" w14:textId="77777777" w:rsidR="00225ED0" w:rsidRPr="00225ED0" w:rsidRDefault="00225ED0" w:rsidP="00225ED0">
      <w:pPr>
        <w:jc w:val="both"/>
      </w:pPr>
      <w:ins w:id="137" w:author="{f395246b-4a13-450d-b56c-2abbfe31bfa8}" w:date="2021-04-22T20:16:00Z">
        <w:r>
          <w:t>The code above is SQL</w:t>
        </w:r>
      </w:ins>
      <w:customXmlInsRangeStart w:id="138" w:author="{f395246b-4a13-450d-b56c-2abbfe31bfa8}" w:date="2021-04-22T20:16:00Z"/>
      <w:sdt>
        <w:sdtPr>
          <w:id w:val="-1107658085"/>
          <w:citation/>
        </w:sdtPr>
        <w:sdtContent>
          <w:customXmlInsRangeEnd w:id="138"/>
          <w:ins w:id="139" w:author="{f395246b-4a13-450d-b56c-2abbfe31bfa8}" w:date="2021-04-22T20:16:00Z">
            <w:r>
              <w:fldChar w:fldCharType="begin"/>
            </w:r>
            <w:r>
              <w:instrText xml:space="preserve"> CITATION Mar19 \l 2057 </w:instrText>
            </w:r>
            <w:r>
              <w:fldChar w:fldCharType="separate"/>
            </w:r>
            <w:r>
              <w:rPr>
                <w:noProof/>
              </w:rPr>
              <w:t xml:space="preserve"> </w:t>
            </w:r>
            <w:r w:rsidRPr="00D90A32">
              <w:rPr>
                <w:noProof/>
              </w:rPr>
              <w:t>[85]</w:t>
            </w:r>
            <w:r>
              <w:fldChar w:fldCharType="end"/>
            </w:r>
          </w:ins>
          <w:customXmlInsRangeStart w:id="140" w:author="{f395246b-4a13-450d-b56c-2abbfe31bfa8}" w:date="2021-04-22T20:16:00Z"/>
        </w:sdtContent>
      </w:sdt>
      <w:customXmlInsRangeEnd w:id="140"/>
      <w:ins w:id="141" w:author="{f395246b-4a13-450d-b56c-2abbfe31bfa8}" w:date="2021-04-22T20:16:00Z">
        <w:r>
          <w:t xml:space="preserve"> to create the table products it shows the fields need to be set in the table and what type of fields will be needed for data input it also shows how connections between the tables in the database connect the primary key the parent in the table is barcode UPC this is the main field where the foreign key are the children of the table and are primary keys from different tables for example the foreign key (category ) is the primary key from the table </w:t>
        </w:r>
        <w:proofErr w:type="spellStart"/>
        <w:r>
          <w:t>categoryT</w:t>
        </w:r>
        <w:proofErr w:type="spellEnd"/>
        <w:r>
          <w:t xml:space="preserve"> so it is referenced by the table and the field inside that table.</w:t>
        </w:r>
      </w:ins>
    </w:p>
    <w:p w14:paraId="58962908" w14:textId="7114B472" w:rsidR="00ED4F53" w:rsidRPr="00F923B8" w:rsidRDefault="00ED4F53" w:rsidP="00D2250C">
      <w:pPr>
        <w:pStyle w:val="Heading3"/>
      </w:pPr>
      <w:bookmarkStart w:id="142" w:name="_Toc70015412"/>
      <w:r w:rsidRPr="00F923B8">
        <w:t>Website</w:t>
      </w:r>
      <w:bookmarkEnd w:id="142"/>
      <w:r w:rsidRPr="00F923B8">
        <w:t xml:space="preserve"> </w:t>
      </w:r>
    </w:p>
    <w:p w14:paraId="38C4E100" w14:textId="7F177B4F" w:rsidR="00F575C5" w:rsidRPr="00025A1E" w:rsidRDefault="00E4584A" w:rsidP="00190C08">
      <w:pPr>
        <w:jc w:val="both"/>
      </w:pPr>
      <w:r>
        <w:t>The website was created</w:t>
      </w:r>
      <w:r w:rsidR="00CF6CE5">
        <w:t xml:space="preserve"> </w:t>
      </w:r>
      <w:r w:rsidR="00753237">
        <w:t xml:space="preserve">using </w:t>
      </w:r>
      <w:r w:rsidR="076BDC22">
        <w:t>PHP</w:t>
      </w:r>
      <w:r w:rsidR="00753237">
        <w:t xml:space="preserve"> and </w:t>
      </w:r>
      <w:r w:rsidR="2BF3D70A">
        <w:t>HTML</w:t>
      </w:r>
      <w:sdt>
        <w:sdtPr>
          <w:id w:val="2098046214"/>
          <w:citation/>
        </w:sdtPr>
        <w:sdtContent>
          <w:r w:rsidR="00256C5E">
            <w:fldChar w:fldCharType="begin"/>
          </w:r>
          <w:r w:rsidR="00256C5E">
            <w:instrText xml:space="preserve"> CITATION w3s204 \l 2057 </w:instrText>
          </w:r>
          <w:r w:rsidR="00256C5E">
            <w:fldChar w:fldCharType="separate"/>
          </w:r>
          <w:r w:rsidR="00D90A32">
            <w:rPr>
              <w:noProof/>
            </w:rPr>
            <w:t xml:space="preserve"> </w:t>
          </w:r>
          <w:r w:rsidR="00D90A32" w:rsidRPr="00D90A32">
            <w:rPr>
              <w:noProof/>
            </w:rPr>
            <w:t>[51]</w:t>
          </w:r>
          <w:r w:rsidR="00256C5E">
            <w:fldChar w:fldCharType="end"/>
          </w:r>
        </w:sdtContent>
      </w:sdt>
      <w:r w:rsidR="00753237">
        <w:t xml:space="preserve"> </w:t>
      </w:r>
      <w:r w:rsidR="00E14DD4">
        <w:t xml:space="preserve">the website was set out with multiple </w:t>
      </w:r>
      <w:r w:rsidR="00862BFD">
        <w:t>pages,</w:t>
      </w:r>
      <w:r w:rsidR="00E14DD4">
        <w:t xml:space="preserve"> but the user will not need to navigate between pages the website redirects </w:t>
      </w:r>
      <w:r w:rsidR="00556F03">
        <w:t>the user by the choices the user makes including the admin section there are a total</w:t>
      </w:r>
      <w:r w:rsidR="000E132D">
        <w:t xml:space="preserve"> of </w:t>
      </w:r>
      <w:r w:rsidR="00224ED2">
        <w:t>12</w:t>
      </w:r>
      <w:r w:rsidR="00AB173A">
        <w:t xml:space="preserve"> </w:t>
      </w:r>
      <w:r w:rsidR="649E7188">
        <w:t>PHP</w:t>
      </w:r>
      <w:sdt>
        <w:sdtPr>
          <w:id w:val="936484842"/>
          <w:citation/>
        </w:sdtPr>
        <w:sdtContent>
          <w:r w:rsidR="00256C5E">
            <w:fldChar w:fldCharType="begin"/>
          </w:r>
          <w:r w:rsidR="00256C5E">
            <w:instrText xml:space="preserve"> CITATION php21 \l 2057 </w:instrText>
          </w:r>
          <w:r w:rsidR="00256C5E">
            <w:fldChar w:fldCharType="separate"/>
          </w:r>
          <w:r w:rsidR="00D90A32">
            <w:rPr>
              <w:noProof/>
            </w:rPr>
            <w:t xml:space="preserve"> </w:t>
          </w:r>
          <w:r w:rsidR="00D90A32" w:rsidRPr="00D90A32">
            <w:rPr>
              <w:noProof/>
            </w:rPr>
            <w:t>[56]</w:t>
          </w:r>
          <w:r w:rsidR="00256C5E">
            <w:fldChar w:fldCharType="end"/>
          </w:r>
        </w:sdtContent>
      </w:sdt>
      <w:r w:rsidR="00AB173A">
        <w:t xml:space="preserve"> files used to create </w:t>
      </w:r>
      <w:r w:rsidR="00C24692">
        <w:t xml:space="preserve">although they are all webpages some are not for displaying instead </w:t>
      </w:r>
      <w:r w:rsidR="005702E3">
        <w:t xml:space="preserve">for the backend to set up connections between database and websites and paths </w:t>
      </w:r>
      <w:r w:rsidR="00CF6CE5">
        <w:t>to other parts of the application.</w:t>
      </w:r>
    </w:p>
    <w:p w14:paraId="21CEAE38" w14:textId="6E4D99AE" w:rsidR="00862BFD" w:rsidRPr="00F923B8" w:rsidRDefault="00D82063" w:rsidP="00D2250C">
      <w:pPr>
        <w:pStyle w:val="Heading3"/>
      </w:pPr>
      <w:bookmarkStart w:id="143" w:name="_Toc70015413"/>
      <w:r w:rsidRPr="00F923B8">
        <w:t>Configuration</w:t>
      </w:r>
      <w:bookmarkEnd w:id="143"/>
      <w:r w:rsidRPr="00F923B8">
        <w:t xml:space="preserve"> </w:t>
      </w:r>
    </w:p>
    <w:p w14:paraId="1B8BF26B" w14:textId="29B61F5A" w:rsidR="00D82063" w:rsidRDefault="00D82063" w:rsidP="00190C08">
      <w:pPr>
        <w:jc w:val="both"/>
      </w:pPr>
      <w:r>
        <w:t>This is where the</w:t>
      </w:r>
      <w:r w:rsidR="003B46DE">
        <w:t xml:space="preserve"> configuration between the database and the application is created setting up a link to parse data to and from the website.</w:t>
      </w:r>
      <w:r w:rsidR="00FA7CAC">
        <w:t xml:space="preserve"> This is where you set the </w:t>
      </w:r>
      <w:r w:rsidR="00F10730">
        <w:t xml:space="preserve">server the server username password and the database which to connect to. </w:t>
      </w:r>
    </w:p>
    <w:p w14:paraId="333B595E" w14:textId="6FCAF5FF" w:rsidR="03B1B580" w:rsidRDefault="03B1B580" w:rsidP="0084575F"/>
    <w:p w14:paraId="2DD0176E" w14:textId="77777777" w:rsidR="00025A1E" w:rsidRPr="00025A1E" w:rsidRDefault="00025A1E" w:rsidP="00190C08">
      <w:pPr>
        <w:ind w:firstLine="360"/>
        <w:jc w:val="both"/>
        <w:rPr>
          <w:i/>
          <w:sz w:val="18"/>
          <w:szCs w:val="18"/>
        </w:rPr>
      </w:pPr>
      <w:r w:rsidRPr="5DF457E7">
        <w:rPr>
          <w:rFonts w:ascii="Courier New" w:hAnsi="Courier New"/>
          <w:i/>
          <w:color w:val="4472C4" w:themeColor="accent1"/>
        </w:rPr>
        <w:t>&lt;?</w:t>
      </w:r>
    </w:p>
    <w:p w14:paraId="231FAB42" w14:textId="77777777" w:rsidR="00025A1E" w:rsidRPr="00025A1E" w:rsidRDefault="00025A1E" w:rsidP="00190C08">
      <w:pPr>
        <w:ind w:left="630"/>
        <w:jc w:val="both"/>
        <w:rPr>
          <w:i/>
          <w:sz w:val="18"/>
          <w:szCs w:val="18"/>
        </w:rPr>
      </w:pPr>
      <w:r w:rsidRPr="5DF457E7">
        <w:rPr>
          <w:rFonts w:ascii="Courier New" w:hAnsi="Courier New"/>
          <w:i/>
          <w:color w:val="4472C4" w:themeColor="accent1"/>
        </w:rPr>
        <w:t>$</w:t>
      </w:r>
      <w:proofErr w:type="spellStart"/>
      <w:r w:rsidRPr="5DF457E7">
        <w:rPr>
          <w:rFonts w:ascii="Courier New" w:hAnsi="Courier New"/>
          <w:i/>
          <w:color w:val="4472C4" w:themeColor="accent1"/>
        </w:rPr>
        <w:t>strServer</w:t>
      </w:r>
      <w:proofErr w:type="spellEnd"/>
      <w:r w:rsidRPr="5DF457E7">
        <w:rPr>
          <w:rFonts w:ascii="Courier New" w:hAnsi="Courier New"/>
          <w:i/>
          <w:color w:val="4472C4" w:themeColor="accent1"/>
        </w:rPr>
        <w:t>="localhost";//server name (</w:t>
      </w:r>
      <w:proofErr w:type="gramStart"/>
      <w:r w:rsidRPr="5DF457E7">
        <w:rPr>
          <w:rFonts w:ascii="Courier New" w:hAnsi="Courier New"/>
          <w:i/>
          <w:color w:val="4472C4" w:themeColor="accent1"/>
        </w:rPr>
        <w:t>doesn't</w:t>
      </w:r>
      <w:proofErr w:type="gramEnd"/>
      <w:r w:rsidRPr="5DF457E7">
        <w:rPr>
          <w:rFonts w:ascii="Courier New" w:hAnsi="Courier New"/>
          <w:i/>
          <w:color w:val="4472C4" w:themeColor="accent1"/>
        </w:rPr>
        <w:t xml:space="preserve"> change)</w:t>
      </w:r>
    </w:p>
    <w:p w14:paraId="10F9C3B8" w14:textId="77777777" w:rsidR="00025A1E" w:rsidRPr="00025A1E" w:rsidRDefault="00025A1E" w:rsidP="00190C08">
      <w:pPr>
        <w:ind w:left="630"/>
        <w:jc w:val="both"/>
        <w:rPr>
          <w:i/>
          <w:sz w:val="18"/>
          <w:szCs w:val="18"/>
        </w:rPr>
      </w:pPr>
      <w:r w:rsidRPr="5DF457E7">
        <w:rPr>
          <w:rFonts w:ascii="Courier New" w:hAnsi="Courier New"/>
          <w:i/>
          <w:color w:val="4472C4" w:themeColor="accent1"/>
        </w:rPr>
        <w:t>$</w:t>
      </w:r>
      <w:proofErr w:type="spellStart"/>
      <w:r w:rsidRPr="5DF457E7">
        <w:rPr>
          <w:rFonts w:ascii="Courier New" w:hAnsi="Courier New"/>
          <w:i/>
          <w:color w:val="4472C4" w:themeColor="accent1"/>
        </w:rPr>
        <w:t>strUser</w:t>
      </w:r>
      <w:proofErr w:type="spellEnd"/>
      <w:r w:rsidRPr="5DF457E7">
        <w:rPr>
          <w:rFonts w:ascii="Courier New" w:hAnsi="Courier New"/>
          <w:i/>
          <w:color w:val="4472C4" w:themeColor="accent1"/>
        </w:rPr>
        <w:t>="root"; //server username (same)</w:t>
      </w:r>
    </w:p>
    <w:p w14:paraId="58D61AEC" w14:textId="77777777" w:rsidR="00025A1E" w:rsidRPr="00025A1E" w:rsidRDefault="00025A1E" w:rsidP="00190C08">
      <w:pPr>
        <w:ind w:left="630"/>
        <w:jc w:val="both"/>
        <w:rPr>
          <w:i/>
          <w:sz w:val="18"/>
          <w:szCs w:val="18"/>
        </w:rPr>
      </w:pPr>
      <w:r w:rsidRPr="5DF457E7">
        <w:rPr>
          <w:rFonts w:ascii="Courier New" w:hAnsi="Courier New"/>
          <w:i/>
          <w:color w:val="4472C4" w:themeColor="accent1"/>
        </w:rPr>
        <w:lastRenderedPageBreak/>
        <w:t>$</w:t>
      </w:r>
      <w:proofErr w:type="spellStart"/>
      <w:r w:rsidRPr="5DF457E7">
        <w:rPr>
          <w:rFonts w:ascii="Courier New" w:hAnsi="Courier New"/>
          <w:i/>
          <w:color w:val="4472C4" w:themeColor="accent1"/>
        </w:rPr>
        <w:t>strPassword</w:t>
      </w:r>
      <w:proofErr w:type="spellEnd"/>
      <w:r w:rsidRPr="5DF457E7">
        <w:rPr>
          <w:rFonts w:ascii="Courier New" w:hAnsi="Courier New"/>
          <w:i/>
          <w:color w:val="4472C4" w:themeColor="accent1"/>
        </w:rPr>
        <w:t xml:space="preserve">=""; //server password "" on </w:t>
      </w:r>
      <w:proofErr w:type="spellStart"/>
      <w:r w:rsidRPr="5DF457E7">
        <w:rPr>
          <w:rFonts w:ascii="Courier New" w:hAnsi="Courier New"/>
          <w:i/>
          <w:color w:val="4472C4" w:themeColor="accent1"/>
        </w:rPr>
        <w:t>xampp</w:t>
      </w:r>
      <w:proofErr w:type="spellEnd"/>
    </w:p>
    <w:p w14:paraId="5AF7DFC1" w14:textId="0EC5245E" w:rsidR="00025A1E" w:rsidRPr="00025A1E" w:rsidRDefault="00025A1E" w:rsidP="00190C08">
      <w:pPr>
        <w:jc w:val="both"/>
        <w:rPr>
          <w:i/>
          <w:sz w:val="18"/>
          <w:szCs w:val="18"/>
        </w:rPr>
      </w:pPr>
      <w:r w:rsidRPr="5DF457E7">
        <w:rPr>
          <w:rFonts w:ascii="Courier New" w:hAnsi="Courier New"/>
          <w:i/>
          <w:color w:val="4472C4" w:themeColor="accent1"/>
        </w:rPr>
        <w:t>$</w:t>
      </w:r>
      <w:proofErr w:type="spellStart"/>
      <w:r w:rsidRPr="5DF457E7">
        <w:rPr>
          <w:rFonts w:ascii="Courier New" w:hAnsi="Courier New"/>
          <w:i/>
          <w:color w:val="4472C4" w:themeColor="accent1"/>
        </w:rPr>
        <w:t>strDatabase</w:t>
      </w:r>
      <w:proofErr w:type="spellEnd"/>
      <w:r w:rsidRPr="5DF457E7">
        <w:rPr>
          <w:rFonts w:ascii="Courier New" w:hAnsi="Courier New"/>
          <w:i/>
          <w:color w:val="4472C4" w:themeColor="accent1"/>
        </w:rPr>
        <w:t>="</w:t>
      </w:r>
      <w:proofErr w:type="spellStart"/>
      <w:r w:rsidRPr="5DF457E7">
        <w:rPr>
          <w:rFonts w:ascii="Courier New" w:hAnsi="Courier New"/>
          <w:i/>
          <w:color w:val="4472C4" w:themeColor="accent1"/>
        </w:rPr>
        <w:t>recyclingdatabase</w:t>
      </w:r>
      <w:proofErr w:type="spellEnd"/>
      <w:proofErr w:type="gramStart"/>
      <w:r w:rsidRPr="5DF457E7">
        <w:rPr>
          <w:rFonts w:ascii="Courier New" w:hAnsi="Courier New"/>
          <w:i/>
          <w:color w:val="4472C4" w:themeColor="accent1"/>
        </w:rPr>
        <w:t>";</w:t>
      </w:r>
      <w:proofErr w:type="gramEnd"/>
    </w:p>
    <w:p w14:paraId="724FD7B6" w14:textId="30CC342B" w:rsidR="00025A1E" w:rsidRPr="00025A1E" w:rsidRDefault="00025A1E" w:rsidP="00190C08">
      <w:pPr>
        <w:ind w:left="630"/>
        <w:jc w:val="both"/>
        <w:rPr>
          <w:i/>
          <w:sz w:val="18"/>
          <w:szCs w:val="18"/>
        </w:rPr>
      </w:pPr>
      <w:r w:rsidRPr="5DF457E7">
        <w:rPr>
          <w:rFonts w:ascii="Courier New" w:hAnsi="Courier New"/>
          <w:i/>
          <w:color w:val="4472C4" w:themeColor="accent1"/>
        </w:rPr>
        <w:t>$link=mysqli_connect($</w:t>
      </w:r>
      <w:proofErr w:type="gramStart"/>
      <w:r w:rsidRPr="5DF457E7">
        <w:rPr>
          <w:rFonts w:ascii="Courier New" w:hAnsi="Courier New"/>
          <w:i/>
          <w:color w:val="4472C4" w:themeColor="accent1"/>
        </w:rPr>
        <w:t>strServer,$</w:t>
      </w:r>
      <w:proofErr w:type="gramEnd"/>
      <w:r w:rsidRPr="5DF457E7">
        <w:rPr>
          <w:rFonts w:ascii="Courier New" w:hAnsi="Courier New"/>
          <w:i/>
          <w:color w:val="4472C4" w:themeColor="accent1"/>
        </w:rPr>
        <w:t>strUser,$strPassword,$strDatabase</w:t>
      </w:r>
      <w:r w:rsidRPr="5DF457E7">
        <w:rPr>
          <w:i/>
          <w:iCs/>
          <w:sz w:val="18"/>
          <w:szCs w:val="18"/>
        </w:rPr>
        <w:t>);?&gt;</w:t>
      </w:r>
    </w:p>
    <w:p w14:paraId="3C16D8F4" w14:textId="0E84E67E" w:rsidR="03B1B580" w:rsidRDefault="03B1B580" w:rsidP="00190C08">
      <w:pPr>
        <w:jc w:val="both"/>
        <w:rPr>
          <w:i/>
          <w:iCs/>
          <w:sz w:val="18"/>
          <w:szCs w:val="18"/>
        </w:rPr>
      </w:pPr>
    </w:p>
    <w:p w14:paraId="7296FD95" w14:textId="33A90684" w:rsidR="00025A1E" w:rsidRDefault="001C49B8" w:rsidP="00190C08">
      <w:pPr>
        <w:jc w:val="both"/>
      </w:pPr>
      <w:proofErr w:type="spellStart"/>
      <w:r>
        <w:t>mysql_</w:t>
      </w:r>
      <w:proofErr w:type="gramStart"/>
      <w:r>
        <w:t>connect</w:t>
      </w:r>
      <w:proofErr w:type="spellEnd"/>
      <w:r>
        <w:t>(</w:t>
      </w:r>
      <w:proofErr w:type="gramEnd"/>
      <w:r>
        <w:t>)</w:t>
      </w:r>
      <w:sdt>
        <w:sdtPr>
          <w:id w:val="-700236876"/>
          <w:citation/>
        </w:sdtPr>
        <w:sdtContent>
          <w:r w:rsidR="00814BB9">
            <w:fldChar w:fldCharType="begin"/>
          </w:r>
          <w:r w:rsidR="00814BB9">
            <w:instrText xml:space="preserve"> CITATION php211 \l 2057 </w:instrText>
          </w:r>
          <w:r w:rsidR="00814BB9">
            <w:fldChar w:fldCharType="separate"/>
          </w:r>
          <w:r w:rsidR="00D90A32">
            <w:rPr>
              <w:noProof/>
            </w:rPr>
            <w:t xml:space="preserve"> </w:t>
          </w:r>
          <w:r w:rsidR="00D90A32" w:rsidRPr="00D90A32">
            <w:rPr>
              <w:noProof/>
            </w:rPr>
            <w:t>[86]</w:t>
          </w:r>
          <w:r w:rsidR="00814BB9">
            <w:fldChar w:fldCharType="end"/>
          </w:r>
        </w:sdtContent>
      </w:sdt>
      <w:r>
        <w:t xml:space="preserve"> is a</w:t>
      </w:r>
      <w:r w:rsidR="004016E2">
        <w:t xml:space="preserve"> </w:t>
      </w:r>
      <w:r w:rsidR="008D2CEB">
        <w:t xml:space="preserve">function set in php to setup up the connection it was stored in the variable link because </w:t>
      </w:r>
      <w:r w:rsidR="006729EE">
        <w:t xml:space="preserve">it will be used again when making </w:t>
      </w:r>
      <w:r w:rsidR="00786237">
        <w:t>SQL</w:t>
      </w:r>
      <w:r w:rsidR="005B4170">
        <w:rPr>
          <w:noProof/>
        </w:rPr>
        <w:t xml:space="preserve"> </w:t>
      </w:r>
      <w:sdt>
        <w:sdtPr>
          <w:rPr>
            <w:noProof/>
          </w:rPr>
          <w:id w:val="1311984399"/>
          <w:citation/>
        </w:sdtPr>
        <w:sdtContent>
          <w:r w:rsidR="005B4170">
            <w:rPr>
              <w:noProof/>
            </w:rPr>
            <w:fldChar w:fldCharType="begin"/>
          </w:r>
          <w:r w:rsidR="005B4170">
            <w:rPr>
              <w:noProof/>
            </w:rPr>
            <w:instrText xml:space="preserve"> CITATION Mar19 \l 2057 </w:instrText>
          </w:r>
          <w:r w:rsidR="005B4170">
            <w:rPr>
              <w:noProof/>
            </w:rPr>
            <w:fldChar w:fldCharType="separate"/>
          </w:r>
          <w:r w:rsidR="00D90A32" w:rsidRPr="00D90A32">
            <w:rPr>
              <w:noProof/>
            </w:rPr>
            <w:t>[85]</w:t>
          </w:r>
          <w:r w:rsidR="005B4170">
            <w:rPr>
              <w:noProof/>
            </w:rPr>
            <w:fldChar w:fldCharType="end"/>
          </w:r>
        </w:sdtContent>
      </w:sdt>
      <w:r w:rsidR="006729EE">
        <w:t xml:space="preserve"> </w:t>
      </w:r>
      <w:r w:rsidR="002E11F1">
        <w:t>queries</w:t>
      </w:r>
      <w:r w:rsidR="006729EE">
        <w:t xml:space="preserve"> to the database </w:t>
      </w:r>
      <w:r w:rsidR="002E11F1">
        <w:t>instead of needing to write out the whole function.</w:t>
      </w:r>
    </w:p>
    <w:p w14:paraId="4E622BF3" w14:textId="038BB6CB" w:rsidR="03B1B580" w:rsidRDefault="03B1B580" w:rsidP="00190C08">
      <w:pPr>
        <w:jc w:val="both"/>
      </w:pPr>
    </w:p>
    <w:p w14:paraId="5D9A4BFC" w14:textId="6DCA7D73" w:rsidR="008B13FC" w:rsidRPr="00F923B8" w:rsidRDefault="008B13FC" w:rsidP="00D2250C">
      <w:pPr>
        <w:pStyle w:val="Heading3"/>
      </w:pPr>
      <w:bookmarkStart w:id="144" w:name="_Toc70015414"/>
      <w:r w:rsidRPr="00F923B8">
        <w:t>Security</w:t>
      </w:r>
      <w:bookmarkEnd w:id="144"/>
      <w:r w:rsidRPr="00F923B8">
        <w:t xml:space="preserve"> </w:t>
      </w:r>
    </w:p>
    <w:p w14:paraId="0C9D4599" w14:textId="74714656" w:rsidR="00E12A9F" w:rsidRDefault="00220398" w:rsidP="00190C08">
      <w:pPr>
        <w:jc w:val="both"/>
      </w:pPr>
      <w:r>
        <w:t xml:space="preserve">Having certain parts of the application </w:t>
      </w:r>
      <w:r w:rsidR="004556DC">
        <w:t xml:space="preserve">needed to be hidden from users </w:t>
      </w:r>
      <w:r w:rsidR="007A41C0">
        <w:t xml:space="preserve">and only accessible by the admin a login was created to restrict the user seeing </w:t>
      </w:r>
      <w:r w:rsidR="00DB6573">
        <w:t>forms created for the admin to alter the database instead of needing to hardco</w:t>
      </w:r>
      <w:r w:rsidR="0036369A">
        <w:t xml:space="preserve">de </w:t>
      </w:r>
      <w:r w:rsidR="00786237">
        <w:t>SQL</w:t>
      </w:r>
      <w:r w:rsidR="0036369A">
        <w:t xml:space="preserve"> statements into the database </w:t>
      </w:r>
      <w:r w:rsidR="00FD1F62">
        <w:t>every time</w:t>
      </w:r>
      <w:r w:rsidR="0036369A">
        <w:t xml:space="preserve"> updating the database it was created that if the user </w:t>
      </w:r>
      <w:proofErr w:type="gramStart"/>
      <w:r w:rsidR="005240D9">
        <w:t>doesn’t</w:t>
      </w:r>
      <w:proofErr w:type="gramEnd"/>
      <w:r w:rsidR="005240D9">
        <w:t xml:space="preserve"> enter the correct username and </w:t>
      </w:r>
      <w:r w:rsidR="005608BD">
        <w:t>password,</w:t>
      </w:r>
      <w:r w:rsidR="005240D9">
        <w:t xml:space="preserve"> it would keep the user on the main page.</w:t>
      </w:r>
      <w:r w:rsidR="00E12A9F" w:rsidRPr="00E12A9F">
        <w:t xml:space="preserve"> </w:t>
      </w:r>
    </w:p>
    <w:p w14:paraId="4C290B37" w14:textId="7BF8694F" w:rsidR="03B1B580" w:rsidRDefault="03B1B580" w:rsidP="00190C08">
      <w:pPr>
        <w:jc w:val="both"/>
      </w:pPr>
    </w:p>
    <w:p w14:paraId="473FD9F8" w14:textId="5A00C4E0" w:rsidR="00E12A9F" w:rsidRPr="008D5EEF" w:rsidRDefault="008D5EEF" w:rsidP="00190C08">
      <w:pPr>
        <w:ind w:left="450"/>
        <w:jc w:val="both"/>
        <w:rPr>
          <w:rFonts w:ascii="Courier New" w:eastAsia="Courier New" w:hAnsi="Courier New" w:cs="Courier New"/>
          <w:i/>
          <w:iCs/>
          <w:color w:val="4472C4" w:themeColor="accent1"/>
        </w:rPr>
      </w:pPr>
      <w:r w:rsidRPr="03B1B580">
        <w:rPr>
          <w:rFonts w:ascii="Courier New" w:eastAsia="Courier New" w:hAnsi="Courier New" w:cs="Courier New"/>
          <w:i/>
          <w:iCs/>
          <w:color w:val="4472C4" w:themeColor="accent1"/>
        </w:rPr>
        <w:t>&lt;?</w:t>
      </w:r>
    </w:p>
    <w:p w14:paraId="0883BA61" w14:textId="36E98EA7" w:rsidR="00E12A9F" w:rsidRPr="008D5EEF" w:rsidRDefault="008D5EEF" w:rsidP="00190C08">
      <w:pPr>
        <w:ind w:left="720"/>
        <w:jc w:val="both"/>
        <w:rPr>
          <w:i/>
          <w:sz w:val="16"/>
          <w:szCs w:val="16"/>
        </w:rPr>
      </w:pPr>
      <w:r w:rsidRPr="7DB30BC0">
        <w:rPr>
          <w:rFonts w:ascii="Courier New" w:hAnsi="Courier New"/>
          <w:i/>
          <w:color w:val="4472C4" w:themeColor="accent1"/>
        </w:rPr>
        <w:t xml:space="preserve">php </w:t>
      </w:r>
      <w:proofErr w:type="spellStart"/>
      <w:r w:rsidR="00E12A9F" w:rsidRPr="7DB30BC0">
        <w:rPr>
          <w:rFonts w:ascii="Courier New" w:hAnsi="Courier New"/>
          <w:i/>
          <w:color w:val="4472C4" w:themeColor="accent1"/>
        </w:rPr>
        <w:t>session_</w:t>
      </w:r>
      <w:proofErr w:type="gramStart"/>
      <w:r w:rsidR="00E12A9F" w:rsidRPr="7DB30BC0">
        <w:rPr>
          <w:rFonts w:ascii="Courier New" w:hAnsi="Courier New"/>
          <w:i/>
          <w:color w:val="4472C4" w:themeColor="accent1"/>
        </w:rPr>
        <w:t>start</w:t>
      </w:r>
      <w:proofErr w:type="spellEnd"/>
      <w:r w:rsidR="00E12A9F" w:rsidRPr="7DB30BC0">
        <w:rPr>
          <w:rFonts w:ascii="Courier New" w:hAnsi="Courier New"/>
          <w:i/>
          <w:color w:val="4472C4" w:themeColor="accent1"/>
        </w:rPr>
        <w:t>(</w:t>
      </w:r>
      <w:proofErr w:type="gramEnd"/>
      <w:r w:rsidR="00E12A9F" w:rsidRPr="7DB30BC0">
        <w:rPr>
          <w:rFonts w:ascii="Courier New" w:hAnsi="Courier New"/>
          <w:i/>
          <w:color w:val="4472C4" w:themeColor="accent1"/>
        </w:rPr>
        <w:t>);//session access</w:t>
      </w:r>
    </w:p>
    <w:p w14:paraId="4091CCC4" w14:textId="77777777" w:rsidR="00E12A9F" w:rsidRPr="008D5EEF" w:rsidRDefault="00E12A9F" w:rsidP="00190C08">
      <w:pPr>
        <w:ind w:left="720"/>
        <w:jc w:val="both"/>
        <w:rPr>
          <w:i/>
          <w:sz w:val="16"/>
          <w:szCs w:val="16"/>
        </w:rPr>
      </w:pPr>
      <w:r w:rsidRPr="7DB30BC0">
        <w:rPr>
          <w:rFonts w:ascii="Courier New" w:hAnsi="Courier New"/>
          <w:i/>
          <w:color w:val="4472C4" w:themeColor="accent1"/>
        </w:rPr>
        <w:t>include "</w:t>
      </w:r>
      <w:proofErr w:type="spellStart"/>
      <w:r w:rsidRPr="7DB30BC0">
        <w:rPr>
          <w:rFonts w:ascii="Courier New" w:hAnsi="Courier New"/>
          <w:i/>
          <w:color w:val="4472C4" w:themeColor="accent1"/>
        </w:rPr>
        <w:t>confinfo.php</w:t>
      </w:r>
      <w:proofErr w:type="spellEnd"/>
      <w:proofErr w:type="gramStart"/>
      <w:r w:rsidRPr="7DB30BC0">
        <w:rPr>
          <w:rFonts w:ascii="Courier New" w:hAnsi="Courier New"/>
          <w:i/>
          <w:color w:val="4472C4" w:themeColor="accent1"/>
        </w:rPr>
        <w:t>";</w:t>
      </w:r>
      <w:proofErr w:type="gramEnd"/>
    </w:p>
    <w:p w14:paraId="34695784" w14:textId="77777777" w:rsidR="00E12A9F" w:rsidRPr="008D5EEF" w:rsidRDefault="00E12A9F" w:rsidP="00190C08">
      <w:pPr>
        <w:ind w:left="720"/>
        <w:jc w:val="both"/>
        <w:rPr>
          <w:i/>
          <w:sz w:val="16"/>
          <w:szCs w:val="16"/>
        </w:rPr>
      </w:pPr>
      <w:r w:rsidRPr="7DB30BC0">
        <w:rPr>
          <w:rFonts w:ascii="Courier New" w:hAnsi="Courier New"/>
          <w:i/>
          <w:color w:val="4472C4" w:themeColor="accent1"/>
        </w:rPr>
        <w:t xml:space="preserve">$username = $_POST["un"]; // gets passed to form in </w:t>
      </w:r>
      <w:proofErr w:type="spellStart"/>
      <w:proofErr w:type="gramStart"/>
      <w:r w:rsidRPr="7DB30BC0">
        <w:rPr>
          <w:rFonts w:ascii="Courier New" w:hAnsi="Courier New"/>
          <w:i/>
          <w:color w:val="4472C4" w:themeColor="accent1"/>
        </w:rPr>
        <w:t>index.php</w:t>
      </w:r>
      <w:proofErr w:type="spellEnd"/>
      <w:proofErr w:type="gramEnd"/>
    </w:p>
    <w:p w14:paraId="2F93D382" w14:textId="220B6186" w:rsidR="00E12A9F" w:rsidRPr="008D5EEF" w:rsidRDefault="00E12A9F" w:rsidP="00190C08">
      <w:pPr>
        <w:ind w:left="720"/>
        <w:jc w:val="both"/>
        <w:rPr>
          <w:i/>
          <w:sz w:val="16"/>
          <w:szCs w:val="16"/>
        </w:rPr>
      </w:pPr>
      <w:r w:rsidRPr="7DB30BC0">
        <w:rPr>
          <w:rFonts w:ascii="Courier New" w:hAnsi="Courier New"/>
          <w:i/>
          <w:color w:val="4472C4" w:themeColor="accent1"/>
        </w:rPr>
        <w:t>$Password = $_POST["pw"</w:t>
      </w:r>
      <w:proofErr w:type="gramStart"/>
      <w:r w:rsidRPr="7DB30BC0">
        <w:rPr>
          <w:rFonts w:ascii="Courier New" w:hAnsi="Courier New"/>
          <w:i/>
          <w:color w:val="4472C4" w:themeColor="accent1"/>
        </w:rPr>
        <w:t>];</w:t>
      </w:r>
      <w:proofErr w:type="gramEnd"/>
    </w:p>
    <w:p w14:paraId="5525ECDB" w14:textId="77777777" w:rsidR="00E12A9F" w:rsidRPr="008D5EEF" w:rsidRDefault="00E12A9F" w:rsidP="00190C08">
      <w:pPr>
        <w:ind w:left="720"/>
        <w:jc w:val="both"/>
        <w:rPr>
          <w:i/>
          <w:sz w:val="16"/>
          <w:szCs w:val="16"/>
        </w:rPr>
      </w:pPr>
      <w:r w:rsidRPr="7DB30BC0">
        <w:rPr>
          <w:rFonts w:ascii="Courier New" w:hAnsi="Courier New"/>
          <w:i/>
          <w:color w:val="4472C4" w:themeColor="accent1"/>
        </w:rPr>
        <w:t>$</w:t>
      </w:r>
      <w:proofErr w:type="spellStart"/>
      <w:r w:rsidRPr="7DB30BC0">
        <w:rPr>
          <w:rFonts w:ascii="Courier New" w:hAnsi="Courier New"/>
          <w:i/>
          <w:color w:val="4472C4" w:themeColor="accent1"/>
        </w:rPr>
        <w:t>sqlString</w:t>
      </w:r>
      <w:proofErr w:type="spellEnd"/>
      <w:r w:rsidRPr="7DB30BC0">
        <w:rPr>
          <w:rFonts w:ascii="Courier New" w:hAnsi="Courier New"/>
          <w:i/>
          <w:color w:val="4472C4" w:themeColor="accent1"/>
        </w:rPr>
        <w:t xml:space="preserve">="SELECT * FROM </w:t>
      </w:r>
      <w:proofErr w:type="spellStart"/>
      <w:r w:rsidRPr="7DB30BC0">
        <w:rPr>
          <w:rFonts w:ascii="Courier New" w:hAnsi="Courier New"/>
          <w:i/>
          <w:color w:val="4472C4" w:themeColor="accent1"/>
        </w:rPr>
        <w:t>userdetails</w:t>
      </w:r>
      <w:proofErr w:type="spellEnd"/>
      <w:r w:rsidRPr="7DB30BC0">
        <w:rPr>
          <w:rFonts w:ascii="Courier New" w:hAnsi="Courier New"/>
          <w:i/>
          <w:color w:val="4472C4" w:themeColor="accent1"/>
        </w:rPr>
        <w:t xml:space="preserve"> WHERE ((</w:t>
      </w:r>
      <w:proofErr w:type="spellStart"/>
      <w:r w:rsidRPr="7DB30BC0">
        <w:rPr>
          <w:rFonts w:ascii="Courier New" w:hAnsi="Courier New"/>
          <w:i/>
          <w:color w:val="4472C4" w:themeColor="accent1"/>
        </w:rPr>
        <w:t>userName</w:t>
      </w:r>
      <w:proofErr w:type="spellEnd"/>
      <w:r w:rsidRPr="7DB30BC0">
        <w:rPr>
          <w:rFonts w:ascii="Courier New" w:hAnsi="Courier New"/>
          <w:i/>
          <w:color w:val="4472C4" w:themeColor="accent1"/>
        </w:rPr>
        <w:t xml:space="preserve"> = '$username') AND (PASSWORD = '$Password'))</w:t>
      </w:r>
      <w:proofErr w:type="gramStart"/>
      <w:r w:rsidRPr="7DB30BC0">
        <w:rPr>
          <w:rFonts w:ascii="Courier New" w:hAnsi="Courier New"/>
          <w:i/>
          <w:color w:val="4472C4" w:themeColor="accent1"/>
        </w:rPr>
        <w:t>";</w:t>
      </w:r>
      <w:proofErr w:type="gramEnd"/>
    </w:p>
    <w:p w14:paraId="2F990B6B" w14:textId="3F48B050" w:rsidR="00E12A9F" w:rsidRPr="008D5EEF" w:rsidRDefault="00E12A9F" w:rsidP="00190C08">
      <w:pPr>
        <w:ind w:left="720"/>
        <w:jc w:val="both"/>
        <w:rPr>
          <w:i/>
          <w:sz w:val="16"/>
          <w:szCs w:val="16"/>
        </w:rPr>
      </w:pPr>
      <w:r w:rsidRPr="7DB30BC0">
        <w:rPr>
          <w:rFonts w:ascii="Courier New" w:hAnsi="Courier New"/>
          <w:i/>
          <w:color w:val="4472C4" w:themeColor="accent1"/>
        </w:rPr>
        <w:t xml:space="preserve">$result = </w:t>
      </w:r>
      <w:proofErr w:type="spellStart"/>
      <w:r w:rsidRPr="7DB30BC0">
        <w:rPr>
          <w:rFonts w:ascii="Courier New" w:hAnsi="Courier New"/>
          <w:i/>
          <w:color w:val="4472C4" w:themeColor="accent1"/>
        </w:rPr>
        <w:t>mysqli_query</w:t>
      </w:r>
      <w:proofErr w:type="spellEnd"/>
      <w:r w:rsidRPr="7DB30BC0">
        <w:rPr>
          <w:rFonts w:ascii="Courier New" w:hAnsi="Courier New"/>
          <w:i/>
          <w:color w:val="4472C4" w:themeColor="accent1"/>
        </w:rPr>
        <w:t>($</w:t>
      </w:r>
      <w:proofErr w:type="gramStart"/>
      <w:r w:rsidRPr="7DB30BC0">
        <w:rPr>
          <w:rFonts w:ascii="Courier New" w:hAnsi="Courier New"/>
          <w:i/>
          <w:color w:val="4472C4" w:themeColor="accent1"/>
        </w:rPr>
        <w:t>link,$</w:t>
      </w:r>
      <w:proofErr w:type="spellStart"/>
      <w:proofErr w:type="gramEnd"/>
      <w:r w:rsidRPr="7DB30BC0">
        <w:rPr>
          <w:rFonts w:ascii="Courier New" w:hAnsi="Courier New"/>
          <w:i/>
          <w:color w:val="4472C4" w:themeColor="accent1"/>
        </w:rPr>
        <w:t>sqlString</w:t>
      </w:r>
      <w:proofErr w:type="spellEnd"/>
      <w:r w:rsidRPr="7DB30BC0">
        <w:rPr>
          <w:rFonts w:ascii="Courier New" w:hAnsi="Courier New"/>
          <w:i/>
          <w:color w:val="4472C4" w:themeColor="accent1"/>
        </w:rPr>
        <w:t>);</w:t>
      </w:r>
    </w:p>
    <w:p w14:paraId="4DD727AC" w14:textId="5CCBD144" w:rsidR="00E12A9F" w:rsidRPr="008D5EEF" w:rsidRDefault="00E12A9F" w:rsidP="00190C08">
      <w:pPr>
        <w:ind w:left="720"/>
        <w:jc w:val="both"/>
        <w:rPr>
          <w:i/>
          <w:sz w:val="16"/>
          <w:szCs w:val="16"/>
        </w:rPr>
      </w:pPr>
      <w:r w:rsidRPr="7DB30BC0">
        <w:rPr>
          <w:rFonts w:ascii="Courier New" w:hAnsi="Courier New"/>
          <w:i/>
          <w:color w:val="4472C4" w:themeColor="accent1"/>
        </w:rPr>
        <w:t>$</w:t>
      </w:r>
      <w:proofErr w:type="spellStart"/>
      <w:r w:rsidRPr="7DB30BC0">
        <w:rPr>
          <w:rFonts w:ascii="Courier New" w:hAnsi="Courier New"/>
          <w:i/>
          <w:color w:val="4472C4" w:themeColor="accent1"/>
        </w:rPr>
        <w:t>numrows</w:t>
      </w:r>
      <w:proofErr w:type="spellEnd"/>
      <w:r w:rsidRPr="7DB30BC0">
        <w:rPr>
          <w:rFonts w:ascii="Courier New" w:hAnsi="Courier New"/>
          <w:i/>
          <w:color w:val="4472C4" w:themeColor="accent1"/>
        </w:rPr>
        <w:t>=</w:t>
      </w:r>
      <w:proofErr w:type="spellStart"/>
      <w:r w:rsidRPr="7DB30BC0">
        <w:rPr>
          <w:rFonts w:ascii="Courier New" w:hAnsi="Courier New"/>
          <w:i/>
          <w:color w:val="4472C4" w:themeColor="accent1"/>
        </w:rPr>
        <w:t>mysqli_num_rows</w:t>
      </w:r>
      <w:proofErr w:type="spellEnd"/>
      <w:r w:rsidRPr="7DB30BC0">
        <w:rPr>
          <w:rFonts w:ascii="Courier New" w:hAnsi="Courier New"/>
          <w:i/>
          <w:color w:val="4472C4" w:themeColor="accent1"/>
        </w:rPr>
        <w:t>($result</w:t>
      </w:r>
      <w:proofErr w:type="gramStart"/>
      <w:r w:rsidRPr="7DB30BC0">
        <w:rPr>
          <w:rFonts w:ascii="Courier New" w:hAnsi="Courier New"/>
          <w:i/>
          <w:color w:val="4472C4" w:themeColor="accent1"/>
        </w:rPr>
        <w:t>);</w:t>
      </w:r>
      <w:proofErr w:type="gramEnd"/>
    </w:p>
    <w:p w14:paraId="40B7168D" w14:textId="1E934211" w:rsidR="00E12A9F" w:rsidRPr="008D5EEF" w:rsidRDefault="00E12A9F" w:rsidP="00190C08">
      <w:pPr>
        <w:ind w:left="720"/>
        <w:jc w:val="both"/>
        <w:rPr>
          <w:i/>
          <w:sz w:val="16"/>
          <w:szCs w:val="16"/>
        </w:rPr>
      </w:pPr>
      <w:r w:rsidRPr="7DB30BC0">
        <w:rPr>
          <w:rFonts w:ascii="Courier New" w:hAnsi="Courier New"/>
          <w:i/>
          <w:color w:val="4472C4" w:themeColor="accent1"/>
        </w:rPr>
        <w:t>if ($</w:t>
      </w:r>
      <w:proofErr w:type="spellStart"/>
      <w:r w:rsidRPr="7DB30BC0">
        <w:rPr>
          <w:rFonts w:ascii="Courier New" w:hAnsi="Courier New"/>
          <w:i/>
          <w:color w:val="4472C4" w:themeColor="accent1"/>
        </w:rPr>
        <w:t>numrows</w:t>
      </w:r>
      <w:proofErr w:type="spellEnd"/>
      <w:r w:rsidRPr="7DB30BC0">
        <w:rPr>
          <w:rFonts w:ascii="Courier New" w:hAnsi="Courier New"/>
          <w:i/>
          <w:color w:val="4472C4" w:themeColor="accent1"/>
        </w:rPr>
        <w:t xml:space="preserve">==1) // if user is </w:t>
      </w:r>
      <w:proofErr w:type="spellStart"/>
      <w:r w:rsidRPr="7DB30BC0">
        <w:rPr>
          <w:rFonts w:ascii="Courier New" w:hAnsi="Courier New"/>
          <w:i/>
          <w:color w:val="4472C4" w:themeColor="accent1"/>
        </w:rPr>
        <w:t>indentified</w:t>
      </w:r>
      <w:proofErr w:type="spellEnd"/>
      <w:r w:rsidRPr="7DB30BC0">
        <w:rPr>
          <w:rFonts w:ascii="Courier New" w:hAnsi="Courier New"/>
          <w:i/>
          <w:color w:val="4472C4" w:themeColor="accent1"/>
        </w:rPr>
        <w:t>, they have access to the search page</w:t>
      </w:r>
      <w:r w:rsidR="008D5EEF" w:rsidRPr="7DB30BC0">
        <w:rPr>
          <w:rFonts w:ascii="Courier New" w:hAnsi="Courier New"/>
          <w:i/>
          <w:color w:val="4472C4" w:themeColor="accent1"/>
        </w:rPr>
        <w:t xml:space="preserve"> </w:t>
      </w:r>
      <w:r w:rsidRPr="7DB30BC0">
        <w:rPr>
          <w:rFonts w:ascii="Courier New" w:hAnsi="Courier New"/>
          <w:i/>
          <w:color w:val="4472C4" w:themeColor="accent1"/>
        </w:rPr>
        <w:t>{</w:t>
      </w:r>
    </w:p>
    <w:p w14:paraId="4AE8FA69" w14:textId="7B9306C2" w:rsidR="00E12A9F" w:rsidRPr="008D5EEF" w:rsidRDefault="00E12A9F" w:rsidP="00190C08">
      <w:pPr>
        <w:ind w:left="720"/>
        <w:jc w:val="both"/>
        <w:rPr>
          <w:i/>
          <w:sz w:val="16"/>
          <w:szCs w:val="16"/>
        </w:rPr>
      </w:pPr>
      <w:r w:rsidRPr="7DB30BC0">
        <w:rPr>
          <w:rFonts w:ascii="Courier New" w:hAnsi="Courier New"/>
          <w:i/>
          <w:color w:val="4472C4" w:themeColor="accent1"/>
        </w:rPr>
        <w:t>$_SESSION["PASSWORD</w:t>
      </w:r>
      <w:proofErr w:type="gramStart"/>
      <w:r w:rsidRPr="7DB30BC0">
        <w:rPr>
          <w:rFonts w:ascii="Courier New" w:hAnsi="Courier New"/>
          <w:i/>
          <w:color w:val="4472C4" w:themeColor="accent1"/>
        </w:rPr>
        <w:t>"]=</w:t>
      </w:r>
      <w:proofErr w:type="gramEnd"/>
      <w:r w:rsidRPr="7DB30BC0">
        <w:rPr>
          <w:rFonts w:ascii="Courier New" w:hAnsi="Courier New"/>
          <w:i/>
          <w:color w:val="4472C4" w:themeColor="accent1"/>
        </w:rPr>
        <w:t>$Password;</w:t>
      </w:r>
    </w:p>
    <w:p w14:paraId="0A845C79" w14:textId="52774A92" w:rsidR="00E12A9F" w:rsidRPr="008D5EEF" w:rsidRDefault="00E12A9F" w:rsidP="00190C08">
      <w:pPr>
        <w:ind w:left="720"/>
        <w:jc w:val="both"/>
        <w:rPr>
          <w:i/>
          <w:sz w:val="16"/>
          <w:szCs w:val="16"/>
        </w:rPr>
      </w:pPr>
      <w:r w:rsidRPr="7DB30BC0">
        <w:rPr>
          <w:rFonts w:ascii="Courier New" w:hAnsi="Courier New"/>
          <w:i/>
          <w:color w:val="4472C4" w:themeColor="accent1"/>
        </w:rPr>
        <w:t>header("</w:t>
      </w:r>
      <w:proofErr w:type="spellStart"/>
      <w:proofErr w:type="gramStart"/>
      <w:r w:rsidRPr="7DB30BC0">
        <w:rPr>
          <w:rFonts w:ascii="Courier New" w:hAnsi="Courier New"/>
          <w:i/>
          <w:color w:val="4472C4" w:themeColor="accent1"/>
        </w:rPr>
        <w:t>location:adminform.php</w:t>
      </w:r>
      <w:proofErr w:type="spellEnd"/>
      <w:proofErr w:type="gramEnd"/>
      <w:r w:rsidRPr="7DB30BC0">
        <w:rPr>
          <w:rFonts w:ascii="Courier New" w:hAnsi="Courier New"/>
          <w:i/>
          <w:color w:val="4472C4" w:themeColor="accent1"/>
        </w:rPr>
        <w:t>");}</w:t>
      </w:r>
    </w:p>
    <w:p w14:paraId="34EA39AB" w14:textId="7E6DD802" w:rsidR="008D5EEF" w:rsidRPr="008D5EEF" w:rsidRDefault="00E12A9F" w:rsidP="00190C08">
      <w:pPr>
        <w:ind w:left="720"/>
        <w:jc w:val="both"/>
        <w:rPr>
          <w:i/>
          <w:sz w:val="16"/>
          <w:szCs w:val="16"/>
        </w:rPr>
      </w:pPr>
      <w:r w:rsidRPr="7DB30BC0">
        <w:rPr>
          <w:rFonts w:ascii="Courier New" w:hAnsi="Courier New"/>
          <w:i/>
          <w:color w:val="4472C4" w:themeColor="accent1"/>
        </w:rPr>
        <w:t>else{header("</w:t>
      </w:r>
      <w:proofErr w:type="gramStart"/>
      <w:r w:rsidRPr="7DB30BC0">
        <w:rPr>
          <w:rFonts w:ascii="Courier New" w:hAnsi="Courier New"/>
          <w:i/>
          <w:color w:val="4472C4" w:themeColor="accent1"/>
        </w:rPr>
        <w:t>location:website2.php</w:t>
      </w:r>
      <w:proofErr w:type="gramEnd"/>
      <w:r w:rsidRPr="7DB30BC0">
        <w:rPr>
          <w:rFonts w:ascii="Courier New" w:hAnsi="Courier New"/>
          <w:i/>
          <w:color w:val="4472C4" w:themeColor="accent1"/>
        </w:rPr>
        <w:t>");</w:t>
      </w:r>
    </w:p>
    <w:p w14:paraId="29BA44FA" w14:textId="457493E3" w:rsidR="00E12A9F" w:rsidRPr="008D5EEF" w:rsidRDefault="00E12A9F" w:rsidP="00190C08">
      <w:pPr>
        <w:ind w:left="720"/>
        <w:jc w:val="both"/>
        <w:rPr>
          <w:i/>
          <w:sz w:val="16"/>
          <w:szCs w:val="16"/>
        </w:rPr>
      </w:pPr>
      <w:r w:rsidRPr="7DB30BC0">
        <w:rPr>
          <w:rFonts w:ascii="Courier New" w:hAnsi="Courier New"/>
          <w:i/>
          <w:color w:val="4472C4" w:themeColor="accent1"/>
        </w:rPr>
        <w:t>// echo "Login Failed";}</w:t>
      </w:r>
    </w:p>
    <w:p w14:paraId="6CD45FD0" w14:textId="69F4E4F6" w:rsidR="000D1BDB" w:rsidRPr="008D5EEF" w:rsidRDefault="00E12A9F" w:rsidP="00190C08">
      <w:pPr>
        <w:ind w:left="450"/>
        <w:jc w:val="both"/>
        <w:rPr>
          <w:i/>
          <w:sz w:val="16"/>
          <w:szCs w:val="16"/>
        </w:rPr>
      </w:pPr>
      <w:r w:rsidRPr="7DB30BC0">
        <w:rPr>
          <w:rFonts w:ascii="Courier New" w:hAnsi="Courier New"/>
          <w:i/>
          <w:color w:val="4472C4" w:themeColor="accent1"/>
        </w:rPr>
        <w:t>?&gt;</w:t>
      </w:r>
    </w:p>
    <w:p w14:paraId="4EA2254A" w14:textId="6A3ADDF2" w:rsidR="03B1B580" w:rsidRDefault="03B1B580" w:rsidP="00190C08">
      <w:pPr>
        <w:jc w:val="both"/>
        <w:rPr>
          <w:i/>
          <w:iCs/>
          <w:color w:val="4472C4" w:themeColor="accent1"/>
          <w:sz w:val="16"/>
          <w:szCs w:val="16"/>
        </w:rPr>
      </w:pPr>
    </w:p>
    <w:p w14:paraId="361333A8" w14:textId="5E1F72A9" w:rsidR="008D5EEF" w:rsidRPr="003471E0" w:rsidRDefault="008C76F7" w:rsidP="00190C08">
      <w:pPr>
        <w:jc w:val="both"/>
      </w:pPr>
      <w:r w:rsidRPr="003471E0">
        <w:t xml:space="preserve">The code above shows how this was </w:t>
      </w:r>
      <w:r w:rsidR="003471E0" w:rsidRPr="003471E0">
        <w:t>achieved</w:t>
      </w:r>
      <w:r w:rsidRPr="003471E0">
        <w:t xml:space="preserve"> </w:t>
      </w:r>
      <w:r w:rsidR="003471E0">
        <w:t xml:space="preserve">it takes the </w:t>
      </w:r>
      <w:r w:rsidR="00786237">
        <w:t>SQL</w:t>
      </w:r>
      <w:sdt>
        <w:sdtPr>
          <w:id w:val="-1411383091"/>
          <w:citation/>
        </w:sdtPr>
        <w:sdtContent>
          <w:r w:rsidR="00C45955">
            <w:fldChar w:fldCharType="begin"/>
          </w:r>
          <w:r w:rsidR="00C45955">
            <w:instrText xml:space="preserve"> CITATION Mar19 \l 2057 </w:instrText>
          </w:r>
          <w:r w:rsidR="00C45955">
            <w:fldChar w:fldCharType="separate"/>
          </w:r>
          <w:r w:rsidR="00D90A32">
            <w:rPr>
              <w:noProof/>
            </w:rPr>
            <w:t xml:space="preserve"> </w:t>
          </w:r>
          <w:r w:rsidR="00D90A32" w:rsidRPr="00D90A32">
            <w:rPr>
              <w:noProof/>
            </w:rPr>
            <w:t>[85]</w:t>
          </w:r>
          <w:r w:rsidR="00C45955">
            <w:fldChar w:fldCharType="end"/>
          </w:r>
        </w:sdtContent>
      </w:sdt>
      <w:r w:rsidR="003471E0">
        <w:t xml:space="preserve"> query to check with the database </w:t>
      </w:r>
      <w:r w:rsidR="00DA3830">
        <w:t xml:space="preserve">and checks with the configuration and </w:t>
      </w:r>
      <w:r w:rsidR="00786237">
        <w:t>SQL</w:t>
      </w:r>
      <w:sdt>
        <w:sdtPr>
          <w:id w:val="790623720"/>
          <w:citation/>
        </w:sdtPr>
        <w:sdtContent>
          <w:r w:rsidR="00C45955">
            <w:fldChar w:fldCharType="begin"/>
          </w:r>
          <w:r w:rsidR="00C45955">
            <w:instrText xml:space="preserve"> CITATION Mar19 \l 2057 </w:instrText>
          </w:r>
          <w:r w:rsidR="00C45955">
            <w:fldChar w:fldCharType="separate"/>
          </w:r>
          <w:r w:rsidR="00D90A32">
            <w:rPr>
              <w:noProof/>
            </w:rPr>
            <w:t xml:space="preserve"> </w:t>
          </w:r>
          <w:r w:rsidR="00D90A32" w:rsidRPr="00D90A32">
            <w:rPr>
              <w:noProof/>
            </w:rPr>
            <w:t>[85]</w:t>
          </w:r>
          <w:r w:rsidR="00C45955">
            <w:fldChar w:fldCharType="end"/>
          </w:r>
        </w:sdtContent>
      </w:sdt>
      <w:r w:rsidR="003E24BF">
        <w:t xml:space="preserve"> query then using </w:t>
      </w:r>
      <w:r w:rsidR="00786237">
        <w:t>an</w:t>
      </w:r>
      <w:r w:rsidR="003E24BF">
        <w:t xml:space="preserve"> if statement if the information is correct the user gains access or remains on home page.</w:t>
      </w:r>
    </w:p>
    <w:p w14:paraId="115C5662" w14:textId="6E78DB72" w:rsidR="03B1B580" w:rsidRDefault="03B1B580" w:rsidP="00190C08">
      <w:pPr>
        <w:jc w:val="both"/>
      </w:pPr>
      <w:r>
        <w:lastRenderedPageBreak/>
        <w:br w:type="page"/>
      </w:r>
    </w:p>
    <w:p w14:paraId="4ABD13FC" w14:textId="7A62B3BD" w:rsidR="00CF6CE5" w:rsidRPr="00F923B8" w:rsidRDefault="00CF6CE5" w:rsidP="00D2250C">
      <w:pPr>
        <w:pStyle w:val="Heading3"/>
      </w:pPr>
      <w:bookmarkStart w:id="145" w:name="_Toc70015415"/>
      <w:r w:rsidRPr="00F923B8">
        <w:lastRenderedPageBreak/>
        <w:t>The main webpage</w:t>
      </w:r>
      <w:bookmarkEnd w:id="145"/>
      <w:r w:rsidRPr="00F923B8">
        <w:t xml:space="preserve"> </w:t>
      </w:r>
    </w:p>
    <w:p w14:paraId="2B8EEEBC" w14:textId="1606048E" w:rsidR="00CF6CE5" w:rsidRDefault="00CF6CE5" w:rsidP="00190C08">
      <w:pPr>
        <w:jc w:val="both"/>
      </w:pPr>
      <w:r>
        <w:t xml:space="preserve">This is the home page </w:t>
      </w:r>
      <w:r w:rsidR="00EB69D6">
        <w:t xml:space="preserve">this is the first interaction where the user can scan barcodes or </w:t>
      </w:r>
      <w:r w:rsidR="00B7622A">
        <w:t>search for a product by name.</w:t>
      </w:r>
    </w:p>
    <w:p w14:paraId="20281DFB" w14:textId="2B77EA35" w:rsidR="004D5685" w:rsidRDefault="004D5685" w:rsidP="005608BD">
      <w:pPr>
        <w:jc w:val="center"/>
      </w:pPr>
      <w:r>
        <w:rPr>
          <w:noProof/>
          <w:lang w:eastAsia="en-GB"/>
        </w:rPr>
        <w:drawing>
          <wp:inline distT="0" distB="0" distL="0" distR="0" wp14:anchorId="063E2AA0" wp14:editId="1F497D5D">
            <wp:extent cx="5250178" cy="2597170"/>
            <wp:effectExtent l="0" t="0" r="7620" b="0"/>
            <wp:docPr id="23" name="Picture 2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43">
                      <a:extLst>
                        <a:ext uri="{28A0092B-C50C-407E-A947-70E740481C1C}">
                          <a14:useLocalDpi xmlns:a14="http://schemas.microsoft.com/office/drawing/2010/main" val="0"/>
                        </a:ext>
                      </a:extLst>
                    </a:blip>
                    <a:stretch>
                      <a:fillRect/>
                    </a:stretch>
                  </pic:blipFill>
                  <pic:spPr>
                    <a:xfrm>
                      <a:off x="0" y="0"/>
                      <a:ext cx="5250178" cy="2597170"/>
                    </a:xfrm>
                    <a:prstGeom prst="rect">
                      <a:avLst/>
                    </a:prstGeom>
                  </pic:spPr>
                </pic:pic>
              </a:graphicData>
            </a:graphic>
          </wp:inline>
        </w:drawing>
      </w:r>
    </w:p>
    <w:p w14:paraId="64103801" w14:textId="391A7259" w:rsidR="00583D27" w:rsidRDefault="00583D27" w:rsidP="005608BD">
      <w:pPr>
        <w:pStyle w:val="Caption"/>
        <w:jc w:val="center"/>
      </w:pPr>
      <w:bookmarkStart w:id="146" w:name="_Toc70014946"/>
      <w:r>
        <w:t xml:space="preserve">Figure </w:t>
      </w:r>
      <w:r>
        <w:fldChar w:fldCharType="begin"/>
      </w:r>
      <w:r>
        <w:instrText>SEQ Figure \* ARABIC</w:instrText>
      </w:r>
      <w:r>
        <w:fldChar w:fldCharType="separate"/>
      </w:r>
      <w:r w:rsidR="009C2C62">
        <w:rPr>
          <w:noProof/>
        </w:rPr>
        <w:t>24</w:t>
      </w:r>
      <w:r>
        <w:fldChar w:fldCharType="end"/>
      </w:r>
      <w:r>
        <w:t xml:space="preserve"> main website page</w:t>
      </w:r>
      <w:bookmarkEnd w:id="146"/>
    </w:p>
    <w:p w14:paraId="73C667DE" w14:textId="77777777" w:rsidR="00280695" w:rsidRDefault="00280695" w:rsidP="00190C08">
      <w:pPr>
        <w:jc w:val="both"/>
      </w:pPr>
    </w:p>
    <w:p w14:paraId="10FD65EE" w14:textId="24AE16D9" w:rsidR="00245F3F" w:rsidRPr="00245F3F" w:rsidRDefault="00280695" w:rsidP="00190C08">
      <w:pPr>
        <w:jc w:val="both"/>
      </w:pPr>
      <w:r>
        <w:t xml:space="preserve">Image above shows the main webpage following the design of the website it was created to </w:t>
      </w:r>
      <w:r w:rsidR="00C90409">
        <w:t xml:space="preserve">simplify how the user uses the application </w:t>
      </w:r>
      <w:r w:rsidR="006C1DDA">
        <w:t>and give the user the option of searching by product name or barcode.</w:t>
      </w:r>
    </w:p>
    <w:p w14:paraId="09BF5BC2" w14:textId="4468B46C" w:rsidR="7DB30BC0" w:rsidRDefault="7DB30BC0" w:rsidP="00190C08">
      <w:pPr>
        <w:jc w:val="both"/>
      </w:pPr>
    </w:p>
    <w:p w14:paraId="5880C2EB" w14:textId="77777777" w:rsidR="002D7F44" w:rsidRPr="002D7F44" w:rsidRDefault="002D7F44" w:rsidP="00190C08">
      <w:pPr>
        <w:ind w:left="450"/>
        <w:jc w:val="both"/>
        <w:rPr>
          <w:i/>
        </w:rPr>
      </w:pPr>
      <w:r w:rsidRPr="7DB30BC0">
        <w:rPr>
          <w:rFonts w:ascii="Courier New" w:hAnsi="Courier New"/>
          <w:i/>
          <w:color w:val="4472C4" w:themeColor="accent1"/>
        </w:rPr>
        <w:t>&lt;/form&gt;</w:t>
      </w:r>
    </w:p>
    <w:p w14:paraId="5EC28477" w14:textId="77777777" w:rsidR="002D7F44" w:rsidRPr="002D7F44" w:rsidRDefault="002D7F44" w:rsidP="00190C08">
      <w:pPr>
        <w:ind w:left="450"/>
        <w:jc w:val="both"/>
        <w:rPr>
          <w:i/>
        </w:rPr>
      </w:pPr>
      <w:r w:rsidRPr="002D7F44">
        <w:rPr>
          <w:i/>
          <w:iCs/>
        </w:rPr>
        <w:tab/>
      </w:r>
      <w:r w:rsidRPr="7DB30BC0">
        <w:rPr>
          <w:rFonts w:ascii="Courier New" w:hAnsi="Courier New"/>
          <w:i/>
          <w:color w:val="4472C4" w:themeColor="accent1"/>
        </w:rPr>
        <w:t>&lt;</w:t>
      </w:r>
      <w:proofErr w:type="spellStart"/>
      <w:r w:rsidRPr="7DB30BC0">
        <w:rPr>
          <w:rFonts w:ascii="Courier New" w:hAnsi="Courier New"/>
          <w:i/>
          <w:color w:val="4472C4" w:themeColor="accent1"/>
        </w:rPr>
        <w:t>br</w:t>
      </w:r>
      <w:proofErr w:type="spellEnd"/>
      <w:r w:rsidRPr="7DB30BC0">
        <w:rPr>
          <w:rFonts w:ascii="Courier New" w:hAnsi="Courier New"/>
          <w:i/>
          <w:color w:val="4472C4" w:themeColor="accent1"/>
        </w:rPr>
        <w:t>&gt;&lt;</w:t>
      </w:r>
      <w:proofErr w:type="spellStart"/>
      <w:r w:rsidRPr="7DB30BC0">
        <w:rPr>
          <w:rFonts w:ascii="Courier New" w:hAnsi="Courier New"/>
          <w:i/>
          <w:color w:val="4472C4" w:themeColor="accent1"/>
        </w:rPr>
        <w:t>br</w:t>
      </w:r>
      <w:proofErr w:type="spellEnd"/>
      <w:r w:rsidRPr="7DB30BC0">
        <w:rPr>
          <w:rFonts w:ascii="Courier New" w:hAnsi="Courier New"/>
          <w:i/>
          <w:color w:val="4472C4" w:themeColor="accent1"/>
        </w:rPr>
        <w:t>&gt;</w:t>
      </w:r>
    </w:p>
    <w:p w14:paraId="6760B3ED" w14:textId="77777777" w:rsidR="002D7F44" w:rsidRPr="002D7F44" w:rsidRDefault="002D7F44" w:rsidP="00190C08">
      <w:pPr>
        <w:ind w:left="450"/>
        <w:jc w:val="both"/>
        <w:rPr>
          <w:i/>
        </w:rPr>
      </w:pPr>
      <w:r w:rsidRPr="002D7F44">
        <w:rPr>
          <w:i/>
          <w:iCs/>
        </w:rPr>
        <w:tab/>
      </w:r>
      <w:r w:rsidRPr="7DB30BC0">
        <w:rPr>
          <w:rFonts w:ascii="Courier New" w:hAnsi="Courier New"/>
          <w:i/>
          <w:color w:val="4472C4" w:themeColor="accent1"/>
        </w:rPr>
        <w:t>&lt;form action="</w:t>
      </w:r>
      <w:proofErr w:type="spellStart"/>
      <w:r w:rsidRPr="7DB30BC0">
        <w:rPr>
          <w:rFonts w:ascii="Courier New" w:hAnsi="Courier New"/>
          <w:i/>
          <w:color w:val="4472C4" w:themeColor="accent1"/>
        </w:rPr>
        <w:t>searchbyproduct.php</w:t>
      </w:r>
      <w:proofErr w:type="spellEnd"/>
      <w:r w:rsidRPr="7DB30BC0">
        <w:rPr>
          <w:rFonts w:ascii="Courier New" w:hAnsi="Courier New"/>
          <w:i/>
          <w:color w:val="4472C4" w:themeColor="accent1"/>
        </w:rPr>
        <w:t>" method="POST"&gt;</w:t>
      </w:r>
    </w:p>
    <w:p w14:paraId="03E37E1E" w14:textId="77777777" w:rsidR="002D7F44" w:rsidRPr="002D7F44" w:rsidRDefault="002D7F44" w:rsidP="00190C08">
      <w:pPr>
        <w:ind w:left="450"/>
        <w:jc w:val="both"/>
        <w:rPr>
          <w:i/>
        </w:rPr>
      </w:pPr>
      <w:r w:rsidRPr="002D7F44">
        <w:rPr>
          <w:i/>
          <w:iCs/>
        </w:rPr>
        <w:tab/>
      </w:r>
      <w:r w:rsidRPr="7DB30BC0">
        <w:rPr>
          <w:rFonts w:ascii="Courier New" w:hAnsi="Courier New"/>
          <w:i/>
          <w:color w:val="4472C4" w:themeColor="accent1"/>
        </w:rPr>
        <w:t>&lt;label for="</w:t>
      </w:r>
      <w:proofErr w:type="spellStart"/>
      <w:r w:rsidRPr="7DB30BC0">
        <w:rPr>
          <w:rFonts w:ascii="Courier New" w:hAnsi="Courier New"/>
          <w:i/>
          <w:color w:val="4472C4" w:themeColor="accent1"/>
        </w:rPr>
        <w:t>productsearch</w:t>
      </w:r>
      <w:proofErr w:type="spellEnd"/>
      <w:r w:rsidRPr="7DB30BC0">
        <w:rPr>
          <w:rFonts w:ascii="Courier New" w:hAnsi="Courier New"/>
          <w:i/>
          <w:color w:val="4472C4" w:themeColor="accent1"/>
        </w:rPr>
        <w:t>" style="</w:t>
      </w:r>
      <w:proofErr w:type="spellStart"/>
      <w:r w:rsidRPr="7DB30BC0">
        <w:rPr>
          <w:rFonts w:ascii="Courier New" w:hAnsi="Courier New"/>
          <w:i/>
          <w:color w:val="4472C4" w:themeColor="accent1"/>
        </w:rPr>
        <w:t>font-</w:t>
      </w:r>
      <w:proofErr w:type="gramStart"/>
      <w:r w:rsidRPr="7DB30BC0">
        <w:rPr>
          <w:rFonts w:ascii="Courier New" w:hAnsi="Courier New"/>
          <w:i/>
          <w:color w:val="4472C4" w:themeColor="accent1"/>
        </w:rPr>
        <w:t>family:verdana</w:t>
      </w:r>
      <w:proofErr w:type="spellEnd"/>
      <w:proofErr w:type="gramEnd"/>
      <w:r w:rsidRPr="7DB30BC0">
        <w:rPr>
          <w:rFonts w:ascii="Courier New" w:hAnsi="Courier New"/>
          <w:i/>
          <w:color w:val="4472C4" w:themeColor="accent1"/>
        </w:rPr>
        <w:t>"&gt;search product name:&lt;/label&gt;</w:t>
      </w:r>
    </w:p>
    <w:p w14:paraId="4969F168" w14:textId="77777777" w:rsidR="002D7F44" w:rsidRPr="002D7F44" w:rsidRDefault="002D7F44" w:rsidP="00190C08">
      <w:pPr>
        <w:ind w:left="450"/>
        <w:jc w:val="both"/>
        <w:rPr>
          <w:i/>
        </w:rPr>
      </w:pPr>
      <w:r w:rsidRPr="7DB30BC0">
        <w:rPr>
          <w:rFonts w:ascii="Courier New" w:hAnsi="Courier New"/>
          <w:i/>
          <w:color w:val="4472C4" w:themeColor="accent1"/>
        </w:rPr>
        <w:t xml:space="preserve">    &lt;input type ="text" id="</w:t>
      </w:r>
      <w:proofErr w:type="spellStart"/>
      <w:r w:rsidRPr="7DB30BC0">
        <w:rPr>
          <w:rFonts w:ascii="Courier New" w:hAnsi="Courier New"/>
          <w:i/>
          <w:color w:val="4472C4" w:themeColor="accent1"/>
        </w:rPr>
        <w:t>searchinput</w:t>
      </w:r>
      <w:proofErr w:type="spellEnd"/>
      <w:r w:rsidRPr="7DB30BC0">
        <w:rPr>
          <w:rFonts w:ascii="Courier New" w:hAnsi="Courier New"/>
          <w:i/>
          <w:color w:val="4472C4" w:themeColor="accent1"/>
        </w:rPr>
        <w:t>" name ="</w:t>
      </w:r>
      <w:proofErr w:type="spellStart"/>
      <w:r w:rsidRPr="7DB30BC0">
        <w:rPr>
          <w:rFonts w:ascii="Courier New" w:hAnsi="Courier New"/>
          <w:i/>
          <w:color w:val="4472C4" w:themeColor="accent1"/>
        </w:rPr>
        <w:t>searchinput</w:t>
      </w:r>
      <w:proofErr w:type="spellEnd"/>
      <w:r w:rsidRPr="7DB30BC0">
        <w:rPr>
          <w:rFonts w:ascii="Courier New" w:hAnsi="Courier New"/>
          <w:i/>
          <w:color w:val="4472C4" w:themeColor="accent1"/>
        </w:rPr>
        <w:t>"&gt;</w:t>
      </w:r>
    </w:p>
    <w:p w14:paraId="005EF894" w14:textId="77777777" w:rsidR="002D7F44" w:rsidRPr="002D7F44" w:rsidRDefault="002D7F44" w:rsidP="00190C08">
      <w:pPr>
        <w:ind w:left="450"/>
        <w:jc w:val="both"/>
        <w:rPr>
          <w:i/>
        </w:rPr>
      </w:pPr>
      <w:r w:rsidRPr="002D7F44">
        <w:rPr>
          <w:i/>
          <w:iCs/>
        </w:rPr>
        <w:tab/>
      </w:r>
      <w:r w:rsidRPr="7DB30BC0">
        <w:rPr>
          <w:rFonts w:ascii="Courier New" w:hAnsi="Courier New"/>
          <w:i/>
          <w:color w:val="4472C4" w:themeColor="accent1"/>
        </w:rPr>
        <w:t>&lt;input type="submit" value="Submit"&gt;</w:t>
      </w:r>
    </w:p>
    <w:p w14:paraId="0D79D1A0" w14:textId="0B1F3BB9" w:rsidR="00245F3F" w:rsidRDefault="002D7F44" w:rsidP="00190C08">
      <w:pPr>
        <w:ind w:left="450"/>
        <w:jc w:val="both"/>
        <w:rPr>
          <w:i/>
        </w:rPr>
      </w:pPr>
      <w:r w:rsidRPr="002D7F44">
        <w:rPr>
          <w:i/>
          <w:iCs/>
        </w:rPr>
        <w:tab/>
      </w:r>
      <w:r w:rsidRPr="7DB30BC0">
        <w:rPr>
          <w:rFonts w:ascii="Courier New" w:hAnsi="Courier New"/>
          <w:i/>
          <w:color w:val="4472C4" w:themeColor="accent1"/>
        </w:rPr>
        <w:t>&lt;/div&gt;</w:t>
      </w:r>
    </w:p>
    <w:p w14:paraId="1EDC4661" w14:textId="4240FABA" w:rsidR="7DB30BC0" w:rsidRDefault="7DB30BC0" w:rsidP="00190C08">
      <w:pPr>
        <w:ind w:left="450"/>
        <w:jc w:val="both"/>
        <w:rPr>
          <w:rFonts w:ascii="Courier New" w:hAnsi="Courier New"/>
          <w:i/>
          <w:iCs/>
          <w:color w:val="4472C4" w:themeColor="accent1"/>
        </w:rPr>
      </w:pPr>
    </w:p>
    <w:p w14:paraId="4A28E0C5" w14:textId="6F7ACBF8" w:rsidR="002D7F44" w:rsidRDefault="002D7F44" w:rsidP="00190C08">
      <w:pPr>
        <w:jc w:val="both"/>
      </w:pPr>
      <w:r>
        <w:t xml:space="preserve">The code above shows a html form </w:t>
      </w:r>
      <w:r w:rsidR="004A098E">
        <w:t>th</w:t>
      </w:r>
      <w:r w:rsidR="00EA0E90">
        <w:t>at</w:t>
      </w:r>
      <w:r w:rsidR="004A098E">
        <w:t xml:space="preserve"> takes the search by product name and </w:t>
      </w:r>
      <w:r w:rsidR="000509C9">
        <w:t xml:space="preserve">sends the information to the </w:t>
      </w:r>
      <w:proofErr w:type="spellStart"/>
      <w:r w:rsidR="000509C9">
        <w:t>searchbyproduct.php</w:t>
      </w:r>
      <w:proofErr w:type="spellEnd"/>
      <w:r w:rsidR="000509C9">
        <w:t xml:space="preserve"> another web page</w:t>
      </w:r>
      <w:r w:rsidR="00EB465D">
        <w:t>.</w:t>
      </w:r>
    </w:p>
    <w:p w14:paraId="10BF4D59" w14:textId="5447F256" w:rsidR="00031259" w:rsidRPr="002D7F44" w:rsidRDefault="00031259" w:rsidP="00190C08">
      <w:pPr>
        <w:jc w:val="both"/>
      </w:pPr>
    </w:p>
    <w:p w14:paraId="758DEA8B" w14:textId="77777777" w:rsidR="004D5685" w:rsidRPr="00CF6CE5" w:rsidRDefault="004D5685" w:rsidP="00190C08">
      <w:pPr>
        <w:jc w:val="both"/>
      </w:pPr>
    </w:p>
    <w:p w14:paraId="1EDBEAD4" w14:textId="79B3C022" w:rsidR="00031259" w:rsidRDefault="00031259" w:rsidP="005608BD">
      <w:pPr>
        <w:jc w:val="center"/>
      </w:pPr>
      <w:r>
        <w:rPr>
          <w:noProof/>
          <w:lang w:eastAsia="en-GB"/>
        </w:rPr>
        <w:lastRenderedPageBreak/>
        <w:drawing>
          <wp:inline distT="0" distB="0" distL="0" distR="0" wp14:anchorId="3E30C763" wp14:editId="1A19AC65">
            <wp:extent cx="5731510" cy="2683510"/>
            <wp:effectExtent l="0" t="0" r="2540" b="2540"/>
            <wp:docPr id="24" name="Picture 24" descr="A picture containing text, indoor, screenshot,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44">
                      <a:extLst>
                        <a:ext uri="{28A0092B-C50C-407E-A947-70E740481C1C}">
                          <a14:useLocalDpi xmlns:a14="http://schemas.microsoft.com/office/drawing/2010/main" val="0"/>
                        </a:ext>
                      </a:extLst>
                    </a:blip>
                    <a:stretch>
                      <a:fillRect/>
                    </a:stretch>
                  </pic:blipFill>
                  <pic:spPr>
                    <a:xfrm>
                      <a:off x="0" y="0"/>
                      <a:ext cx="5731510" cy="2683510"/>
                    </a:xfrm>
                    <a:prstGeom prst="rect">
                      <a:avLst/>
                    </a:prstGeom>
                  </pic:spPr>
                </pic:pic>
              </a:graphicData>
            </a:graphic>
          </wp:inline>
        </w:drawing>
      </w:r>
    </w:p>
    <w:p w14:paraId="797A37F0" w14:textId="4F70D99C" w:rsidR="008B6668" w:rsidRDefault="0024052B" w:rsidP="005608BD">
      <w:pPr>
        <w:pStyle w:val="Caption"/>
        <w:jc w:val="center"/>
      </w:pPr>
      <w:bookmarkStart w:id="147" w:name="_Toc70014947"/>
      <w:r>
        <w:t xml:space="preserve">Figure </w:t>
      </w:r>
      <w:r>
        <w:fldChar w:fldCharType="begin"/>
      </w:r>
      <w:r>
        <w:instrText>SEQ Figure \* ARABIC</w:instrText>
      </w:r>
      <w:r>
        <w:fldChar w:fldCharType="separate"/>
      </w:r>
      <w:r w:rsidR="009C2C62">
        <w:rPr>
          <w:noProof/>
        </w:rPr>
        <w:t>25</w:t>
      </w:r>
      <w:r>
        <w:fldChar w:fldCharType="end"/>
      </w:r>
      <w:r>
        <w:t xml:space="preserve"> data display for user</w:t>
      </w:r>
      <w:bookmarkEnd w:id="147"/>
    </w:p>
    <w:p w14:paraId="3B34A6CF" w14:textId="77777777" w:rsidR="00031259" w:rsidRDefault="00031259" w:rsidP="00190C08">
      <w:pPr>
        <w:jc w:val="both"/>
      </w:pPr>
    </w:p>
    <w:p w14:paraId="7E94FD99" w14:textId="77777777" w:rsidR="00031259" w:rsidRDefault="00031259" w:rsidP="00190C08">
      <w:pPr>
        <w:jc w:val="both"/>
      </w:pPr>
    </w:p>
    <w:p w14:paraId="6E2A3138" w14:textId="32B0C5E8" w:rsidR="00031259" w:rsidRDefault="00031259" w:rsidP="00190C08">
      <w:pPr>
        <w:jc w:val="both"/>
      </w:pPr>
      <w:r>
        <w:t xml:space="preserve">The image above shows </w:t>
      </w:r>
      <w:r w:rsidR="00F6321A">
        <w:t xml:space="preserve">what the user sees when searching for the product if the product is saved in the database this is done </w:t>
      </w:r>
      <w:r w:rsidR="00D83E40">
        <w:t xml:space="preserve">in </w:t>
      </w:r>
      <w:r w:rsidR="008B7092">
        <w:t xml:space="preserve">the </w:t>
      </w:r>
      <w:r w:rsidR="00D83E40">
        <w:t xml:space="preserve">backend of the </w:t>
      </w:r>
      <w:r w:rsidR="008B7092">
        <w:t>website using php.</w:t>
      </w:r>
    </w:p>
    <w:p w14:paraId="490DFFAF" w14:textId="0348BF77" w:rsidR="03B1B580" w:rsidRDefault="03B1B580" w:rsidP="00190C08">
      <w:pPr>
        <w:jc w:val="both"/>
      </w:pPr>
    </w:p>
    <w:p w14:paraId="701322D9" w14:textId="77777777" w:rsidR="001F0E86" w:rsidRPr="001F0E86" w:rsidRDefault="001F0E86" w:rsidP="00190C08">
      <w:pPr>
        <w:ind w:left="450"/>
        <w:jc w:val="both"/>
        <w:rPr>
          <w:i/>
        </w:rPr>
      </w:pPr>
      <w:r w:rsidRPr="0C708FB1">
        <w:rPr>
          <w:rFonts w:ascii="Courier New" w:hAnsi="Courier New"/>
          <w:i/>
          <w:color w:val="4472C4" w:themeColor="accent1"/>
        </w:rPr>
        <w:t>$</w:t>
      </w:r>
      <w:proofErr w:type="spellStart"/>
      <w:r w:rsidRPr="0C708FB1">
        <w:rPr>
          <w:rFonts w:ascii="Courier New" w:hAnsi="Courier New"/>
          <w:i/>
          <w:color w:val="4472C4" w:themeColor="accent1"/>
        </w:rPr>
        <w:t>searchinput</w:t>
      </w:r>
      <w:proofErr w:type="spellEnd"/>
      <w:r w:rsidRPr="0C708FB1">
        <w:rPr>
          <w:rFonts w:ascii="Courier New" w:hAnsi="Courier New"/>
          <w:i/>
          <w:color w:val="4472C4" w:themeColor="accent1"/>
        </w:rPr>
        <w:t xml:space="preserve"> =$_POST['</w:t>
      </w:r>
      <w:proofErr w:type="spellStart"/>
      <w:r w:rsidRPr="0C708FB1">
        <w:rPr>
          <w:rFonts w:ascii="Courier New" w:hAnsi="Courier New"/>
          <w:i/>
          <w:color w:val="4472C4" w:themeColor="accent1"/>
        </w:rPr>
        <w:t>searchinput</w:t>
      </w:r>
      <w:proofErr w:type="spellEnd"/>
      <w:r w:rsidRPr="0C708FB1">
        <w:rPr>
          <w:rFonts w:ascii="Courier New" w:hAnsi="Courier New"/>
          <w:i/>
          <w:color w:val="4472C4" w:themeColor="accent1"/>
        </w:rPr>
        <w:t>'</w:t>
      </w:r>
      <w:proofErr w:type="gramStart"/>
      <w:r w:rsidRPr="0C708FB1">
        <w:rPr>
          <w:rFonts w:ascii="Courier New" w:hAnsi="Courier New"/>
          <w:i/>
          <w:color w:val="4472C4" w:themeColor="accent1"/>
        </w:rPr>
        <w:t>];</w:t>
      </w:r>
      <w:proofErr w:type="gramEnd"/>
    </w:p>
    <w:p w14:paraId="255F841F" w14:textId="2A10FDD5" w:rsidR="001F0E86" w:rsidRDefault="001F0E86" w:rsidP="00190C08">
      <w:pPr>
        <w:ind w:left="450"/>
        <w:jc w:val="both"/>
        <w:rPr>
          <w:i/>
        </w:rPr>
      </w:pPr>
      <w:r w:rsidRPr="3FFFA0E1">
        <w:rPr>
          <w:rFonts w:ascii="Courier New" w:hAnsi="Courier New"/>
          <w:i/>
          <w:color w:val="4472C4" w:themeColor="accent1"/>
        </w:rPr>
        <w:t xml:space="preserve">   $sql1= "select * from </w:t>
      </w:r>
      <w:proofErr w:type="spellStart"/>
      <w:proofErr w:type="gramStart"/>
      <w:r w:rsidRPr="3FFFA0E1">
        <w:rPr>
          <w:rFonts w:ascii="Courier New" w:hAnsi="Courier New"/>
          <w:i/>
          <w:color w:val="4472C4" w:themeColor="accent1"/>
        </w:rPr>
        <w:t>product,categoryt</w:t>
      </w:r>
      <w:proofErr w:type="gramEnd"/>
      <w:r w:rsidRPr="3FFFA0E1">
        <w:rPr>
          <w:rFonts w:ascii="Courier New" w:hAnsi="Courier New"/>
          <w:i/>
          <w:color w:val="4472C4" w:themeColor="accent1"/>
        </w:rPr>
        <w:t>,binlocation</w:t>
      </w:r>
      <w:proofErr w:type="spellEnd"/>
      <w:r w:rsidRPr="3FFFA0E1">
        <w:rPr>
          <w:rFonts w:ascii="Courier New" w:hAnsi="Courier New"/>
          <w:i/>
          <w:color w:val="4472C4" w:themeColor="accent1"/>
        </w:rPr>
        <w:t xml:space="preserve"> where ((</w:t>
      </w:r>
      <w:proofErr w:type="spellStart"/>
      <w:r w:rsidRPr="3FFFA0E1">
        <w:rPr>
          <w:rFonts w:ascii="Courier New" w:hAnsi="Courier New"/>
          <w:i/>
          <w:color w:val="4472C4" w:themeColor="accent1"/>
        </w:rPr>
        <w:t>productName</w:t>
      </w:r>
      <w:proofErr w:type="spellEnd"/>
      <w:r w:rsidRPr="3FFFA0E1">
        <w:rPr>
          <w:rFonts w:ascii="Courier New" w:hAnsi="Courier New"/>
          <w:i/>
          <w:color w:val="4472C4" w:themeColor="accent1"/>
        </w:rPr>
        <w:t xml:space="preserve"> = '$</w:t>
      </w:r>
      <w:proofErr w:type="spellStart"/>
      <w:r w:rsidRPr="3FFFA0E1">
        <w:rPr>
          <w:rFonts w:ascii="Courier New" w:hAnsi="Courier New"/>
          <w:i/>
          <w:color w:val="4472C4" w:themeColor="accent1"/>
        </w:rPr>
        <w:t>searchinput</w:t>
      </w:r>
      <w:proofErr w:type="spellEnd"/>
      <w:r w:rsidRPr="3FFFA0E1">
        <w:rPr>
          <w:rFonts w:ascii="Courier New" w:hAnsi="Courier New"/>
          <w:i/>
          <w:color w:val="4472C4" w:themeColor="accent1"/>
        </w:rPr>
        <w:t>') and (</w:t>
      </w:r>
      <w:proofErr w:type="spellStart"/>
      <w:r w:rsidRPr="3FFFA0E1">
        <w:rPr>
          <w:rFonts w:ascii="Courier New" w:hAnsi="Courier New"/>
          <w:i/>
          <w:color w:val="4472C4" w:themeColor="accent1"/>
        </w:rPr>
        <w:t>product.category</w:t>
      </w:r>
      <w:proofErr w:type="spellEnd"/>
      <w:r w:rsidRPr="3FFFA0E1">
        <w:rPr>
          <w:rFonts w:ascii="Courier New" w:hAnsi="Courier New"/>
          <w:i/>
          <w:color w:val="4472C4" w:themeColor="accent1"/>
        </w:rPr>
        <w:t>=</w:t>
      </w:r>
      <w:proofErr w:type="spellStart"/>
      <w:r w:rsidRPr="3FFFA0E1">
        <w:rPr>
          <w:rFonts w:ascii="Courier New" w:hAnsi="Courier New"/>
          <w:i/>
          <w:color w:val="4472C4" w:themeColor="accent1"/>
        </w:rPr>
        <w:t>categoryt.category</w:t>
      </w:r>
      <w:proofErr w:type="spellEnd"/>
      <w:r w:rsidRPr="3FFFA0E1">
        <w:rPr>
          <w:rFonts w:ascii="Courier New" w:hAnsi="Courier New"/>
          <w:i/>
          <w:color w:val="4472C4" w:themeColor="accent1"/>
        </w:rPr>
        <w:t>) and (</w:t>
      </w:r>
      <w:proofErr w:type="spellStart"/>
      <w:r w:rsidRPr="3FFFA0E1">
        <w:rPr>
          <w:rFonts w:ascii="Courier New" w:hAnsi="Courier New"/>
          <w:i/>
          <w:color w:val="4472C4" w:themeColor="accent1"/>
        </w:rPr>
        <w:t>product.locationId</w:t>
      </w:r>
      <w:proofErr w:type="spellEnd"/>
      <w:r w:rsidRPr="3FFFA0E1">
        <w:rPr>
          <w:rFonts w:ascii="Courier New" w:hAnsi="Courier New"/>
          <w:i/>
          <w:color w:val="4472C4" w:themeColor="accent1"/>
        </w:rPr>
        <w:t>=</w:t>
      </w:r>
      <w:proofErr w:type="spellStart"/>
      <w:r w:rsidRPr="3FFFA0E1">
        <w:rPr>
          <w:rFonts w:ascii="Courier New" w:hAnsi="Courier New"/>
          <w:i/>
          <w:color w:val="4472C4" w:themeColor="accent1"/>
        </w:rPr>
        <w:t>binlocation.locationId</w:t>
      </w:r>
      <w:proofErr w:type="spellEnd"/>
      <w:r w:rsidRPr="3FFFA0E1">
        <w:rPr>
          <w:rFonts w:ascii="Courier New" w:hAnsi="Courier New"/>
          <w:i/>
          <w:color w:val="4472C4" w:themeColor="accent1"/>
        </w:rPr>
        <w:t>))";</w:t>
      </w:r>
    </w:p>
    <w:p w14:paraId="31800F55" w14:textId="20C26BB1" w:rsidR="03B1B580" w:rsidRDefault="03B1B580" w:rsidP="00190C08">
      <w:pPr>
        <w:jc w:val="both"/>
      </w:pPr>
    </w:p>
    <w:p w14:paraId="2D221334" w14:textId="1ED805E4" w:rsidR="001E0D65" w:rsidRDefault="001E0D65" w:rsidP="00190C08">
      <w:pPr>
        <w:jc w:val="both"/>
      </w:pPr>
      <w:r>
        <w:t xml:space="preserve">Using </w:t>
      </w:r>
      <w:proofErr w:type="gramStart"/>
      <w:r w:rsidR="00C01E8F">
        <w:t>SQL</w:t>
      </w:r>
      <w:proofErr w:type="gramEnd"/>
      <w:r>
        <w:t xml:space="preserve"> it sends </w:t>
      </w:r>
      <w:r w:rsidR="005F51CB">
        <w:t xml:space="preserve">a select statement to pull the information from the database regarding the product searched in the previous page </w:t>
      </w:r>
      <w:r w:rsidR="00E01CE0">
        <w:t>set as the variable $</w:t>
      </w:r>
      <w:proofErr w:type="spellStart"/>
      <w:r w:rsidR="00E01CE0">
        <w:t>searchinput</w:t>
      </w:r>
      <w:proofErr w:type="spellEnd"/>
      <w:r w:rsidR="00E01CE0">
        <w:t xml:space="preserve"> and then input the data </w:t>
      </w:r>
      <w:r w:rsidR="00862BFD">
        <w:t>into a table for the user to see.</w:t>
      </w:r>
    </w:p>
    <w:p w14:paraId="7C044283" w14:textId="77777777" w:rsidR="002E11F1" w:rsidRDefault="002E11F1" w:rsidP="00190C08">
      <w:pPr>
        <w:jc w:val="both"/>
      </w:pPr>
    </w:p>
    <w:p w14:paraId="1B455955" w14:textId="77777777" w:rsidR="004A273C" w:rsidRPr="00F923B8" w:rsidRDefault="00923A84" w:rsidP="00D2250C">
      <w:pPr>
        <w:pStyle w:val="Heading3"/>
      </w:pPr>
      <w:bookmarkStart w:id="148" w:name="_Toc70015416"/>
      <w:r w:rsidRPr="00F923B8">
        <w:t>AP</w:t>
      </w:r>
      <w:r w:rsidR="004A273C" w:rsidRPr="00F923B8">
        <w:t>I</w:t>
      </w:r>
      <w:bookmarkEnd w:id="148"/>
      <w:r w:rsidR="004A273C" w:rsidRPr="00F923B8">
        <w:t xml:space="preserve"> </w:t>
      </w:r>
    </w:p>
    <w:p w14:paraId="324747E9" w14:textId="5002F380" w:rsidR="00D31A19" w:rsidRDefault="004A273C" w:rsidP="00190C08">
      <w:pPr>
        <w:jc w:val="both"/>
      </w:pPr>
      <w:r>
        <w:t>Implement</w:t>
      </w:r>
      <w:r w:rsidR="00D31A74">
        <w:t xml:space="preserve">ation for the API the first steps were to first create a connection between the barcode lookup </w:t>
      </w:r>
      <w:r w:rsidR="007D7DF9">
        <w:t>API</w:t>
      </w:r>
      <w:r w:rsidR="00D31A74">
        <w:t xml:space="preserve"> </w:t>
      </w:r>
      <w:r w:rsidR="00556792">
        <w:t xml:space="preserve">this was done by </w:t>
      </w:r>
      <w:r w:rsidR="00D31A19">
        <w:t xml:space="preserve">using the </w:t>
      </w:r>
      <w:r w:rsidR="00130A7A">
        <w:t>API</w:t>
      </w:r>
      <w:r w:rsidR="00D31A19">
        <w:t xml:space="preserve"> key to allow access to the barcode lookup database. </w:t>
      </w:r>
    </w:p>
    <w:p w14:paraId="1AF5766B" w14:textId="77777777" w:rsidR="0072626A" w:rsidRDefault="005A0422" w:rsidP="00190C08">
      <w:pPr>
        <w:jc w:val="both"/>
      </w:pPr>
      <w:r>
        <w:t xml:space="preserve">The code was written in json the code works by </w:t>
      </w:r>
      <w:r w:rsidR="00802D73">
        <w:t xml:space="preserve">first setting that if the barcode is scanned into the html search box it calls the function </w:t>
      </w:r>
      <w:r w:rsidR="00130A7A">
        <w:t xml:space="preserve">which holds what is needed to </w:t>
      </w:r>
      <w:r w:rsidR="00FE02F0">
        <w:t xml:space="preserve">make the call to the API </w:t>
      </w:r>
      <w:r w:rsidR="004324CF">
        <w:t xml:space="preserve">it makes a </w:t>
      </w:r>
      <w:r w:rsidR="00A17F2A">
        <w:t>request</w:t>
      </w:r>
      <w:r w:rsidR="00C41EE8">
        <w:t xml:space="preserve"> to the barcode lookup website and using the variable my input </w:t>
      </w:r>
      <w:r w:rsidR="00A17F2A">
        <w:t>which was set to equal the input of the barcode to search for that barcode and all information regarding the barcode</w:t>
      </w:r>
      <w:r w:rsidR="0072626A">
        <w:t>.</w:t>
      </w:r>
    </w:p>
    <w:p w14:paraId="2849977A" w14:textId="77777777" w:rsidR="0072626A" w:rsidRDefault="0072626A" w:rsidP="00190C08">
      <w:pPr>
        <w:jc w:val="both"/>
      </w:pPr>
    </w:p>
    <w:p w14:paraId="2FB46D7A" w14:textId="77777777" w:rsidR="0072626A" w:rsidRDefault="0072626A" w:rsidP="00190C08">
      <w:pPr>
        <w:jc w:val="both"/>
      </w:pPr>
    </w:p>
    <w:p w14:paraId="1145FD6C" w14:textId="61216F71" w:rsidR="0072626A" w:rsidRDefault="0072626A" w:rsidP="005608BD">
      <w:pPr>
        <w:jc w:val="center"/>
      </w:pPr>
      <w:r>
        <w:rPr>
          <w:noProof/>
        </w:rPr>
        <w:lastRenderedPageBreak/>
        <w:drawing>
          <wp:inline distT="0" distB="0" distL="0" distR="0" wp14:anchorId="5ABD2A46" wp14:editId="2BFAFF0A">
            <wp:extent cx="5731510" cy="2983865"/>
            <wp:effectExtent l="0" t="0" r="2540" b="6985"/>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2983865"/>
                    </a:xfrm>
                    <a:prstGeom prst="rect">
                      <a:avLst/>
                    </a:prstGeom>
                  </pic:spPr>
                </pic:pic>
              </a:graphicData>
            </a:graphic>
          </wp:inline>
        </w:drawing>
      </w:r>
    </w:p>
    <w:p w14:paraId="4B97D1FE" w14:textId="46238DC9" w:rsidR="0072626A" w:rsidRDefault="0072626A" w:rsidP="005608BD">
      <w:pPr>
        <w:pStyle w:val="Caption"/>
        <w:jc w:val="center"/>
      </w:pPr>
      <w:bookmarkStart w:id="149" w:name="_Toc70014948"/>
      <w:r>
        <w:t xml:space="preserve">Figure </w:t>
      </w:r>
      <w:fldSimple w:instr=" SEQ Figure \* ARABIC ">
        <w:r w:rsidR="009C2C62">
          <w:rPr>
            <w:noProof/>
          </w:rPr>
          <w:t>26</w:t>
        </w:r>
      </w:fldSimple>
      <w:r>
        <w:t xml:space="preserve"> API code to retrieve </w:t>
      </w:r>
      <w:proofErr w:type="gramStart"/>
      <w:r>
        <w:t>data</w:t>
      </w:r>
      <w:bookmarkEnd w:id="149"/>
      <w:proofErr w:type="gramEnd"/>
    </w:p>
    <w:p w14:paraId="687BF456" w14:textId="594FB93C" w:rsidR="0072626A" w:rsidRDefault="005B057F" w:rsidP="00190C08">
      <w:pPr>
        <w:jc w:val="both"/>
      </w:pPr>
      <w:r>
        <w:t xml:space="preserve">With the data being received from the barcode lookup API it was then set out to take the </w:t>
      </w:r>
      <w:r w:rsidR="004B3B7B">
        <w:t>parameter</w:t>
      </w:r>
      <w:r w:rsidR="00FF0F77">
        <w:t xml:space="preserve"> and data type for example string, integer or </w:t>
      </w:r>
      <w:r w:rsidR="007111E1">
        <w:t>Boolean</w:t>
      </w:r>
      <w:r w:rsidR="008D5C77">
        <w:t xml:space="preserve"> set out for the type of data created by barcode lookup </w:t>
      </w:r>
      <w:r w:rsidR="00FF0F77">
        <w:t xml:space="preserve">and pass the </w:t>
      </w:r>
      <w:r w:rsidR="007111E1">
        <w:t>data into the correct fields on the admin form</w:t>
      </w:r>
      <w:r w:rsidR="00363E59">
        <w:t xml:space="preserve"> and discard any data not needed</w:t>
      </w:r>
      <w:r w:rsidR="00392242">
        <w:t>,</w:t>
      </w:r>
      <w:r w:rsidR="007111E1">
        <w:t xml:space="preserve"> </w:t>
      </w:r>
      <w:r w:rsidR="00392242">
        <w:t xml:space="preserve">this also makes the data </w:t>
      </w:r>
      <w:r w:rsidR="007111E1">
        <w:t>that visible on the screen and can be used to populate the admin database form</w:t>
      </w:r>
      <w:r w:rsidR="00392242">
        <w:t>.</w:t>
      </w:r>
    </w:p>
    <w:p w14:paraId="628215DA" w14:textId="0C32C8F5" w:rsidR="00392242" w:rsidRDefault="002127ED" w:rsidP="005608BD">
      <w:pPr>
        <w:jc w:val="center"/>
      </w:pPr>
      <w:r>
        <w:rPr>
          <w:noProof/>
        </w:rPr>
        <w:drawing>
          <wp:inline distT="0" distB="0" distL="0" distR="0" wp14:anchorId="36C33FA2" wp14:editId="32B016F3">
            <wp:extent cx="3840813" cy="2804403"/>
            <wp:effectExtent l="0" t="0" r="7620"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3840813" cy="2804403"/>
                    </a:xfrm>
                    <a:prstGeom prst="rect">
                      <a:avLst/>
                    </a:prstGeom>
                  </pic:spPr>
                </pic:pic>
              </a:graphicData>
            </a:graphic>
          </wp:inline>
        </w:drawing>
      </w:r>
    </w:p>
    <w:p w14:paraId="13542690" w14:textId="4B23285D" w:rsidR="002127ED" w:rsidRDefault="002127ED" w:rsidP="005608BD">
      <w:pPr>
        <w:pStyle w:val="Caption"/>
        <w:jc w:val="center"/>
      </w:pPr>
      <w:bookmarkStart w:id="150" w:name="_Toc70014949"/>
      <w:r>
        <w:t xml:space="preserve">Figure </w:t>
      </w:r>
      <w:fldSimple w:instr=" SEQ Figure \* ARABIC ">
        <w:r w:rsidR="009C2C62">
          <w:rPr>
            <w:noProof/>
          </w:rPr>
          <w:t>27</w:t>
        </w:r>
      </w:fldSimple>
      <w:r>
        <w:t xml:space="preserve"> API data </w:t>
      </w:r>
      <w:proofErr w:type="gramStart"/>
      <w:r>
        <w:t>displayed</w:t>
      </w:r>
      <w:bookmarkEnd w:id="150"/>
      <w:proofErr w:type="gramEnd"/>
    </w:p>
    <w:p w14:paraId="330806EB" w14:textId="6F042B26" w:rsidR="0016179F" w:rsidRPr="0016179F" w:rsidRDefault="007F6B03" w:rsidP="00190C08">
      <w:pPr>
        <w:jc w:val="both"/>
      </w:pPr>
      <w:r>
        <w:t xml:space="preserve">The image above shows how the data </w:t>
      </w:r>
      <w:r w:rsidR="00A62201">
        <w:t>is displayed once the barcode is scanned at the top</w:t>
      </w:r>
      <w:r w:rsidR="00933D88">
        <w:t xml:space="preserve"> of the admin form</w:t>
      </w:r>
      <w:r w:rsidR="00A62201">
        <w:t xml:space="preserve"> and the code make the </w:t>
      </w:r>
      <w:r w:rsidR="00D742C3">
        <w:t>request</w:t>
      </w:r>
      <w:r w:rsidR="00A62201">
        <w:t xml:space="preserve"> to </w:t>
      </w:r>
      <w:r w:rsidR="00D742C3">
        <w:t>retrieve</w:t>
      </w:r>
      <w:r w:rsidR="00A62201">
        <w:t xml:space="preserve"> the data about that barcode</w:t>
      </w:r>
      <w:r w:rsidR="00D742C3">
        <w:t>.</w:t>
      </w:r>
    </w:p>
    <w:p w14:paraId="0D4A2D03" w14:textId="77777777" w:rsidR="001E7ACD" w:rsidRDefault="001E7ACD">
      <w:pPr>
        <w:rPr>
          <w:rFonts w:asciiTheme="majorHAnsi" w:eastAsiaTheme="majorEastAsia" w:hAnsiTheme="majorHAnsi" w:cstheme="majorBidi"/>
          <w:b/>
          <w:bCs w:val="0"/>
          <w:color w:val="2F5496" w:themeColor="accent1" w:themeShade="BF"/>
          <w:sz w:val="26"/>
          <w:szCs w:val="26"/>
        </w:rPr>
      </w:pPr>
      <w:r>
        <w:rPr>
          <w:b/>
          <w:bCs w:val="0"/>
        </w:rPr>
        <w:br w:type="page"/>
      </w:r>
    </w:p>
    <w:p w14:paraId="6F84A6FC" w14:textId="30462019" w:rsidR="009E15AA" w:rsidRPr="00F923B8" w:rsidRDefault="009E15AA" w:rsidP="00D2250C">
      <w:pPr>
        <w:pStyle w:val="Heading3"/>
      </w:pPr>
      <w:bookmarkStart w:id="151" w:name="_Toc70015417"/>
      <w:r w:rsidRPr="00F923B8">
        <w:lastRenderedPageBreak/>
        <w:t>Testing first stage</w:t>
      </w:r>
      <w:bookmarkEnd w:id="151"/>
      <w:r w:rsidRPr="00F923B8">
        <w:t xml:space="preserve"> </w:t>
      </w:r>
    </w:p>
    <w:p w14:paraId="4F0701F0" w14:textId="3C32771D" w:rsidR="009E15AA" w:rsidRDefault="009E15AA" w:rsidP="00190C08">
      <w:pPr>
        <w:jc w:val="both"/>
      </w:pPr>
      <w:r>
        <w:t>The first stages of testing the application were done to make sure no problems or errors arise when running the application before transferring the application and running on the raspberry pi.</w:t>
      </w:r>
    </w:p>
    <w:p w14:paraId="60712426" w14:textId="77777777" w:rsidR="002E11F1" w:rsidRPr="001E0D65" w:rsidRDefault="002E11F1" w:rsidP="00190C08">
      <w:pPr>
        <w:jc w:val="both"/>
      </w:pPr>
    </w:p>
    <w:tbl>
      <w:tblPr>
        <w:tblW w:w="9346" w:type="dxa"/>
        <w:tblLook w:val="04A0" w:firstRow="1" w:lastRow="0" w:firstColumn="1" w:lastColumn="0" w:noHBand="0" w:noVBand="1"/>
      </w:tblPr>
      <w:tblGrid>
        <w:gridCol w:w="1555"/>
        <w:gridCol w:w="1555"/>
        <w:gridCol w:w="1559"/>
        <w:gridCol w:w="1559"/>
        <w:gridCol w:w="1559"/>
        <w:gridCol w:w="1559"/>
      </w:tblGrid>
      <w:tr w:rsidR="00973AC5" w14:paraId="3D163AE0" w14:textId="77777777" w:rsidTr="00544A15">
        <w:trPr>
          <w:trHeight w:val="597"/>
        </w:trPr>
        <w:tc>
          <w:tcPr>
            <w:tcW w:w="1555" w:type="dxa"/>
          </w:tcPr>
          <w:p w14:paraId="697A045D" w14:textId="52B74517" w:rsidR="00B64AFD" w:rsidRDefault="00DE0A58" w:rsidP="00190C08">
            <w:pPr>
              <w:jc w:val="both"/>
            </w:pPr>
            <w:r>
              <w:t xml:space="preserve">Test case id </w:t>
            </w:r>
          </w:p>
        </w:tc>
        <w:tc>
          <w:tcPr>
            <w:tcW w:w="1555" w:type="dxa"/>
          </w:tcPr>
          <w:p w14:paraId="09066291" w14:textId="5FD89B6B" w:rsidR="00AC527B" w:rsidRDefault="00DE0A58" w:rsidP="00190C08">
            <w:pPr>
              <w:jc w:val="both"/>
            </w:pPr>
            <w:r>
              <w:t>Test case</w:t>
            </w:r>
            <w:r w:rsidR="00AC527B">
              <w:t xml:space="preserve"> </w:t>
            </w:r>
          </w:p>
        </w:tc>
        <w:tc>
          <w:tcPr>
            <w:tcW w:w="1559" w:type="dxa"/>
          </w:tcPr>
          <w:p w14:paraId="5500150A" w14:textId="132F8AE3" w:rsidR="00AC527B" w:rsidRDefault="00372C98" w:rsidP="00190C08">
            <w:pPr>
              <w:jc w:val="both"/>
            </w:pPr>
            <w:r>
              <w:t>steps</w:t>
            </w:r>
            <w:r w:rsidR="00AC527B">
              <w:t xml:space="preserve"> </w:t>
            </w:r>
          </w:p>
        </w:tc>
        <w:tc>
          <w:tcPr>
            <w:tcW w:w="1559" w:type="dxa"/>
          </w:tcPr>
          <w:p w14:paraId="7F33FB98" w14:textId="078DED92" w:rsidR="00B64AFD" w:rsidRDefault="00372C98" w:rsidP="00190C08">
            <w:pPr>
              <w:jc w:val="both"/>
            </w:pPr>
            <w:r>
              <w:t>Expected output</w:t>
            </w:r>
          </w:p>
        </w:tc>
        <w:tc>
          <w:tcPr>
            <w:tcW w:w="1559" w:type="dxa"/>
          </w:tcPr>
          <w:p w14:paraId="0847E3B1" w14:textId="25D9EE80" w:rsidR="00B64AFD" w:rsidRDefault="00B948A8" w:rsidP="00190C08">
            <w:pPr>
              <w:jc w:val="both"/>
            </w:pPr>
            <w:r>
              <w:t xml:space="preserve"> </w:t>
            </w:r>
            <w:r w:rsidR="00372C98">
              <w:t>Actual output</w:t>
            </w:r>
          </w:p>
        </w:tc>
        <w:tc>
          <w:tcPr>
            <w:tcW w:w="1559" w:type="dxa"/>
          </w:tcPr>
          <w:p w14:paraId="48F6BF50" w14:textId="1DF56FB2" w:rsidR="00B64AFD" w:rsidRDefault="00372C98" w:rsidP="00190C08">
            <w:pPr>
              <w:jc w:val="both"/>
            </w:pPr>
            <w:r>
              <w:t>status</w:t>
            </w:r>
          </w:p>
        </w:tc>
      </w:tr>
      <w:tr w:rsidR="00372C98" w14:paraId="3004DF7C" w14:textId="77777777" w:rsidTr="00544A15">
        <w:trPr>
          <w:trHeight w:val="597"/>
        </w:trPr>
        <w:tc>
          <w:tcPr>
            <w:tcW w:w="1555" w:type="dxa"/>
          </w:tcPr>
          <w:p w14:paraId="64EC93A7" w14:textId="6339B108" w:rsidR="00372C98" w:rsidRDefault="00372C98" w:rsidP="00190C08">
            <w:pPr>
              <w:jc w:val="both"/>
            </w:pPr>
            <w:r>
              <w:t>1</w:t>
            </w:r>
          </w:p>
        </w:tc>
        <w:tc>
          <w:tcPr>
            <w:tcW w:w="1555" w:type="dxa"/>
          </w:tcPr>
          <w:p w14:paraId="62E9603B" w14:textId="56F6D88E" w:rsidR="00372C98" w:rsidRDefault="00095D48" w:rsidP="00190C08">
            <w:pPr>
              <w:jc w:val="both"/>
            </w:pPr>
            <w:r>
              <w:t>Load home page</w:t>
            </w:r>
          </w:p>
        </w:tc>
        <w:tc>
          <w:tcPr>
            <w:tcW w:w="1559" w:type="dxa"/>
          </w:tcPr>
          <w:p w14:paraId="2E1DAD39" w14:textId="60EFF610" w:rsidR="00372C98" w:rsidRDefault="00095D48" w:rsidP="00190C08">
            <w:pPr>
              <w:jc w:val="both"/>
            </w:pPr>
            <w:r>
              <w:t xml:space="preserve">1.enter http </w:t>
            </w:r>
            <w:r w:rsidR="004A1266">
              <w:t>request</w:t>
            </w:r>
          </w:p>
        </w:tc>
        <w:tc>
          <w:tcPr>
            <w:tcW w:w="1559" w:type="dxa"/>
          </w:tcPr>
          <w:p w14:paraId="438B2BDD" w14:textId="20046B3B" w:rsidR="00372C98" w:rsidRDefault="004A1266" w:rsidP="00190C08">
            <w:pPr>
              <w:jc w:val="both"/>
            </w:pPr>
            <w:r>
              <w:t>Display home page</w:t>
            </w:r>
          </w:p>
        </w:tc>
        <w:tc>
          <w:tcPr>
            <w:tcW w:w="1559" w:type="dxa"/>
          </w:tcPr>
          <w:p w14:paraId="4D1E940D" w14:textId="421AAFEF" w:rsidR="00372C98" w:rsidRDefault="004A1266" w:rsidP="00190C08">
            <w:pPr>
              <w:jc w:val="both"/>
            </w:pPr>
            <w:r>
              <w:t>Displays home page</w:t>
            </w:r>
          </w:p>
        </w:tc>
        <w:tc>
          <w:tcPr>
            <w:tcW w:w="1559" w:type="dxa"/>
          </w:tcPr>
          <w:p w14:paraId="29229D9A" w14:textId="0626975F" w:rsidR="00372C98" w:rsidRDefault="004A1266" w:rsidP="00190C08">
            <w:pPr>
              <w:jc w:val="both"/>
            </w:pPr>
            <w:r>
              <w:t>pass</w:t>
            </w:r>
          </w:p>
        </w:tc>
      </w:tr>
      <w:tr w:rsidR="00372C98" w14:paraId="46D6B276" w14:textId="77777777" w:rsidTr="00544A15">
        <w:trPr>
          <w:trHeight w:val="597"/>
        </w:trPr>
        <w:tc>
          <w:tcPr>
            <w:tcW w:w="1555" w:type="dxa"/>
          </w:tcPr>
          <w:p w14:paraId="37F55FCF" w14:textId="1189CAB1" w:rsidR="00372C98" w:rsidRDefault="004A1266" w:rsidP="00190C08">
            <w:pPr>
              <w:jc w:val="both"/>
            </w:pPr>
            <w:r>
              <w:t>2</w:t>
            </w:r>
          </w:p>
        </w:tc>
        <w:tc>
          <w:tcPr>
            <w:tcW w:w="1555" w:type="dxa"/>
          </w:tcPr>
          <w:p w14:paraId="5B6965B5" w14:textId="1F287F8B" w:rsidR="00372C98" w:rsidRDefault="004A1266" w:rsidP="00190C08">
            <w:pPr>
              <w:jc w:val="both"/>
            </w:pPr>
            <w:r>
              <w:t xml:space="preserve">Scan barcode </w:t>
            </w:r>
            <w:r w:rsidR="00E026B0">
              <w:t>with product stored in database</w:t>
            </w:r>
          </w:p>
        </w:tc>
        <w:tc>
          <w:tcPr>
            <w:tcW w:w="1559" w:type="dxa"/>
          </w:tcPr>
          <w:p w14:paraId="7C458706" w14:textId="77777777" w:rsidR="00C2461D" w:rsidRDefault="004A1266" w:rsidP="00190C08">
            <w:pPr>
              <w:jc w:val="both"/>
            </w:pPr>
            <w:r>
              <w:t>1</w:t>
            </w:r>
            <w:r w:rsidR="00EF139C">
              <w:t>.use barcode</w:t>
            </w:r>
          </w:p>
          <w:p w14:paraId="3F2D500C" w14:textId="4840E2B1" w:rsidR="00372C98" w:rsidRDefault="00EF139C" w:rsidP="00190C08">
            <w:pPr>
              <w:jc w:val="both"/>
            </w:pPr>
            <w:r>
              <w:t xml:space="preserve">scanner </w:t>
            </w:r>
          </w:p>
          <w:p w14:paraId="222F4B7F" w14:textId="77777777" w:rsidR="00EF139C" w:rsidRDefault="00EF139C" w:rsidP="00190C08">
            <w:pPr>
              <w:jc w:val="both"/>
            </w:pPr>
            <w:r>
              <w:t xml:space="preserve">2.scan product </w:t>
            </w:r>
          </w:p>
          <w:p w14:paraId="1E5FFE0C" w14:textId="77777777" w:rsidR="00EF139C" w:rsidRDefault="00EF139C" w:rsidP="00190C08">
            <w:pPr>
              <w:jc w:val="both"/>
            </w:pPr>
            <w:r>
              <w:t>3.</w:t>
            </w:r>
            <w:r w:rsidR="00646EB8">
              <w:t>display table with correct data</w:t>
            </w:r>
          </w:p>
          <w:p w14:paraId="756FC4F7" w14:textId="627C315D" w:rsidR="00EE3243" w:rsidRDefault="00EE3243" w:rsidP="00190C08">
            <w:pPr>
              <w:jc w:val="both"/>
            </w:pPr>
            <w:r>
              <w:t xml:space="preserve">4.shows image regarding what </w:t>
            </w:r>
            <w:r w:rsidR="00DD053F">
              <w:t xml:space="preserve">bin the product goes in </w:t>
            </w:r>
          </w:p>
        </w:tc>
        <w:tc>
          <w:tcPr>
            <w:tcW w:w="1559" w:type="dxa"/>
          </w:tcPr>
          <w:p w14:paraId="5BE42D5E" w14:textId="1A1FA40F" w:rsidR="00372C98" w:rsidRDefault="00606A7B" w:rsidP="00190C08">
            <w:pPr>
              <w:jc w:val="both"/>
            </w:pPr>
            <w:r>
              <w:t xml:space="preserve">Displays </w:t>
            </w:r>
            <w:r w:rsidR="00DD053F">
              <w:t xml:space="preserve">Table including all relative data about product and image </w:t>
            </w:r>
            <w:r>
              <w:t xml:space="preserve">for correct bin to dispose product </w:t>
            </w:r>
          </w:p>
        </w:tc>
        <w:tc>
          <w:tcPr>
            <w:tcW w:w="1559" w:type="dxa"/>
          </w:tcPr>
          <w:p w14:paraId="5BAD4FE1" w14:textId="36EA216D" w:rsidR="00372C98" w:rsidRDefault="006835F8" w:rsidP="00190C08">
            <w:pPr>
              <w:jc w:val="both"/>
            </w:pPr>
            <w:r>
              <w:t xml:space="preserve">searched the barcode of a </w:t>
            </w:r>
            <w:r w:rsidR="006D6139">
              <w:t>2-litre</w:t>
            </w:r>
            <w:r>
              <w:t xml:space="preserve"> bottle Pepsi max displays table and correct data </w:t>
            </w:r>
            <w:r w:rsidR="00BA3D56">
              <w:t xml:space="preserve">but displayed all images </w:t>
            </w:r>
          </w:p>
        </w:tc>
        <w:tc>
          <w:tcPr>
            <w:tcW w:w="1559" w:type="dxa"/>
          </w:tcPr>
          <w:p w14:paraId="22DE57B0" w14:textId="6D82FC79" w:rsidR="00372C98" w:rsidRDefault="00790AAB" w:rsidP="00190C08">
            <w:pPr>
              <w:jc w:val="both"/>
            </w:pPr>
            <w:r>
              <w:t>fail</w:t>
            </w:r>
          </w:p>
        </w:tc>
      </w:tr>
      <w:tr w:rsidR="00372C98" w14:paraId="268B5753" w14:textId="77777777" w:rsidTr="00544A15">
        <w:trPr>
          <w:trHeight w:val="597"/>
        </w:trPr>
        <w:tc>
          <w:tcPr>
            <w:tcW w:w="1555" w:type="dxa"/>
          </w:tcPr>
          <w:p w14:paraId="6DADABF2" w14:textId="42B47F45" w:rsidR="00372C98" w:rsidRDefault="006835F8" w:rsidP="00190C08">
            <w:pPr>
              <w:jc w:val="both"/>
            </w:pPr>
            <w:r>
              <w:t>3</w:t>
            </w:r>
          </w:p>
        </w:tc>
        <w:tc>
          <w:tcPr>
            <w:tcW w:w="1555" w:type="dxa"/>
          </w:tcPr>
          <w:p w14:paraId="3AAA5E2C" w14:textId="1F49842D" w:rsidR="00372C98" w:rsidRDefault="005012C5" w:rsidP="00190C08">
            <w:pPr>
              <w:jc w:val="both"/>
            </w:pPr>
            <w:r>
              <w:t xml:space="preserve">Scan another item </w:t>
            </w:r>
          </w:p>
        </w:tc>
        <w:tc>
          <w:tcPr>
            <w:tcW w:w="1559" w:type="dxa"/>
          </w:tcPr>
          <w:p w14:paraId="34EB902F" w14:textId="0612CCC0" w:rsidR="00372C98" w:rsidRDefault="005012C5" w:rsidP="00190C08">
            <w:pPr>
              <w:jc w:val="both"/>
            </w:pPr>
            <w:r>
              <w:t xml:space="preserve">1.press created </w:t>
            </w:r>
            <w:r w:rsidR="00BE406A">
              <w:t xml:space="preserve">button for scanning another item </w:t>
            </w:r>
          </w:p>
        </w:tc>
        <w:tc>
          <w:tcPr>
            <w:tcW w:w="1559" w:type="dxa"/>
          </w:tcPr>
          <w:p w14:paraId="4C071884" w14:textId="3D8B422E" w:rsidR="00372C98" w:rsidRDefault="00BE406A" w:rsidP="00190C08">
            <w:pPr>
              <w:jc w:val="both"/>
            </w:pPr>
            <w:r>
              <w:t xml:space="preserve">Take the user back to home page to scan another item </w:t>
            </w:r>
          </w:p>
        </w:tc>
        <w:tc>
          <w:tcPr>
            <w:tcW w:w="1559" w:type="dxa"/>
          </w:tcPr>
          <w:p w14:paraId="474457B2" w14:textId="6CB89A3F" w:rsidR="00372C98" w:rsidRDefault="00620430" w:rsidP="00190C08">
            <w:pPr>
              <w:jc w:val="both"/>
            </w:pPr>
            <w:r>
              <w:t xml:space="preserve">Takes the user back to home to scan another item </w:t>
            </w:r>
          </w:p>
        </w:tc>
        <w:tc>
          <w:tcPr>
            <w:tcW w:w="1559" w:type="dxa"/>
          </w:tcPr>
          <w:p w14:paraId="23E5160B" w14:textId="00277828" w:rsidR="00372C98" w:rsidRDefault="00620430" w:rsidP="00190C08">
            <w:pPr>
              <w:jc w:val="both"/>
            </w:pPr>
            <w:r>
              <w:t>pass</w:t>
            </w:r>
          </w:p>
        </w:tc>
      </w:tr>
      <w:tr w:rsidR="00372C98" w14:paraId="06F795C7" w14:textId="77777777" w:rsidTr="00544A15">
        <w:trPr>
          <w:trHeight w:val="597"/>
        </w:trPr>
        <w:tc>
          <w:tcPr>
            <w:tcW w:w="1555" w:type="dxa"/>
          </w:tcPr>
          <w:p w14:paraId="0ABD5790" w14:textId="1CB46C12" w:rsidR="00372C98" w:rsidRDefault="006D6139" w:rsidP="00190C08">
            <w:pPr>
              <w:jc w:val="both"/>
            </w:pPr>
            <w:r>
              <w:t>4</w:t>
            </w:r>
          </w:p>
        </w:tc>
        <w:tc>
          <w:tcPr>
            <w:tcW w:w="1555" w:type="dxa"/>
          </w:tcPr>
          <w:p w14:paraId="1CD4F3CD" w14:textId="351C9865" w:rsidR="00372C98" w:rsidRDefault="00634F81" w:rsidP="00190C08">
            <w:pPr>
              <w:jc w:val="both"/>
            </w:pPr>
            <w:r>
              <w:t>S</w:t>
            </w:r>
            <w:r w:rsidR="00045F54">
              <w:t xml:space="preserve">earched for a product </w:t>
            </w:r>
            <w:r w:rsidR="001430F8">
              <w:t xml:space="preserve">by </w:t>
            </w:r>
            <w:r w:rsidR="00045F54">
              <w:t xml:space="preserve">name </w:t>
            </w:r>
          </w:p>
        </w:tc>
        <w:tc>
          <w:tcPr>
            <w:tcW w:w="1559" w:type="dxa"/>
          </w:tcPr>
          <w:p w14:paraId="10CB66F8" w14:textId="79928DF4" w:rsidR="00A6353E" w:rsidRDefault="00A6353E" w:rsidP="00190C08">
            <w:pPr>
              <w:jc w:val="both"/>
            </w:pPr>
            <w:r>
              <w:t xml:space="preserve">1.search for product using search </w:t>
            </w:r>
            <w:r w:rsidR="00447A72">
              <w:t xml:space="preserve">box. </w:t>
            </w:r>
            <w:r>
              <w:t xml:space="preserve"> </w:t>
            </w:r>
          </w:p>
          <w:p w14:paraId="6639EE91" w14:textId="3005FD3C" w:rsidR="00A6353E" w:rsidRDefault="00447A72" w:rsidP="00190C08">
            <w:pPr>
              <w:jc w:val="both"/>
            </w:pPr>
            <w:r>
              <w:t>2</w:t>
            </w:r>
            <w:r w:rsidR="00A6353E">
              <w:t>.display table with correct data</w:t>
            </w:r>
          </w:p>
          <w:p w14:paraId="3099B3B3" w14:textId="1280EA24" w:rsidR="00372C98" w:rsidRDefault="00447A72" w:rsidP="00190C08">
            <w:pPr>
              <w:jc w:val="both"/>
            </w:pPr>
            <w:r>
              <w:t>3</w:t>
            </w:r>
            <w:r w:rsidR="00A6353E">
              <w:t>.shows image regarding what bin the product goes in</w:t>
            </w:r>
          </w:p>
        </w:tc>
        <w:tc>
          <w:tcPr>
            <w:tcW w:w="1559" w:type="dxa"/>
          </w:tcPr>
          <w:p w14:paraId="354517BD" w14:textId="77777777" w:rsidR="00372C98" w:rsidRDefault="001430F8" w:rsidP="00190C08">
            <w:pPr>
              <w:jc w:val="both"/>
            </w:pPr>
            <w:r>
              <w:t xml:space="preserve">Search for product </w:t>
            </w:r>
          </w:p>
          <w:p w14:paraId="138FA4A9" w14:textId="6B58BD44" w:rsidR="00EC667B" w:rsidRDefault="00EC667B" w:rsidP="00190C08">
            <w:pPr>
              <w:jc w:val="both"/>
            </w:pPr>
            <w:r>
              <w:t>Display table with information regarding that product</w:t>
            </w:r>
          </w:p>
        </w:tc>
        <w:tc>
          <w:tcPr>
            <w:tcW w:w="1559" w:type="dxa"/>
          </w:tcPr>
          <w:p w14:paraId="08AC9794" w14:textId="416EC810" w:rsidR="00372C98" w:rsidRDefault="00A51CE7" w:rsidP="00190C08">
            <w:pPr>
              <w:jc w:val="both"/>
            </w:pPr>
            <w:r>
              <w:t xml:space="preserve">Searched for </w:t>
            </w:r>
            <w:r w:rsidR="009C2052">
              <w:t>Pepsi</w:t>
            </w:r>
            <w:r>
              <w:t xml:space="preserve"> max </w:t>
            </w:r>
            <w:r w:rsidR="009C2052">
              <w:t xml:space="preserve">displayed all data correct and correct image </w:t>
            </w:r>
          </w:p>
        </w:tc>
        <w:tc>
          <w:tcPr>
            <w:tcW w:w="1559" w:type="dxa"/>
          </w:tcPr>
          <w:p w14:paraId="603FB45F" w14:textId="507D8CAF" w:rsidR="00372C98" w:rsidRDefault="002732E6" w:rsidP="00190C08">
            <w:pPr>
              <w:jc w:val="both"/>
            </w:pPr>
            <w:r>
              <w:t>pass</w:t>
            </w:r>
          </w:p>
        </w:tc>
      </w:tr>
      <w:tr w:rsidR="00AB39AB" w14:paraId="3AA6A2BB" w14:textId="77777777" w:rsidTr="00544A15">
        <w:trPr>
          <w:trHeight w:val="597"/>
        </w:trPr>
        <w:tc>
          <w:tcPr>
            <w:tcW w:w="1555" w:type="dxa"/>
          </w:tcPr>
          <w:p w14:paraId="74EB4D65" w14:textId="02B351FF" w:rsidR="00AB39AB" w:rsidRDefault="00AB39AB" w:rsidP="00190C08">
            <w:pPr>
              <w:jc w:val="both"/>
            </w:pPr>
            <w:r>
              <w:t>5</w:t>
            </w:r>
          </w:p>
        </w:tc>
        <w:tc>
          <w:tcPr>
            <w:tcW w:w="1555" w:type="dxa"/>
          </w:tcPr>
          <w:p w14:paraId="020509D7" w14:textId="0B6C807D" w:rsidR="00AB39AB" w:rsidRDefault="00AB39AB" w:rsidP="00190C08">
            <w:pPr>
              <w:jc w:val="both"/>
            </w:pPr>
            <w:r>
              <w:t xml:space="preserve">Search for a company product with multiple products </w:t>
            </w:r>
          </w:p>
        </w:tc>
        <w:tc>
          <w:tcPr>
            <w:tcW w:w="1559" w:type="dxa"/>
          </w:tcPr>
          <w:p w14:paraId="74978B9A" w14:textId="77777777" w:rsidR="00AB39AB" w:rsidRDefault="00AB39AB" w:rsidP="00190C08">
            <w:pPr>
              <w:jc w:val="both"/>
            </w:pPr>
            <w:r>
              <w:t xml:space="preserve">1.search for product using search box.  </w:t>
            </w:r>
          </w:p>
          <w:p w14:paraId="74D37925" w14:textId="77777777" w:rsidR="00AB39AB" w:rsidRDefault="00AB39AB" w:rsidP="00190C08">
            <w:pPr>
              <w:jc w:val="both"/>
            </w:pPr>
            <w:r>
              <w:lastRenderedPageBreak/>
              <w:t>2.display table with correct data</w:t>
            </w:r>
          </w:p>
          <w:p w14:paraId="1657312F" w14:textId="6FDB775A" w:rsidR="00AB39AB" w:rsidRDefault="00AB39AB" w:rsidP="00190C08">
            <w:pPr>
              <w:jc w:val="both"/>
            </w:pPr>
            <w:r>
              <w:t>3.shows image regarding what bin the product goes in</w:t>
            </w:r>
          </w:p>
        </w:tc>
        <w:tc>
          <w:tcPr>
            <w:tcW w:w="1559" w:type="dxa"/>
          </w:tcPr>
          <w:p w14:paraId="2A0694C5" w14:textId="3CC1881E" w:rsidR="00AB39AB" w:rsidRDefault="00AB39AB" w:rsidP="00190C08">
            <w:pPr>
              <w:jc w:val="both"/>
            </w:pPr>
            <w:r>
              <w:lastRenderedPageBreak/>
              <w:t xml:space="preserve">Search for </w:t>
            </w:r>
            <w:r w:rsidR="001D4F87">
              <w:t xml:space="preserve">coca cola zero having multiple coca cola zero products and </w:t>
            </w:r>
            <w:r w:rsidR="001D4F87">
              <w:lastRenderedPageBreak/>
              <w:t xml:space="preserve">different types of </w:t>
            </w:r>
            <w:r w:rsidR="005B5D1E">
              <w:t xml:space="preserve">recycling </w:t>
            </w:r>
            <w:r w:rsidR="001D4F87">
              <w:t xml:space="preserve">in database </w:t>
            </w:r>
          </w:p>
        </w:tc>
        <w:tc>
          <w:tcPr>
            <w:tcW w:w="1559" w:type="dxa"/>
          </w:tcPr>
          <w:p w14:paraId="598618FD" w14:textId="27278035" w:rsidR="00AB39AB" w:rsidRDefault="00AB39AB" w:rsidP="00190C08">
            <w:pPr>
              <w:jc w:val="both"/>
            </w:pPr>
            <w:r>
              <w:lastRenderedPageBreak/>
              <w:t xml:space="preserve">Searched for coca </w:t>
            </w:r>
            <w:r w:rsidR="001D4F87">
              <w:t>co</w:t>
            </w:r>
            <w:r w:rsidR="005B5D1E">
              <w:t xml:space="preserve">la zero displayed all records and correct image </w:t>
            </w:r>
            <w:r w:rsidR="005B5D1E">
              <w:lastRenderedPageBreak/>
              <w:t xml:space="preserve">for plastic and glass </w:t>
            </w:r>
          </w:p>
        </w:tc>
        <w:tc>
          <w:tcPr>
            <w:tcW w:w="1559" w:type="dxa"/>
          </w:tcPr>
          <w:p w14:paraId="0879906F" w14:textId="68F442B7" w:rsidR="00AB39AB" w:rsidRDefault="00026978" w:rsidP="00190C08">
            <w:pPr>
              <w:jc w:val="both"/>
            </w:pPr>
            <w:r>
              <w:lastRenderedPageBreak/>
              <w:t>pass</w:t>
            </w:r>
          </w:p>
        </w:tc>
      </w:tr>
      <w:tr w:rsidR="00AB39AB" w14:paraId="500FA894" w14:textId="77777777" w:rsidTr="00544A15">
        <w:trPr>
          <w:trHeight w:val="597"/>
        </w:trPr>
        <w:tc>
          <w:tcPr>
            <w:tcW w:w="1555" w:type="dxa"/>
          </w:tcPr>
          <w:p w14:paraId="25BDA073" w14:textId="359CA28D" w:rsidR="00AB39AB" w:rsidRDefault="005B5D1E" w:rsidP="00190C08">
            <w:pPr>
              <w:jc w:val="both"/>
            </w:pPr>
            <w:r>
              <w:t>6</w:t>
            </w:r>
          </w:p>
        </w:tc>
        <w:tc>
          <w:tcPr>
            <w:tcW w:w="1555" w:type="dxa"/>
          </w:tcPr>
          <w:p w14:paraId="76C11E50" w14:textId="2A8C6B23" w:rsidR="00AB39AB" w:rsidRDefault="002C5A9C" w:rsidP="00190C08">
            <w:pPr>
              <w:jc w:val="both"/>
            </w:pPr>
            <w:r>
              <w:t xml:space="preserve">Login </w:t>
            </w:r>
            <w:r w:rsidR="00826CD2">
              <w:t>for admin</w:t>
            </w:r>
          </w:p>
        </w:tc>
        <w:tc>
          <w:tcPr>
            <w:tcW w:w="1559" w:type="dxa"/>
          </w:tcPr>
          <w:p w14:paraId="58EA30ED" w14:textId="4030EEA5" w:rsidR="00AB39AB" w:rsidRDefault="00826CD2" w:rsidP="00190C08">
            <w:pPr>
              <w:jc w:val="both"/>
            </w:pPr>
            <w:r>
              <w:t xml:space="preserve">1.enter correct </w:t>
            </w:r>
            <w:r w:rsidR="005D1CCA">
              <w:t>username</w:t>
            </w:r>
            <w:r>
              <w:t xml:space="preserve"> and </w:t>
            </w:r>
            <w:r w:rsidR="005D1CCA">
              <w:t>password.</w:t>
            </w:r>
            <w:r>
              <w:t xml:space="preserve"> </w:t>
            </w:r>
          </w:p>
          <w:p w14:paraId="661DF63A" w14:textId="7084B330" w:rsidR="00826CD2" w:rsidRDefault="00826CD2" w:rsidP="00190C08">
            <w:pPr>
              <w:jc w:val="both"/>
            </w:pPr>
            <w:r>
              <w:t xml:space="preserve">2.allow </w:t>
            </w:r>
            <w:r w:rsidR="005D1CCA">
              <w:t>access.</w:t>
            </w:r>
            <w:r>
              <w:t xml:space="preserve"> </w:t>
            </w:r>
          </w:p>
          <w:p w14:paraId="69B4C84A" w14:textId="595783D7" w:rsidR="005D1CCA" w:rsidRDefault="005D1CCA" w:rsidP="00190C08">
            <w:pPr>
              <w:jc w:val="both"/>
            </w:pPr>
            <w:r>
              <w:t xml:space="preserve">3.send user to admin form </w:t>
            </w:r>
          </w:p>
        </w:tc>
        <w:tc>
          <w:tcPr>
            <w:tcW w:w="1559" w:type="dxa"/>
          </w:tcPr>
          <w:p w14:paraId="5774A802" w14:textId="6ED5DC5A" w:rsidR="00AB39AB" w:rsidRDefault="00905D53" w:rsidP="00190C08">
            <w:pPr>
              <w:jc w:val="both"/>
            </w:pPr>
            <w:r>
              <w:t xml:space="preserve">Display the admin form page for admin </w:t>
            </w:r>
          </w:p>
        </w:tc>
        <w:tc>
          <w:tcPr>
            <w:tcW w:w="1559" w:type="dxa"/>
          </w:tcPr>
          <w:p w14:paraId="315E287F" w14:textId="1A66D0FE" w:rsidR="00AB39AB" w:rsidRDefault="002A5CD3" w:rsidP="00190C08">
            <w:pPr>
              <w:jc w:val="both"/>
            </w:pPr>
            <w:r>
              <w:t xml:space="preserve">Accepted username and password and took the user to the admin form page </w:t>
            </w:r>
          </w:p>
        </w:tc>
        <w:tc>
          <w:tcPr>
            <w:tcW w:w="1559" w:type="dxa"/>
          </w:tcPr>
          <w:p w14:paraId="04446CD4" w14:textId="65CE4BB6" w:rsidR="00AB39AB" w:rsidRDefault="006715AE" w:rsidP="00190C08">
            <w:pPr>
              <w:jc w:val="both"/>
            </w:pPr>
            <w:r>
              <w:t>fail</w:t>
            </w:r>
          </w:p>
        </w:tc>
      </w:tr>
      <w:tr w:rsidR="00AB39AB" w14:paraId="157CC72D" w14:textId="77777777" w:rsidTr="00544A15">
        <w:trPr>
          <w:trHeight w:val="597"/>
        </w:trPr>
        <w:tc>
          <w:tcPr>
            <w:tcW w:w="1555" w:type="dxa"/>
          </w:tcPr>
          <w:p w14:paraId="03C30C03" w14:textId="1201AA09" w:rsidR="00AB39AB" w:rsidRDefault="006E10E3" w:rsidP="00190C08">
            <w:pPr>
              <w:jc w:val="both"/>
            </w:pPr>
            <w:r>
              <w:t>7</w:t>
            </w:r>
          </w:p>
        </w:tc>
        <w:tc>
          <w:tcPr>
            <w:tcW w:w="1555" w:type="dxa"/>
          </w:tcPr>
          <w:p w14:paraId="6CB08530" w14:textId="01835427" w:rsidR="00AB39AB" w:rsidRDefault="002A5CD3" w:rsidP="00190C08">
            <w:pPr>
              <w:jc w:val="both"/>
            </w:pPr>
            <w:r>
              <w:t xml:space="preserve">Login for admin wrong </w:t>
            </w:r>
            <w:r w:rsidR="00A67226">
              <w:t xml:space="preserve">username </w:t>
            </w:r>
          </w:p>
        </w:tc>
        <w:tc>
          <w:tcPr>
            <w:tcW w:w="1559" w:type="dxa"/>
          </w:tcPr>
          <w:p w14:paraId="4AF261D2" w14:textId="2CC507D1" w:rsidR="00AB39AB" w:rsidRDefault="002A5CD3" w:rsidP="00190C08">
            <w:pPr>
              <w:jc w:val="both"/>
            </w:pPr>
            <w:r>
              <w:t xml:space="preserve">1.enter </w:t>
            </w:r>
            <w:r w:rsidR="0014534C">
              <w:t xml:space="preserve">incorrect username and correct password </w:t>
            </w:r>
          </w:p>
        </w:tc>
        <w:tc>
          <w:tcPr>
            <w:tcW w:w="1559" w:type="dxa"/>
          </w:tcPr>
          <w:p w14:paraId="4F9F97F8" w14:textId="6E337DC9" w:rsidR="00AB39AB" w:rsidRDefault="0014534C" w:rsidP="00190C08">
            <w:pPr>
              <w:jc w:val="both"/>
            </w:pPr>
            <w:r>
              <w:t xml:space="preserve">Refuse access to admin form remain on home page </w:t>
            </w:r>
          </w:p>
        </w:tc>
        <w:tc>
          <w:tcPr>
            <w:tcW w:w="1559" w:type="dxa"/>
          </w:tcPr>
          <w:p w14:paraId="3895E767" w14:textId="131B50D7" w:rsidR="00AB39AB" w:rsidRDefault="00073EFC" w:rsidP="00190C08">
            <w:pPr>
              <w:jc w:val="both"/>
            </w:pPr>
            <w:r>
              <w:t xml:space="preserve">Refused access to admin page </w:t>
            </w:r>
          </w:p>
        </w:tc>
        <w:tc>
          <w:tcPr>
            <w:tcW w:w="1559" w:type="dxa"/>
          </w:tcPr>
          <w:p w14:paraId="69DB19E1" w14:textId="400485E5" w:rsidR="00AB39AB" w:rsidRDefault="00073EFC" w:rsidP="00190C08">
            <w:pPr>
              <w:jc w:val="both"/>
            </w:pPr>
            <w:r>
              <w:t xml:space="preserve">Pass </w:t>
            </w:r>
          </w:p>
        </w:tc>
      </w:tr>
      <w:tr w:rsidR="00AB39AB" w14:paraId="7AC12CE0" w14:textId="77777777" w:rsidTr="00544A15">
        <w:trPr>
          <w:trHeight w:val="597"/>
        </w:trPr>
        <w:tc>
          <w:tcPr>
            <w:tcW w:w="1555" w:type="dxa"/>
          </w:tcPr>
          <w:p w14:paraId="6EF1B52E" w14:textId="64E4C766" w:rsidR="00AB39AB" w:rsidRDefault="006E10E3" w:rsidP="00190C08">
            <w:pPr>
              <w:jc w:val="both"/>
            </w:pPr>
            <w:r>
              <w:t>8</w:t>
            </w:r>
          </w:p>
        </w:tc>
        <w:tc>
          <w:tcPr>
            <w:tcW w:w="1555" w:type="dxa"/>
          </w:tcPr>
          <w:p w14:paraId="49C08984" w14:textId="5CE1BB8B" w:rsidR="00AB39AB" w:rsidRDefault="00073EFC" w:rsidP="00190C08">
            <w:pPr>
              <w:jc w:val="both"/>
            </w:pPr>
            <w:r>
              <w:t xml:space="preserve">Login </w:t>
            </w:r>
            <w:r w:rsidR="00A67226">
              <w:t>for admin wrong password</w:t>
            </w:r>
          </w:p>
        </w:tc>
        <w:tc>
          <w:tcPr>
            <w:tcW w:w="1559" w:type="dxa"/>
          </w:tcPr>
          <w:p w14:paraId="7A6864B1" w14:textId="025C8A2C" w:rsidR="00AB39AB" w:rsidRDefault="00A67226" w:rsidP="00190C08">
            <w:pPr>
              <w:jc w:val="both"/>
            </w:pPr>
            <w:r>
              <w:t xml:space="preserve">1.enter incorrect password correct username </w:t>
            </w:r>
          </w:p>
        </w:tc>
        <w:tc>
          <w:tcPr>
            <w:tcW w:w="1559" w:type="dxa"/>
          </w:tcPr>
          <w:p w14:paraId="11EBCF0B" w14:textId="57B6D544" w:rsidR="00AB39AB" w:rsidRDefault="00AB71DF" w:rsidP="00190C08">
            <w:pPr>
              <w:jc w:val="both"/>
            </w:pPr>
            <w:r>
              <w:t xml:space="preserve">Refuse access to admin form remain home page </w:t>
            </w:r>
          </w:p>
        </w:tc>
        <w:tc>
          <w:tcPr>
            <w:tcW w:w="1559" w:type="dxa"/>
          </w:tcPr>
          <w:p w14:paraId="1E728C79" w14:textId="56FEE38B" w:rsidR="00AB39AB" w:rsidRDefault="00AB71DF" w:rsidP="00190C08">
            <w:pPr>
              <w:jc w:val="both"/>
            </w:pPr>
            <w:r>
              <w:t xml:space="preserve">Refused access to admin page </w:t>
            </w:r>
          </w:p>
        </w:tc>
        <w:tc>
          <w:tcPr>
            <w:tcW w:w="1559" w:type="dxa"/>
          </w:tcPr>
          <w:p w14:paraId="2B83CFA1" w14:textId="558A76B6" w:rsidR="00AB39AB" w:rsidRDefault="00AB71DF" w:rsidP="00190C08">
            <w:pPr>
              <w:jc w:val="both"/>
            </w:pPr>
            <w:r>
              <w:t xml:space="preserve">Pass </w:t>
            </w:r>
          </w:p>
        </w:tc>
      </w:tr>
      <w:tr w:rsidR="00AB39AB" w14:paraId="6467C3C2" w14:textId="77777777" w:rsidTr="00544A15">
        <w:trPr>
          <w:trHeight w:val="597"/>
        </w:trPr>
        <w:tc>
          <w:tcPr>
            <w:tcW w:w="1555" w:type="dxa"/>
          </w:tcPr>
          <w:p w14:paraId="5FE381F6" w14:textId="37C293BC" w:rsidR="00AB39AB" w:rsidRDefault="006E10E3" w:rsidP="00190C08">
            <w:pPr>
              <w:jc w:val="both"/>
            </w:pPr>
            <w:r>
              <w:t>9</w:t>
            </w:r>
          </w:p>
        </w:tc>
        <w:tc>
          <w:tcPr>
            <w:tcW w:w="1555" w:type="dxa"/>
          </w:tcPr>
          <w:p w14:paraId="35FDAC7C" w14:textId="2BED298F" w:rsidR="00AB39AB" w:rsidRDefault="00AB71DF" w:rsidP="00190C08">
            <w:pPr>
              <w:jc w:val="both"/>
            </w:pPr>
            <w:r>
              <w:t xml:space="preserve">Login for both wrong username and password </w:t>
            </w:r>
          </w:p>
        </w:tc>
        <w:tc>
          <w:tcPr>
            <w:tcW w:w="1559" w:type="dxa"/>
          </w:tcPr>
          <w:p w14:paraId="5FCEDD06" w14:textId="2860C976" w:rsidR="00AB39AB" w:rsidRDefault="00396BBC" w:rsidP="00190C08">
            <w:pPr>
              <w:jc w:val="both"/>
            </w:pPr>
            <w:r>
              <w:t xml:space="preserve">1.Enter incorrect </w:t>
            </w:r>
            <w:r w:rsidR="006E10E3">
              <w:t>username</w:t>
            </w:r>
            <w:r>
              <w:t xml:space="preserve"> and password </w:t>
            </w:r>
          </w:p>
        </w:tc>
        <w:tc>
          <w:tcPr>
            <w:tcW w:w="1559" w:type="dxa"/>
          </w:tcPr>
          <w:p w14:paraId="1E021010" w14:textId="48ECC0D0" w:rsidR="00AB39AB" w:rsidRDefault="00396BBC" w:rsidP="00190C08">
            <w:pPr>
              <w:jc w:val="both"/>
            </w:pPr>
            <w:r>
              <w:t xml:space="preserve">Refuse access </w:t>
            </w:r>
            <w:r w:rsidR="005072FF">
              <w:t xml:space="preserve">and remain on home page </w:t>
            </w:r>
          </w:p>
        </w:tc>
        <w:tc>
          <w:tcPr>
            <w:tcW w:w="1559" w:type="dxa"/>
          </w:tcPr>
          <w:p w14:paraId="502F0A55" w14:textId="29D15A90" w:rsidR="00AB39AB" w:rsidRDefault="005072FF" w:rsidP="00190C08">
            <w:pPr>
              <w:jc w:val="both"/>
            </w:pPr>
            <w:r>
              <w:t xml:space="preserve">Refused access and remained on homepage </w:t>
            </w:r>
          </w:p>
        </w:tc>
        <w:tc>
          <w:tcPr>
            <w:tcW w:w="1559" w:type="dxa"/>
          </w:tcPr>
          <w:p w14:paraId="37AC3486" w14:textId="72BBA3BB" w:rsidR="00AB39AB" w:rsidRDefault="005072FF" w:rsidP="00190C08">
            <w:pPr>
              <w:jc w:val="both"/>
            </w:pPr>
            <w:r>
              <w:t>pass</w:t>
            </w:r>
          </w:p>
        </w:tc>
      </w:tr>
      <w:tr w:rsidR="00973AC5" w14:paraId="1310C199" w14:textId="77777777" w:rsidTr="00544A15">
        <w:trPr>
          <w:trHeight w:val="597"/>
        </w:trPr>
        <w:tc>
          <w:tcPr>
            <w:tcW w:w="1555" w:type="dxa"/>
          </w:tcPr>
          <w:p w14:paraId="22003A80" w14:textId="1AB00300" w:rsidR="00973AC5" w:rsidRDefault="006E10E3" w:rsidP="00190C08">
            <w:pPr>
              <w:jc w:val="both"/>
            </w:pPr>
            <w:r>
              <w:t>10</w:t>
            </w:r>
          </w:p>
        </w:tc>
        <w:tc>
          <w:tcPr>
            <w:tcW w:w="1555" w:type="dxa"/>
          </w:tcPr>
          <w:p w14:paraId="7DD113E4" w14:textId="4FE093AB" w:rsidR="00973AC5" w:rsidRDefault="006E10E3" w:rsidP="00190C08">
            <w:pPr>
              <w:jc w:val="both"/>
            </w:pPr>
            <w:r>
              <w:t xml:space="preserve">Entering product name which </w:t>
            </w:r>
            <w:r w:rsidR="001803E5">
              <w:t xml:space="preserve">has no data stored in database </w:t>
            </w:r>
          </w:p>
        </w:tc>
        <w:tc>
          <w:tcPr>
            <w:tcW w:w="1559" w:type="dxa"/>
          </w:tcPr>
          <w:p w14:paraId="181CFC8C" w14:textId="161274DC" w:rsidR="00973AC5" w:rsidRDefault="001803E5" w:rsidP="00190C08">
            <w:pPr>
              <w:jc w:val="both"/>
            </w:pPr>
            <w:r>
              <w:t xml:space="preserve">1.enter a product by </w:t>
            </w:r>
            <w:r w:rsidR="00996AE3">
              <w:t>name.</w:t>
            </w:r>
          </w:p>
          <w:p w14:paraId="58F51866" w14:textId="5D19D205" w:rsidR="001803E5" w:rsidRDefault="001803E5" w:rsidP="00190C08">
            <w:pPr>
              <w:jc w:val="both"/>
            </w:pPr>
            <w:r>
              <w:t>2.</w:t>
            </w:r>
            <w:r w:rsidR="00996AE3">
              <w:t xml:space="preserve">take the user to an input form to help update database </w:t>
            </w:r>
          </w:p>
        </w:tc>
        <w:tc>
          <w:tcPr>
            <w:tcW w:w="1559" w:type="dxa"/>
          </w:tcPr>
          <w:p w14:paraId="4DB5E396" w14:textId="43EF574C" w:rsidR="00973AC5" w:rsidRDefault="00996AE3" w:rsidP="00190C08">
            <w:pPr>
              <w:jc w:val="both"/>
            </w:pPr>
            <w:r>
              <w:t xml:space="preserve">Display a form to input the barcode </w:t>
            </w:r>
            <w:r w:rsidR="00740B0E">
              <w:t xml:space="preserve">and product name </w:t>
            </w:r>
          </w:p>
        </w:tc>
        <w:tc>
          <w:tcPr>
            <w:tcW w:w="1559" w:type="dxa"/>
          </w:tcPr>
          <w:p w14:paraId="55E8C5DC" w14:textId="08770EB9" w:rsidR="00973AC5" w:rsidRDefault="00740B0E" w:rsidP="00190C08">
            <w:pPr>
              <w:jc w:val="both"/>
            </w:pPr>
            <w:r>
              <w:t xml:space="preserve">Displays input form to enter barcode and product name </w:t>
            </w:r>
          </w:p>
        </w:tc>
        <w:tc>
          <w:tcPr>
            <w:tcW w:w="1559" w:type="dxa"/>
          </w:tcPr>
          <w:p w14:paraId="5DFB76FD" w14:textId="6EC1B206" w:rsidR="00973AC5" w:rsidRDefault="0050477F" w:rsidP="00190C08">
            <w:pPr>
              <w:jc w:val="both"/>
            </w:pPr>
            <w:r>
              <w:t>pass</w:t>
            </w:r>
          </w:p>
        </w:tc>
      </w:tr>
      <w:tr w:rsidR="00973AC5" w14:paraId="4940A658" w14:textId="77777777" w:rsidTr="00544A15">
        <w:trPr>
          <w:trHeight w:val="597"/>
        </w:trPr>
        <w:tc>
          <w:tcPr>
            <w:tcW w:w="1555" w:type="dxa"/>
          </w:tcPr>
          <w:p w14:paraId="04DFBD76" w14:textId="43308275" w:rsidR="00973AC5" w:rsidRDefault="00293C5A" w:rsidP="00190C08">
            <w:pPr>
              <w:jc w:val="both"/>
            </w:pPr>
            <w:r>
              <w:t>11</w:t>
            </w:r>
          </w:p>
        </w:tc>
        <w:tc>
          <w:tcPr>
            <w:tcW w:w="1555" w:type="dxa"/>
          </w:tcPr>
          <w:p w14:paraId="16741829" w14:textId="2B9C6D1C" w:rsidR="00973AC5" w:rsidRDefault="00293C5A" w:rsidP="00190C08">
            <w:pPr>
              <w:jc w:val="both"/>
            </w:pPr>
            <w:r>
              <w:t xml:space="preserve">Pass product not existing into database </w:t>
            </w:r>
          </w:p>
        </w:tc>
        <w:tc>
          <w:tcPr>
            <w:tcW w:w="1559" w:type="dxa"/>
          </w:tcPr>
          <w:p w14:paraId="7ECF8A86" w14:textId="08A243F8" w:rsidR="00973AC5" w:rsidRDefault="00C1364F" w:rsidP="00190C08">
            <w:pPr>
              <w:jc w:val="both"/>
            </w:pPr>
            <w:r>
              <w:t>1.</w:t>
            </w:r>
            <w:r w:rsidR="00293C5A">
              <w:t xml:space="preserve">Takes </w:t>
            </w:r>
            <w:r w:rsidR="009918B5">
              <w:t xml:space="preserve">product name and barcode of product not existing in database </w:t>
            </w:r>
            <w:proofErr w:type="gramStart"/>
            <w:r>
              <w:lastRenderedPageBreak/>
              <w:t>2.</w:t>
            </w:r>
            <w:r w:rsidR="009918B5">
              <w:t>stores</w:t>
            </w:r>
            <w:proofErr w:type="gramEnd"/>
            <w:r w:rsidR="009918B5">
              <w:t xml:space="preserve"> in database </w:t>
            </w:r>
          </w:p>
        </w:tc>
        <w:tc>
          <w:tcPr>
            <w:tcW w:w="1559" w:type="dxa"/>
          </w:tcPr>
          <w:p w14:paraId="7B022845" w14:textId="5A8DB509" w:rsidR="00973AC5" w:rsidRDefault="00492BA1" w:rsidP="00190C08">
            <w:pPr>
              <w:jc w:val="both"/>
            </w:pPr>
            <w:r>
              <w:lastRenderedPageBreak/>
              <w:t>Input’s</w:t>
            </w:r>
            <w:r w:rsidR="009918B5">
              <w:t xml:space="preserve"> information into the database </w:t>
            </w:r>
          </w:p>
        </w:tc>
        <w:tc>
          <w:tcPr>
            <w:tcW w:w="1559" w:type="dxa"/>
          </w:tcPr>
          <w:p w14:paraId="1CCFC6FF" w14:textId="0B9F5B77" w:rsidR="00973AC5" w:rsidRDefault="008770BB" w:rsidP="00190C08">
            <w:pPr>
              <w:jc w:val="both"/>
            </w:pPr>
            <w:r>
              <w:t xml:space="preserve">Error regarding passing data </w:t>
            </w:r>
            <w:r w:rsidR="009918B5">
              <w:t xml:space="preserve"> </w:t>
            </w:r>
          </w:p>
        </w:tc>
        <w:tc>
          <w:tcPr>
            <w:tcW w:w="1559" w:type="dxa"/>
          </w:tcPr>
          <w:p w14:paraId="6A11D5B6" w14:textId="344D8854" w:rsidR="00973AC5" w:rsidRDefault="008770BB" w:rsidP="00190C08">
            <w:pPr>
              <w:jc w:val="both"/>
            </w:pPr>
            <w:r>
              <w:t xml:space="preserve">Fail </w:t>
            </w:r>
          </w:p>
        </w:tc>
      </w:tr>
      <w:tr w:rsidR="00973AC5" w14:paraId="4E60BD56" w14:textId="77777777" w:rsidTr="00544A15">
        <w:trPr>
          <w:trHeight w:val="597"/>
        </w:trPr>
        <w:tc>
          <w:tcPr>
            <w:tcW w:w="1555" w:type="dxa"/>
          </w:tcPr>
          <w:p w14:paraId="503A6824" w14:textId="468A5C4F" w:rsidR="00973AC5" w:rsidRDefault="008401F0" w:rsidP="00190C08">
            <w:pPr>
              <w:jc w:val="both"/>
            </w:pPr>
            <w:r>
              <w:t>12</w:t>
            </w:r>
          </w:p>
        </w:tc>
        <w:tc>
          <w:tcPr>
            <w:tcW w:w="1555" w:type="dxa"/>
          </w:tcPr>
          <w:p w14:paraId="6BBA15AD" w14:textId="691B6463" w:rsidR="00973AC5" w:rsidRDefault="008401F0" w:rsidP="00190C08">
            <w:pPr>
              <w:jc w:val="both"/>
            </w:pPr>
            <w:r>
              <w:t xml:space="preserve">Scanning barcode and has no data regarding product in database </w:t>
            </w:r>
          </w:p>
        </w:tc>
        <w:tc>
          <w:tcPr>
            <w:tcW w:w="1559" w:type="dxa"/>
          </w:tcPr>
          <w:p w14:paraId="5CDE7D90" w14:textId="1E9857AA" w:rsidR="00973AC5" w:rsidRDefault="00C1364F" w:rsidP="00190C08">
            <w:pPr>
              <w:jc w:val="both"/>
            </w:pPr>
            <w:r>
              <w:t xml:space="preserve">1.displays </w:t>
            </w:r>
            <w:r w:rsidR="00096ED8">
              <w:t xml:space="preserve">input form for barcode and product </w:t>
            </w:r>
            <w:r>
              <w:t xml:space="preserve"> </w:t>
            </w:r>
          </w:p>
        </w:tc>
        <w:tc>
          <w:tcPr>
            <w:tcW w:w="1559" w:type="dxa"/>
          </w:tcPr>
          <w:p w14:paraId="5E83F6EB" w14:textId="359EBDD4" w:rsidR="00973AC5" w:rsidRDefault="00096ED8" w:rsidP="00190C08">
            <w:pPr>
              <w:jc w:val="both"/>
            </w:pPr>
            <w:r>
              <w:t xml:space="preserve">Displays input form to enter barcode and product name </w:t>
            </w:r>
          </w:p>
        </w:tc>
        <w:tc>
          <w:tcPr>
            <w:tcW w:w="1559" w:type="dxa"/>
          </w:tcPr>
          <w:p w14:paraId="07A48E02" w14:textId="085F16F0" w:rsidR="00973AC5" w:rsidRDefault="00096ED8" w:rsidP="00190C08">
            <w:pPr>
              <w:jc w:val="both"/>
            </w:pPr>
            <w:r>
              <w:t xml:space="preserve">Displays input form </w:t>
            </w:r>
          </w:p>
        </w:tc>
        <w:tc>
          <w:tcPr>
            <w:tcW w:w="1559" w:type="dxa"/>
          </w:tcPr>
          <w:p w14:paraId="4EE8A723" w14:textId="278FF8A1" w:rsidR="00973AC5" w:rsidRDefault="0050477F" w:rsidP="00190C08">
            <w:pPr>
              <w:jc w:val="both"/>
            </w:pPr>
            <w:r>
              <w:t>pass</w:t>
            </w:r>
          </w:p>
        </w:tc>
      </w:tr>
      <w:tr w:rsidR="00605490" w14:paraId="6068880B" w14:textId="77777777" w:rsidTr="00544A15">
        <w:trPr>
          <w:trHeight w:val="597"/>
        </w:trPr>
        <w:tc>
          <w:tcPr>
            <w:tcW w:w="1555" w:type="dxa"/>
          </w:tcPr>
          <w:p w14:paraId="704C5AFD" w14:textId="0E9DDD2D" w:rsidR="00605490" w:rsidRDefault="00605490" w:rsidP="00190C08">
            <w:pPr>
              <w:jc w:val="both"/>
            </w:pPr>
            <w:r>
              <w:t>13</w:t>
            </w:r>
          </w:p>
        </w:tc>
        <w:tc>
          <w:tcPr>
            <w:tcW w:w="1555" w:type="dxa"/>
          </w:tcPr>
          <w:p w14:paraId="3C4B9871" w14:textId="593AAFBC" w:rsidR="00605490" w:rsidRDefault="00605490" w:rsidP="00190C08">
            <w:pPr>
              <w:jc w:val="both"/>
            </w:pPr>
            <w:proofErr w:type="spellStart"/>
            <w:r>
              <w:t>Api</w:t>
            </w:r>
            <w:proofErr w:type="spellEnd"/>
            <w:r>
              <w:t xml:space="preserve"> call for admin form </w:t>
            </w:r>
          </w:p>
        </w:tc>
        <w:tc>
          <w:tcPr>
            <w:tcW w:w="1559" w:type="dxa"/>
          </w:tcPr>
          <w:p w14:paraId="3B23FCB2" w14:textId="3B749577" w:rsidR="00605490" w:rsidRDefault="00605490" w:rsidP="00190C08">
            <w:pPr>
              <w:jc w:val="both"/>
            </w:pPr>
            <w:r>
              <w:t xml:space="preserve">1.scan barcode </w:t>
            </w:r>
          </w:p>
        </w:tc>
        <w:tc>
          <w:tcPr>
            <w:tcW w:w="1559" w:type="dxa"/>
          </w:tcPr>
          <w:p w14:paraId="6EA203BD" w14:textId="0296CBBA" w:rsidR="00605490" w:rsidRDefault="00605490" w:rsidP="00190C08">
            <w:pPr>
              <w:jc w:val="both"/>
            </w:pPr>
            <w:r>
              <w:t xml:space="preserve">Input’s data sent from </w:t>
            </w:r>
            <w:proofErr w:type="spellStart"/>
            <w:r>
              <w:t>api</w:t>
            </w:r>
            <w:proofErr w:type="spellEnd"/>
            <w:r>
              <w:t xml:space="preserve"> to barcode, product name and description to admin form </w:t>
            </w:r>
          </w:p>
        </w:tc>
        <w:tc>
          <w:tcPr>
            <w:tcW w:w="1559" w:type="dxa"/>
          </w:tcPr>
          <w:p w14:paraId="58766A03" w14:textId="69B0B23A" w:rsidR="00605490" w:rsidRDefault="00EF1D86" w:rsidP="00190C08">
            <w:pPr>
              <w:jc w:val="both"/>
            </w:pPr>
            <w:r>
              <w:t xml:space="preserve">No data passed </w:t>
            </w:r>
          </w:p>
        </w:tc>
        <w:tc>
          <w:tcPr>
            <w:tcW w:w="1559" w:type="dxa"/>
          </w:tcPr>
          <w:p w14:paraId="51CDD4C6" w14:textId="081A2927" w:rsidR="00605490" w:rsidRDefault="00605490" w:rsidP="00190C08">
            <w:pPr>
              <w:jc w:val="both"/>
            </w:pPr>
            <w:r>
              <w:t>fail</w:t>
            </w:r>
          </w:p>
        </w:tc>
      </w:tr>
      <w:tr w:rsidR="00605490" w14:paraId="396B0C8A" w14:textId="77777777" w:rsidTr="00544A15">
        <w:trPr>
          <w:trHeight w:val="597"/>
        </w:trPr>
        <w:tc>
          <w:tcPr>
            <w:tcW w:w="1555" w:type="dxa"/>
          </w:tcPr>
          <w:p w14:paraId="2537FF37" w14:textId="0F9E100D" w:rsidR="00605490" w:rsidRDefault="00605490" w:rsidP="00190C08">
            <w:pPr>
              <w:jc w:val="both"/>
            </w:pPr>
            <w:r>
              <w:t>14</w:t>
            </w:r>
          </w:p>
        </w:tc>
        <w:tc>
          <w:tcPr>
            <w:tcW w:w="1555" w:type="dxa"/>
          </w:tcPr>
          <w:p w14:paraId="7046A610" w14:textId="16D224EB" w:rsidR="00605490" w:rsidRDefault="00605490" w:rsidP="00190C08">
            <w:pPr>
              <w:jc w:val="both"/>
            </w:pPr>
            <w:r>
              <w:t>Scan another item button on input</w:t>
            </w:r>
            <w:r w:rsidR="00102B42">
              <w:t xml:space="preserve"> </w:t>
            </w:r>
            <w:r>
              <w:t xml:space="preserve">form page </w:t>
            </w:r>
          </w:p>
        </w:tc>
        <w:tc>
          <w:tcPr>
            <w:tcW w:w="1559" w:type="dxa"/>
          </w:tcPr>
          <w:p w14:paraId="7CB8093A" w14:textId="1AB6FAB8" w:rsidR="00605490" w:rsidRDefault="00605490" w:rsidP="00190C08">
            <w:pPr>
              <w:jc w:val="both"/>
            </w:pPr>
            <w:r>
              <w:t>1.click button.</w:t>
            </w:r>
          </w:p>
          <w:p w14:paraId="615D9FC8" w14:textId="7E38A836" w:rsidR="00605490" w:rsidRDefault="00605490" w:rsidP="00190C08">
            <w:pPr>
              <w:jc w:val="both"/>
            </w:pPr>
            <w:r>
              <w:t xml:space="preserve">2.takes user back to home page </w:t>
            </w:r>
          </w:p>
        </w:tc>
        <w:tc>
          <w:tcPr>
            <w:tcW w:w="1559" w:type="dxa"/>
          </w:tcPr>
          <w:p w14:paraId="5FC7B21E" w14:textId="6EE170B0" w:rsidR="00605490" w:rsidRDefault="00605490" w:rsidP="00190C08">
            <w:pPr>
              <w:jc w:val="both"/>
            </w:pPr>
            <w:r>
              <w:t xml:space="preserve">Press </w:t>
            </w:r>
            <w:proofErr w:type="gramStart"/>
            <w:r>
              <w:t>button</w:t>
            </w:r>
            <w:proofErr w:type="gramEnd"/>
            <w:r>
              <w:t xml:space="preserve"> return to home page </w:t>
            </w:r>
          </w:p>
        </w:tc>
        <w:tc>
          <w:tcPr>
            <w:tcW w:w="1559" w:type="dxa"/>
          </w:tcPr>
          <w:p w14:paraId="0B090969" w14:textId="173D2D91" w:rsidR="00605490" w:rsidRDefault="00605490" w:rsidP="00190C08">
            <w:pPr>
              <w:jc w:val="both"/>
            </w:pPr>
            <w:r>
              <w:t xml:space="preserve">Button works and sends user back to home page </w:t>
            </w:r>
          </w:p>
        </w:tc>
        <w:tc>
          <w:tcPr>
            <w:tcW w:w="1559" w:type="dxa"/>
          </w:tcPr>
          <w:p w14:paraId="74BAB2D2" w14:textId="6E6CA3DD" w:rsidR="00605490" w:rsidRDefault="00605490" w:rsidP="00190C08">
            <w:pPr>
              <w:jc w:val="both"/>
            </w:pPr>
            <w:r>
              <w:t>pass</w:t>
            </w:r>
          </w:p>
        </w:tc>
      </w:tr>
      <w:tr w:rsidR="00605490" w14:paraId="1CE3C9C9" w14:textId="77777777" w:rsidTr="00544A15">
        <w:trPr>
          <w:trHeight w:val="597"/>
        </w:trPr>
        <w:tc>
          <w:tcPr>
            <w:tcW w:w="1555" w:type="dxa"/>
          </w:tcPr>
          <w:p w14:paraId="5ACCD37C" w14:textId="1B3C132C" w:rsidR="00605490" w:rsidRDefault="00605490" w:rsidP="00190C08">
            <w:pPr>
              <w:jc w:val="both"/>
            </w:pPr>
            <w:r>
              <w:t>15</w:t>
            </w:r>
          </w:p>
        </w:tc>
        <w:tc>
          <w:tcPr>
            <w:tcW w:w="1555" w:type="dxa"/>
          </w:tcPr>
          <w:p w14:paraId="7EDA3594" w14:textId="242DC888" w:rsidR="00605490" w:rsidRDefault="00605490" w:rsidP="00190C08">
            <w:pPr>
              <w:jc w:val="both"/>
            </w:pPr>
            <w:r>
              <w:t xml:space="preserve">Entering data into admin form to update database </w:t>
            </w:r>
          </w:p>
        </w:tc>
        <w:tc>
          <w:tcPr>
            <w:tcW w:w="1559" w:type="dxa"/>
          </w:tcPr>
          <w:p w14:paraId="279C32C1" w14:textId="77777777" w:rsidR="00605490" w:rsidRDefault="00605490" w:rsidP="00190C08">
            <w:pPr>
              <w:jc w:val="both"/>
            </w:pPr>
            <w:r>
              <w:t xml:space="preserve">1.fill form </w:t>
            </w:r>
          </w:p>
          <w:p w14:paraId="089FF39D" w14:textId="77777777" w:rsidR="00605490" w:rsidRDefault="00605490" w:rsidP="00190C08">
            <w:pPr>
              <w:jc w:val="both"/>
            </w:pPr>
            <w:r>
              <w:t xml:space="preserve">2.submit form </w:t>
            </w:r>
          </w:p>
          <w:p w14:paraId="1446606F" w14:textId="36CA6674" w:rsidR="00605490" w:rsidRDefault="00605490" w:rsidP="00190C08">
            <w:pPr>
              <w:jc w:val="both"/>
            </w:pPr>
            <w:r>
              <w:t xml:space="preserve">3.displays record added if success </w:t>
            </w:r>
          </w:p>
        </w:tc>
        <w:tc>
          <w:tcPr>
            <w:tcW w:w="1559" w:type="dxa"/>
          </w:tcPr>
          <w:p w14:paraId="6AEE4AED" w14:textId="057862CF" w:rsidR="00605490" w:rsidRDefault="00605490" w:rsidP="00190C08">
            <w:pPr>
              <w:jc w:val="both"/>
            </w:pPr>
            <w:r>
              <w:t xml:space="preserve">Update the database from using admin form </w:t>
            </w:r>
          </w:p>
        </w:tc>
        <w:tc>
          <w:tcPr>
            <w:tcW w:w="1559" w:type="dxa"/>
          </w:tcPr>
          <w:p w14:paraId="52BD66AC" w14:textId="485AAE82" w:rsidR="00605490" w:rsidRDefault="00605490" w:rsidP="00190C08">
            <w:pPr>
              <w:jc w:val="both"/>
            </w:pPr>
            <w:r>
              <w:t xml:space="preserve">Fill out admin and get </w:t>
            </w:r>
            <w:r w:rsidR="00F158D8">
              <w:t xml:space="preserve">error </w:t>
            </w:r>
            <w:r>
              <w:t xml:space="preserve">message </w:t>
            </w:r>
          </w:p>
        </w:tc>
        <w:tc>
          <w:tcPr>
            <w:tcW w:w="1559" w:type="dxa"/>
          </w:tcPr>
          <w:p w14:paraId="4718C8FF" w14:textId="1EE79127" w:rsidR="00605490" w:rsidRDefault="00605490" w:rsidP="00190C08">
            <w:pPr>
              <w:jc w:val="both"/>
            </w:pPr>
            <w:r>
              <w:t>fail</w:t>
            </w:r>
          </w:p>
        </w:tc>
      </w:tr>
      <w:tr w:rsidR="00605490" w14:paraId="00B0FEA8" w14:textId="77777777" w:rsidTr="00544A15">
        <w:trPr>
          <w:trHeight w:val="597"/>
        </w:trPr>
        <w:tc>
          <w:tcPr>
            <w:tcW w:w="1555" w:type="dxa"/>
          </w:tcPr>
          <w:p w14:paraId="69C0F41E" w14:textId="4BDAB57D" w:rsidR="00605490" w:rsidRDefault="00605490" w:rsidP="00190C08">
            <w:pPr>
              <w:jc w:val="both"/>
            </w:pPr>
            <w:r>
              <w:t>16</w:t>
            </w:r>
          </w:p>
        </w:tc>
        <w:tc>
          <w:tcPr>
            <w:tcW w:w="1555" w:type="dxa"/>
          </w:tcPr>
          <w:p w14:paraId="2A620368" w14:textId="7B23141F" w:rsidR="00605490" w:rsidRDefault="00605490" w:rsidP="00190C08">
            <w:pPr>
              <w:jc w:val="both"/>
            </w:pPr>
            <w:r>
              <w:t xml:space="preserve">Logout </w:t>
            </w:r>
          </w:p>
        </w:tc>
        <w:tc>
          <w:tcPr>
            <w:tcW w:w="1559" w:type="dxa"/>
          </w:tcPr>
          <w:p w14:paraId="6DA7D71A" w14:textId="77777777" w:rsidR="00605490" w:rsidRDefault="00605490" w:rsidP="00190C08">
            <w:pPr>
              <w:jc w:val="both"/>
            </w:pPr>
            <w:r>
              <w:t xml:space="preserve">1.logout button on admin form </w:t>
            </w:r>
          </w:p>
          <w:p w14:paraId="591F70E8" w14:textId="77777777" w:rsidR="00605490" w:rsidRDefault="00605490" w:rsidP="00190C08">
            <w:pPr>
              <w:jc w:val="both"/>
            </w:pPr>
            <w:r>
              <w:t>2.logs the admin out</w:t>
            </w:r>
          </w:p>
          <w:p w14:paraId="0D2984D3" w14:textId="24A8AAB9" w:rsidR="00605490" w:rsidRDefault="00605490" w:rsidP="00190C08">
            <w:pPr>
              <w:jc w:val="both"/>
            </w:pPr>
            <w:r>
              <w:t>3.returns to homepage</w:t>
            </w:r>
          </w:p>
        </w:tc>
        <w:tc>
          <w:tcPr>
            <w:tcW w:w="1559" w:type="dxa"/>
          </w:tcPr>
          <w:p w14:paraId="0CD9568A" w14:textId="1E540C45" w:rsidR="00605490" w:rsidRDefault="00605490" w:rsidP="00190C08">
            <w:pPr>
              <w:jc w:val="both"/>
            </w:pPr>
            <w:r>
              <w:t xml:space="preserve">Log’s admin out returns to home page </w:t>
            </w:r>
          </w:p>
        </w:tc>
        <w:tc>
          <w:tcPr>
            <w:tcW w:w="1559" w:type="dxa"/>
          </w:tcPr>
          <w:p w14:paraId="08D9B557" w14:textId="068557FD" w:rsidR="00605490" w:rsidRDefault="00605490" w:rsidP="00190C08">
            <w:pPr>
              <w:jc w:val="both"/>
            </w:pPr>
            <w:r>
              <w:t xml:space="preserve">Click logout button successfully logs out and returns to home page </w:t>
            </w:r>
          </w:p>
        </w:tc>
        <w:tc>
          <w:tcPr>
            <w:tcW w:w="1559" w:type="dxa"/>
          </w:tcPr>
          <w:p w14:paraId="230E8FD7" w14:textId="32B79834" w:rsidR="00605490" w:rsidRDefault="00605490" w:rsidP="00190C08">
            <w:pPr>
              <w:jc w:val="both"/>
            </w:pPr>
            <w:r>
              <w:t xml:space="preserve">Pass </w:t>
            </w:r>
          </w:p>
        </w:tc>
      </w:tr>
    </w:tbl>
    <w:p w14:paraId="438C2287" w14:textId="77777777" w:rsidR="00031259" w:rsidRDefault="00031259" w:rsidP="00190C08">
      <w:pPr>
        <w:jc w:val="both"/>
      </w:pPr>
    </w:p>
    <w:p w14:paraId="10ACAE37" w14:textId="031FB5BC" w:rsidR="0082673D" w:rsidRDefault="009F23FF" w:rsidP="00190C08">
      <w:pPr>
        <w:jc w:val="both"/>
      </w:pPr>
      <w:r>
        <w:t xml:space="preserve">First steps of testing there were a few issues which failed </w:t>
      </w:r>
      <w:r w:rsidR="00D67FC8">
        <w:t xml:space="preserve">the test which failed will be discussed and explaining how the </w:t>
      </w:r>
      <w:r w:rsidR="00E47CC2">
        <w:t>errors were rectified.</w:t>
      </w:r>
    </w:p>
    <w:p w14:paraId="7355AA13" w14:textId="0336E820" w:rsidR="00E47CC2" w:rsidRDefault="00E47CC2" w:rsidP="00190C08">
      <w:pPr>
        <w:jc w:val="both"/>
      </w:pPr>
      <w:r>
        <w:t>Test case 2</w:t>
      </w:r>
      <w:r w:rsidR="001E7ACD">
        <w:t>:</w:t>
      </w:r>
      <w:r>
        <w:t xml:space="preserve"> </w:t>
      </w:r>
      <w:r w:rsidR="001E7ACD">
        <w:t>A</w:t>
      </w:r>
      <w:r w:rsidR="00192D6E">
        <w:t xml:space="preserve">lthough the data was passing from the database correct </w:t>
      </w:r>
      <w:r w:rsidR="005C423F">
        <w:t xml:space="preserve">initially the image displaying was incorrect it would display all the images </w:t>
      </w:r>
      <w:r w:rsidR="00DC4FD3">
        <w:t>for the types of bins green</w:t>
      </w:r>
      <w:r w:rsidR="00457A6E">
        <w:t>,</w:t>
      </w:r>
      <w:r w:rsidR="00DC4FD3">
        <w:t xml:space="preserve"> pink and black bins </w:t>
      </w:r>
      <w:r w:rsidR="00457A6E">
        <w:t xml:space="preserve">this was down to the coding for how the images were to be displayed using an if statement that if the </w:t>
      </w:r>
      <w:r w:rsidR="0099269F">
        <w:t xml:space="preserve">bin location equalled one it show a pink bag but it was showing all 3 </w:t>
      </w:r>
      <w:r w:rsidR="00B876FD">
        <w:t xml:space="preserve">this was due to syntax errors when introducing php and html that the </w:t>
      </w:r>
      <w:r w:rsidR="003B4E18">
        <w:t xml:space="preserve">way the php was coded that it would never </w:t>
      </w:r>
      <w:r w:rsidR="00FD7CC2">
        <w:t xml:space="preserve">read </w:t>
      </w:r>
      <w:r w:rsidR="00BA1A40">
        <w:t xml:space="preserve">the other code would always set to pink </w:t>
      </w:r>
    </w:p>
    <w:p w14:paraId="14F0DA07" w14:textId="1EF4E258" w:rsidR="00D47304" w:rsidRDefault="00D47304" w:rsidP="005608BD">
      <w:pPr>
        <w:jc w:val="center"/>
      </w:pPr>
      <w:r>
        <w:rPr>
          <w:noProof/>
          <w:lang w:eastAsia="en-GB"/>
        </w:rPr>
        <w:lastRenderedPageBreak/>
        <w:drawing>
          <wp:inline distT="0" distB="0" distL="0" distR="0" wp14:anchorId="7C8C5291" wp14:editId="179278F9">
            <wp:extent cx="5085708" cy="3566645"/>
            <wp:effectExtent l="0" t="0" r="1270" b="0"/>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47">
                      <a:extLst>
                        <a:ext uri="{28A0092B-C50C-407E-A947-70E740481C1C}">
                          <a14:useLocalDpi xmlns:a14="http://schemas.microsoft.com/office/drawing/2010/main" val="0"/>
                        </a:ext>
                      </a:extLst>
                    </a:blip>
                    <a:stretch>
                      <a:fillRect/>
                    </a:stretch>
                  </pic:blipFill>
                  <pic:spPr>
                    <a:xfrm>
                      <a:off x="0" y="0"/>
                      <a:ext cx="5097503" cy="3574917"/>
                    </a:xfrm>
                    <a:prstGeom prst="rect">
                      <a:avLst/>
                    </a:prstGeom>
                  </pic:spPr>
                </pic:pic>
              </a:graphicData>
            </a:graphic>
          </wp:inline>
        </w:drawing>
      </w:r>
    </w:p>
    <w:p w14:paraId="7ABCAFB5" w14:textId="47770112" w:rsidR="00C45955" w:rsidRDefault="00C45955" w:rsidP="005608BD">
      <w:pPr>
        <w:pStyle w:val="Caption"/>
        <w:jc w:val="center"/>
      </w:pPr>
      <w:bookmarkStart w:id="152" w:name="_Toc70014950"/>
      <w:r>
        <w:t xml:space="preserve">Figure </w:t>
      </w:r>
      <w:r>
        <w:fldChar w:fldCharType="begin"/>
      </w:r>
      <w:r>
        <w:instrText>SEQ Figure \* ARABIC</w:instrText>
      </w:r>
      <w:r>
        <w:fldChar w:fldCharType="separate"/>
      </w:r>
      <w:r w:rsidR="009C2C62">
        <w:rPr>
          <w:noProof/>
        </w:rPr>
        <w:t>28</w:t>
      </w:r>
      <w:r>
        <w:fldChar w:fldCharType="end"/>
      </w:r>
      <w:r>
        <w:t xml:space="preserve"> original bin image code</w:t>
      </w:r>
      <w:bookmarkEnd w:id="152"/>
    </w:p>
    <w:p w14:paraId="3C6D4AD7" w14:textId="5D34FEC8" w:rsidR="00E47CC2" w:rsidRDefault="00D47304" w:rsidP="00190C08">
      <w:pPr>
        <w:jc w:val="both"/>
      </w:pPr>
      <w:r>
        <w:t xml:space="preserve">The image above shows how the old table was set out </w:t>
      </w:r>
      <w:r w:rsidR="00F05885">
        <w:t xml:space="preserve">was using php to echo out the table and the image but was never correctly displaying the write image changing the way the tags are instead of using php to </w:t>
      </w:r>
      <w:r w:rsidR="0031120B">
        <w:t>d</w:t>
      </w:r>
      <w:r w:rsidR="00F05885">
        <w:t>i</w:t>
      </w:r>
      <w:r w:rsidR="0031120B">
        <w:t>s</w:t>
      </w:r>
      <w:r w:rsidR="00F05885">
        <w:t xml:space="preserve">play the html </w:t>
      </w:r>
      <w:r w:rsidR="0031120B">
        <w:t xml:space="preserve">table it was coded that the html page displays the code writing in php instead and this </w:t>
      </w:r>
      <w:r w:rsidR="005A7A1B">
        <w:t>rectified this issue.</w:t>
      </w:r>
    </w:p>
    <w:p w14:paraId="2582B732" w14:textId="58664D9A" w:rsidR="005A7A1B" w:rsidRDefault="005A7A1B" w:rsidP="005608BD">
      <w:pPr>
        <w:jc w:val="center"/>
      </w:pPr>
      <w:r>
        <w:rPr>
          <w:noProof/>
          <w:lang w:eastAsia="en-GB"/>
        </w:rPr>
        <w:drawing>
          <wp:inline distT="0" distB="0" distL="0" distR="0" wp14:anchorId="4F6D1C65" wp14:editId="2344924D">
            <wp:extent cx="5095982" cy="3605466"/>
            <wp:effectExtent l="0" t="0" r="0" b="0"/>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48">
                      <a:extLst>
                        <a:ext uri="{28A0092B-C50C-407E-A947-70E740481C1C}">
                          <a14:useLocalDpi xmlns:a14="http://schemas.microsoft.com/office/drawing/2010/main" val="0"/>
                        </a:ext>
                      </a:extLst>
                    </a:blip>
                    <a:stretch>
                      <a:fillRect/>
                    </a:stretch>
                  </pic:blipFill>
                  <pic:spPr>
                    <a:xfrm>
                      <a:off x="0" y="0"/>
                      <a:ext cx="5100036" cy="3608334"/>
                    </a:xfrm>
                    <a:prstGeom prst="rect">
                      <a:avLst/>
                    </a:prstGeom>
                  </pic:spPr>
                </pic:pic>
              </a:graphicData>
            </a:graphic>
          </wp:inline>
        </w:drawing>
      </w:r>
    </w:p>
    <w:p w14:paraId="5D9B86A6" w14:textId="20951AAF" w:rsidR="00C45955" w:rsidRDefault="00C45955" w:rsidP="005608BD">
      <w:pPr>
        <w:pStyle w:val="Caption"/>
        <w:jc w:val="center"/>
      </w:pPr>
      <w:bookmarkStart w:id="153" w:name="_Toc70014951"/>
      <w:r>
        <w:t xml:space="preserve">Figure </w:t>
      </w:r>
      <w:r>
        <w:fldChar w:fldCharType="begin"/>
      </w:r>
      <w:r>
        <w:instrText>SEQ Figure \* ARABIC</w:instrText>
      </w:r>
      <w:r>
        <w:fldChar w:fldCharType="separate"/>
      </w:r>
      <w:r w:rsidR="009C2C62">
        <w:rPr>
          <w:noProof/>
        </w:rPr>
        <w:t>29</w:t>
      </w:r>
      <w:r>
        <w:fldChar w:fldCharType="end"/>
      </w:r>
      <w:r>
        <w:t xml:space="preserve"> working bin image </w:t>
      </w:r>
      <w:proofErr w:type="gramStart"/>
      <w:r>
        <w:t>code</w:t>
      </w:r>
      <w:bookmarkEnd w:id="153"/>
      <w:proofErr w:type="gramEnd"/>
    </w:p>
    <w:p w14:paraId="17B2088A" w14:textId="1EE8D214" w:rsidR="0082673D" w:rsidRDefault="00BA1B41" w:rsidP="00190C08">
      <w:pPr>
        <w:jc w:val="both"/>
      </w:pPr>
      <w:r>
        <w:lastRenderedPageBreak/>
        <w:t>Image above shows the php</w:t>
      </w:r>
      <w:sdt>
        <w:sdtPr>
          <w:id w:val="1564294106"/>
          <w:citation/>
        </w:sdtPr>
        <w:sdtContent>
          <w:r w:rsidR="00CF62DB">
            <w:fldChar w:fldCharType="begin"/>
          </w:r>
          <w:r w:rsidR="00CF62DB">
            <w:instrText xml:space="preserve"> CITATION php21 \l 2057 </w:instrText>
          </w:r>
          <w:r w:rsidR="00CF62DB">
            <w:fldChar w:fldCharType="separate"/>
          </w:r>
          <w:r w:rsidR="00D90A32">
            <w:rPr>
              <w:noProof/>
            </w:rPr>
            <w:t xml:space="preserve"> </w:t>
          </w:r>
          <w:r w:rsidR="00D90A32" w:rsidRPr="00D90A32">
            <w:rPr>
              <w:noProof/>
            </w:rPr>
            <w:t>[56]</w:t>
          </w:r>
          <w:r w:rsidR="00CF62DB">
            <w:fldChar w:fldCharType="end"/>
          </w:r>
        </w:sdtContent>
      </w:sdt>
      <w:r>
        <w:t xml:space="preserve"> code inside the html form </w:t>
      </w:r>
      <w:r w:rsidR="00BC6467">
        <w:t>instead of the html inside the php.</w:t>
      </w:r>
    </w:p>
    <w:p w14:paraId="7B6F1572" w14:textId="72E448B2" w:rsidR="00BC6467" w:rsidRDefault="006715AE" w:rsidP="00190C08">
      <w:pPr>
        <w:jc w:val="both"/>
      </w:pPr>
      <w:r>
        <w:t>Test case 6</w:t>
      </w:r>
      <w:r w:rsidR="001E0E2E">
        <w:t>:</w:t>
      </w:r>
      <w:r>
        <w:t xml:space="preserve"> </w:t>
      </w:r>
      <w:r w:rsidR="001E0E2E">
        <w:t>A</w:t>
      </w:r>
      <w:r>
        <w:t xml:space="preserve">dmin login </w:t>
      </w:r>
      <w:r w:rsidR="004B7138">
        <w:t xml:space="preserve">this test failed due to </w:t>
      </w:r>
      <w:r w:rsidR="00DC4D85">
        <w:t xml:space="preserve">a number of reason </w:t>
      </w:r>
      <w:r w:rsidR="00A32868">
        <w:t xml:space="preserve">but all simple errors which wear rectified quickly the first error was not adding config to the database </w:t>
      </w:r>
      <w:r w:rsidR="001D764F">
        <w:t xml:space="preserve">page so didn’t have any connection to the database and the </w:t>
      </w:r>
      <w:r w:rsidR="00786237">
        <w:t>SQL</w:t>
      </w:r>
      <w:sdt>
        <w:sdtPr>
          <w:id w:val="-440078580"/>
          <w:citation/>
        </w:sdtPr>
        <w:sdtContent>
          <w:r w:rsidR="00A63CBA">
            <w:fldChar w:fldCharType="begin"/>
          </w:r>
          <w:r w:rsidR="00A63CBA">
            <w:instrText xml:space="preserve"> CITATION Mar19 \l 2057 </w:instrText>
          </w:r>
          <w:r w:rsidR="00A63CBA">
            <w:fldChar w:fldCharType="separate"/>
          </w:r>
          <w:r w:rsidR="00D90A32">
            <w:rPr>
              <w:noProof/>
            </w:rPr>
            <w:t xml:space="preserve"> </w:t>
          </w:r>
          <w:r w:rsidR="00D90A32" w:rsidRPr="00D90A32">
            <w:rPr>
              <w:noProof/>
            </w:rPr>
            <w:t>[85]</w:t>
          </w:r>
          <w:r w:rsidR="00A63CBA">
            <w:fldChar w:fldCharType="end"/>
          </w:r>
        </w:sdtContent>
      </w:sdt>
      <w:r w:rsidR="001D764F">
        <w:t xml:space="preserve"> statement </w:t>
      </w:r>
      <w:r w:rsidR="00357DE7">
        <w:t>requesting</w:t>
      </w:r>
      <w:r w:rsidR="001D764F">
        <w:t xml:space="preserve"> the information regarding the </w:t>
      </w:r>
      <w:r w:rsidR="00357DE7">
        <w:t xml:space="preserve">password and username was incorrect once </w:t>
      </w:r>
      <w:r w:rsidR="001A53C5">
        <w:t>the config page was added and spelling correct the login worked correctly.</w:t>
      </w:r>
    </w:p>
    <w:p w14:paraId="62FA6A96" w14:textId="5A195D05" w:rsidR="00E41B8B" w:rsidRDefault="00E41B8B" w:rsidP="00190C08">
      <w:pPr>
        <w:jc w:val="both"/>
      </w:pPr>
      <w:r>
        <w:t>Test case 11</w:t>
      </w:r>
      <w:r w:rsidR="001E0E2E">
        <w:t>:</w:t>
      </w:r>
      <w:r>
        <w:t xml:space="preserve"> </w:t>
      </w:r>
      <w:r w:rsidR="001E0E2E">
        <w:t>S</w:t>
      </w:r>
      <w:r w:rsidR="007C5DC6">
        <w:t>ending barcode and product name for items not in database</w:t>
      </w:r>
      <w:r w:rsidR="003D2041">
        <w:t>.</w:t>
      </w:r>
      <w:r w:rsidR="007C5DC6">
        <w:t xml:space="preserve"> </w:t>
      </w:r>
      <w:r w:rsidR="003D2041">
        <w:t>T</w:t>
      </w:r>
      <w:r w:rsidR="007C5DC6">
        <w:t xml:space="preserve">his </w:t>
      </w:r>
      <w:r w:rsidR="00B20C28">
        <w:t>did not</w:t>
      </w:r>
      <w:r w:rsidR="007C5DC6">
        <w:t xml:space="preserve"> work</w:t>
      </w:r>
      <w:r w:rsidR="00B20C28">
        <w:t xml:space="preserve"> due</w:t>
      </w:r>
      <w:r w:rsidR="007C5DC6">
        <w:t xml:space="preserve"> to a problem when constructing the database </w:t>
      </w:r>
      <w:r w:rsidR="00064F9F">
        <w:t>adding the wrong foreign keys to the table</w:t>
      </w:r>
      <w:r w:rsidR="003D2041">
        <w:t>.</w:t>
      </w:r>
      <w:r w:rsidR="00064F9F">
        <w:t xml:space="preserve"> </w:t>
      </w:r>
      <w:r w:rsidR="003D2041">
        <w:t>M</w:t>
      </w:r>
      <w:r w:rsidR="00064F9F">
        <w:t xml:space="preserve">eaning that the data could not be passed in due to </w:t>
      </w:r>
      <w:r w:rsidR="001A49A6">
        <w:t>the barcode</w:t>
      </w:r>
      <w:r w:rsidR="00064F9F">
        <w:t xml:space="preserve"> </w:t>
      </w:r>
      <w:r w:rsidR="005903D4">
        <w:t xml:space="preserve">entered </w:t>
      </w:r>
      <w:r w:rsidR="000851C6">
        <w:t xml:space="preserve">must also be </w:t>
      </w:r>
      <w:r w:rsidR="00064F9F">
        <w:t>added into the product table</w:t>
      </w:r>
      <w:r w:rsidR="000851C6">
        <w:t xml:space="preserve"> or already exists</w:t>
      </w:r>
      <w:r w:rsidR="00B20C28">
        <w:t>,</w:t>
      </w:r>
      <w:r w:rsidR="00064F9F">
        <w:t xml:space="preserve"> where the barcode was the primary key due to this issue </w:t>
      </w:r>
      <w:r w:rsidR="00B41768">
        <w:t>to be fixed correctly the whole database would need to be redesigned</w:t>
      </w:r>
      <w:r w:rsidR="001A49A6">
        <w:t>.</w:t>
      </w:r>
      <w:r w:rsidR="00B41768">
        <w:t xml:space="preserve"> to fix this problem but due to the time scale </w:t>
      </w:r>
      <w:r w:rsidR="000438FB">
        <w:t xml:space="preserve">for the application a quick fix was to make a new table separate to the original database just to hold this data </w:t>
      </w:r>
      <w:r w:rsidR="006602CF">
        <w:t xml:space="preserve">this solved the issue but will need to be rectified </w:t>
      </w:r>
      <w:proofErr w:type="gramStart"/>
      <w:r w:rsidR="006602CF">
        <w:t>at a later date</w:t>
      </w:r>
      <w:proofErr w:type="gramEnd"/>
      <w:r w:rsidR="006602CF">
        <w:t xml:space="preserve"> to solve the issue correctly.</w:t>
      </w:r>
    </w:p>
    <w:p w14:paraId="100E210E" w14:textId="38C1DEF1" w:rsidR="00E75F2E" w:rsidRDefault="00E75F2E" w:rsidP="00190C08">
      <w:pPr>
        <w:jc w:val="both"/>
      </w:pPr>
      <w:r>
        <w:t xml:space="preserve">Test case 13 </w:t>
      </w:r>
      <w:r w:rsidR="008F6E16">
        <w:t xml:space="preserve">input data from </w:t>
      </w:r>
      <w:r w:rsidR="00786237">
        <w:t>API</w:t>
      </w:r>
      <w:r w:rsidR="008F6E16">
        <w:t xml:space="preserve"> </w:t>
      </w:r>
      <w:proofErr w:type="gramStart"/>
      <w:r w:rsidR="008F6E16">
        <w:t>in to</w:t>
      </w:r>
      <w:proofErr w:type="gramEnd"/>
      <w:r w:rsidR="008F6E16">
        <w:t xml:space="preserve"> the admin form to retrieve data this failed due to the nature of the </w:t>
      </w:r>
      <w:r w:rsidR="00786237">
        <w:t>API</w:t>
      </w:r>
      <w:r w:rsidR="008F6E16">
        <w:t xml:space="preserve"> </w:t>
      </w:r>
      <w:r w:rsidR="00A26769">
        <w:t xml:space="preserve">when first using the </w:t>
      </w:r>
      <w:r w:rsidR="00786237">
        <w:t>API</w:t>
      </w:r>
      <w:r w:rsidR="00A26769">
        <w:t xml:space="preserve"> it is needed for the purpose of the free trial to only have the </w:t>
      </w:r>
      <w:r w:rsidR="00786237">
        <w:t>API</w:t>
      </w:r>
      <w:r w:rsidR="00A26769">
        <w:t xml:space="preserve"> for 7 days so it was needed to create a new account every 7 days </w:t>
      </w:r>
      <w:r w:rsidR="00B7568F">
        <w:t xml:space="preserve">once creating a new account a problem with the connection with the </w:t>
      </w:r>
      <w:r w:rsidR="00786237">
        <w:t>API</w:t>
      </w:r>
      <w:r w:rsidR="005903D4">
        <w:t>.</w:t>
      </w:r>
      <w:r w:rsidR="00B7568F">
        <w:t xml:space="preserve"> </w:t>
      </w:r>
      <w:r w:rsidR="00237660">
        <w:t xml:space="preserve">when </w:t>
      </w:r>
      <w:proofErr w:type="gramStart"/>
      <w:r w:rsidR="00237660">
        <w:t>opening up</w:t>
      </w:r>
      <w:proofErr w:type="gramEnd"/>
      <w:r w:rsidR="00237660">
        <w:t xml:space="preserve"> the </w:t>
      </w:r>
      <w:r w:rsidR="000851C6">
        <w:t>CORS</w:t>
      </w:r>
      <w:r w:rsidR="005B368F">
        <w:t>-</w:t>
      </w:r>
      <w:r w:rsidR="00237660">
        <w:t>anywhere</w:t>
      </w:r>
      <w:sdt>
        <w:sdtPr>
          <w:id w:val="-937139815"/>
          <w:citation/>
        </w:sdtPr>
        <w:sdtContent>
          <w:r w:rsidR="005B368F">
            <w:fldChar w:fldCharType="begin"/>
          </w:r>
          <w:r w:rsidR="005B368F">
            <w:instrText xml:space="preserve"> CITATION npm21 \l 2057 </w:instrText>
          </w:r>
          <w:r w:rsidR="005B368F">
            <w:fldChar w:fldCharType="separate"/>
          </w:r>
          <w:r w:rsidR="00D90A32">
            <w:rPr>
              <w:noProof/>
            </w:rPr>
            <w:t xml:space="preserve"> </w:t>
          </w:r>
          <w:r w:rsidR="00D90A32" w:rsidRPr="00D90A32">
            <w:rPr>
              <w:noProof/>
            </w:rPr>
            <w:t>[87]</w:t>
          </w:r>
          <w:r w:rsidR="005B368F">
            <w:fldChar w:fldCharType="end"/>
          </w:r>
        </w:sdtContent>
      </w:sdt>
      <w:r w:rsidR="00237660">
        <w:t xml:space="preserve"> error it displays a </w:t>
      </w:r>
      <w:r w:rsidR="001F0487">
        <w:t xml:space="preserve">notification saying wish to start your trial this was a new feature the </w:t>
      </w:r>
      <w:r w:rsidR="00786237">
        <w:t>API</w:t>
      </w:r>
      <w:r w:rsidR="001F0487">
        <w:t xml:space="preserve"> barcode lookup introduced and once agreed the </w:t>
      </w:r>
      <w:r w:rsidR="00786237">
        <w:t>API</w:t>
      </w:r>
      <w:r w:rsidR="001F0487">
        <w:t xml:space="preserve"> worked fine and displayed the information.</w:t>
      </w:r>
    </w:p>
    <w:p w14:paraId="64FE7EC6" w14:textId="75883E4A" w:rsidR="00082305" w:rsidRDefault="00596130" w:rsidP="00190C08">
      <w:pPr>
        <w:jc w:val="both"/>
      </w:pPr>
      <w:r>
        <w:t xml:space="preserve">Test case 15 admin form inputting data to database this failed in testing because </w:t>
      </w:r>
      <w:r w:rsidR="00E0171B">
        <w:t xml:space="preserve">originally the form was created with all fields as one form the errors occurred when </w:t>
      </w:r>
      <w:r w:rsidR="00786237">
        <w:t>SQL</w:t>
      </w:r>
      <w:sdt>
        <w:sdtPr>
          <w:id w:val="-671644833"/>
          <w:citation/>
        </w:sdtPr>
        <w:sdtContent>
          <w:r w:rsidR="005B368F">
            <w:fldChar w:fldCharType="begin"/>
          </w:r>
          <w:r w:rsidR="005B368F">
            <w:instrText xml:space="preserve"> CITATION Mar19 \l 2057 </w:instrText>
          </w:r>
          <w:r w:rsidR="005B368F">
            <w:fldChar w:fldCharType="separate"/>
          </w:r>
          <w:r w:rsidR="00D90A32">
            <w:rPr>
              <w:noProof/>
            </w:rPr>
            <w:t xml:space="preserve"> </w:t>
          </w:r>
          <w:r w:rsidR="00D90A32" w:rsidRPr="00D90A32">
            <w:rPr>
              <w:noProof/>
            </w:rPr>
            <w:t>[85]</w:t>
          </w:r>
          <w:r w:rsidR="005B368F">
            <w:fldChar w:fldCharType="end"/>
          </w:r>
        </w:sdtContent>
      </w:sdt>
      <w:r w:rsidR="00E0171B">
        <w:t xml:space="preserve"> statement </w:t>
      </w:r>
      <w:r w:rsidR="00FE1102">
        <w:t xml:space="preserve">insert into database was that all fields needed to be </w:t>
      </w:r>
      <w:r w:rsidR="00215AE2">
        <w:t>inserted</w:t>
      </w:r>
      <w:r w:rsidR="00FE1102">
        <w:t xml:space="preserve"> before the database could update and if only updating one</w:t>
      </w:r>
      <w:r w:rsidR="00215AE2">
        <w:t xml:space="preserve"> </w:t>
      </w:r>
      <w:r w:rsidR="00FE1102">
        <w:t xml:space="preserve">section of the database meant that this would cause issues it was later designed so all parts of the admin form are broken into different parts </w:t>
      </w:r>
      <w:r w:rsidR="004D0A7A">
        <w:t xml:space="preserve">and sent </w:t>
      </w:r>
      <w:r w:rsidR="00786237">
        <w:t>SQL</w:t>
      </w:r>
      <w:sdt>
        <w:sdtPr>
          <w:id w:val="409821053"/>
          <w:citation/>
        </w:sdtPr>
        <w:sdtContent>
          <w:r w:rsidR="005B368F">
            <w:fldChar w:fldCharType="begin"/>
          </w:r>
          <w:r w:rsidR="005B368F">
            <w:instrText xml:space="preserve"> CITATION Mar19 \l 2057 </w:instrText>
          </w:r>
          <w:r w:rsidR="005B368F">
            <w:fldChar w:fldCharType="separate"/>
          </w:r>
          <w:r w:rsidR="00D90A32">
            <w:rPr>
              <w:noProof/>
            </w:rPr>
            <w:t xml:space="preserve"> </w:t>
          </w:r>
          <w:r w:rsidR="00D90A32" w:rsidRPr="00D90A32">
            <w:rPr>
              <w:noProof/>
            </w:rPr>
            <w:t>[85]</w:t>
          </w:r>
          <w:r w:rsidR="005B368F">
            <w:fldChar w:fldCharType="end"/>
          </w:r>
        </w:sdtContent>
      </w:sdt>
      <w:r w:rsidR="004D0A7A">
        <w:t xml:space="preserve"> request regarding that section of the database </w:t>
      </w:r>
      <w:r w:rsidR="00215AE2">
        <w:t>needed to update.</w:t>
      </w:r>
    </w:p>
    <w:p w14:paraId="653DDADB" w14:textId="1B295BB8" w:rsidR="005A71BC" w:rsidRDefault="00A40C81" w:rsidP="00190C08">
      <w:pPr>
        <w:jc w:val="both"/>
      </w:pPr>
      <w:r>
        <w:t xml:space="preserve">After fixing the issues a new test was run on the </w:t>
      </w:r>
      <w:r w:rsidR="009211C6">
        <w:t xml:space="preserve">application to make sure that any parts changed </w:t>
      </w:r>
      <w:r w:rsidR="002818AF">
        <w:t>did not</w:t>
      </w:r>
      <w:r w:rsidR="009211C6">
        <w:t xml:space="preserve"> conflict with original features </w:t>
      </w:r>
      <w:r w:rsidR="002818AF">
        <w:t>which worked before.</w:t>
      </w:r>
    </w:p>
    <w:p w14:paraId="1CB06774" w14:textId="77777777" w:rsidR="005A71BC" w:rsidRDefault="005A71BC" w:rsidP="00190C08">
      <w:pPr>
        <w:jc w:val="both"/>
      </w:pPr>
      <w:r>
        <w:br w:type="page"/>
      </w:r>
    </w:p>
    <w:tbl>
      <w:tblPr>
        <w:tblStyle w:val="GridTable4-Accent1"/>
        <w:tblW w:w="9346" w:type="dxa"/>
        <w:tblLook w:val="04A0" w:firstRow="1" w:lastRow="0" w:firstColumn="1" w:lastColumn="0" w:noHBand="0" w:noVBand="1"/>
      </w:tblPr>
      <w:tblGrid>
        <w:gridCol w:w="1555"/>
        <w:gridCol w:w="1555"/>
        <w:gridCol w:w="1559"/>
        <w:gridCol w:w="1559"/>
        <w:gridCol w:w="1559"/>
        <w:gridCol w:w="1559"/>
      </w:tblGrid>
      <w:tr w:rsidR="00B65394" w14:paraId="6D7FF1CD" w14:textId="77777777" w:rsidTr="002A5F49">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7714557C" w14:textId="77777777" w:rsidR="00B65394" w:rsidRDefault="00B65394" w:rsidP="00190C08">
            <w:pPr>
              <w:jc w:val="both"/>
            </w:pPr>
            <w:r>
              <w:lastRenderedPageBreak/>
              <w:t xml:space="preserve">Test case id </w:t>
            </w:r>
          </w:p>
        </w:tc>
        <w:tc>
          <w:tcPr>
            <w:tcW w:w="1555" w:type="dxa"/>
          </w:tcPr>
          <w:p w14:paraId="62206996" w14:textId="77777777" w:rsidR="00B65394" w:rsidRDefault="00B65394" w:rsidP="00190C08">
            <w:pPr>
              <w:jc w:val="both"/>
              <w:cnfStyle w:val="100000000000" w:firstRow="1" w:lastRow="0" w:firstColumn="0" w:lastColumn="0" w:oddVBand="0" w:evenVBand="0" w:oddHBand="0" w:evenHBand="0" w:firstRowFirstColumn="0" w:firstRowLastColumn="0" w:lastRowFirstColumn="0" w:lastRowLastColumn="0"/>
            </w:pPr>
            <w:r>
              <w:t xml:space="preserve">Test case </w:t>
            </w:r>
          </w:p>
        </w:tc>
        <w:tc>
          <w:tcPr>
            <w:tcW w:w="1559" w:type="dxa"/>
          </w:tcPr>
          <w:p w14:paraId="107F7CEE" w14:textId="77777777" w:rsidR="00B65394" w:rsidRDefault="00B65394" w:rsidP="00190C08">
            <w:pPr>
              <w:jc w:val="both"/>
              <w:cnfStyle w:val="100000000000" w:firstRow="1" w:lastRow="0" w:firstColumn="0" w:lastColumn="0" w:oddVBand="0" w:evenVBand="0" w:oddHBand="0" w:evenHBand="0" w:firstRowFirstColumn="0" w:firstRowLastColumn="0" w:lastRowFirstColumn="0" w:lastRowLastColumn="0"/>
            </w:pPr>
            <w:r>
              <w:t xml:space="preserve">steps </w:t>
            </w:r>
          </w:p>
        </w:tc>
        <w:tc>
          <w:tcPr>
            <w:tcW w:w="1559" w:type="dxa"/>
          </w:tcPr>
          <w:p w14:paraId="05E87D59" w14:textId="77777777" w:rsidR="00B65394" w:rsidRDefault="00B65394" w:rsidP="00190C08">
            <w:pPr>
              <w:jc w:val="both"/>
              <w:cnfStyle w:val="100000000000" w:firstRow="1" w:lastRow="0" w:firstColumn="0" w:lastColumn="0" w:oddVBand="0" w:evenVBand="0" w:oddHBand="0" w:evenHBand="0" w:firstRowFirstColumn="0" w:firstRowLastColumn="0" w:lastRowFirstColumn="0" w:lastRowLastColumn="0"/>
            </w:pPr>
            <w:r>
              <w:t>Expected output</w:t>
            </w:r>
          </w:p>
        </w:tc>
        <w:tc>
          <w:tcPr>
            <w:tcW w:w="1559" w:type="dxa"/>
          </w:tcPr>
          <w:p w14:paraId="431D6C5D" w14:textId="77777777" w:rsidR="00B65394" w:rsidRDefault="00B65394" w:rsidP="00190C08">
            <w:pPr>
              <w:jc w:val="both"/>
              <w:cnfStyle w:val="100000000000" w:firstRow="1" w:lastRow="0" w:firstColumn="0" w:lastColumn="0" w:oddVBand="0" w:evenVBand="0" w:oddHBand="0" w:evenHBand="0" w:firstRowFirstColumn="0" w:firstRowLastColumn="0" w:lastRowFirstColumn="0" w:lastRowLastColumn="0"/>
            </w:pPr>
            <w:r>
              <w:t xml:space="preserve"> Actual output</w:t>
            </w:r>
          </w:p>
        </w:tc>
        <w:tc>
          <w:tcPr>
            <w:tcW w:w="1559" w:type="dxa"/>
          </w:tcPr>
          <w:p w14:paraId="5AD30BFE" w14:textId="77777777" w:rsidR="00B65394" w:rsidRDefault="00B65394" w:rsidP="00190C08">
            <w:pPr>
              <w:jc w:val="both"/>
              <w:cnfStyle w:val="100000000000" w:firstRow="1" w:lastRow="0" w:firstColumn="0" w:lastColumn="0" w:oddVBand="0" w:evenVBand="0" w:oddHBand="0" w:evenHBand="0" w:firstRowFirstColumn="0" w:firstRowLastColumn="0" w:lastRowFirstColumn="0" w:lastRowLastColumn="0"/>
            </w:pPr>
            <w:r>
              <w:t>status</w:t>
            </w:r>
          </w:p>
        </w:tc>
      </w:tr>
      <w:tr w:rsidR="00B65394" w14:paraId="15C520AE"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06C4034" w14:textId="77777777" w:rsidR="00B65394" w:rsidRDefault="00B65394" w:rsidP="00190C08">
            <w:pPr>
              <w:jc w:val="both"/>
            </w:pPr>
            <w:r>
              <w:t>1</w:t>
            </w:r>
          </w:p>
        </w:tc>
        <w:tc>
          <w:tcPr>
            <w:tcW w:w="1555" w:type="dxa"/>
          </w:tcPr>
          <w:p w14:paraId="33E7F91C"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Load home page</w:t>
            </w:r>
          </w:p>
        </w:tc>
        <w:tc>
          <w:tcPr>
            <w:tcW w:w="1559" w:type="dxa"/>
          </w:tcPr>
          <w:p w14:paraId="654C886D"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1.enter http request</w:t>
            </w:r>
          </w:p>
        </w:tc>
        <w:tc>
          <w:tcPr>
            <w:tcW w:w="1559" w:type="dxa"/>
          </w:tcPr>
          <w:p w14:paraId="441AB4F5"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Display home page</w:t>
            </w:r>
          </w:p>
        </w:tc>
        <w:tc>
          <w:tcPr>
            <w:tcW w:w="1559" w:type="dxa"/>
          </w:tcPr>
          <w:p w14:paraId="4F9D0268"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Displays home page</w:t>
            </w:r>
          </w:p>
        </w:tc>
        <w:tc>
          <w:tcPr>
            <w:tcW w:w="1559" w:type="dxa"/>
          </w:tcPr>
          <w:p w14:paraId="55721CBB"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B65394" w14:paraId="4090486E"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46837885" w14:textId="77777777" w:rsidR="00B65394" w:rsidRDefault="00B65394" w:rsidP="00190C08">
            <w:pPr>
              <w:jc w:val="both"/>
            </w:pPr>
            <w:r>
              <w:t>2</w:t>
            </w:r>
          </w:p>
        </w:tc>
        <w:tc>
          <w:tcPr>
            <w:tcW w:w="1555" w:type="dxa"/>
          </w:tcPr>
          <w:p w14:paraId="3CB360D5"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Scan barcode with product stored in database</w:t>
            </w:r>
          </w:p>
        </w:tc>
        <w:tc>
          <w:tcPr>
            <w:tcW w:w="1559" w:type="dxa"/>
          </w:tcPr>
          <w:p w14:paraId="48968F0A"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1.use barcode</w:t>
            </w:r>
          </w:p>
          <w:p w14:paraId="52FA4D4C"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scanner </w:t>
            </w:r>
          </w:p>
          <w:p w14:paraId="67742E34"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2.scan product </w:t>
            </w:r>
          </w:p>
          <w:p w14:paraId="6F1D79AC"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3.display table with correct data</w:t>
            </w:r>
          </w:p>
          <w:p w14:paraId="58D1B431"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4.shows image regarding what bin the product goes in </w:t>
            </w:r>
          </w:p>
        </w:tc>
        <w:tc>
          <w:tcPr>
            <w:tcW w:w="1559" w:type="dxa"/>
          </w:tcPr>
          <w:p w14:paraId="7FFAAD9D"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Displays Table including all relative data about product and image for correct bin to dispose product </w:t>
            </w:r>
          </w:p>
        </w:tc>
        <w:tc>
          <w:tcPr>
            <w:tcW w:w="1559" w:type="dxa"/>
          </w:tcPr>
          <w:p w14:paraId="4EE35CDD"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searched the barcode of a 2-litre bottle Pepsi max displays table and correct data and image</w:t>
            </w:r>
          </w:p>
        </w:tc>
        <w:tc>
          <w:tcPr>
            <w:tcW w:w="1559" w:type="dxa"/>
          </w:tcPr>
          <w:p w14:paraId="036E7BCE" w14:textId="2CE67BDD" w:rsidR="00B65394" w:rsidRDefault="00C91988"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B65394" w14:paraId="7CBE64A9"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7A377F72" w14:textId="77777777" w:rsidR="00B65394" w:rsidRDefault="00B65394" w:rsidP="00190C08">
            <w:pPr>
              <w:jc w:val="both"/>
            </w:pPr>
            <w:r>
              <w:t>3</w:t>
            </w:r>
          </w:p>
        </w:tc>
        <w:tc>
          <w:tcPr>
            <w:tcW w:w="1555" w:type="dxa"/>
          </w:tcPr>
          <w:p w14:paraId="3E21304D"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Scan another item </w:t>
            </w:r>
          </w:p>
        </w:tc>
        <w:tc>
          <w:tcPr>
            <w:tcW w:w="1559" w:type="dxa"/>
          </w:tcPr>
          <w:p w14:paraId="1A46C56E"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1.press created button for scanning another item </w:t>
            </w:r>
          </w:p>
        </w:tc>
        <w:tc>
          <w:tcPr>
            <w:tcW w:w="1559" w:type="dxa"/>
          </w:tcPr>
          <w:p w14:paraId="2810BD11"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Take the user back to home page to scan another item </w:t>
            </w:r>
          </w:p>
        </w:tc>
        <w:tc>
          <w:tcPr>
            <w:tcW w:w="1559" w:type="dxa"/>
          </w:tcPr>
          <w:p w14:paraId="2532002E"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Takes the user back to home to scan another item </w:t>
            </w:r>
          </w:p>
        </w:tc>
        <w:tc>
          <w:tcPr>
            <w:tcW w:w="1559" w:type="dxa"/>
          </w:tcPr>
          <w:p w14:paraId="0A3DB7BC"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B65394" w14:paraId="7F36E28B"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2F289E88" w14:textId="77777777" w:rsidR="00B65394" w:rsidRDefault="00B65394" w:rsidP="00190C08">
            <w:pPr>
              <w:jc w:val="both"/>
            </w:pPr>
            <w:r>
              <w:t>4</w:t>
            </w:r>
          </w:p>
        </w:tc>
        <w:tc>
          <w:tcPr>
            <w:tcW w:w="1555" w:type="dxa"/>
          </w:tcPr>
          <w:p w14:paraId="44569A0D"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Searched for a product by name </w:t>
            </w:r>
          </w:p>
        </w:tc>
        <w:tc>
          <w:tcPr>
            <w:tcW w:w="1559" w:type="dxa"/>
          </w:tcPr>
          <w:p w14:paraId="4960CBF9"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1.search for product using search box.  </w:t>
            </w:r>
          </w:p>
          <w:p w14:paraId="217DF4D6"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2.display table with correct data</w:t>
            </w:r>
          </w:p>
          <w:p w14:paraId="7826865D"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3.shows image regarding what bin the product goes in</w:t>
            </w:r>
          </w:p>
        </w:tc>
        <w:tc>
          <w:tcPr>
            <w:tcW w:w="1559" w:type="dxa"/>
          </w:tcPr>
          <w:p w14:paraId="78FD88B4"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Search for product </w:t>
            </w:r>
          </w:p>
          <w:p w14:paraId="31726963"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Display table with information regarding that product</w:t>
            </w:r>
          </w:p>
        </w:tc>
        <w:tc>
          <w:tcPr>
            <w:tcW w:w="1559" w:type="dxa"/>
          </w:tcPr>
          <w:p w14:paraId="0D41C885"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Searched for Pepsi max displayed all data correct and correct image </w:t>
            </w:r>
          </w:p>
        </w:tc>
        <w:tc>
          <w:tcPr>
            <w:tcW w:w="1559" w:type="dxa"/>
          </w:tcPr>
          <w:p w14:paraId="2FB649B8"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B65394" w14:paraId="72F3F27C"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779DF25E" w14:textId="77777777" w:rsidR="00B65394" w:rsidRDefault="00B65394" w:rsidP="00190C08">
            <w:pPr>
              <w:jc w:val="both"/>
            </w:pPr>
            <w:r>
              <w:t>5</w:t>
            </w:r>
          </w:p>
        </w:tc>
        <w:tc>
          <w:tcPr>
            <w:tcW w:w="1555" w:type="dxa"/>
          </w:tcPr>
          <w:p w14:paraId="0167F45E"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Search for a company product with multiple products </w:t>
            </w:r>
          </w:p>
        </w:tc>
        <w:tc>
          <w:tcPr>
            <w:tcW w:w="1559" w:type="dxa"/>
          </w:tcPr>
          <w:p w14:paraId="0C166323"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1.search for product using search box.  </w:t>
            </w:r>
          </w:p>
          <w:p w14:paraId="51E5F6E7"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2.display table with correct data</w:t>
            </w:r>
          </w:p>
          <w:p w14:paraId="7E3DE24E"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3.shows image regarding what bin the product goes in</w:t>
            </w:r>
          </w:p>
        </w:tc>
        <w:tc>
          <w:tcPr>
            <w:tcW w:w="1559" w:type="dxa"/>
          </w:tcPr>
          <w:p w14:paraId="271FBF87"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Search for coca cola zero having multiple coca cola zero products and different types of recycling in database </w:t>
            </w:r>
          </w:p>
        </w:tc>
        <w:tc>
          <w:tcPr>
            <w:tcW w:w="1559" w:type="dxa"/>
          </w:tcPr>
          <w:p w14:paraId="080354D2"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Searched for coca cola zero displayed all records and correct image for plastic and glass </w:t>
            </w:r>
          </w:p>
        </w:tc>
        <w:tc>
          <w:tcPr>
            <w:tcW w:w="1559" w:type="dxa"/>
          </w:tcPr>
          <w:p w14:paraId="02D9A74D"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B65394" w14:paraId="119B9ABE"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13AA8420" w14:textId="77777777" w:rsidR="00B65394" w:rsidRDefault="00B65394" w:rsidP="00190C08">
            <w:pPr>
              <w:jc w:val="both"/>
            </w:pPr>
            <w:r>
              <w:t>6</w:t>
            </w:r>
          </w:p>
        </w:tc>
        <w:tc>
          <w:tcPr>
            <w:tcW w:w="1555" w:type="dxa"/>
          </w:tcPr>
          <w:p w14:paraId="0F9B7A99"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Login for admin</w:t>
            </w:r>
          </w:p>
        </w:tc>
        <w:tc>
          <w:tcPr>
            <w:tcW w:w="1559" w:type="dxa"/>
          </w:tcPr>
          <w:p w14:paraId="5ABAF12F"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1.enter correct username and password. </w:t>
            </w:r>
          </w:p>
          <w:p w14:paraId="50C37B5A"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2.allow access. </w:t>
            </w:r>
          </w:p>
          <w:p w14:paraId="76601F62"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3.send user to admin form </w:t>
            </w:r>
          </w:p>
        </w:tc>
        <w:tc>
          <w:tcPr>
            <w:tcW w:w="1559" w:type="dxa"/>
          </w:tcPr>
          <w:p w14:paraId="60A0DDD3"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Display the admin form page for admin </w:t>
            </w:r>
          </w:p>
        </w:tc>
        <w:tc>
          <w:tcPr>
            <w:tcW w:w="1559" w:type="dxa"/>
          </w:tcPr>
          <w:p w14:paraId="166ABECC"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Accepted username and password and took the user to the admin form page </w:t>
            </w:r>
          </w:p>
        </w:tc>
        <w:tc>
          <w:tcPr>
            <w:tcW w:w="1559" w:type="dxa"/>
          </w:tcPr>
          <w:p w14:paraId="1826551B" w14:textId="65246A22"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B65394" w14:paraId="7522DE15"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198C2BC4" w14:textId="77777777" w:rsidR="00B65394" w:rsidRDefault="00B65394" w:rsidP="00190C08">
            <w:pPr>
              <w:jc w:val="both"/>
            </w:pPr>
            <w:r>
              <w:t>7</w:t>
            </w:r>
          </w:p>
        </w:tc>
        <w:tc>
          <w:tcPr>
            <w:tcW w:w="1555" w:type="dxa"/>
          </w:tcPr>
          <w:p w14:paraId="3177AF48"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Login for admin wrong username </w:t>
            </w:r>
          </w:p>
        </w:tc>
        <w:tc>
          <w:tcPr>
            <w:tcW w:w="1559" w:type="dxa"/>
          </w:tcPr>
          <w:p w14:paraId="578C3605"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1.enter incorrect username and </w:t>
            </w:r>
            <w:r>
              <w:lastRenderedPageBreak/>
              <w:t xml:space="preserve">correct password </w:t>
            </w:r>
          </w:p>
        </w:tc>
        <w:tc>
          <w:tcPr>
            <w:tcW w:w="1559" w:type="dxa"/>
          </w:tcPr>
          <w:p w14:paraId="390147FE"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lastRenderedPageBreak/>
              <w:t xml:space="preserve">Refuse access to admin form remain on home page </w:t>
            </w:r>
          </w:p>
        </w:tc>
        <w:tc>
          <w:tcPr>
            <w:tcW w:w="1559" w:type="dxa"/>
          </w:tcPr>
          <w:p w14:paraId="01339D84"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Refused access to admin page </w:t>
            </w:r>
          </w:p>
        </w:tc>
        <w:tc>
          <w:tcPr>
            <w:tcW w:w="1559" w:type="dxa"/>
          </w:tcPr>
          <w:p w14:paraId="342E73F2"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Pass </w:t>
            </w:r>
          </w:p>
        </w:tc>
      </w:tr>
      <w:tr w:rsidR="00B65394" w14:paraId="134547FD"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55AEC8CC" w14:textId="77777777" w:rsidR="00B65394" w:rsidRDefault="00B65394" w:rsidP="00190C08">
            <w:pPr>
              <w:jc w:val="both"/>
            </w:pPr>
            <w:r>
              <w:t>8</w:t>
            </w:r>
          </w:p>
        </w:tc>
        <w:tc>
          <w:tcPr>
            <w:tcW w:w="1555" w:type="dxa"/>
          </w:tcPr>
          <w:p w14:paraId="2D5A1167"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Login for admin wrong password</w:t>
            </w:r>
          </w:p>
        </w:tc>
        <w:tc>
          <w:tcPr>
            <w:tcW w:w="1559" w:type="dxa"/>
          </w:tcPr>
          <w:p w14:paraId="735A6758"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1.enter incorrect password correct username </w:t>
            </w:r>
          </w:p>
        </w:tc>
        <w:tc>
          <w:tcPr>
            <w:tcW w:w="1559" w:type="dxa"/>
          </w:tcPr>
          <w:p w14:paraId="6E3B8D62"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Refuse access to admin form remain home page </w:t>
            </w:r>
          </w:p>
        </w:tc>
        <w:tc>
          <w:tcPr>
            <w:tcW w:w="1559" w:type="dxa"/>
          </w:tcPr>
          <w:p w14:paraId="7DABD086"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Refused access to admin page </w:t>
            </w:r>
          </w:p>
        </w:tc>
        <w:tc>
          <w:tcPr>
            <w:tcW w:w="1559" w:type="dxa"/>
          </w:tcPr>
          <w:p w14:paraId="436BA27C"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Pass </w:t>
            </w:r>
          </w:p>
        </w:tc>
      </w:tr>
      <w:tr w:rsidR="00B65394" w14:paraId="17E119F4"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3E77FB0" w14:textId="77777777" w:rsidR="00B65394" w:rsidRDefault="00B65394" w:rsidP="00190C08">
            <w:pPr>
              <w:jc w:val="both"/>
            </w:pPr>
            <w:r>
              <w:t>9</w:t>
            </w:r>
          </w:p>
        </w:tc>
        <w:tc>
          <w:tcPr>
            <w:tcW w:w="1555" w:type="dxa"/>
          </w:tcPr>
          <w:p w14:paraId="431A676B"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Login for both wrong username and password </w:t>
            </w:r>
          </w:p>
        </w:tc>
        <w:tc>
          <w:tcPr>
            <w:tcW w:w="1559" w:type="dxa"/>
          </w:tcPr>
          <w:p w14:paraId="66FE3D99"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1.Enter incorrect username and password </w:t>
            </w:r>
          </w:p>
        </w:tc>
        <w:tc>
          <w:tcPr>
            <w:tcW w:w="1559" w:type="dxa"/>
          </w:tcPr>
          <w:p w14:paraId="428E0C98"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Refuse access and remain on home page </w:t>
            </w:r>
          </w:p>
        </w:tc>
        <w:tc>
          <w:tcPr>
            <w:tcW w:w="1559" w:type="dxa"/>
          </w:tcPr>
          <w:p w14:paraId="5E860047"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Refused access and remained on homepage </w:t>
            </w:r>
          </w:p>
        </w:tc>
        <w:tc>
          <w:tcPr>
            <w:tcW w:w="1559" w:type="dxa"/>
          </w:tcPr>
          <w:p w14:paraId="55C5948F"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B65394" w14:paraId="605B05FE"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31AD5D9D" w14:textId="77777777" w:rsidR="00B65394" w:rsidRDefault="00B65394" w:rsidP="00190C08">
            <w:pPr>
              <w:jc w:val="both"/>
            </w:pPr>
            <w:r>
              <w:t>10</w:t>
            </w:r>
          </w:p>
        </w:tc>
        <w:tc>
          <w:tcPr>
            <w:tcW w:w="1555" w:type="dxa"/>
          </w:tcPr>
          <w:p w14:paraId="62ED1DCF"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Entering product name which has no data stored in database </w:t>
            </w:r>
          </w:p>
        </w:tc>
        <w:tc>
          <w:tcPr>
            <w:tcW w:w="1559" w:type="dxa"/>
          </w:tcPr>
          <w:p w14:paraId="3D9D7CDE"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1.enter a product by name.</w:t>
            </w:r>
          </w:p>
          <w:p w14:paraId="5DCC355A"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2.take the user to an input form to help update database </w:t>
            </w:r>
          </w:p>
        </w:tc>
        <w:tc>
          <w:tcPr>
            <w:tcW w:w="1559" w:type="dxa"/>
          </w:tcPr>
          <w:p w14:paraId="7E279C54"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Display a form to input the barcode and product name </w:t>
            </w:r>
          </w:p>
        </w:tc>
        <w:tc>
          <w:tcPr>
            <w:tcW w:w="1559" w:type="dxa"/>
          </w:tcPr>
          <w:p w14:paraId="50A52C2A"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Displays input form to enter barcode and product name </w:t>
            </w:r>
          </w:p>
        </w:tc>
        <w:tc>
          <w:tcPr>
            <w:tcW w:w="1559" w:type="dxa"/>
          </w:tcPr>
          <w:p w14:paraId="6B9C2597"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B65394" w14:paraId="0BCBE933"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1F01D018" w14:textId="77777777" w:rsidR="00B65394" w:rsidRDefault="00B65394" w:rsidP="00190C08">
            <w:pPr>
              <w:jc w:val="both"/>
            </w:pPr>
            <w:r>
              <w:t>11</w:t>
            </w:r>
          </w:p>
        </w:tc>
        <w:tc>
          <w:tcPr>
            <w:tcW w:w="1555" w:type="dxa"/>
          </w:tcPr>
          <w:p w14:paraId="2398F4FF"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Pass product not existing into database </w:t>
            </w:r>
          </w:p>
        </w:tc>
        <w:tc>
          <w:tcPr>
            <w:tcW w:w="1559" w:type="dxa"/>
          </w:tcPr>
          <w:p w14:paraId="3DFBB108"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1.Takes product name and barcode of product not existing in database </w:t>
            </w:r>
            <w:proofErr w:type="gramStart"/>
            <w:r>
              <w:t>2.stores</w:t>
            </w:r>
            <w:proofErr w:type="gramEnd"/>
            <w:r>
              <w:t xml:space="preserve"> in database </w:t>
            </w:r>
          </w:p>
        </w:tc>
        <w:tc>
          <w:tcPr>
            <w:tcW w:w="1559" w:type="dxa"/>
          </w:tcPr>
          <w:p w14:paraId="7BC343F0"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Input’s information into the database </w:t>
            </w:r>
          </w:p>
        </w:tc>
        <w:tc>
          <w:tcPr>
            <w:tcW w:w="1559" w:type="dxa"/>
          </w:tcPr>
          <w:p w14:paraId="0D124BB2"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 xml:space="preserve">Input’s name of product and barcode into database to help with updating database </w:t>
            </w:r>
          </w:p>
        </w:tc>
        <w:tc>
          <w:tcPr>
            <w:tcW w:w="1559" w:type="dxa"/>
          </w:tcPr>
          <w:p w14:paraId="11EEA8BC" w14:textId="77777777" w:rsidR="00B65394" w:rsidRDefault="00B65394"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B65394" w14:paraId="45E6F3F8"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28BE0625" w14:textId="77777777" w:rsidR="00B65394" w:rsidRDefault="00B65394" w:rsidP="00190C08">
            <w:pPr>
              <w:jc w:val="both"/>
            </w:pPr>
            <w:r>
              <w:t>12</w:t>
            </w:r>
          </w:p>
        </w:tc>
        <w:tc>
          <w:tcPr>
            <w:tcW w:w="1555" w:type="dxa"/>
          </w:tcPr>
          <w:p w14:paraId="1CFE9143"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Scanning barcode and has no data regarding product in database </w:t>
            </w:r>
          </w:p>
        </w:tc>
        <w:tc>
          <w:tcPr>
            <w:tcW w:w="1559" w:type="dxa"/>
          </w:tcPr>
          <w:p w14:paraId="6D176651"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1.displays input form for barcode and product  </w:t>
            </w:r>
          </w:p>
        </w:tc>
        <w:tc>
          <w:tcPr>
            <w:tcW w:w="1559" w:type="dxa"/>
          </w:tcPr>
          <w:p w14:paraId="35BD2D5C"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Displays input form to enter barcode and product name </w:t>
            </w:r>
          </w:p>
        </w:tc>
        <w:tc>
          <w:tcPr>
            <w:tcW w:w="1559" w:type="dxa"/>
          </w:tcPr>
          <w:p w14:paraId="3581E6AF"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 xml:space="preserve">Displays input form </w:t>
            </w:r>
          </w:p>
        </w:tc>
        <w:tc>
          <w:tcPr>
            <w:tcW w:w="1559" w:type="dxa"/>
          </w:tcPr>
          <w:p w14:paraId="537B8D42" w14:textId="77777777" w:rsidR="00B65394" w:rsidRDefault="00B65394"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605490" w14:paraId="1939407A"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482A4683" w14:textId="6B7AC1E9" w:rsidR="00605490" w:rsidRDefault="00605490" w:rsidP="00190C08">
            <w:pPr>
              <w:jc w:val="both"/>
            </w:pPr>
            <w:r>
              <w:t>13</w:t>
            </w:r>
          </w:p>
        </w:tc>
        <w:tc>
          <w:tcPr>
            <w:tcW w:w="1555" w:type="dxa"/>
          </w:tcPr>
          <w:p w14:paraId="18DFEC21" w14:textId="5F6E0872"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proofErr w:type="spellStart"/>
            <w:r>
              <w:t>Api</w:t>
            </w:r>
            <w:proofErr w:type="spellEnd"/>
            <w:r>
              <w:t xml:space="preserve"> call for admin form </w:t>
            </w:r>
          </w:p>
        </w:tc>
        <w:tc>
          <w:tcPr>
            <w:tcW w:w="1559" w:type="dxa"/>
          </w:tcPr>
          <w:p w14:paraId="61726DFA" w14:textId="1B46E08C"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t xml:space="preserve">1.scan barcode </w:t>
            </w:r>
          </w:p>
        </w:tc>
        <w:tc>
          <w:tcPr>
            <w:tcW w:w="1559" w:type="dxa"/>
          </w:tcPr>
          <w:p w14:paraId="7DF1EE4D" w14:textId="09211A41"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t xml:space="preserve">Input’s data sent from </w:t>
            </w:r>
            <w:proofErr w:type="spellStart"/>
            <w:r>
              <w:t>api</w:t>
            </w:r>
            <w:proofErr w:type="spellEnd"/>
            <w:r>
              <w:t xml:space="preserve"> to barcode, product name and description to admin form </w:t>
            </w:r>
          </w:p>
        </w:tc>
        <w:tc>
          <w:tcPr>
            <w:tcW w:w="1559" w:type="dxa"/>
          </w:tcPr>
          <w:p w14:paraId="4550020C" w14:textId="55F8D65A"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t xml:space="preserve">Inputs data to admin form from </w:t>
            </w:r>
            <w:proofErr w:type="spellStart"/>
            <w:r>
              <w:t>api</w:t>
            </w:r>
            <w:proofErr w:type="spellEnd"/>
            <w:r>
              <w:t xml:space="preserve"> </w:t>
            </w:r>
          </w:p>
        </w:tc>
        <w:tc>
          <w:tcPr>
            <w:tcW w:w="1559" w:type="dxa"/>
          </w:tcPr>
          <w:p w14:paraId="296B6CCA" w14:textId="46441103"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t xml:space="preserve">Pass </w:t>
            </w:r>
          </w:p>
        </w:tc>
      </w:tr>
      <w:tr w:rsidR="00605490" w14:paraId="5459C572"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446B398C" w14:textId="77777777" w:rsidR="00605490" w:rsidRDefault="00605490" w:rsidP="00190C08">
            <w:pPr>
              <w:jc w:val="both"/>
            </w:pPr>
            <w:r>
              <w:t>14</w:t>
            </w:r>
          </w:p>
        </w:tc>
        <w:tc>
          <w:tcPr>
            <w:tcW w:w="1555" w:type="dxa"/>
          </w:tcPr>
          <w:p w14:paraId="608B96A9"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 xml:space="preserve">Scan another item button on input form page </w:t>
            </w:r>
          </w:p>
        </w:tc>
        <w:tc>
          <w:tcPr>
            <w:tcW w:w="1559" w:type="dxa"/>
          </w:tcPr>
          <w:p w14:paraId="661FB353"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1.click button.</w:t>
            </w:r>
          </w:p>
          <w:p w14:paraId="692F6080"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 xml:space="preserve">2.takes user back to home page </w:t>
            </w:r>
          </w:p>
        </w:tc>
        <w:tc>
          <w:tcPr>
            <w:tcW w:w="1559" w:type="dxa"/>
          </w:tcPr>
          <w:p w14:paraId="5995F72C"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 xml:space="preserve">Press </w:t>
            </w:r>
            <w:proofErr w:type="gramStart"/>
            <w:r>
              <w:t>button</w:t>
            </w:r>
            <w:proofErr w:type="gramEnd"/>
            <w:r>
              <w:t xml:space="preserve"> return to home page </w:t>
            </w:r>
          </w:p>
        </w:tc>
        <w:tc>
          <w:tcPr>
            <w:tcW w:w="1559" w:type="dxa"/>
          </w:tcPr>
          <w:p w14:paraId="693849AB"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 xml:space="preserve">Button works and sends user back to home page </w:t>
            </w:r>
          </w:p>
        </w:tc>
        <w:tc>
          <w:tcPr>
            <w:tcW w:w="1559" w:type="dxa"/>
          </w:tcPr>
          <w:p w14:paraId="2F6F1A89"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605490" w14:paraId="504F00BC"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12F891CA" w14:textId="77777777" w:rsidR="00605490" w:rsidRDefault="00605490" w:rsidP="00190C08">
            <w:pPr>
              <w:jc w:val="both"/>
            </w:pPr>
            <w:r>
              <w:t>15</w:t>
            </w:r>
          </w:p>
        </w:tc>
        <w:tc>
          <w:tcPr>
            <w:tcW w:w="1555" w:type="dxa"/>
          </w:tcPr>
          <w:p w14:paraId="64FDB105" w14:textId="77777777"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t xml:space="preserve">Entering data into admin form to update database </w:t>
            </w:r>
          </w:p>
        </w:tc>
        <w:tc>
          <w:tcPr>
            <w:tcW w:w="1559" w:type="dxa"/>
          </w:tcPr>
          <w:p w14:paraId="737D0752" w14:textId="77777777"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t xml:space="preserve">1.fill form </w:t>
            </w:r>
          </w:p>
          <w:p w14:paraId="1E8ED452" w14:textId="77777777"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t xml:space="preserve">2.submit form </w:t>
            </w:r>
          </w:p>
          <w:p w14:paraId="68740742" w14:textId="77777777"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t xml:space="preserve">3.displays record added if success </w:t>
            </w:r>
          </w:p>
        </w:tc>
        <w:tc>
          <w:tcPr>
            <w:tcW w:w="1559" w:type="dxa"/>
          </w:tcPr>
          <w:p w14:paraId="46475507" w14:textId="77777777"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t xml:space="preserve">Update the database from using admin form </w:t>
            </w:r>
          </w:p>
        </w:tc>
        <w:tc>
          <w:tcPr>
            <w:tcW w:w="1559" w:type="dxa"/>
          </w:tcPr>
          <w:p w14:paraId="3995D685" w14:textId="77777777"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t xml:space="preserve">Fill out admin and get message database updated check database and </w:t>
            </w:r>
            <w:r>
              <w:lastRenderedPageBreak/>
              <w:t xml:space="preserve">new record added </w:t>
            </w:r>
          </w:p>
        </w:tc>
        <w:tc>
          <w:tcPr>
            <w:tcW w:w="1559" w:type="dxa"/>
          </w:tcPr>
          <w:p w14:paraId="44537226" w14:textId="07872C01" w:rsidR="00605490" w:rsidRDefault="00605490" w:rsidP="00190C08">
            <w:pPr>
              <w:jc w:val="both"/>
              <w:cnfStyle w:val="000000100000" w:firstRow="0" w:lastRow="0" w:firstColumn="0" w:lastColumn="0" w:oddVBand="0" w:evenVBand="0" w:oddHBand="1" w:evenHBand="0" w:firstRowFirstColumn="0" w:firstRowLastColumn="0" w:lastRowFirstColumn="0" w:lastRowLastColumn="0"/>
            </w:pPr>
            <w:r>
              <w:lastRenderedPageBreak/>
              <w:t>pass</w:t>
            </w:r>
          </w:p>
        </w:tc>
      </w:tr>
      <w:tr w:rsidR="00605490" w14:paraId="11BE5DAE"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01DBF97A" w14:textId="77777777" w:rsidR="00605490" w:rsidRDefault="00605490" w:rsidP="00190C08">
            <w:pPr>
              <w:jc w:val="both"/>
            </w:pPr>
            <w:r>
              <w:t>16</w:t>
            </w:r>
          </w:p>
        </w:tc>
        <w:tc>
          <w:tcPr>
            <w:tcW w:w="1555" w:type="dxa"/>
          </w:tcPr>
          <w:p w14:paraId="6EFE743D"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 xml:space="preserve">Logout </w:t>
            </w:r>
          </w:p>
        </w:tc>
        <w:tc>
          <w:tcPr>
            <w:tcW w:w="1559" w:type="dxa"/>
          </w:tcPr>
          <w:p w14:paraId="32BE4DD6"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 xml:space="preserve">1.logout button on admin form </w:t>
            </w:r>
          </w:p>
          <w:p w14:paraId="49BCD718"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2.logs the admin out</w:t>
            </w:r>
          </w:p>
          <w:p w14:paraId="6C949114"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3.returns to homepage</w:t>
            </w:r>
          </w:p>
        </w:tc>
        <w:tc>
          <w:tcPr>
            <w:tcW w:w="1559" w:type="dxa"/>
          </w:tcPr>
          <w:p w14:paraId="1A8E928C"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 xml:space="preserve">Log’s admin out returns to home page </w:t>
            </w:r>
          </w:p>
        </w:tc>
        <w:tc>
          <w:tcPr>
            <w:tcW w:w="1559" w:type="dxa"/>
          </w:tcPr>
          <w:p w14:paraId="6A98B616"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 xml:space="preserve">Click logout button successfully logs out and returns to home page </w:t>
            </w:r>
          </w:p>
        </w:tc>
        <w:tc>
          <w:tcPr>
            <w:tcW w:w="1559" w:type="dxa"/>
          </w:tcPr>
          <w:p w14:paraId="7F8E50CA" w14:textId="77777777" w:rsidR="00605490" w:rsidRDefault="00605490" w:rsidP="00190C08">
            <w:pPr>
              <w:jc w:val="both"/>
              <w:cnfStyle w:val="000000000000" w:firstRow="0" w:lastRow="0" w:firstColumn="0" w:lastColumn="0" w:oddVBand="0" w:evenVBand="0" w:oddHBand="0" w:evenHBand="0" w:firstRowFirstColumn="0" w:firstRowLastColumn="0" w:lastRowFirstColumn="0" w:lastRowLastColumn="0"/>
            </w:pPr>
            <w:r>
              <w:t xml:space="preserve">Pass </w:t>
            </w:r>
          </w:p>
        </w:tc>
      </w:tr>
    </w:tbl>
    <w:p w14:paraId="71707B36" w14:textId="77777777" w:rsidR="002818AF" w:rsidRDefault="002818AF" w:rsidP="00190C08">
      <w:pPr>
        <w:jc w:val="both"/>
      </w:pPr>
    </w:p>
    <w:p w14:paraId="022BE049" w14:textId="77777777" w:rsidR="002818AF" w:rsidRDefault="002818AF" w:rsidP="00190C08">
      <w:pPr>
        <w:jc w:val="both"/>
      </w:pPr>
    </w:p>
    <w:p w14:paraId="5FE7C80F" w14:textId="77777777" w:rsidR="00B65394" w:rsidRDefault="5598A8B5" w:rsidP="00190C08">
      <w:pPr>
        <w:jc w:val="both"/>
      </w:pPr>
      <w:r w:rsidRPr="0082673D">
        <w:br w:type="page"/>
      </w:r>
      <w:bookmarkStart w:id="154" w:name="_Toc67449428"/>
    </w:p>
    <w:p w14:paraId="5BB44E15" w14:textId="5004876E" w:rsidR="00B65394" w:rsidRPr="00F923B8" w:rsidRDefault="00B65394" w:rsidP="00D2250C">
      <w:pPr>
        <w:pStyle w:val="Heading3"/>
      </w:pPr>
      <w:bookmarkStart w:id="155" w:name="_Toc70015418"/>
      <w:r w:rsidRPr="00F923B8">
        <w:lastRenderedPageBreak/>
        <w:t>Testing application raspberry pi</w:t>
      </w:r>
      <w:bookmarkEnd w:id="155"/>
      <w:r w:rsidRPr="00F923B8">
        <w:t xml:space="preserve"> </w:t>
      </w:r>
    </w:p>
    <w:p w14:paraId="4E429226" w14:textId="7E3C3E6B" w:rsidR="00B65394" w:rsidRPr="00B65394" w:rsidRDefault="00F04D22" w:rsidP="00190C08">
      <w:pPr>
        <w:jc w:val="both"/>
      </w:pPr>
      <w:r>
        <w:t>Testing how the application runs once installed onto the raspberry pi</w:t>
      </w:r>
      <w:sdt>
        <w:sdtPr>
          <w:id w:val="-1146968800"/>
          <w:citation/>
        </w:sdtPr>
        <w:sdtContent>
          <w:r w:rsidR="000D1F5E">
            <w:fldChar w:fldCharType="begin"/>
          </w:r>
          <w:r w:rsidR="000D1F5E">
            <w:instrText xml:space="preserve"> CITATION ras201 \l 2057 </w:instrText>
          </w:r>
          <w:r w:rsidR="000D1F5E">
            <w:fldChar w:fldCharType="separate"/>
          </w:r>
          <w:r w:rsidR="00D90A32">
            <w:rPr>
              <w:noProof/>
            </w:rPr>
            <w:t xml:space="preserve"> </w:t>
          </w:r>
          <w:r w:rsidR="00D90A32" w:rsidRPr="00D90A32">
            <w:rPr>
              <w:noProof/>
            </w:rPr>
            <w:t>[40]</w:t>
          </w:r>
          <w:r w:rsidR="000D1F5E">
            <w:fldChar w:fldCharType="end"/>
          </w:r>
        </w:sdtContent>
      </w:sdt>
      <w:r>
        <w:t xml:space="preserve"> </w:t>
      </w:r>
    </w:p>
    <w:p w14:paraId="752BA4AA" w14:textId="77777777" w:rsidR="00E30084" w:rsidRPr="001E0D65" w:rsidRDefault="00E30084" w:rsidP="00190C08">
      <w:pPr>
        <w:jc w:val="both"/>
      </w:pPr>
    </w:p>
    <w:tbl>
      <w:tblPr>
        <w:tblStyle w:val="GridTable4-Accent1"/>
        <w:tblW w:w="9346" w:type="dxa"/>
        <w:tblLook w:val="04A0" w:firstRow="1" w:lastRow="0" w:firstColumn="1" w:lastColumn="0" w:noHBand="0" w:noVBand="1"/>
      </w:tblPr>
      <w:tblGrid>
        <w:gridCol w:w="1555"/>
        <w:gridCol w:w="1555"/>
        <w:gridCol w:w="1559"/>
        <w:gridCol w:w="1559"/>
        <w:gridCol w:w="1559"/>
        <w:gridCol w:w="1559"/>
      </w:tblGrid>
      <w:tr w:rsidR="00E30084" w14:paraId="5FD81936" w14:textId="77777777" w:rsidTr="002A5F49">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265914C8" w14:textId="77777777" w:rsidR="00E30084" w:rsidRDefault="00E30084" w:rsidP="00190C08">
            <w:pPr>
              <w:jc w:val="both"/>
            </w:pPr>
            <w:r>
              <w:t xml:space="preserve">Test case id </w:t>
            </w:r>
          </w:p>
        </w:tc>
        <w:tc>
          <w:tcPr>
            <w:tcW w:w="1555" w:type="dxa"/>
          </w:tcPr>
          <w:p w14:paraId="427EFC6C" w14:textId="77777777" w:rsidR="00E30084" w:rsidRDefault="00E30084" w:rsidP="00190C08">
            <w:pPr>
              <w:jc w:val="both"/>
              <w:cnfStyle w:val="100000000000" w:firstRow="1" w:lastRow="0" w:firstColumn="0" w:lastColumn="0" w:oddVBand="0" w:evenVBand="0" w:oddHBand="0" w:evenHBand="0" w:firstRowFirstColumn="0" w:firstRowLastColumn="0" w:lastRowFirstColumn="0" w:lastRowLastColumn="0"/>
            </w:pPr>
            <w:r>
              <w:t xml:space="preserve">Test case </w:t>
            </w:r>
          </w:p>
        </w:tc>
        <w:tc>
          <w:tcPr>
            <w:tcW w:w="1559" w:type="dxa"/>
          </w:tcPr>
          <w:p w14:paraId="1CA684D1" w14:textId="77777777" w:rsidR="00E30084" w:rsidRDefault="00E30084" w:rsidP="00190C08">
            <w:pPr>
              <w:jc w:val="both"/>
              <w:cnfStyle w:val="100000000000" w:firstRow="1" w:lastRow="0" w:firstColumn="0" w:lastColumn="0" w:oddVBand="0" w:evenVBand="0" w:oddHBand="0" w:evenHBand="0" w:firstRowFirstColumn="0" w:firstRowLastColumn="0" w:lastRowFirstColumn="0" w:lastRowLastColumn="0"/>
            </w:pPr>
            <w:r>
              <w:t xml:space="preserve">steps </w:t>
            </w:r>
          </w:p>
        </w:tc>
        <w:tc>
          <w:tcPr>
            <w:tcW w:w="1559" w:type="dxa"/>
          </w:tcPr>
          <w:p w14:paraId="3B4207A3" w14:textId="77777777" w:rsidR="00E30084" w:rsidRDefault="00E30084" w:rsidP="00190C08">
            <w:pPr>
              <w:jc w:val="both"/>
              <w:cnfStyle w:val="100000000000" w:firstRow="1" w:lastRow="0" w:firstColumn="0" w:lastColumn="0" w:oddVBand="0" w:evenVBand="0" w:oddHBand="0" w:evenHBand="0" w:firstRowFirstColumn="0" w:firstRowLastColumn="0" w:lastRowFirstColumn="0" w:lastRowLastColumn="0"/>
            </w:pPr>
            <w:r>
              <w:t>Expected output</w:t>
            </w:r>
          </w:p>
        </w:tc>
        <w:tc>
          <w:tcPr>
            <w:tcW w:w="1559" w:type="dxa"/>
          </w:tcPr>
          <w:p w14:paraId="6F2BDD84" w14:textId="77777777" w:rsidR="00E30084" w:rsidRDefault="00E30084" w:rsidP="00190C08">
            <w:pPr>
              <w:jc w:val="both"/>
              <w:cnfStyle w:val="100000000000" w:firstRow="1" w:lastRow="0" w:firstColumn="0" w:lastColumn="0" w:oddVBand="0" w:evenVBand="0" w:oddHBand="0" w:evenHBand="0" w:firstRowFirstColumn="0" w:firstRowLastColumn="0" w:lastRowFirstColumn="0" w:lastRowLastColumn="0"/>
            </w:pPr>
            <w:r>
              <w:t xml:space="preserve"> Actual output</w:t>
            </w:r>
          </w:p>
        </w:tc>
        <w:tc>
          <w:tcPr>
            <w:tcW w:w="1559" w:type="dxa"/>
          </w:tcPr>
          <w:p w14:paraId="00DE00FA" w14:textId="77777777" w:rsidR="00E30084" w:rsidRDefault="00E30084" w:rsidP="00190C08">
            <w:pPr>
              <w:jc w:val="both"/>
              <w:cnfStyle w:val="100000000000" w:firstRow="1" w:lastRow="0" w:firstColumn="0" w:lastColumn="0" w:oddVBand="0" w:evenVBand="0" w:oddHBand="0" w:evenHBand="0" w:firstRowFirstColumn="0" w:firstRowLastColumn="0" w:lastRowFirstColumn="0" w:lastRowLastColumn="0"/>
            </w:pPr>
            <w:r>
              <w:t>status</w:t>
            </w:r>
          </w:p>
        </w:tc>
      </w:tr>
      <w:tr w:rsidR="00E30084" w14:paraId="210CF181"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004C14C6" w14:textId="77777777" w:rsidR="00E30084" w:rsidRDefault="00E30084" w:rsidP="00190C08">
            <w:pPr>
              <w:jc w:val="both"/>
            </w:pPr>
            <w:r>
              <w:t>1</w:t>
            </w:r>
          </w:p>
        </w:tc>
        <w:tc>
          <w:tcPr>
            <w:tcW w:w="1555" w:type="dxa"/>
          </w:tcPr>
          <w:p w14:paraId="01C59AF1"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Load home page</w:t>
            </w:r>
          </w:p>
        </w:tc>
        <w:tc>
          <w:tcPr>
            <w:tcW w:w="1559" w:type="dxa"/>
          </w:tcPr>
          <w:p w14:paraId="14D5CD12"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1.enter http request</w:t>
            </w:r>
          </w:p>
        </w:tc>
        <w:tc>
          <w:tcPr>
            <w:tcW w:w="1559" w:type="dxa"/>
          </w:tcPr>
          <w:p w14:paraId="6928F242"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Display home page</w:t>
            </w:r>
          </w:p>
        </w:tc>
        <w:tc>
          <w:tcPr>
            <w:tcW w:w="1559" w:type="dxa"/>
          </w:tcPr>
          <w:p w14:paraId="62E2B9E9"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Displays home page</w:t>
            </w:r>
          </w:p>
        </w:tc>
        <w:tc>
          <w:tcPr>
            <w:tcW w:w="1559" w:type="dxa"/>
          </w:tcPr>
          <w:p w14:paraId="2F02FF67"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E30084" w14:paraId="63977B19"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0899A899" w14:textId="77777777" w:rsidR="00E30084" w:rsidRDefault="00E30084" w:rsidP="00190C08">
            <w:pPr>
              <w:jc w:val="both"/>
            </w:pPr>
            <w:r>
              <w:t>2</w:t>
            </w:r>
          </w:p>
        </w:tc>
        <w:tc>
          <w:tcPr>
            <w:tcW w:w="1555" w:type="dxa"/>
          </w:tcPr>
          <w:p w14:paraId="09E5BB0B"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Scan barcode with product stored in database</w:t>
            </w:r>
          </w:p>
        </w:tc>
        <w:tc>
          <w:tcPr>
            <w:tcW w:w="1559" w:type="dxa"/>
          </w:tcPr>
          <w:p w14:paraId="4D455715"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1.use barcode</w:t>
            </w:r>
          </w:p>
          <w:p w14:paraId="782AA268"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scanner </w:t>
            </w:r>
          </w:p>
          <w:p w14:paraId="16A5718F"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2.scan product </w:t>
            </w:r>
          </w:p>
          <w:p w14:paraId="64024580"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3.display table with correct data</w:t>
            </w:r>
          </w:p>
          <w:p w14:paraId="46313570"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4.shows image regarding what bin the product goes in </w:t>
            </w:r>
          </w:p>
        </w:tc>
        <w:tc>
          <w:tcPr>
            <w:tcW w:w="1559" w:type="dxa"/>
          </w:tcPr>
          <w:p w14:paraId="68DBDFC7"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Displays Table including all relative data about product and image for correct bin to dispose product </w:t>
            </w:r>
          </w:p>
        </w:tc>
        <w:tc>
          <w:tcPr>
            <w:tcW w:w="1559" w:type="dxa"/>
          </w:tcPr>
          <w:p w14:paraId="5624CA2E" w14:textId="7987DB3B" w:rsidR="00E30084" w:rsidRDefault="008B1451" w:rsidP="00190C08">
            <w:pPr>
              <w:jc w:val="both"/>
              <w:cnfStyle w:val="000000000000" w:firstRow="0" w:lastRow="0" w:firstColumn="0" w:lastColumn="0" w:oddVBand="0" w:evenVBand="0" w:oddHBand="0" w:evenHBand="0" w:firstRowFirstColumn="0" w:firstRowLastColumn="0" w:lastRowFirstColumn="0" w:lastRowLastColumn="0"/>
            </w:pPr>
            <w:r>
              <w:t xml:space="preserve">No data displayed </w:t>
            </w:r>
          </w:p>
        </w:tc>
        <w:tc>
          <w:tcPr>
            <w:tcW w:w="1559" w:type="dxa"/>
          </w:tcPr>
          <w:p w14:paraId="5C6D2E56" w14:textId="26C5D546" w:rsidR="00E30084" w:rsidRDefault="00F04D22" w:rsidP="00190C08">
            <w:pPr>
              <w:jc w:val="both"/>
              <w:cnfStyle w:val="000000000000" w:firstRow="0" w:lastRow="0" w:firstColumn="0" w:lastColumn="0" w:oddVBand="0" w:evenVBand="0" w:oddHBand="0" w:evenHBand="0" w:firstRowFirstColumn="0" w:firstRowLastColumn="0" w:lastRowFirstColumn="0" w:lastRowLastColumn="0"/>
            </w:pPr>
            <w:r>
              <w:t>failed</w:t>
            </w:r>
          </w:p>
        </w:tc>
      </w:tr>
      <w:tr w:rsidR="00E30084" w14:paraId="08ED5FE7"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455A5076" w14:textId="77777777" w:rsidR="00E30084" w:rsidRDefault="00E30084" w:rsidP="00190C08">
            <w:pPr>
              <w:jc w:val="both"/>
            </w:pPr>
            <w:r>
              <w:t>3</w:t>
            </w:r>
          </w:p>
        </w:tc>
        <w:tc>
          <w:tcPr>
            <w:tcW w:w="1555" w:type="dxa"/>
          </w:tcPr>
          <w:p w14:paraId="34CDABAA"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Scan another item </w:t>
            </w:r>
          </w:p>
        </w:tc>
        <w:tc>
          <w:tcPr>
            <w:tcW w:w="1559" w:type="dxa"/>
          </w:tcPr>
          <w:p w14:paraId="513F68B5"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1.press created button for scanning another item </w:t>
            </w:r>
          </w:p>
        </w:tc>
        <w:tc>
          <w:tcPr>
            <w:tcW w:w="1559" w:type="dxa"/>
          </w:tcPr>
          <w:p w14:paraId="08A0BA54"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Take the user back to home page to scan another item </w:t>
            </w:r>
          </w:p>
        </w:tc>
        <w:tc>
          <w:tcPr>
            <w:tcW w:w="1559" w:type="dxa"/>
          </w:tcPr>
          <w:p w14:paraId="1918E270"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Takes the user back to home to scan another item </w:t>
            </w:r>
          </w:p>
        </w:tc>
        <w:tc>
          <w:tcPr>
            <w:tcW w:w="1559" w:type="dxa"/>
          </w:tcPr>
          <w:p w14:paraId="6AB3A5D2"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E30084" w14:paraId="7F95F8EE"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1584E900" w14:textId="77777777" w:rsidR="00E30084" w:rsidRDefault="00E30084" w:rsidP="00190C08">
            <w:pPr>
              <w:jc w:val="both"/>
            </w:pPr>
            <w:r>
              <w:t>4</w:t>
            </w:r>
          </w:p>
        </w:tc>
        <w:tc>
          <w:tcPr>
            <w:tcW w:w="1555" w:type="dxa"/>
          </w:tcPr>
          <w:p w14:paraId="26EB74CD"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Searched for a product by name </w:t>
            </w:r>
          </w:p>
        </w:tc>
        <w:tc>
          <w:tcPr>
            <w:tcW w:w="1559" w:type="dxa"/>
          </w:tcPr>
          <w:p w14:paraId="31ECA11C"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1.search for product using search box.  </w:t>
            </w:r>
          </w:p>
          <w:p w14:paraId="5DED7155"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2.display table with correct data</w:t>
            </w:r>
          </w:p>
          <w:p w14:paraId="7921B2A0"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3.shows image regarding what bin the product goes in</w:t>
            </w:r>
          </w:p>
        </w:tc>
        <w:tc>
          <w:tcPr>
            <w:tcW w:w="1559" w:type="dxa"/>
          </w:tcPr>
          <w:p w14:paraId="1CCEA1C8"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Search for product </w:t>
            </w:r>
          </w:p>
          <w:p w14:paraId="3E2140A9"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Display table with information regarding that product</w:t>
            </w:r>
          </w:p>
        </w:tc>
        <w:tc>
          <w:tcPr>
            <w:tcW w:w="1559" w:type="dxa"/>
          </w:tcPr>
          <w:p w14:paraId="1CBA666B" w14:textId="2667BAC0" w:rsidR="00E30084" w:rsidRDefault="008B1451" w:rsidP="00190C08">
            <w:pPr>
              <w:jc w:val="both"/>
              <w:cnfStyle w:val="000000000000" w:firstRow="0" w:lastRow="0" w:firstColumn="0" w:lastColumn="0" w:oddVBand="0" w:evenVBand="0" w:oddHBand="0" w:evenHBand="0" w:firstRowFirstColumn="0" w:firstRowLastColumn="0" w:lastRowFirstColumn="0" w:lastRowLastColumn="0"/>
            </w:pPr>
            <w:r>
              <w:t>No data displayed</w:t>
            </w:r>
            <w:r w:rsidR="00E30084">
              <w:t xml:space="preserve"> </w:t>
            </w:r>
          </w:p>
        </w:tc>
        <w:tc>
          <w:tcPr>
            <w:tcW w:w="1559" w:type="dxa"/>
          </w:tcPr>
          <w:p w14:paraId="35F7D43D" w14:textId="62226AE7" w:rsidR="00E30084" w:rsidRDefault="00F04D22" w:rsidP="00190C08">
            <w:pPr>
              <w:jc w:val="both"/>
              <w:cnfStyle w:val="000000000000" w:firstRow="0" w:lastRow="0" w:firstColumn="0" w:lastColumn="0" w:oddVBand="0" w:evenVBand="0" w:oddHBand="0" w:evenHBand="0" w:firstRowFirstColumn="0" w:firstRowLastColumn="0" w:lastRowFirstColumn="0" w:lastRowLastColumn="0"/>
            </w:pPr>
            <w:r>
              <w:t>failed</w:t>
            </w:r>
          </w:p>
        </w:tc>
      </w:tr>
      <w:tr w:rsidR="00E30084" w14:paraId="79B95612"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377BBB52" w14:textId="77777777" w:rsidR="00E30084" w:rsidRDefault="00E30084" w:rsidP="00190C08">
            <w:pPr>
              <w:jc w:val="both"/>
            </w:pPr>
            <w:r>
              <w:t>5</w:t>
            </w:r>
          </w:p>
        </w:tc>
        <w:tc>
          <w:tcPr>
            <w:tcW w:w="1555" w:type="dxa"/>
          </w:tcPr>
          <w:p w14:paraId="20CE122E"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Search for a company product with multiple products </w:t>
            </w:r>
          </w:p>
        </w:tc>
        <w:tc>
          <w:tcPr>
            <w:tcW w:w="1559" w:type="dxa"/>
          </w:tcPr>
          <w:p w14:paraId="1C9C3CF0"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1.search for product using search box.  </w:t>
            </w:r>
          </w:p>
          <w:p w14:paraId="30DA8EF1"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2.display table with correct data</w:t>
            </w:r>
          </w:p>
          <w:p w14:paraId="4BAA7F87"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3.shows image regarding what bin the product goes in</w:t>
            </w:r>
          </w:p>
        </w:tc>
        <w:tc>
          <w:tcPr>
            <w:tcW w:w="1559" w:type="dxa"/>
          </w:tcPr>
          <w:p w14:paraId="66EB3EEC"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Search for coca cola zero having multiple coca cola zero products and different types of recycling in database </w:t>
            </w:r>
          </w:p>
        </w:tc>
        <w:tc>
          <w:tcPr>
            <w:tcW w:w="1559" w:type="dxa"/>
          </w:tcPr>
          <w:p w14:paraId="69D9DE9D"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Searched for coca cola zero displayed all records and correct image for plastic and glass </w:t>
            </w:r>
          </w:p>
        </w:tc>
        <w:tc>
          <w:tcPr>
            <w:tcW w:w="1559" w:type="dxa"/>
          </w:tcPr>
          <w:p w14:paraId="663E290A"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E30084" w14:paraId="3E94D0BD"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5627F0E4" w14:textId="77777777" w:rsidR="00E30084" w:rsidRDefault="00E30084" w:rsidP="00190C08">
            <w:pPr>
              <w:jc w:val="both"/>
            </w:pPr>
            <w:r>
              <w:t>6</w:t>
            </w:r>
          </w:p>
        </w:tc>
        <w:tc>
          <w:tcPr>
            <w:tcW w:w="1555" w:type="dxa"/>
          </w:tcPr>
          <w:p w14:paraId="55513A83"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Login for admin</w:t>
            </w:r>
          </w:p>
        </w:tc>
        <w:tc>
          <w:tcPr>
            <w:tcW w:w="1559" w:type="dxa"/>
          </w:tcPr>
          <w:p w14:paraId="283E8BB5"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1.enter correct username and password. </w:t>
            </w:r>
          </w:p>
          <w:p w14:paraId="0282699D"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2.allow access. </w:t>
            </w:r>
          </w:p>
          <w:p w14:paraId="601A4AC1"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lastRenderedPageBreak/>
              <w:t xml:space="preserve">3.send user to admin form </w:t>
            </w:r>
          </w:p>
        </w:tc>
        <w:tc>
          <w:tcPr>
            <w:tcW w:w="1559" w:type="dxa"/>
          </w:tcPr>
          <w:p w14:paraId="6BB2BA16"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lastRenderedPageBreak/>
              <w:t xml:space="preserve">Display the admin form page for admin </w:t>
            </w:r>
          </w:p>
        </w:tc>
        <w:tc>
          <w:tcPr>
            <w:tcW w:w="1559" w:type="dxa"/>
          </w:tcPr>
          <w:p w14:paraId="4299C505" w14:textId="269BF8AC" w:rsidR="00E30084" w:rsidRDefault="008B1451" w:rsidP="00190C08">
            <w:pPr>
              <w:jc w:val="both"/>
              <w:cnfStyle w:val="000000000000" w:firstRow="0" w:lastRow="0" w:firstColumn="0" w:lastColumn="0" w:oddVBand="0" w:evenVBand="0" w:oddHBand="0" w:evenHBand="0" w:firstRowFirstColumn="0" w:firstRowLastColumn="0" w:lastRowFirstColumn="0" w:lastRowLastColumn="0"/>
            </w:pPr>
            <w:r>
              <w:t>did</w:t>
            </w:r>
            <w:r w:rsidR="00E30084">
              <w:t xml:space="preserve"> </w:t>
            </w:r>
            <w:r w:rsidR="000A7946">
              <w:t xml:space="preserve">not log admin in </w:t>
            </w:r>
          </w:p>
        </w:tc>
        <w:tc>
          <w:tcPr>
            <w:tcW w:w="1559" w:type="dxa"/>
          </w:tcPr>
          <w:p w14:paraId="2028215E" w14:textId="4E224A50" w:rsidR="00E30084" w:rsidRDefault="00A44FF9" w:rsidP="00190C08">
            <w:pPr>
              <w:jc w:val="both"/>
              <w:cnfStyle w:val="000000000000" w:firstRow="0" w:lastRow="0" w:firstColumn="0" w:lastColumn="0" w:oddVBand="0" w:evenVBand="0" w:oddHBand="0" w:evenHBand="0" w:firstRowFirstColumn="0" w:firstRowLastColumn="0" w:lastRowFirstColumn="0" w:lastRowLastColumn="0"/>
            </w:pPr>
            <w:r>
              <w:t>fail</w:t>
            </w:r>
          </w:p>
        </w:tc>
      </w:tr>
      <w:tr w:rsidR="00E30084" w14:paraId="6AB40926"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E18C856" w14:textId="77777777" w:rsidR="00E30084" w:rsidRDefault="00E30084" w:rsidP="00190C08">
            <w:pPr>
              <w:jc w:val="both"/>
            </w:pPr>
            <w:r>
              <w:t>7</w:t>
            </w:r>
          </w:p>
        </w:tc>
        <w:tc>
          <w:tcPr>
            <w:tcW w:w="1555" w:type="dxa"/>
          </w:tcPr>
          <w:p w14:paraId="47CA77BD"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Login for admin wrong username </w:t>
            </w:r>
          </w:p>
        </w:tc>
        <w:tc>
          <w:tcPr>
            <w:tcW w:w="1559" w:type="dxa"/>
          </w:tcPr>
          <w:p w14:paraId="3D606819"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1.enter incorrect username and correct password </w:t>
            </w:r>
          </w:p>
        </w:tc>
        <w:tc>
          <w:tcPr>
            <w:tcW w:w="1559" w:type="dxa"/>
          </w:tcPr>
          <w:p w14:paraId="36866A23"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Refuse access to admin form remain on home page </w:t>
            </w:r>
          </w:p>
        </w:tc>
        <w:tc>
          <w:tcPr>
            <w:tcW w:w="1559" w:type="dxa"/>
          </w:tcPr>
          <w:p w14:paraId="5DA29F7F"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Refused access to admin page </w:t>
            </w:r>
          </w:p>
        </w:tc>
        <w:tc>
          <w:tcPr>
            <w:tcW w:w="1559" w:type="dxa"/>
          </w:tcPr>
          <w:p w14:paraId="42CDC2B9"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Pass </w:t>
            </w:r>
          </w:p>
        </w:tc>
      </w:tr>
      <w:tr w:rsidR="00E30084" w14:paraId="5D8CD363"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17CFDDC2" w14:textId="77777777" w:rsidR="00E30084" w:rsidRDefault="00E30084" w:rsidP="00190C08">
            <w:pPr>
              <w:jc w:val="both"/>
            </w:pPr>
            <w:r>
              <w:t>8</w:t>
            </w:r>
          </w:p>
        </w:tc>
        <w:tc>
          <w:tcPr>
            <w:tcW w:w="1555" w:type="dxa"/>
          </w:tcPr>
          <w:p w14:paraId="1C7B24FC"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Login for admin wrong password</w:t>
            </w:r>
          </w:p>
        </w:tc>
        <w:tc>
          <w:tcPr>
            <w:tcW w:w="1559" w:type="dxa"/>
          </w:tcPr>
          <w:p w14:paraId="3B46924B"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1.enter incorrect password correct username </w:t>
            </w:r>
          </w:p>
        </w:tc>
        <w:tc>
          <w:tcPr>
            <w:tcW w:w="1559" w:type="dxa"/>
          </w:tcPr>
          <w:p w14:paraId="1D670A4F"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Refuse access to admin form remain home page </w:t>
            </w:r>
          </w:p>
        </w:tc>
        <w:tc>
          <w:tcPr>
            <w:tcW w:w="1559" w:type="dxa"/>
          </w:tcPr>
          <w:p w14:paraId="150341FB"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Refused access to admin page </w:t>
            </w:r>
          </w:p>
        </w:tc>
        <w:tc>
          <w:tcPr>
            <w:tcW w:w="1559" w:type="dxa"/>
          </w:tcPr>
          <w:p w14:paraId="39070663"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Pass </w:t>
            </w:r>
          </w:p>
        </w:tc>
      </w:tr>
      <w:tr w:rsidR="00E30084" w14:paraId="32FC0BEF"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7E966B7B" w14:textId="77777777" w:rsidR="00E30084" w:rsidRDefault="00E30084" w:rsidP="00190C08">
            <w:pPr>
              <w:jc w:val="both"/>
            </w:pPr>
            <w:r>
              <w:t>9</w:t>
            </w:r>
          </w:p>
        </w:tc>
        <w:tc>
          <w:tcPr>
            <w:tcW w:w="1555" w:type="dxa"/>
          </w:tcPr>
          <w:p w14:paraId="6BA64AD0"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Login for both wrong username and password </w:t>
            </w:r>
          </w:p>
        </w:tc>
        <w:tc>
          <w:tcPr>
            <w:tcW w:w="1559" w:type="dxa"/>
          </w:tcPr>
          <w:p w14:paraId="6590F496"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1.Enter incorrect username and password </w:t>
            </w:r>
          </w:p>
        </w:tc>
        <w:tc>
          <w:tcPr>
            <w:tcW w:w="1559" w:type="dxa"/>
          </w:tcPr>
          <w:p w14:paraId="05041568"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Refuse access and remain on home page </w:t>
            </w:r>
          </w:p>
        </w:tc>
        <w:tc>
          <w:tcPr>
            <w:tcW w:w="1559" w:type="dxa"/>
          </w:tcPr>
          <w:p w14:paraId="08B5F460"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Refused access and remained on homepage </w:t>
            </w:r>
          </w:p>
        </w:tc>
        <w:tc>
          <w:tcPr>
            <w:tcW w:w="1559" w:type="dxa"/>
          </w:tcPr>
          <w:p w14:paraId="476CC630"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E30084" w14:paraId="0DE6B57B"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0A62AA44" w14:textId="77777777" w:rsidR="00E30084" w:rsidRDefault="00E30084" w:rsidP="00190C08">
            <w:pPr>
              <w:jc w:val="both"/>
            </w:pPr>
            <w:r>
              <w:t>10</w:t>
            </w:r>
          </w:p>
        </w:tc>
        <w:tc>
          <w:tcPr>
            <w:tcW w:w="1555" w:type="dxa"/>
          </w:tcPr>
          <w:p w14:paraId="062AAF66"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Entering product name which has no data stored in database </w:t>
            </w:r>
          </w:p>
        </w:tc>
        <w:tc>
          <w:tcPr>
            <w:tcW w:w="1559" w:type="dxa"/>
          </w:tcPr>
          <w:p w14:paraId="2E97947A"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1.enter a product by name.</w:t>
            </w:r>
          </w:p>
          <w:p w14:paraId="0827DD8C"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2.take the user to an input form to help update database </w:t>
            </w:r>
          </w:p>
        </w:tc>
        <w:tc>
          <w:tcPr>
            <w:tcW w:w="1559" w:type="dxa"/>
          </w:tcPr>
          <w:p w14:paraId="7C6AF36F"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Display a form to input the barcode and product name </w:t>
            </w:r>
          </w:p>
        </w:tc>
        <w:tc>
          <w:tcPr>
            <w:tcW w:w="1559" w:type="dxa"/>
          </w:tcPr>
          <w:p w14:paraId="2E09F6A4"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Displays input form to enter barcode and product name </w:t>
            </w:r>
          </w:p>
        </w:tc>
        <w:tc>
          <w:tcPr>
            <w:tcW w:w="1559" w:type="dxa"/>
          </w:tcPr>
          <w:p w14:paraId="4F47BB3B"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E30084" w14:paraId="7CA51662"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6CCEA80" w14:textId="77777777" w:rsidR="00E30084" w:rsidRDefault="00E30084" w:rsidP="00190C08">
            <w:pPr>
              <w:jc w:val="both"/>
            </w:pPr>
            <w:r>
              <w:t>11</w:t>
            </w:r>
          </w:p>
        </w:tc>
        <w:tc>
          <w:tcPr>
            <w:tcW w:w="1555" w:type="dxa"/>
          </w:tcPr>
          <w:p w14:paraId="5E4D20E4"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Pass product not existing into database </w:t>
            </w:r>
          </w:p>
        </w:tc>
        <w:tc>
          <w:tcPr>
            <w:tcW w:w="1559" w:type="dxa"/>
          </w:tcPr>
          <w:p w14:paraId="027AC505" w14:textId="3AE4F635" w:rsidR="0093415D" w:rsidRDefault="00E30084" w:rsidP="00190C08">
            <w:pPr>
              <w:jc w:val="both"/>
              <w:cnfStyle w:val="000000100000" w:firstRow="0" w:lastRow="0" w:firstColumn="0" w:lastColumn="0" w:oddVBand="0" w:evenVBand="0" w:oddHBand="1" w:evenHBand="0" w:firstRowFirstColumn="0" w:firstRowLastColumn="0" w:lastRowFirstColumn="0" w:lastRowLastColumn="0"/>
            </w:pPr>
            <w:r>
              <w:t>1.Takes product name and barcode of product not existing in database</w:t>
            </w:r>
            <w:r w:rsidR="0093415D">
              <w:t>.</w:t>
            </w:r>
            <w:r>
              <w:t xml:space="preserve"> </w:t>
            </w:r>
          </w:p>
          <w:p w14:paraId="4FF3B659" w14:textId="4FD39152" w:rsidR="00E30084" w:rsidRDefault="0093415D" w:rsidP="00190C08">
            <w:pPr>
              <w:jc w:val="both"/>
              <w:cnfStyle w:val="000000100000" w:firstRow="0" w:lastRow="0" w:firstColumn="0" w:lastColumn="0" w:oddVBand="0" w:evenVBand="0" w:oddHBand="1" w:evenHBand="0" w:firstRowFirstColumn="0" w:firstRowLastColumn="0" w:lastRowFirstColumn="0" w:lastRowLastColumn="0"/>
            </w:pPr>
            <w:r>
              <w:t>2. stores</w:t>
            </w:r>
            <w:r w:rsidR="00E30084">
              <w:t xml:space="preserve"> in database </w:t>
            </w:r>
          </w:p>
        </w:tc>
        <w:tc>
          <w:tcPr>
            <w:tcW w:w="1559" w:type="dxa"/>
          </w:tcPr>
          <w:p w14:paraId="53A76745"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Input’s information into the database </w:t>
            </w:r>
          </w:p>
        </w:tc>
        <w:tc>
          <w:tcPr>
            <w:tcW w:w="1559" w:type="dxa"/>
          </w:tcPr>
          <w:p w14:paraId="5831B455"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Input’s name of product and barcode into database to help with updating database </w:t>
            </w:r>
          </w:p>
        </w:tc>
        <w:tc>
          <w:tcPr>
            <w:tcW w:w="1559" w:type="dxa"/>
          </w:tcPr>
          <w:p w14:paraId="05DFFACC"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E30084" w14:paraId="36941DC1"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458A93B" w14:textId="77777777" w:rsidR="00E30084" w:rsidRDefault="00E30084" w:rsidP="00190C08">
            <w:pPr>
              <w:jc w:val="both"/>
            </w:pPr>
            <w:r>
              <w:t>12</w:t>
            </w:r>
          </w:p>
        </w:tc>
        <w:tc>
          <w:tcPr>
            <w:tcW w:w="1555" w:type="dxa"/>
          </w:tcPr>
          <w:p w14:paraId="3861318C"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Scanning barcode and has no data regarding product in database </w:t>
            </w:r>
          </w:p>
        </w:tc>
        <w:tc>
          <w:tcPr>
            <w:tcW w:w="1559" w:type="dxa"/>
          </w:tcPr>
          <w:p w14:paraId="03B69E08"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1.displays input form for barcode and product  </w:t>
            </w:r>
          </w:p>
        </w:tc>
        <w:tc>
          <w:tcPr>
            <w:tcW w:w="1559" w:type="dxa"/>
          </w:tcPr>
          <w:p w14:paraId="0FD9480A"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Displays input form to enter barcode and product name </w:t>
            </w:r>
          </w:p>
        </w:tc>
        <w:tc>
          <w:tcPr>
            <w:tcW w:w="1559" w:type="dxa"/>
          </w:tcPr>
          <w:p w14:paraId="1DAD64C7" w14:textId="2EFD00B7" w:rsidR="00E30084" w:rsidRDefault="00EE7DF6" w:rsidP="00190C08">
            <w:pPr>
              <w:jc w:val="both"/>
              <w:cnfStyle w:val="000000000000" w:firstRow="0" w:lastRow="0" w:firstColumn="0" w:lastColumn="0" w:oddVBand="0" w:evenVBand="0" w:oddHBand="0" w:evenHBand="0" w:firstRowFirstColumn="0" w:firstRowLastColumn="0" w:lastRowFirstColumn="0" w:lastRowLastColumn="0"/>
            </w:pPr>
            <w:proofErr w:type="gramStart"/>
            <w:r>
              <w:t>Didn’t</w:t>
            </w:r>
            <w:proofErr w:type="gramEnd"/>
            <w:r>
              <w:t xml:space="preserve"> input data to </w:t>
            </w:r>
            <w:proofErr w:type="spellStart"/>
            <w:r>
              <w:t>databse</w:t>
            </w:r>
            <w:proofErr w:type="spellEnd"/>
            <w:r w:rsidR="00E30084">
              <w:t xml:space="preserve"> </w:t>
            </w:r>
          </w:p>
        </w:tc>
        <w:tc>
          <w:tcPr>
            <w:tcW w:w="1559" w:type="dxa"/>
          </w:tcPr>
          <w:p w14:paraId="1FFFE22A" w14:textId="7669608F" w:rsidR="00E30084" w:rsidRDefault="008E1E68" w:rsidP="00190C08">
            <w:pPr>
              <w:jc w:val="both"/>
              <w:cnfStyle w:val="000000000000" w:firstRow="0" w:lastRow="0" w:firstColumn="0" w:lastColumn="0" w:oddVBand="0" w:evenVBand="0" w:oddHBand="0" w:evenHBand="0" w:firstRowFirstColumn="0" w:firstRowLastColumn="0" w:lastRowFirstColumn="0" w:lastRowLastColumn="0"/>
            </w:pPr>
            <w:r>
              <w:t>fail</w:t>
            </w:r>
          </w:p>
        </w:tc>
      </w:tr>
      <w:tr w:rsidR="00E30084" w14:paraId="6543771B"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B464D4D" w14:textId="77777777" w:rsidR="00E30084" w:rsidRDefault="00E30084" w:rsidP="00190C08">
            <w:pPr>
              <w:jc w:val="both"/>
            </w:pPr>
            <w:r>
              <w:t>13</w:t>
            </w:r>
          </w:p>
        </w:tc>
        <w:tc>
          <w:tcPr>
            <w:tcW w:w="1555" w:type="dxa"/>
          </w:tcPr>
          <w:p w14:paraId="03107B29" w14:textId="3C7819C9" w:rsidR="00E30084" w:rsidRDefault="00CA3252" w:rsidP="00190C08">
            <w:pPr>
              <w:jc w:val="both"/>
              <w:cnfStyle w:val="000000100000" w:firstRow="0" w:lastRow="0" w:firstColumn="0" w:lastColumn="0" w:oddVBand="0" w:evenVBand="0" w:oddHBand="1" w:evenHBand="0" w:firstRowFirstColumn="0" w:firstRowLastColumn="0" w:lastRowFirstColumn="0" w:lastRowLastColumn="0"/>
            </w:pPr>
            <w:proofErr w:type="spellStart"/>
            <w:r>
              <w:t>Api</w:t>
            </w:r>
            <w:proofErr w:type="spellEnd"/>
            <w:r>
              <w:t xml:space="preserve"> </w:t>
            </w:r>
            <w:r w:rsidR="00BA42D6">
              <w:t xml:space="preserve">call for admin form </w:t>
            </w:r>
          </w:p>
        </w:tc>
        <w:tc>
          <w:tcPr>
            <w:tcW w:w="1559" w:type="dxa"/>
          </w:tcPr>
          <w:p w14:paraId="2A5194DC" w14:textId="37BE9BA6" w:rsidR="00E30084" w:rsidRDefault="00BA42D6" w:rsidP="00190C08">
            <w:pPr>
              <w:jc w:val="both"/>
              <w:cnfStyle w:val="000000100000" w:firstRow="0" w:lastRow="0" w:firstColumn="0" w:lastColumn="0" w:oddVBand="0" w:evenVBand="0" w:oddHBand="1" w:evenHBand="0" w:firstRowFirstColumn="0" w:firstRowLastColumn="0" w:lastRowFirstColumn="0" w:lastRowLastColumn="0"/>
            </w:pPr>
            <w:r>
              <w:t xml:space="preserve">1.scan barcode </w:t>
            </w:r>
          </w:p>
        </w:tc>
        <w:tc>
          <w:tcPr>
            <w:tcW w:w="1559" w:type="dxa"/>
          </w:tcPr>
          <w:p w14:paraId="16C881E9" w14:textId="6AB62899" w:rsidR="00E30084" w:rsidRDefault="00605490" w:rsidP="00190C08">
            <w:pPr>
              <w:jc w:val="both"/>
              <w:cnfStyle w:val="000000100000" w:firstRow="0" w:lastRow="0" w:firstColumn="0" w:lastColumn="0" w:oddVBand="0" w:evenVBand="0" w:oddHBand="1" w:evenHBand="0" w:firstRowFirstColumn="0" w:firstRowLastColumn="0" w:lastRowFirstColumn="0" w:lastRowLastColumn="0"/>
            </w:pPr>
            <w:r>
              <w:t>Input’s</w:t>
            </w:r>
            <w:r w:rsidR="00BA42D6">
              <w:t xml:space="preserve"> data sent from </w:t>
            </w:r>
            <w:proofErr w:type="spellStart"/>
            <w:r w:rsidR="00BA42D6">
              <w:t>api</w:t>
            </w:r>
            <w:proofErr w:type="spellEnd"/>
            <w:r w:rsidR="00BA42D6">
              <w:t xml:space="preserve"> to </w:t>
            </w:r>
            <w:r>
              <w:t xml:space="preserve">barcode, product name and description to admin form </w:t>
            </w:r>
          </w:p>
        </w:tc>
        <w:tc>
          <w:tcPr>
            <w:tcW w:w="1559" w:type="dxa"/>
          </w:tcPr>
          <w:p w14:paraId="252C84CA" w14:textId="68A06963" w:rsidR="00E30084" w:rsidRDefault="000A7946" w:rsidP="00190C08">
            <w:pPr>
              <w:jc w:val="both"/>
              <w:cnfStyle w:val="000000100000" w:firstRow="0" w:lastRow="0" w:firstColumn="0" w:lastColumn="0" w:oddVBand="0" w:evenVBand="0" w:oddHBand="1" w:evenHBand="0" w:firstRowFirstColumn="0" w:firstRowLastColumn="0" w:lastRowFirstColumn="0" w:lastRowLastColumn="0"/>
            </w:pPr>
            <w:r>
              <w:t xml:space="preserve">No data </w:t>
            </w:r>
            <w:r w:rsidR="00EE7DF6">
              <w:t xml:space="preserve">from </w:t>
            </w:r>
            <w:proofErr w:type="spellStart"/>
            <w:r w:rsidR="00EE7DF6">
              <w:t>api</w:t>
            </w:r>
            <w:proofErr w:type="spellEnd"/>
            <w:r w:rsidR="00EE7DF6">
              <w:t xml:space="preserve"> </w:t>
            </w:r>
            <w:r w:rsidR="00605490">
              <w:t xml:space="preserve"> </w:t>
            </w:r>
          </w:p>
        </w:tc>
        <w:tc>
          <w:tcPr>
            <w:tcW w:w="1559" w:type="dxa"/>
          </w:tcPr>
          <w:p w14:paraId="37EEF540" w14:textId="69F95DB1" w:rsidR="00E30084" w:rsidRDefault="00593BAA" w:rsidP="00190C08">
            <w:pPr>
              <w:jc w:val="both"/>
              <w:cnfStyle w:val="000000100000" w:firstRow="0" w:lastRow="0" w:firstColumn="0" w:lastColumn="0" w:oddVBand="0" w:evenVBand="0" w:oddHBand="1" w:evenHBand="0" w:firstRowFirstColumn="0" w:firstRowLastColumn="0" w:lastRowFirstColumn="0" w:lastRowLastColumn="0"/>
            </w:pPr>
            <w:r>
              <w:t>fail</w:t>
            </w:r>
          </w:p>
        </w:tc>
      </w:tr>
      <w:tr w:rsidR="00E30084" w14:paraId="5FA6717D"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83D455C" w14:textId="77777777" w:rsidR="00E30084" w:rsidRDefault="00E30084" w:rsidP="00190C08">
            <w:pPr>
              <w:jc w:val="both"/>
            </w:pPr>
            <w:r>
              <w:t>14</w:t>
            </w:r>
          </w:p>
        </w:tc>
        <w:tc>
          <w:tcPr>
            <w:tcW w:w="1555" w:type="dxa"/>
          </w:tcPr>
          <w:p w14:paraId="119AD29C"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Scan another item button on input form page </w:t>
            </w:r>
          </w:p>
        </w:tc>
        <w:tc>
          <w:tcPr>
            <w:tcW w:w="1559" w:type="dxa"/>
          </w:tcPr>
          <w:p w14:paraId="7B8E6BA2"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1.click button.</w:t>
            </w:r>
          </w:p>
          <w:p w14:paraId="21C41233"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2.takes user back to home page </w:t>
            </w:r>
          </w:p>
        </w:tc>
        <w:tc>
          <w:tcPr>
            <w:tcW w:w="1559" w:type="dxa"/>
          </w:tcPr>
          <w:p w14:paraId="79FAFB2D"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Press </w:t>
            </w:r>
            <w:proofErr w:type="gramStart"/>
            <w:r>
              <w:t>button</w:t>
            </w:r>
            <w:proofErr w:type="gramEnd"/>
            <w:r>
              <w:t xml:space="preserve"> return to home page </w:t>
            </w:r>
          </w:p>
        </w:tc>
        <w:tc>
          <w:tcPr>
            <w:tcW w:w="1559" w:type="dxa"/>
          </w:tcPr>
          <w:p w14:paraId="2C82E695"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Button works and sends user back to home page </w:t>
            </w:r>
          </w:p>
        </w:tc>
        <w:tc>
          <w:tcPr>
            <w:tcW w:w="1559" w:type="dxa"/>
          </w:tcPr>
          <w:p w14:paraId="34D4B813"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E30084" w14:paraId="19CF6409"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0F5CB848" w14:textId="77777777" w:rsidR="00E30084" w:rsidRDefault="00E30084" w:rsidP="00190C08">
            <w:pPr>
              <w:jc w:val="both"/>
            </w:pPr>
            <w:r>
              <w:t>15</w:t>
            </w:r>
          </w:p>
        </w:tc>
        <w:tc>
          <w:tcPr>
            <w:tcW w:w="1555" w:type="dxa"/>
          </w:tcPr>
          <w:p w14:paraId="73165CE6"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Entering data into admin </w:t>
            </w:r>
            <w:r>
              <w:lastRenderedPageBreak/>
              <w:t xml:space="preserve">form to update database </w:t>
            </w:r>
          </w:p>
        </w:tc>
        <w:tc>
          <w:tcPr>
            <w:tcW w:w="1559" w:type="dxa"/>
          </w:tcPr>
          <w:p w14:paraId="3BF6CCFB"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lastRenderedPageBreak/>
              <w:t xml:space="preserve">1.fill form </w:t>
            </w:r>
          </w:p>
          <w:p w14:paraId="0622828B"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t xml:space="preserve">2.submit form </w:t>
            </w:r>
          </w:p>
          <w:p w14:paraId="74F6BB4D"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lastRenderedPageBreak/>
              <w:t xml:space="preserve">3.displays record added if success </w:t>
            </w:r>
          </w:p>
        </w:tc>
        <w:tc>
          <w:tcPr>
            <w:tcW w:w="1559" w:type="dxa"/>
          </w:tcPr>
          <w:p w14:paraId="387C6AA4" w14:textId="77777777" w:rsidR="00E30084" w:rsidRDefault="00E30084" w:rsidP="00190C08">
            <w:pPr>
              <w:jc w:val="both"/>
              <w:cnfStyle w:val="000000100000" w:firstRow="0" w:lastRow="0" w:firstColumn="0" w:lastColumn="0" w:oddVBand="0" w:evenVBand="0" w:oddHBand="1" w:evenHBand="0" w:firstRowFirstColumn="0" w:firstRowLastColumn="0" w:lastRowFirstColumn="0" w:lastRowLastColumn="0"/>
            </w:pPr>
            <w:r>
              <w:lastRenderedPageBreak/>
              <w:t xml:space="preserve">Update the database from </w:t>
            </w:r>
            <w:r>
              <w:lastRenderedPageBreak/>
              <w:t xml:space="preserve">using admin form </w:t>
            </w:r>
          </w:p>
        </w:tc>
        <w:tc>
          <w:tcPr>
            <w:tcW w:w="1559" w:type="dxa"/>
          </w:tcPr>
          <w:p w14:paraId="1813DE30" w14:textId="13197D26" w:rsidR="00E30084" w:rsidRDefault="000A7946" w:rsidP="00190C08">
            <w:pPr>
              <w:jc w:val="both"/>
              <w:cnfStyle w:val="000000100000" w:firstRow="0" w:lastRow="0" w:firstColumn="0" w:lastColumn="0" w:oddVBand="0" w:evenVBand="0" w:oddHBand="1" w:evenHBand="0" w:firstRowFirstColumn="0" w:firstRowLastColumn="0" w:lastRowFirstColumn="0" w:lastRowLastColumn="0"/>
            </w:pPr>
            <w:r>
              <w:lastRenderedPageBreak/>
              <w:t xml:space="preserve">Displayed error message </w:t>
            </w:r>
          </w:p>
        </w:tc>
        <w:tc>
          <w:tcPr>
            <w:tcW w:w="1559" w:type="dxa"/>
          </w:tcPr>
          <w:p w14:paraId="4D3F8B4A" w14:textId="7DB96FC3" w:rsidR="00E30084" w:rsidRDefault="008E1E68" w:rsidP="00190C08">
            <w:pPr>
              <w:jc w:val="both"/>
              <w:cnfStyle w:val="000000100000" w:firstRow="0" w:lastRow="0" w:firstColumn="0" w:lastColumn="0" w:oddVBand="0" w:evenVBand="0" w:oddHBand="1" w:evenHBand="0" w:firstRowFirstColumn="0" w:firstRowLastColumn="0" w:lastRowFirstColumn="0" w:lastRowLastColumn="0"/>
            </w:pPr>
            <w:r>
              <w:t>fail</w:t>
            </w:r>
          </w:p>
        </w:tc>
      </w:tr>
      <w:tr w:rsidR="00E30084" w14:paraId="61801FD8"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443D720E" w14:textId="77777777" w:rsidR="00E30084" w:rsidRDefault="00E30084" w:rsidP="00190C08">
            <w:pPr>
              <w:jc w:val="both"/>
            </w:pPr>
            <w:r>
              <w:t>16</w:t>
            </w:r>
          </w:p>
        </w:tc>
        <w:tc>
          <w:tcPr>
            <w:tcW w:w="1555" w:type="dxa"/>
          </w:tcPr>
          <w:p w14:paraId="044D5330"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Logout </w:t>
            </w:r>
          </w:p>
        </w:tc>
        <w:tc>
          <w:tcPr>
            <w:tcW w:w="1559" w:type="dxa"/>
          </w:tcPr>
          <w:p w14:paraId="257D1295"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1.logout button on admin form </w:t>
            </w:r>
          </w:p>
          <w:p w14:paraId="4A3EB62B"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2.logs the admin out</w:t>
            </w:r>
          </w:p>
          <w:p w14:paraId="62DF79DE"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3.returns to homepage</w:t>
            </w:r>
          </w:p>
        </w:tc>
        <w:tc>
          <w:tcPr>
            <w:tcW w:w="1559" w:type="dxa"/>
          </w:tcPr>
          <w:p w14:paraId="32532938"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Log’s admin out returns to home page </w:t>
            </w:r>
          </w:p>
        </w:tc>
        <w:tc>
          <w:tcPr>
            <w:tcW w:w="1559" w:type="dxa"/>
          </w:tcPr>
          <w:p w14:paraId="3B610E94"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Click logout button successfully logs out and returns to home page </w:t>
            </w:r>
          </w:p>
        </w:tc>
        <w:tc>
          <w:tcPr>
            <w:tcW w:w="1559" w:type="dxa"/>
          </w:tcPr>
          <w:p w14:paraId="15791750" w14:textId="77777777" w:rsidR="00E30084" w:rsidRDefault="00E30084" w:rsidP="00190C08">
            <w:pPr>
              <w:jc w:val="both"/>
              <w:cnfStyle w:val="000000000000" w:firstRow="0" w:lastRow="0" w:firstColumn="0" w:lastColumn="0" w:oddVBand="0" w:evenVBand="0" w:oddHBand="0" w:evenHBand="0" w:firstRowFirstColumn="0" w:firstRowLastColumn="0" w:lastRowFirstColumn="0" w:lastRowLastColumn="0"/>
            </w:pPr>
            <w:r>
              <w:t xml:space="preserve">Pass </w:t>
            </w:r>
          </w:p>
        </w:tc>
      </w:tr>
    </w:tbl>
    <w:p w14:paraId="0B527BC3" w14:textId="77777777" w:rsidR="00E30084" w:rsidRDefault="00E30084" w:rsidP="00190C08">
      <w:pPr>
        <w:jc w:val="both"/>
      </w:pPr>
    </w:p>
    <w:p w14:paraId="32589592" w14:textId="0225E5F2" w:rsidR="00BF07C7" w:rsidRDefault="00414DE5" w:rsidP="00190C08">
      <w:pPr>
        <w:jc w:val="both"/>
      </w:pPr>
      <w:r>
        <w:t>Test case 2</w:t>
      </w:r>
      <w:r w:rsidR="008E1E68">
        <w:t>,</w:t>
      </w:r>
      <w:r>
        <w:t xml:space="preserve"> test case 4</w:t>
      </w:r>
      <w:r w:rsidR="008E1E68">
        <w:t xml:space="preserve">, test case 12 and </w:t>
      </w:r>
      <w:r w:rsidR="00DE7727">
        <w:t>15 this</w:t>
      </w:r>
      <w:r>
        <w:t xml:space="preserve"> have been discussed together because the </w:t>
      </w:r>
      <w:r w:rsidR="000E2170">
        <w:t>reason of failing was the same issue</w:t>
      </w:r>
      <w:r w:rsidR="00D71331">
        <w:t>.</w:t>
      </w:r>
      <w:r w:rsidR="000E2170">
        <w:t xml:space="preserve"> the reason </w:t>
      </w:r>
      <w:r w:rsidR="00975F26">
        <w:t>these tests</w:t>
      </w:r>
      <w:r w:rsidR="000E2170">
        <w:t xml:space="preserve"> failed was due to when creating the database on phpMyAdmin</w:t>
      </w:r>
      <w:sdt>
        <w:sdtPr>
          <w:id w:val="603466771"/>
          <w:citation/>
        </w:sdtPr>
        <w:sdtContent>
          <w:r w:rsidR="00656A65">
            <w:fldChar w:fldCharType="begin"/>
          </w:r>
          <w:r w:rsidR="00656A65">
            <w:instrText xml:space="preserve"> CITATION php202 \l 2057 </w:instrText>
          </w:r>
          <w:r w:rsidR="00656A65">
            <w:fldChar w:fldCharType="separate"/>
          </w:r>
          <w:r w:rsidR="00D90A32">
            <w:rPr>
              <w:noProof/>
            </w:rPr>
            <w:t xml:space="preserve"> </w:t>
          </w:r>
          <w:r w:rsidR="00D90A32" w:rsidRPr="00D90A32">
            <w:rPr>
              <w:noProof/>
            </w:rPr>
            <w:t>[84]</w:t>
          </w:r>
          <w:r w:rsidR="00656A65">
            <w:fldChar w:fldCharType="end"/>
          </w:r>
        </w:sdtContent>
      </w:sdt>
      <w:r w:rsidR="00656A65" w:rsidRPr="00E84EB8">
        <w:rPr>
          <w:color w:val="FF0000"/>
        </w:rPr>
        <w:t xml:space="preserve"> </w:t>
      </w:r>
      <w:r w:rsidR="000E2170">
        <w:t xml:space="preserve">on the raspberry pi </w:t>
      </w:r>
      <w:r w:rsidR="006D094E">
        <w:t xml:space="preserve">the </w:t>
      </w:r>
      <w:r w:rsidR="00786237">
        <w:t>MySQL</w:t>
      </w:r>
      <w:sdt>
        <w:sdtPr>
          <w:id w:val="1719779962"/>
          <w:citation/>
        </w:sdtPr>
        <w:sdtContent>
          <w:r w:rsidR="00656A65">
            <w:fldChar w:fldCharType="begin"/>
          </w:r>
          <w:r w:rsidR="00656A65">
            <w:instrText xml:space="preserve"> CITATION mys202 \l 2057 </w:instrText>
          </w:r>
          <w:r w:rsidR="00656A65">
            <w:fldChar w:fldCharType="separate"/>
          </w:r>
          <w:r w:rsidR="00D90A32">
            <w:rPr>
              <w:noProof/>
            </w:rPr>
            <w:t xml:space="preserve"> </w:t>
          </w:r>
          <w:r w:rsidR="00D90A32" w:rsidRPr="00D90A32">
            <w:rPr>
              <w:noProof/>
            </w:rPr>
            <w:t>[83]</w:t>
          </w:r>
          <w:r w:rsidR="00656A65">
            <w:fldChar w:fldCharType="end"/>
          </w:r>
        </w:sdtContent>
      </w:sdt>
      <w:r w:rsidR="006D094E">
        <w:t xml:space="preserve"> on the raspberry pi</w:t>
      </w:r>
      <w:sdt>
        <w:sdtPr>
          <w:id w:val="1562754749"/>
          <w:citation/>
        </w:sdtPr>
        <w:sdtContent>
          <w:r w:rsidR="00656A65">
            <w:fldChar w:fldCharType="begin"/>
          </w:r>
          <w:r w:rsidR="00656A65">
            <w:instrText xml:space="preserve"> CITATION ras201 \l 2057 </w:instrText>
          </w:r>
          <w:r w:rsidR="00656A65">
            <w:fldChar w:fldCharType="separate"/>
          </w:r>
          <w:r w:rsidR="00D90A32">
            <w:rPr>
              <w:noProof/>
            </w:rPr>
            <w:t xml:space="preserve"> </w:t>
          </w:r>
          <w:r w:rsidR="00D90A32" w:rsidRPr="00D90A32">
            <w:rPr>
              <w:noProof/>
            </w:rPr>
            <w:t>[40]</w:t>
          </w:r>
          <w:r w:rsidR="00656A65">
            <w:fldChar w:fldCharType="end"/>
          </w:r>
        </w:sdtContent>
      </w:sdt>
      <w:r w:rsidR="006D094E">
        <w:t xml:space="preserve"> changes all the tables and field names to </w:t>
      </w:r>
      <w:r w:rsidR="00D71331">
        <w:t>Pascal</w:t>
      </w:r>
      <w:r w:rsidR="006D094E">
        <w:t xml:space="preserve"> case automatically </w:t>
      </w:r>
      <w:r w:rsidR="006F56B8">
        <w:t xml:space="preserve">so when calling the data the fields in the </w:t>
      </w:r>
      <w:r w:rsidR="00DF475E">
        <w:t>SQL</w:t>
      </w:r>
      <w:sdt>
        <w:sdtPr>
          <w:id w:val="1674147302"/>
          <w:citation/>
        </w:sdtPr>
        <w:sdtContent>
          <w:r w:rsidR="00B47460">
            <w:fldChar w:fldCharType="begin"/>
          </w:r>
          <w:r w:rsidR="00B47460">
            <w:instrText xml:space="preserve"> CITATION Mar19 \l 2057 </w:instrText>
          </w:r>
          <w:r w:rsidR="00B47460">
            <w:fldChar w:fldCharType="separate"/>
          </w:r>
          <w:r w:rsidR="00D90A32">
            <w:rPr>
              <w:noProof/>
            </w:rPr>
            <w:t xml:space="preserve"> </w:t>
          </w:r>
          <w:r w:rsidR="00D90A32" w:rsidRPr="00D90A32">
            <w:rPr>
              <w:noProof/>
            </w:rPr>
            <w:t>[85]</w:t>
          </w:r>
          <w:r w:rsidR="00B47460">
            <w:fldChar w:fldCharType="end"/>
          </w:r>
        </w:sdtContent>
      </w:sdt>
      <w:r w:rsidR="00656A65">
        <w:rPr>
          <w:noProof/>
        </w:rPr>
        <w:t xml:space="preserve"> </w:t>
      </w:r>
      <w:r w:rsidR="006F56B8">
        <w:t xml:space="preserve">statement were incorrect once changing the </w:t>
      </w:r>
      <w:r w:rsidR="005D5CFB">
        <w:t>php code for the webpage these problems were eradicated and worked properly.</w:t>
      </w:r>
    </w:p>
    <w:p w14:paraId="76629698" w14:textId="42AC6BCE" w:rsidR="00E30084" w:rsidRDefault="00BF07C7" w:rsidP="00190C08">
      <w:pPr>
        <w:jc w:val="both"/>
      </w:pPr>
      <w:r>
        <w:t xml:space="preserve">Test case 6 admin login this was another issue when setting up </w:t>
      </w:r>
      <w:r w:rsidR="005D5CFB">
        <w:t xml:space="preserve"> </w:t>
      </w:r>
      <w:r w:rsidR="00975F26">
        <w:t>MySQL</w:t>
      </w:r>
      <w:sdt>
        <w:sdtPr>
          <w:id w:val="-1605721691"/>
          <w:citation/>
        </w:sdtPr>
        <w:sdtContent>
          <w:r w:rsidR="00B47460">
            <w:fldChar w:fldCharType="begin"/>
          </w:r>
          <w:r w:rsidR="00B47460">
            <w:instrText xml:space="preserve"> CITATION mys202 \l 2057 </w:instrText>
          </w:r>
          <w:r w:rsidR="00B47460">
            <w:fldChar w:fldCharType="separate"/>
          </w:r>
          <w:r w:rsidR="00D90A32">
            <w:rPr>
              <w:noProof/>
            </w:rPr>
            <w:t xml:space="preserve"> </w:t>
          </w:r>
          <w:r w:rsidR="00D90A32" w:rsidRPr="00D90A32">
            <w:rPr>
              <w:noProof/>
            </w:rPr>
            <w:t>[83]</w:t>
          </w:r>
          <w:r w:rsidR="00B47460">
            <w:fldChar w:fldCharType="end"/>
          </w:r>
        </w:sdtContent>
      </w:sdt>
      <w:r w:rsidR="00975F26">
        <w:t xml:space="preserve"> and phpMyAdmin</w:t>
      </w:r>
      <w:sdt>
        <w:sdtPr>
          <w:id w:val="-674501547"/>
          <w:citation/>
        </w:sdtPr>
        <w:sdtContent>
          <w:r w:rsidR="00B47460">
            <w:fldChar w:fldCharType="begin"/>
          </w:r>
          <w:r w:rsidR="00B47460">
            <w:instrText xml:space="preserve"> CITATION php202 \l 2057 </w:instrText>
          </w:r>
          <w:r w:rsidR="00B47460">
            <w:fldChar w:fldCharType="separate"/>
          </w:r>
          <w:r w:rsidR="00D90A32">
            <w:rPr>
              <w:noProof/>
            </w:rPr>
            <w:t xml:space="preserve"> </w:t>
          </w:r>
          <w:r w:rsidR="00D90A32" w:rsidRPr="00D90A32">
            <w:rPr>
              <w:noProof/>
            </w:rPr>
            <w:t>[84]</w:t>
          </w:r>
          <w:r w:rsidR="00B47460">
            <w:fldChar w:fldCharType="end"/>
          </w:r>
        </w:sdtContent>
      </w:sdt>
      <w:r w:rsidR="00975F26">
        <w:t xml:space="preserve"> on the raspberry pi</w:t>
      </w:r>
      <w:sdt>
        <w:sdtPr>
          <w:id w:val="-606578015"/>
          <w:citation/>
        </w:sdtPr>
        <w:sdtContent>
          <w:r w:rsidR="00B47460">
            <w:fldChar w:fldCharType="begin"/>
          </w:r>
          <w:r w:rsidR="00B47460">
            <w:instrText xml:space="preserve"> CITATION ras201 \l 2057 </w:instrText>
          </w:r>
          <w:r w:rsidR="00B47460">
            <w:fldChar w:fldCharType="separate"/>
          </w:r>
          <w:r w:rsidR="00D90A32">
            <w:rPr>
              <w:noProof/>
            </w:rPr>
            <w:t xml:space="preserve"> </w:t>
          </w:r>
          <w:r w:rsidR="00D90A32" w:rsidRPr="00D90A32">
            <w:rPr>
              <w:noProof/>
            </w:rPr>
            <w:t>[40]</w:t>
          </w:r>
          <w:r w:rsidR="00B47460">
            <w:fldChar w:fldCharType="end"/>
          </w:r>
        </w:sdtContent>
      </w:sdt>
      <w:r w:rsidR="00975F26">
        <w:t xml:space="preserve"> </w:t>
      </w:r>
      <w:r w:rsidR="00095ACB">
        <w:t xml:space="preserve">there is </w:t>
      </w:r>
      <w:r w:rsidR="00DF475E">
        <w:t>an</w:t>
      </w:r>
      <w:r w:rsidR="00095ACB">
        <w:t xml:space="preserve"> issue with the software where ro</w:t>
      </w:r>
      <w:r w:rsidR="00D71331">
        <w:t>o</w:t>
      </w:r>
      <w:r w:rsidR="00095ACB">
        <w:t xml:space="preserve">t for the host and root for the password </w:t>
      </w:r>
      <w:r w:rsidR="002B58D0">
        <w:t>cannot</w:t>
      </w:r>
      <w:r w:rsidR="00095ACB">
        <w:t xml:space="preserve"> be used for </w:t>
      </w:r>
      <w:r w:rsidR="0004039F">
        <w:t>phpMyAdmin</w:t>
      </w:r>
      <w:sdt>
        <w:sdtPr>
          <w:id w:val="-1323349360"/>
          <w:citation/>
        </w:sdtPr>
        <w:sdtContent>
          <w:r w:rsidR="00B47460">
            <w:fldChar w:fldCharType="begin"/>
          </w:r>
          <w:r w:rsidR="00B47460">
            <w:instrText xml:space="preserve"> CITATION php202 \l 2057 </w:instrText>
          </w:r>
          <w:r w:rsidR="00B47460">
            <w:fldChar w:fldCharType="separate"/>
          </w:r>
          <w:r w:rsidR="00D90A32">
            <w:rPr>
              <w:noProof/>
            </w:rPr>
            <w:t xml:space="preserve"> </w:t>
          </w:r>
          <w:r w:rsidR="00D90A32" w:rsidRPr="00D90A32">
            <w:rPr>
              <w:noProof/>
            </w:rPr>
            <w:t>[84]</w:t>
          </w:r>
          <w:r w:rsidR="00B47460">
            <w:fldChar w:fldCharType="end"/>
          </w:r>
        </w:sdtContent>
      </w:sdt>
      <w:r w:rsidR="00D71331">
        <w:t>.</w:t>
      </w:r>
      <w:r w:rsidR="0004039F">
        <w:t xml:space="preserve"> </w:t>
      </w:r>
      <w:r w:rsidR="00DE7727">
        <w:t>T</w:t>
      </w:r>
      <w:r w:rsidR="0004039F">
        <w:t xml:space="preserve">his was rectified by manually putting </w:t>
      </w:r>
      <w:r w:rsidR="001D4858">
        <w:t>MySQL</w:t>
      </w:r>
      <w:sdt>
        <w:sdtPr>
          <w:id w:val="2080012523"/>
          <w:citation/>
        </w:sdtPr>
        <w:sdtContent>
          <w:r w:rsidR="00B47460">
            <w:fldChar w:fldCharType="begin"/>
          </w:r>
          <w:r w:rsidR="00B47460">
            <w:instrText xml:space="preserve"> CITATION mys202 \l 2057 </w:instrText>
          </w:r>
          <w:r w:rsidR="00B47460">
            <w:fldChar w:fldCharType="separate"/>
          </w:r>
          <w:r w:rsidR="00D90A32">
            <w:rPr>
              <w:noProof/>
            </w:rPr>
            <w:t xml:space="preserve"> </w:t>
          </w:r>
          <w:r w:rsidR="00D90A32" w:rsidRPr="00D90A32">
            <w:rPr>
              <w:noProof/>
            </w:rPr>
            <w:t>[83]</w:t>
          </w:r>
          <w:r w:rsidR="00B47460">
            <w:fldChar w:fldCharType="end"/>
          </w:r>
        </w:sdtContent>
      </w:sdt>
      <w:r w:rsidR="0004039F">
        <w:t xml:space="preserve"> in </w:t>
      </w:r>
      <w:r w:rsidR="00947CB4">
        <w:t>s</w:t>
      </w:r>
      <w:r w:rsidR="00B47460">
        <w:t>afe</w:t>
      </w:r>
      <w:r w:rsidR="00947CB4">
        <w:t xml:space="preserve"> mode and then overwriting </w:t>
      </w:r>
      <w:r w:rsidR="00B47460">
        <w:t>and setting the</w:t>
      </w:r>
      <w:r w:rsidR="00F81D10">
        <w:t xml:space="preserve"> user</w:t>
      </w:r>
      <w:r w:rsidR="00B47460">
        <w:t xml:space="preserve"> to</w:t>
      </w:r>
      <w:r w:rsidR="00F81D10">
        <w:t xml:space="preserve"> dan and</w:t>
      </w:r>
      <w:r w:rsidR="00B47460">
        <w:t xml:space="preserve"> the</w:t>
      </w:r>
      <w:r w:rsidR="00F81D10">
        <w:t xml:space="preserve"> password</w:t>
      </w:r>
      <w:r w:rsidR="00B47460">
        <w:t xml:space="preserve"> to dan</w:t>
      </w:r>
      <w:r w:rsidR="00DE7727">
        <w:t>.</w:t>
      </w:r>
      <w:r w:rsidR="00B47460">
        <w:t xml:space="preserve"> </w:t>
      </w:r>
      <w:r w:rsidR="00DE7727">
        <w:t xml:space="preserve">This </w:t>
      </w:r>
      <w:r w:rsidR="00F81D10">
        <w:t xml:space="preserve">had same privileges as user root and password root once this was changed and the configuration file was changed to the new user and password to connect the database to the </w:t>
      </w:r>
      <w:r w:rsidR="00A40242">
        <w:t>website</w:t>
      </w:r>
      <w:r w:rsidR="00F81D10">
        <w:t xml:space="preserve"> </w:t>
      </w:r>
      <w:r w:rsidR="00A40242">
        <w:t>this issue was solved.</w:t>
      </w:r>
    </w:p>
    <w:p w14:paraId="23ED0FF2" w14:textId="0151E6EF" w:rsidR="008E1E68" w:rsidRDefault="008E1E68" w:rsidP="00190C08">
      <w:pPr>
        <w:jc w:val="both"/>
      </w:pPr>
      <w:r>
        <w:t xml:space="preserve">Test case 13 </w:t>
      </w:r>
      <w:r w:rsidR="00DF475E">
        <w:t>API</w:t>
      </w:r>
      <w:r>
        <w:t xml:space="preserve"> call </w:t>
      </w:r>
      <w:r w:rsidR="00A02014">
        <w:t xml:space="preserve">similar to the problems when testing on computer there was an issue with the </w:t>
      </w:r>
      <w:r w:rsidR="00DF475E">
        <w:t>API</w:t>
      </w:r>
      <w:r w:rsidR="00A02014">
        <w:t xml:space="preserve"> key updating the </w:t>
      </w:r>
      <w:r w:rsidR="00DF475E">
        <w:t>API</w:t>
      </w:r>
      <w:r w:rsidR="00A02014">
        <w:t xml:space="preserve"> key and accepting the trail changed the errors </w:t>
      </w:r>
      <w:r w:rsidR="007846E6">
        <w:t xml:space="preserve">but didn’t eradicate the issue a different error came up and when researching the issue it is something to </w:t>
      </w:r>
      <w:r w:rsidR="005E7B76">
        <w:t xml:space="preserve">do </w:t>
      </w:r>
      <w:r w:rsidR="007846E6">
        <w:t xml:space="preserve">with the web browser </w:t>
      </w:r>
      <w:r w:rsidR="00FC5604">
        <w:t xml:space="preserve">because trying again on the desktop version this issue was not a problem </w:t>
      </w:r>
      <w:r w:rsidR="005E7B76">
        <w:t>and will be looked into further but currently couldn’t be fixed this is not a massive issue because the admin would not log</w:t>
      </w:r>
      <w:r w:rsidR="00120CAE">
        <w:t>in using the raspberry pi</w:t>
      </w:r>
      <w:sdt>
        <w:sdtPr>
          <w:id w:val="602144241"/>
          <w:citation/>
        </w:sdtPr>
        <w:sdtContent>
          <w:r w:rsidR="000D1F5E">
            <w:fldChar w:fldCharType="begin"/>
          </w:r>
          <w:r w:rsidR="000D1F5E">
            <w:instrText xml:space="preserve"> CITATION ras201 \l 2057 </w:instrText>
          </w:r>
          <w:r w:rsidR="000D1F5E">
            <w:fldChar w:fldCharType="separate"/>
          </w:r>
          <w:r w:rsidR="00D90A32">
            <w:rPr>
              <w:noProof/>
            </w:rPr>
            <w:t xml:space="preserve"> </w:t>
          </w:r>
          <w:r w:rsidR="00D90A32" w:rsidRPr="00D90A32">
            <w:rPr>
              <w:noProof/>
            </w:rPr>
            <w:t>[40]</w:t>
          </w:r>
          <w:r w:rsidR="000D1F5E">
            <w:fldChar w:fldCharType="end"/>
          </w:r>
        </w:sdtContent>
      </w:sdt>
      <w:r w:rsidR="00120CAE">
        <w:t xml:space="preserve"> this is for the user.</w:t>
      </w:r>
    </w:p>
    <w:p w14:paraId="013F3DDA" w14:textId="44E2033A" w:rsidR="005A71BC" w:rsidRDefault="00120CAE" w:rsidP="00190C08">
      <w:pPr>
        <w:jc w:val="both"/>
      </w:pPr>
      <w:r>
        <w:t>Testing of the application on the raspberry pi</w:t>
      </w:r>
      <w:sdt>
        <w:sdtPr>
          <w:id w:val="-402755053"/>
          <w:citation/>
        </w:sdtPr>
        <w:sdtContent>
          <w:r w:rsidR="000D1F5E">
            <w:fldChar w:fldCharType="begin"/>
          </w:r>
          <w:r w:rsidR="000D1F5E">
            <w:instrText xml:space="preserve"> CITATION ras201 \l 2057 </w:instrText>
          </w:r>
          <w:r w:rsidR="000D1F5E">
            <w:fldChar w:fldCharType="separate"/>
          </w:r>
          <w:r w:rsidR="00D90A32">
            <w:rPr>
              <w:noProof/>
            </w:rPr>
            <w:t xml:space="preserve"> </w:t>
          </w:r>
          <w:r w:rsidR="00D90A32" w:rsidRPr="00D90A32">
            <w:rPr>
              <w:noProof/>
            </w:rPr>
            <w:t>[40]</w:t>
          </w:r>
          <w:r w:rsidR="000D1F5E">
            <w:fldChar w:fldCharType="end"/>
          </w:r>
        </w:sdtContent>
      </w:sdt>
      <w:r>
        <w:t xml:space="preserve"> once problems fixed.</w:t>
      </w:r>
    </w:p>
    <w:p w14:paraId="3FB1C24A" w14:textId="60C7A3F9" w:rsidR="005A71BC" w:rsidRDefault="005A71BC" w:rsidP="00190C08">
      <w:pPr>
        <w:jc w:val="both"/>
      </w:pPr>
    </w:p>
    <w:tbl>
      <w:tblPr>
        <w:tblStyle w:val="GridTable4-Accent1"/>
        <w:tblW w:w="9346" w:type="dxa"/>
        <w:tblLook w:val="04A0" w:firstRow="1" w:lastRow="0" w:firstColumn="1" w:lastColumn="0" w:noHBand="0" w:noVBand="1"/>
      </w:tblPr>
      <w:tblGrid>
        <w:gridCol w:w="1555"/>
        <w:gridCol w:w="1555"/>
        <w:gridCol w:w="1559"/>
        <w:gridCol w:w="1559"/>
        <w:gridCol w:w="1559"/>
        <w:gridCol w:w="1559"/>
      </w:tblGrid>
      <w:tr w:rsidR="00120CAE" w14:paraId="6D7F0D64" w14:textId="77777777" w:rsidTr="002A5F49">
        <w:trPr>
          <w:cnfStyle w:val="100000000000" w:firstRow="1" w:lastRow="0" w:firstColumn="0" w:lastColumn="0" w:oddVBand="0" w:evenVBand="0" w:oddHBand="0"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6D20FE2" w14:textId="77777777" w:rsidR="00120CAE" w:rsidRDefault="00120CAE" w:rsidP="00190C08">
            <w:pPr>
              <w:jc w:val="both"/>
            </w:pPr>
            <w:r>
              <w:t xml:space="preserve">Test case id </w:t>
            </w:r>
          </w:p>
        </w:tc>
        <w:tc>
          <w:tcPr>
            <w:tcW w:w="1555" w:type="dxa"/>
          </w:tcPr>
          <w:p w14:paraId="23B84DC9" w14:textId="77777777" w:rsidR="00120CAE" w:rsidRDefault="00120CAE" w:rsidP="00190C08">
            <w:pPr>
              <w:jc w:val="both"/>
              <w:cnfStyle w:val="100000000000" w:firstRow="1" w:lastRow="0" w:firstColumn="0" w:lastColumn="0" w:oddVBand="0" w:evenVBand="0" w:oddHBand="0" w:evenHBand="0" w:firstRowFirstColumn="0" w:firstRowLastColumn="0" w:lastRowFirstColumn="0" w:lastRowLastColumn="0"/>
            </w:pPr>
            <w:r>
              <w:t xml:space="preserve">Test case </w:t>
            </w:r>
          </w:p>
        </w:tc>
        <w:tc>
          <w:tcPr>
            <w:tcW w:w="1559" w:type="dxa"/>
          </w:tcPr>
          <w:p w14:paraId="708CD515" w14:textId="77777777" w:rsidR="00120CAE" w:rsidRDefault="00120CAE" w:rsidP="00190C08">
            <w:pPr>
              <w:jc w:val="both"/>
              <w:cnfStyle w:val="100000000000" w:firstRow="1" w:lastRow="0" w:firstColumn="0" w:lastColumn="0" w:oddVBand="0" w:evenVBand="0" w:oddHBand="0" w:evenHBand="0" w:firstRowFirstColumn="0" w:firstRowLastColumn="0" w:lastRowFirstColumn="0" w:lastRowLastColumn="0"/>
            </w:pPr>
            <w:r>
              <w:t xml:space="preserve">steps </w:t>
            </w:r>
          </w:p>
        </w:tc>
        <w:tc>
          <w:tcPr>
            <w:tcW w:w="1559" w:type="dxa"/>
          </w:tcPr>
          <w:p w14:paraId="65D78841" w14:textId="77777777" w:rsidR="00120CAE" w:rsidRDefault="00120CAE" w:rsidP="00190C08">
            <w:pPr>
              <w:jc w:val="both"/>
              <w:cnfStyle w:val="100000000000" w:firstRow="1" w:lastRow="0" w:firstColumn="0" w:lastColumn="0" w:oddVBand="0" w:evenVBand="0" w:oddHBand="0" w:evenHBand="0" w:firstRowFirstColumn="0" w:firstRowLastColumn="0" w:lastRowFirstColumn="0" w:lastRowLastColumn="0"/>
            </w:pPr>
            <w:r>
              <w:t>Expected output</w:t>
            </w:r>
          </w:p>
        </w:tc>
        <w:tc>
          <w:tcPr>
            <w:tcW w:w="1559" w:type="dxa"/>
          </w:tcPr>
          <w:p w14:paraId="189308BF" w14:textId="77777777" w:rsidR="00120CAE" w:rsidRDefault="00120CAE" w:rsidP="00190C08">
            <w:pPr>
              <w:jc w:val="both"/>
              <w:cnfStyle w:val="100000000000" w:firstRow="1" w:lastRow="0" w:firstColumn="0" w:lastColumn="0" w:oddVBand="0" w:evenVBand="0" w:oddHBand="0" w:evenHBand="0" w:firstRowFirstColumn="0" w:firstRowLastColumn="0" w:lastRowFirstColumn="0" w:lastRowLastColumn="0"/>
            </w:pPr>
            <w:r>
              <w:t xml:space="preserve"> Actual output</w:t>
            </w:r>
          </w:p>
        </w:tc>
        <w:tc>
          <w:tcPr>
            <w:tcW w:w="1559" w:type="dxa"/>
          </w:tcPr>
          <w:p w14:paraId="5BC346C6" w14:textId="77777777" w:rsidR="00120CAE" w:rsidRDefault="00120CAE" w:rsidP="00190C08">
            <w:pPr>
              <w:jc w:val="both"/>
              <w:cnfStyle w:val="100000000000" w:firstRow="1" w:lastRow="0" w:firstColumn="0" w:lastColumn="0" w:oddVBand="0" w:evenVBand="0" w:oddHBand="0" w:evenHBand="0" w:firstRowFirstColumn="0" w:firstRowLastColumn="0" w:lastRowFirstColumn="0" w:lastRowLastColumn="0"/>
            </w:pPr>
            <w:r>
              <w:t>status</w:t>
            </w:r>
          </w:p>
        </w:tc>
      </w:tr>
      <w:tr w:rsidR="00120CAE" w14:paraId="3904FB45"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3E31B202" w14:textId="77777777" w:rsidR="00120CAE" w:rsidRDefault="00120CAE" w:rsidP="00190C08">
            <w:pPr>
              <w:jc w:val="both"/>
            </w:pPr>
            <w:r>
              <w:t>1</w:t>
            </w:r>
          </w:p>
        </w:tc>
        <w:tc>
          <w:tcPr>
            <w:tcW w:w="1555" w:type="dxa"/>
          </w:tcPr>
          <w:p w14:paraId="1386DA29"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Load home page</w:t>
            </w:r>
          </w:p>
        </w:tc>
        <w:tc>
          <w:tcPr>
            <w:tcW w:w="1559" w:type="dxa"/>
          </w:tcPr>
          <w:p w14:paraId="376C0BCB"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1.enter http request</w:t>
            </w:r>
          </w:p>
        </w:tc>
        <w:tc>
          <w:tcPr>
            <w:tcW w:w="1559" w:type="dxa"/>
          </w:tcPr>
          <w:p w14:paraId="470D4DBA"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Display home page</w:t>
            </w:r>
          </w:p>
        </w:tc>
        <w:tc>
          <w:tcPr>
            <w:tcW w:w="1559" w:type="dxa"/>
          </w:tcPr>
          <w:p w14:paraId="646BB062"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Displays home page</w:t>
            </w:r>
          </w:p>
        </w:tc>
        <w:tc>
          <w:tcPr>
            <w:tcW w:w="1559" w:type="dxa"/>
          </w:tcPr>
          <w:p w14:paraId="125A9B50"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120CAE" w14:paraId="48D10536"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0F284A2E" w14:textId="77777777" w:rsidR="00120CAE" w:rsidRDefault="00120CAE" w:rsidP="00190C08">
            <w:pPr>
              <w:jc w:val="both"/>
            </w:pPr>
            <w:r>
              <w:t>2</w:t>
            </w:r>
          </w:p>
        </w:tc>
        <w:tc>
          <w:tcPr>
            <w:tcW w:w="1555" w:type="dxa"/>
          </w:tcPr>
          <w:p w14:paraId="17B27E76"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Scan barcode with product stored in database</w:t>
            </w:r>
          </w:p>
        </w:tc>
        <w:tc>
          <w:tcPr>
            <w:tcW w:w="1559" w:type="dxa"/>
          </w:tcPr>
          <w:p w14:paraId="35AA2DBD"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1.use barcode</w:t>
            </w:r>
          </w:p>
          <w:p w14:paraId="5CA98054"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scanner </w:t>
            </w:r>
          </w:p>
          <w:p w14:paraId="6DACFA18"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2.scan product </w:t>
            </w:r>
          </w:p>
          <w:p w14:paraId="200353EC"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3.display table with correct data</w:t>
            </w:r>
          </w:p>
          <w:p w14:paraId="3AB7391C"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4.shows image regarding what bin the product goes in </w:t>
            </w:r>
          </w:p>
        </w:tc>
        <w:tc>
          <w:tcPr>
            <w:tcW w:w="1559" w:type="dxa"/>
          </w:tcPr>
          <w:p w14:paraId="2216BFBD"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Displays Table including all relative data about product and image for correct bin to dispose product </w:t>
            </w:r>
          </w:p>
        </w:tc>
        <w:tc>
          <w:tcPr>
            <w:tcW w:w="1559" w:type="dxa"/>
          </w:tcPr>
          <w:p w14:paraId="5DC683F5"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searched the barcode of a 2-litre bottle Pepsi max displays table and correct data and image</w:t>
            </w:r>
          </w:p>
        </w:tc>
        <w:tc>
          <w:tcPr>
            <w:tcW w:w="1559" w:type="dxa"/>
          </w:tcPr>
          <w:p w14:paraId="23C14717" w14:textId="7EAB2B8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120CAE" w14:paraId="03D3CEDB"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15C1C9E1" w14:textId="77777777" w:rsidR="00120CAE" w:rsidRDefault="00120CAE" w:rsidP="00190C08">
            <w:pPr>
              <w:jc w:val="both"/>
            </w:pPr>
            <w:r>
              <w:lastRenderedPageBreak/>
              <w:t>3</w:t>
            </w:r>
          </w:p>
        </w:tc>
        <w:tc>
          <w:tcPr>
            <w:tcW w:w="1555" w:type="dxa"/>
          </w:tcPr>
          <w:p w14:paraId="466A675F"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Scan another item </w:t>
            </w:r>
          </w:p>
        </w:tc>
        <w:tc>
          <w:tcPr>
            <w:tcW w:w="1559" w:type="dxa"/>
          </w:tcPr>
          <w:p w14:paraId="7B0C8EE9"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1.press created button for scanning another item </w:t>
            </w:r>
          </w:p>
        </w:tc>
        <w:tc>
          <w:tcPr>
            <w:tcW w:w="1559" w:type="dxa"/>
          </w:tcPr>
          <w:p w14:paraId="2BD373F6"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Take the user back to home page to scan another item </w:t>
            </w:r>
          </w:p>
        </w:tc>
        <w:tc>
          <w:tcPr>
            <w:tcW w:w="1559" w:type="dxa"/>
          </w:tcPr>
          <w:p w14:paraId="6A146CD2"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Takes the user back to home to scan another item </w:t>
            </w:r>
          </w:p>
        </w:tc>
        <w:tc>
          <w:tcPr>
            <w:tcW w:w="1559" w:type="dxa"/>
          </w:tcPr>
          <w:p w14:paraId="2C9FA6EE"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120CAE" w14:paraId="2E52296E"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FB36B97" w14:textId="77777777" w:rsidR="00120CAE" w:rsidRDefault="00120CAE" w:rsidP="00190C08">
            <w:pPr>
              <w:jc w:val="both"/>
            </w:pPr>
            <w:r>
              <w:t>4</w:t>
            </w:r>
          </w:p>
        </w:tc>
        <w:tc>
          <w:tcPr>
            <w:tcW w:w="1555" w:type="dxa"/>
          </w:tcPr>
          <w:p w14:paraId="51337D5C"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Searched for a product by name </w:t>
            </w:r>
          </w:p>
        </w:tc>
        <w:tc>
          <w:tcPr>
            <w:tcW w:w="1559" w:type="dxa"/>
          </w:tcPr>
          <w:p w14:paraId="3F5D15DA"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1.search for product using search box.  </w:t>
            </w:r>
          </w:p>
          <w:p w14:paraId="711C2775"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2.display table with correct data</w:t>
            </w:r>
          </w:p>
          <w:p w14:paraId="6022967C"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3.shows image regarding what bin the product goes in</w:t>
            </w:r>
          </w:p>
        </w:tc>
        <w:tc>
          <w:tcPr>
            <w:tcW w:w="1559" w:type="dxa"/>
          </w:tcPr>
          <w:p w14:paraId="29F3EAF0"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Search for product </w:t>
            </w:r>
          </w:p>
          <w:p w14:paraId="0D88D581"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Display table with information regarding that product</w:t>
            </w:r>
          </w:p>
        </w:tc>
        <w:tc>
          <w:tcPr>
            <w:tcW w:w="1559" w:type="dxa"/>
          </w:tcPr>
          <w:p w14:paraId="557360F2"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Searched for Pepsi max displayed all data correct and correct image </w:t>
            </w:r>
          </w:p>
        </w:tc>
        <w:tc>
          <w:tcPr>
            <w:tcW w:w="1559" w:type="dxa"/>
          </w:tcPr>
          <w:p w14:paraId="465B0EC3" w14:textId="26B8D683"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120CAE" w14:paraId="1258A49D"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210C2B97" w14:textId="77777777" w:rsidR="00120CAE" w:rsidRDefault="00120CAE" w:rsidP="00190C08">
            <w:pPr>
              <w:jc w:val="both"/>
            </w:pPr>
            <w:r>
              <w:t>5</w:t>
            </w:r>
          </w:p>
        </w:tc>
        <w:tc>
          <w:tcPr>
            <w:tcW w:w="1555" w:type="dxa"/>
          </w:tcPr>
          <w:p w14:paraId="6AF11665"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Search for a company product with multiple products </w:t>
            </w:r>
          </w:p>
        </w:tc>
        <w:tc>
          <w:tcPr>
            <w:tcW w:w="1559" w:type="dxa"/>
          </w:tcPr>
          <w:p w14:paraId="3DF51907"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1.search for product using search box.  </w:t>
            </w:r>
          </w:p>
          <w:p w14:paraId="7ECDF097"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2.display table with correct data</w:t>
            </w:r>
          </w:p>
          <w:p w14:paraId="3D93C2E6"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3.shows image regarding what bin the product goes in</w:t>
            </w:r>
          </w:p>
        </w:tc>
        <w:tc>
          <w:tcPr>
            <w:tcW w:w="1559" w:type="dxa"/>
          </w:tcPr>
          <w:p w14:paraId="68A8B6B6"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Search for coca cola zero having multiple coca cola zero products and different types of recycling in database </w:t>
            </w:r>
          </w:p>
        </w:tc>
        <w:tc>
          <w:tcPr>
            <w:tcW w:w="1559" w:type="dxa"/>
          </w:tcPr>
          <w:p w14:paraId="2B76570F"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Searched for coca cola zero displayed all records and correct image for plastic and glass </w:t>
            </w:r>
          </w:p>
        </w:tc>
        <w:tc>
          <w:tcPr>
            <w:tcW w:w="1559" w:type="dxa"/>
          </w:tcPr>
          <w:p w14:paraId="75F6A659"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120CAE" w14:paraId="694E4F4B"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DAFCD4F" w14:textId="77777777" w:rsidR="00120CAE" w:rsidRDefault="00120CAE" w:rsidP="00190C08">
            <w:pPr>
              <w:jc w:val="both"/>
            </w:pPr>
            <w:r>
              <w:t>6</w:t>
            </w:r>
          </w:p>
        </w:tc>
        <w:tc>
          <w:tcPr>
            <w:tcW w:w="1555" w:type="dxa"/>
          </w:tcPr>
          <w:p w14:paraId="0C644B56"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Login for admin</w:t>
            </w:r>
          </w:p>
        </w:tc>
        <w:tc>
          <w:tcPr>
            <w:tcW w:w="1559" w:type="dxa"/>
          </w:tcPr>
          <w:p w14:paraId="7EAACAA0"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1.enter correct username and password. </w:t>
            </w:r>
          </w:p>
          <w:p w14:paraId="792C58A7"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2.allow access. </w:t>
            </w:r>
          </w:p>
          <w:p w14:paraId="3551FAAD"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3.send user to admin form </w:t>
            </w:r>
          </w:p>
        </w:tc>
        <w:tc>
          <w:tcPr>
            <w:tcW w:w="1559" w:type="dxa"/>
          </w:tcPr>
          <w:p w14:paraId="250A8A01"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Display the admin form page for admin </w:t>
            </w:r>
          </w:p>
        </w:tc>
        <w:tc>
          <w:tcPr>
            <w:tcW w:w="1559" w:type="dxa"/>
          </w:tcPr>
          <w:p w14:paraId="205D02F6"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Accepted username and password and took the user to the admin form page </w:t>
            </w:r>
          </w:p>
        </w:tc>
        <w:tc>
          <w:tcPr>
            <w:tcW w:w="1559" w:type="dxa"/>
          </w:tcPr>
          <w:p w14:paraId="2B474C7E" w14:textId="040CC05C"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120CAE" w14:paraId="22A8D4C3"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7C44E20F" w14:textId="77777777" w:rsidR="00120CAE" w:rsidRDefault="00120CAE" w:rsidP="00190C08">
            <w:pPr>
              <w:jc w:val="both"/>
            </w:pPr>
            <w:r>
              <w:t>7</w:t>
            </w:r>
          </w:p>
        </w:tc>
        <w:tc>
          <w:tcPr>
            <w:tcW w:w="1555" w:type="dxa"/>
          </w:tcPr>
          <w:p w14:paraId="79A15647"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Login for admin wrong username </w:t>
            </w:r>
          </w:p>
        </w:tc>
        <w:tc>
          <w:tcPr>
            <w:tcW w:w="1559" w:type="dxa"/>
          </w:tcPr>
          <w:p w14:paraId="3D77D34F"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1.enter incorrect username and correct password </w:t>
            </w:r>
          </w:p>
        </w:tc>
        <w:tc>
          <w:tcPr>
            <w:tcW w:w="1559" w:type="dxa"/>
          </w:tcPr>
          <w:p w14:paraId="38F25EBB"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Refuse access to admin form remain on home page </w:t>
            </w:r>
          </w:p>
        </w:tc>
        <w:tc>
          <w:tcPr>
            <w:tcW w:w="1559" w:type="dxa"/>
          </w:tcPr>
          <w:p w14:paraId="45290E64"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Refused access to admin page </w:t>
            </w:r>
          </w:p>
        </w:tc>
        <w:tc>
          <w:tcPr>
            <w:tcW w:w="1559" w:type="dxa"/>
          </w:tcPr>
          <w:p w14:paraId="5319DFBA"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Pass </w:t>
            </w:r>
          </w:p>
        </w:tc>
      </w:tr>
      <w:tr w:rsidR="00120CAE" w14:paraId="14529108"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41F70FC9" w14:textId="77777777" w:rsidR="00120CAE" w:rsidRDefault="00120CAE" w:rsidP="00190C08">
            <w:pPr>
              <w:jc w:val="both"/>
            </w:pPr>
            <w:r>
              <w:t>8</w:t>
            </w:r>
          </w:p>
        </w:tc>
        <w:tc>
          <w:tcPr>
            <w:tcW w:w="1555" w:type="dxa"/>
          </w:tcPr>
          <w:p w14:paraId="3E256EC8"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Login for admin wrong password</w:t>
            </w:r>
          </w:p>
        </w:tc>
        <w:tc>
          <w:tcPr>
            <w:tcW w:w="1559" w:type="dxa"/>
          </w:tcPr>
          <w:p w14:paraId="3D17C38D"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1.enter incorrect password correct username </w:t>
            </w:r>
          </w:p>
        </w:tc>
        <w:tc>
          <w:tcPr>
            <w:tcW w:w="1559" w:type="dxa"/>
          </w:tcPr>
          <w:p w14:paraId="53B5CA58"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Refuse access to admin form remain home page </w:t>
            </w:r>
          </w:p>
        </w:tc>
        <w:tc>
          <w:tcPr>
            <w:tcW w:w="1559" w:type="dxa"/>
          </w:tcPr>
          <w:p w14:paraId="00206ECF"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Refused access to admin page </w:t>
            </w:r>
          </w:p>
        </w:tc>
        <w:tc>
          <w:tcPr>
            <w:tcW w:w="1559" w:type="dxa"/>
          </w:tcPr>
          <w:p w14:paraId="7747B0B2"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Pass </w:t>
            </w:r>
          </w:p>
        </w:tc>
      </w:tr>
      <w:tr w:rsidR="00120CAE" w14:paraId="7717B193"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3E92A537" w14:textId="77777777" w:rsidR="00120CAE" w:rsidRDefault="00120CAE" w:rsidP="00190C08">
            <w:pPr>
              <w:jc w:val="both"/>
            </w:pPr>
            <w:r>
              <w:t>9</w:t>
            </w:r>
          </w:p>
        </w:tc>
        <w:tc>
          <w:tcPr>
            <w:tcW w:w="1555" w:type="dxa"/>
          </w:tcPr>
          <w:p w14:paraId="1AD9097F"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Login for both wrong username and password </w:t>
            </w:r>
          </w:p>
        </w:tc>
        <w:tc>
          <w:tcPr>
            <w:tcW w:w="1559" w:type="dxa"/>
          </w:tcPr>
          <w:p w14:paraId="134E10CD"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1.Enter incorrect username and password </w:t>
            </w:r>
          </w:p>
        </w:tc>
        <w:tc>
          <w:tcPr>
            <w:tcW w:w="1559" w:type="dxa"/>
          </w:tcPr>
          <w:p w14:paraId="34E73CC6"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Refuse access and remain on home page </w:t>
            </w:r>
          </w:p>
        </w:tc>
        <w:tc>
          <w:tcPr>
            <w:tcW w:w="1559" w:type="dxa"/>
          </w:tcPr>
          <w:p w14:paraId="26134987"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Refused access and remained on homepage </w:t>
            </w:r>
          </w:p>
        </w:tc>
        <w:tc>
          <w:tcPr>
            <w:tcW w:w="1559" w:type="dxa"/>
          </w:tcPr>
          <w:p w14:paraId="4CF89277"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120CAE" w14:paraId="4F3F1545"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3044624" w14:textId="77777777" w:rsidR="00120CAE" w:rsidRDefault="00120CAE" w:rsidP="00190C08">
            <w:pPr>
              <w:jc w:val="both"/>
            </w:pPr>
            <w:r>
              <w:t>10</w:t>
            </w:r>
          </w:p>
        </w:tc>
        <w:tc>
          <w:tcPr>
            <w:tcW w:w="1555" w:type="dxa"/>
          </w:tcPr>
          <w:p w14:paraId="3603C917"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Entering product name which has no data stored in database </w:t>
            </w:r>
          </w:p>
        </w:tc>
        <w:tc>
          <w:tcPr>
            <w:tcW w:w="1559" w:type="dxa"/>
          </w:tcPr>
          <w:p w14:paraId="4A46546B"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1.enter a product by name.</w:t>
            </w:r>
          </w:p>
          <w:p w14:paraId="07215747"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2.take the user to an input </w:t>
            </w:r>
            <w:r>
              <w:lastRenderedPageBreak/>
              <w:t xml:space="preserve">form to help update database </w:t>
            </w:r>
          </w:p>
        </w:tc>
        <w:tc>
          <w:tcPr>
            <w:tcW w:w="1559" w:type="dxa"/>
          </w:tcPr>
          <w:p w14:paraId="251E006F"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lastRenderedPageBreak/>
              <w:t xml:space="preserve">Display a form to input the barcode and product name </w:t>
            </w:r>
          </w:p>
        </w:tc>
        <w:tc>
          <w:tcPr>
            <w:tcW w:w="1559" w:type="dxa"/>
          </w:tcPr>
          <w:p w14:paraId="0B035A4D"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Displays input form to enter barcode and product name </w:t>
            </w:r>
          </w:p>
        </w:tc>
        <w:tc>
          <w:tcPr>
            <w:tcW w:w="1559" w:type="dxa"/>
          </w:tcPr>
          <w:p w14:paraId="1AABE363"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120CAE" w14:paraId="3833EF4A"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421FDCC5" w14:textId="77777777" w:rsidR="00120CAE" w:rsidRDefault="00120CAE" w:rsidP="00190C08">
            <w:pPr>
              <w:jc w:val="both"/>
            </w:pPr>
            <w:r>
              <w:t>11</w:t>
            </w:r>
          </w:p>
        </w:tc>
        <w:tc>
          <w:tcPr>
            <w:tcW w:w="1555" w:type="dxa"/>
          </w:tcPr>
          <w:p w14:paraId="5B655033"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Pass product not existing into database </w:t>
            </w:r>
          </w:p>
        </w:tc>
        <w:tc>
          <w:tcPr>
            <w:tcW w:w="1559" w:type="dxa"/>
          </w:tcPr>
          <w:p w14:paraId="58C29E2D"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1.Takes product name and barcode of product not existing in database. </w:t>
            </w:r>
          </w:p>
          <w:p w14:paraId="3D3B0288"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2. stores in database </w:t>
            </w:r>
          </w:p>
        </w:tc>
        <w:tc>
          <w:tcPr>
            <w:tcW w:w="1559" w:type="dxa"/>
          </w:tcPr>
          <w:p w14:paraId="1BDD019C"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Input’s information into the database </w:t>
            </w:r>
          </w:p>
        </w:tc>
        <w:tc>
          <w:tcPr>
            <w:tcW w:w="1559" w:type="dxa"/>
          </w:tcPr>
          <w:p w14:paraId="08938E39"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Input’s name of product and barcode into database to help with updating database </w:t>
            </w:r>
          </w:p>
        </w:tc>
        <w:tc>
          <w:tcPr>
            <w:tcW w:w="1559" w:type="dxa"/>
          </w:tcPr>
          <w:p w14:paraId="1FC3DE4D"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120CAE" w14:paraId="718F0CC3"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3B6FB004" w14:textId="77777777" w:rsidR="00120CAE" w:rsidRDefault="00120CAE" w:rsidP="00190C08">
            <w:pPr>
              <w:jc w:val="both"/>
            </w:pPr>
            <w:r>
              <w:t>12</w:t>
            </w:r>
          </w:p>
        </w:tc>
        <w:tc>
          <w:tcPr>
            <w:tcW w:w="1555" w:type="dxa"/>
          </w:tcPr>
          <w:p w14:paraId="46C063E4"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Scanning barcode and has no data regarding product in database </w:t>
            </w:r>
          </w:p>
        </w:tc>
        <w:tc>
          <w:tcPr>
            <w:tcW w:w="1559" w:type="dxa"/>
          </w:tcPr>
          <w:p w14:paraId="5DC504E2"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1.displays input form for barcode and product  </w:t>
            </w:r>
          </w:p>
        </w:tc>
        <w:tc>
          <w:tcPr>
            <w:tcW w:w="1559" w:type="dxa"/>
          </w:tcPr>
          <w:p w14:paraId="6A5930E2"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Displays input form to enter barcode and product name </w:t>
            </w:r>
          </w:p>
        </w:tc>
        <w:tc>
          <w:tcPr>
            <w:tcW w:w="1559" w:type="dxa"/>
          </w:tcPr>
          <w:p w14:paraId="7AB545AF"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Displays input form </w:t>
            </w:r>
          </w:p>
        </w:tc>
        <w:tc>
          <w:tcPr>
            <w:tcW w:w="1559" w:type="dxa"/>
          </w:tcPr>
          <w:p w14:paraId="173F46E2" w14:textId="606D8D9F"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120CAE" w14:paraId="7BB5D93A"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17E98BAE" w14:textId="77777777" w:rsidR="00120CAE" w:rsidRDefault="00120CAE" w:rsidP="00190C08">
            <w:pPr>
              <w:jc w:val="both"/>
            </w:pPr>
            <w:r>
              <w:t>13</w:t>
            </w:r>
          </w:p>
        </w:tc>
        <w:tc>
          <w:tcPr>
            <w:tcW w:w="1555" w:type="dxa"/>
          </w:tcPr>
          <w:p w14:paraId="75A048FB"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proofErr w:type="spellStart"/>
            <w:r>
              <w:t>Api</w:t>
            </w:r>
            <w:proofErr w:type="spellEnd"/>
            <w:r>
              <w:t xml:space="preserve"> call for admin form </w:t>
            </w:r>
          </w:p>
        </w:tc>
        <w:tc>
          <w:tcPr>
            <w:tcW w:w="1559" w:type="dxa"/>
          </w:tcPr>
          <w:p w14:paraId="211CBCEC"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1.scan barcode </w:t>
            </w:r>
          </w:p>
        </w:tc>
        <w:tc>
          <w:tcPr>
            <w:tcW w:w="1559" w:type="dxa"/>
          </w:tcPr>
          <w:p w14:paraId="66886766"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Input’s data sent from </w:t>
            </w:r>
            <w:proofErr w:type="spellStart"/>
            <w:r>
              <w:t>api</w:t>
            </w:r>
            <w:proofErr w:type="spellEnd"/>
            <w:r>
              <w:t xml:space="preserve"> to barcode, product name and description to admin form </w:t>
            </w:r>
          </w:p>
        </w:tc>
        <w:tc>
          <w:tcPr>
            <w:tcW w:w="1559" w:type="dxa"/>
          </w:tcPr>
          <w:p w14:paraId="19F3A0B4" w14:textId="145ECAB9" w:rsidR="00120CAE" w:rsidRDefault="005151A1" w:rsidP="00190C08">
            <w:pPr>
              <w:jc w:val="both"/>
              <w:cnfStyle w:val="000000100000" w:firstRow="0" w:lastRow="0" w:firstColumn="0" w:lastColumn="0" w:oddVBand="0" w:evenVBand="0" w:oddHBand="1" w:evenHBand="0" w:firstRowFirstColumn="0" w:firstRowLastColumn="0" w:lastRowFirstColumn="0" w:lastRowLastColumn="0"/>
            </w:pPr>
            <w:proofErr w:type="gramStart"/>
            <w:r>
              <w:t>Didn’t</w:t>
            </w:r>
            <w:proofErr w:type="gramEnd"/>
            <w:r>
              <w:t xml:space="preserve"> not enter data into admin form</w:t>
            </w:r>
            <w:r w:rsidR="00120CAE">
              <w:t xml:space="preserve"> </w:t>
            </w:r>
          </w:p>
        </w:tc>
        <w:tc>
          <w:tcPr>
            <w:tcW w:w="1559" w:type="dxa"/>
          </w:tcPr>
          <w:p w14:paraId="3268DB67" w14:textId="06C3BDA9" w:rsidR="00120CAE" w:rsidRDefault="005151A1" w:rsidP="00190C08">
            <w:pPr>
              <w:jc w:val="both"/>
              <w:cnfStyle w:val="000000100000" w:firstRow="0" w:lastRow="0" w:firstColumn="0" w:lastColumn="0" w:oddVBand="0" w:evenVBand="0" w:oddHBand="1" w:evenHBand="0" w:firstRowFirstColumn="0" w:firstRowLastColumn="0" w:lastRowFirstColumn="0" w:lastRowLastColumn="0"/>
            </w:pPr>
            <w:r>
              <w:t>fail</w:t>
            </w:r>
          </w:p>
        </w:tc>
      </w:tr>
      <w:tr w:rsidR="00120CAE" w14:paraId="1BDF9033"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0A5B8BF9" w14:textId="77777777" w:rsidR="00120CAE" w:rsidRDefault="00120CAE" w:rsidP="00190C08">
            <w:pPr>
              <w:jc w:val="both"/>
            </w:pPr>
            <w:r>
              <w:t>14</w:t>
            </w:r>
          </w:p>
        </w:tc>
        <w:tc>
          <w:tcPr>
            <w:tcW w:w="1555" w:type="dxa"/>
          </w:tcPr>
          <w:p w14:paraId="75157358"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Scan another item button on input form page </w:t>
            </w:r>
          </w:p>
        </w:tc>
        <w:tc>
          <w:tcPr>
            <w:tcW w:w="1559" w:type="dxa"/>
          </w:tcPr>
          <w:p w14:paraId="52F6F765"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1.click button.</w:t>
            </w:r>
          </w:p>
          <w:p w14:paraId="677DC46A"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2.takes user back to home page </w:t>
            </w:r>
          </w:p>
        </w:tc>
        <w:tc>
          <w:tcPr>
            <w:tcW w:w="1559" w:type="dxa"/>
          </w:tcPr>
          <w:p w14:paraId="5EE517D5"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Press </w:t>
            </w:r>
            <w:proofErr w:type="gramStart"/>
            <w:r>
              <w:t>button</w:t>
            </w:r>
            <w:proofErr w:type="gramEnd"/>
            <w:r>
              <w:t xml:space="preserve"> return to home page </w:t>
            </w:r>
          </w:p>
        </w:tc>
        <w:tc>
          <w:tcPr>
            <w:tcW w:w="1559" w:type="dxa"/>
          </w:tcPr>
          <w:p w14:paraId="15D033DA"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Button works and sends user back to home page </w:t>
            </w:r>
          </w:p>
        </w:tc>
        <w:tc>
          <w:tcPr>
            <w:tcW w:w="1559" w:type="dxa"/>
          </w:tcPr>
          <w:p w14:paraId="6F61F421"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120CAE" w14:paraId="7102A23C" w14:textId="77777777" w:rsidTr="002A5F49">
        <w:trPr>
          <w:cnfStyle w:val="000000100000" w:firstRow="0" w:lastRow="0" w:firstColumn="0" w:lastColumn="0" w:oddVBand="0" w:evenVBand="0" w:oddHBand="1" w:evenHBand="0" w:firstRowFirstColumn="0" w:firstRowLastColumn="0" w:lastRowFirstColumn="0" w:lastRowLastColumn="0"/>
          <w:trHeight w:val="597"/>
        </w:trPr>
        <w:tc>
          <w:tcPr>
            <w:cnfStyle w:val="001000000000" w:firstRow="0" w:lastRow="0" w:firstColumn="1" w:lastColumn="0" w:oddVBand="0" w:evenVBand="0" w:oddHBand="0" w:evenHBand="0" w:firstRowFirstColumn="0" w:firstRowLastColumn="0" w:lastRowFirstColumn="0" w:lastRowLastColumn="0"/>
            <w:tcW w:w="1555" w:type="dxa"/>
          </w:tcPr>
          <w:p w14:paraId="6AABB1E4" w14:textId="77777777" w:rsidR="00120CAE" w:rsidRDefault="00120CAE" w:rsidP="00190C08">
            <w:pPr>
              <w:jc w:val="both"/>
            </w:pPr>
            <w:r>
              <w:t>15</w:t>
            </w:r>
          </w:p>
        </w:tc>
        <w:tc>
          <w:tcPr>
            <w:tcW w:w="1555" w:type="dxa"/>
          </w:tcPr>
          <w:p w14:paraId="57D46EF7"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Entering data into admin form to update database </w:t>
            </w:r>
          </w:p>
        </w:tc>
        <w:tc>
          <w:tcPr>
            <w:tcW w:w="1559" w:type="dxa"/>
          </w:tcPr>
          <w:p w14:paraId="0BB1CC3B"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1.fill form </w:t>
            </w:r>
          </w:p>
          <w:p w14:paraId="3EF4A663"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2.submit form </w:t>
            </w:r>
          </w:p>
          <w:p w14:paraId="4A9FEB39"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3.displays record added if success </w:t>
            </w:r>
          </w:p>
        </w:tc>
        <w:tc>
          <w:tcPr>
            <w:tcW w:w="1559" w:type="dxa"/>
          </w:tcPr>
          <w:p w14:paraId="740FB994"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Update the database from using admin form </w:t>
            </w:r>
          </w:p>
        </w:tc>
        <w:tc>
          <w:tcPr>
            <w:tcW w:w="1559" w:type="dxa"/>
          </w:tcPr>
          <w:p w14:paraId="1A4F54BC" w14:textId="77777777"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 xml:space="preserve">Fill out admin and get message database updated check database and new record added </w:t>
            </w:r>
          </w:p>
        </w:tc>
        <w:tc>
          <w:tcPr>
            <w:tcW w:w="1559" w:type="dxa"/>
          </w:tcPr>
          <w:p w14:paraId="70726E69" w14:textId="4DA41FCA" w:rsidR="00120CAE" w:rsidRDefault="00120CAE"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120CAE" w14:paraId="4FA49EBC" w14:textId="77777777" w:rsidTr="002A5F49">
        <w:trPr>
          <w:trHeight w:val="597"/>
        </w:trPr>
        <w:tc>
          <w:tcPr>
            <w:cnfStyle w:val="001000000000" w:firstRow="0" w:lastRow="0" w:firstColumn="1" w:lastColumn="0" w:oddVBand="0" w:evenVBand="0" w:oddHBand="0" w:evenHBand="0" w:firstRowFirstColumn="0" w:firstRowLastColumn="0" w:lastRowFirstColumn="0" w:lastRowLastColumn="0"/>
            <w:tcW w:w="1555" w:type="dxa"/>
          </w:tcPr>
          <w:p w14:paraId="0D16CDD0" w14:textId="77777777" w:rsidR="00120CAE" w:rsidRDefault="00120CAE" w:rsidP="00190C08">
            <w:pPr>
              <w:jc w:val="both"/>
            </w:pPr>
            <w:r>
              <w:t>16</w:t>
            </w:r>
          </w:p>
        </w:tc>
        <w:tc>
          <w:tcPr>
            <w:tcW w:w="1555" w:type="dxa"/>
          </w:tcPr>
          <w:p w14:paraId="3EE25B56"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Logout </w:t>
            </w:r>
          </w:p>
        </w:tc>
        <w:tc>
          <w:tcPr>
            <w:tcW w:w="1559" w:type="dxa"/>
          </w:tcPr>
          <w:p w14:paraId="0CD6C39E"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1.logout button on admin form </w:t>
            </w:r>
          </w:p>
          <w:p w14:paraId="261B41EB"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2.logs the admin out</w:t>
            </w:r>
          </w:p>
          <w:p w14:paraId="7EBC8CB7"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3.returns to homepage</w:t>
            </w:r>
          </w:p>
        </w:tc>
        <w:tc>
          <w:tcPr>
            <w:tcW w:w="1559" w:type="dxa"/>
          </w:tcPr>
          <w:p w14:paraId="226F391A"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Log’s admin out returns to home page </w:t>
            </w:r>
          </w:p>
        </w:tc>
        <w:tc>
          <w:tcPr>
            <w:tcW w:w="1559" w:type="dxa"/>
          </w:tcPr>
          <w:p w14:paraId="1FEE4E39"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Click logout button successfully logs out and returns to home page </w:t>
            </w:r>
          </w:p>
        </w:tc>
        <w:tc>
          <w:tcPr>
            <w:tcW w:w="1559" w:type="dxa"/>
          </w:tcPr>
          <w:p w14:paraId="143BA7E4" w14:textId="77777777" w:rsidR="00120CAE" w:rsidRDefault="00120CAE" w:rsidP="00190C08">
            <w:pPr>
              <w:jc w:val="both"/>
              <w:cnfStyle w:val="000000000000" w:firstRow="0" w:lastRow="0" w:firstColumn="0" w:lastColumn="0" w:oddVBand="0" w:evenVBand="0" w:oddHBand="0" w:evenHBand="0" w:firstRowFirstColumn="0" w:firstRowLastColumn="0" w:lastRowFirstColumn="0" w:lastRowLastColumn="0"/>
            </w:pPr>
            <w:r>
              <w:t xml:space="preserve">Pass </w:t>
            </w:r>
          </w:p>
        </w:tc>
      </w:tr>
    </w:tbl>
    <w:p w14:paraId="2123406E" w14:textId="77777777" w:rsidR="00B65394" w:rsidRDefault="00B65394" w:rsidP="00190C08">
      <w:pPr>
        <w:jc w:val="both"/>
      </w:pPr>
    </w:p>
    <w:p w14:paraId="67814A70" w14:textId="77777777" w:rsidR="00760604" w:rsidRDefault="00760604" w:rsidP="00190C08">
      <w:pPr>
        <w:jc w:val="both"/>
      </w:pPr>
    </w:p>
    <w:p w14:paraId="55B888FE" w14:textId="77777777" w:rsidR="00DA4B1C" w:rsidRDefault="00DA4B1C" w:rsidP="00190C08">
      <w:pPr>
        <w:jc w:val="both"/>
      </w:pPr>
    </w:p>
    <w:p w14:paraId="7BD1B140" w14:textId="77777777" w:rsidR="00DA4B1C" w:rsidRDefault="00DA4B1C" w:rsidP="00190C08">
      <w:pPr>
        <w:jc w:val="both"/>
      </w:pPr>
    </w:p>
    <w:p w14:paraId="06FD3CBE" w14:textId="20EFF0C2" w:rsidR="004374E9" w:rsidRPr="00F923B8" w:rsidRDefault="004374E9" w:rsidP="00D2250C">
      <w:pPr>
        <w:pStyle w:val="Heading3"/>
      </w:pPr>
      <w:bookmarkStart w:id="156" w:name="_Toc70015419"/>
      <w:r w:rsidRPr="00F923B8">
        <w:lastRenderedPageBreak/>
        <w:t>Barcode testing</w:t>
      </w:r>
      <w:bookmarkEnd w:id="156"/>
      <w:r w:rsidRPr="00F923B8">
        <w:t xml:space="preserve"> </w:t>
      </w:r>
    </w:p>
    <w:p w14:paraId="5CAE7B16" w14:textId="2A703988" w:rsidR="004374E9" w:rsidRDefault="005A71BC" w:rsidP="00190C08">
      <w:pPr>
        <w:jc w:val="both"/>
      </w:pPr>
      <w:r>
        <w:t>Testing</w:t>
      </w:r>
      <w:r w:rsidR="004374E9">
        <w:t xml:space="preserve"> the same barcode in different ways to test </w:t>
      </w:r>
      <w:r w:rsidR="0091408D">
        <w:t>if the barcode can read damaged barcodes.</w:t>
      </w:r>
      <w:r w:rsidR="005678D6">
        <w:t xml:space="preserve"> The barcode which will be used is a </w:t>
      </w:r>
      <w:r w:rsidR="007B5339">
        <w:t>2</w:t>
      </w:r>
      <w:r w:rsidR="006D24AE">
        <w:t>-</w:t>
      </w:r>
      <w:r w:rsidR="007B5339">
        <w:t>litre bottle of Pepsi max</w:t>
      </w:r>
      <w:sdt>
        <w:sdtPr>
          <w:id w:val="1403802970"/>
          <w:citation/>
        </w:sdtPr>
        <w:sdtContent>
          <w:r w:rsidR="00DC7F25">
            <w:fldChar w:fldCharType="begin"/>
          </w:r>
          <w:r w:rsidR="00DC7F25">
            <w:instrText xml:space="preserve"> CITATION pep21 \l 2057 </w:instrText>
          </w:r>
          <w:r w:rsidR="00DC7F25">
            <w:fldChar w:fldCharType="separate"/>
          </w:r>
          <w:r w:rsidR="00D90A32">
            <w:rPr>
              <w:noProof/>
            </w:rPr>
            <w:t xml:space="preserve"> </w:t>
          </w:r>
          <w:r w:rsidR="00D90A32" w:rsidRPr="00D90A32">
            <w:rPr>
              <w:noProof/>
            </w:rPr>
            <w:t>[88]</w:t>
          </w:r>
          <w:r w:rsidR="00DC7F25">
            <w:fldChar w:fldCharType="end"/>
          </w:r>
        </w:sdtContent>
      </w:sdt>
      <w:r w:rsidR="005F393F">
        <w:t xml:space="preserve"> barcode number 4060800103307 </w:t>
      </w:r>
      <w:r w:rsidR="00DC7F25">
        <w:t>for the testing.</w:t>
      </w:r>
      <w:r w:rsidR="007B5339">
        <w:t xml:space="preserve"> </w:t>
      </w:r>
    </w:p>
    <w:tbl>
      <w:tblPr>
        <w:tblStyle w:val="GridTable4-Accent1"/>
        <w:tblW w:w="0" w:type="auto"/>
        <w:tblLook w:val="04A0" w:firstRow="1" w:lastRow="0" w:firstColumn="1" w:lastColumn="0" w:noHBand="0" w:noVBand="1"/>
      </w:tblPr>
      <w:tblGrid>
        <w:gridCol w:w="1803"/>
        <w:gridCol w:w="1803"/>
        <w:gridCol w:w="1803"/>
        <w:gridCol w:w="1803"/>
        <w:gridCol w:w="1804"/>
      </w:tblGrid>
      <w:tr w:rsidR="00493782" w14:paraId="7E25CEA6" w14:textId="77777777" w:rsidTr="002A5F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0BB91EC" w14:textId="7485BE5D" w:rsidR="00493782" w:rsidRDefault="00493782" w:rsidP="00190C08">
            <w:pPr>
              <w:jc w:val="both"/>
            </w:pPr>
            <w:r>
              <w:t xml:space="preserve">Test case id </w:t>
            </w:r>
          </w:p>
        </w:tc>
        <w:tc>
          <w:tcPr>
            <w:tcW w:w="1803" w:type="dxa"/>
          </w:tcPr>
          <w:p w14:paraId="46D9E3C0" w14:textId="5A2FC2DE" w:rsidR="00493782" w:rsidRDefault="00493782" w:rsidP="00190C08">
            <w:pPr>
              <w:jc w:val="both"/>
              <w:cnfStyle w:val="100000000000" w:firstRow="1" w:lastRow="0" w:firstColumn="0" w:lastColumn="0" w:oddVBand="0" w:evenVBand="0" w:oddHBand="0" w:evenHBand="0" w:firstRowFirstColumn="0" w:firstRowLastColumn="0" w:lastRowFirstColumn="0" w:lastRowLastColumn="0"/>
            </w:pPr>
            <w:r>
              <w:t xml:space="preserve">Test case </w:t>
            </w:r>
          </w:p>
        </w:tc>
        <w:tc>
          <w:tcPr>
            <w:tcW w:w="1803" w:type="dxa"/>
          </w:tcPr>
          <w:p w14:paraId="30030E80" w14:textId="6DEEB6AA" w:rsidR="00493782" w:rsidRDefault="00493782" w:rsidP="00190C08">
            <w:pPr>
              <w:jc w:val="both"/>
              <w:cnfStyle w:val="100000000000" w:firstRow="1" w:lastRow="0" w:firstColumn="0" w:lastColumn="0" w:oddVBand="0" w:evenVBand="0" w:oddHBand="0" w:evenHBand="0" w:firstRowFirstColumn="0" w:firstRowLastColumn="0" w:lastRowFirstColumn="0" w:lastRowLastColumn="0"/>
            </w:pPr>
            <w:r>
              <w:t xml:space="preserve">Expected result </w:t>
            </w:r>
          </w:p>
        </w:tc>
        <w:tc>
          <w:tcPr>
            <w:tcW w:w="1803" w:type="dxa"/>
          </w:tcPr>
          <w:p w14:paraId="004FFE80" w14:textId="31843097" w:rsidR="00493782" w:rsidRDefault="001B4F1C" w:rsidP="00190C08">
            <w:pPr>
              <w:jc w:val="both"/>
              <w:cnfStyle w:val="100000000000" w:firstRow="1" w:lastRow="0" w:firstColumn="0" w:lastColumn="0" w:oddVBand="0" w:evenVBand="0" w:oddHBand="0" w:evenHBand="0" w:firstRowFirstColumn="0" w:firstRowLastColumn="0" w:lastRowFirstColumn="0" w:lastRowLastColumn="0"/>
            </w:pPr>
            <w:r>
              <w:t xml:space="preserve">Actual result </w:t>
            </w:r>
          </w:p>
        </w:tc>
        <w:tc>
          <w:tcPr>
            <w:tcW w:w="1804" w:type="dxa"/>
          </w:tcPr>
          <w:p w14:paraId="17E3183E" w14:textId="25E46A2D" w:rsidR="00493782" w:rsidRDefault="001B4F1C" w:rsidP="00190C08">
            <w:pPr>
              <w:jc w:val="both"/>
              <w:cnfStyle w:val="100000000000" w:firstRow="1" w:lastRow="0" w:firstColumn="0" w:lastColumn="0" w:oddVBand="0" w:evenVBand="0" w:oddHBand="0" w:evenHBand="0" w:firstRowFirstColumn="0" w:firstRowLastColumn="0" w:lastRowFirstColumn="0" w:lastRowLastColumn="0"/>
            </w:pPr>
            <w:r>
              <w:t xml:space="preserve">Status </w:t>
            </w:r>
          </w:p>
        </w:tc>
      </w:tr>
      <w:tr w:rsidR="00493782" w14:paraId="194D9438" w14:textId="77777777" w:rsidTr="002A5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B75B37F" w14:textId="35350E6C" w:rsidR="00493782" w:rsidRDefault="001B4F1C" w:rsidP="00190C08">
            <w:pPr>
              <w:jc w:val="both"/>
            </w:pPr>
            <w:r>
              <w:t>1</w:t>
            </w:r>
          </w:p>
        </w:tc>
        <w:tc>
          <w:tcPr>
            <w:tcW w:w="1803" w:type="dxa"/>
          </w:tcPr>
          <w:p w14:paraId="3D73B81F" w14:textId="39AE14C8" w:rsidR="00493782" w:rsidRDefault="0071498A" w:rsidP="00190C08">
            <w:pPr>
              <w:jc w:val="both"/>
              <w:cnfStyle w:val="000000100000" w:firstRow="0" w:lastRow="0" w:firstColumn="0" w:lastColumn="0" w:oddVBand="0" w:evenVBand="0" w:oddHBand="1" w:evenHBand="0" w:firstRowFirstColumn="0" w:firstRowLastColumn="0" w:lastRowFirstColumn="0" w:lastRowLastColumn="0"/>
            </w:pPr>
            <w:r>
              <w:t xml:space="preserve">Normal barcode </w:t>
            </w:r>
          </w:p>
        </w:tc>
        <w:tc>
          <w:tcPr>
            <w:tcW w:w="1803" w:type="dxa"/>
          </w:tcPr>
          <w:p w14:paraId="1B6B64D1" w14:textId="39512E34" w:rsidR="00493782" w:rsidRDefault="0071498A" w:rsidP="00190C08">
            <w:pPr>
              <w:jc w:val="both"/>
              <w:cnfStyle w:val="000000100000" w:firstRow="0" w:lastRow="0" w:firstColumn="0" w:lastColumn="0" w:oddVBand="0" w:evenVBand="0" w:oddHBand="1" w:evenHBand="0" w:firstRowFirstColumn="0" w:firstRowLastColumn="0" w:lastRowFirstColumn="0" w:lastRowLastColumn="0"/>
            </w:pPr>
            <w:r>
              <w:t xml:space="preserve">Accept barcode display data </w:t>
            </w:r>
          </w:p>
        </w:tc>
        <w:tc>
          <w:tcPr>
            <w:tcW w:w="1803" w:type="dxa"/>
          </w:tcPr>
          <w:p w14:paraId="02075A74" w14:textId="5CD7E772" w:rsidR="00493782" w:rsidRDefault="0071498A" w:rsidP="00190C08">
            <w:pPr>
              <w:jc w:val="both"/>
              <w:cnfStyle w:val="000000100000" w:firstRow="0" w:lastRow="0" w:firstColumn="0" w:lastColumn="0" w:oddVBand="0" w:evenVBand="0" w:oddHBand="1" w:evenHBand="0" w:firstRowFirstColumn="0" w:firstRowLastColumn="0" w:lastRowFirstColumn="0" w:lastRowLastColumn="0"/>
            </w:pPr>
            <w:r>
              <w:t xml:space="preserve">Accepted barcode displayed data </w:t>
            </w:r>
          </w:p>
        </w:tc>
        <w:tc>
          <w:tcPr>
            <w:tcW w:w="1804" w:type="dxa"/>
          </w:tcPr>
          <w:p w14:paraId="6F25D447" w14:textId="1648F49F" w:rsidR="00493782" w:rsidRDefault="0071498A" w:rsidP="00190C08">
            <w:pPr>
              <w:jc w:val="both"/>
              <w:cnfStyle w:val="000000100000" w:firstRow="0" w:lastRow="0" w:firstColumn="0" w:lastColumn="0" w:oddVBand="0" w:evenVBand="0" w:oddHBand="1" w:evenHBand="0" w:firstRowFirstColumn="0" w:firstRowLastColumn="0" w:lastRowFirstColumn="0" w:lastRowLastColumn="0"/>
            </w:pPr>
            <w:r>
              <w:t>pass</w:t>
            </w:r>
          </w:p>
        </w:tc>
      </w:tr>
      <w:tr w:rsidR="00493782" w14:paraId="1D9EB3A7" w14:textId="77777777" w:rsidTr="002A5F49">
        <w:tc>
          <w:tcPr>
            <w:cnfStyle w:val="001000000000" w:firstRow="0" w:lastRow="0" w:firstColumn="1" w:lastColumn="0" w:oddVBand="0" w:evenVBand="0" w:oddHBand="0" w:evenHBand="0" w:firstRowFirstColumn="0" w:firstRowLastColumn="0" w:lastRowFirstColumn="0" w:lastRowLastColumn="0"/>
            <w:tcW w:w="1803" w:type="dxa"/>
          </w:tcPr>
          <w:p w14:paraId="503BEC74" w14:textId="52331A8D" w:rsidR="00493782" w:rsidRDefault="00240509" w:rsidP="00190C08">
            <w:pPr>
              <w:jc w:val="both"/>
            </w:pPr>
            <w:r>
              <w:t>2</w:t>
            </w:r>
          </w:p>
        </w:tc>
        <w:tc>
          <w:tcPr>
            <w:tcW w:w="1803" w:type="dxa"/>
          </w:tcPr>
          <w:p w14:paraId="25EAFC41" w14:textId="2EAABAB4" w:rsidR="00493782" w:rsidRDefault="002561A7" w:rsidP="00190C08">
            <w:pPr>
              <w:jc w:val="both"/>
              <w:cnfStyle w:val="000000000000" w:firstRow="0" w:lastRow="0" w:firstColumn="0" w:lastColumn="0" w:oddVBand="0" w:evenVBand="0" w:oddHBand="0" w:evenHBand="0" w:firstRowFirstColumn="0" w:firstRowLastColumn="0" w:lastRowFirstColumn="0" w:lastRowLastColumn="0"/>
            </w:pPr>
            <w:r>
              <w:t xml:space="preserve">Using black maker pen to cover barcode </w:t>
            </w:r>
          </w:p>
        </w:tc>
        <w:tc>
          <w:tcPr>
            <w:tcW w:w="1803" w:type="dxa"/>
          </w:tcPr>
          <w:p w14:paraId="42DC027C" w14:textId="7389C534" w:rsidR="00493782" w:rsidRDefault="00841A0D" w:rsidP="00190C08">
            <w:pPr>
              <w:jc w:val="both"/>
              <w:cnfStyle w:val="000000000000" w:firstRow="0" w:lastRow="0" w:firstColumn="0" w:lastColumn="0" w:oddVBand="0" w:evenVBand="0" w:oddHBand="0" w:evenHBand="0" w:firstRowFirstColumn="0" w:firstRowLastColumn="0" w:lastRowFirstColumn="0" w:lastRowLastColumn="0"/>
            </w:pPr>
            <w:r>
              <w:t xml:space="preserve">Not </w:t>
            </w:r>
            <w:r w:rsidR="002561A7">
              <w:t xml:space="preserve">to </w:t>
            </w:r>
            <w:r>
              <w:t xml:space="preserve">accept barcode </w:t>
            </w:r>
          </w:p>
        </w:tc>
        <w:tc>
          <w:tcPr>
            <w:tcW w:w="1803" w:type="dxa"/>
          </w:tcPr>
          <w:p w14:paraId="0D5823B8" w14:textId="22BC3680" w:rsidR="00493782" w:rsidRDefault="00E2002D" w:rsidP="00190C08">
            <w:pPr>
              <w:jc w:val="both"/>
              <w:cnfStyle w:val="000000000000" w:firstRow="0" w:lastRow="0" w:firstColumn="0" w:lastColumn="0" w:oddVBand="0" w:evenVBand="0" w:oddHBand="0" w:evenHBand="0" w:firstRowFirstColumn="0" w:firstRowLastColumn="0" w:lastRowFirstColumn="0" w:lastRowLastColumn="0"/>
            </w:pPr>
            <w:r>
              <w:t xml:space="preserve">Accepted barcode </w:t>
            </w:r>
          </w:p>
        </w:tc>
        <w:tc>
          <w:tcPr>
            <w:tcW w:w="1804" w:type="dxa"/>
          </w:tcPr>
          <w:p w14:paraId="095F0710" w14:textId="72FDA2CC" w:rsidR="00493782" w:rsidRDefault="003D51BD" w:rsidP="00190C08">
            <w:pPr>
              <w:jc w:val="both"/>
              <w:cnfStyle w:val="000000000000" w:firstRow="0" w:lastRow="0" w:firstColumn="0" w:lastColumn="0" w:oddVBand="0" w:evenVBand="0" w:oddHBand="0" w:evenHBand="0" w:firstRowFirstColumn="0" w:firstRowLastColumn="0" w:lastRowFirstColumn="0" w:lastRowLastColumn="0"/>
            </w:pPr>
            <w:r>
              <w:t xml:space="preserve">Fail </w:t>
            </w:r>
          </w:p>
        </w:tc>
      </w:tr>
      <w:tr w:rsidR="00493782" w14:paraId="5E75B38A" w14:textId="77777777" w:rsidTr="002A5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6C5EC20A" w14:textId="46B92956" w:rsidR="00493782" w:rsidRDefault="006F14FC" w:rsidP="00190C08">
            <w:pPr>
              <w:jc w:val="both"/>
            </w:pPr>
            <w:r>
              <w:t>3</w:t>
            </w:r>
          </w:p>
        </w:tc>
        <w:tc>
          <w:tcPr>
            <w:tcW w:w="1803" w:type="dxa"/>
          </w:tcPr>
          <w:p w14:paraId="0A46F891" w14:textId="59410936" w:rsidR="00493782" w:rsidRDefault="003E6A83" w:rsidP="00190C08">
            <w:pPr>
              <w:jc w:val="both"/>
              <w:cnfStyle w:val="000000100000" w:firstRow="0" w:lastRow="0" w:firstColumn="0" w:lastColumn="0" w:oddVBand="0" w:evenVBand="0" w:oddHBand="1" w:evenHBand="0" w:firstRowFirstColumn="0" w:firstRowLastColumn="0" w:lastRowFirstColumn="0" w:lastRowLastColumn="0"/>
            </w:pPr>
            <w:r>
              <w:t xml:space="preserve">Reading barcode upside down </w:t>
            </w:r>
          </w:p>
        </w:tc>
        <w:tc>
          <w:tcPr>
            <w:tcW w:w="1803" w:type="dxa"/>
          </w:tcPr>
          <w:p w14:paraId="5FBA7AC3" w14:textId="70C3D1DA" w:rsidR="00493782" w:rsidRDefault="00BE2F16" w:rsidP="00190C08">
            <w:pPr>
              <w:jc w:val="both"/>
              <w:cnfStyle w:val="000000100000" w:firstRow="0" w:lastRow="0" w:firstColumn="0" w:lastColumn="0" w:oddVBand="0" w:evenVBand="0" w:oddHBand="1" w:evenHBand="0" w:firstRowFirstColumn="0" w:firstRowLastColumn="0" w:lastRowFirstColumn="0" w:lastRowLastColumn="0"/>
            </w:pPr>
            <w:r>
              <w:t xml:space="preserve">Convert barcode to correct order </w:t>
            </w:r>
          </w:p>
        </w:tc>
        <w:tc>
          <w:tcPr>
            <w:tcW w:w="1803" w:type="dxa"/>
          </w:tcPr>
          <w:p w14:paraId="10046B80" w14:textId="669E04F9" w:rsidR="00493782" w:rsidRDefault="00BE2F16" w:rsidP="00190C08">
            <w:pPr>
              <w:jc w:val="both"/>
              <w:cnfStyle w:val="000000100000" w:firstRow="0" w:lastRow="0" w:firstColumn="0" w:lastColumn="0" w:oddVBand="0" w:evenVBand="0" w:oddHBand="1" w:evenHBand="0" w:firstRowFirstColumn="0" w:firstRowLastColumn="0" w:lastRowFirstColumn="0" w:lastRowLastColumn="0"/>
            </w:pPr>
            <w:r>
              <w:t xml:space="preserve">Converted barcode to correct order </w:t>
            </w:r>
          </w:p>
        </w:tc>
        <w:tc>
          <w:tcPr>
            <w:tcW w:w="1804" w:type="dxa"/>
          </w:tcPr>
          <w:p w14:paraId="149CCD1E" w14:textId="6B071A1F" w:rsidR="00493782" w:rsidRDefault="00BE2F16" w:rsidP="00190C08">
            <w:pPr>
              <w:jc w:val="both"/>
              <w:cnfStyle w:val="000000100000" w:firstRow="0" w:lastRow="0" w:firstColumn="0" w:lastColumn="0" w:oddVBand="0" w:evenVBand="0" w:oddHBand="1" w:evenHBand="0" w:firstRowFirstColumn="0" w:firstRowLastColumn="0" w:lastRowFirstColumn="0" w:lastRowLastColumn="0"/>
            </w:pPr>
            <w:r>
              <w:t xml:space="preserve">Pass </w:t>
            </w:r>
          </w:p>
        </w:tc>
      </w:tr>
      <w:tr w:rsidR="00493782" w14:paraId="71449574" w14:textId="77777777" w:rsidTr="002A5F49">
        <w:tc>
          <w:tcPr>
            <w:cnfStyle w:val="001000000000" w:firstRow="0" w:lastRow="0" w:firstColumn="1" w:lastColumn="0" w:oddVBand="0" w:evenVBand="0" w:oddHBand="0" w:evenHBand="0" w:firstRowFirstColumn="0" w:firstRowLastColumn="0" w:lastRowFirstColumn="0" w:lastRowLastColumn="0"/>
            <w:tcW w:w="1803" w:type="dxa"/>
          </w:tcPr>
          <w:p w14:paraId="6475A573" w14:textId="1CC97701" w:rsidR="00493782" w:rsidRDefault="006F14FC" w:rsidP="00190C08">
            <w:pPr>
              <w:jc w:val="both"/>
            </w:pPr>
            <w:r>
              <w:t>4</w:t>
            </w:r>
          </w:p>
        </w:tc>
        <w:tc>
          <w:tcPr>
            <w:tcW w:w="1803" w:type="dxa"/>
          </w:tcPr>
          <w:p w14:paraId="10591156" w14:textId="67C1D786" w:rsidR="00493782" w:rsidRDefault="009C6E0C" w:rsidP="00190C08">
            <w:pPr>
              <w:jc w:val="both"/>
              <w:cnfStyle w:val="000000000000" w:firstRow="0" w:lastRow="0" w:firstColumn="0" w:lastColumn="0" w:oddVBand="0" w:evenVBand="0" w:oddHBand="0" w:evenHBand="0" w:firstRowFirstColumn="0" w:firstRowLastColumn="0" w:lastRowFirstColumn="0" w:lastRowLastColumn="0"/>
            </w:pPr>
            <w:r>
              <w:t xml:space="preserve">Cut barcode </w:t>
            </w:r>
            <w:r w:rsidR="005F7492">
              <w:t xml:space="preserve">horizontally </w:t>
            </w:r>
            <w:r>
              <w:t xml:space="preserve">down </w:t>
            </w:r>
            <w:r w:rsidR="005F7492">
              <w:t xml:space="preserve">the </w:t>
            </w:r>
            <w:r>
              <w:t xml:space="preserve">middle and leave </w:t>
            </w:r>
            <w:r w:rsidR="007431C8">
              <w:t xml:space="preserve">a gap in barcode </w:t>
            </w:r>
          </w:p>
        </w:tc>
        <w:tc>
          <w:tcPr>
            <w:tcW w:w="1803" w:type="dxa"/>
          </w:tcPr>
          <w:p w14:paraId="43FABA94" w14:textId="33BDC5CD" w:rsidR="00493782" w:rsidRDefault="007431C8" w:rsidP="00190C08">
            <w:pPr>
              <w:jc w:val="both"/>
              <w:cnfStyle w:val="000000000000" w:firstRow="0" w:lastRow="0" w:firstColumn="0" w:lastColumn="0" w:oddVBand="0" w:evenVBand="0" w:oddHBand="0" w:evenHBand="0" w:firstRowFirstColumn="0" w:firstRowLastColumn="0" w:lastRowFirstColumn="0" w:lastRowLastColumn="0"/>
            </w:pPr>
            <w:r>
              <w:t xml:space="preserve">Barcode wont scan </w:t>
            </w:r>
          </w:p>
        </w:tc>
        <w:tc>
          <w:tcPr>
            <w:tcW w:w="1803" w:type="dxa"/>
          </w:tcPr>
          <w:p w14:paraId="04D48B4C" w14:textId="58196ACA" w:rsidR="00493782" w:rsidRDefault="006E10DD" w:rsidP="00190C08">
            <w:pPr>
              <w:jc w:val="both"/>
              <w:cnfStyle w:val="000000000000" w:firstRow="0" w:lastRow="0" w:firstColumn="0" w:lastColumn="0" w:oddVBand="0" w:evenVBand="0" w:oddHBand="0" w:evenHBand="0" w:firstRowFirstColumn="0" w:firstRowLastColumn="0" w:lastRowFirstColumn="0" w:lastRowLastColumn="0"/>
            </w:pPr>
            <w:proofErr w:type="gramStart"/>
            <w:r>
              <w:t>Didn’t</w:t>
            </w:r>
            <w:proofErr w:type="gramEnd"/>
            <w:r>
              <w:t xml:space="preserve"> accept barcode with </w:t>
            </w:r>
            <w:r w:rsidR="00415FCC">
              <w:t xml:space="preserve">a gap in middle of barcode </w:t>
            </w:r>
          </w:p>
        </w:tc>
        <w:tc>
          <w:tcPr>
            <w:tcW w:w="1804" w:type="dxa"/>
          </w:tcPr>
          <w:p w14:paraId="68F099AE" w14:textId="2233F656" w:rsidR="00493782" w:rsidRDefault="005B1B32" w:rsidP="00190C08">
            <w:pPr>
              <w:jc w:val="both"/>
              <w:cnfStyle w:val="000000000000" w:firstRow="0" w:lastRow="0" w:firstColumn="0" w:lastColumn="0" w:oddVBand="0" w:evenVBand="0" w:oddHBand="0" w:evenHBand="0" w:firstRowFirstColumn="0" w:firstRowLastColumn="0" w:lastRowFirstColumn="0" w:lastRowLastColumn="0"/>
            </w:pPr>
            <w:r>
              <w:t xml:space="preserve">Pass </w:t>
            </w:r>
          </w:p>
        </w:tc>
      </w:tr>
      <w:tr w:rsidR="005B1B32" w14:paraId="22F42087" w14:textId="77777777" w:rsidTr="002A5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CE43445" w14:textId="70208E16" w:rsidR="005B1B32" w:rsidRDefault="005B1B32" w:rsidP="00190C08">
            <w:pPr>
              <w:jc w:val="both"/>
            </w:pPr>
            <w:r>
              <w:t>5</w:t>
            </w:r>
          </w:p>
        </w:tc>
        <w:tc>
          <w:tcPr>
            <w:tcW w:w="1803" w:type="dxa"/>
          </w:tcPr>
          <w:p w14:paraId="69B60B3D" w14:textId="243F4CB7" w:rsidR="005B1B32" w:rsidRDefault="005B1B32" w:rsidP="00190C08">
            <w:pPr>
              <w:jc w:val="both"/>
              <w:cnfStyle w:val="000000100000" w:firstRow="0" w:lastRow="0" w:firstColumn="0" w:lastColumn="0" w:oddVBand="0" w:evenVBand="0" w:oddHBand="1" w:evenHBand="0" w:firstRowFirstColumn="0" w:firstRowLastColumn="0" w:lastRowFirstColumn="0" w:lastRowLastColumn="0"/>
            </w:pPr>
            <w:r>
              <w:t xml:space="preserve">Cut barcode vertically down middle leave a gap </w:t>
            </w:r>
          </w:p>
        </w:tc>
        <w:tc>
          <w:tcPr>
            <w:tcW w:w="1803" w:type="dxa"/>
          </w:tcPr>
          <w:p w14:paraId="07DA161B" w14:textId="0B418104" w:rsidR="005B1B32" w:rsidRDefault="0025254E" w:rsidP="00190C08">
            <w:pPr>
              <w:jc w:val="both"/>
              <w:cnfStyle w:val="000000100000" w:firstRow="0" w:lastRow="0" w:firstColumn="0" w:lastColumn="0" w:oddVBand="0" w:evenVBand="0" w:oddHBand="1" w:evenHBand="0" w:firstRowFirstColumn="0" w:firstRowLastColumn="0" w:lastRowFirstColumn="0" w:lastRowLastColumn="0"/>
            </w:pPr>
            <w:r>
              <w:t xml:space="preserve">Barcode will </w:t>
            </w:r>
            <w:r w:rsidR="004323B0">
              <w:t xml:space="preserve">not scan </w:t>
            </w:r>
            <w:r>
              <w:t xml:space="preserve"> </w:t>
            </w:r>
          </w:p>
        </w:tc>
        <w:tc>
          <w:tcPr>
            <w:tcW w:w="1803" w:type="dxa"/>
          </w:tcPr>
          <w:p w14:paraId="548EAF59" w14:textId="26A0C3EF" w:rsidR="005B1B32" w:rsidRDefault="004323B0" w:rsidP="00190C08">
            <w:pPr>
              <w:jc w:val="both"/>
              <w:cnfStyle w:val="000000100000" w:firstRow="0" w:lastRow="0" w:firstColumn="0" w:lastColumn="0" w:oddVBand="0" w:evenVBand="0" w:oddHBand="1" w:evenHBand="0" w:firstRowFirstColumn="0" w:firstRowLastColumn="0" w:lastRowFirstColumn="0" w:lastRowLastColumn="0"/>
            </w:pPr>
            <w:r>
              <w:t xml:space="preserve">Barcode </w:t>
            </w:r>
            <w:proofErr w:type="gramStart"/>
            <w:r>
              <w:t>didn’t</w:t>
            </w:r>
            <w:proofErr w:type="gramEnd"/>
            <w:r>
              <w:t xml:space="preserve"> scan </w:t>
            </w:r>
          </w:p>
        </w:tc>
        <w:tc>
          <w:tcPr>
            <w:tcW w:w="1804" w:type="dxa"/>
          </w:tcPr>
          <w:p w14:paraId="00E9C340" w14:textId="07132721" w:rsidR="005B1B32" w:rsidRDefault="00777384" w:rsidP="00190C08">
            <w:pPr>
              <w:jc w:val="both"/>
              <w:cnfStyle w:val="000000100000" w:firstRow="0" w:lastRow="0" w:firstColumn="0" w:lastColumn="0" w:oddVBand="0" w:evenVBand="0" w:oddHBand="1" w:evenHBand="0" w:firstRowFirstColumn="0" w:firstRowLastColumn="0" w:lastRowFirstColumn="0" w:lastRowLastColumn="0"/>
            </w:pPr>
            <w:r>
              <w:t xml:space="preserve">Pass </w:t>
            </w:r>
          </w:p>
        </w:tc>
      </w:tr>
      <w:tr w:rsidR="00777384" w14:paraId="72E389F1" w14:textId="77777777" w:rsidTr="002A5F49">
        <w:tc>
          <w:tcPr>
            <w:cnfStyle w:val="001000000000" w:firstRow="0" w:lastRow="0" w:firstColumn="1" w:lastColumn="0" w:oddVBand="0" w:evenVBand="0" w:oddHBand="0" w:evenHBand="0" w:firstRowFirstColumn="0" w:firstRowLastColumn="0" w:lastRowFirstColumn="0" w:lastRowLastColumn="0"/>
            <w:tcW w:w="1803" w:type="dxa"/>
          </w:tcPr>
          <w:p w14:paraId="286A5D46" w14:textId="440E4CF9" w:rsidR="00777384" w:rsidRDefault="00B30591" w:rsidP="00190C08">
            <w:pPr>
              <w:jc w:val="both"/>
            </w:pPr>
            <w:r>
              <w:t>6</w:t>
            </w:r>
          </w:p>
        </w:tc>
        <w:tc>
          <w:tcPr>
            <w:tcW w:w="1803" w:type="dxa"/>
          </w:tcPr>
          <w:p w14:paraId="138914E2" w14:textId="44238EEE" w:rsidR="00777384" w:rsidRDefault="00B30591" w:rsidP="00190C08">
            <w:pPr>
              <w:jc w:val="both"/>
              <w:cnfStyle w:val="000000000000" w:firstRow="0" w:lastRow="0" w:firstColumn="0" w:lastColumn="0" w:oddVBand="0" w:evenVBand="0" w:oddHBand="0" w:evenHBand="0" w:firstRowFirstColumn="0" w:firstRowLastColumn="0" w:lastRowFirstColumn="0" w:lastRowLastColumn="0"/>
            </w:pPr>
            <w:r>
              <w:t xml:space="preserve">Scan barcode cut horizontally </w:t>
            </w:r>
            <w:r w:rsidR="00D738D4">
              <w:t xml:space="preserve">and put back to together </w:t>
            </w:r>
          </w:p>
        </w:tc>
        <w:tc>
          <w:tcPr>
            <w:tcW w:w="1803" w:type="dxa"/>
          </w:tcPr>
          <w:p w14:paraId="0CF2DC66" w14:textId="3F540D57" w:rsidR="00777384" w:rsidRDefault="00D738D4" w:rsidP="00190C08">
            <w:pPr>
              <w:jc w:val="both"/>
              <w:cnfStyle w:val="000000000000" w:firstRow="0" w:lastRow="0" w:firstColumn="0" w:lastColumn="0" w:oddVBand="0" w:evenVBand="0" w:oddHBand="0" w:evenHBand="0" w:firstRowFirstColumn="0" w:firstRowLastColumn="0" w:lastRowFirstColumn="0" w:lastRowLastColumn="0"/>
            </w:pPr>
            <w:r>
              <w:t xml:space="preserve">Barcode will scan </w:t>
            </w:r>
          </w:p>
        </w:tc>
        <w:tc>
          <w:tcPr>
            <w:tcW w:w="1803" w:type="dxa"/>
          </w:tcPr>
          <w:p w14:paraId="5BFDF4AB" w14:textId="77C84D7C" w:rsidR="00777384" w:rsidRDefault="000B312F" w:rsidP="00190C08">
            <w:pPr>
              <w:jc w:val="both"/>
              <w:cnfStyle w:val="000000000000" w:firstRow="0" w:lastRow="0" w:firstColumn="0" w:lastColumn="0" w:oddVBand="0" w:evenVBand="0" w:oddHBand="0" w:evenHBand="0" w:firstRowFirstColumn="0" w:firstRowLastColumn="0" w:lastRowFirstColumn="0" w:lastRowLastColumn="0"/>
            </w:pPr>
            <w:r>
              <w:t xml:space="preserve">Reads barcode </w:t>
            </w:r>
          </w:p>
        </w:tc>
        <w:tc>
          <w:tcPr>
            <w:tcW w:w="1804" w:type="dxa"/>
          </w:tcPr>
          <w:p w14:paraId="38A02621" w14:textId="18203E17" w:rsidR="00777384" w:rsidRDefault="000B312F" w:rsidP="00190C08">
            <w:pPr>
              <w:jc w:val="both"/>
              <w:cnfStyle w:val="000000000000" w:firstRow="0" w:lastRow="0" w:firstColumn="0" w:lastColumn="0" w:oddVBand="0" w:evenVBand="0" w:oddHBand="0" w:evenHBand="0" w:firstRowFirstColumn="0" w:firstRowLastColumn="0" w:lastRowFirstColumn="0" w:lastRowLastColumn="0"/>
            </w:pPr>
            <w:r>
              <w:t>Pass</w:t>
            </w:r>
          </w:p>
        </w:tc>
      </w:tr>
      <w:tr w:rsidR="000B312F" w14:paraId="159E53C5" w14:textId="77777777" w:rsidTr="002A5F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12D9D536" w14:textId="24476E31" w:rsidR="000B312F" w:rsidRDefault="000B312F" w:rsidP="00190C08">
            <w:pPr>
              <w:jc w:val="both"/>
            </w:pPr>
            <w:r>
              <w:t>7</w:t>
            </w:r>
          </w:p>
        </w:tc>
        <w:tc>
          <w:tcPr>
            <w:tcW w:w="1803" w:type="dxa"/>
          </w:tcPr>
          <w:p w14:paraId="69772718" w14:textId="6B529D3E" w:rsidR="0003222D" w:rsidRDefault="00470DAB" w:rsidP="00190C08">
            <w:pPr>
              <w:jc w:val="both"/>
              <w:cnfStyle w:val="000000100000" w:firstRow="0" w:lastRow="0" w:firstColumn="0" w:lastColumn="0" w:oddVBand="0" w:evenVBand="0" w:oddHBand="1" w:evenHBand="0" w:firstRowFirstColumn="0" w:firstRowLastColumn="0" w:lastRowFirstColumn="0" w:lastRowLastColumn="0"/>
            </w:pPr>
            <w:r>
              <w:t xml:space="preserve">Cut the barcode horizontally to the size of 1 </w:t>
            </w:r>
            <w:r w:rsidR="00013C70">
              <w:t>cm.</w:t>
            </w:r>
            <w:r>
              <w:t xml:space="preserve"> </w:t>
            </w:r>
          </w:p>
          <w:p w14:paraId="49D52C64" w14:textId="44F0EB14" w:rsidR="00426439" w:rsidRDefault="00426439" w:rsidP="00190C08">
            <w:pPr>
              <w:jc w:val="both"/>
              <w:cnfStyle w:val="000000100000" w:firstRow="0" w:lastRow="0" w:firstColumn="0" w:lastColumn="0" w:oddVBand="0" w:evenVBand="0" w:oddHBand="1" w:evenHBand="0" w:firstRowFirstColumn="0" w:firstRowLastColumn="0" w:lastRowFirstColumn="0" w:lastRowLastColumn="0"/>
            </w:pPr>
          </w:p>
        </w:tc>
        <w:tc>
          <w:tcPr>
            <w:tcW w:w="1803" w:type="dxa"/>
          </w:tcPr>
          <w:p w14:paraId="1214E5E0" w14:textId="0A092ADD" w:rsidR="000B312F" w:rsidRDefault="00A8693C" w:rsidP="00190C08">
            <w:pPr>
              <w:jc w:val="both"/>
              <w:cnfStyle w:val="000000100000" w:firstRow="0" w:lastRow="0" w:firstColumn="0" w:lastColumn="0" w:oddVBand="0" w:evenVBand="0" w:oddHBand="1" w:evenHBand="0" w:firstRowFirstColumn="0" w:firstRowLastColumn="0" w:lastRowFirstColumn="0" w:lastRowLastColumn="0"/>
            </w:pPr>
            <w:r>
              <w:t xml:space="preserve">Barcode scanner reads barcode </w:t>
            </w:r>
          </w:p>
        </w:tc>
        <w:tc>
          <w:tcPr>
            <w:tcW w:w="1803" w:type="dxa"/>
          </w:tcPr>
          <w:p w14:paraId="46C38B48" w14:textId="44BDC3FE" w:rsidR="000B312F" w:rsidRDefault="00A8693C" w:rsidP="00190C08">
            <w:pPr>
              <w:jc w:val="both"/>
              <w:cnfStyle w:val="000000100000" w:firstRow="0" w:lastRow="0" w:firstColumn="0" w:lastColumn="0" w:oddVBand="0" w:evenVBand="0" w:oddHBand="1" w:evenHBand="0" w:firstRowFirstColumn="0" w:firstRowLastColumn="0" w:lastRowFirstColumn="0" w:lastRowLastColumn="0"/>
            </w:pPr>
            <w:r>
              <w:t xml:space="preserve">Barcode scanner reads barcode  </w:t>
            </w:r>
          </w:p>
        </w:tc>
        <w:tc>
          <w:tcPr>
            <w:tcW w:w="1804" w:type="dxa"/>
          </w:tcPr>
          <w:p w14:paraId="56C318E1" w14:textId="03E8538A" w:rsidR="000B312F" w:rsidRDefault="00A8693C" w:rsidP="00190C08">
            <w:pPr>
              <w:jc w:val="both"/>
              <w:cnfStyle w:val="000000100000" w:firstRow="0" w:lastRow="0" w:firstColumn="0" w:lastColumn="0" w:oddVBand="0" w:evenVBand="0" w:oddHBand="1" w:evenHBand="0" w:firstRowFirstColumn="0" w:firstRowLastColumn="0" w:lastRowFirstColumn="0" w:lastRowLastColumn="0"/>
            </w:pPr>
            <w:r>
              <w:t xml:space="preserve">Pass </w:t>
            </w:r>
          </w:p>
        </w:tc>
      </w:tr>
    </w:tbl>
    <w:p w14:paraId="1322E48A" w14:textId="77777777" w:rsidR="00F60D80" w:rsidRDefault="00F60D80" w:rsidP="00190C08">
      <w:pPr>
        <w:jc w:val="both"/>
      </w:pPr>
    </w:p>
    <w:p w14:paraId="032869F7" w14:textId="0172A59E" w:rsidR="003D51BD" w:rsidRDefault="003D51BD" w:rsidP="00190C08">
      <w:pPr>
        <w:jc w:val="both"/>
      </w:pPr>
      <w:r>
        <w:t xml:space="preserve">The </w:t>
      </w:r>
      <w:r w:rsidR="00420165">
        <w:t xml:space="preserve">testing of the barcode scanner trying the same barcode </w:t>
      </w:r>
      <w:r w:rsidR="00C11DAC">
        <w:t xml:space="preserve">in different </w:t>
      </w:r>
      <w:r w:rsidR="00481A6B">
        <w:t xml:space="preserve">scenarios </w:t>
      </w:r>
      <w:r w:rsidR="00013C70">
        <w:t xml:space="preserve">proved </w:t>
      </w:r>
      <w:r w:rsidR="00321A2F">
        <w:t xml:space="preserve">the theories of what </w:t>
      </w:r>
      <w:r w:rsidR="006D24AE">
        <w:t xml:space="preserve">the </w:t>
      </w:r>
      <w:r w:rsidR="00B14A2C">
        <w:t xml:space="preserve">barcode scanner </w:t>
      </w:r>
      <w:r w:rsidR="00321A2F">
        <w:t>was cable of</w:t>
      </w:r>
      <w:r w:rsidR="007F15F7">
        <w:t xml:space="preserve">. </w:t>
      </w:r>
    </w:p>
    <w:p w14:paraId="71B382FA" w14:textId="672D0335" w:rsidR="007F15F7" w:rsidRPr="004374E9" w:rsidRDefault="007F15F7" w:rsidP="00190C08">
      <w:pPr>
        <w:jc w:val="both"/>
      </w:pPr>
      <w:r>
        <w:t xml:space="preserve">Test case 2 </w:t>
      </w:r>
      <w:r w:rsidR="002711DA">
        <w:t xml:space="preserve">using a black marker to </w:t>
      </w:r>
      <w:r w:rsidR="00284D57">
        <w:t xml:space="preserve">colour in </w:t>
      </w:r>
      <w:r w:rsidR="004F468F">
        <w:t xml:space="preserve">the barcode this failed because it </w:t>
      </w:r>
      <w:proofErr w:type="gramStart"/>
      <w:r w:rsidR="004F468F">
        <w:t>wasn’t</w:t>
      </w:r>
      <w:proofErr w:type="gramEnd"/>
      <w:r w:rsidR="004F468F">
        <w:t xml:space="preserve"> supposed to be able to scan the barcode this was due to the </w:t>
      </w:r>
      <w:r w:rsidR="00055C45">
        <w:t>material</w:t>
      </w:r>
      <w:r w:rsidR="004F468F">
        <w:t xml:space="preserve"> of the</w:t>
      </w:r>
      <w:r w:rsidR="00055C45">
        <w:t xml:space="preserve"> product the barcode is </w:t>
      </w:r>
      <w:r w:rsidR="00910963">
        <w:t xml:space="preserve">oriented onto it was tested again using a different product on a different material and </w:t>
      </w:r>
      <w:r w:rsidR="00284D57">
        <w:t>the barcode scanner was not able to scan the barcode.</w:t>
      </w:r>
    </w:p>
    <w:p w14:paraId="166405E9" w14:textId="77777777" w:rsidR="00384430" w:rsidRDefault="00384430" w:rsidP="00190C08">
      <w:pPr>
        <w:jc w:val="both"/>
        <w:rPr>
          <w:rFonts w:asciiTheme="majorHAnsi" w:eastAsiaTheme="majorEastAsia" w:hAnsiTheme="majorHAnsi" w:cstheme="majorBidi"/>
          <w:b/>
          <w:color w:val="2F5496" w:themeColor="accent1" w:themeShade="BF"/>
          <w:sz w:val="32"/>
          <w:szCs w:val="32"/>
        </w:rPr>
      </w:pPr>
      <w:r>
        <w:rPr>
          <w:b/>
        </w:rPr>
        <w:br w:type="page"/>
      </w:r>
    </w:p>
    <w:p w14:paraId="17762CA5" w14:textId="2510F3C1" w:rsidR="00B65394" w:rsidRPr="00F923B8" w:rsidRDefault="00DA4B1C" w:rsidP="0053045D">
      <w:pPr>
        <w:pStyle w:val="Heading1"/>
      </w:pPr>
      <w:bookmarkStart w:id="157" w:name="_Toc70015420"/>
      <w:r w:rsidRPr="00F923B8">
        <w:lastRenderedPageBreak/>
        <w:t xml:space="preserve">User </w:t>
      </w:r>
      <w:r w:rsidR="008A7F71" w:rsidRPr="00F923B8">
        <w:t>feedback</w:t>
      </w:r>
      <w:bookmarkEnd w:id="157"/>
      <w:r w:rsidR="008A7F71" w:rsidRPr="00F923B8">
        <w:t xml:space="preserve"> </w:t>
      </w:r>
    </w:p>
    <w:p w14:paraId="450F0B7E" w14:textId="348392CD" w:rsidR="008A7F71" w:rsidRDefault="008A7F71" w:rsidP="00190C08">
      <w:pPr>
        <w:jc w:val="both"/>
      </w:pPr>
    </w:p>
    <w:p w14:paraId="665F6BF4" w14:textId="142E6218" w:rsidR="008A7F71" w:rsidRDefault="008A7F71" w:rsidP="00190C08">
      <w:pPr>
        <w:jc w:val="both"/>
      </w:pPr>
      <w:r>
        <w:t xml:space="preserve">The application </w:t>
      </w:r>
      <w:r w:rsidR="000E7D0D">
        <w:t xml:space="preserve">is ready for public testing it will discuss issues raised when </w:t>
      </w:r>
      <w:r w:rsidR="00027C5F">
        <w:t xml:space="preserve">the application is available for the public and getting a </w:t>
      </w:r>
      <w:r w:rsidR="00D51D4F">
        <w:t>user perspective of the application to get feedback and any issues about the application which need</w:t>
      </w:r>
      <w:r w:rsidR="009049ED">
        <w:t xml:space="preserve"> to be improved.</w:t>
      </w:r>
    </w:p>
    <w:p w14:paraId="0F497DA3" w14:textId="77777777" w:rsidR="007A7767" w:rsidRDefault="007A7767" w:rsidP="00190C08">
      <w:pPr>
        <w:jc w:val="both"/>
        <w:rPr>
          <w:b/>
          <w:u w:val="single"/>
        </w:rPr>
      </w:pPr>
      <w:r w:rsidRPr="00C762FE">
        <w:rPr>
          <w:b/>
          <w:u w:val="single"/>
        </w:rPr>
        <w:t xml:space="preserve">Recycling application feedback questionnaire </w:t>
      </w:r>
    </w:p>
    <w:tbl>
      <w:tblPr>
        <w:tblStyle w:val="PlainTable4"/>
        <w:tblW w:w="0" w:type="auto"/>
        <w:tblLook w:val="04A0" w:firstRow="1" w:lastRow="0" w:firstColumn="1" w:lastColumn="0" w:noHBand="0" w:noVBand="1"/>
      </w:tblPr>
      <w:tblGrid>
        <w:gridCol w:w="1555"/>
        <w:gridCol w:w="5244"/>
      </w:tblGrid>
      <w:tr w:rsidR="007A7767" w14:paraId="233E54AE"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1658BDE" w14:textId="77777777" w:rsidR="007A7767" w:rsidRDefault="007A7767" w:rsidP="00190C08">
            <w:pPr>
              <w:pStyle w:val="NoSpacing"/>
              <w:jc w:val="both"/>
            </w:pPr>
            <w:r>
              <w:t xml:space="preserve">ID:  </w:t>
            </w:r>
          </w:p>
        </w:tc>
        <w:tc>
          <w:tcPr>
            <w:tcW w:w="5244" w:type="dxa"/>
          </w:tcPr>
          <w:p w14:paraId="7FB37938" w14:textId="39AACCBD" w:rsidR="007A7767" w:rsidRDefault="007A7767" w:rsidP="00190C08">
            <w:pPr>
              <w:pStyle w:val="NoSpacing"/>
              <w:jc w:val="both"/>
              <w:cnfStyle w:val="100000000000" w:firstRow="1" w:lastRow="0" w:firstColumn="0" w:lastColumn="0" w:oddVBand="0" w:evenVBand="0" w:oddHBand="0" w:evenHBand="0" w:firstRowFirstColumn="0" w:firstRowLastColumn="0" w:lastRowFirstColumn="0" w:lastRowLastColumn="0"/>
            </w:pPr>
          </w:p>
        </w:tc>
      </w:tr>
      <w:tr w:rsidR="007A7767" w14:paraId="20EAD1F0"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9434A17" w14:textId="65958273" w:rsidR="007A7767" w:rsidRDefault="007A7767" w:rsidP="00190C08">
            <w:pPr>
              <w:jc w:val="both"/>
            </w:pPr>
            <w:r>
              <w:t>Age:</w:t>
            </w:r>
          </w:p>
        </w:tc>
        <w:tc>
          <w:tcPr>
            <w:tcW w:w="5244" w:type="dxa"/>
          </w:tcPr>
          <w:p w14:paraId="157E14A6" w14:textId="3016F7B3" w:rsidR="007A7767" w:rsidRDefault="007A7767" w:rsidP="00190C08">
            <w:pPr>
              <w:jc w:val="both"/>
              <w:cnfStyle w:val="000000100000" w:firstRow="0" w:lastRow="0" w:firstColumn="0" w:lastColumn="0" w:oddVBand="0" w:evenVBand="0" w:oddHBand="1" w:evenHBand="0" w:firstRowFirstColumn="0" w:firstRowLastColumn="0" w:lastRowFirstColumn="0" w:lastRowLastColumn="0"/>
            </w:pPr>
            <w:r w:rsidRPr="00C762FE">
              <w:t xml:space="preserve">    </w:t>
            </w:r>
          </w:p>
        </w:tc>
      </w:tr>
      <w:tr w:rsidR="007A7767" w14:paraId="2BEF42C4" w14:textId="77777777" w:rsidTr="00875EB7">
        <w:tc>
          <w:tcPr>
            <w:cnfStyle w:val="001000000000" w:firstRow="0" w:lastRow="0" w:firstColumn="1" w:lastColumn="0" w:oddVBand="0" w:evenVBand="0" w:oddHBand="0" w:evenHBand="0" w:firstRowFirstColumn="0" w:firstRowLastColumn="0" w:lastRowFirstColumn="0" w:lastRowLastColumn="0"/>
            <w:tcW w:w="1555" w:type="dxa"/>
          </w:tcPr>
          <w:p w14:paraId="6B84AF6A" w14:textId="77777777" w:rsidR="007A7767" w:rsidRDefault="007A7767" w:rsidP="00190C08">
            <w:pPr>
              <w:jc w:val="both"/>
            </w:pPr>
            <w:r w:rsidRPr="00C762FE">
              <w:t>Date</w:t>
            </w:r>
            <w:r>
              <w:t xml:space="preserve"> of T</w:t>
            </w:r>
            <w:r w:rsidRPr="00C762FE">
              <w:t>est</w:t>
            </w:r>
            <w:r>
              <w:t xml:space="preserve">: </w:t>
            </w:r>
            <w:r w:rsidRPr="00C762FE">
              <w:t xml:space="preserve"> </w:t>
            </w:r>
          </w:p>
        </w:tc>
        <w:tc>
          <w:tcPr>
            <w:tcW w:w="5244" w:type="dxa"/>
          </w:tcPr>
          <w:p w14:paraId="5C4A5D6F" w14:textId="0EF1E838" w:rsidR="007A7767" w:rsidRDefault="007A7767" w:rsidP="00190C08">
            <w:pPr>
              <w:jc w:val="both"/>
              <w:cnfStyle w:val="000000000000" w:firstRow="0" w:lastRow="0" w:firstColumn="0" w:lastColumn="0" w:oddVBand="0" w:evenVBand="0" w:oddHBand="0" w:evenHBand="0" w:firstRowFirstColumn="0" w:firstRowLastColumn="0" w:lastRowFirstColumn="0" w:lastRowLastColumn="0"/>
            </w:pPr>
          </w:p>
        </w:tc>
      </w:tr>
    </w:tbl>
    <w:p w14:paraId="14E13212" w14:textId="77777777" w:rsidR="007A7767" w:rsidRDefault="007A7767" w:rsidP="00190C08">
      <w:pPr>
        <w:jc w:val="both"/>
      </w:pPr>
    </w:p>
    <w:tbl>
      <w:tblPr>
        <w:tblStyle w:val="PlainTable4"/>
        <w:tblW w:w="0" w:type="auto"/>
        <w:tblLook w:val="04A0" w:firstRow="1" w:lastRow="0" w:firstColumn="1" w:lastColumn="0" w:noHBand="0" w:noVBand="1"/>
      </w:tblPr>
      <w:tblGrid>
        <w:gridCol w:w="9016"/>
      </w:tblGrid>
      <w:tr w:rsidR="007A7767" w:rsidRPr="00C12F5E" w14:paraId="2FF65EEF" w14:textId="77777777" w:rsidTr="00225E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E4AA05A" w14:textId="77777777" w:rsidR="007A7767" w:rsidRPr="00C12F5E" w:rsidRDefault="007A7767" w:rsidP="00190C08">
            <w:pPr>
              <w:pStyle w:val="NoSpacing"/>
              <w:jc w:val="both"/>
            </w:pPr>
            <w:r w:rsidRPr="00C12F5E">
              <w:t>How confident are about what products are recyclable and which products are not?</w:t>
            </w:r>
          </w:p>
        </w:tc>
      </w:tr>
      <w:tr w:rsidR="007A7767" w:rsidRPr="00C12F5E" w14:paraId="629CE467" w14:textId="77777777" w:rsidTr="0022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06D77E1" w14:textId="77777777" w:rsidR="007A7767" w:rsidRPr="00C12F5E" w:rsidRDefault="007A7767" w:rsidP="00190C08">
            <w:pPr>
              <w:pStyle w:val="NoSpacing"/>
              <w:jc w:val="both"/>
            </w:pPr>
          </w:p>
        </w:tc>
      </w:tr>
      <w:tr w:rsidR="007A7767" w:rsidRPr="00C12F5E" w14:paraId="07DDFA50" w14:textId="77777777" w:rsidTr="00225ED0">
        <w:tc>
          <w:tcPr>
            <w:cnfStyle w:val="001000000000" w:firstRow="0" w:lastRow="0" w:firstColumn="1" w:lastColumn="0" w:oddVBand="0" w:evenVBand="0" w:oddHBand="0" w:evenHBand="0" w:firstRowFirstColumn="0" w:firstRowLastColumn="0" w:lastRowFirstColumn="0" w:lastRowLastColumn="0"/>
            <w:tcW w:w="9016" w:type="dxa"/>
          </w:tcPr>
          <w:p w14:paraId="37F33250" w14:textId="77777777" w:rsidR="007A7767" w:rsidRPr="00C12F5E" w:rsidRDefault="007A7767" w:rsidP="00190C08">
            <w:pPr>
              <w:pStyle w:val="NoSpacing"/>
              <w:jc w:val="both"/>
            </w:pPr>
            <w:r w:rsidRPr="00C12F5E">
              <w:t>What was your initial impression of the application?</w:t>
            </w:r>
          </w:p>
        </w:tc>
      </w:tr>
      <w:tr w:rsidR="007A7767" w:rsidRPr="00C12F5E" w14:paraId="5E612644" w14:textId="77777777" w:rsidTr="00225ED0">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9016" w:type="dxa"/>
          </w:tcPr>
          <w:p w14:paraId="30F266DE" w14:textId="77777777" w:rsidR="007A7767" w:rsidRPr="00C12F5E" w:rsidRDefault="007A7767" w:rsidP="00190C08">
            <w:pPr>
              <w:pStyle w:val="NoSpacing"/>
              <w:jc w:val="both"/>
            </w:pPr>
          </w:p>
        </w:tc>
      </w:tr>
      <w:tr w:rsidR="007A7767" w:rsidRPr="00C12F5E" w14:paraId="0F676F19" w14:textId="77777777" w:rsidTr="00225ED0">
        <w:tc>
          <w:tcPr>
            <w:cnfStyle w:val="001000000000" w:firstRow="0" w:lastRow="0" w:firstColumn="1" w:lastColumn="0" w:oddVBand="0" w:evenVBand="0" w:oddHBand="0" w:evenHBand="0" w:firstRowFirstColumn="0" w:firstRowLastColumn="0" w:lastRowFirstColumn="0" w:lastRowLastColumn="0"/>
            <w:tcW w:w="9016" w:type="dxa"/>
          </w:tcPr>
          <w:p w14:paraId="5005F3D1" w14:textId="77777777" w:rsidR="007A7767" w:rsidRPr="00C12F5E" w:rsidRDefault="007A7767" w:rsidP="00190C08">
            <w:pPr>
              <w:pStyle w:val="NoSpacing"/>
              <w:jc w:val="both"/>
            </w:pPr>
            <w:r w:rsidRPr="00C12F5E">
              <w:t>Was it easy to use and easy to understand the concept of the application?</w:t>
            </w:r>
          </w:p>
        </w:tc>
      </w:tr>
      <w:tr w:rsidR="007A7767" w:rsidRPr="00C12F5E" w14:paraId="1ACC3F7F" w14:textId="77777777" w:rsidTr="0022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68A1820" w14:textId="77777777" w:rsidR="007A7767" w:rsidRPr="00C12F5E" w:rsidRDefault="007A7767" w:rsidP="00190C08">
            <w:pPr>
              <w:pStyle w:val="NoSpacing"/>
              <w:jc w:val="both"/>
            </w:pPr>
          </w:p>
        </w:tc>
      </w:tr>
      <w:tr w:rsidR="007A7767" w:rsidRPr="00C12F5E" w14:paraId="020E560C" w14:textId="77777777" w:rsidTr="00225ED0">
        <w:tc>
          <w:tcPr>
            <w:cnfStyle w:val="001000000000" w:firstRow="0" w:lastRow="0" w:firstColumn="1" w:lastColumn="0" w:oddVBand="0" w:evenVBand="0" w:oddHBand="0" w:evenHBand="0" w:firstRowFirstColumn="0" w:firstRowLastColumn="0" w:lastRowFirstColumn="0" w:lastRowLastColumn="0"/>
            <w:tcW w:w="9016" w:type="dxa"/>
          </w:tcPr>
          <w:p w14:paraId="28ACA3A2" w14:textId="77777777" w:rsidR="007A7767" w:rsidRPr="00C12F5E" w:rsidRDefault="007A7767" w:rsidP="00190C08">
            <w:pPr>
              <w:pStyle w:val="NoSpacing"/>
              <w:jc w:val="both"/>
            </w:pPr>
            <w:r w:rsidRPr="00C12F5E">
              <w:t>What did you like most about the application?</w:t>
            </w:r>
          </w:p>
        </w:tc>
      </w:tr>
      <w:tr w:rsidR="007A7767" w:rsidRPr="00C12F5E" w14:paraId="5F4B6C99" w14:textId="77777777" w:rsidTr="0022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1D6FA40" w14:textId="77777777" w:rsidR="007A7767" w:rsidRPr="00C12F5E" w:rsidRDefault="007A7767" w:rsidP="00190C08">
            <w:pPr>
              <w:pStyle w:val="NoSpacing"/>
              <w:jc w:val="both"/>
            </w:pPr>
          </w:p>
        </w:tc>
      </w:tr>
      <w:tr w:rsidR="007A7767" w:rsidRPr="00C12F5E" w14:paraId="5E013C3B" w14:textId="77777777" w:rsidTr="00225ED0">
        <w:tc>
          <w:tcPr>
            <w:cnfStyle w:val="001000000000" w:firstRow="0" w:lastRow="0" w:firstColumn="1" w:lastColumn="0" w:oddVBand="0" w:evenVBand="0" w:oddHBand="0" w:evenHBand="0" w:firstRowFirstColumn="0" w:firstRowLastColumn="0" w:lastRowFirstColumn="0" w:lastRowLastColumn="0"/>
            <w:tcW w:w="9016" w:type="dxa"/>
          </w:tcPr>
          <w:p w14:paraId="6B921374" w14:textId="77777777" w:rsidR="007A7767" w:rsidRPr="00C12F5E" w:rsidRDefault="007A7767" w:rsidP="00190C08">
            <w:pPr>
              <w:pStyle w:val="NoSpacing"/>
              <w:jc w:val="both"/>
            </w:pPr>
            <w:r w:rsidRPr="00C12F5E">
              <w:t>What did you least like about the application?</w:t>
            </w:r>
          </w:p>
        </w:tc>
      </w:tr>
      <w:tr w:rsidR="007A7767" w:rsidRPr="00C12F5E" w14:paraId="7FDD96FB" w14:textId="77777777" w:rsidTr="0022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682B81A" w14:textId="77777777" w:rsidR="007A7767" w:rsidRPr="00C12F5E" w:rsidRDefault="007A7767" w:rsidP="00190C08">
            <w:pPr>
              <w:pStyle w:val="NoSpacing"/>
              <w:jc w:val="both"/>
            </w:pPr>
          </w:p>
        </w:tc>
      </w:tr>
      <w:tr w:rsidR="007A7767" w:rsidRPr="00C12F5E" w14:paraId="66DE92C7" w14:textId="77777777" w:rsidTr="00225ED0">
        <w:tc>
          <w:tcPr>
            <w:cnfStyle w:val="001000000000" w:firstRow="0" w:lastRow="0" w:firstColumn="1" w:lastColumn="0" w:oddVBand="0" w:evenVBand="0" w:oddHBand="0" w:evenHBand="0" w:firstRowFirstColumn="0" w:firstRowLastColumn="0" w:lastRowFirstColumn="0" w:lastRowLastColumn="0"/>
            <w:tcW w:w="9016" w:type="dxa"/>
          </w:tcPr>
          <w:p w14:paraId="72F61DB5" w14:textId="77777777" w:rsidR="007A7767" w:rsidRPr="00C12F5E" w:rsidRDefault="007A7767" w:rsidP="00190C08">
            <w:pPr>
              <w:pStyle w:val="NoSpacing"/>
              <w:jc w:val="both"/>
            </w:pPr>
            <w:r w:rsidRPr="00C12F5E">
              <w:t>What other features would you like to see added to the application?</w:t>
            </w:r>
          </w:p>
        </w:tc>
      </w:tr>
      <w:tr w:rsidR="007A7767" w:rsidRPr="00C12F5E" w14:paraId="287E9E42" w14:textId="77777777" w:rsidTr="0022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3C78678" w14:textId="77777777" w:rsidR="007A7767" w:rsidRPr="00C12F5E" w:rsidRDefault="007A7767" w:rsidP="00190C08">
            <w:pPr>
              <w:pStyle w:val="NoSpacing"/>
              <w:jc w:val="both"/>
            </w:pPr>
          </w:p>
        </w:tc>
      </w:tr>
      <w:tr w:rsidR="007A7767" w:rsidRPr="00C12F5E" w14:paraId="797BC6E1" w14:textId="77777777" w:rsidTr="00225ED0">
        <w:tc>
          <w:tcPr>
            <w:cnfStyle w:val="001000000000" w:firstRow="0" w:lastRow="0" w:firstColumn="1" w:lastColumn="0" w:oddVBand="0" w:evenVBand="0" w:oddHBand="0" w:evenHBand="0" w:firstRowFirstColumn="0" w:firstRowLastColumn="0" w:lastRowFirstColumn="0" w:lastRowLastColumn="0"/>
            <w:tcW w:w="9016" w:type="dxa"/>
          </w:tcPr>
          <w:p w14:paraId="1C8A1CB3" w14:textId="77777777" w:rsidR="007A7767" w:rsidRPr="00C12F5E" w:rsidRDefault="007A7767" w:rsidP="00190C08">
            <w:pPr>
              <w:pStyle w:val="NoSpacing"/>
              <w:jc w:val="both"/>
            </w:pPr>
            <w:r w:rsidRPr="00C12F5E">
              <w:t xml:space="preserve">If this were a mobile application using your phone camera to scan barcodes, would you use the application? </w:t>
            </w:r>
          </w:p>
        </w:tc>
      </w:tr>
      <w:tr w:rsidR="007A7767" w:rsidRPr="00C12F5E" w14:paraId="067A7704" w14:textId="77777777" w:rsidTr="0022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8CC7391" w14:textId="77777777" w:rsidR="007A7767" w:rsidRPr="00C12F5E" w:rsidRDefault="007A7767" w:rsidP="00190C08">
            <w:pPr>
              <w:pStyle w:val="NoSpacing"/>
              <w:jc w:val="both"/>
            </w:pPr>
          </w:p>
        </w:tc>
      </w:tr>
      <w:tr w:rsidR="007A7767" w:rsidRPr="00C12F5E" w14:paraId="33E4A964" w14:textId="77777777" w:rsidTr="00225ED0">
        <w:tc>
          <w:tcPr>
            <w:cnfStyle w:val="001000000000" w:firstRow="0" w:lastRow="0" w:firstColumn="1" w:lastColumn="0" w:oddVBand="0" w:evenVBand="0" w:oddHBand="0" w:evenHBand="0" w:firstRowFirstColumn="0" w:firstRowLastColumn="0" w:lastRowFirstColumn="0" w:lastRowLastColumn="0"/>
            <w:tcW w:w="9016" w:type="dxa"/>
          </w:tcPr>
          <w:p w14:paraId="2334992A" w14:textId="77777777" w:rsidR="007A7767" w:rsidRPr="00C12F5E" w:rsidRDefault="007A7767" w:rsidP="00190C08">
            <w:pPr>
              <w:pStyle w:val="NoSpacing"/>
              <w:jc w:val="both"/>
            </w:pPr>
            <w:r w:rsidRPr="00C12F5E">
              <w:t>Out of 5 stars what w</w:t>
            </w:r>
            <w:r>
              <w:t>ould you rate this application?</w:t>
            </w:r>
          </w:p>
        </w:tc>
      </w:tr>
      <w:tr w:rsidR="007A7767" w:rsidRPr="00C12F5E" w14:paraId="3A2988DF" w14:textId="77777777" w:rsidTr="0022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81FE1E3" w14:textId="77777777" w:rsidR="007A7767" w:rsidRPr="00C12F5E" w:rsidRDefault="007A7767" w:rsidP="00190C08">
            <w:pPr>
              <w:pStyle w:val="NoSpacing"/>
              <w:jc w:val="both"/>
            </w:pPr>
          </w:p>
        </w:tc>
      </w:tr>
      <w:tr w:rsidR="007A7767" w:rsidRPr="00C12F5E" w14:paraId="25B05204" w14:textId="77777777" w:rsidTr="00225ED0">
        <w:tc>
          <w:tcPr>
            <w:cnfStyle w:val="001000000000" w:firstRow="0" w:lastRow="0" w:firstColumn="1" w:lastColumn="0" w:oddVBand="0" w:evenVBand="0" w:oddHBand="0" w:evenHBand="0" w:firstRowFirstColumn="0" w:firstRowLastColumn="0" w:lastRowFirstColumn="0" w:lastRowLastColumn="0"/>
            <w:tcW w:w="9016" w:type="dxa"/>
          </w:tcPr>
          <w:p w14:paraId="6674B0D2" w14:textId="77777777" w:rsidR="007A7767" w:rsidRPr="00C12F5E" w:rsidRDefault="007A7767" w:rsidP="00190C08">
            <w:pPr>
              <w:pStyle w:val="NoSpacing"/>
              <w:jc w:val="both"/>
            </w:pPr>
            <w:r w:rsidRPr="00C12F5E">
              <w:t>If this application were to be built into a smart bin</w:t>
            </w:r>
            <w:r>
              <w:t xml:space="preserve"> for homes, would you purchase?</w:t>
            </w:r>
          </w:p>
        </w:tc>
      </w:tr>
      <w:tr w:rsidR="007A7767" w:rsidRPr="00C12F5E" w14:paraId="0EADB94F" w14:textId="77777777" w:rsidTr="00225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847223D" w14:textId="52376F45" w:rsidR="007A7767" w:rsidRPr="00C12F5E" w:rsidRDefault="007A7767" w:rsidP="00190C08">
            <w:pPr>
              <w:pStyle w:val="NoSpacing"/>
              <w:jc w:val="both"/>
            </w:pPr>
          </w:p>
          <w:p w14:paraId="5BF9869A" w14:textId="77777777" w:rsidR="007A7767" w:rsidRPr="00C12F5E" w:rsidRDefault="007A7767" w:rsidP="00190C08">
            <w:pPr>
              <w:pStyle w:val="NoSpacing"/>
              <w:jc w:val="both"/>
            </w:pPr>
          </w:p>
        </w:tc>
      </w:tr>
    </w:tbl>
    <w:p w14:paraId="1A016E0D" w14:textId="788CAB1C" w:rsidR="007E5996" w:rsidRDefault="007E5996" w:rsidP="00190C08">
      <w:pPr>
        <w:jc w:val="both"/>
      </w:pPr>
    </w:p>
    <w:p w14:paraId="3FE07EA2" w14:textId="33824D43" w:rsidR="00702679" w:rsidRDefault="007A7767" w:rsidP="00190C08">
      <w:pPr>
        <w:jc w:val="both"/>
      </w:pPr>
      <w:r>
        <w:t xml:space="preserve">The table above shows the </w:t>
      </w:r>
      <w:r w:rsidR="00715DC9">
        <w:t xml:space="preserve">user feedback form and the questions chosen to ask regarding how the </w:t>
      </w:r>
      <w:r w:rsidR="00AD7D96">
        <w:t xml:space="preserve">user found </w:t>
      </w:r>
      <w:r w:rsidR="0099025A">
        <w:t>their</w:t>
      </w:r>
      <w:r w:rsidR="00AD7D96">
        <w:t xml:space="preserve"> experience using the barcode scanner and </w:t>
      </w:r>
      <w:r w:rsidR="00F26F77">
        <w:t>application.</w:t>
      </w:r>
      <w:r w:rsidR="000165AB">
        <w:t xml:space="preserve"> The original intention for the questions was to be of a </w:t>
      </w:r>
      <w:r w:rsidR="004A4E7B">
        <w:t xml:space="preserve">quantitative nature using Likert </w:t>
      </w:r>
      <w:r w:rsidR="003C78F3">
        <w:t xml:space="preserve">scales and to be </w:t>
      </w:r>
      <w:r w:rsidR="00752DBA">
        <w:t>distributed</w:t>
      </w:r>
      <w:r w:rsidR="003C78F3">
        <w:t xml:space="preserve"> to </w:t>
      </w:r>
      <w:r w:rsidR="00B11477">
        <w:t>many</w:t>
      </w:r>
      <w:r w:rsidR="003C78F3">
        <w:t xml:space="preserve"> people. Owing to </w:t>
      </w:r>
      <w:r w:rsidR="00AB333C">
        <w:t xml:space="preserve">the current covid crisis testing on this scale was impossible as such the author made the decision </w:t>
      </w:r>
      <w:r w:rsidR="00B11477">
        <w:t xml:space="preserve">to use more qualitative and open question </w:t>
      </w:r>
      <w:r w:rsidR="00D621AB">
        <w:t>to a smaller group of individuals.</w:t>
      </w:r>
    </w:p>
    <w:p w14:paraId="031F25DF" w14:textId="2B700B6A" w:rsidR="00F26F77" w:rsidRDefault="00F26F77" w:rsidP="00190C08">
      <w:pPr>
        <w:jc w:val="both"/>
      </w:pPr>
      <w:r>
        <w:t xml:space="preserve">The questions were chosen to help gain </w:t>
      </w:r>
      <w:r w:rsidR="0099025A">
        <w:t>an</w:t>
      </w:r>
      <w:r>
        <w:t xml:space="preserve"> understanding of what the user liked about the application and what the user </w:t>
      </w:r>
      <w:r w:rsidR="00702679">
        <w:t>did not</w:t>
      </w:r>
      <w:r>
        <w:t xml:space="preserve"> like </w:t>
      </w:r>
      <w:r w:rsidR="007653F7">
        <w:t xml:space="preserve">to help improve the way the application runs it was also asked if the user would use the application if it was on a smart phone </w:t>
      </w:r>
      <w:r w:rsidR="00AB66DE">
        <w:t xml:space="preserve">to help improve how the application could run in the future and bring new and improving </w:t>
      </w:r>
      <w:r w:rsidR="0099025A">
        <w:t>application while keeping the features users like about the application already.</w:t>
      </w:r>
    </w:p>
    <w:p w14:paraId="7E8C095F" w14:textId="1C477DEA" w:rsidR="007061E4" w:rsidRDefault="007061E4" w:rsidP="00190C08">
      <w:pPr>
        <w:jc w:val="both"/>
      </w:pPr>
      <w:r>
        <w:t xml:space="preserve">User </w:t>
      </w:r>
      <w:r w:rsidR="001C530C">
        <w:t>feedback</w:t>
      </w:r>
      <w:r>
        <w:t xml:space="preserve"> shows that out of all 5 </w:t>
      </w:r>
      <w:r w:rsidR="00445420">
        <w:t xml:space="preserve">people participating </w:t>
      </w:r>
      <w:r w:rsidR="00420DC4">
        <w:t>after using the application they would use again there are mixed feelings on the application an</w:t>
      </w:r>
      <w:r w:rsidR="00FF3D64">
        <w:t xml:space="preserve">d how the application works the feedback suggest that 4 out of 5 people would rather have the application on </w:t>
      </w:r>
      <w:r w:rsidR="001C530C">
        <w:t>their</w:t>
      </w:r>
      <w:r w:rsidR="004B442E">
        <w:t xml:space="preserve"> smart phone and use there smart phone camera to scan the barcode instead of having a </w:t>
      </w:r>
      <w:r w:rsidR="005D4272">
        <w:t xml:space="preserve">barcode scanner one point which was made </w:t>
      </w:r>
      <w:r w:rsidR="005D4272">
        <w:lastRenderedPageBreak/>
        <w:t xml:space="preserve">about having a mobile application was from </w:t>
      </w:r>
      <w:r w:rsidR="0020586F">
        <w:t xml:space="preserve">ID number </w:t>
      </w:r>
      <w:r w:rsidR="001C5342">
        <w:t>002</w:t>
      </w:r>
      <w:r w:rsidR="005D4272">
        <w:t xml:space="preserve"> </w:t>
      </w:r>
      <w:r w:rsidR="00795885">
        <w:t xml:space="preserve">when asked </w:t>
      </w:r>
      <w:r w:rsidR="007A5000">
        <w:t xml:space="preserve">what he </w:t>
      </w:r>
      <w:r w:rsidR="00C506C9">
        <w:t>least liked about the product he said “</w:t>
      </w:r>
      <w:r w:rsidR="00C506C9" w:rsidRPr="0078433E">
        <w:rPr>
          <w:b/>
          <w:bCs w:val="0"/>
          <w:i/>
          <w:iCs/>
        </w:rPr>
        <w:t>mobile app</w:t>
      </w:r>
      <w:r w:rsidR="00EF0F89" w:rsidRPr="0078433E">
        <w:rPr>
          <w:b/>
          <w:bCs w:val="0"/>
          <w:i/>
          <w:iCs/>
        </w:rPr>
        <w:t xml:space="preserve"> would be better to take to supermarket to check if the product was recyclable</w:t>
      </w:r>
      <w:r w:rsidR="00EF0F89">
        <w:t>”</w:t>
      </w:r>
      <w:r w:rsidR="00AC69A0">
        <w:t xml:space="preserve"> and this was a</w:t>
      </w:r>
      <w:r w:rsidR="0078433E">
        <w:t>n</w:t>
      </w:r>
      <w:r w:rsidR="00AC69A0">
        <w:t xml:space="preserve"> answer that was not considered </w:t>
      </w:r>
      <w:r w:rsidR="0078433E">
        <w:t xml:space="preserve">before the user feedback and it gives good </w:t>
      </w:r>
      <w:r w:rsidR="008A76AF">
        <w:t>reasoning</w:t>
      </w:r>
      <w:r w:rsidR="0078433E">
        <w:t xml:space="preserve"> wh</w:t>
      </w:r>
      <w:r w:rsidR="008A76AF">
        <w:t xml:space="preserve">y a mobile app could benefit if the user can find out the product is not recyclable but the same product next </w:t>
      </w:r>
      <w:r w:rsidR="007D4DBB">
        <w:t>to it is which item are they more likely to choose.</w:t>
      </w:r>
    </w:p>
    <w:p w14:paraId="6BF61E2D" w14:textId="524650D8" w:rsidR="00DD77F7" w:rsidRDefault="00DD77F7" w:rsidP="00190C08">
      <w:pPr>
        <w:jc w:val="both"/>
      </w:pPr>
      <w:r>
        <w:t xml:space="preserve">When asked if the user would purchase the item as a smart bin for </w:t>
      </w:r>
      <w:r w:rsidR="001C530C">
        <w:t>their</w:t>
      </w:r>
      <w:r>
        <w:t xml:space="preserve"> home </w:t>
      </w:r>
      <w:r w:rsidR="003524B9">
        <w:t xml:space="preserve">4 out of 5 said yes with one saying they </w:t>
      </w:r>
      <w:r w:rsidR="001C530C">
        <w:t>would not</w:t>
      </w:r>
      <w:r w:rsidR="003524B9">
        <w:t xml:space="preserve"> but would </w:t>
      </w:r>
      <w:r w:rsidR="001C5342">
        <w:t>buy</w:t>
      </w:r>
      <w:r w:rsidR="003524B9">
        <w:t xml:space="preserve"> as a gift shows that the idea for </w:t>
      </w:r>
      <w:r w:rsidR="00203963">
        <w:t xml:space="preserve">it is valid and has a good concept factors such as pricing and sizing would all be issues depending on </w:t>
      </w:r>
      <w:r w:rsidR="001C530C">
        <w:t>whether</w:t>
      </w:r>
      <w:r w:rsidR="00203963">
        <w:t xml:space="preserve"> they would purchase the smart bin.</w:t>
      </w:r>
    </w:p>
    <w:p w14:paraId="489E5C1C" w14:textId="1FB3DD63" w:rsidR="000D6C50" w:rsidRDefault="000D6C50" w:rsidP="00190C08">
      <w:pPr>
        <w:jc w:val="both"/>
      </w:pPr>
      <w:r>
        <w:t xml:space="preserve">When it came to using the </w:t>
      </w:r>
      <w:r w:rsidR="0084757C">
        <w:t>application,</w:t>
      </w:r>
      <w:r>
        <w:t xml:space="preserve"> all users had no issues using the application but did have feedback about the </w:t>
      </w:r>
      <w:r w:rsidR="001C530C">
        <w:t>interface</w:t>
      </w:r>
      <w:r w:rsidR="00C31DBE">
        <w:t xml:space="preserve"> of the application 4 out of 5 users said that the writing was </w:t>
      </w:r>
      <w:r w:rsidR="006C18D1">
        <w:t>too</w:t>
      </w:r>
      <w:r w:rsidR="00C31DBE">
        <w:t xml:space="preserve"> small and was difficult to read</w:t>
      </w:r>
      <w:r w:rsidR="00760DB5">
        <w:t>.</w:t>
      </w:r>
    </w:p>
    <w:p w14:paraId="0FFD5686" w14:textId="6D726FE1" w:rsidR="00760DB5" w:rsidRDefault="00760DB5" w:rsidP="00190C08">
      <w:pPr>
        <w:jc w:val="both"/>
      </w:pPr>
      <w:r>
        <w:t xml:space="preserve">The feedback was helpful </w:t>
      </w:r>
      <w:r w:rsidR="001758FA">
        <w:t xml:space="preserve">and gave </w:t>
      </w:r>
      <w:r w:rsidR="001C530C">
        <w:t>an</w:t>
      </w:r>
      <w:r w:rsidR="001758FA">
        <w:t xml:space="preserve"> understanding to the </w:t>
      </w:r>
      <w:r w:rsidR="008717F0">
        <w:t xml:space="preserve">need for the product but also some interesting </w:t>
      </w:r>
      <w:r w:rsidR="00996030">
        <w:t>ideas</w:t>
      </w:r>
      <w:r w:rsidR="008717F0">
        <w:t xml:space="preserve"> to change in the future to make the application a success first change to be made will be to enlarge the writing </w:t>
      </w:r>
      <w:r w:rsidR="006F28AE">
        <w:t>for the application for the data the user sees regarding the product and the welcoming and how to use messages both were too small</w:t>
      </w:r>
      <w:r w:rsidR="00C6500D">
        <w:t xml:space="preserve">. The second change will be audio to tell the user which </w:t>
      </w:r>
      <w:r w:rsidR="0089417C">
        <w:t>bin the product needs to get put into this was a</w:t>
      </w:r>
      <w:r w:rsidR="00996030">
        <w:t>n</w:t>
      </w:r>
      <w:r w:rsidR="0089417C">
        <w:t xml:space="preserve"> interesting one as the oldest user testing </w:t>
      </w:r>
      <w:r w:rsidR="002A03B5">
        <w:t xml:space="preserve">and given feedback </w:t>
      </w:r>
      <w:r w:rsidR="006C18D1">
        <w:t>ID number 00</w:t>
      </w:r>
      <w:r w:rsidR="008A60C3">
        <w:t>1</w:t>
      </w:r>
      <w:r w:rsidR="002A03B5">
        <w:t xml:space="preserve"> gave the feedback for the audio </w:t>
      </w:r>
      <w:r w:rsidR="00996030">
        <w:t xml:space="preserve">and it was a good idea because all partisans said the writing was too small, but he was the only tester with bad eye visibility and </w:t>
      </w:r>
      <w:r w:rsidR="0019124A">
        <w:t xml:space="preserve">said the audio </w:t>
      </w:r>
      <w:r w:rsidR="00AA7C00">
        <w:t>feature is a feature he would like to see added.</w:t>
      </w:r>
      <w:r w:rsidR="00D87FC1">
        <w:t xml:space="preserve"> T</w:t>
      </w:r>
      <w:r w:rsidR="00AA7C00">
        <w:t xml:space="preserve">he last thing to be changed will be looking into a mobile application for the </w:t>
      </w:r>
      <w:r w:rsidR="00D87FC1">
        <w:t xml:space="preserve">recycling application this was a feature the 4 out of 5 users </w:t>
      </w:r>
      <w:r w:rsidR="00F5433E">
        <w:t xml:space="preserve">said would use the 5 users said they </w:t>
      </w:r>
      <w:r w:rsidR="001C530C">
        <w:t>would not</w:t>
      </w:r>
      <w:r w:rsidR="00F5433E">
        <w:t xml:space="preserve"> because they </w:t>
      </w:r>
      <w:r w:rsidR="001C530C">
        <w:t>do not</w:t>
      </w:r>
      <w:r w:rsidR="00F5433E">
        <w:t xml:space="preserve"> own a mobile phone </w:t>
      </w:r>
      <w:r w:rsidR="00BA0975">
        <w:t>so keeping the original application concept is also a priority to not leave any demographic out.</w:t>
      </w:r>
    </w:p>
    <w:p w14:paraId="280780B4" w14:textId="20C64FAD" w:rsidR="00BA0975" w:rsidRPr="008A7F71" w:rsidRDefault="00BA0975" w:rsidP="00190C08">
      <w:pPr>
        <w:jc w:val="both"/>
      </w:pPr>
      <w:r>
        <w:t xml:space="preserve">To see full </w:t>
      </w:r>
      <w:r w:rsidR="007710C9">
        <w:t xml:space="preserve">user feedback </w:t>
      </w:r>
      <w:r w:rsidR="001C530C">
        <w:t>forms,</w:t>
      </w:r>
      <w:r w:rsidR="007710C9">
        <w:t xml:space="preserve"> see </w:t>
      </w:r>
      <w:r w:rsidR="003E2708">
        <w:t xml:space="preserve">appendices </w:t>
      </w:r>
      <w:r w:rsidR="007710C9">
        <w:t>appendix</w:t>
      </w:r>
      <w:r w:rsidR="003E2708">
        <w:t xml:space="preserve"> A</w:t>
      </w:r>
      <w:r w:rsidR="007710C9">
        <w:t>.</w:t>
      </w:r>
    </w:p>
    <w:p w14:paraId="57ABCDE7" w14:textId="5AC2623B" w:rsidR="00E84EB8" w:rsidRDefault="00E84EB8" w:rsidP="00190C08">
      <w:pPr>
        <w:jc w:val="both"/>
      </w:pPr>
      <w:r>
        <w:br w:type="page"/>
      </w:r>
    </w:p>
    <w:p w14:paraId="1F093A60" w14:textId="3F658132" w:rsidR="5598A8B5" w:rsidRPr="00544A15" w:rsidRDefault="09876401" w:rsidP="0053045D">
      <w:pPr>
        <w:pStyle w:val="Heading1"/>
        <w:rPr>
          <w:rStyle w:val="Heading1Char"/>
          <w:b/>
        </w:rPr>
      </w:pPr>
      <w:bookmarkStart w:id="158" w:name="_Toc70015421"/>
      <w:r w:rsidRPr="00544A15">
        <w:rPr>
          <w:rStyle w:val="Heading1Char"/>
          <w:b/>
        </w:rPr>
        <w:lastRenderedPageBreak/>
        <w:t>Chapter 6 – Evaluation</w:t>
      </w:r>
      <w:bookmarkEnd w:id="154"/>
      <w:bookmarkEnd w:id="158"/>
    </w:p>
    <w:p w14:paraId="6274011C" w14:textId="77777777" w:rsidR="00E84EB8" w:rsidRDefault="00E84EB8" w:rsidP="00190C08">
      <w:pPr>
        <w:jc w:val="both"/>
      </w:pPr>
    </w:p>
    <w:p w14:paraId="1F2F39CB" w14:textId="77777777" w:rsidR="00A17AC4" w:rsidRDefault="00A17AC4" w:rsidP="00190C08">
      <w:pPr>
        <w:jc w:val="both"/>
      </w:pPr>
      <w:r>
        <w:t xml:space="preserve">Objectives for the project </w:t>
      </w:r>
    </w:p>
    <w:p w14:paraId="0B3828A4" w14:textId="77777777" w:rsidR="000C3C1A" w:rsidRPr="000C3C1A" w:rsidRDefault="000C3C1A" w:rsidP="000C3C1A">
      <w:pPr>
        <w:pStyle w:val="ListParagraph"/>
        <w:numPr>
          <w:ilvl w:val="0"/>
          <w:numId w:val="24"/>
        </w:numPr>
        <w:rPr>
          <w:rFonts w:eastAsiaTheme="minorEastAsia"/>
        </w:rPr>
      </w:pPr>
      <w:r w:rsidRPr="000C3C1A">
        <w:t xml:space="preserve">Research Barcodes </w:t>
      </w:r>
    </w:p>
    <w:p w14:paraId="047BDA13" w14:textId="77777777" w:rsidR="000C3C1A" w:rsidRPr="000C3C1A" w:rsidRDefault="000C3C1A" w:rsidP="000C3C1A">
      <w:pPr>
        <w:pStyle w:val="ListParagraph"/>
        <w:numPr>
          <w:ilvl w:val="0"/>
          <w:numId w:val="24"/>
        </w:numPr>
      </w:pPr>
      <w:r w:rsidRPr="000C3C1A">
        <w:t xml:space="preserve">Research Recycling in the </w:t>
      </w:r>
      <w:proofErr w:type="spellStart"/>
      <w:r w:rsidRPr="000C3C1A">
        <w:t>Uk</w:t>
      </w:r>
      <w:proofErr w:type="spellEnd"/>
      <w:r w:rsidRPr="000C3C1A">
        <w:t xml:space="preserve"> </w:t>
      </w:r>
    </w:p>
    <w:p w14:paraId="1E69AAC0" w14:textId="77777777" w:rsidR="000C3C1A" w:rsidRPr="000C3C1A" w:rsidRDefault="000C3C1A" w:rsidP="000C3C1A">
      <w:pPr>
        <w:pStyle w:val="ListParagraph"/>
        <w:numPr>
          <w:ilvl w:val="0"/>
          <w:numId w:val="24"/>
        </w:numPr>
      </w:pPr>
      <w:r w:rsidRPr="000C3C1A">
        <w:t>Research technology suitable for this project such as Raspberry pi and Arduino for suitability.</w:t>
      </w:r>
    </w:p>
    <w:p w14:paraId="56C842CB" w14:textId="77777777" w:rsidR="000C3C1A" w:rsidRPr="000C3C1A" w:rsidRDefault="000C3C1A" w:rsidP="000C3C1A">
      <w:pPr>
        <w:pStyle w:val="ListParagraph"/>
        <w:numPr>
          <w:ilvl w:val="0"/>
          <w:numId w:val="24"/>
        </w:numPr>
      </w:pPr>
      <w:r w:rsidRPr="000C3C1A">
        <w:t xml:space="preserve">Develop a Website that can communicate with the functional </w:t>
      </w:r>
      <w:proofErr w:type="gramStart"/>
      <w:r w:rsidRPr="000C3C1A">
        <w:t>Database</w:t>
      </w:r>
      <w:proofErr w:type="gramEnd"/>
      <w:r w:rsidRPr="000C3C1A">
        <w:t xml:space="preserve"> </w:t>
      </w:r>
    </w:p>
    <w:p w14:paraId="5BB744AE" w14:textId="77777777" w:rsidR="000C3C1A" w:rsidRPr="000C3C1A" w:rsidRDefault="000C3C1A" w:rsidP="000C3C1A">
      <w:pPr>
        <w:pStyle w:val="ListParagraph"/>
        <w:numPr>
          <w:ilvl w:val="0"/>
          <w:numId w:val="24"/>
        </w:numPr>
      </w:pPr>
      <w:r w:rsidRPr="000C3C1A">
        <w:t xml:space="preserve">Develop a testing framework for the Website and </w:t>
      </w:r>
      <w:proofErr w:type="gramStart"/>
      <w:r w:rsidRPr="000C3C1A">
        <w:t>Database</w:t>
      </w:r>
      <w:proofErr w:type="gramEnd"/>
    </w:p>
    <w:p w14:paraId="20D2A65F" w14:textId="77777777" w:rsidR="000C3C1A" w:rsidRDefault="000C3C1A" w:rsidP="000C3C1A"/>
    <w:p w14:paraId="4BB57436" w14:textId="77777777" w:rsidR="000C3C1A" w:rsidRDefault="000C3C1A" w:rsidP="000C3C1A">
      <w:pPr>
        <w:pStyle w:val="ListParagraph"/>
        <w:jc w:val="both"/>
      </w:pPr>
    </w:p>
    <w:p w14:paraId="563CD309" w14:textId="1C37DE78" w:rsidR="00513E97" w:rsidRDefault="00922D49" w:rsidP="00190C08">
      <w:pPr>
        <w:jc w:val="both"/>
      </w:pPr>
      <w:r>
        <w:t>Taking what the originally objects</w:t>
      </w:r>
      <w:r w:rsidR="00B14A2C">
        <w:t xml:space="preserve"> stated as </w:t>
      </w:r>
      <w:proofErr w:type="gramStart"/>
      <w:r w:rsidR="00B14A2C">
        <w:t xml:space="preserve">regiments </w:t>
      </w:r>
      <w:r>
        <w:t xml:space="preserve"> to</w:t>
      </w:r>
      <w:proofErr w:type="gramEnd"/>
      <w:r>
        <w:t xml:space="preserve"> make this application </w:t>
      </w:r>
      <w:r w:rsidR="0054067D">
        <w:t xml:space="preserve">a success </w:t>
      </w:r>
      <w:r w:rsidR="00AC1EE1">
        <w:t>and the</w:t>
      </w:r>
      <w:r w:rsidR="005B13B4">
        <w:t xml:space="preserve"> relative research into how the product could work and what </w:t>
      </w:r>
      <w:r w:rsidR="000945D5">
        <w:t>was</w:t>
      </w:r>
      <w:r w:rsidR="005B13B4">
        <w:t xml:space="preserve"> needed to know to make the project a success </w:t>
      </w:r>
      <w:r w:rsidR="004D2138">
        <w:t>the</w:t>
      </w:r>
      <w:r w:rsidR="00191F95">
        <w:t xml:space="preserve"> objectives originally set out</w:t>
      </w:r>
      <w:r w:rsidR="000945D5">
        <w:t xml:space="preserve"> to</w:t>
      </w:r>
      <w:r w:rsidR="00191F95">
        <w:t xml:space="preserve"> </w:t>
      </w:r>
      <w:r w:rsidR="00933112">
        <w:t>make the</w:t>
      </w:r>
      <w:r w:rsidR="00FF37BD">
        <w:t xml:space="preserve"> application </w:t>
      </w:r>
      <w:r w:rsidR="008F52A8">
        <w:t>run</w:t>
      </w:r>
      <w:r w:rsidR="000C3C1A">
        <w:t>.</w:t>
      </w:r>
      <w:r w:rsidR="008F52A8">
        <w:t xml:space="preserve"> </w:t>
      </w:r>
      <w:r w:rsidR="000C3C1A">
        <w:t>W</w:t>
      </w:r>
      <w:r w:rsidR="008F52A8">
        <w:t>ithout</w:t>
      </w:r>
      <w:r w:rsidR="00FF37BD">
        <w:t xml:space="preserve"> the time spent research</w:t>
      </w:r>
      <w:r w:rsidR="00933112">
        <w:t>ing</w:t>
      </w:r>
      <w:r w:rsidR="00FF37BD">
        <w:t xml:space="preserve"> and gaining information r</w:t>
      </w:r>
      <w:r w:rsidR="00432B18">
        <w:t xml:space="preserve">egarding recycling and </w:t>
      </w:r>
      <w:r w:rsidR="003F66A3">
        <w:t xml:space="preserve">how barcodes work and </w:t>
      </w:r>
      <w:r w:rsidR="00AC1EE1">
        <w:t>what hardware would be needed</w:t>
      </w:r>
      <w:r w:rsidR="004D2138">
        <w:t xml:space="preserve"> this application could never </w:t>
      </w:r>
      <w:r w:rsidR="00B14A2C">
        <w:t xml:space="preserve">have </w:t>
      </w:r>
      <w:r w:rsidR="004D2138">
        <w:t>be</w:t>
      </w:r>
      <w:r w:rsidR="00B14A2C">
        <w:t>en</w:t>
      </w:r>
      <w:r w:rsidR="004D2138">
        <w:t xml:space="preserve"> designed. Its pleasing that all objectives </w:t>
      </w:r>
      <w:r w:rsidR="002E403B">
        <w:t>set out</w:t>
      </w:r>
      <w:r w:rsidR="004D2138">
        <w:t xml:space="preserve"> </w:t>
      </w:r>
      <w:r w:rsidR="002E403B">
        <w:t xml:space="preserve">for what was needed to make </w:t>
      </w:r>
      <w:r w:rsidR="006A733F">
        <w:t xml:space="preserve">the </w:t>
      </w:r>
      <w:r w:rsidR="00832994">
        <w:t xml:space="preserve">project were </w:t>
      </w:r>
      <w:r w:rsidR="008F52A8">
        <w:t>met to</w:t>
      </w:r>
      <w:r w:rsidR="00832994">
        <w:t xml:space="preserve"> create and build the recycling application.</w:t>
      </w:r>
    </w:p>
    <w:p w14:paraId="245D260F" w14:textId="083B7B13" w:rsidR="00832994" w:rsidRDefault="00BC2661" w:rsidP="00190C08">
      <w:pPr>
        <w:jc w:val="both"/>
      </w:pPr>
      <w:r>
        <w:t xml:space="preserve">The original aim for the project was to take a </w:t>
      </w:r>
      <w:r w:rsidR="00B14A2C">
        <w:t>technologi</w:t>
      </w:r>
      <w:r w:rsidR="00B14A2C">
        <w:rPr>
          <w:rStyle w:val="CommentReference"/>
          <w:sz w:val="22"/>
          <w:szCs w:val="22"/>
        </w:rPr>
        <w:t>cal</w:t>
      </w:r>
      <w:r w:rsidR="00B14A2C">
        <w:rPr>
          <w:rStyle w:val="CommentReference"/>
        </w:rPr>
        <w:t xml:space="preserve"> </w:t>
      </w:r>
      <w:r w:rsidR="00B14A2C" w:rsidRPr="00B14A2C">
        <w:rPr>
          <w:rStyle w:val="CommentReference"/>
          <w:sz w:val="22"/>
          <w:szCs w:val="22"/>
        </w:rPr>
        <w:t>a</w:t>
      </w:r>
      <w:r w:rsidRPr="00B14A2C">
        <w:t>pproach</w:t>
      </w:r>
      <w:r>
        <w:t xml:space="preserve"> to improve the way people </w:t>
      </w:r>
      <w:r w:rsidR="00951215">
        <w:t xml:space="preserve">recycle while keeping the application </w:t>
      </w:r>
      <w:r w:rsidR="007E5698">
        <w:t xml:space="preserve">simple and easy for </w:t>
      </w:r>
      <w:r w:rsidR="00070647">
        <w:t xml:space="preserve">everyone to be able </w:t>
      </w:r>
      <w:r w:rsidR="00FB0CEE">
        <w:t>to use</w:t>
      </w:r>
      <w:r w:rsidR="00103B77">
        <w:t xml:space="preserve"> the original aim was to implement into a bin but the aim of a smart bin </w:t>
      </w:r>
      <w:r w:rsidR="00EF7FA3">
        <w:t xml:space="preserve">was altered </w:t>
      </w:r>
      <w:r w:rsidR="00103B77">
        <w:t xml:space="preserve">to </w:t>
      </w:r>
      <w:r w:rsidR="00D77F10">
        <w:t xml:space="preserve">instead </w:t>
      </w:r>
      <w:r w:rsidR="0014025D">
        <w:t xml:space="preserve">use materials which </w:t>
      </w:r>
      <w:r w:rsidR="00EC44FF">
        <w:t xml:space="preserve">Swansea council waste collection </w:t>
      </w:r>
      <w:r w:rsidR="00BC13CE">
        <w:t xml:space="preserve">pick up and the </w:t>
      </w:r>
      <w:r w:rsidR="00B95A92">
        <w:t>sort into the different coloured waste collection</w:t>
      </w:r>
      <w:r w:rsidR="00EC44FF">
        <w:t>.</w:t>
      </w:r>
    </w:p>
    <w:p w14:paraId="62D52BC7" w14:textId="710B89A0" w:rsidR="00FC4403" w:rsidRDefault="00B95A92" w:rsidP="00190C08">
      <w:pPr>
        <w:jc w:val="both"/>
      </w:pPr>
      <w:r>
        <w:t>Overall,</w:t>
      </w:r>
      <w:r w:rsidR="00EC44FF">
        <w:t xml:space="preserve"> </w:t>
      </w:r>
      <w:r w:rsidR="00A43F2A">
        <w:t xml:space="preserve">the question </w:t>
      </w:r>
      <w:r w:rsidR="00830748">
        <w:t>was” can</w:t>
      </w:r>
      <w:r w:rsidR="00A43F2A">
        <w:t xml:space="preserve"> it be achieved </w:t>
      </w:r>
      <w:r w:rsidR="00C01748">
        <w:t xml:space="preserve">to use barcodes to help the way we </w:t>
      </w:r>
      <w:r w:rsidR="008842A0">
        <w:t>recycle</w:t>
      </w:r>
      <w:r w:rsidR="00830748">
        <w:t>?”</w:t>
      </w:r>
      <w:r w:rsidR="008842A0">
        <w:t>,</w:t>
      </w:r>
      <w:r w:rsidR="00C01748">
        <w:t xml:space="preserve"> and the answer is yes</w:t>
      </w:r>
      <w:r>
        <w:t>.</w:t>
      </w:r>
      <w:r w:rsidR="00C01748">
        <w:t xml:space="preserve"> </w:t>
      </w:r>
      <w:r>
        <w:t xml:space="preserve">If the project </w:t>
      </w:r>
      <w:r w:rsidR="00465233">
        <w:t>were</w:t>
      </w:r>
      <w:r>
        <w:t xml:space="preserve"> to be </w:t>
      </w:r>
      <w:r w:rsidR="00C01748">
        <w:t>start</w:t>
      </w:r>
      <w:r>
        <w:t>ed</w:t>
      </w:r>
      <w:r w:rsidR="00C01748">
        <w:t xml:space="preserve"> again </w:t>
      </w:r>
      <w:r w:rsidR="008842A0">
        <w:t>with</w:t>
      </w:r>
      <w:r w:rsidR="00B15364">
        <w:t xml:space="preserve"> </w:t>
      </w:r>
      <w:r w:rsidR="00CA3331">
        <w:t>more time would be spent</w:t>
      </w:r>
      <w:r w:rsidR="00B6509C">
        <w:t xml:space="preserve"> gaining information from the public instead of journals and news articles regarding recycling</w:t>
      </w:r>
      <w:r w:rsidR="00830748">
        <w:t>,</w:t>
      </w:r>
      <w:r w:rsidR="00B6509C">
        <w:t xml:space="preserve"> finding out what products they find confusing and what they would like to be able to </w:t>
      </w:r>
      <w:r w:rsidR="00B21576">
        <w:t xml:space="preserve">do </w:t>
      </w:r>
      <w:r w:rsidR="00B11E56">
        <w:t xml:space="preserve">with an application and which features would be needed to add for </w:t>
      </w:r>
      <w:r w:rsidR="00153863">
        <w:t xml:space="preserve">the application and as a new challenge would create the application with different languages to improve </w:t>
      </w:r>
      <w:r w:rsidR="008813FA">
        <w:t>coding techniques and learn new languages.</w:t>
      </w:r>
    </w:p>
    <w:p w14:paraId="41C7706F" w14:textId="6CA0D950" w:rsidR="006A6C46" w:rsidRDefault="006A6C46" w:rsidP="00190C08">
      <w:pPr>
        <w:jc w:val="both"/>
      </w:pPr>
      <w:r>
        <w:t xml:space="preserve">After completion of the application </w:t>
      </w:r>
      <w:r w:rsidR="00B21576">
        <w:t xml:space="preserve">one thing that </w:t>
      </w:r>
      <w:r w:rsidR="005C2AD4">
        <w:t xml:space="preserve">is high priority to change is the </w:t>
      </w:r>
      <w:proofErr w:type="gramStart"/>
      <w:r w:rsidR="005C2AD4">
        <w:t>way</w:t>
      </w:r>
      <w:proofErr w:type="gramEnd"/>
      <w:r w:rsidR="005C2AD4">
        <w:t xml:space="preserve"> the</w:t>
      </w:r>
      <w:r w:rsidR="004E4A14">
        <w:t xml:space="preserve"> </w:t>
      </w:r>
      <w:r w:rsidR="006C2737">
        <w:t>API</w:t>
      </w:r>
      <w:r w:rsidR="004E4A14">
        <w:t xml:space="preserve"> works to import data into the admin form </w:t>
      </w:r>
      <w:r w:rsidR="008B1818">
        <w:t xml:space="preserve">ideally the original idea for the </w:t>
      </w:r>
      <w:r w:rsidR="00830748">
        <w:t>API</w:t>
      </w:r>
      <w:r w:rsidR="008B1818">
        <w:t xml:space="preserve"> would only show data if the database didn’t hold the data </w:t>
      </w:r>
      <w:r w:rsidR="00AD7DE8">
        <w:t>to the user and update the database for the next time that product is searched</w:t>
      </w:r>
      <w:r w:rsidR="00052360">
        <w:rPr>
          <w:rStyle w:val="CommentReference"/>
        </w:rPr>
        <w:t xml:space="preserve">. </w:t>
      </w:r>
      <w:r w:rsidR="00052360">
        <w:rPr>
          <w:rStyle w:val="CommentReference"/>
          <w:sz w:val="22"/>
          <w:szCs w:val="22"/>
        </w:rPr>
        <w:t>D</w:t>
      </w:r>
      <w:r w:rsidR="00AD7DE8">
        <w:t xml:space="preserve">ue to the nature of the </w:t>
      </w:r>
      <w:r w:rsidR="006C2737">
        <w:t>API</w:t>
      </w:r>
      <w:r w:rsidR="00AD7DE8">
        <w:t xml:space="preserve"> used this was not achievable </w:t>
      </w:r>
      <w:r w:rsidR="00EA4836">
        <w:t xml:space="preserve">due to the main information needed </w:t>
      </w:r>
      <w:r w:rsidR="00D83613">
        <w:t xml:space="preserve">being </w:t>
      </w:r>
      <w:r w:rsidR="00EA4836">
        <w:t xml:space="preserve">is the product recyclable and the </w:t>
      </w:r>
      <w:r w:rsidR="006C2737">
        <w:t>API</w:t>
      </w:r>
      <w:r w:rsidR="00EA4836">
        <w:t xml:space="preserve"> did not provide that information</w:t>
      </w:r>
      <w:r w:rsidR="00052360">
        <w:t>;</w:t>
      </w:r>
      <w:r w:rsidR="00EA4836">
        <w:t xml:space="preserve"> </w:t>
      </w:r>
      <w:r w:rsidR="003F0C6A">
        <w:t xml:space="preserve">this is </w:t>
      </w:r>
      <w:r w:rsidR="00052360">
        <w:t>a</w:t>
      </w:r>
      <w:r w:rsidR="003F0C6A">
        <w:t xml:space="preserve"> problem because it is taking the admin to manua</w:t>
      </w:r>
      <w:r w:rsidR="00052360">
        <w:t>l</w:t>
      </w:r>
      <w:r w:rsidR="003F0C6A">
        <w:t>l</w:t>
      </w:r>
      <w:r w:rsidR="00052360">
        <w:t>y</w:t>
      </w:r>
      <w:r w:rsidR="003F0C6A">
        <w:t xml:space="preserve"> add in data to the database instead of having the application enter data into the database itself</w:t>
      </w:r>
      <w:r w:rsidR="0053631D">
        <w:t>, it</w:t>
      </w:r>
      <w:r w:rsidR="00052360">
        <w:t xml:space="preserve"> i</w:t>
      </w:r>
      <w:r w:rsidR="0053631D">
        <w:t xml:space="preserve">s taking </w:t>
      </w:r>
      <w:r w:rsidR="003F0C6A">
        <w:t>more time and resources to populate the database.</w:t>
      </w:r>
      <w:r w:rsidR="00E05285">
        <w:t xml:space="preserve"> </w:t>
      </w:r>
      <w:r w:rsidR="00052360">
        <w:t>T</w:t>
      </w:r>
      <w:r w:rsidR="00E05285">
        <w:t>he database wil</w:t>
      </w:r>
      <w:r w:rsidR="00CF579E">
        <w:t>l be needed to be reconstructed to solve issues with how the key structure for the database is set out it was talked about in t</w:t>
      </w:r>
      <w:r w:rsidR="001F68BC">
        <w:t xml:space="preserve">esting that the database </w:t>
      </w:r>
      <w:r w:rsidR="006C2737">
        <w:t>would not</w:t>
      </w:r>
      <w:r w:rsidR="001F68BC">
        <w:t xml:space="preserve"> </w:t>
      </w:r>
      <w:r w:rsidR="009E443F">
        <w:t>accept</w:t>
      </w:r>
      <w:r w:rsidR="001F68BC">
        <w:t xml:space="preserve"> the user form to input into the database and this was rectified for creating a new table just to store this </w:t>
      </w:r>
      <w:r w:rsidR="00052360">
        <w:t>information.</w:t>
      </w:r>
      <w:r w:rsidR="001F68BC">
        <w:t xml:space="preserve"> </w:t>
      </w:r>
      <w:r w:rsidR="00052360">
        <w:t>T</w:t>
      </w:r>
      <w:r w:rsidR="001F68BC">
        <w:t xml:space="preserve">his was a quick fix to show the application feature working but will need to be rectified and fixed </w:t>
      </w:r>
      <w:r w:rsidR="00F22BD8">
        <w:t xml:space="preserve">probably for </w:t>
      </w:r>
      <w:r w:rsidR="006C2737">
        <w:t>further</w:t>
      </w:r>
      <w:r w:rsidR="00F22BD8">
        <w:t xml:space="preserve"> development of the application</w:t>
      </w:r>
      <w:r w:rsidR="006C2737">
        <w:t>.</w:t>
      </w:r>
      <w:r w:rsidR="00D32053">
        <w:t xml:space="preserve"> The interface for the application </w:t>
      </w:r>
      <w:r w:rsidR="00132F2A">
        <w:t xml:space="preserve">was to have an </w:t>
      </w:r>
      <w:r w:rsidR="00AB5CEC">
        <w:t>easy-to-use</w:t>
      </w:r>
      <w:r w:rsidR="00132F2A">
        <w:t xml:space="preserve"> interface desi</w:t>
      </w:r>
      <w:r w:rsidR="006E2795">
        <w:t xml:space="preserve">gn making it easier for the user to navigate around the application </w:t>
      </w:r>
      <w:r w:rsidR="00052360">
        <w:t>without</w:t>
      </w:r>
      <w:r w:rsidR="006E2795">
        <w:t xml:space="preserve"> needing </w:t>
      </w:r>
      <w:r w:rsidR="005E283E">
        <w:t xml:space="preserve">a user manual to explain how the application works </w:t>
      </w:r>
      <w:r w:rsidR="00533064">
        <w:t xml:space="preserve">while </w:t>
      </w:r>
      <w:r w:rsidR="00B263F1">
        <w:t xml:space="preserve">making the data presented about the products appealing and informative about the </w:t>
      </w:r>
      <w:proofErr w:type="gramStart"/>
      <w:r w:rsidR="00B263F1">
        <w:t>products</w:t>
      </w:r>
      <w:proofErr w:type="gramEnd"/>
      <w:r w:rsidR="00B263F1">
        <w:t xml:space="preserve"> the</w:t>
      </w:r>
      <w:r w:rsidR="00897D46">
        <w:t>y are</w:t>
      </w:r>
      <w:r w:rsidR="00B263F1">
        <w:t xml:space="preserve"> scanning to make </w:t>
      </w:r>
      <w:r w:rsidR="00D24A38">
        <w:t>to inform the user</w:t>
      </w:r>
      <w:r w:rsidR="00D06DAB">
        <w:t xml:space="preserve"> about how to dispose of the</w:t>
      </w:r>
      <w:r w:rsidR="00897D46">
        <w:t>ir</w:t>
      </w:r>
      <w:r w:rsidR="00D06DAB">
        <w:t xml:space="preserve"> products. </w:t>
      </w:r>
      <w:r w:rsidR="00F91D6A">
        <w:t xml:space="preserve">The </w:t>
      </w:r>
      <w:r w:rsidR="004727C9">
        <w:t xml:space="preserve">most important object for the application was connecting the backend </w:t>
      </w:r>
      <w:r w:rsidR="00C31A78">
        <w:t>of the website to correspond with the website</w:t>
      </w:r>
      <w:r w:rsidR="00897D46">
        <w:t>’s front end</w:t>
      </w:r>
      <w:r w:rsidR="00C31A78">
        <w:t xml:space="preserve"> to make sure the </w:t>
      </w:r>
      <w:r w:rsidR="00C31A78">
        <w:lastRenderedPageBreak/>
        <w:t xml:space="preserve">correct data was being displayed and was the correct data when requested </w:t>
      </w:r>
      <w:r w:rsidR="00804C50">
        <w:t xml:space="preserve">this was achieved but would needed to be extended on for the search by product name </w:t>
      </w:r>
      <w:r w:rsidR="00A67CB4">
        <w:t xml:space="preserve">to improve the way the user can search for a product currently if a user searches for </w:t>
      </w:r>
      <w:r w:rsidR="00897D46">
        <w:t>Coca</w:t>
      </w:r>
      <w:r w:rsidR="00897D46">
        <w:rPr>
          <w:rStyle w:val="CommentReference"/>
        </w:rPr>
        <w:t>-</w:t>
      </w:r>
      <w:r w:rsidR="00897D46">
        <w:rPr>
          <w:rStyle w:val="CommentReference"/>
          <w:sz w:val="22"/>
          <w:szCs w:val="22"/>
        </w:rPr>
        <w:t>C</w:t>
      </w:r>
      <w:r w:rsidR="00897D46" w:rsidRPr="00897D46">
        <w:t>ola</w:t>
      </w:r>
      <w:r w:rsidR="00A67CB4">
        <w:t xml:space="preserve"> zero and the user enters coca cola </w:t>
      </w:r>
      <w:r w:rsidR="00AB5CEC">
        <w:t>it will not find the data this will need to be rectified to help improve the way the data is retrieved from the database.</w:t>
      </w:r>
    </w:p>
    <w:p w14:paraId="154F6D38" w14:textId="642B27D1" w:rsidR="002279BB" w:rsidRDefault="002C1B6B" w:rsidP="00190C08">
      <w:pPr>
        <w:jc w:val="both"/>
      </w:pPr>
      <w:r>
        <w:t xml:space="preserve">Time management and planning </w:t>
      </w:r>
      <w:r w:rsidR="00B36B9E">
        <w:t xml:space="preserve">have been a big part </w:t>
      </w:r>
      <w:r>
        <w:t xml:space="preserve"> </w:t>
      </w:r>
      <w:r w:rsidR="00B36B9E">
        <w:t>of how the application was created and made a success without this planning and guidelines set out before the application</w:t>
      </w:r>
      <w:r w:rsidR="00296532">
        <w:t xml:space="preserve"> was created,</w:t>
      </w:r>
      <w:r w:rsidR="00B36B9E">
        <w:t xml:space="preserve"> </w:t>
      </w:r>
      <w:r w:rsidR="00296532">
        <w:t>without</w:t>
      </w:r>
      <w:r w:rsidR="00694D2A">
        <w:t xml:space="preserve"> theses time frames this project could not be completed a few </w:t>
      </w:r>
      <w:r w:rsidR="00C47EC9">
        <w:t xml:space="preserve">section of completion of the application were </w:t>
      </w:r>
      <w:r w:rsidR="00296532">
        <w:t xml:space="preserve">overdue the time scale </w:t>
      </w:r>
      <w:r w:rsidR="00C47EC9">
        <w:t xml:space="preserve">but </w:t>
      </w:r>
      <w:r w:rsidR="00296532">
        <w:t xml:space="preserve">this was taken into consideration due to the nature and sizing and the tasks need to complete the application </w:t>
      </w:r>
      <w:r w:rsidR="00CE44BD">
        <w:t xml:space="preserve">this was taken into account </w:t>
      </w:r>
      <w:r w:rsidR="0015162E">
        <w:t>before the application was started</w:t>
      </w:r>
      <w:r w:rsidR="00596473">
        <w:t xml:space="preserve">. </w:t>
      </w:r>
      <w:r w:rsidR="00E25887">
        <w:t xml:space="preserve">Find </w:t>
      </w:r>
      <w:r w:rsidR="00596473">
        <w:t>Gantt chart</w:t>
      </w:r>
      <w:r w:rsidR="00E25887">
        <w:t xml:space="preserve"> in appendices.</w:t>
      </w:r>
    </w:p>
    <w:p w14:paraId="4D4B5023" w14:textId="3996ACFF" w:rsidR="5598A8B5" w:rsidRPr="00544A15" w:rsidRDefault="5598A8B5" w:rsidP="0053045D">
      <w:pPr>
        <w:pStyle w:val="Heading1"/>
        <w:rPr>
          <w:rStyle w:val="Heading1Char"/>
          <w:b/>
        </w:rPr>
      </w:pPr>
      <w:r>
        <w:br w:type="page"/>
      </w:r>
      <w:bookmarkStart w:id="159" w:name="_Toc67449429"/>
      <w:bookmarkStart w:id="160" w:name="_Toc70015422"/>
      <w:r w:rsidR="759199E9" w:rsidRPr="00544A15">
        <w:rPr>
          <w:rStyle w:val="Heading1Char"/>
          <w:b/>
        </w:rPr>
        <w:lastRenderedPageBreak/>
        <w:t>Chapter 7 - Conclusions and Recommendations</w:t>
      </w:r>
      <w:bookmarkEnd w:id="159"/>
      <w:bookmarkEnd w:id="160"/>
      <w:r w:rsidR="0E5BFF7F" w:rsidRPr="00544A15">
        <w:rPr>
          <w:rStyle w:val="Heading1Char"/>
          <w:b/>
        </w:rPr>
        <w:t xml:space="preserve"> </w:t>
      </w:r>
    </w:p>
    <w:p w14:paraId="61E2B8E1" w14:textId="77777777" w:rsidR="00E84EB8" w:rsidRDefault="00E84EB8" w:rsidP="00190C08">
      <w:pPr>
        <w:jc w:val="both"/>
        <w:rPr>
          <w:rFonts w:ascii="Calibri" w:eastAsia="Calibri" w:hAnsi="Calibri" w:cs="Calibri"/>
          <w:b/>
          <w:color w:val="000000" w:themeColor="text1"/>
          <w:sz w:val="24"/>
          <w:szCs w:val="24"/>
        </w:rPr>
      </w:pPr>
    </w:p>
    <w:p w14:paraId="59C79784" w14:textId="71BDCEE4" w:rsidR="00450F2C" w:rsidRDefault="00DB21CF" w:rsidP="00190C08">
      <w:pPr>
        <w:jc w:val="both"/>
      </w:pPr>
      <w:r>
        <w:t>In conclusion</w:t>
      </w:r>
      <w:r w:rsidR="00897D46">
        <w:t>,</w:t>
      </w:r>
      <w:r>
        <w:t xml:space="preserve"> </w:t>
      </w:r>
      <w:r w:rsidR="004F182B">
        <w:t xml:space="preserve">the application has been </w:t>
      </w:r>
      <w:r w:rsidR="0002404C">
        <w:t xml:space="preserve">a worthwhile project </w:t>
      </w:r>
      <w:r w:rsidR="002E5B50">
        <w:t>it was set out to make a</w:t>
      </w:r>
      <w:r w:rsidR="00301A2E">
        <w:t>n</w:t>
      </w:r>
      <w:r w:rsidR="002E5B50">
        <w:t xml:space="preserve"> application which can </w:t>
      </w:r>
      <w:r w:rsidR="004A3DB9">
        <w:t xml:space="preserve">scan a barcode and deliver to the user the information </w:t>
      </w:r>
      <w:r w:rsidR="00B233E5">
        <w:t xml:space="preserve">needed to let the users know if that product was recyclable or not and </w:t>
      </w:r>
      <w:r w:rsidR="00087E29">
        <w:t>how to dispose of the product</w:t>
      </w:r>
      <w:r w:rsidR="00FE71EA">
        <w:t>.</w:t>
      </w:r>
      <w:r w:rsidR="00ED2316">
        <w:t xml:space="preserve"> </w:t>
      </w:r>
      <w:r w:rsidR="00D11AF3">
        <w:t xml:space="preserve"> </w:t>
      </w:r>
    </w:p>
    <w:p w14:paraId="7FE8C7C1" w14:textId="3347850A" w:rsidR="00366CCC" w:rsidRDefault="00D11AF3" w:rsidP="00190C08">
      <w:pPr>
        <w:jc w:val="both"/>
      </w:pPr>
      <w:r>
        <w:t xml:space="preserve">This project has become achievable due to the facts taken </w:t>
      </w:r>
      <w:r w:rsidR="00E974FD">
        <w:t xml:space="preserve">from the steps taken and discussed previously </w:t>
      </w:r>
      <w:r w:rsidR="00535FA4">
        <w:t xml:space="preserve">throughout </w:t>
      </w:r>
      <w:r w:rsidR="00745951">
        <w:t>this documentation</w:t>
      </w:r>
      <w:r w:rsidR="00161317">
        <w:t xml:space="preserve">. </w:t>
      </w:r>
    </w:p>
    <w:p w14:paraId="7924DB87" w14:textId="16E1E2D2" w:rsidR="00010508" w:rsidRDefault="00897D46" w:rsidP="00190C08">
      <w:pPr>
        <w:jc w:val="both"/>
      </w:pPr>
      <w:r>
        <w:t xml:space="preserve">Without </w:t>
      </w:r>
      <w:r w:rsidR="007C5293">
        <w:t xml:space="preserve">research and understanding about how recycling and the materials used to make products the information needed the project would fail </w:t>
      </w:r>
      <w:r>
        <w:t xml:space="preserve">due to </w:t>
      </w:r>
      <w:r w:rsidR="007C5293">
        <w:t xml:space="preserve">lack of knowledge and misguiding of how the product </w:t>
      </w:r>
      <w:r w:rsidR="00CC5850">
        <w:t xml:space="preserve">is </w:t>
      </w:r>
      <w:r w:rsidR="007C5293">
        <w:t>to be entered into the database.</w:t>
      </w:r>
      <w:r w:rsidR="00203125">
        <w:t xml:space="preserve"> Without research into barcodes and barcode scanners </w:t>
      </w:r>
      <w:r w:rsidR="002D2A20">
        <w:t xml:space="preserve">the wrong scanner could </w:t>
      </w:r>
      <w:r w:rsidR="00CC5850">
        <w:t>have</w:t>
      </w:r>
      <w:r w:rsidR="002D2A20">
        <w:t xml:space="preserve"> compromised the way this application works or even be achieved</w:t>
      </w:r>
      <w:r w:rsidR="00CC5850">
        <w:t>.</w:t>
      </w:r>
      <w:r w:rsidR="00010508">
        <w:t xml:space="preserve"> </w:t>
      </w:r>
      <w:r w:rsidR="00B42DBD">
        <w:t xml:space="preserve">Research was also important </w:t>
      </w:r>
      <w:r w:rsidR="00AD0765">
        <w:t>to languages used for the raspberry pi</w:t>
      </w:r>
      <w:sdt>
        <w:sdtPr>
          <w:id w:val="-13616090"/>
          <w:citation/>
        </w:sdtPr>
        <w:sdtContent>
          <w:r w:rsidR="000D1F5E">
            <w:fldChar w:fldCharType="begin"/>
          </w:r>
          <w:r w:rsidR="000D1F5E">
            <w:instrText xml:space="preserve"> CITATION ras201 \l 2057 </w:instrText>
          </w:r>
          <w:r w:rsidR="000D1F5E">
            <w:fldChar w:fldCharType="separate"/>
          </w:r>
          <w:r w:rsidR="00D90A32">
            <w:rPr>
              <w:noProof/>
            </w:rPr>
            <w:t xml:space="preserve"> </w:t>
          </w:r>
          <w:r w:rsidR="00D90A32" w:rsidRPr="00D90A32">
            <w:rPr>
              <w:noProof/>
            </w:rPr>
            <w:t>[40]</w:t>
          </w:r>
          <w:r w:rsidR="000D1F5E">
            <w:fldChar w:fldCharType="end"/>
          </w:r>
        </w:sdtContent>
      </w:sdt>
      <w:r w:rsidR="00AD0765">
        <w:t xml:space="preserve"> without research the project would have been codded </w:t>
      </w:r>
      <w:r w:rsidR="001017C4">
        <w:t xml:space="preserve">using </w:t>
      </w:r>
      <w:proofErr w:type="spellStart"/>
      <w:r w:rsidR="001017C4">
        <w:t>c#</w:t>
      </w:r>
      <w:proofErr w:type="spellEnd"/>
      <w:sdt>
        <w:sdtPr>
          <w:id w:val="-1002110469"/>
          <w:citation/>
        </w:sdtPr>
        <w:sdtContent>
          <w:r w:rsidR="000D1F5E">
            <w:fldChar w:fldCharType="begin"/>
          </w:r>
          <w:r w:rsidR="000D1F5E">
            <w:instrText xml:space="preserve"> CITATION mic203 \l 2057 </w:instrText>
          </w:r>
          <w:r w:rsidR="000D1F5E">
            <w:fldChar w:fldCharType="separate"/>
          </w:r>
          <w:r w:rsidR="00D90A32">
            <w:rPr>
              <w:noProof/>
            </w:rPr>
            <w:t xml:space="preserve"> </w:t>
          </w:r>
          <w:r w:rsidR="00D90A32" w:rsidRPr="00D90A32">
            <w:rPr>
              <w:noProof/>
            </w:rPr>
            <w:t>[47]</w:t>
          </w:r>
          <w:r w:rsidR="000D1F5E">
            <w:fldChar w:fldCharType="end"/>
          </w:r>
        </w:sdtContent>
      </w:sdt>
      <w:r w:rsidR="001017C4">
        <w:t xml:space="preserve"> and asp.net</w:t>
      </w:r>
      <w:sdt>
        <w:sdtPr>
          <w:id w:val="1862701343"/>
          <w:citation/>
        </w:sdtPr>
        <w:sdtContent>
          <w:r w:rsidR="000D1F5E">
            <w:fldChar w:fldCharType="begin"/>
          </w:r>
          <w:r w:rsidR="000D1F5E">
            <w:instrText xml:space="preserve"> CITATION mic203 \l 2057 </w:instrText>
          </w:r>
          <w:r w:rsidR="000D1F5E">
            <w:fldChar w:fldCharType="separate"/>
          </w:r>
          <w:r w:rsidR="00D90A32">
            <w:rPr>
              <w:noProof/>
            </w:rPr>
            <w:t xml:space="preserve"> </w:t>
          </w:r>
          <w:r w:rsidR="00D90A32" w:rsidRPr="00D90A32">
            <w:rPr>
              <w:noProof/>
            </w:rPr>
            <w:t>[47]</w:t>
          </w:r>
          <w:r w:rsidR="000D1F5E">
            <w:fldChar w:fldCharType="end"/>
          </w:r>
        </w:sdtContent>
      </w:sdt>
      <w:r w:rsidR="001017C4">
        <w:t xml:space="preserve"> after further research the raspberry pi</w:t>
      </w:r>
      <w:sdt>
        <w:sdtPr>
          <w:id w:val="-865977196"/>
          <w:citation/>
        </w:sdtPr>
        <w:sdtContent>
          <w:r w:rsidR="000D1F5E">
            <w:fldChar w:fldCharType="begin"/>
          </w:r>
          <w:r w:rsidR="000D1F5E">
            <w:instrText xml:space="preserve"> CITATION ras201 \l 2057 </w:instrText>
          </w:r>
          <w:r w:rsidR="000D1F5E">
            <w:fldChar w:fldCharType="separate"/>
          </w:r>
          <w:r w:rsidR="00D90A32">
            <w:rPr>
              <w:noProof/>
            </w:rPr>
            <w:t xml:space="preserve"> </w:t>
          </w:r>
          <w:r w:rsidR="00D90A32" w:rsidRPr="00D90A32">
            <w:rPr>
              <w:noProof/>
            </w:rPr>
            <w:t>[40]</w:t>
          </w:r>
          <w:r w:rsidR="000D1F5E">
            <w:fldChar w:fldCharType="end"/>
          </w:r>
        </w:sdtContent>
      </w:sdt>
      <w:r w:rsidR="001017C4">
        <w:t xml:space="preserve"> could not handle </w:t>
      </w:r>
      <w:r w:rsidR="00ED2300">
        <w:t xml:space="preserve">those languages and would have had issues running saving a lot of time and effort before constructing </w:t>
      </w:r>
      <w:r w:rsidR="00D16D64">
        <w:t>the design and implementation of the application.</w:t>
      </w:r>
    </w:p>
    <w:p w14:paraId="702F99CA" w14:textId="71227B8F" w:rsidR="00F06D59" w:rsidRDefault="0003315D" w:rsidP="00190C08">
      <w:pPr>
        <w:jc w:val="both"/>
      </w:pPr>
      <w:r>
        <w:t xml:space="preserve">The design </w:t>
      </w:r>
      <w:r w:rsidR="0020323F">
        <w:t xml:space="preserve">of the application before implementation helped mould how the application will work from how the database was set out and what tables ad fields are needed </w:t>
      </w:r>
      <w:r w:rsidR="00767076">
        <w:t>also breaking down how the website will look before construction</w:t>
      </w:r>
      <w:r w:rsidR="00897D46">
        <w:t>.</w:t>
      </w:r>
      <w:r w:rsidR="00767076">
        <w:t xml:space="preserve"> </w:t>
      </w:r>
      <w:r w:rsidR="00252C3D">
        <w:t xml:space="preserve">this saved time and helped set out exactly what was needed for how the application will be </w:t>
      </w:r>
      <w:r w:rsidR="003B2DB2">
        <w:t>built</w:t>
      </w:r>
      <w:r w:rsidR="00AD7B01">
        <w:t xml:space="preserve"> without </w:t>
      </w:r>
      <w:r w:rsidR="003B2DB2">
        <w:t xml:space="preserve">going at the implementation </w:t>
      </w:r>
      <w:r w:rsidR="00161694">
        <w:t>without</w:t>
      </w:r>
      <w:r w:rsidR="003B2DB2">
        <w:t xml:space="preserve"> </w:t>
      </w:r>
      <w:r w:rsidR="002A58E5">
        <w:t>a</w:t>
      </w:r>
      <w:r w:rsidR="003B2DB2">
        <w:t xml:space="preserve"> design concept.</w:t>
      </w:r>
    </w:p>
    <w:p w14:paraId="27376078" w14:textId="277D9E98" w:rsidR="00722058" w:rsidRDefault="003B2DB2" w:rsidP="00190C08">
      <w:pPr>
        <w:jc w:val="both"/>
      </w:pPr>
      <w:r>
        <w:t xml:space="preserve">When it came to implementation </w:t>
      </w:r>
      <w:r w:rsidR="00161694">
        <w:t xml:space="preserve">there were a few </w:t>
      </w:r>
      <w:r w:rsidR="00D15AE8">
        <w:t xml:space="preserve">issues building the </w:t>
      </w:r>
      <w:r w:rsidR="00897D46">
        <w:t>application,</w:t>
      </w:r>
      <w:r w:rsidR="00D15AE8">
        <w:t xml:space="preserve"> but these were always going to arise </w:t>
      </w:r>
      <w:r w:rsidR="006852DE">
        <w:t xml:space="preserve">from </w:t>
      </w:r>
      <w:r w:rsidR="005A1425">
        <w:t xml:space="preserve">connection to database issues and </w:t>
      </w:r>
      <w:r w:rsidR="00052969">
        <w:t>design elements of the webpage these were all quickly rectified</w:t>
      </w:r>
      <w:r w:rsidR="00897D46">
        <w:t>.</w:t>
      </w:r>
      <w:r w:rsidR="00052969">
        <w:t xml:space="preserve"> </w:t>
      </w:r>
      <w:r w:rsidR="00897D46">
        <w:t>T</w:t>
      </w:r>
      <w:r w:rsidR="00052969">
        <w:t xml:space="preserve">his comes down to learning curve </w:t>
      </w:r>
      <w:r w:rsidR="005D1386">
        <w:t xml:space="preserve">first time creating the application using new languages and </w:t>
      </w:r>
      <w:proofErr w:type="gramStart"/>
      <w:r w:rsidR="005D1386">
        <w:t>concepts</w:t>
      </w:r>
      <w:proofErr w:type="gramEnd"/>
      <w:r w:rsidR="005D1386">
        <w:t xml:space="preserve"> </w:t>
      </w:r>
      <w:r w:rsidR="00897D46">
        <w:t>b</w:t>
      </w:r>
      <w:r w:rsidR="005D1386">
        <w:t xml:space="preserve">ut they all got rectified quickly and </w:t>
      </w:r>
      <w:r w:rsidR="00FF5820">
        <w:t xml:space="preserve">fixed but </w:t>
      </w:r>
      <w:r w:rsidR="00BA19B2">
        <w:t>without</w:t>
      </w:r>
      <w:r w:rsidR="00FF5820">
        <w:t xml:space="preserve"> how the design was to be set out this would </w:t>
      </w:r>
      <w:r w:rsidR="00897D46">
        <w:t>have</w:t>
      </w:r>
      <w:r w:rsidR="00FF5820">
        <w:t xml:space="preserve"> taken longer </w:t>
      </w:r>
      <w:r w:rsidR="00646058">
        <w:t xml:space="preserve">to come up with how to set out completing the </w:t>
      </w:r>
      <w:r w:rsidR="00722058">
        <w:t>implementation.</w:t>
      </w:r>
    </w:p>
    <w:p w14:paraId="5C390C4F" w14:textId="67F4CA8B" w:rsidR="003B2DB2" w:rsidRDefault="00722058" w:rsidP="00190C08">
      <w:pPr>
        <w:jc w:val="both"/>
      </w:pPr>
      <w:r>
        <w:t xml:space="preserve">Each section of the write up helped build the project and </w:t>
      </w:r>
      <w:r w:rsidR="00F86C5F">
        <w:t xml:space="preserve">played a part in completion of the steps needed to make the application </w:t>
      </w:r>
      <w:r w:rsidR="00F83A87">
        <w:t xml:space="preserve">it made the objects to create this application come </w:t>
      </w:r>
      <w:r w:rsidR="005303D8">
        <w:t>together</w:t>
      </w:r>
      <w:r w:rsidR="00F83A87">
        <w:t xml:space="preserve"> to </w:t>
      </w:r>
      <w:r w:rsidR="005303D8">
        <w:t>achieve</w:t>
      </w:r>
      <w:r w:rsidR="00F83A87">
        <w:t xml:space="preserve"> </w:t>
      </w:r>
      <w:r w:rsidR="005303D8">
        <w:t>that and meet all the objectives set out for this project</w:t>
      </w:r>
      <w:r w:rsidR="00AA1B2B">
        <w:t>.</w:t>
      </w:r>
      <w:r w:rsidR="00161694">
        <w:t xml:space="preserve"> </w:t>
      </w:r>
    </w:p>
    <w:p w14:paraId="36382602" w14:textId="65738C71" w:rsidR="00252C3D" w:rsidRPr="00F923B8" w:rsidRDefault="00AA1B2B" w:rsidP="00D95C19">
      <w:pPr>
        <w:pStyle w:val="Heading2"/>
      </w:pPr>
      <w:bookmarkStart w:id="161" w:name="_Toc70015423"/>
      <w:r w:rsidRPr="00F923B8">
        <w:t>Recommendations</w:t>
      </w:r>
      <w:bookmarkEnd w:id="161"/>
      <w:r w:rsidRPr="00F923B8">
        <w:t xml:space="preserve"> </w:t>
      </w:r>
    </w:p>
    <w:p w14:paraId="353B03F0" w14:textId="3185C767" w:rsidR="00C27DEE" w:rsidRDefault="001864E1" w:rsidP="00190C08">
      <w:pPr>
        <w:jc w:val="both"/>
      </w:pPr>
      <w:r>
        <w:t xml:space="preserve">There are a few changes and improvements which could be made to the application </w:t>
      </w:r>
      <w:r w:rsidR="00F34249">
        <w:t xml:space="preserve">in most aspects from hardware to software and </w:t>
      </w:r>
      <w:r w:rsidR="00FA5359">
        <w:t>the way the application works but due to</w:t>
      </w:r>
      <w:r w:rsidR="006B7ED0">
        <w:t xml:space="preserve"> time scales and the research needed to make these changes </w:t>
      </w:r>
      <w:r w:rsidR="00CA739B">
        <w:t xml:space="preserve">this would be added later these include. </w:t>
      </w:r>
    </w:p>
    <w:p w14:paraId="0F172E14" w14:textId="286B1367" w:rsidR="00CA739B" w:rsidRDefault="00677E74" w:rsidP="00190C08">
      <w:pPr>
        <w:jc w:val="both"/>
      </w:pPr>
      <w:r>
        <w:t xml:space="preserve">A better </w:t>
      </w:r>
      <w:r w:rsidR="002D74FA">
        <w:t>API</w:t>
      </w:r>
      <w:r>
        <w:t xml:space="preserve"> the barcode lookup</w:t>
      </w:r>
      <w:sdt>
        <w:sdtPr>
          <w:id w:val="1824162123"/>
          <w:citation/>
        </w:sdtPr>
        <w:sdtContent>
          <w:r w:rsidR="00E57C55">
            <w:fldChar w:fldCharType="begin"/>
          </w:r>
          <w:r w:rsidR="00E57C55">
            <w:instrText xml:space="preserve"> CITATION bar201 \l 2057 </w:instrText>
          </w:r>
          <w:r w:rsidR="00E57C55">
            <w:fldChar w:fldCharType="separate"/>
          </w:r>
          <w:r w:rsidR="00D90A32">
            <w:rPr>
              <w:noProof/>
            </w:rPr>
            <w:t xml:space="preserve"> </w:t>
          </w:r>
          <w:r w:rsidR="00D90A32" w:rsidRPr="00D90A32">
            <w:rPr>
              <w:noProof/>
            </w:rPr>
            <w:t>[63]</w:t>
          </w:r>
          <w:r w:rsidR="00E57C55">
            <w:fldChar w:fldCharType="end"/>
          </w:r>
        </w:sdtContent>
      </w:sdt>
      <w:r w:rsidR="00897D46">
        <w:t>, the</w:t>
      </w:r>
      <w:r>
        <w:t xml:space="preserve"> </w:t>
      </w:r>
      <w:r w:rsidR="002D74FA">
        <w:t>API</w:t>
      </w:r>
      <w:r>
        <w:t xml:space="preserve"> worked and was accepta</w:t>
      </w:r>
      <w:r w:rsidR="00507178">
        <w:t xml:space="preserve">ble to use for the concept of the application but large scale and moving forward with the project the time need to alter and add extra data added from the </w:t>
      </w:r>
      <w:r w:rsidR="002D74FA">
        <w:t>API</w:t>
      </w:r>
      <w:r w:rsidR="00507178">
        <w:t xml:space="preserve"> </w:t>
      </w:r>
      <w:r w:rsidR="009B6A52">
        <w:t xml:space="preserve">slows down how the database is populated after researching similar </w:t>
      </w:r>
      <w:r w:rsidR="002D74FA">
        <w:t>API</w:t>
      </w:r>
      <w:r w:rsidR="00897D46">
        <w:t>.</w:t>
      </w:r>
      <w:r w:rsidR="009B6A52">
        <w:t xml:space="preserve"> </w:t>
      </w:r>
      <w:r w:rsidR="00897D46">
        <w:t>T</w:t>
      </w:r>
      <w:r w:rsidR="009B6A52">
        <w:t xml:space="preserve">his was the chosen </w:t>
      </w:r>
      <w:r w:rsidR="002D74FA">
        <w:t>API</w:t>
      </w:r>
      <w:r w:rsidR="00F258DC">
        <w:t xml:space="preserve"> but was later found that a</w:t>
      </w:r>
      <w:r w:rsidR="003D552F">
        <w:t>n</w:t>
      </w:r>
      <w:r w:rsidR="00F258DC">
        <w:t xml:space="preserve"> </w:t>
      </w:r>
      <w:r w:rsidR="00897D46">
        <w:t>open-source</w:t>
      </w:r>
      <w:r w:rsidR="00F258DC">
        <w:t xml:space="preserve"> database </w:t>
      </w:r>
      <w:r w:rsidR="00CA0575">
        <w:t>called open food facts</w:t>
      </w:r>
      <w:sdt>
        <w:sdtPr>
          <w:id w:val="397712401"/>
          <w:citation/>
        </w:sdtPr>
        <w:sdtContent>
          <w:r w:rsidR="00CD4362">
            <w:fldChar w:fldCharType="begin"/>
          </w:r>
          <w:r w:rsidR="00CD4362">
            <w:instrText xml:space="preserve"> CITATION ope21 \l 2057 </w:instrText>
          </w:r>
          <w:r w:rsidR="00CD4362">
            <w:fldChar w:fldCharType="separate"/>
          </w:r>
          <w:r w:rsidR="00D90A32">
            <w:rPr>
              <w:noProof/>
            </w:rPr>
            <w:t xml:space="preserve"> </w:t>
          </w:r>
          <w:r w:rsidR="00D90A32" w:rsidRPr="00D90A32">
            <w:rPr>
              <w:noProof/>
            </w:rPr>
            <w:t>[89]</w:t>
          </w:r>
          <w:r w:rsidR="00CD4362">
            <w:fldChar w:fldCharType="end"/>
          </w:r>
        </w:sdtContent>
      </w:sdt>
      <w:r w:rsidR="00CD4362" w:rsidRPr="00E84EB8">
        <w:t xml:space="preserve"> </w:t>
      </w:r>
      <w:r w:rsidR="00CA0575">
        <w:t xml:space="preserve">has an </w:t>
      </w:r>
      <w:r w:rsidR="002D74FA">
        <w:t>API</w:t>
      </w:r>
      <w:r w:rsidR="00CA0575">
        <w:t xml:space="preserve"> with a large database of household products and </w:t>
      </w:r>
      <w:r w:rsidR="00331BB2">
        <w:t xml:space="preserve">has details of materials used and some but not all products have information about the types of plastics and metals </w:t>
      </w:r>
      <w:proofErr w:type="gramStart"/>
      <w:r w:rsidR="00331BB2">
        <w:t>and also</w:t>
      </w:r>
      <w:proofErr w:type="gramEnd"/>
      <w:r w:rsidR="00331BB2">
        <w:t xml:space="preserve"> if the product is recyclable</w:t>
      </w:r>
      <w:r w:rsidR="00897D46">
        <w:t>.</w:t>
      </w:r>
      <w:r w:rsidR="00331BB2">
        <w:t xml:space="preserve"> </w:t>
      </w:r>
      <w:r w:rsidR="00897D46">
        <w:t>D</w:t>
      </w:r>
      <w:r w:rsidR="00331BB2">
        <w:t xml:space="preserve">ue to finding this </w:t>
      </w:r>
      <w:r w:rsidR="00897D46">
        <w:t>open-source</w:t>
      </w:r>
      <w:r w:rsidR="00331BB2">
        <w:t xml:space="preserve"> database </w:t>
      </w:r>
      <w:r w:rsidR="00E54C87">
        <w:t xml:space="preserve">later it was not in time scale to implement but will be </w:t>
      </w:r>
      <w:r w:rsidR="00897D46">
        <w:t>investigated</w:t>
      </w:r>
      <w:r w:rsidR="00E54C87">
        <w:t xml:space="preserve"> deeper to see if it can be used to eliminate the admin needing to </w:t>
      </w:r>
      <w:r w:rsidR="00FE4DD6">
        <w:t>change data and can be used instead to input straight into the database automatically.</w:t>
      </w:r>
    </w:p>
    <w:p w14:paraId="6C583F99" w14:textId="4BC90761" w:rsidR="00AB5CEC" w:rsidRDefault="00522518" w:rsidP="00190C08">
      <w:pPr>
        <w:jc w:val="both"/>
      </w:pPr>
      <w:r>
        <w:lastRenderedPageBreak/>
        <w:t xml:space="preserve">A backup database </w:t>
      </w:r>
      <w:r w:rsidR="00E025C2">
        <w:t xml:space="preserve">just </w:t>
      </w:r>
      <w:r w:rsidR="002A58E5">
        <w:t>in case</w:t>
      </w:r>
      <w:r w:rsidR="00E025C2">
        <w:t xml:space="preserve"> something went wrong to store data </w:t>
      </w:r>
      <w:r w:rsidR="003D552F">
        <w:t>and</w:t>
      </w:r>
      <w:r w:rsidR="00E025C2">
        <w:t xml:space="preserve"> if the data </w:t>
      </w:r>
      <w:r w:rsidR="002D74FA">
        <w:t>could not</w:t>
      </w:r>
      <w:r w:rsidR="00E025C2">
        <w:t xml:space="preserve"> be retrieved would have a backup database to display the information to the user </w:t>
      </w:r>
      <w:r w:rsidR="00AB5CEC">
        <w:t>therefore</w:t>
      </w:r>
      <w:r w:rsidR="00124699">
        <w:t xml:space="preserve"> a different </w:t>
      </w:r>
      <w:r w:rsidR="002D74FA">
        <w:t>API</w:t>
      </w:r>
      <w:r w:rsidR="00124699">
        <w:t xml:space="preserve"> would benefit if there </w:t>
      </w:r>
      <w:r w:rsidR="00102E01">
        <w:t>were</w:t>
      </w:r>
      <w:r w:rsidR="00124699">
        <w:t xml:space="preserve"> problems with the database the data could be </w:t>
      </w:r>
      <w:r w:rsidR="009961D4">
        <w:t xml:space="preserve">generated by calling the </w:t>
      </w:r>
      <w:r w:rsidR="002D74FA">
        <w:t>API</w:t>
      </w:r>
      <w:r w:rsidR="009961D4">
        <w:t xml:space="preserve"> as a backup to the user.</w:t>
      </w:r>
      <w:r w:rsidR="00761234">
        <w:t xml:space="preserve"> Also</w:t>
      </w:r>
      <w:r w:rsidR="00897D46">
        <w:t>,</w:t>
      </w:r>
      <w:r w:rsidR="00761234">
        <w:t xml:space="preserve"> the way the user searches for data to key word for example if the user just types Heinz</w:t>
      </w:r>
      <w:sdt>
        <w:sdtPr>
          <w:id w:val="-244640445"/>
          <w:citation/>
        </w:sdtPr>
        <w:sdtContent>
          <w:r w:rsidR="002279BB">
            <w:fldChar w:fldCharType="begin"/>
          </w:r>
          <w:r w:rsidR="002279BB">
            <w:instrText xml:space="preserve"> CITATION hei21 \l 2057 </w:instrText>
          </w:r>
          <w:r w:rsidR="002279BB">
            <w:fldChar w:fldCharType="separate"/>
          </w:r>
          <w:r w:rsidR="00D90A32">
            <w:rPr>
              <w:noProof/>
            </w:rPr>
            <w:t xml:space="preserve"> </w:t>
          </w:r>
          <w:r w:rsidR="00D90A32" w:rsidRPr="00D90A32">
            <w:rPr>
              <w:noProof/>
            </w:rPr>
            <w:t>[90]</w:t>
          </w:r>
          <w:r w:rsidR="002279BB">
            <w:fldChar w:fldCharType="end"/>
          </w:r>
        </w:sdtContent>
      </w:sdt>
      <w:r w:rsidR="00761234">
        <w:t xml:space="preserve"> they have a lot of different products </w:t>
      </w:r>
      <w:r w:rsidR="00B77E08">
        <w:t>and currently as is with the database would need the whole product this will be changed to find key words regarding the product to help improve how the data is reached and displayed.</w:t>
      </w:r>
    </w:p>
    <w:p w14:paraId="74FB65AA" w14:textId="334D165C" w:rsidR="00FE4DD6" w:rsidRDefault="006A115F" w:rsidP="00190C08">
      <w:pPr>
        <w:jc w:val="both"/>
      </w:pPr>
      <w:r>
        <w:t>Mobile applications</w:t>
      </w:r>
      <w:r w:rsidR="00897D46">
        <w:t>:</w:t>
      </w:r>
      <w:r>
        <w:t xml:space="preserve"> the concept originally was for a smart bin for </w:t>
      </w:r>
      <w:r w:rsidR="00783521" w:rsidRPr="00E84EB8">
        <w:rPr>
          <w:u w:val="single"/>
        </w:rPr>
        <w:t>U</w:t>
      </w:r>
      <w:r>
        <w:t xml:space="preserve">niversity of </w:t>
      </w:r>
      <w:r w:rsidR="0EDF44A4">
        <w:t>W</w:t>
      </w:r>
      <w:r>
        <w:t xml:space="preserve">ales </w:t>
      </w:r>
      <w:r w:rsidR="00783521">
        <w:t>T</w:t>
      </w:r>
      <w:r>
        <w:t xml:space="preserve">rinity </w:t>
      </w:r>
      <w:r w:rsidR="00783521">
        <w:t>S</w:t>
      </w:r>
      <w:r>
        <w:t>aint David</w:t>
      </w:r>
      <w:sdt>
        <w:sdtPr>
          <w:id w:val="854774038"/>
          <w:citation/>
        </w:sdtPr>
        <w:sdtContent>
          <w:r w:rsidR="00783521">
            <w:fldChar w:fldCharType="begin"/>
          </w:r>
          <w:r w:rsidR="00783521">
            <w:instrText xml:space="preserve"> CITATION uni21 \l 2057 </w:instrText>
          </w:r>
          <w:r w:rsidR="00783521">
            <w:fldChar w:fldCharType="separate"/>
          </w:r>
          <w:r w:rsidR="00D90A32">
            <w:rPr>
              <w:noProof/>
            </w:rPr>
            <w:t xml:space="preserve"> </w:t>
          </w:r>
          <w:r w:rsidR="00D90A32" w:rsidRPr="00D90A32">
            <w:rPr>
              <w:noProof/>
            </w:rPr>
            <w:t>[91]</w:t>
          </w:r>
          <w:r w:rsidR="00783521">
            <w:fldChar w:fldCharType="end"/>
          </w:r>
        </w:sdtContent>
      </w:sdt>
      <w:r w:rsidRPr="00E84EB8">
        <w:t xml:space="preserve"> </w:t>
      </w:r>
      <w:r w:rsidR="000037A5">
        <w:t>but this changed to using in a</w:t>
      </w:r>
      <w:r w:rsidR="00DB2612">
        <w:t xml:space="preserve"> </w:t>
      </w:r>
      <w:r w:rsidR="00D269B5">
        <w:t>household</w:t>
      </w:r>
      <w:r w:rsidR="000037A5">
        <w:t xml:space="preserve"> environment </w:t>
      </w:r>
      <w:r w:rsidR="00200613">
        <w:t>so a mobile application using the users smart phone camera to scan the barcode scanner instead of needing a barcode scanner.</w:t>
      </w:r>
    </w:p>
    <w:p w14:paraId="5ABB84E8" w14:textId="3D549932" w:rsidR="007460CB" w:rsidRPr="00D51189" w:rsidRDefault="001F6E25" w:rsidP="00190C08">
      <w:pPr>
        <w:spacing w:line="240" w:lineRule="auto"/>
        <w:jc w:val="both"/>
      </w:pPr>
      <w:r>
        <w:t xml:space="preserve">Instead of using a barcode scanner to </w:t>
      </w:r>
      <w:r w:rsidR="00FF5E9A">
        <w:t xml:space="preserve">determine the product use image reconnection where the user will take a photo of the product and return the information about that </w:t>
      </w:r>
      <w:r w:rsidR="00AF3D6F">
        <w:t xml:space="preserve">product instead this is </w:t>
      </w:r>
      <w:r w:rsidR="00ED5F2E">
        <w:t>something</w:t>
      </w:r>
      <w:r w:rsidR="00AF3D6F">
        <w:t xml:space="preserve"> that would be </w:t>
      </w:r>
      <w:r w:rsidR="00102E01">
        <w:t>investigated</w:t>
      </w:r>
      <w:r w:rsidR="00AF3D6F">
        <w:t xml:space="preserve"> adding </w:t>
      </w:r>
      <w:r w:rsidR="00FA08B7">
        <w:t xml:space="preserve">currently there is a beta (working development </w:t>
      </w:r>
      <w:r w:rsidR="00D51189">
        <w:t>but still in testing) made by Microsoft</w:t>
      </w:r>
      <w:sdt>
        <w:sdtPr>
          <w:id w:val="2082397667"/>
          <w:citation/>
        </w:sdtPr>
        <w:sdtContent>
          <w:r w:rsidR="00ED5F2E">
            <w:fldChar w:fldCharType="begin"/>
          </w:r>
          <w:r w:rsidR="00ED5F2E">
            <w:instrText xml:space="preserve"> CITATION Osb21 \l 2057 </w:instrText>
          </w:r>
          <w:r w:rsidR="00ED5F2E">
            <w:fldChar w:fldCharType="separate"/>
          </w:r>
          <w:r w:rsidR="00D90A32">
            <w:rPr>
              <w:noProof/>
            </w:rPr>
            <w:t xml:space="preserve"> </w:t>
          </w:r>
          <w:r w:rsidR="00D90A32" w:rsidRPr="00D90A32">
            <w:rPr>
              <w:noProof/>
            </w:rPr>
            <w:t>[80]</w:t>
          </w:r>
          <w:r w:rsidR="00ED5F2E">
            <w:fldChar w:fldCharType="end"/>
          </w:r>
        </w:sdtContent>
      </w:sdt>
      <w:r w:rsidR="00D269B5">
        <w:t>. L</w:t>
      </w:r>
      <w:r w:rsidR="00D51189">
        <w:t>ope</w:t>
      </w:r>
      <w:sdt>
        <w:sdtPr>
          <w:id w:val="611017158"/>
          <w:citation/>
        </w:sdtPr>
        <w:sdtContent>
          <w:r w:rsidR="00D269B5">
            <w:fldChar w:fldCharType="begin"/>
          </w:r>
          <w:r w:rsidR="00D269B5">
            <w:instrText xml:space="preserve"> CITATION lob21 \l 2057 </w:instrText>
          </w:r>
          <w:r w:rsidR="00D269B5">
            <w:fldChar w:fldCharType="separate"/>
          </w:r>
          <w:r w:rsidR="00D90A32">
            <w:rPr>
              <w:noProof/>
            </w:rPr>
            <w:t xml:space="preserve"> </w:t>
          </w:r>
          <w:r w:rsidR="00D90A32" w:rsidRPr="00D90A32">
            <w:rPr>
              <w:noProof/>
            </w:rPr>
            <w:t>[92]</w:t>
          </w:r>
          <w:r w:rsidR="00D269B5">
            <w:fldChar w:fldCharType="end"/>
          </w:r>
        </w:sdtContent>
      </w:sdt>
      <w:r w:rsidR="00D269B5" w:rsidRPr="00E84EB8">
        <w:t xml:space="preserve"> </w:t>
      </w:r>
      <w:r w:rsidR="00D51189">
        <w:t xml:space="preserve">looking into the software the user takes a set of photos and </w:t>
      </w:r>
      <w:r w:rsidR="005C7CBC">
        <w:t xml:space="preserve">adds them to a database then when the user takes a photo it will be able to tell you what that </w:t>
      </w:r>
      <w:r w:rsidR="003D552F">
        <w:t>p</w:t>
      </w:r>
      <w:r w:rsidR="005C7CBC">
        <w:t xml:space="preserve">hoto is by previous </w:t>
      </w:r>
      <w:r w:rsidR="00903AED">
        <w:t xml:space="preserve">photos in the database for example you take 5 photos of person holding a phone and set holding phone and take 5 photos holding different items or no items and </w:t>
      </w:r>
      <w:r w:rsidR="009A5D91">
        <w:t>if you take a picture and you are holding a phone the software can determine from the image that there is a phone in the photo</w:t>
      </w:r>
      <w:r w:rsidR="007430E0">
        <w:t xml:space="preserve">. This is very early </w:t>
      </w:r>
      <w:r w:rsidR="00EB01AB">
        <w:t>stages,</w:t>
      </w:r>
      <w:r w:rsidR="007430E0">
        <w:t xml:space="preserve"> but the concept has great potential and something which will be </w:t>
      </w:r>
      <w:r w:rsidR="003D552F">
        <w:t>investigated</w:t>
      </w:r>
      <w:r w:rsidR="007430E0">
        <w:t xml:space="preserve"> much deeper to </w:t>
      </w:r>
      <w:r w:rsidR="00914AE8">
        <w:t>make part of the recycling application.</w:t>
      </w:r>
    </w:p>
    <w:p w14:paraId="7C9E441F" w14:textId="3810F133" w:rsidR="00161317" w:rsidRDefault="00161317" w:rsidP="00190C08">
      <w:pPr>
        <w:jc w:val="both"/>
      </w:pPr>
    </w:p>
    <w:p w14:paraId="6F2AA162" w14:textId="490085F6" w:rsidR="5598A8B5" w:rsidRPr="00F923B8" w:rsidRDefault="5598A8B5" w:rsidP="0053045D">
      <w:pPr>
        <w:pStyle w:val="Heading1"/>
        <w:rPr>
          <w:rFonts w:ascii="Calibri" w:eastAsia="Calibri" w:hAnsi="Calibri" w:cs="Calibri"/>
          <w:color w:val="000000" w:themeColor="text1"/>
          <w:sz w:val="24"/>
          <w:szCs w:val="24"/>
        </w:rPr>
      </w:pPr>
      <w:r>
        <w:br w:type="page"/>
      </w:r>
      <w:bookmarkStart w:id="162" w:name="_Toc67449430"/>
      <w:bookmarkStart w:id="163" w:name="_Toc70015424"/>
      <w:r w:rsidR="0A7A5ECD" w:rsidRPr="00D95C19">
        <w:rPr>
          <w:rStyle w:val="Heading1Char"/>
          <w:b/>
        </w:rPr>
        <w:lastRenderedPageBreak/>
        <w:t xml:space="preserve">Chapter </w:t>
      </w:r>
      <w:r w:rsidR="00544A15" w:rsidRPr="00D95C19">
        <w:rPr>
          <w:rStyle w:val="Heading1Char"/>
          <w:b/>
        </w:rPr>
        <w:t>8</w:t>
      </w:r>
      <w:r w:rsidR="0A7A5ECD" w:rsidRPr="00D95C19">
        <w:rPr>
          <w:rStyle w:val="Heading1Char"/>
          <w:b/>
        </w:rPr>
        <w:t xml:space="preserve"> – Reflection</w:t>
      </w:r>
      <w:bookmarkEnd w:id="162"/>
      <w:bookmarkEnd w:id="163"/>
      <w:r w:rsidR="1103FC02" w:rsidRPr="00D95C19">
        <w:rPr>
          <w:rStyle w:val="Heading1Char"/>
          <w:b/>
        </w:rPr>
        <w:t xml:space="preserve"> </w:t>
      </w:r>
    </w:p>
    <w:p w14:paraId="133BC459" w14:textId="77777777" w:rsidR="00897D46" w:rsidRDefault="00611DB3" w:rsidP="00190C08">
      <w:pPr>
        <w:jc w:val="both"/>
      </w:pPr>
      <w:r>
        <w:t>In reflection</w:t>
      </w:r>
      <w:r w:rsidR="00897D46">
        <w:t>,</w:t>
      </w:r>
      <w:r>
        <w:t xml:space="preserve"> to the project it has changed the </w:t>
      </w:r>
      <w:r w:rsidR="00E07502">
        <w:t xml:space="preserve">way the author portrays them </w:t>
      </w:r>
      <w:r w:rsidR="004C6A84">
        <w:t>self-it’s</w:t>
      </w:r>
      <w:r w:rsidR="00E07502">
        <w:t xml:space="preserve"> </w:t>
      </w:r>
      <w:r w:rsidR="005738C2">
        <w:t xml:space="preserve">made them gain confidence and drive they didn’t know they had to take a concept an idea of </w:t>
      </w:r>
      <w:r w:rsidR="00AC7E1D">
        <w:t xml:space="preserve">a </w:t>
      </w:r>
      <w:r w:rsidR="00C74BCB">
        <w:t xml:space="preserve">project and make the project a reality </w:t>
      </w:r>
      <w:r w:rsidR="00102E01">
        <w:t>it’s</w:t>
      </w:r>
      <w:r w:rsidR="00622C06">
        <w:t xml:space="preserve"> given them the reality of it can be achieved just need to put your mind to it and </w:t>
      </w:r>
      <w:r w:rsidR="00C40F9A">
        <w:t xml:space="preserve">has improved </w:t>
      </w:r>
      <w:r w:rsidR="00AC7E1D">
        <w:t xml:space="preserve">the </w:t>
      </w:r>
      <w:r w:rsidR="00606350">
        <w:t>though</w:t>
      </w:r>
      <w:r w:rsidR="00AC7E1D">
        <w:t>t</w:t>
      </w:r>
      <w:r w:rsidR="00606350">
        <w:t xml:space="preserve"> process</w:t>
      </w:r>
      <w:r w:rsidR="00F820ED">
        <w:t xml:space="preserve">, its </w:t>
      </w:r>
      <w:r w:rsidR="00606350">
        <w:t xml:space="preserve">improved </w:t>
      </w:r>
      <w:r w:rsidR="00913833">
        <w:t xml:space="preserve">and taught about structure and planning while keeping to strict guidelines and planning for details that </w:t>
      </w:r>
      <w:r w:rsidR="00623C22">
        <w:t xml:space="preserve">might not pop up </w:t>
      </w:r>
      <w:r w:rsidR="00F270A6">
        <w:t xml:space="preserve">and has shown that </w:t>
      </w:r>
      <w:r w:rsidR="006E17E9">
        <w:t>the capability to completing and solving issues t</w:t>
      </w:r>
      <w:r w:rsidR="00DF4F31">
        <w:t xml:space="preserve">hey didn’t know was possible it been a bit of </w:t>
      </w:r>
      <w:r w:rsidR="00460600">
        <w:t>an</w:t>
      </w:r>
      <w:r w:rsidR="00DF4F31">
        <w:t xml:space="preserve"> eye opener and difficult but </w:t>
      </w:r>
      <w:r w:rsidR="00597888">
        <w:t xml:space="preserve">it has shown that you can reach the light at the end of the tunnel if you put your mind </w:t>
      </w:r>
      <w:r w:rsidR="00460600">
        <w:t>to</w:t>
      </w:r>
      <w:r w:rsidR="00597888">
        <w:t xml:space="preserve"> it. It has also </w:t>
      </w:r>
      <w:r w:rsidR="00FF4B50">
        <w:t>made it possible to see problems which might not be a problem b</w:t>
      </w:r>
      <w:r w:rsidR="00396D5D">
        <w:t xml:space="preserve">ecause the programme works but is it beneficial or is there better options to complete </w:t>
      </w:r>
      <w:r w:rsidR="00020E1B">
        <w:t>the</w:t>
      </w:r>
      <w:r w:rsidR="00396D5D">
        <w:t xml:space="preserve"> task</w:t>
      </w:r>
      <w:r w:rsidR="007B587E">
        <w:t xml:space="preserve">. </w:t>
      </w:r>
    </w:p>
    <w:p w14:paraId="30A84903" w14:textId="145B7247" w:rsidR="64C87F15" w:rsidRDefault="007B587E" w:rsidP="00190C08">
      <w:pPr>
        <w:jc w:val="both"/>
      </w:pPr>
      <w:r>
        <w:t xml:space="preserve">For the completion of this </w:t>
      </w:r>
      <w:r w:rsidR="00A53C29">
        <w:t>task,</w:t>
      </w:r>
      <w:r>
        <w:t xml:space="preserve"> it has taught a lot about the recycling and the importance of recycling </w:t>
      </w:r>
      <w:r w:rsidR="00BB0F58">
        <w:t xml:space="preserve">that </w:t>
      </w:r>
      <w:r w:rsidR="00A53C29">
        <w:t>was not</w:t>
      </w:r>
      <w:r w:rsidR="00BB0F58">
        <w:t xml:space="preserve"> understood as clear before </w:t>
      </w:r>
      <w:r w:rsidR="00650A3D">
        <w:t xml:space="preserve">and </w:t>
      </w:r>
      <w:r w:rsidR="005B64EF">
        <w:t>has taught that there is more to be done.</w:t>
      </w:r>
      <w:r w:rsidR="00656145">
        <w:t xml:space="preserve"> Looking to the future it has helped understand what the next chapter and what </w:t>
      </w:r>
      <w:r w:rsidR="005F7031">
        <w:t xml:space="preserve">direction </w:t>
      </w:r>
      <w:r w:rsidR="00E13D54">
        <w:t>of development to pursue</w:t>
      </w:r>
      <w:r w:rsidR="001C7324">
        <w:t xml:space="preserve">. For the future of the project taking what was discussed in recommendations </w:t>
      </w:r>
      <w:r w:rsidR="005F0BF2">
        <w:t>and feedback of users to improve the application and move the application forward</w:t>
      </w:r>
      <w:r w:rsidR="007D2474">
        <w:t xml:space="preserve"> image recognition and </w:t>
      </w:r>
      <w:r w:rsidR="00250286">
        <w:t xml:space="preserve">a better way to import data will be </w:t>
      </w:r>
      <w:r w:rsidR="00585ABD">
        <w:t>investigated</w:t>
      </w:r>
      <w:r w:rsidR="00250286">
        <w:t xml:space="preserve"> deeper and will be </w:t>
      </w:r>
      <w:r w:rsidR="00102E01">
        <w:t>investigated</w:t>
      </w:r>
      <w:r w:rsidR="00250286">
        <w:t xml:space="preserve"> </w:t>
      </w:r>
      <w:r w:rsidR="00585ABD">
        <w:t xml:space="preserve">being </w:t>
      </w:r>
      <w:r w:rsidR="00250286">
        <w:t>implemented.</w:t>
      </w:r>
    </w:p>
    <w:p w14:paraId="349B5235" w14:textId="141D7770" w:rsidR="00102E01" w:rsidRDefault="00102E01" w:rsidP="00190C08">
      <w:pPr>
        <w:jc w:val="both"/>
      </w:pPr>
      <w:r>
        <w:t xml:space="preserve">This project has also helped understand and improve time scheduling and need </w:t>
      </w:r>
      <w:r w:rsidR="006A4751">
        <w:t xml:space="preserve">the importance of </w:t>
      </w:r>
      <w:r w:rsidR="00D9411C">
        <w:t xml:space="preserve">planning previous assignments and projects </w:t>
      </w:r>
      <w:proofErr w:type="gramStart"/>
      <w:r w:rsidR="00D9411C">
        <w:t>haven’t</w:t>
      </w:r>
      <w:proofErr w:type="gramEnd"/>
      <w:r w:rsidR="00D9411C">
        <w:t xml:space="preserve"> been to this degree or size </w:t>
      </w:r>
      <w:r w:rsidR="003D1F78">
        <w:t>and the need for planning and setting out structure</w:t>
      </w:r>
      <w:r w:rsidR="00D760D1">
        <w:t xml:space="preserve"> and more has been </w:t>
      </w:r>
      <w:r w:rsidR="00D31EC0">
        <w:t xml:space="preserve">learned by doing this project than </w:t>
      </w:r>
      <w:r w:rsidR="000D08B3">
        <w:t>reading project</w:t>
      </w:r>
      <w:r w:rsidR="00D31EC0">
        <w:t xml:space="preserve"> management books</w:t>
      </w:r>
      <w:r w:rsidR="00D75192">
        <w:t xml:space="preserve">, </w:t>
      </w:r>
      <w:r w:rsidR="00D31EC0">
        <w:t xml:space="preserve">journals and </w:t>
      </w:r>
      <w:r w:rsidR="00813288">
        <w:t>how to guides</w:t>
      </w:r>
      <w:r w:rsidR="000D08B3">
        <w:t>.</w:t>
      </w:r>
      <w:r w:rsidR="00813288">
        <w:t xml:space="preserve"> </w:t>
      </w:r>
      <w:r w:rsidR="000D08B3">
        <w:t>I</w:t>
      </w:r>
      <w:r w:rsidR="00813288">
        <w:t>t also</w:t>
      </w:r>
      <w:r w:rsidR="000D08B3">
        <w:t xml:space="preserve"> shows</w:t>
      </w:r>
      <w:r w:rsidR="00813288">
        <w:t xml:space="preserve"> that learning by getting involved and making the project every step of the way </w:t>
      </w:r>
      <w:r w:rsidR="00D75192">
        <w:t xml:space="preserve">that the author is cable of </w:t>
      </w:r>
      <w:r w:rsidR="00EF0F90">
        <w:t>achieving</w:t>
      </w:r>
      <w:r w:rsidR="00D75192">
        <w:t xml:space="preserve"> </w:t>
      </w:r>
      <w:r w:rsidR="00EF0F90">
        <w:t xml:space="preserve">and setting time scales and goals and meeting the target goal within the time frames and </w:t>
      </w:r>
      <w:r w:rsidR="001D429E">
        <w:t xml:space="preserve">dealing with problems </w:t>
      </w:r>
      <w:r w:rsidR="00EC43E5">
        <w:t>correctly to make the project work.</w:t>
      </w:r>
      <w:r w:rsidR="00D75192">
        <w:t xml:space="preserve"> </w:t>
      </w:r>
      <w:r w:rsidR="00EC43E5">
        <w:t>B</w:t>
      </w:r>
      <w:r w:rsidR="003D1F78">
        <w:t xml:space="preserve">efore </w:t>
      </w:r>
      <w:r w:rsidR="00EC43E5">
        <w:t xml:space="preserve">when previously doing assignments and projects </w:t>
      </w:r>
      <w:r w:rsidR="003D1F78">
        <w:t xml:space="preserve">diving straight into the project </w:t>
      </w:r>
      <w:r w:rsidR="00585CC1">
        <w:t xml:space="preserve">and just coding </w:t>
      </w:r>
      <w:r w:rsidR="000D08B3">
        <w:t>witho</w:t>
      </w:r>
      <w:r w:rsidR="000D08B3">
        <w:rPr>
          <w:rStyle w:val="CommentReference"/>
        </w:rPr>
        <w:t>u</w:t>
      </w:r>
      <w:r w:rsidR="000D08B3">
        <w:t>t</w:t>
      </w:r>
      <w:r w:rsidR="00585CC1">
        <w:t xml:space="preserve"> 100 percent knowing the concept will work </w:t>
      </w:r>
      <w:r w:rsidR="0001444C">
        <w:t>the steps used for planning this project will</w:t>
      </w:r>
      <w:r w:rsidR="00212FA3">
        <w:t xml:space="preserve"> be </w:t>
      </w:r>
      <w:r w:rsidR="00EC43E5">
        <w:t>remembered</w:t>
      </w:r>
      <w:r w:rsidR="00212FA3">
        <w:t xml:space="preserve"> and ha</w:t>
      </w:r>
      <w:r w:rsidR="00EC43E5">
        <w:t>ve</w:t>
      </w:r>
      <w:r w:rsidR="00212FA3">
        <w:t xml:space="preserve"> set preparation for the steps needed when in industry </w:t>
      </w:r>
      <w:r w:rsidR="004158E8">
        <w:t>working on projects or to lead a team</w:t>
      </w:r>
      <w:r w:rsidR="00EC43E5">
        <w:t xml:space="preserve"> to achieve these goals.</w:t>
      </w:r>
    </w:p>
    <w:p w14:paraId="63C4BECA" w14:textId="4E2970EE" w:rsidR="003C0890" w:rsidRPr="00544A15" w:rsidRDefault="5598A8B5" w:rsidP="0053045D">
      <w:pPr>
        <w:pStyle w:val="Heading1"/>
        <w:rPr>
          <w:rStyle w:val="Heading1Char"/>
          <w:b/>
        </w:rPr>
      </w:pPr>
      <w:r>
        <w:br w:type="page"/>
      </w:r>
      <w:bookmarkStart w:id="164" w:name="_Toc67449431"/>
      <w:bookmarkStart w:id="165" w:name="_Toc70015425"/>
      <w:r w:rsidR="0A7A5ECD" w:rsidRPr="00544A15">
        <w:rPr>
          <w:rStyle w:val="Heading1Char"/>
          <w:b/>
        </w:rPr>
        <w:lastRenderedPageBreak/>
        <w:t xml:space="preserve">Chapter </w:t>
      </w:r>
      <w:r w:rsidR="00544A15" w:rsidRPr="00544A15">
        <w:rPr>
          <w:rStyle w:val="Heading1Char"/>
          <w:b/>
        </w:rPr>
        <w:t>9</w:t>
      </w:r>
      <w:r w:rsidR="0A7A5ECD" w:rsidRPr="00544A15">
        <w:rPr>
          <w:rStyle w:val="Heading1Char"/>
          <w:b/>
        </w:rPr>
        <w:t xml:space="preserve"> – References</w:t>
      </w:r>
      <w:bookmarkEnd w:id="164"/>
      <w:bookmarkEnd w:id="165"/>
      <w:r w:rsidR="7C9F6940" w:rsidRPr="00544A15">
        <w:rPr>
          <w:rStyle w:val="Heading1Char"/>
          <w:b/>
        </w:rPr>
        <w:t xml:space="preserve"> </w:t>
      </w:r>
    </w:p>
    <w:p w14:paraId="74AA6C12" w14:textId="63D0B635" w:rsidR="004F4F06" w:rsidRDefault="004F4F06" w:rsidP="00190C08">
      <w:pPr>
        <w:jc w:val="both"/>
      </w:pPr>
    </w:p>
    <w:bookmarkStart w:id="166" w:name="_Toc70015426" w:displacedByCustomXml="next"/>
    <w:sdt>
      <w:sdtPr>
        <w:rPr>
          <w:rFonts w:asciiTheme="minorHAnsi" w:eastAsiaTheme="minorHAnsi" w:hAnsiTheme="minorHAnsi" w:cstheme="minorBidi"/>
          <w:b w:val="0"/>
          <w:color w:val="auto"/>
          <w:sz w:val="22"/>
          <w:szCs w:val="22"/>
        </w:rPr>
        <w:id w:val="1078024258"/>
        <w:docPartObj>
          <w:docPartGallery w:val="Bibliographies"/>
          <w:docPartUnique/>
        </w:docPartObj>
      </w:sdtPr>
      <w:sdtEndPr/>
      <w:sdtContent>
        <w:p w14:paraId="7DF8EE3D" w14:textId="4FD4572B" w:rsidR="00E03ED7" w:rsidRPr="00F923B8" w:rsidRDefault="00E03ED7" w:rsidP="00544A15">
          <w:pPr>
            <w:pStyle w:val="Heading2"/>
            <w:rPr>
              <w:bCs w:val="0"/>
            </w:rPr>
          </w:pPr>
          <w:r w:rsidRPr="00F923B8">
            <w:rPr>
              <w:bCs w:val="0"/>
            </w:rPr>
            <w:t>Bibliography</w:t>
          </w:r>
          <w:bookmarkEnd w:id="166"/>
        </w:p>
        <w:sdt>
          <w:sdtPr>
            <w:id w:val="111145805"/>
            <w:bibliography/>
          </w:sdtPr>
          <w:sdtContent>
            <w:p w14:paraId="5876A350" w14:textId="77777777" w:rsidR="00E03ED7" w:rsidRDefault="00E03ED7">
              <w:pPr>
                <w:rPr>
                  <w:bCs w:val="0"/>
                  <w:noProof/>
                </w:rPr>
              </w:pPr>
              <w:r>
                <w:rPr>
                  <w:bCs w:val="0"/>
                </w:rPr>
                <w:fldChar w:fldCharType="begin"/>
              </w:r>
              <w:r>
                <w:instrText xml:space="preserve"> BIBLIOGRAPHY </w:instrText>
              </w:r>
              <w:r>
                <w:rPr>
                  <w:bCs w:val="0"/>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E03ED7" w14:paraId="343279A2" w14:textId="77777777" w:rsidTr="00662423">
                <w:trPr>
                  <w:divId w:val="157963684"/>
                  <w:tblCellSpacing w:w="15" w:type="dxa"/>
                </w:trPr>
                <w:tc>
                  <w:tcPr>
                    <w:tcW w:w="368" w:type="pct"/>
                    <w:hideMark/>
                  </w:tcPr>
                  <w:p w14:paraId="123EA214" w14:textId="46F8F909" w:rsidR="00E03ED7" w:rsidRDefault="00E03ED7">
                    <w:pPr>
                      <w:pStyle w:val="Bibliography"/>
                      <w:rPr>
                        <w:noProof/>
                        <w:sz w:val="24"/>
                        <w:szCs w:val="24"/>
                      </w:rPr>
                    </w:pPr>
                    <w:r>
                      <w:rPr>
                        <w:noProof/>
                      </w:rPr>
                      <w:t xml:space="preserve">[1] </w:t>
                    </w:r>
                  </w:p>
                </w:tc>
                <w:tc>
                  <w:tcPr>
                    <w:tcW w:w="4582" w:type="pct"/>
                    <w:hideMark/>
                  </w:tcPr>
                  <w:p w14:paraId="07DC9450" w14:textId="77777777" w:rsidR="00E03ED7" w:rsidRDefault="00E03ED7">
                    <w:pPr>
                      <w:pStyle w:val="Bibliography"/>
                      <w:rPr>
                        <w:noProof/>
                      </w:rPr>
                    </w:pPr>
                    <w:r>
                      <w:rPr>
                        <w:noProof/>
                      </w:rPr>
                      <w:t>N.jethjarurach and y. Limpiyakorn, “Mobile Product Barcode Reader for Thai Blinads,” Bangkok, 2014.</w:t>
                    </w:r>
                  </w:p>
                </w:tc>
              </w:tr>
              <w:tr w:rsidR="00E03ED7" w14:paraId="2C38A016" w14:textId="77777777" w:rsidTr="00662423">
                <w:trPr>
                  <w:divId w:val="157963684"/>
                  <w:tblCellSpacing w:w="15" w:type="dxa"/>
                </w:trPr>
                <w:tc>
                  <w:tcPr>
                    <w:tcW w:w="368" w:type="pct"/>
                    <w:hideMark/>
                  </w:tcPr>
                  <w:p w14:paraId="0F711B04" w14:textId="77777777" w:rsidR="00E03ED7" w:rsidRDefault="00E03ED7">
                    <w:pPr>
                      <w:pStyle w:val="Bibliography"/>
                      <w:rPr>
                        <w:noProof/>
                      </w:rPr>
                    </w:pPr>
                    <w:r>
                      <w:rPr>
                        <w:noProof/>
                      </w:rPr>
                      <w:t xml:space="preserve">[2] </w:t>
                    </w:r>
                  </w:p>
                </w:tc>
                <w:tc>
                  <w:tcPr>
                    <w:tcW w:w="4582" w:type="pct"/>
                    <w:hideMark/>
                  </w:tcPr>
                  <w:p w14:paraId="01260FCB" w14:textId="77777777" w:rsidR="00E03ED7" w:rsidRDefault="00E03ED7">
                    <w:pPr>
                      <w:pStyle w:val="Bibliography"/>
                      <w:rPr>
                        <w:noProof/>
                      </w:rPr>
                    </w:pPr>
                    <w:r>
                      <w:rPr>
                        <w:noProof/>
                      </w:rPr>
                      <w:t>E. peng, P. Peursum and L. LI, “Product Brcode and Expiry Date Detection for the Visually Impaired Using a Smartphone,” Fremantle, Australia, 2012.</w:t>
                    </w:r>
                  </w:p>
                </w:tc>
              </w:tr>
              <w:tr w:rsidR="00E03ED7" w14:paraId="7A5ED05F" w14:textId="77777777" w:rsidTr="00662423">
                <w:trPr>
                  <w:divId w:val="157963684"/>
                  <w:tblCellSpacing w:w="15" w:type="dxa"/>
                </w:trPr>
                <w:tc>
                  <w:tcPr>
                    <w:tcW w:w="368" w:type="pct"/>
                    <w:hideMark/>
                  </w:tcPr>
                  <w:p w14:paraId="13622E75" w14:textId="77777777" w:rsidR="00E03ED7" w:rsidRDefault="00E03ED7">
                    <w:pPr>
                      <w:pStyle w:val="Bibliography"/>
                      <w:rPr>
                        <w:noProof/>
                      </w:rPr>
                    </w:pPr>
                    <w:r>
                      <w:rPr>
                        <w:noProof/>
                      </w:rPr>
                      <w:t xml:space="preserve">[3] </w:t>
                    </w:r>
                  </w:p>
                </w:tc>
                <w:tc>
                  <w:tcPr>
                    <w:tcW w:w="4582" w:type="pct"/>
                    <w:hideMark/>
                  </w:tcPr>
                  <w:p w14:paraId="389D01E7" w14:textId="77777777" w:rsidR="00E03ED7" w:rsidRDefault="00E03ED7">
                    <w:pPr>
                      <w:pStyle w:val="Bibliography"/>
                      <w:rPr>
                        <w:noProof/>
                      </w:rPr>
                    </w:pPr>
                    <w:r>
                      <w:rPr>
                        <w:noProof/>
                      </w:rPr>
                      <w:t>scandit, “scandit,” [Online]. Available: https://www.scandit.com/blog/junker-app-eases-pain-of-consumer-recycling-with-scandit-barcode-scanner-sdk/. [Accessed 14 january 2021].</w:t>
                    </w:r>
                  </w:p>
                </w:tc>
              </w:tr>
              <w:tr w:rsidR="00E03ED7" w14:paraId="7A5D9436" w14:textId="77777777" w:rsidTr="00662423">
                <w:trPr>
                  <w:divId w:val="157963684"/>
                  <w:tblCellSpacing w:w="15" w:type="dxa"/>
                </w:trPr>
                <w:tc>
                  <w:tcPr>
                    <w:tcW w:w="368" w:type="pct"/>
                    <w:hideMark/>
                  </w:tcPr>
                  <w:p w14:paraId="226CBFC1" w14:textId="77777777" w:rsidR="00E03ED7" w:rsidRDefault="00E03ED7">
                    <w:pPr>
                      <w:pStyle w:val="Bibliography"/>
                      <w:rPr>
                        <w:noProof/>
                      </w:rPr>
                    </w:pPr>
                    <w:r>
                      <w:rPr>
                        <w:noProof/>
                      </w:rPr>
                      <w:t xml:space="preserve">[4] </w:t>
                    </w:r>
                  </w:p>
                </w:tc>
                <w:tc>
                  <w:tcPr>
                    <w:tcW w:w="4582" w:type="pct"/>
                    <w:hideMark/>
                  </w:tcPr>
                  <w:p w14:paraId="410510AD" w14:textId="77777777" w:rsidR="00E03ED7" w:rsidRDefault="00E03ED7">
                    <w:pPr>
                      <w:pStyle w:val="Bibliography"/>
                      <w:rPr>
                        <w:noProof/>
                      </w:rPr>
                    </w:pPr>
                    <w:r>
                      <w:rPr>
                        <w:noProof/>
                      </w:rPr>
                      <w:t>w. t. eco, “way to eco,” [Online]. Available: https://www.waytoeco.com/project/click-recyclingoracle/. [Accessed 15 january 20201].</w:t>
                    </w:r>
                  </w:p>
                </w:tc>
              </w:tr>
              <w:tr w:rsidR="00E03ED7" w14:paraId="5DF7364A" w14:textId="77777777" w:rsidTr="00662423">
                <w:trPr>
                  <w:divId w:val="157963684"/>
                  <w:tblCellSpacing w:w="15" w:type="dxa"/>
                </w:trPr>
                <w:tc>
                  <w:tcPr>
                    <w:tcW w:w="368" w:type="pct"/>
                    <w:hideMark/>
                  </w:tcPr>
                  <w:p w14:paraId="730BD3E0" w14:textId="77777777" w:rsidR="00E03ED7" w:rsidRDefault="00E03ED7">
                    <w:pPr>
                      <w:pStyle w:val="Bibliography"/>
                      <w:rPr>
                        <w:noProof/>
                      </w:rPr>
                    </w:pPr>
                    <w:r>
                      <w:rPr>
                        <w:noProof/>
                      </w:rPr>
                      <w:t xml:space="preserve">[5] </w:t>
                    </w:r>
                  </w:p>
                </w:tc>
                <w:tc>
                  <w:tcPr>
                    <w:tcW w:w="4582" w:type="pct"/>
                    <w:hideMark/>
                  </w:tcPr>
                  <w:p w14:paraId="27CC26BF" w14:textId="77777777" w:rsidR="00E03ED7" w:rsidRDefault="00E03ED7">
                    <w:pPr>
                      <w:pStyle w:val="Bibliography"/>
                      <w:rPr>
                        <w:noProof/>
                      </w:rPr>
                    </w:pPr>
                    <w:r>
                      <w:rPr>
                        <w:noProof/>
                      </w:rPr>
                      <w:t>J. Cornall, “dairy reporter,” 3 november 2020. [Online]. Available: https://www.dairyreporter.com/Article/2020/11/03/Paccor-looks-to-boost-recycle-rates-with-digital-barcode-technology. [Accessed 14 january 2021].</w:t>
                    </w:r>
                  </w:p>
                </w:tc>
              </w:tr>
              <w:tr w:rsidR="00E03ED7" w14:paraId="5F1621FB" w14:textId="77777777" w:rsidTr="00662423">
                <w:trPr>
                  <w:divId w:val="157963684"/>
                  <w:tblCellSpacing w:w="15" w:type="dxa"/>
                </w:trPr>
                <w:tc>
                  <w:tcPr>
                    <w:tcW w:w="368" w:type="pct"/>
                    <w:hideMark/>
                  </w:tcPr>
                  <w:p w14:paraId="6FEAAAF8" w14:textId="77777777" w:rsidR="00E03ED7" w:rsidRDefault="00E03ED7">
                    <w:pPr>
                      <w:pStyle w:val="Bibliography"/>
                      <w:rPr>
                        <w:noProof/>
                      </w:rPr>
                    </w:pPr>
                    <w:r>
                      <w:rPr>
                        <w:noProof/>
                      </w:rPr>
                      <w:t xml:space="preserve">[6] </w:t>
                    </w:r>
                  </w:p>
                </w:tc>
                <w:tc>
                  <w:tcPr>
                    <w:tcW w:w="4582" w:type="pct"/>
                    <w:hideMark/>
                  </w:tcPr>
                  <w:p w14:paraId="18ADD020" w14:textId="77777777" w:rsidR="00E03ED7" w:rsidRDefault="00E03ED7">
                    <w:pPr>
                      <w:pStyle w:val="Bibliography"/>
                      <w:rPr>
                        <w:noProof/>
                      </w:rPr>
                    </w:pPr>
                    <w:r>
                      <w:rPr>
                        <w:noProof/>
                      </w:rPr>
                      <w:t>s. times, “strain times,” , 7 september 2017. [Online]. Available: https://www.straitstimes.com/world/europe/barcode-scanner-helps-you-recycle. [Accessed 14 january 2021].</w:t>
                    </w:r>
                  </w:p>
                </w:tc>
              </w:tr>
              <w:tr w:rsidR="00E03ED7" w14:paraId="56F4CA47" w14:textId="77777777" w:rsidTr="00662423">
                <w:trPr>
                  <w:divId w:val="157963684"/>
                  <w:tblCellSpacing w:w="15" w:type="dxa"/>
                </w:trPr>
                <w:tc>
                  <w:tcPr>
                    <w:tcW w:w="368" w:type="pct"/>
                    <w:hideMark/>
                  </w:tcPr>
                  <w:p w14:paraId="6F228986" w14:textId="77777777" w:rsidR="00E03ED7" w:rsidRDefault="00E03ED7">
                    <w:pPr>
                      <w:pStyle w:val="Bibliography"/>
                      <w:rPr>
                        <w:noProof/>
                      </w:rPr>
                    </w:pPr>
                    <w:r>
                      <w:rPr>
                        <w:noProof/>
                      </w:rPr>
                      <w:t xml:space="preserve">[7] </w:t>
                    </w:r>
                  </w:p>
                </w:tc>
                <w:tc>
                  <w:tcPr>
                    <w:tcW w:w="4582" w:type="pct"/>
                    <w:hideMark/>
                  </w:tcPr>
                  <w:p w14:paraId="1B02D6BD" w14:textId="77777777" w:rsidR="00E03ED7" w:rsidRDefault="00E03ED7">
                    <w:pPr>
                      <w:pStyle w:val="Bibliography"/>
                      <w:rPr>
                        <w:noProof/>
                      </w:rPr>
                    </w:pPr>
                    <w:r>
                      <w:rPr>
                        <w:noProof/>
                      </w:rPr>
                      <w:t>i. p. office, “IPO counterfeit goods research,” government , united kingdom , 2020.</w:t>
                    </w:r>
                  </w:p>
                </w:tc>
              </w:tr>
              <w:tr w:rsidR="00E03ED7" w14:paraId="1D7B18EA" w14:textId="77777777" w:rsidTr="00662423">
                <w:trPr>
                  <w:divId w:val="157963684"/>
                  <w:tblCellSpacing w:w="15" w:type="dxa"/>
                </w:trPr>
                <w:tc>
                  <w:tcPr>
                    <w:tcW w:w="368" w:type="pct"/>
                    <w:hideMark/>
                  </w:tcPr>
                  <w:p w14:paraId="0800F9C9" w14:textId="77777777" w:rsidR="00E03ED7" w:rsidRDefault="00E03ED7">
                    <w:pPr>
                      <w:pStyle w:val="Bibliography"/>
                      <w:rPr>
                        <w:noProof/>
                      </w:rPr>
                    </w:pPr>
                    <w:r>
                      <w:rPr>
                        <w:noProof/>
                      </w:rPr>
                      <w:t xml:space="preserve">[8] </w:t>
                    </w:r>
                  </w:p>
                </w:tc>
                <w:tc>
                  <w:tcPr>
                    <w:tcW w:w="4582" w:type="pct"/>
                    <w:hideMark/>
                  </w:tcPr>
                  <w:p w14:paraId="287B4E64" w14:textId="77777777" w:rsidR="00E03ED7" w:rsidRDefault="00E03ED7">
                    <w:pPr>
                      <w:pStyle w:val="Bibliography"/>
                      <w:rPr>
                        <w:noProof/>
                      </w:rPr>
                    </w:pPr>
                    <w:r>
                      <w:rPr>
                        <w:noProof/>
                      </w:rPr>
                      <w:t>i. c. group, “ip crime and enforcement report,” intellectual property office , united kingdom , 2020.</w:t>
                    </w:r>
                  </w:p>
                </w:tc>
              </w:tr>
              <w:tr w:rsidR="00E03ED7" w14:paraId="3FEB2C54" w14:textId="77777777" w:rsidTr="00662423">
                <w:trPr>
                  <w:divId w:val="157963684"/>
                  <w:tblCellSpacing w:w="15" w:type="dxa"/>
                </w:trPr>
                <w:tc>
                  <w:tcPr>
                    <w:tcW w:w="368" w:type="pct"/>
                    <w:hideMark/>
                  </w:tcPr>
                  <w:p w14:paraId="16778088" w14:textId="77777777" w:rsidR="00E03ED7" w:rsidRDefault="00E03ED7">
                    <w:pPr>
                      <w:pStyle w:val="Bibliography"/>
                      <w:rPr>
                        <w:noProof/>
                      </w:rPr>
                    </w:pPr>
                    <w:r>
                      <w:rPr>
                        <w:noProof/>
                      </w:rPr>
                      <w:t xml:space="preserve">[9] </w:t>
                    </w:r>
                  </w:p>
                </w:tc>
                <w:tc>
                  <w:tcPr>
                    <w:tcW w:w="4582" w:type="pct"/>
                    <w:hideMark/>
                  </w:tcPr>
                  <w:p w14:paraId="018AABBD" w14:textId="77777777" w:rsidR="00E03ED7" w:rsidRDefault="00E03ED7">
                    <w:pPr>
                      <w:pStyle w:val="Bibliography"/>
                      <w:rPr>
                        <w:noProof/>
                      </w:rPr>
                    </w:pPr>
                    <w:r>
                      <w:rPr>
                        <w:noProof/>
                      </w:rPr>
                      <w:t>b. news, “bbc news,” 14 november 2019. [Online]. Available: https://www.bbc.co.uk/news/av/business-50335737. [Accessed 15 january 2021].</w:t>
                    </w:r>
                  </w:p>
                </w:tc>
              </w:tr>
              <w:tr w:rsidR="00E03ED7" w14:paraId="48F72CF6" w14:textId="77777777" w:rsidTr="00662423">
                <w:trPr>
                  <w:divId w:val="157963684"/>
                  <w:tblCellSpacing w:w="15" w:type="dxa"/>
                </w:trPr>
                <w:tc>
                  <w:tcPr>
                    <w:tcW w:w="368" w:type="pct"/>
                    <w:hideMark/>
                  </w:tcPr>
                  <w:p w14:paraId="3C1074F9" w14:textId="77777777" w:rsidR="00E03ED7" w:rsidRDefault="00E03ED7">
                    <w:pPr>
                      <w:pStyle w:val="Bibliography"/>
                      <w:rPr>
                        <w:noProof/>
                      </w:rPr>
                    </w:pPr>
                    <w:r>
                      <w:rPr>
                        <w:noProof/>
                      </w:rPr>
                      <w:t xml:space="preserve">[10] </w:t>
                    </w:r>
                  </w:p>
                </w:tc>
                <w:tc>
                  <w:tcPr>
                    <w:tcW w:w="4582" w:type="pct"/>
                    <w:hideMark/>
                  </w:tcPr>
                  <w:p w14:paraId="5E644D52" w14:textId="77777777" w:rsidR="00E03ED7" w:rsidRDefault="00E03ED7">
                    <w:pPr>
                      <w:pStyle w:val="Bibliography"/>
                      <w:rPr>
                        <w:noProof/>
                      </w:rPr>
                    </w:pPr>
                    <w:r>
                      <w:rPr>
                        <w:noProof/>
                      </w:rPr>
                      <w:t>cognex, “cognex,” [Online]. Available: https://www.cognex.com/en-gb/blogs/industrial-barcode-reader/invisible-barcodes-help-prevent-counterfeit-products. [Accessed 14 january 2021].</w:t>
                    </w:r>
                  </w:p>
                </w:tc>
              </w:tr>
              <w:tr w:rsidR="00E03ED7" w14:paraId="450DDEF3" w14:textId="77777777" w:rsidTr="00662423">
                <w:trPr>
                  <w:divId w:val="157963684"/>
                  <w:tblCellSpacing w:w="15" w:type="dxa"/>
                </w:trPr>
                <w:tc>
                  <w:tcPr>
                    <w:tcW w:w="368" w:type="pct"/>
                    <w:hideMark/>
                  </w:tcPr>
                  <w:p w14:paraId="4D84C1F7" w14:textId="77777777" w:rsidR="00E03ED7" w:rsidRDefault="00E03ED7">
                    <w:pPr>
                      <w:pStyle w:val="Bibliography"/>
                      <w:rPr>
                        <w:noProof/>
                      </w:rPr>
                    </w:pPr>
                    <w:r>
                      <w:rPr>
                        <w:noProof/>
                      </w:rPr>
                      <w:t xml:space="preserve">[11] </w:t>
                    </w:r>
                  </w:p>
                </w:tc>
                <w:tc>
                  <w:tcPr>
                    <w:tcW w:w="4582" w:type="pct"/>
                    <w:hideMark/>
                  </w:tcPr>
                  <w:p w14:paraId="79121072" w14:textId="77777777" w:rsidR="00E03ED7" w:rsidRDefault="00E03ED7">
                    <w:pPr>
                      <w:pStyle w:val="Bibliography"/>
                      <w:rPr>
                        <w:noProof/>
                      </w:rPr>
                    </w:pPr>
                    <w:r>
                      <w:rPr>
                        <w:noProof/>
                      </w:rPr>
                      <w:t>interpack, “interpack,” 10 may 2020. [Online]. Available: https://www.interpack.com/en/TIGHTLY_PACKED/SECTORS/FOOD_INDUSTRY_PACKAGING/News/Invisible_barcode_could_revolutionise_packaging_market. [Accessed 15 january 2021].</w:t>
                    </w:r>
                  </w:p>
                </w:tc>
              </w:tr>
              <w:tr w:rsidR="00E03ED7" w14:paraId="6B15196B" w14:textId="77777777" w:rsidTr="00662423">
                <w:trPr>
                  <w:divId w:val="157963684"/>
                  <w:tblCellSpacing w:w="15" w:type="dxa"/>
                </w:trPr>
                <w:tc>
                  <w:tcPr>
                    <w:tcW w:w="368" w:type="pct"/>
                    <w:hideMark/>
                  </w:tcPr>
                  <w:p w14:paraId="402EDBBB" w14:textId="77777777" w:rsidR="00E03ED7" w:rsidRDefault="00E03ED7">
                    <w:pPr>
                      <w:pStyle w:val="Bibliography"/>
                      <w:rPr>
                        <w:noProof/>
                      </w:rPr>
                    </w:pPr>
                    <w:r>
                      <w:rPr>
                        <w:noProof/>
                      </w:rPr>
                      <w:t xml:space="preserve">[12] </w:t>
                    </w:r>
                  </w:p>
                </w:tc>
                <w:tc>
                  <w:tcPr>
                    <w:tcW w:w="4582" w:type="pct"/>
                    <w:hideMark/>
                  </w:tcPr>
                  <w:p w14:paraId="60B06B66" w14:textId="77777777" w:rsidR="00E03ED7" w:rsidRDefault="00E03ED7">
                    <w:pPr>
                      <w:pStyle w:val="Bibliography"/>
                      <w:rPr>
                        <w:noProof/>
                      </w:rPr>
                    </w:pPr>
                    <w:r>
                      <w:rPr>
                        <w:noProof/>
                      </w:rPr>
                      <w:t>britannica, “britannica,” [Online]. Available: https://www.britannica.com/technology/barcode. [Accessed 14 october 2020].</w:t>
                    </w:r>
                  </w:p>
                </w:tc>
              </w:tr>
              <w:tr w:rsidR="00E03ED7" w14:paraId="2E6A8CBE" w14:textId="77777777" w:rsidTr="00662423">
                <w:trPr>
                  <w:divId w:val="157963684"/>
                  <w:tblCellSpacing w:w="15" w:type="dxa"/>
                </w:trPr>
                <w:tc>
                  <w:tcPr>
                    <w:tcW w:w="368" w:type="pct"/>
                    <w:hideMark/>
                  </w:tcPr>
                  <w:p w14:paraId="237D1742" w14:textId="77777777" w:rsidR="00E03ED7" w:rsidRDefault="00E03ED7">
                    <w:pPr>
                      <w:pStyle w:val="Bibliography"/>
                      <w:rPr>
                        <w:noProof/>
                      </w:rPr>
                    </w:pPr>
                    <w:r>
                      <w:rPr>
                        <w:noProof/>
                      </w:rPr>
                      <w:t xml:space="preserve">[13] </w:t>
                    </w:r>
                  </w:p>
                </w:tc>
                <w:tc>
                  <w:tcPr>
                    <w:tcW w:w="4582" w:type="pct"/>
                    <w:hideMark/>
                  </w:tcPr>
                  <w:p w14:paraId="10F1FC59" w14:textId="77777777" w:rsidR="00E03ED7" w:rsidRDefault="00E03ED7">
                    <w:pPr>
                      <w:pStyle w:val="Bibliography"/>
                      <w:rPr>
                        <w:noProof/>
                      </w:rPr>
                    </w:pPr>
                    <w:r>
                      <w:rPr>
                        <w:noProof/>
                      </w:rPr>
                      <w:t>G. Weightman, “SMITHSONIANMAG.COM,” 23 se[tember 2015. [Online]. Available: https://www.smithsonianmag.com/innovation/history-bar-code-180956704/. [Accessed 14 december 2020].</w:t>
                    </w:r>
                  </w:p>
                </w:tc>
              </w:tr>
              <w:tr w:rsidR="00E03ED7" w14:paraId="21D6F81C" w14:textId="77777777" w:rsidTr="00662423">
                <w:trPr>
                  <w:divId w:val="157963684"/>
                  <w:tblCellSpacing w:w="15" w:type="dxa"/>
                </w:trPr>
                <w:tc>
                  <w:tcPr>
                    <w:tcW w:w="368" w:type="pct"/>
                    <w:hideMark/>
                  </w:tcPr>
                  <w:p w14:paraId="48A62785" w14:textId="77777777" w:rsidR="00E03ED7" w:rsidRDefault="00E03ED7">
                    <w:pPr>
                      <w:pStyle w:val="Bibliography"/>
                      <w:rPr>
                        <w:noProof/>
                      </w:rPr>
                    </w:pPr>
                    <w:r>
                      <w:rPr>
                        <w:noProof/>
                      </w:rPr>
                      <w:lastRenderedPageBreak/>
                      <w:t xml:space="preserve">[14] </w:t>
                    </w:r>
                  </w:p>
                </w:tc>
                <w:tc>
                  <w:tcPr>
                    <w:tcW w:w="4582" w:type="pct"/>
                    <w:hideMark/>
                  </w:tcPr>
                  <w:p w14:paraId="2946F2A2" w14:textId="77777777" w:rsidR="00E03ED7" w:rsidRDefault="00E03ED7">
                    <w:pPr>
                      <w:pStyle w:val="Bibliography"/>
                      <w:rPr>
                        <w:noProof/>
                      </w:rPr>
                    </w:pPr>
                    <w:r>
                      <w:rPr>
                        <w:noProof/>
                      </w:rPr>
                      <w:t>administartor, “data mark uk,” 28 august 2015. [Online]. Available: http://www.datamarkuk.com/2015/08/when-did-barcodes-begin-part-1/. [Accessed 14 december 2020].</w:t>
                    </w:r>
                  </w:p>
                </w:tc>
              </w:tr>
              <w:tr w:rsidR="00E03ED7" w14:paraId="69B006C5" w14:textId="77777777" w:rsidTr="00662423">
                <w:trPr>
                  <w:divId w:val="157963684"/>
                  <w:tblCellSpacing w:w="15" w:type="dxa"/>
                </w:trPr>
                <w:tc>
                  <w:tcPr>
                    <w:tcW w:w="368" w:type="pct"/>
                    <w:hideMark/>
                  </w:tcPr>
                  <w:p w14:paraId="4EF91A0B" w14:textId="77777777" w:rsidR="00E03ED7" w:rsidRDefault="00E03ED7">
                    <w:pPr>
                      <w:pStyle w:val="Bibliography"/>
                      <w:rPr>
                        <w:noProof/>
                      </w:rPr>
                    </w:pPr>
                    <w:r>
                      <w:rPr>
                        <w:noProof/>
                      </w:rPr>
                      <w:t xml:space="preserve">[15] </w:t>
                    </w:r>
                  </w:p>
                </w:tc>
                <w:tc>
                  <w:tcPr>
                    <w:tcW w:w="4582" w:type="pct"/>
                    <w:hideMark/>
                  </w:tcPr>
                  <w:p w14:paraId="456909F6" w14:textId="77777777" w:rsidR="00E03ED7" w:rsidRDefault="00E03ED7">
                    <w:pPr>
                      <w:pStyle w:val="Bibliography"/>
                      <w:rPr>
                        <w:noProof/>
                      </w:rPr>
                    </w:pPr>
                    <w:r>
                      <w:rPr>
                        <w:noProof/>
                      </w:rPr>
                      <w:t>rca, “rca,” [Online]. Available: https://www.rca.com/us_en/our-legacy-266-us-en. [Accessed 18 December 2020].</w:t>
                    </w:r>
                  </w:p>
                </w:tc>
              </w:tr>
              <w:tr w:rsidR="00E03ED7" w14:paraId="105DBD3B" w14:textId="77777777" w:rsidTr="00662423">
                <w:trPr>
                  <w:divId w:val="157963684"/>
                  <w:tblCellSpacing w:w="15" w:type="dxa"/>
                </w:trPr>
                <w:tc>
                  <w:tcPr>
                    <w:tcW w:w="368" w:type="pct"/>
                    <w:hideMark/>
                  </w:tcPr>
                  <w:p w14:paraId="21009CB1" w14:textId="77777777" w:rsidR="00E03ED7" w:rsidRDefault="00E03ED7">
                    <w:pPr>
                      <w:pStyle w:val="Bibliography"/>
                      <w:rPr>
                        <w:noProof/>
                      </w:rPr>
                    </w:pPr>
                    <w:r>
                      <w:rPr>
                        <w:noProof/>
                      </w:rPr>
                      <w:t xml:space="preserve">[16] </w:t>
                    </w:r>
                  </w:p>
                </w:tc>
                <w:tc>
                  <w:tcPr>
                    <w:tcW w:w="4582" w:type="pct"/>
                    <w:hideMark/>
                  </w:tcPr>
                  <w:p w14:paraId="2F880612" w14:textId="77777777" w:rsidR="00E03ED7" w:rsidRDefault="00E03ED7">
                    <w:pPr>
                      <w:pStyle w:val="Bibliography"/>
                      <w:rPr>
                        <w:noProof/>
                      </w:rPr>
                    </w:pPr>
                    <w:r>
                      <w:rPr>
                        <w:noProof/>
                      </w:rPr>
                      <w:t>kroger, “kroger,” [Online]. Available: https://www.thekrogerco.com/. [Accessed 17 december 2020].</w:t>
                    </w:r>
                  </w:p>
                </w:tc>
              </w:tr>
              <w:tr w:rsidR="00E03ED7" w14:paraId="08E48F47" w14:textId="77777777" w:rsidTr="00662423">
                <w:trPr>
                  <w:divId w:val="157963684"/>
                  <w:tblCellSpacing w:w="15" w:type="dxa"/>
                </w:trPr>
                <w:tc>
                  <w:tcPr>
                    <w:tcW w:w="368" w:type="pct"/>
                    <w:hideMark/>
                  </w:tcPr>
                  <w:p w14:paraId="773127FE" w14:textId="77777777" w:rsidR="00E03ED7" w:rsidRDefault="00E03ED7">
                    <w:pPr>
                      <w:pStyle w:val="Bibliography"/>
                      <w:rPr>
                        <w:noProof/>
                      </w:rPr>
                    </w:pPr>
                    <w:r>
                      <w:rPr>
                        <w:noProof/>
                      </w:rPr>
                      <w:t xml:space="preserve">[17] </w:t>
                    </w:r>
                  </w:p>
                </w:tc>
                <w:tc>
                  <w:tcPr>
                    <w:tcW w:w="4582" w:type="pct"/>
                    <w:hideMark/>
                  </w:tcPr>
                  <w:p w14:paraId="33D837E1" w14:textId="77777777" w:rsidR="00E03ED7" w:rsidRDefault="00E03ED7">
                    <w:pPr>
                      <w:pStyle w:val="Bibliography"/>
                      <w:rPr>
                        <w:noProof/>
                      </w:rPr>
                    </w:pPr>
                    <w:r>
                      <w:rPr>
                        <w:noProof/>
                      </w:rPr>
                      <w:t>N. Reiff, “investtopedia,” 25 june 2019. [Online]. Available: https://www.investopedia.com/news/top-companies-owned-ibm/#:~:text=International%20Business%20Machines%20Corporation%2C%20better,history%20dating%20back%20to%201911.. [Accessed 19 december 2020].</w:t>
                    </w:r>
                  </w:p>
                </w:tc>
              </w:tr>
              <w:tr w:rsidR="00E03ED7" w14:paraId="552EE1CA" w14:textId="77777777" w:rsidTr="00662423">
                <w:trPr>
                  <w:divId w:val="157963684"/>
                  <w:tblCellSpacing w:w="15" w:type="dxa"/>
                </w:trPr>
                <w:tc>
                  <w:tcPr>
                    <w:tcW w:w="368" w:type="pct"/>
                    <w:hideMark/>
                  </w:tcPr>
                  <w:p w14:paraId="435956C8" w14:textId="77777777" w:rsidR="00E03ED7" w:rsidRDefault="00E03ED7">
                    <w:pPr>
                      <w:pStyle w:val="Bibliography"/>
                      <w:rPr>
                        <w:noProof/>
                      </w:rPr>
                    </w:pPr>
                    <w:r>
                      <w:rPr>
                        <w:noProof/>
                      </w:rPr>
                      <w:t xml:space="preserve">[18] </w:t>
                    </w:r>
                  </w:p>
                </w:tc>
                <w:tc>
                  <w:tcPr>
                    <w:tcW w:w="4582" w:type="pct"/>
                    <w:hideMark/>
                  </w:tcPr>
                  <w:p w14:paraId="55631524" w14:textId="77777777" w:rsidR="00E03ED7" w:rsidRDefault="00E03ED7">
                    <w:pPr>
                      <w:pStyle w:val="Bibliography"/>
                      <w:rPr>
                        <w:noProof/>
                      </w:rPr>
                    </w:pPr>
                    <w:r>
                      <w:rPr>
                        <w:noProof/>
                      </w:rPr>
                      <w:t>shopify, “shopify,” [Online]. Available: https://www.shopify.co.uk/encyclopedia/universal-product-code-upc#:~:text=A%20UPC%2C%20short%20for%20universal,12%2Ddigit%20number%20beneath%20it.. [Accessed 19 december 2020].</w:t>
                    </w:r>
                  </w:p>
                </w:tc>
              </w:tr>
              <w:tr w:rsidR="00E03ED7" w14:paraId="042C0844" w14:textId="77777777" w:rsidTr="00662423">
                <w:trPr>
                  <w:divId w:val="157963684"/>
                  <w:tblCellSpacing w:w="15" w:type="dxa"/>
                </w:trPr>
                <w:tc>
                  <w:tcPr>
                    <w:tcW w:w="368" w:type="pct"/>
                    <w:hideMark/>
                  </w:tcPr>
                  <w:p w14:paraId="0298E8D0" w14:textId="77777777" w:rsidR="00E03ED7" w:rsidRDefault="00E03ED7">
                    <w:pPr>
                      <w:pStyle w:val="Bibliography"/>
                      <w:rPr>
                        <w:noProof/>
                      </w:rPr>
                    </w:pPr>
                    <w:r>
                      <w:rPr>
                        <w:noProof/>
                      </w:rPr>
                      <w:t xml:space="preserve">[19] </w:t>
                    </w:r>
                  </w:p>
                </w:tc>
                <w:tc>
                  <w:tcPr>
                    <w:tcW w:w="4582" w:type="pct"/>
                    <w:hideMark/>
                  </w:tcPr>
                  <w:p w14:paraId="3F2832A7" w14:textId="77777777" w:rsidR="00E03ED7" w:rsidRDefault="00E03ED7">
                    <w:pPr>
                      <w:pStyle w:val="Bibliography"/>
                      <w:rPr>
                        <w:noProof/>
                      </w:rPr>
                    </w:pPr>
                    <w:r>
                      <w:rPr>
                        <w:noProof/>
                      </w:rPr>
                      <w:t>mars, “mars,” [Online]. Available: https://www.mars.com/made-by-mars/mars-wrigley. [Accessed 22 december 2020].</w:t>
                    </w:r>
                  </w:p>
                </w:tc>
              </w:tr>
              <w:tr w:rsidR="00E03ED7" w14:paraId="6FE4967D" w14:textId="77777777" w:rsidTr="00662423">
                <w:trPr>
                  <w:divId w:val="157963684"/>
                  <w:tblCellSpacing w:w="15" w:type="dxa"/>
                </w:trPr>
                <w:tc>
                  <w:tcPr>
                    <w:tcW w:w="368" w:type="pct"/>
                    <w:hideMark/>
                  </w:tcPr>
                  <w:p w14:paraId="2845C9C8" w14:textId="77777777" w:rsidR="00E03ED7" w:rsidRDefault="00E03ED7">
                    <w:pPr>
                      <w:pStyle w:val="Bibliography"/>
                      <w:rPr>
                        <w:noProof/>
                      </w:rPr>
                    </w:pPr>
                    <w:r>
                      <w:rPr>
                        <w:noProof/>
                      </w:rPr>
                      <w:t xml:space="preserve">[20] </w:t>
                    </w:r>
                  </w:p>
                </w:tc>
                <w:tc>
                  <w:tcPr>
                    <w:tcW w:w="4582" w:type="pct"/>
                    <w:hideMark/>
                  </w:tcPr>
                  <w:p w14:paraId="185AD686" w14:textId="77777777" w:rsidR="00E03ED7" w:rsidRDefault="00E03ED7">
                    <w:pPr>
                      <w:pStyle w:val="Bibliography"/>
                      <w:rPr>
                        <w:noProof/>
                      </w:rPr>
                    </w:pPr>
                    <w:r>
                      <w:rPr>
                        <w:noProof/>
                      </w:rPr>
                      <w:t>scandit, “scandit,” [Online]. Available: https://www.scandit.com/blog/barcode-history-5-things-you-didnt-know-about-barcodes/. [Accessed 22 december 2020].</w:t>
                    </w:r>
                  </w:p>
                </w:tc>
              </w:tr>
              <w:tr w:rsidR="00E03ED7" w14:paraId="50676695" w14:textId="77777777" w:rsidTr="00662423">
                <w:trPr>
                  <w:divId w:val="157963684"/>
                  <w:tblCellSpacing w:w="15" w:type="dxa"/>
                </w:trPr>
                <w:tc>
                  <w:tcPr>
                    <w:tcW w:w="368" w:type="pct"/>
                    <w:hideMark/>
                  </w:tcPr>
                  <w:p w14:paraId="2F6E2203" w14:textId="77777777" w:rsidR="00E03ED7" w:rsidRDefault="00E03ED7">
                    <w:pPr>
                      <w:pStyle w:val="Bibliography"/>
                      <w:rPr>
                        <w:noProof/>
                      </w:rPr>
                    </w:pPr>
                    <w:r>
                      <w:rPr>
                        <w:noProof/>
                      </w:rPr>
                      <w:t xml:space="preserve">[21] </w:t>
                    </w:r>
                  </w:p>
                </w:tc>
                <w:tc>
                  <w:tcPr>
                    <w:tcW w:w="4582" w:type="pct"/>
                    <w:hideMark/>
                  </w:tcPr>
                  <w:p w14:paraId="2F1B9672" w14:textId="77777777" w:rsidR="00E03ED7" w:rsidRDefault="00E03ED7">
                    <w:pPr>
                      <w:pStyle w:val="Bibliography"/>
                      <w:rPr>
                        <w:noProof/>
                      </w:rPr>
                    </w:pPr>
                    <w:r>
                      <w:rPr>
                        <w:noProof/>
                      </w:rPr>
                      <w:t>barcodes, “barcodes,” [Online]. Available: https://www.barcodesinc.com/articles/history-of-barcode-scanners.htm. [Accessed 20 december 2020].</w:t>
                    </w:r>
                  </w:p>
                </w:tc>
              </w:tr>
              <w:tr w:rsidR="00E03ED7" w14:paraId="289843D3" w14:textId="77777777" w:rsidTr="00662423">
                <w:trPr>
                  <w:divId w:val="157963684"/>
                  <w:tblCellSpacing w:w="15" w:type="dxa"/>
                </w:trPr>
                <w:tc>
                  <w:tcPr>
                    <w:tcW w:w="368" w:type="pct"/>
                    <w:hideMark/>
                  </w:tcPr>
                  <w:p w14:paraId="29D753CC" w14:textId="77777777" w:rsidR="00E03ED7" w:rsidRDefault="00E03ED7">
                    <w:pPr>
                      <w:pStyle w:val="Bibliography"/>
                      <w:rPr>
                        <w:noProof/>
                      </w:rPr>
                    </w:pPr>
                    <w:r>
                      <w:rPr>
                        <w:noProof/>
                      </w:rPr>
                      <w:t xml:space="preserve">[22] </w:t>
                    </w:r>
                  </w:p>
                </w:tc>
                <w:tc>
                  <w:tcPr>
                    <w:tcW w:w="4582" w:type="pct"/>
                    <w:hideMark/>
                  </w:tcPr>
                  <w:p w14:paraId="44B681A4" w14:textId="77777777" w:rsidR="00E03ED7" w:rsidRDefault="00E03ED7">
                    <w:pPr>
                      <w:pStyle w:val="Bibliography"/>
                      <w:rPr>
                        <w:noProof/>
                      </w:rPr>
                    </w:pPr>
                    <w:r>
                      <w:rPr>
                        <w:noProof/>
                      </w:rPr>
                      <w:t>admin, “barcode-label,” [Online]. Available: https://barcode-labels.com/getting-started/barcodes/types/. [Accessed 18 december 2020].</w:t>
                    </w:r>
                  </w:p>
                </w:tc>
              </w:tr>
              <w:tr w:rsidR="00E03ED7" w14:paraId="533FB5EC" w14:textId="77777777" w:rsidTr="00662423">
                <w:trPr>
                  <w:divId w:val="157963684"/>
                  <w:tblCellSpacing w:w="15" w:type="dxa"/>
                </w:trPr>
                <w:tc>
                  <w:tcPr>
                    <w:tcW w:w="368" w:type="pct"/>
                    <w:hideMark/>
                  </w:tcPr>
                  <w:p w14:paraId="746EC7EC" w14:textId="77777777" w:rsidR="00E03ED7" w:rsidRDefault="00E03ED7">
                    <w:pPr>
                      <w:pStyle w:val="Bibliography"/>
                      <w:rPr>
                        <w:noProof/>
                      </w:rPr>
                    </w:pPr>
                    <w:r>
                      <w:rPr>
                        <w:noProof/>
                      </w:rPr>
                      <w:t xml:space="preserve">[23] </w:t>
                    </w:r>
                  </w:p>
                </w:tc>
                <w:tc>
                  <w:tcPr>
                    <w:tcW w:w="4582" w:type="pct"/>
                    <w:hideMark/>
                  </w:tcPr>
                  <w:p w14:paraId="58F89382" w14:textId="77777777" w:rsidR="00E03ED7" w:rsidRDefault="00E03ED7">
                    <w:pPr>
                      <w:pStyle w:val="Bibliography"/>
                      <w:rPr>
                        <w:noProof/>
                      </w:rPr>
                    </w:pPr>
                    <w:r>
                      <w:rPr>
                        <w:noProof/>
                      </w:rPr>
                      <w:t>t. g. l. o. bussiness, “GS1 barcode chart,” GS1, Ewing, 2020.</w:t>
                    </w:r>
                  </w:p>
                </w:tc>
              </w:tr>
              <w:tr w:rsidR="00E03ED7" w14:paraId="00EA7F4F" w14:textId="77777777" w:rsidTr="00662423">
                <w:trPr>
                  <w:divId w:val="157963684"/>
                  <w:tblCellSpacing w:w="15" w:type="dxa"/>
                </w:trPr>
                <w:tc>
                  <w:tcPr>
                    <w:tcW w:w="368" w:type="pct"/>
                    <w:hideMark/>
                  </w:tcPr>
                  <w:p w14:paraId="4E32F474" w14:textId="77777777" w:rsidR="00E03ED7" w:rsidRDefault="00E03ED7">
                    <w:pPr>
                      <w:pStyle w:val="Bibliography"/>
                      <w:rPr>
                        <w:noProof/>
                      </w:rPr>
                    </w:pPr>
                    <w:r>
                      <w:rPr>
                        <w:noProof/>
                      </w:rPr>
                      <w:t xml:space="preserve">[24] </w:t>
                    </w:r>
                  </w:p>
                </w:tc>
                <w:tc>
                  <w:tcPr>
                    <w:tcW w:w="4582" w:type="pct"/>
                    <w:hideMark/>
                  </w:tcPr>
                  <w:p w14:paraId="13D8D831" w14:textId="77777777" w:rsidR="00E03ED7" w:rsidRDefault="00E03ED7">
                    <w:pPr>
                      <w:pStyle w:val="Bibliography"/>
                      <w:rPr>
                        <w:noProof/>
                      </w:rPr>
                    </w:pPr>
                    <w:r>
                      <w:rPr>
                        <w:noProof/>
                      </w:rPr>
                      <w:t>b. i. a. tips, “basics of barcodes,” [Online]. Available: https://www.keyence.com/ss/products/auto_id/barcode_lecture/basic/mechanism/. [Accessed 15 january 2021].</w:t>
                    </w:r>
                  </w:p>
                </w:tc>
              </w:tr>
              <w:tr w:rsidR="00E03ED7" w14:paraId="6A09B4B4" w14:textId="77777777" w:rsidTr="00662423">
                <w:trPr>
                  <w:divId w:val="157963684"/>
                  <w:tblCellSpacing w:w="15" w:type="dxa"/>
                </w:trPr>
                <w:tc>
                  <w:tcPr>
                    <w:tcW w:w="368" w:type="pct"/>
                    <w:hideMark/>
                  </w:tcPr>
                  <w:p w14:paraId="3F22B352" w14:textId="77777777" w:rsidR="00E03ED7" w:rsidRDefault="00E03ED7">
                    <w:pPr>
                      <w:pStyle w:val="Bibliography"/>
                      <w:rPr>
                        <w:noProof/>
                      </w:rPr>
                    </w:pPr>
                    <w:r>
                      <w:rPr>
                        <w:noProof/>
                      </w:rPr>
                      <w:t xml:space="preserve">[25] </w:t>
                    </w:r>
                  </w:p>
                </w:tc>
                <w:tc>
                  <w:tcPr>
                    <w:tcW w:w="4582" w:type="pct"/>
                    <w:hideMark/>
                  </w:tcPr>
                  <w:p w14:paraId="31461E6B" w14:textId="77777777" w:rsidR="00E03ED7" w:rsidRDefault="00E03ED7">
                    <w:pPr>
                      <w:pStyle w:val="Bibliography"/>
                      <w:rPr>
                        <w:noProof/>
                      </w:rPr>
                    </w:pPr>
                    <w:r>
                      <w:rPr>
                        <w:noProof/>
                      </w:rPr>
                      <w:t>b. encoding, “cut the knot,” [Online]. Available: https://www.cut-the-knot.org/do_you_know/BarcodeEncoding.shtml. [Accessed 14 january 2021].</w:t>
                    </w:r>
                  </w:p>
                </w:tc>
              </w:tr>
              <w:tr w:rsidR="00E03ED7" w14:paraId="1296B105" w14:textId="77777777" w:rsidTr="00662423">
                <w:trPr>
                  <w:divId w:val="157963684"/>
                  <w:tblCellSpacing w:w="15" w:type="dxa"/>
                </w:trPr>
                <w:tc>
                  <w:tcPr>
                    <w:tcW w:w="368" w:type="pct"/>
                    <w:hideMark/>
                  </w:tcPr>
                  <w:p w14:paraId="11664252" w14:textId="77777777" w:rsidR="00E03ED7" w:rsidRDefault="00E03ED7">
                    <w:pPr>
                      <w:pStyle w:val="Bibliography"/>
                      <w:rPr>
                        <w:noProof/>
                      </w:rPr>
                    </w:pPr>
                    <w:r>
                      <w:rPr>
                        <w:noProof/>
                      </w:rPr>
                      <w:t xml:space="preserve">[26] </w:t>
                    </w:r>
                  </w:p>
                </w:tc>
                <w:tc>
                  <w:tcPr>
                    <w:tcW w:w="4582" w:type="pct"/>
                    <w:hideMark/>
                  </w:tcPr>
                  <w:p w14:paraId="1B0B10F8" w14:textId="77777777" w:rsidR="00E03ED7" w:rsidRDefault="00E03ED7">
                    <w:pPr>
                      <w:pStyle w:val="Bibliography"/>
                      <w:rPr>
                        <w:noProof/>
                      </w:rPr>
                    </w:pPr>
                    <w:r>
                      <w:rPr>
                        <w:noProof/>
                      </w:rPr>
                      <w:t>b. scout, “byte cout,” [Online]. Available: https://bytescout.com/blog/barcode-information.html. [Accessed 11 december 2020].</w:t>
                    </w:r>
                  </w:p>
                </w:tc>
              </w:tr>
              <w:tr w:rsidR="00E03ED7" w14:paraId="69C518C7" w14:textId="77777777" w:rsidTr="00662423">
                <w:trPr>
                  <w:divId w:val="157963684"/>
                  <w:tblCellSpacing w:w="15" w:type="dxa"/>
                </w:trPr>
                <w:tc>
                  <w:tcPr>
                    <w:tcW w:w="368" w:type="pct"/>
                    <w:hideMark/>
                  </w:tcPr>
                  <w:p w14:paraId="3A11C5C3" w14:textId="77777777" w:rsidR="00E03ED7" w:rsidRDefault="00E03ED7">
                    <w:pPr>
                      <w:pStyle w:val="Bibliography"/>
                      <w:rPr>
                        <w:noProof/>
                      </w:rPr>
                    </w:pPr>
                    <w:r>
                      <w:rPr>
                        <w:noProof/>
                      </w:rPr>
                      <w:t xml:space="preserve">[27] </w:t>
                    </w:r>
                  </w:p>
                </w:tc>
                <w:tc>
                  <w:tcPr>
                    <w:tcW w:w="4582" w:type="pct"/>
                    <w:hideMark/>
                  </w:tcPr>
                  <w:p w14:paraId="56DCA57A" w14:textId="77777777" w:rsidR="00E03ED7" w:rsidRDefault="00E03ED7">
                    <w:pPr>
                      <w:pStyle w:val="Bibliography"/>
                      <w:rPr>
                        <w:noProof/>
                      </w:rPr>
                    </w:pPr>
                    <w:r>
                      <w:rPr>
                        <w:noProof/>
                      </w:rPr>
                      <w:t>gomaro, “gomaro,” [Online]. Available: http://www.gomaro.ch/Specifications/EAN13e.htm. [Accessed 11 october 2020].</w:t>
                    </w:r>
                  </w:p>
                </w:tc>
              </w:tr>
              <w:tr w:rsidR="00E03ED7" w14:paraId="0C25229D" w14:textId="77777777" w:rsidTr="00662423">
                <w:trPr>
                  <w:divId w:val="157963684"/>
                  <w:tblCellSpacing w:w="15" w:type="dxa"/>
                </w:trPr>
                <w:tc>
                  <w:tcPr>
                    <w:tcW w:w="368" w:type="pct"/>
                    <w:hideMark/>
                  </w:tcPr>
                  <w:p w14:paraId="495473DE" w14:textId="77777777" w:rsidR="00E03ED7" w:rsidRDefault="00E03ED7">
                    <w:pPr>
                      <w:pStyle w:val="Bibliography"/>
                      <w:rPr>
                        <w:noProof/>
                      </w:rPr>
                    </w:pPr>
                    <w:r>
                      <w:rPr>
                        <w:noProof/>
                      </w:rPr>
                      <w:t xml:space="preserve">[28] </w:t>
                    </w:r>
                  </w:p>
                </w:tc>
                <w:tc>
                  <w:tcPr>
                    <w:tcW w:w="4582" w:type="pct"/>
                    <w:hideMark/>
                  </w:tcPr>
                  <w:p w14:paraId="47EDE2DD" w14:textId="77777777" w:rsidR="00E03ED7" w:rsidRDefault="00E03ED7">
                    <w:pPr>
                      <w:pStyle w:val="Bibliography"/>
                      <w:rPr>
                        <w:noProof/>
                      </w:rPr>
                    </w:pPr>
                    <w:r>
                      <w:rPr>
                        <w:noProof/>
                      </w:rPr>
                      <w:t>Bcg7700, “global trade item number,” 17 february 2015. [Online]. Available: https://www.gtin.info/barcode-</w:t>
                    </w:r>
                    <w:r>
                      <w:rPr>
                        <w:noProof/>
                      </w:rPr>
                      <w:lastRenderedPageBreak/>
                      <w:t>101/#:~:text=Below%20is%20a%20list%20of,(determined%20by%20the%20manufacturer. [Accessed 14 february 2021].</w:t>
                    </w:r>
                  </w:p>
                </w:tc>
              </w:tr>
              <w:tr w:rsidR="00E03ED7" w14:paraId="4F0482D5" w14:textId="77777777" w:rsidTr="00662423">
                <w:trPr>
                  <w:divId w:val="157963684"/>
                  <w:tblCellSpacing w:w="15" w:type="dxa"/>
                </w:trPr>
                <w:tc>
                  <w:tcPr>
                    <w:tcW w:w="368" w:type="pct"/>
                    <w:hideMark/>
                  </w:tcPr>
                  <w:p w14:paraId="07AD8AD9" w14:textId="77777777" w:rsidR="00E03ED7" w:rsidRDefault="00E03ED7">
                    <w:pPr>
                      <w:pStyle w:val="Bibliography"/>
                      <w:rPr>
                        <w:noProof/>
                      </w:rPr>
                    </w:pPr>
                    <w:r>
                      <w:rPr>
                        <w:noProof/>
                      </w:rPr>
                      <w:lastRenderedPageBreak/>
                      <w:t xml:space="preserve">[29] </w:t>
                    </w:r>
                  </w:p>
                </w:tc>
                <w:tc>
                  <w:tcPr>
                    <w:tcW w:w="4582" w:type="pct"/>
                    <w:hideMark/>
                  </w:tcPr>
                  <w:p w14:paraId="27B467F2" w14:textId="77777777" w:rsidR="00E03ED7" w:rsidRDefault="00E03ED7">
                    <w:pPr>
                      <w:pStyle w:val="Bibliography"/>
                      <w:rPr>
                        <w:noProof/>
                      </w:rPr>
                    </w:pPr>
                    <w:r>
                      <w:rPr>
                        <w:noProof/>
                      </w:rPr>
                      <w:t>matthew, “matthews,” [Online]. Available: https://www.matthews.com.au/ean-13-barcode. [Accessed 9 october 2020].</w:t>
                    </w:r>
                  </w:p>
                </w:tc>
              </w:tr>
              <w:tr w:rsidR="00E03ED7" w14:paraId="2AA0EF81" w14:textId="77777777" w:rsidTr="00662423">
                <w:trPr>
                  <w:divId w:val="157963684"/>
                  <w:tblCellSpacing w:w="15" w:type="dxa"/>
                </w:trPr>
                <w:tc>
                  <w:tcPr>
                    <w:tcW w:w="368" w:type="pct"/>
                    <w:hideMark/>
                  </w:tcPr>
                  <w:p w14:paraId="7B1C1000" w14:textId="77777777" w:rsidR="00E03ED7" w:rsidRDefault="00E03ED7">
                    <w:pPr>
                      <w:pStyle w:val="Bibliography"/>
                      <w:rPr>
                        <w:noProof/>
                      </w:rPr>
                    </w:pPr>
                    <w:r>
                      <w:rPr>
                        <w:noProof/>
                      </w:rPr>
                      <w:t xml:space="preserve">[30] </w:t>
                    </w:r>
                  </w:p>
                </w:tc>
                <w:tc>
                  <w:tcPr>
                    <w:tcW w:w="4582" w:type="pct"/>
                    <w:hideMark/>
                  </w:tcPr>
                  <w:p w14:paraId="7E9EBC0B" w14:textId="77777777" w:rsidR="00E03ED7" w:rsidRDefault="00E03ED7">
                    <w:pPr>
                      <w:pStyle w:val="Bibliography"/>
                      <w:rPr>
                        <w:noProof/>
                      </w:rPr>
                    </w:pPr>
                    <w:r>
                      <w:rPr>
                        <w:noProof/>
                      </w:rPr>
                      <w:t>gs1, “gs1,” [Online]. Available: https://www.gs1.org/services/how-calculate-check-digit-manually. [Accessed 14 december 2020].</w:t>
                    </w:r>
                  </w:p>
                </w:tc>
              </w:tr>
              <w:tr w:rsidR="00E03ED7" w14:paraId="641DF156" w14:textId="77777777" w:rsidTr="00662423">
                <w:trPr>
                  <w:divId w:val="157963684"/>
                  <w:tblCellSpacing w:w="15" w:type="dxa"/>
                </w:trPr>
                <w:tc>
                  <w:tcPr>
                    <w:tcW w:w="368" w:type="pct"/>
                    <w:hideMark/>
                  </w:tcPr>
                  <w:p w14:paraId="7B10E4ED" w14:textId="77777777" w:rsidR="00E03ED7" w:rsidRDefault="00E03ED7">
                    <w:pPr>
                      <w:pStyle w:val="Bibliography"/>
                      <w:rPr>
                        <w:noProof/>
                      </w:rPr>
                    </w:pPr>
                    <w:r>
                      <w:rPr>
                        <w:noProof/>
                      </w:rPr>
                      <w:t xml:space="preserve">[31] </w:t>
                    </w:r>
                  </w:p>
                </w:tc>
                <w:tc>
                  <w:tcPr>
                    <w:tcW w:w="4582" w:type="pct"/>
                    <w:hideMark/>
                  </w:tcPr>
                  <w:p w14:paraId="522B59B9" w14:textId="77777777" w:rsidR="00E03ED7" w:rsidRDefault="00E03ED7">
                    <w:pPr>
                      <w:pStyle w:val="Bibliography"/>
                      <w:rPr>
                        <w:noProof/>
                      </w:rPr>
                    </w:pPr>
                    <w:r>
                      <w:rPr>
                        <w:noProof/>
                      </w:rPr>
                      <w:t>goverment, “department of environment for rural affairs,” 2019. [Online]. Available: https://www.gov.uk/government/organisations/department-for-environment-food-rural-affairs. [Accessed 11 february 2021].</w:t>
                    </w:r>
                  </w:p>
                </w:tc>
              </w:tr>
              <w:tr w:rsidR="00E03ED7" w14:paraId="12E6FD0E" w14:textId="77777777" w:rsidTr="00662423">
                <w:trPr>
                  <w:divId w:val="157963684"/>
                  <w:tblCellSpacing w:w="15" w:type="dxa"/>
                </w:trPr>
                <w:tc>
                  <w:tcPr>
                    <w:tcW w:w="368" w:type="pct"/>
                    <w:hideMark/>
                  </w:tcPr>
                  <w:p w14:paraId="6BC055FE" w14:textId="77777777" w:rsidR="00E03ED7" w:rsidRDefault="00E03ED7">
                    <w:pPr>
                      <w:pStyle w:val="Bibliography"/>
                      <w:rPr>
                        <w:noProof/>
                      </w:rPr>
                    </w:pPr>
                    <w:r>
                      <w:rPr>
                        <w:noProof/>
                      </w:rPr>
                      <w:t xml:space="preserve">[32] </w:t>
                    </w:r>
                  </w:p>
                </w:tc>
                <w:tc>
                  <w:tcPr>
                    <w:tcW w:w="4582" w:type="pct"/>
                    <w:hideMark/>
                  </w:tcPr>
                  <w:p w14:paraId="4CAFE4BD" w14:textId="77777777" w:rsidR="00E03ED7" w:rsidRDefault="00E03ED7">
                    <w:pPr>
                      <w:pStyle w:val="Bibliography"/>
                      <w:rPr>
                        <w:noProof/>
                      </w:rPr>
                    </w:pPr>
                    <w:r>
                      <w:rPr>
                        <w:noProof/>
                      </w:rPr>
                      <w:t>r. facts, “recycling facts,” [Online]. Available: https://www.recyclingbins.co.uk/recycling-facts/. [Accessed 11 february 2021].</w:t>
                    </w:r>
                  </w:p>
                </w:tc>
              </w:tr>
              <w:tr w:rsidR="00E03ED7" w14:paraId="7EDDD4C5" w14:textId="77777777" w:rsidTr="00662423">
                <w:trPr>
                  <w:divId w:val="157963684"/>
                  <w:tblCellSpacing w:w="15" w:type="dxa"/>
                </w:trPr>
                <w:tc>
                  <w:tcPr>
                    <w:tcW w:w="368" w:type="pct"/>
                    <w:hideMark/>
                  </w:tcPr>
                  <w:p w14:paraId="4286C61F" w14:textId="77777777" w:rsidR="00E03ED7" w:rsidRDefault="00E03ED7">
                    <w:pPr>
                      <w:pStyle w:val="Bibliography"/>
                      <w:rPr>
                        <w:noProof/>
                      </w:rPr>
                    </w:pPr>
                    <w:r>
                      <w:rPr>
                        <w:noProof/>
                      </w:rPr>
                      <w:t xml:space="preserve">[33] </w:t>
                    </w:r>
                  </w:p>
                </w:tc>
                <w:tc>
                  <w:tcPr>
                    <w:tcW w:w="4582" w:type="pct"/>
                    <w:hideMark/>
                  </w:tcPr>
                  <w:p w14:paraId="476B6A67" w14:textId="77777777" w:rsidR="00E03ED7" w:rsidRDefault="00E03ED7">
                    <w:pPr>
                      <w:pStyle w:val="Bibliography"/>
                      <w:rPr>
                        <w:noProof/>
                      </w:rPr>
                    </w:pPr>
                    <w:r>
                      <w:rPr>
                        <w:noProof/>
                      </w:rPr>
                      <w:t>“European union,” [Online]. Available: https://europa.eu/european-union/index_en. [Accessed 14 december 2020].</w:t>
                    </w:r>
                  </w:p>
                </w:tc>
              </w:tr>
              <w:tr w:rsidR="00E03ED7" w14:paraId="59926D83" w14:textId="77777777" w:rsidTr="00662423">
                <w:trPr>
                  <w:divId w:val="157963684"/>
                  <w:tblCellSpacing w:w="15" w:type="dxa"/>
                </w:trPr>
                <w:tc>
                  <w:tcPr>
                    <w:tcW w:w="368" w:type="pct"/>
                    <w:hideMark/>
                  </w:tcPr>
                  <w:p w14:paraId="1F38843A" w14:textId="77777777" w:rsidR="00E03ED7" w:rsidRDefault="00E03ED7">
                    <w:pPr>
                      <w:pStyle w:val="Bibliography"/>
                      <w:rPr>
                        <w:noProof/>
                      </w:rPr>
                    </w:pPr>
                    <w:r>
                      <w:rPr>
                        <w:noProof/>
                      </w:rPr>
                      <w:t xml:space="preserve">[34] </w:t>
                    </w:r>
                  </w:p>
                </w:tc>
                <w:tc>
                  <w:tcPr>
                    <w:tcW w:w="4582" w:type="pct"/>
                    <w:hideMark/>
                  </w:tcPr>
                  <w:p w14:paraId="563565E2" w14:textId="77777777" w:rsidR="00E03ED7" w:rsidRDefault="00E03ED7">
                    <w:pPr>
                      <w:pStyle w:val="Bibliography"/>
                      <w:rPr>
                        <w:noProof/>
                      </w:rPr>
                    </w:pPr>
                    <w:r>
                      <w:rPr>
                        <w:noProof/>
                      </w:rPr>
                      <w:t>A. Mertes, “guality logo products,” 18 september 2020. [Online]. Available: https://www.qualitylogoproducts.com/promo-university/different-types-of-plastic.htm. [Accessed 15 february 2021].</w:t>
                    </w:r>
                  </w:p>
                </w:tc>
              </w:tr>
              <w:tr w:rsidR="00E03ED7" w14:paraId="0BD7ACAE" w14:textId="77777777" w:rsidTr="00662423">
                <w:trPr>
                  <w:divId w:val="157963684"/>
                  <w:tblCellSpacing w:w="15" w:type="dxa"/>
                </w:trPr>
                <w:tc>
                  <w:tcPr>
                    <w:tcW w:w="368" w:type="pct"/>
                    <w:hideMark/>
                  </w:tcPr>
                  <w:p w14:paraId="61800F55" w14:textId="77777777" w:rsidR="00E03ED7" w:rsidRDefault="00E03ED7">
                    <w:pPr>
                      <w:pStyle w:val="Bibliography"/>
                      <w:rPr>
                        <w:noProof/>
                      </w:rPr>
                    </w:pPr>
                    <w:r>
                      <w:rPr>
                        <w:noProof/>
                      </w:rPr>
                      <w:t xml:space="preserve">[35] </w:t>
                    </w:r>
                  </w:p>
                </w:tc>
                <w:tc>
                  <w:tcPr>
                    <w:tcW w:w="4582" w:type="pct"/>
                    <w:hideMark/>
                  </w:tcPr>
                  <w:p w14:paraId="08D91A6E" w14:textId="77777777" w:rsidR="00E03ED7" w:rsidRDefault="00E03ED7">
                    <w:pPr>
                      <w:pStyle w:val="Bibliography"/>
                      <w:rPr>
                        <w:noProof/>
                      </w:rPr>
                    </w:pPr>
                    <w:r>
                      <w:rPr>
                        <w:noProof/>
                      </w:rPr>
                      <w:t>r. guttridge, “express and star,” 13 january 2020. [Online]. Available: https://www.expressandstar.com/news/local-hubs/sandwell/2020/01/13/125000-recycling-bins-uncollected-in-sandwell-over-wrong-rubbish/. [Accessed 11 february 2021].</w:t>
                    </w:r>
                  </w:p>
                </w:tc>
              </w:tr>
              <w:tr w:rsidR="00E03ED7" w14:paraId="4589E147" w14:textId="77777777" w:rsidTr="00662423">
                <w:trPr>
                  <w:divId w:val="157963684"/>
                  <w:tblCellSpacing w:w="15" w:type="dxa"/>
                </w:trPr>
                <w:tc>
                  <w:tcPr>
                    <w:tcW w:w="368" w:type="pct"/>
                    <w:hideMark/>
                  </w:tcPr>
                  <w:p w14:paraId="6C0843F5" w14:textId="77777777" w:rsidR="00E03ED7" w:rsidRDefault="00E03ED7">
                    <w:pPr>
                      <w:pStyle w:val="Bibliography"/>
                      <w:rPr>
                        <w:noProof/>
                      </w:rPr>
                    </w:pPr>
                    <w:r>
                      <w:rPr>
                        <w:noProof/>
                      </w:rPr>
                      <w:t xml:space="preserve">[36] </w:t>
                    </w:r>
                  </w:p>
                </w:tc>
                <w:tc>
                  <w:tcPr>
                    <w:tcW w:w="4582" w:type="pct"/>
                    <w:hideMark/>
                  </w:tcPr>
                  <w:p w14:paraId="1424096A" w14:textId="77777777" w:rsidR="00E03ED7" w:rsidRDefault="00E03ED7">
                    <w:pPr>
                      <w:pStyle w:val="Bibliography"/>
                      <w:rPr>
                        <w:noProof/>
                      </w:rPr>
                    </w:pPr>
                    <w:r>
                      <w:rPr>
                        <w:noProof/>
                      </w:rPr>
                      <w:t>onion, “onion,” [Online]. Available: https://onion.io/store/omega2p/. [Accessed 6 november 2020].</w:t>
                    </w:r>
                  </w:p>
                </w:tc>
              </w:tr>
              <w:tr w:rsidR="00E03ED7" w14:paraId="47B1B38E" w14:textId="77777777" w:rsidTr="00662423">
                <w:trPr>
                  <w:divId w:val="157963684"/>
                  <w:tblCellSpacing w:w="15" w:type="dxa"/>
                </w:trPr>
                <w:tc>
                  <w:tcPr>
                    <w:tcW w:w="368" w:type="pct"/>
                    <w:hideMark/>
                  </w:tcPr>
                  <w:p w14:paraId="55943C5B" w14:textId="77777777" w:rsidR="00E03ED7" w:rsidRDefault="00E03ED7">
                    <w:pPr>
                      <w:pStyle w:val="Bibliography"/>
                      <w:rPr>
                        <w:noProof/>
                      </w:rPr>
                    </w:pPr>
                    <w:r>
                      <w:rPr>
                        <w:noProof/>
                      </w:rPr>
                      <w:t xml:space="preserve">[37] </w:t>
                    </w:r>
                  </w:p>
                </w:tc>
                <w:tc>
                  <w:tcPr>
                    <w:tcW w:w="4582" w:type="pct"/>
                    <w:hideMark/>
                  </w:tcPr>
                  <w:p w14:paraId="32DC478D" w14:textId="77777777" w:rsidR="00E03ED7" w:rsidRDefault="00E03ED7">
                    <w:pPr>
                      <w:pStyle w:val="Bibliography"/>
                      <w:rPr>
                        <w:noProof/>
                      </w:rPr>
                    </w:pPr>
                    <w:r>
                      <w:rPr>
                        <w:noProof/>
                      </w:rPr>
                      <w:t>r. pi, “raspberry pi,” [Online]. Available: https://www.raspberrypi.org/products/raspberry-pi-4-model-b/. [Accessed 28 september 2020].</w:t>
                    </w:r>
                  </w:p>
                </w:tc>
              </w:tr>
              <w:tr w:rsidR="00E03ED7" w14:paraId="6FF137D4" w14:textId="77777777" w:rsidTr="00662423">
                <w:trPr>
                  <w:divId w:val="157963684"/>
                  <w:tblCellSpacing w:w="15" w:type="dxa"/>
                </w:trPr>
                <w:tc>
                  <w:tcPr>
                    <w:tcW w:w="368" w:type="pct"/>
                    <w:hideMark/>
                  </w:tcPr>
                  <w:p w14:paraId="0742256E" w14:textId="77777777" w:rsidR="00E03ED7" w:rsidRDefault="00E03ED7">
                    <w:pPr>
                      <w:pStyle w:val="Bibliography"/>
                      <w:rPr>
                        <w:noProof/>
                      </w:rPr>
                    </w:pPr>
                    <w:r>
                      <w:rPr>
                        <w:noProof/>
                      </w:rPr>
                      <w:t xml:space="preserve">[38] </w:t>
                    </w:r>
                  </w:p>
                </w:tc>
                <w:tc>
                  <w:tcPr>
                    <w:tcW w:w="4582" w:type="pct"/>
                    <w:hideMark/>
                  </w:tcPr>
                  <w:p w14:paraId="0FA2B472" w14:textId="77777777" w:rsidR="00E03ED7" w:rsidRDefault="00E03ED7">
                    <w:pPr>
                      <w:pStyle w:val="Bibliography"/>
                      <w:rPr>
                        <w:noProof/>
                      </w:rPr>
                    </w:pPr>
                    <w:r>
                      <w:rPr>
                        <w:noProof/>
                      </w:rPr>
                      <w:t>aurdino, “arduino,” [Online]. Available: https://www.arduino.cc/. [Accessed 7 september 2020].</w:t>
                    </w:r>
                  </w:p>
                </w:tc>
              </w:tr>
              <w:tr w:rsidR="00E03ED7" w14:paraId="0266F9A9" w14:textId="77777777" w:rsidTr="00662423">
                <w:trPr>
                  <w:divId w:val="157963684"/>
                  <w:tblCellSpacing w:w="15" w:type="dxa"/>
                </w:trPr>
                <w:tc>
                  <w:tcPr>
                    <w:tcW w:w="368" w:type="pct"/>
                    <w:hideMark/>
                  </w:tcPr>
                  <w:p w14:paraId="13F7A59F" w14:textId="77777777" w:rsidR="00E03ED7" w:rsidRDefault="00E03ED7">
                    <w:pPr>
                      <w:pStyle w:val="Bibliography"/>
                      <w:rPr>
                        <w:noProof/>
                      </w:rPr>
                    </w:pPr>
                    <w:r>
                      <w:rPr>
                        <w:noProof/>
                      </w:rPr>
                      <w:t xml:space="preserve">[39] </w:t>
                    </w:r>
                  </w:p>
                </w:tc>
                <w:tc>
                  <w:tcPr>
                    <w:tcW w:w="4582" w:type="pct"/>
                    <w:hideMark/>
                  </w:tcPr>
                  <w:p w14:paraId="1E9983EE" w14:textId="77777777" w:rsidR="00E03ED7" w:rsidRDefault="00E03ED7">
                    <w:pPr>
                      <w:pStyle w:val="Bibliography"/>
                      <w:rPr>
                        <w:noProof/>
                      </w:rPr>
                    </w:pPr>
                    <w:r>
                      <w:rPr>
                        <w:noProof/>
                      </w:rPr>
                      <w:t>A. Alderson, “note book check,” 10 september 2020. [Online]. Available: https://www.notebookcheck.net/NVIDIA-Jetson-Nano-Raspberry-Pi-alternative-gets-cheaper-US-54-variant-with-2-GB-of-RAM.497483.0.html#:~:text=449.89%20USD%20(Amazon)-,NVIDIA%20Jetson%20Nano%3A%20Raspberry%20Pi%20alternative%20gets%20cheaper%20US%2454,with%2. [Accessed 21 september 2020].</w:t>
                    </w:r>
                  </w:p>
                </w:tc>
              </w:tr>
              <w:tr w:rsidR="00E03ED7" w14:paraId="43235811" w14:textId="77777777" w:rsidTr="00662423">
                <w:trPr>
                  <w:divId w:val="157963684"/>
                  <w:tblCellSpacing w:w="15" w:type="dxa"/>
                </w:trPr>
                <w:tc>
                  <w:tcPr>
                    <w:tcW w:w="368" w:type="pct"/>
                    <w:hideMark/>
                  </w:tcPr>
                  <w:p w14:paraId="438484B6" w14:textId="77777777" w:rsidR="00E03ED7" w:rsidRDefault="00E03ED7">
                    <w:pPr>
                      <w:pStyle w:val="Bibliography"/>
                      <w:rPr>
                        <w:noProof/>
                      </w:rPr>
                    </w:pPr>
                    <w:r>
                      <w:rPr>
                        <w:noProof/>
                      </w:rPr>
                      <w:t xml:space="preserve">[40] </w:t>
                    </w:r>
                  </w:p>
                </w:tc>
                <w:tc>
                  <w:tcPr>
                    <w:tcW w:w="4582" w:type="pct"/>
                    <w:hideMark/>
                  </w:tcPr>
                  <w:p w14:paraId="4DE41C6D" w14:textId="77777777" w:rsidR="00E03ED7" w:rsidRDefault="00E03ED7">
                    <w:pPr>
                      <w:pStyle w:val="Bibliography"/>
                      <w:rPr>
                        <w:noProof/>
                      </w:rPr>
                    </w:pPr>
                    <w:r>
                      <w:rPr>
                        <w:noProof/>
                      </w:rPr>
                      <w:t>r. pi, “rasperry pi,” [Online]. Available: https://www.raspberrypi.org/. [Accessed 14 october 2020].</w:t>
                    </w:r>
                  </w:p>
                </w:tc>
              </w:tr>
              <w:tr w:rsidR="00E03ED7" w14:paraId="4E336BAA" w14:textId="77777777" w:rsidTr="00662423">
                <w:trPr>
                  <w:divId w:val="157963684"/>
                  <w:tblCellSpacing w:w="15" w:type="dxa"/>
                </w:trPr>
                <w:tc>
                  <w:tcPr>
                    <w:tcW w:w="368" w:type="pct"/>
                    <w:hideMark/>
                  </w:tcPr>
                  <w:p w14:paraId="3DF64F2E" w14:textId="77777777" w:rsidR="00E03ED7" w:rsidRDefault="00E03ED7">
                    <w:pPr>
                      <w:pStyle w:val="Bibliography"/>
                      <w:rPr>
                        <w:noProof/>
                      </w:rPr>
                    </w:pPr>
                    <w:r>
                      <w:rPr>
                        <w:noProof/>
                      </w:rPr>
                      <w:t xml:space="preserve">[41] </w:t>
                    </w:r>
                  </w:p>
                </w:tc>
                <w:tc>
                  <w:tcPr>
                    <w:tcW w:w="4582" w:type="pct"/>
                    <w:hideMark/>
                  </w:tcPr>
                  <w:p w14:paraId="2D486ABC" w14:textId="77777777" w:rsidR="00E03ED7" w:rsidRDefault="00E03ED7">
                    <w:pPr>
                      <w:pStyle w:val="Bibliography"/>
                      <w:rPr>
                        <w:noProof/>
                      </w:rPr>
                    </w:pPr>
                    <w:r>
                      <w:rPr>
                        <w:noProof/>
                      </w:rPr>
                      <w:t>cie-group, “cie-group,” [Online]. Available: https://cie-group.com/how-to-av/videos-and-blogs/what-is-hdmi-high-definition-multimedia-interface#:~:text=HDMI%20stands%20for%20High%20Definition,video%20over%20a%20single%20cable.. [Accessed 14 october 2020].</w:t>
                    </w:r>
                  </w:p>
                </w:tc>
              </w:tr>
              <w:tr w:rsidR="00E03ED7" w14:paraId="131C2F3C" w14:textId="77777777" w:rsidTr="00662423">
                <w:trPr>
                  <w:divId w:val="157963684"/>
                  <w:tblCellSpacing w:w="15" w:type="dxa"/>
                </w:trPr>
                <w:tc>
                  <w:tcPr>
                    <w:tcW w:w="368" w:type="pct"/>
                    <w:hideMark/>
                  </w:tcPr>
                  <w:p w14:paraId="25B62988" w14:textId="77777777" w:rsidR="00E03ED7" w:rsidRDefault="00E03ED7">
                    <w:pPr>
                      <w:pStyle w:val="Bibliography"/>
                      <w:rPr>
                        <w:noProof/>
                      </w:rPr>
                    </w:pPr>
                    <w:r>
                      <w:rPr>
                        <w:noProof/>
                      </w:rPr>
                      <w:lastRenderedPageBreak/>
                      <w:t xml:space="preserve">[42] </w:t>
                    </w:r>
                  </w:p>
                </w:tc>
                <w:tc>
                  <w:tcPr>
                    <w:tcW w:w="4582" w:type="pct"/>
                    <w:hideMark/>
                  </w:tcPr>
                  <w:p w14:paraId="586418E7" w14:textId="77777777" w:rsidR="00E03ED7" w:rsidRDefault="00E03ED7">
                    <w:pPr>
                      <w:pStyle w:val="Bibliography"/>
                      <w:rPr>
                        <w:noProof/>
                      </w:rPr>
                    </w:pPr>
                    <w:r>
                      <w:rPr>
                        <w:noProof/>
                      </w:rPr>
                      <w:t>raspi, “raspi,” 2013, [Online]. Available: https://raspi.tv/2013/pi-duration-tests-and-review-of-two-new-lithium-battery-packs. [Accessed 14 febuary 2021].</w:t>
                    </w:r>
                  </w:p>
                </w:tc>
              </w:tr>
              <w:tr w:rsidR="00E03ED7" w14:paraId="18D988F9" w14:textId="77777777" w:rsidTr="00662423">
                <w:trPr>
                  <w:divId w:val="157963684"/>
                  <w:tblCellSpacing w:w="15" w:type="dxa"/>
                </w:trPr>
                <w:tc>
                  <w:tcPr>
                    <w:tcW w:w="368" w:type="pct"/>
                    <w:hideMark/>
                  </w:tcPr>
                  <w:p w14:paraId="3B4CD80E" w14:textId="77777777" w:rsidR="00E03ED7" w:rsidRDefault="00E03ED7">
                    <w:pPr>
                      <w:pStyle w:val="Bibliography"/>
                      <w:rPr>
                        <w:noProof/>
                      </w:rPr>
                    </w:pPr>
                    <w:r>
                      <w:rPr>
                        <w:noProof/>
                      </w:rPr>
                      <w:t xml:space="preserve">[43] </w:t>
                    </w:r>
                  </w:p>
                </w:tc>
                <w:tc>
                  <w:tcPr>
                    <w:tcW w:w="4582" w:type="pct"/>
                    <w:hideMark/>
                  </w:tcPr>
                  <w:p w14:paraId="0E0960F6" w14:textId="77777777" w:rsidR="00E03ED7" w:rsidRDefault="00E03ED7">
                    <w:pPr>
                      <w:pStyle w:val="Bibliography"/>
                      <w:rPr>
                        <w:noProof/>
                      </w:rPr>
                    </w:pPr>
                    <w:r>
                      <w:rPr>
                        <w:noProof/>
                      </w:rPr>
                      <w:t>d. mt, “youtube,” 27 july 2019. [Online]. Available: https://www.youtube.com/watch?v=GITYVmEG7xs. [Accessed 27 november 2020].</w:t>
                    </w:r>
                  </w:p>
                </w:tc>
              </w:tr>
              <w:tr w:rsidR="00E03ED7" w14:paraId="7A9A112E" w14:textId="77777777" w:rsidTr="00662423">
                <w:trPr>
                  <w:divId w:val="157963684"/>
                  <w:tblCellSpacing w:w="15" w:type="dxa"/>
                </w:trPr>
                <w:tc>
                  <w:tcPr>
                    <w:tcW w:w="368" w:type="pct"/>
                    <w:hideMark/>
                  </w:tcPr>
                  <w:p w14:paraId="6C68767F" w14:textId="77777777" w:rsidR="00E03ED7" w:rsidRDefault="00E03ED7">
                    <w:pPr>
                      <w:pStyle w:val="Bibliography"/>
                      <w:rPr>
                        <w:noProof/>
                      </w:rPr>
                    </w:pPr>
                    <w:r>
                      <w:rPr>
                        <w:noProof/>
                      </w:rPr>
                      <w:t xml:space="preserve">[44] </w:t>
                    </w:r>
                  </w:p>
                </w:tc>
                <w:tc>
                  <w:tcPr>
                    <w:tcW w:w="4582" w:type="pct"/>
                    <w:hideMark/>
                  </w:tcPr>
                  <w:p w14:paraId="7E96CF42" w14:textId="77777777" w:rsidR="00E03ED7" w:rsidRDefault="00E03ED7">
                    <w:pPr>
                      <w:pStyle w:val="Bibliography"/>
                      <w:rPr>
                        <w:noProof/>
                      </w:rPr>
                    </w:pPr>
                    <w:r>
                      <w:rPr>
                        <w:noProof/>
                      </w:rPr>
                      <w:t>rgrokett, “instrucables,” [Online]. Available: https://www.instructables.com/Raspberry-Pi-Talking-Barcode-Reader/. [Accessed 30 november 2020].</w:t>
                    </w:r>
                  </w:p>
                </w:tc>
              </w:tr>
              <w:tr w:rsidR="00E03ED7" w14:paraId="46A5D90A" w14:textId="77777777" w:rsidTr="00662423">
                <w:trPr>
                  <w:divId w:val="157963684"/>
                  <w:tblCellSpacing w:w="15" w:type="dxa"/>
                </w:trPr>
                <w:tc>
                  <w:tcPr>
                    <w:tcW w:w="368" w:type="pct"/>
                    <w:hideMark/>
                  </w:tcPr>
                  <w:p w14:paraId="03921BCF" w14:textId="77777777" w:rsidR="00E03ED7" w:rsidRDefault="00E03ED7">
                    <w:pPr>
                      <w:pStyle w:val="Bibliography"/>
                      <w:rPr>
                        <w:noProof/>
                      </w:rPr>
                    </w:pPr>
                    <w:r>
                      <w:rPr>
                        <w:noProof/>
                      </w:rPr>
                      <w:t xml:space="preserve">[45] </w:t>
                    </w:r>
                  </w:p>
                </w:tc>
                <w:tc>
                  <w:tcPr>
                    <w:tcW w:w="4582" w:type="pct"/>
                    <w:hideMark/>
                  </w:tcPr>
                  <w:p w14:paraId="17417EB0" w14:textId="77777777" w:rsidR="00E03ED7" w:rsidRDefault="00E03ED7">
                    <w:pPr>
                      <w:pStyle w:val="Bibliography"/>
                      <w:rPr>
                        <w:noProof/>
                      </w:rPr>
                    </w:pPr>
                    <w:r>
                      <w:rPr>
                        <w:noProof/>
                      </w:rPr>
                      <w:t>adafruit, “adafruit,” [Online]. Available: https://www.adafruit.com/product/1203. [Accessed 15 september 2020].</w:t>
                    </w:r>
                  </w:p>
                </w:tc>
              </w:tr>
              <w:tr w:rsidR="00E03ED7" w14:paraId="6325B9A8" w14:textId="77777777" w:rsidTr="00662423">
                <w:trPr>
                  <w:divId w:val="157963684"/>
                  <w:tblCellSpacing w:w="15" w:type="dxa"/>
                </w:trPr>
                <w:tc>
                  <w:tcPr>
                    <w:tcW w:w="368" w:type="pct"/>
                    <w:hideMark/>
                  </w:tcPr>
                  <w:p w14:paraId="638429D3" w14:textId="77777777" w:rsidR="00E03ED7" w:rsidRDefault="00E03ED7">
                    <w:pPr>
                      <w:pStyle w:val="Bibliography"/>
                      <w:rPr>
                        <w:noProof/>
                      </w:rPr>
                    </w:pPr>
                    <w:r>
                      <w:rPr>
                        <w:noProof/>
                      </w:rPr>
                      <w:t xml:space="preserve">[46] </w:t>
                    </w:r>
                  </w:p>
                </w:tc>
                <w:tc>
                  <w:tcPr>
                    <w:tcW w:w="4582" w:type="pct"/>
                    <w:hideMark/>
                  </w:tcPr>
                  <w:p w14:paraId="604571A5" w14:textId="77777777" w:rsidR="00E03ED7" w:rsidRDefault="00E03ED7">
                    <w:pPr>
                      <w:pStyle w:val="Bibliography"/>
                      <w:rPr>
                        <w:noProof/>
                      </w:rPr>
                    </w:pPr>
                    <w:r>
                      <w:rPr>
                        <w:noProof/>
                      </w:rPr>
                      <w:t>g. f. s. mirrors, “first surface mirrors,” [Online]. Available: https://firstsurfacemirror.com/glass-first-surface-mirror/. [Accessed 14 november 2020].</w:t>
                    </w:r>
                  </w:p>
                </w:tc>
              </w:tr>
              <w:tr w:rsidR="00E03ED7" w14:paraId="5755A2D3" w14:textId="77777777" w:rsidTr="00662423">
                <w:trPr>
                  <w:divId w:val="157963684"/>
                  <w:tblCellSpacing w:w="15" w:type="dxa"/>
                </w:trPr>
                <w:tc>
                  <w:tcPr>
                    <w:tcW w:w="368" w:type="pct"/>
                    <w:hideMark/>
                  </w:tcPr>
                  <w:p w14:paraId="39503F65" w14:textId="77777777" w:rsidR="00E03ED7" w:rsidRDefault="00E03ED7">
                    <w:pPr>
                      <w:pStyle w:val="Bibliography"/>
                      <w:rPr>
                        <w:noProof/>
                      </w:rPr>
                    </w:pPr>
                    <w:r>
                      <w:rPr>
                        <w:noProof/>
                      </w:rPr>
                      <w:t xml:space="preserve">[47] </w:t>
                    </w:r>
                  </w:p>
                </w:tc>
                <w:tc>
                  <w:tcPr>
                    <w:tcW w:w="4582" w:type="pct"/>
                    <w:hideMark/>
                  </w:tcPr>
                  <w:p w14:paraId="569CC59B" w14:textId="77777777" w:rsidR="00E03ED7" w:rsidRDefault="00E03ED7">
                    <w:pPr>
                      <w:pStyle w:val="Bibliography"/>
                      <w:rPr>
                        <w:noProof/>
                      </w:rPr>
                    </w:pPr>
                    <w:r>
                      <w:rPr>
                        <w:noProof/>
                      </w:rPr>
                      <w:t>microsoft, “microsoft,” [Online]. Available: https://docs.microsoft.com/en-us/dotnet/csharp/. [Accessed 17 september 2020].</w:t>
                    </w:r>
                  </w:p>
                </w:tc>
              </w:tr>
              <w:tr w:rsidR="00E03ED7" w14:paraId="73F36F0E" w14:textId="77777777" w:rsidTr="00662423">
                <w:trPr>
                  <w:divId w:val="157963684"/>
                  <w:tblCellSpacing w:w="15" w:type="dxa"/>
                </w:trPr>
                <w:tc>
                  <w:tcPr>
                    <w:tcW w:w="368" w:type="pct"/>
                    <w:hideMark/>
                  </w:tcPr>
                  <w:p w14:paraId="0B54587D" w14:textId="77777777" w:rsidR="00E03ED7" w:rsidRDefault="00E03ED7">
                    <w:pPr>
                      <w:pStyle w:val="Bibliography"/>
                      <w:rPr>
                        <w:noProof/>
                      </w:rPr>
                    </w:pPr>
                    <w:r>
                      <w:rPr>
                        <w:noProof/>
                      </w:rPr>
                      <w:t xml:space="preserve">[48] </w:t>
                    </w:r>
                  </w:p>
                </w:tc>
                <w:tc>
                  <w:tcPr>
                    <w:tcW w:w="4582" w:type="pct"/>
                    <w:hideMark/>
                  </w:tcPr>
                  <w:p w14:paraId="3DD3731A" w14:textId="77777777" w:rsidR="00E03ED7" w:rsidRDefault="00E03ED7">
                    <w:pPr>
                      <w:pStyle w:val="Bibliography"/>
                      <w:rPr>
                        <w:noProof/>
                      </w:rPr>
                    </w:pPr>
                    <w:r>
                      <w:rPr>
                        <w:noProof/>
                      </w:rPr>
                      <w:t>microsoft, “microsoft docs,” [Online]. Available: https://dotnet.microsoft.com/apps/aspnet. [Accessed 7 november 2020].</w:t>
                    </w:r>
                  </w:p>
                </w:tc>
              </w:tr>
              <w:tr w:rsidR="00E03ED7" w14:paraId="7699C42A" w14:textId="77777777" w:rsidTr="00662423">
                <w:trPr>
                  <w:divId w:val="157963684"/>
                  <w:tblCellSpacing w:w="15" w:type="dxa"/>
                </w:trPr>
                <w:tc>
                  <w:tcPr>
                    <w:tcW w:w="368" w:type="pct"/>
                    <w:hideMark/>
                  </w:tcPr>
                  <w:p w14:paraId="5CF85848" w14:textId="77777777" w:rsidR="00E03ED7" w:rsidRDefault="00E03ED7">
                    <w:pPr>
                      <w:pStyle w:val="Bibliography"/>
                      <w:rPr>
                        <w:noProof/>
                      </w:rPr>
                    </w:pPr>
                    <w:r>
                      <w:rPr>
                        <w:noProof/>
                      </w:rPr>
                      <w:t xml:space="preserve">[49] </w:t>
                    </w:r>
                  </w:p>
                </w:tc>
                <w:tc>
                  <w:tcPr>
                    <w:tcW w:w="4582" w:type="pct"/>
                    <w:hideMark/>
                  </w:tcPr>
                  <w:p w14:paraId="3E5FA716" w14:textId="77777777" w:rsidR="00E03ED7" w:rsidRDefault="00E03ED7">
                    <w:pPr>
                      <w:pStyle w:val="Bibliography"/>
                      <w:rPr>
                        <w:noProof/>
                      </w:rPr>
                    </w:pPr>
                    <w:r>
                      <w:rPr>
                        <w:noProof/>
                      </w:rPr>
                      <w:t>m. limited, “microsoft,” microsoft , [Online]. Available: https://www.microsoft.com/en-gb?&amp;ef_id=Cj0KCQjwgtWDBhDZARIsADEKwgOx5bNjiv0ljW7lEIPtabC3XY846qnutBegK3I6lr_1_6ftB3D7AJcaAhdSEALw_wcB:G:s&amp;s_kwcid=AL!4249!3!220102949469!e!!g!!microsoft&amp;ef_id=Cj0KCQjwgtWDBhDZARIsADEKwgOx5bNjiv0ljW7lEIPtabC3XY846qnutBegK3I6lr. [Accessed 20 september 2020].</w:t>
                    </w:r>
                  </w:p>
                </w:tc>
              </w:tr>
              <w:tr w:rsidR="00E03ED7" w14:paraId="4085A55D" w14:textId="77777777" w:rsidTr="00662423">
                <w:trPr>
                  <w:divId w:val="157963684"/>
                  <w:tblCellSpacing w:w="15" w:type="dxa"/>
                </w:trPr>
                <w:tc>
                  <w:tcPr>
                    <w:tcW w:w="368" w:type="pct"/>
                    <w:hideMark/>
                  </w:tcPr>
                  <w:p w14:paraId="040782E9" w14:textId="77777777" w:rsidR="00E03ED7" w:rsidRDefault="00E03ED7">
                    <w:pPr>
                      <w:pStyle w:val="Bibliography"/>
                      <w:rPr>
                        <w:noProof/>
                      </w:rPr>
                    </w:pPr>
                    <w:r>
                      <w:rPr>
                        <w:noProof/>
                      </w:rPr>
                      <w:t xml:space="preserve">[50] </w:t>
                    </w:r>
                  </w:p>
                </w:tc>
                <w:tc>
                  <w:tcPr>
                    <w:tcW w:w="4582" w:type="pct"/>
                    <w:hideMark/>
                  </w:tcPr>
                  <w:p w14:paraId="2F35DDAB" w14:textId="77777777" w:rsidR="00E03ED7" w:rsidRDefault="00E03ED7">
                    <w:pPr>
                      <w:pStyle w:val="Bibliography"/>
                      <w:rPr>
                        <w:noProof/>
                      </w:rPr>
                    </w:pPr>
                    <w:r>
                      <w:rPr>
                        <w:noProof/>
                      </w:rPr>
                      <w:t>altexsoft, “altexsoft,” 31 may 2020. [Online]. Available: https://www.altexsoft.com/blog/engineering/the-good-and-the-bad-of-net-framework-programming/. [Accessed 15 september 2020].</w:t>
                    </w:r>
                  </w:p>
                </w:tc>
              </w:tr>
              <w:tr w:rsidR="00E03ED7" w14:paraId="3B1C7A50" w14:textId="77777777" w:rsidTr="00662423">
                <w:trPr>
                  <w:divId w:val="157963684"/>
                  <w:tblCellSpacing w:w="15" w:type="dxa"/>
                </w:trPr>
                <w:tc>
                  <w:tcPr>
                    <w:tcW w:w="368" w:type="pct"/>
                    <w:hideMark/>
                  </w:tcPr>
                  <w:p w14:paraId="6225BC1F" w14:textId="77777777" w:rsidR="00E03ED7" w:rsidRDefault="00E03ED7">
                    <w:pPr>
                      <w:pStyle w:val="Bibliography"/>
                      <w:rPr>
                        <w:noProof/>
                      </w:rPr>
                    </w:pPr>
                    <w:r>
                      <w:rPr>
                        <w:noProof/>
                      </w:rPr>
                      <w:t xml:space="preserve">[51] </w:t>
                    </w:r>
                  </w:p>
                </w:tc>
                <w:tc>
                  <w:tcPr>
                    <w:tcW w:w="4582" w:type="pct"/>
                    <w:hideMark/>
                  </w:tcPr>
                  <w:p w14:paraId="5CAEDB35" w14:textId="77777777" w:rsidR="00E03ED7" w:rsidRDefault="00E03ED7">
                    <w:pPr>
                      <w:pStyle w:val="Bibliography"/>
                      <w:rPr>
                        <w:noProof/>
                      </w:rPr>
                    </w:pPr>
                    <w:r>
                      <w:rPr>
                        <w:noProof/>
                      </w:rPr>
                      <w:t>w. schools, “w3 schools,” [Online]. Available: https://www.w3schools.com/html/. [Accessed 29 october 2020].</w:t>
                    </w:r>
                  </w:p>
                </w:tc>
              </w:tr>
              <w:tr w:rsidR="00E03ED7" w14:paraId="10147543" w14:textId="77777777" w:rsidTr="00662423">
                <w:trPr>
                  <w:divId w:val="157963684"/>
                  <w:tblCellSpacing w:w="15" w:type="dxa"/>
                </w:trPr>
                <w:tc>
                  <w:tcPr>
                    <w:tcW w:w="368" w:type="pct"/>
                    <w:hideMark/>
                  </w:tcPr>
                  <w:p w14:paraId="4E8D24C8" w14:textId="77777777" w:rsidR="00E03ED7" w:rsidRDefault="00E03ED7">
                    <w:pPr>
                      <w:pStyle w:val="Bibliography"/>
                      <w:rPr>
                        <w:noProof/>
                      </w:rPr>
                    </w:pPr>
                    <w:r>
                      <w:rPr>
                        <w:noProof/>
                      </w:rPr>
                      <w:t xml:space="preserve">[52] </w:t>
                    </w:r>
                  </w:p>
                </w:tc>
                <w:tc>
                  <w:tcPr>
                    <w:tcW w:w="4582" w:type="pct"/>
                    <w:hideMark/>
                  </w:tcPr>
                  <w:p w14:paraId="17C8DEB5" w14:textId="77777777" w:rsidR="00E03ED7" w:rsidRDefault="00E03ED7">
                    <w:pPr>
                      <w:pStyle w:val="Bibliography"/>
                      <w:rPr>
                        <w:noProof/>
                      </w:rPr>
                    </w:pPr>
                    <w:r>
                      <w:rPr>
                        <w:noProof/>
                      </w:rPr>
                      <w:t>pluralsight, “javascript,” [Online]. Available: https://www.javascript.com/. [Accessed 16 january 2021].</w:t>
                    </w:r>
                  </w:p>
                </w:tc>
              </w:tr>
              <w:tr w:rsidR="00E03ED7" w14:paraId="261E1702" w14:textId="77777777" w:rsidTr="00662423">
                <w:trPr>
                  <w:divId w:val="157963684"/>
                  <w:tblCellSpacing w:w="15" w:type="dxa"/>
                </w:trPr>
                <w:tc>
                  <w:tcPr>
                    <w:tcW w:w="368" w:type="pct"/>
                    <w:hideMark/>
                  </w:tcPr>
                  <w:p w14:paraId="7BE344F5" w14:textId="77777777" w:rsidR="00E03ED7" w:rsidRDefault="00E03ED7">
                    <w:pPr>
                      <w:pStyle w:val="Bibliography"/>
                      <w:rPr>
                        <w:noProof/>
                      </w:rPr>
                    </w:pPr>
                    <w:r>
                      <w:rPr>
                        <w:noProof/>
                      </w:rPr>
                      <w:t xml:space="preserve">[53] </w:t>
                    </w:r>
                  </w:p>
                </w:tc>
                <w:tc>
                  <w:tcPr>
                    <w:tcW w:w="4582" w:type="pct"/>
                    <w:hideMark/>
                  </w:tcPr>
                  <w:p w14:paraId="58D95EFE" w14:textId="77777777" w:rsidR="00E03ED7" w:rsidRDefault="00E03ED7">
                    <w:pPr>
                      <w:pStyle w:val="Bibliography"/>
                      <w:rPr>
                        <w:noProof/>
                      </w:rPr>
                    </w:pPr>
                    <w:r>
                      <w:rPr>
                        <w:noProof/>
                      </w:rPr>
                      <w:t>guru99, “guru99,” [Online]. Available: https://www.guru99.com/interactive-javascript-tutorials.html. [Accessed 16 october 2020].</w:t>
                    </w:r>
                  </w:p>
                </w:tc>
              </w:tr>
              <w:tr w:rsidR="00E03ED7" w14:paraId="64AE06E5" w14:textId="77777777" w:rsidTr="00662423">
                <w:trPr>
                  <w:divId w:val="157963684"/>
                  <w:tblCellSpacing w:w="15" w:type="dxa"/>
                </w:trPr>
                <w:tc>
                  <w:tcPr>
                    <w:tcW w:w="368" w:type="pct"/>
                    <w:hideMark/>
                  </w:tcPr>
                  <w:p w14:paraId="6B656E4F" w14:textId="77777777" w:rsidR="00E03ED7" w:rsidRDefault="00E03ED7">
                    <w:pPr>
                      <w:pStyle w:val="Bibliography"/>
                      <w:rPr>
                        <w:noProof/>
                      </w:rPr>
                    </w:pPr>
                    <w:r>
                      <w:rPr>
                        <w:noProof/>
                      </w:rPr>
                      <w:t xml:space="preserve">[54] </w:t>
                    </w:r>
                  </w:p>
                </w:tc>
                <w:tc>
                  <w:tcPr>
                    <w:tcW w:w="4582" w:type="pct"/>
                    <w:hideMark/>
                  </w:tcPr>
                  <w:p w14:paraId="2D45AA96" w14:textId="77777777" w:rsidR="00E03ED7" w:rsidRDefault="00E03ED7">
                    <w:pPr>
                      <w:pStyle w:val="Bibliography"/>
                      <w:rPr>
                        <w:noProof/>
                      </w:rPr>
                    </w:pPr>
                    <w:r>
                      <w:rPr>
                        <w:noProof/>
                      </w:rPr>
                      <w:t>M. w. docs, “MDN web docs,” [Online]. Available: https://developer.mozilla.org/en-US/docs/Learn/JavaScript/Objects/JSON. [Accessed 22 january 2021].</w:t>
                    </w:r>
                  </w:p>
                </w:tc>
              </w:tr>
              <w:tr w:rsidR="00E03ED7" w14:paraId="0BAC897F" w14:textId="77777777" w:rsidTr="00662423">
                <w:trPr>
                  <w:divId w:val="157963684"/>
                  <w:tblCellSpacing w:w="15" w:type="dxa"/>
                </w:trPr>
                <w:tc>
                  <w:tcPr>
                    <w:tcW w:w="368" w:type="pct"/>
                    <w:hideMark/>
                  </w:tcPr>
                  <w:p w14:paraId="034B6732" w14:textId="77777777" w:rsidR="00E03ED7" w:rsidRDefault="00E03ED7">
                    <w:pPr>
                      <w:pStyle w:val="Bibliography"/>
                      <w:rPr>
                        <w:noProof/>
                      </w:rPr>
                    </w:pPr>
                    <w:r>
                      <w:rPr>
                        <w:noProof/>
                      </w:rPr>
                      <w:t xml:space="preserve">[55] </w:t>
                    </w:r>
                  </w:p>
                </w:tc>
                <w:tc>
                  <w:tcPr>
                    <w:tcW w:w="4582" w:type="pct"/>
                    <w:hideMark/>
                  </w:tcPr>
                  <w:p w14:paraId="7EC2A122" w14:textId="77777777" w:rsidR="00E03ED7" w:rsidRDefault="00E03ED7">
                    <w:pPr>
                      <w:pStyle w:val="Bibliography"/>
                      <w:rPr>
                        <w:noProof/>
                      </w:rPr>
                    </w:pPr>
                    <w:r>
                      <w:rPr>
                        <w:noProof/>
                      </w:rPr>
                      <w:t>w. schools, “w3 schools,” [Online]. Available: https://www.w3schools.com/whatis/whatis_json.asp#:~:text=JSON%20stands%20for%20JavaScript%20Object,describing%22%20and%20easy%20to%20understand. [Accessed 18 december 2020].</w:t>
                    </w:r>
                  </w:p>
                </w:tc>
              </w:tr>
              <w:tr w:rsidR="00E03ED7" w14:paraId="6B260D0D" w14:textId="77777777" w:rsidTr="00662423">
                <w:trPr>
                  <w:divId w:val="157963684"/>
                  <w:tblCellSpacing w:w="15" w:type="dxa"/>
                </w:trPr>
                <w:tc>
                  <w:tcPr>
                    <w:tcW w:w="368" w:type="pct"/>
                    <w:hideMark/>
                  </w:tcPr>
                  <w:p w14:paraId="75238627" w14:textId="77777777" w:rsidR="00E03ED7" w:rsidRDefault="00E03ED7">
                    <w:pPr>
                      <w:pStyle w:val="Bibliography"/>
                      <w:rPr>
                        <w:noProof/>
                      </w:rPr>
                    </w:pPr>
                    <w:r>
                      <w:rPr>
                        <w:noProof/>
                      </w:rPr>
                      <w:t xml:space="preserve">[56] </w:t>
                    </w:r>
                  </w:p>
                </w:tc>
                <w:tc>
                  <w:tcPr>
                    <w:tcW w:w="4582" w:type="pct"/>
                    <w:hideMark/>
                  </w:tcPr>
                  <w:p w14:paraId="6EDE8F22" w14:textId="77777777" w:rsidR="00E03ED7" w:rsidRDefault="00E03ED7">
                    <w:pPr>
                      <w:pStyle w:val="Bibliography"/>
                      <w:rPr>
                        <w:noProof/>
                      </w:rPr>
                    </w:pPr>
                    <w:r>
                      <w:rPr>
                        <w:noProof/>
                      </w:rPr>
                      <w:t>php, “php,” 11 february 2021. [Online]. Available: https://www.php.net/. [Accessed 14 march 2021].</w:t>
                    </w:r>
                  </w:p>
                </w:tc>
              </w:tr>
              <w:tr w:rsidR="00E03ED7" w14:paraId="053BF332" w14:textId="77777777" w:rsidTr="00662423">
                <w:trPr>
                  <w:divId w:val="157963684"/>
                  <w:tblCellSpacing w:w="15" w:type="dxa"/>
                </w:trPr>
                <w:tc>
                  <w:tcPr>
                    <w:tcW w:w="368" w:type="pct"/>
                    <w:hideMark/>
                  </w:tcPr>
                  <w:p w14:paraId="2DCF95BF" w14:textId="77777777" w:rsidR="00E03ED7" w:rsidRDefault="00E03ED7">
                    <w:pPr>
                      <w:pStyle w:val="Bibliography"/>
                      <w:rPr>
                        <w:noProof/>
                      </w:rPr>
                    </w:pPr>
                    <w:r>
                      <w:rPr>
                        <w:noProof/>
                      </w:rPr>
                      <w:lastRenderedPageBreak/>
                      <w:t xml:space="preserve">[57] </w:t>
                    </w:r>
                  </w:p>
                </w:tc>
                <w:tc>
                  <w:tcPr>
                    <w:tcW w:w="4582" w:type="pct"/>
                    <w:hideMark/>
                  </w:tcPr>
                  <w:p w14:paraId="0FB09B21" w14:textId="77777777" w:rsidR="00E03ED7" w:rsidRDefault="00E03ED7">
                    <w:pPr>
                      <w:pStyle w:val="Bibliography"/>
                      <w:rPr>
                        <w:noProof/>
                      </w:rPr>
                    </w:pPr>
                    <w:r>
                      <w:rPr>
                        <w:noProof/>
                      </w:rPr>
                      <w:t>mulesoft, “mulesoft,” [Online]. Available: https://www.mulesoft.com/resources/api/what-is-an-api. [Accessed 15 january 2021].</w:t>
                    </w:r>
                  </w:p>
                </w:tc>
              </w:tr>
              <w:tr w:rsidR="00E03ED7" w14:paraId="2159A67B" w14:textId="77777777" w:rsidTr="00662423">
                <w:trPr>
                  <w:divId w:val="157963684"/>
                  <w:tblCellSpacing w:w="15" w:type="dxa"/>
                </w:trPr>
                <w:tc>
                  <w:tcPr>
                    <w:tcW w:w="368" w:type="pct"/>
                    <w:hideMark/>
                  </w:tcPr>
                  <w:p w14:paraId="67ED6D19" w14:textId="77777777" w:rsidR="00E03ED7" w:rsidRDefault="00E03ED7">
                    <w:pPr>
                      <w:pStyle w:val="Bibliography"/>
                      <w:rPr>
                        <w:noProof/>
                      </w:rPr>
                    </w:pPr>
                    <w:r>
                      <w:rPr>
                        <w:noProof/>
                      </w:rPr>
                      <w:t xml:space="preserve">[58] </w:t>
                    </w:r>
                  </w:p>
                </w:tc>
                <w:tc>
                  <w:tcPr>
                    <w:tcW w:w="4582" w:type="pct"/>
                    <w:hideMark/>
                  </w:tcPr>
                  <w:p w14:paraId="1A7F512B" w14:textId="77777777" w:rsidR="00E03ED7" w:rsidRDefault="00E03ED7">
                    <w:pPr>
                      <w:pStyle w:val="Bibliography"/>
                      <w:rPr>
                        <w:noProof/>
                      </w:rPr>
                    </w:pPr>
                    <w:r>
                      <w:rPr>
                        <w:noProof/>
                      </w:rPr>
                      <w:t>altexsoft, “altexsoft,” 20 august 2019. [Online]. Available: https://www.altexsoft.com/blog/engineering/what-is-soap-formats-protocols-message-structure-and-how-soap-is-different-from-rest/#:~:text=SOAP%20or%20Simple%20Objects%20Access,transmit%20data%20over%20HTTP%2FHTTPS.. [Accessed 17 january 2021].</w:t>
                    </w:r>
                  </w:p>
                </w:tc>
              </w:tr>
              <w:tr w:rsidR="00E03ED7" w14:paraId="0EC0D53F" w14:textId="77777777" w:rsidTr="00662423">
                <w:trPr>
                  <w:divId w:val="157963684"/>
                  <w:tblCellSpacing w:w="15" w:type="dxa"/>
                </w:trPr>
                <w:tc>
                  <w:tcPr>
                    <w:tcW w:w="368" w:type="pct"/>
                    <w:hideMark/>
                  </w:tcPr>
                  <w:p w14:paraId="07547795" w14:textId="77777777" w:rsidR="00E03ED7" w:rsidRDefault="00E03ED7">
                    <w:pPr>
                      <w:pStyle w:val="Bibliography"/>
                      <w:rPr>
                        <w:noProof/>
                      </w:rPr>
                    </w:pPr>
                    <w:r>
                      <w:rPr>
                        <w:noProof/>
                      </w:rPr>
                      <w:t xml:space="preserve">[59] </w:t>
                    </w:r>
                  </w:p>
                </w:tc>
                <w:tc>
                  <w:tcPr>
                    <w:tcW w:w="4582" w:type="pct"/>
                    <w:hideMark/>
                  </w:tcPr>
                  <w:p w14:paraId="4E7C39C3" w14:textId="77777777" w:rsidR="00E03ED7" w:rsidRDefault="00E03ED7">
                    <w:pPr>
                      <w:pStyle w:val="Bibliography"/>
                      <w:rPr>
                        <w:noProof/>
                      </w:rPr>
                    </w:pPr>
                    <w:r>
                      <w:rPr>
                        <w:noProof/>
                      </w:rPr>
                      <w:t>zell, 17 January 2018. [Online]. Available: https://www.smashingmagazine.com/2018/01/understanding-using-rest-api/. [Accessed 17 february 2021].</w:t>
                    </w:r>
                  </w:p>
                </w:tc>
              </w:tr>
              <w:tr w:rsidR="00E03ED7" w14:paraId="4D4FC6B3" w14:textId="77777777" w:rsidTr="00662423">
                <w:trPr>
                  <w:divId w:val="157963684"/>
                  <w:tblCellSpacing w:w="15" w:type="dxa"/>
                </w:trPr>
                <w:tc>
                  <w:tcPr>
                    <w:tcW w:w="368" w:type="pct"/>
                    <w:hideMark/>
                  </w:tcPr>
                  <w:p w14:paraId="16C1787A" w14:textId="77777777" w:rsidR="00E03ED7" w:rsidRDefault="00E03ED7">
                    <w:pPr>
                      <w:pStyle w:val="Bibliography"/>
                      <w:rPr>
                        <w:noProof/>
                      </w:rPr>
                    </w:pPr>
                    <w:r>
                      <w:rPr>
                        <w:noProof/>
                      </w:rPr>
                      <w:t xml:space="preserve">[60] </w:t>
                    </w:r>
                  </w:p>
                </w:tc>
                <w:tc>
                  <w:tcPr>
                    <w:tcW w:w="4582" w:type="pct"/>
                    <w:hideMark/>
                  </w:tcPr>
                  <w:p w14:paraId="1737A8B4" w14:textId="77777777" w:rsidR="00E03ED7" w:rsidRDefault="00E03ED7">
                    <w:pPr>
                      <w:pStyle w:val="Bibliography"/>
                      <w:rPr>
                        <w:noProof/>
                      </w:rPr>
                    </w:pPr>
                    <w:r>
                      <w:rPr>
                        <w:noProof/>
                      </w:rPr>
                      <w:t>r. hat, “red hat,” [Online]. Available: https://www.redhat.com/en/topics/api/what-is-a-rest-api. [Accessed 17 february 2021].</w:t>
                    </w:r>
                  </w:p>
                </w:tc>
              </w:tr>
              <w:tr w:rsidR="00E03ED7" w14:paraId="29F5C432" w14:textId="77777777" w:rsidTr="00662423">
                <w:trPr>
                  <w:divId w:val="157963684"/>
                  <w:tblCellSpacing w:w="15" w:type="dxa"/>
                </w:trPr>
                <w:tc>
                  <w:tcPr>
                    <w:tcW w:w="368" w:type="pct"/>
                    <w:hideMark/>
                  </w:tcPr>
                  <w:p w14:paraId="08869B8B" w14:textId="77777777" w:rsidR="00E03ED7" w:rsidRDefault="00E03ED7">
                    <w:pPr>
                      <w:pStyle w:val="Bibliography"/>
                      <w:rPr>
                        <w:noProof/>
                      </w:rPr>
                    </w:pPr>
                    <w:r>
                      <w:rPr>
                        <w:noProof/>
                      </w:rPr>
                      <w:t xml:space="preserve">[61] </w:t>
                    </w:r>
                  </w:p>
                </w:tc>
                <w:tc>
                  <w:tcPr>
                    <w:tcW w:w="4582" w:type="pct"/>
                    <w:hideMark/>
                  </w:tcPr>
                  <w:p w14:paraId="2F09E728" w14:textId="77777777" w:rsidR="00E03ED7" w:rsidRDefault="00E03ED7">
                    <w:pPr>
                      <w:pStyle w:val="Bibliography"/>
                      <w:rPr>
                        <w:noProof/>
                      </w:rPr>
                    </w:pPr>
                    <w:r>
                      <w:rPr>
                        <w:noProof/>
                      </w:rPr>
                      <w:t>u. staff, “up,” work, 19 April 2017. [Online]. Available: https://www.upwork.com/resources/soap-vs-rest-a-look-at-two-different-api-styles#:~:text=REST%3A%20The%20key%20differences,this%20while%20REST%20uses%20URIs.. [Accessed 17 february 2021].</w:t>
                    </w:r>
                  </w:p>
                </w:tc>
              </w:tr>
              <w:tr w:rsidR="00E03ED7" w14:paraId="4830B6B0" w14:textId="77777777" w:rsidTr="00662423">
                <w:trPr>
                  <w:divId w:val="157963684"/>
                  <w:tblCellSpacing w:w="15" w:type="dxa"/>
                </w:trPr>
                <w:tc>
                  <w:tcPr>
                    <w:tcW w:w="368" w:type="pct"/>
                    <w:hideMark/>
                  </w:tcPr>
                  <w:p w14:paraId="547483C3" w14:textId="77777777" w:rsidR="00E03ED7" w:rsidRDefault="00E03ED7">
                    <w:pPr>
                      <w:pStyle w:val="Bibliography"/>
                      <w:rPr>
                        <w:noProof/>
                      </w:rPr>
                    </w:pPr>
                    <w:r>
                      <w:rPr>
                        <w:noProof/>
                      </w:rPr>
                      <w:t xml:space="preserve">[62] </w:t>
                    </w:r>
                  </w:p>
                </w:tc>
                <w:tc>
                  <w:tcPr>
                    <w:tcW w:w="4582" w:type="pct"/>
                    <w:hideMark/>
                  </w:tcPr>
                  <w:p w14:paraId="14EFA244" w14:textId="77777777" w:rsidR="00E03ED7" w:rsidRDefault="00E03ED7">
                    <w:pPr>
                      <w:pStyle w:val="Bibliography"/>
                      <w:rPr>
                        <w:noProof/>
                      </w:rPr>
                    </w:pPr>
                    <w:r>
                      <w:rPr>
                        <w:noProof/>
                      </w:rPr>
                      <w:t>e. 911, “earth 911,” [Online]. Available: https://api.earth911.com/. [Accessed 17 march 2020].</w:t>
                    </w:r>
                  </w:p>
                </w:tc>
              </w:tr>
              <w:tr w:rsidR="00E03ED7" w14:paraId="71CF8E38" w14:textId="77777777" w:rsidTr="00662423">
                <w:trPr>
                  <w:divId w:val="157963684"/>
                  <w:tblCellSpacing w:w="15" w:type="dxa"/>
                </w:trPr>
                <w:tc>
                  <w:tcPr>
                    <w:tcW w:w="368" w:type="pct"/>
                    <w:hideMark/>
                  </w:tcPr>
                  <w:p w14:paraId="0FDD4952" w14:textId="77777777" w:rsidR="00E03ED7" w:rsidRDefault="00E03ED7">
                    <w:pPr>
                      <w:pStyle w:val="Bibliography"/>
                      <w:rPr>
                        <w:noProof/>
                      </w:rPr>
                    </w:pPr>
                    <w:r>
                      <w:rPr>
                        <w:noProof/>
                      </w:rPr>
                      <w:t xml:space="preserve">[63] </w:t>
                    </w:r>
                  </w:p>
                </w:tc>
                <w:tc>
                  <w:tcPr>
                    <w:tcW w:w="4582" w:type="pct"/>
                    <w:hideMark/>
                  </w:tcPr>
                  <w:p w14:paraId="375277ED" w14:textId="77777777" w:rsidR="00E03ED7" w:rsidRDefault="00E03ED7">
                    <w:pPr>
                      <w:pStyle w:val="Bibliography"/>
                      <w:rPr>
                        <w:noProof/>
                      </w:rPr>
                    </w:pPr>
                    <w:r>
                      <w:rPr>
                        <w:noProof/>
                      </w:rPr>
                      <w:t>b. l. up. [Online]. Available: https://www.barcodelookup.com/. [Accessed 16 september 2020].</w:t>
                    </w:r>
                  </w:p>
                </w:tc>
              </w:tr>
              <w:tr w:rsidR="00E03ED7" w14:paraId="34E8CB2A" w14:textId="77777777" w:rsidTr="00662423">
                <w:trPr>
                  <w:divId w:val="157963684"/>
                  <w:tblCellSpacing w:w="15" w:type="dxa"/>
                </w:trPr>
                <w:tc>
                  <w:tcPr>
                    <w:tcW w:w="368" w:type="pct"/>
                    <w:hideMark/>
                  </w:tcPr>
                  <w:p w14:paraId="428FF35A" w14:textId="77777777" w:rsidR="00E03ED7" w:rsidRDefault="00E03ED7">
                    <w:pPr>
                      <w:pStyle w:val="Bibliography"/>
                      <w:rPr>
                        <w:noProof/>
                      </w:rPr>
                    </w:pPr>
                    <w:r>
                      <w:rPr>
                        <w:noProof/>
                      </w:rPr>
                      <w:t xml:space="preserve">[64] </w:t>
                    </w:r>
                  </w:p>
                </w:tc>
                <w:tc>
                  <w:tcPr>
                    <w:tcW w:w="4582" w:type="pct"/>
                    <w:hideMark/>
                  </w:tcPr>
                  <w:p w14:paraId="2777AB06" w14:textId="77777777" w:rsidR="00E03ED7" w:rsidRDefault="00E03ED7">
                    <w:pPr>
                      <w:pStyle w:val="Bibliography"/>
                      <w:rPr>
                        <w:noProof/>
                      </w:rPr>
                    </w:pPr>
                    <w:r>
                      <w:rPr>
                        <w:noProof/>
                      </w:rPr>
                      <w:t>A. Hughes, “serchSQLserver,” [Online]. Available: https://searchsqlserver.techtarget.com/definition/database#:~:text=A%20database%20is%20a%20collection,or%20interactions%20with%20specific%20customers.. [Accessed 14 october 2020].</w:t>
                    </w:r>
                  </w:p>
                </w:tc>
              </w:tr>
              <w:tr w:rsidR="00E03ED7" w14:paraId="701578F6" w14:textId="77777777" w:rsidTr="00662423">
                <w:trPr>
                  <w:divId w:val="157963684"/>
                  <w:tblCellSpacing w:w="15" w:type="dxa"/>
                </w:trPr>
                <w:tc>
                  <w:tcPr>
                    <w:tcW w:w="368" w:type="pct"/>
                    <w:hideMark/>
                  </w:tcPr>
                  <w:p w14:paraId="61C6D6C2" w14:textId="77777777" w:rsidR="00E03ED7" w:rsidRDefault="00E03ED7">
                    <w:pPr>
                      <w:pStyle w:val="Bibliography"/>
                      <w:rPr>
                        <w:noProof/>
                      </w:rPr>
                    </w:pPr>
                    <w:r>
                      <w:rPr>
                        <w:noProof/>
                      </w:rPr>
                      <w:t xml:space="preserve">[65] </w:t>
                    </w:r>
                  </w:p>
                </w:tc>
                <w:tc>
                  <w:tcPr>
                    <w:tcW w:w="4582" w:type="pct"/>
                    <w:hideMark/>
                  </w:tcPr>
                  <w:p w14:paraId="2429BBC7" w14:textId="77777777" w:rsidR="00E03ED7" w:rsidRDefault="00E03ED7">
                    <w:pPr>
                      <w:pStyle w:val="Bibliography"/>
                      <w:rPr>
                        <w:noProof/>
                      </w:rPr>
                    </w:pPr>
                    <w:r>
                      <w:rPr>
                        <w:noProof/>
                      </w:rPr>
                      <w:t>t. laps, “tesco lap,” [Online]. Available: https://www.tescolabs.com/category/api/. [Accessed 17 january 2021].</w:t>
                    </w:r>
                  </w:p>
                </w:tc>
              </w:tr>
              <w:tr w:rsidR="00E03ED7" w14:paraId="7CE8B68B" w14:textId="77777777" w:rsidTr="00662423">
                <w:trPr>
                  <w:divId w:val="157963684"/>
                  <w:tblCellSpacing w:w="15" w:type="dxa"/>
                </w:trPr>
                <w:tc>
                  <w:tcPr>
                    <w:tcW w:w="368" w:type="pct"/>
                    <w:hideMark/>
                  </w:tcPr>
                  <w:p w14:paraId="02CE7400" w14:textId="77777777" w:rsidR="00E03ED7" w:rsidRDefault="00E03ED7">
                    <w:pPr>
                      <w:pStyle w:val="Bibliography"/>
                      <w:rPr>
                        <w:noProof/>
                      </w:rPr>
                    </w:pPr>
                    <w:r>
                      <w:rPr>
                        <w:noProof/>
                      </w:rPr>
                      <w:t xml:space="preserve">[66] </w:t>
                    </w:r>
                  </w:p>
                </w:tc>
                <w:tc>
                  <w:tcPr>
                    <w:tcW w:w="4582" w:type="pct"/>
                    <w:hideMark/>
                  </w:tcPr>
                  <w:p w14:paraId="4544D694" w14:textId="77777777" w:rsidR="00E03ED7" w:rsidRDefault="00E03ED7">
                    <w:pPr>
                      <w:pStyle w:val="Bibliography"/>
                      <w:rPr>
                        <w:noProof/>
                      </w:rPr>
                    </w:pPr>
                    <w:r>
                      <w:rPr>
                        <w:noProof/>
                      </w:rPr>
                      <w:t xml:space="preserve">N. whithead, </w:t>
                    </w:r>
                    <w:r>
                      <w:rPr>
                        <w:i/>
                        <w:iCs/>
                        <w:noProof/>
                      </w:rPr>
                      <w:t xml:space="preserve">research methods lecture notes, </w:t>
                    </w:r>
                    <w:r>
                      <w:rPr>
                        <w:noProof/>
                      </w:rPr>
                      <w:t xml:space="preserve">Swansea : UWTSD, 2020. </w:t>
                    </w:r>
                  </w:p>
                </w:tc>
              </w:tr>
              <w:tr w:rsidR="00E03ED7" w14:paraId="6B61334D" w14:textId="77777777" w:rsidTr="00662423">
                <w:trPr>
                  <w:divId w:val="157963684"/>
                  <w:tblCellSpacing w:w="15" w:type="dxa"/>
                </w:trPr>
                <w:tc>
                  <w:tcPr>
                    <w:tcW w:w="368" w:type="pct"/>
                    <w:hideMark/>
                  </w:tcPr>
                  <w:p w14:paraId="06AFEDFB" w14:textId="77777777" w:rsidR="00E03ED7" w:rsidRDefault="00E03ED7">
                    <w:pPr>
                      <w:pStyle w:val="Bibliography"/>
                      <w:rPr>
                        <w:noProof/>
                      </w:rPr>
                    </w:pPr>
                    <w:r>
                      <w:rPr>
                        <w:noProof/>
                      </w:rPr>
                      <w:t xml:space="preserve">[67] </w:t>
                    </w:r>
                  </w:p>
                </w:tc>
                <w:tc>
                  <w:tcPr>
                    <w:tcW w:w="4582" w:type="pct"/>
                    <w:hideMark/>
                  </w:tcPr>
                  <w:p w14:paraId="264976D9" w14:textId="77777777" w:rsidR="00E03ED7" w:rsidRDefault="00E03ED7">
                    <w:pPr>
                      <w:pStyle w:val="Bibliography"/>
                      <w:rPr>
                        <w:noProof/>
                      </w:rPr>
                    </w:pPr>
                    <w:r>
                      <w:rPr>
                        <w:noProof/>
                      </w:rPr>
                      <w:t>b. r. methodology. [Online]. Available: https://research-methodology.net/research-philosophy/positivism/#:~:text=In%20positivism%20studies%20the%20role,that%20lead%20to%20statistical%20analyses.. [Accessed 15 january 2020].</w:t>
                    </w:r>
                  </w:p>
                </w:tc>
              </w:tr>
              <w:tr w:rsidR="00E03ED7" w14:paraId="5BFD817C" w14:textId="77777777" w:rsidTr="00662423">
                <w:trPr>
                  <w:divId w:val="157963684"/>
                  <w:tblCellSpacing w:w="15" w:type="dxa"/>
                </w:trPr>
                <w:tc>
                  <w:tcPr>
                    <w:tcW w:w="368" w:type="pct"/>
                    <w:hideMark/>
                  </w:tcPr>
                  <w:p w14:paraId="0AFA1453" w14:textId="77777777" w:rsidR="00E03ED7" w:rsidRDefault="00E03ED7">
                    <w:pPr>
                      <w:pStyle w:val="Bibliography"/>
                      <w:rPr>
                        <w:noProof/>
                      </w:rPr>
                    </w:pPr>
                    <w:r>
                      <w:rPr>
                        <w:noProof/>
                      </w:rPr>
                      <w:t xml:space="preserve">[68] </w:t>
                    </w:r>
                  </w:p>
                </w:tc>
                <w:tc>
                  <w:tcPr>
                    <w:tcW w:w="4582" w:type="pct"/>
                    <w:hideMark/>
                  </w:tcPr>
                  <w:p w14:paraId="36EA77AA" w14:textId="77777777" w:rsidR="00E03ED7" w:rsidRDefault="00E03ED7">
                    <w:pPr>
                      <w:pStyle w:val="Bibliography"/>
                      <w:rPr>
                        <w:noProof/>
                      </w:rPr>
                    </w:pPr>
                    <w:r>
                      <w:rPr>
                        <w:noProof/>
                      </w:rPr>
                      <w:t>M. ines, “oxford university,” 2003. [Online]. Available: https://oxford.universitypressscholarship.com/view/10.1093/acprof:oso/9780199259427.001.0001/acprof-9780199259427-chapter-7#:~:text=The%20investigative%20methodology%20is%20a,police%20respond%20to%20a%20crime.. [Accessed 17 January 2021].</w:t>
                    </w:r>
                  </w:p>
                </w:tc>
              </w:tr>
              <w:tr w:rsidR="00E03ED7" w14:paraId="2C78B91B" w14:textId="77777777" w:rsidTr="00662423">
                <w:trPr>
                  <w:divId w:val="157963684"/>
                  <w:tblCellSpacing w:w="15" w:type="dxa"/>
                </w:trPr>
                <w:tc>
                  <w:tcPr>
                    <w:tcW w:w="368" w:type="pct"/>
                    <w:hideMark/>
                  </w:tcPr>
                  <w:p w14:paraId="275D4BE3" w14:textId="77777777" w:rsidR="00E03ED7" w:rsidRDefault="00E03ED7">
                    <w:pPr>
                      <w:pStyle w:val="Bibliography"/>
                      <w:rPr>
                        <w:noProof/>
                      </w:rPr>
                    </w:pPr>
                    <w:r>
                      <w:rPr>
                        <w:noProof/>
                      </w:rPr>
                      <w:t xml:space="preserve">[69] </w:t>
                    </w:r>
                  </w:p>
                </w:tc>
                <w:tc>
                  <w:tcPr>
                    <w:tcW w:w="4582" w:type="pct"/>
                    <w:hideMark/>
                  </w:tcPr>
                  <w:p w14:paraId="41351523" w14:textId="77777777" w:rsidR="00E03ED7" w:rsidRDefault="00E03ED7">
                    <w:pPr>
                      <w:pStyle w:val="Bibliography"/>
                      <w:rPr>
                        <w:noProof/>
                      </w:rPr>
                    </w:pPr>
                    <w:r>
                      <w:rPr>
                        <w:noProof/>
                      </w:rPr>
                      <w:t>p. manager, “project manager,” [Online]. Available: https://www.projectmanager.com/waterfall-methodology. [Accessed 14 december 2020].</w:t>
                    </w:r>
                  </w:p>
                </w:tc>
              </w:tr>
              <w:tr w:rsidR="00E03ED7" w14:paraId="09BFEA29" w14:textId="77777777" w:rsidTr="00662423">
                <w:trPr>
                  <w:divId w:val="157963684"/>
                  <w:tblCellSpacing w:w="15" w:type="dxa"/>
                </w:trPr>
                <w:tc>
                  <w:tcPr>
                    <w:tcW w:w="368" w:type="pct"/>
                    <w:hideMark/>
                  </w:tcPr>
                  <w:p w14:paraId="2E620F09" w14:textId="77777777" w:rsidR="00E03ED7" w:rsidRDefault="00E03ED7">
                    <w:pPr>
                      <w:pStyle w:val="Bibliography"/>
                      <w:rPr>
                        <w:noProof/>
                      </w:rPr>
                    </w:pPr>
                    <w:r>
                      <w:rPr>
                        <w:noProof/>
                      </w:rPr>
                      <w:lastRenderedPageBreak/>
                      <w:t xml:space="preserve">[70] </w:t>
                    </w:r>
                  </w:p>
                </w:tc>
                <w:tc>
                  <w:tcPr>
                    <w:tcW w:w="4582" w:type="pct"/>
                    <w:hideMark/>
                  </w:tcPr>
                  <w:p w14:paraId="02E79807" w14:textId="77777777" w:rsidR="00E03ED7" w:rsidRDefault="00E03ED7">
                    <w:pPr>
                      <w:pStyle w:val="Bibliography"/>
                      <w:rPr>
                        <w:noProof/>
                      </w:rPr>
                    </w:pPr>
                    <w:r>
                      <w:rPr>
                        <w:noProof/>
                      </w:rPr>
                      <w:t>s. sheet, “smart sheet,” [Online]. Available: https://www.smartsheet.com/content-center/best-practices/project-management/project-management-guide/waterfall-methodology. [Accessed 16 december 2020].</w:t>
                    </w:r>
                  </w:p>
                </w:tc>
              </w:tr>
              <w:tr w:rsidR="00E03ED7" w14:paraId="4A1C2282" w14:textId="77777777" w:rsidTr="00662423">
                <w:trPr>
                  <w:divId w:val="157963684"/>
                  <w:tblCellSpacing w:w="15" w:type="dxa"/>
                </w:trPr>
                <w:tc>
                  <w:tcPr>
                    <w:tcW w:w="368" w:type="pct"/>
                    <w:hideMark/>
                  </w:tcPr>
                  <w:p w14:paraId="2286E16B" w14:textId="77777777" w:rsidR="00E03ED7" w:rsidRDefault="00E03ED7">
                    <w:pPr>
                      <w:pStyle w:val="Bibliography"/>
                      <w:rPr>
                        <w:noProof/>
                      </w:rPr>
                    </w:pPr>
                    <w:r>
                      <w:rPr>
                        <w:noProof/>
                      </w:rPr>
                      <w:t xml:space="preserve">[71] </w:t>
                    </w:r>
                  </w:p>
                </w:tc>
                <w:tc>
                  <w:tcPr>
                    <w:tcW w:w="4582" w:type="pct"/>
                    <w:hideMark/>
                  </w:tcPr>
                  <w:p w14:paraId="2B828B06" w14:textId="77777777" w:rsidR="00E03ED7" w:rsidRDefault="00E03ED7">
                    <w:pPr>
                      <w:pStyle w:val="Bibliography"/>
                      <w:rPr>
                        <w:noProof/>
                      </w:rPr>
                    </w:pPr>
                    <w:r>
                      <w:rPr>
                        <w:noProof/>
                      </w:rPr>
                      <w:t>livity, “livity,” [Online]. Available: https://lvivity.com/waterfall-model. [Accessed 17 december 2020].</w:t>
                    </w:r>
                  </w:p>
                </w:tc>
              </w:tr>
              <w:tr w:rsidR="00E03ED7" w14:paraId="6026B99C" w14:textId="77777777" w:rsidTr="00662423">
                <w:trPr>
                  <w:divId w:val="157963684"/>
                  <w:tblCellSpacing w:w="15" w:type="dxa"/>
                </w:trPr>
                <w:tc>
                  <w:tcPr>
                    <w:tcW w:w="368" w:type="pct"/>
                    <w:hideMark/>
                  </w:tcPr>
                  <w:p w14:paraId="3464B5B3" w14:textId="77777777" w:rsidR="00E03ED7" w:rsidRDefault="00E03ED7">
                    <w:pPr>
                      <w:pStyle w:val="Bibliography"/>
                      <w:rPr>
                        <w:noProof/>
                      </w:rPr>
                    </w:pPr>
                    <w:r>
                      <w:rPr>
                        <w:noProof/>
                      </w:rPr>
                      <w:t xml:space="preserve">[72] </w:t>
                    </w:r>
                  </w:p>
                </w:tc>
                <w:tc>
                  <w:tcPr>
                    <w:tcW w:w="4582" w:type="pct"/>
                    <w:hideMark/>
                  </w:tcPr>
                  <w:p w14:paraId="169B555E" w14:textId="77777777" w:rsidR="00E03ED7" w:rsidRDefault="00E03ED7">
                    <w:pPr>
                      <w:pStyle w:val="Bibliography"/>
                      <w:rPr>
                        <w:noProof/>
                      </w:rPr>
                    </w:pPr>
                    <w:r>
                      <w:rPr>
                        <w:noProof/>
                      </w:rPr>
                      <w:t>d. team, “data science project management,” [Online]. Available: https://www.datascience-pm.com/waterfall/. [Accessed 17 january 2021].</w:t>
                    </w:r>
                  </w:p>
                </w:tc>
              </w:tr>
              <w:tr w:rsidR="00E03ED7" w14:paraId="21BA3948" w14:textId="77777777" w:rsidTr="00662423">
                <w:trPr>
                  <w:divId w:val="157963684"/>
                  <w:tblCellSpacing w:w="15" w:type="dxa"/>
                </w:trPr>
                <w:tc>
                  <w:tcPr>
                    <w:tcW w:w="368" w:type="pct"/>
                    <w:hideMark/>
                  </w:tcPr>
                  <w:p w14:paraId="48AB73EE" w14:textId="77777777" w:rsidR="00E03ED7" w:rsidRDefault="00E03ED7">
                    <w:pPr>
                      <w:pStyle w:val="Bibliography"/>
                      <w:rPr>
                        <w:noProof/>
                      </w:rPr>
                    </w:pPr>
                    <w:r>
                      <w:rPr>
                        <w:noProof/>
                      </w:rPr>
                      <w:t xml:space="preserve">[73] </w:t>
                    </w:r>
                  </w:p>
                </w:tc>
                <w:tc>
                  <w:tcPr>
                    <w:tcW w:w="4582" w:type="pct"/>
                    <w:hideMark/>
                  </w:tcPr>
                  <w:p w14:paraId="748B5EA1" w14:textId="77777777" w:rsidR="00E03ED7" w:rsidRDefault="00E03ED7">
                    <w:pPr>
                      <w:pStyle w:val="Bibliography"/>
                      <w:rPr>
                        <w:noProof/>
                      </w:rPr>
                    </w:pPr>
                    <w:r>
                      <w:rPr>
                        <w:noProof/>
                      </w:rPr>
                      <w:t>WRIKE, “WRIKE,” [Online]. Available: https://www.wrike.com/project-management-guide/faq/what-is-agile-methodology-in-project-management/. [Accessed 17 december 2020].</w:t>
                    </w:r>
                  </w:p>
                </w:tc>
              </w:tr>
              <w:tr w:rsidR="00E03ED7" w14:paraId="4791D0C3" w14:textId="77777777" w:rsidTr="00662423">
                <w:trPr>
                  <w:divId w:val="157963684"/>
                  <w:tblCellSpacing w:w="15" w:type="dxa"/>
                </w:trPr>
                <w:tc>
                  <w:tcPr>
                    <w:tcW w:w="368" w:type="pct"/>
                    <w:hideMark/>
                  </w:tcPr>
                  <w:p w14:paraId="00343D20" w14:textId="77777777" w:rsidR="00E03ED7" w:rsidRDefault="00E03ED7">
                    <w:pPr>
                      <w:pStyle w:val="Bibliography"/>
                      <w:rPr>
                        <w:noProof/>
                      </w:rPr>
                    </w:pPr>
                    <w:r>
                      <w:rPr>
                        <w:noProof/>
                      </w:rPr>
                      <w:t xml:space="preserve">[74] </w:t>
                    </w:r>
                  </w:p>
                </w:tc>
                <w:tc>
                  <w:tcPr>
                    <w:tcW w:w="4582" w:type="pct"/>
                    <w:hideMark/>
                  </w:tcPr>
                  <w:p w14:paraId="6F19B06A" w14:textId="77777777" w:rsidR="00E03ED7" w:rsidRDefault="00E03ED7">
                    <w:pPr>
                      <w:pStyle w:val="Bibliography"/>
                      <w:rPr>
                        <w:noProof/>
                      </w:rPr>
                    </w:pPr>
                    <w:r>
                      <w:rPr>
                        <w:noProof/>
                      </w:rPr>
                      <w:t>A. Olic, “activecollab,” 21 june 2017. [Online]. Available: https://activecollab.com/blog/project-management/agile-project-management-advantages-disadvantages. [Accessed 17 december 2020].</w:t>
                    </w:r>
                  </w:p>
                </w:tc>
              </w:tr>
              <w:tr w:rsidR="00E03ED7" w14:paraId="29FC38C8" w14:textId="77777777" w:rsidTr="00662423">
                <w:trPr>
                  <w:divId w:val="157963684"/>
                  <w:tblCellSpacing w:w="15" w:type="dxa"/>
                </w:trPr>
                <w:tc>
                  <w:tcPr>
                    <w:tcW w:w="368" w:type="pct"/>
                    <w:hideMark/>
                  </w:tcPr>
                  <w:p w14:paraId="4002B39D" w14:textId="77777777" w:rsidR="00E03ED7" w:rsidRDefault="00E03ED7">
                    <w:pPr>
                      <w:pStyle w:val="Bibliography"/>
                      <w:rPr>
                        <w:noProof/>
                      </w:rPr>
                    </w:pPr>
                    <w:r>
                      <w:rPr>
                        <w:noProof/>
                      </w:rPr>
                      <w:t xml:space="preserve">[75] </w:t>
                    </w:r>
                  </w:p>
                </w:tc>
                <w:tc>
                  <w:tcPr>
                    <w:tcW w:w="4582" w:type="pct"/>
                    <w:hideMark/>
                  </w:tcPr>
                  <w:p w14:paraId="42B161A8" w14:textId="77777777" w:rsidR="00E03ED7" w:rsidRDefault="00E03ED7">
                    <w:pPr>
                      <w:pStyle w:val="Bibliography"/>
                      <w:rPr>
                        <w:noProof/>
                      </w:rPr>
                    </w:pPr>
                    <w:r>
                      <w:rPr>
                        <w:noProof/>
                      </w:rPr>
                      <w:t>javapoint, “javapoint,” [Online]. Available: https://www.javatpoint.com/advantage-and-disadvantage-of-agile-methodology. [Accessed 17 december 2020].</w:t>
                    </w:r>
                  </w:p>
                </w:tc>
              </w:tr>
              <w:tr w:rsidR="00E03ED7" w14:paraId="39CF68F2" w14:textId="77777777" w:rsidTr="00662423">
                <w:trPr>
                  <w:divId w:val="157963684"/>
                  <w:tblCellSpacing w:w="15" w:type="dxa"/>
                </w:trPr>
                <w:tc>
                  <w:tcPr>
                    <w:tcW w:w="368" w:type="pct"/>
                    <w:hideMark/>
                  </w:tcPr>
                  <w:p w14:paraId="4C1B26D3" w14:textId="77777777" w:rsidR="00E03ED7" w:rsidRDefault="00E03ED7">
                    <w:pPr>
                      <w:pStyle w:val="Bibliography"/>
                      <w:rPr>
                        <w:noProof/>
                      </w:rPr>
                    </w:pPr>
                    <w:r>
                      <w:rPr>
                        <w:noProof/>
                      </w:rPr>
                      <w:t xml:space="preserve">[76] </w:t>
                    </w:r>
                  </w:p>
                </w:tc>
                <w:tc>
                  <w:tcPr>
                    <w:tcW w:w="4582" w:type="pct"/>
                    <w:hideMark/>
                  </w:tcPr>
                  <w:p w14:paraId="48AD4225" w14:textId="77777777" w:rsidR="00E03ED7" w:rsidRDefault="00E03ED7">
                    <w:pPr>
                      <w:pStyle w:val="Bibliography"/>
                      <w:rPr>
                        <w:noProof/>
                      </w:rPr>
                    </w:pPr>
                    <w:r>
                      <w:rPr>
                        <w:noProof/>
                      </w:rPr>
                      <w:t>a. global, “erhnuy,” [Online]. Available: https://aist.global/en/use-a-feature-driven-development. [Accessed 17 febuary 2021].</w:t>
                    </w:r>
                  </w:p>
                </w:tc>
              </w:tr>
              <w:tr w:rsidR="00E03ED7" w14:paraId="0B76C22B" w14:textId="77777777" w:rsidTr="00662423">
                <w:trPr>
                  <w:divId w:val="157963684"/>
                  <w:tblCellSpacing w:w="15" w:type="dxa"/>
                </w:trPr>
                <w:tc>
                  <w:tcPr>
                    <w:tcW w:w="368" w:type="pct"/>
                    <w:hideMark/>
                  </w:tcPr>
                  <w:p w14:paraId="64F9EE25" w14:textId="77777777" w:rsidR="00E03ED7" w:rsidRDefault="00E03ED7">
                    <w:pPr>
                      <w:pStyle w:val="Bibliography"/>
                      <w:rPr>
                        <w:noProof/>
                      </w:rPr>
                    </w:pPr>
                    <w:r>
                      <w:rPr>
                        <w:noProof/>
                      </w:rPr>
                      <w:t xml:space="preserve">[77] </w:t>
                    </w:r>
                  </w:p>
                </w:tc>
                <w:tc>
                  <w:tcPr>
                    <w:tcW w:w="4582" w:type="pct"/>
                    <w:hideMark/>
                  </w:tcPr>
                  <w:p w14:paraId="6331E04C" w14:textId="77777777" w:rsidR="00E03ED7" w:rsidRDefault="00E03ED7">
                    <w:pPr>
                      <w:pStyle w:val="Bibliography"/>
                      <w:rPr>
                        <w:noProof/>
                      </w:rPr>
                    </w:pPr>
                    <w:r>
                      <w:rPr>
                        <w:noProof/>
                      </w:rPr>
                      <w:t xml:space="preserve">S. Goyal, </w:t>
                    </w:r>
                    <w:r>
                      <w:rPr>
                        <w:i/>
                        <w:iCs/>
                        <w:noProof/>
                      </w:rPr>
                      <w:t xml:space="preserve">feture driven development, </w:t>
                    </w:r>
                    <w:r>
                      <w:rPr>
                        <w:noProof/>
                      </w:rPr>
                      <w:t xml:space="preserve">Munich: University Munich , 2008. </w:t>
                    </w:r>
                  </w:p>
                </w:tc>
              </w:tr>
              <w:tr w:rsidR="00E03ED7" w14:paraId="345AAA34" w14:textId="77777777" w:rsidTr="00662423">
                <w:trPr>
                  <w:divId w:val="157963684"/>
                  <w:tblCellSpacing w:w="15" w:type="dxa"/>
                </w:trPr>
                <w:tc>
                  <w:tcPr>
                    <w:tcW w:w="368" w:type="pct"/>
                    <w:hideMark/>
                  </w:tcPr>
                  <w:p w14:paraId="66039714" w14:textId="77777777" w:rsidR="00E03ED7" w:rsidRDefault="00E03ED7">
                    <w:pPr>
                      <w:pStyle w:val="Bibliography"/>
                      <w:rPr>
                        <w:noProof/>
                      </w:rPr>
                    </w:pPr>
                    <w:r>
                      <w:rPr>
                        <w:noProof/>
                      </w:rPr>
                      <w:t xml:space="preserve">[78] </w:t>
                    </w:r>
                  </w:p>
                </w:tc>
                <w:tc>
                  <w:tcPr>
                    <w:tcW w:w="4582" w:type="pct"/>
                    <w:hideMark/>
                  </w:tcPr>
                  <w:p w14:paraId="32C7C198" w14:textId="77777777" w:rsidR="00E03ED7" w:rsidRDefault="00E03ED7">
                    <w:pPr>
                      <w:pStyle w:val="Bibliography"/>
                      <w:rPr>
                        <w:noProof/>
                      </w:rPr>
                    </w:pPr>
                    <w:r>
                      <w:rPr>
                        <w:noProof/>
                      </w:rPr>
                      <w:t>erhnuy, “aist global,” [Online]. Available: https://aist.global/en/use-a-feature-driven-development. [Accessed december 17 2020].</w:t>
                    </w:r>
                  </w:p>
                </w:tc>
              </w:tr>
              <w:tr w:rsidR="00E03ED7" w14:paraId="30CCA429" w14:textId="77777777" w:rsidTr="00662423">
                <w:trPr>
                  <w:divId w:val="157963684"/>
                  <w:tblCellSpacing w:w="15" w:type="dxa"/>
                </w:trPr>
                <w:tc>
                  <w:tcPr>
                    <w:tcW w:w="368" w:type="pct"/>
                    <w:hideMark/>
                  </w:tcPr>
                  <w:p w14:paraId="15405965" w14:textId="77777777" w:rsidR="00E03ED7" w:rsidRDefault="00E03ED7">
                    <w:pPr>
                      <w:pStyle w:val="Bibliography"/>
                      <w:rPr>
                        <w:noProof/>
                      </w:rPr>
                    </w:pPr>
                    <w:r>
                      <w:rPr>
                        <w:noProof/>
                      </w:rPr>
                      <w:t xml:space="preserve">[79] </w:t>
                    </w:r>
                  </w:p>
                </w:tc>
                <w:tc>
                  <w:tcPr>
                    <w:tcW w:w="4582" w:type="pct"/>
                    <w:hideMark/>
                  </w:tcPr>
                  <w:p w14:paraId="60B23CA0" w14:textId="77777777" w:rsidR="00E03ED7" w:rsidRDefault="00E03ED7">
                    <w:pPr>
                      <w:pStyle w:val="Bibliography"/>
                      <w:rPr>
                        <w:noProof/>
                      </w:rPr>
                    </w:pPr>
                    <w:r>
                      <w:rPr>
                        <w:noProof/>
                      </w:rPr>
                      <w:t>l. c. c. team, “lucidchat,” [Online]. Available: https://www.lucidchart.com/blog/why-use-feature-driven-development. [Accessed 18 december 2020].</w:t>
                    </w:r>
                  </w:p>
                </w:tc>
              </w:tr>
              <w:tr w:rsidR="00E03ED7" w14:paraId="4C6BDEC7" w14:textId="77777777" w:rsidTr="00662423">
                <w:trPr>
                  <w:divId w:val="157963684"/>
                  <w:tblCellSpacing w:w="15" w:type="dxa"/>
                </w:trPr>
                <w:tc>
                  <w:tcPr>
                    <w:tcW w:w="368" w:type="pct"/>
                    <w:hideMark/>
                  </w:tcPr>
                  <w:p w14:paraId="35C29129" w14:textId="77777777" w:rsidR="00E03ED7" w:rsidRDefault="00E03ED7">
                    <w:pPr>
                      <w:pStyle w:val="Bibliography"/>
                      <w:rPr>
                        <w:noProof/>
                      </w:rPr>
                    </w:pPr>
                    <w:r>
                      <w:rPr>
                        <w:noProof/>
                      </w:rPr>
                      <w:t xml:space="preserve">[80] </w:t>
                    </w:r>
                  </w:p>
                </w:tc>
                <w:tc>
                  <w:tcPr>
                    <w:tcW w:w="4582" w:type="pct"/>
                    <w:hideMark/>
                  </w:tcPr>
                  <w:p w14:paraId="0447AAB0" w14:textId="77777777" w:rsidR="00E03ED7" w:rsidRDefault="00E03ED7">
                    <w:pPr>
                      <w:pStyle w:val="Bibliography"/>
                      <w:rPr>
                        <w:noProof/>
                      </w:rPr>
                    </w:pPr>
                    <w:r>
                      <w:rPr>
                        <w:noProof/>
                      </w:rPr>
                      <w:t>J. Osborne, D. Grabaham and M. Branscombe, “tech radar,” 17 January 2021. [Online]. Available: https://www.techradar.com/uk/reviews/pc-mac/software/operating-systems/windows-10-1267364/review. [Accessed 1 february 2021].</w:t>
                    </w:r>
                  </w:p>
                </w:tc>
              </w:tr>
              <w:tr w:rsidR="00E03ED7" w14:paraId="0DA46005" w14:textId="77777777" w:rsidTr="00662423">
                <w:trPr>
                  <w:divId w:val="157963684"/>
                  <w:tblCellSpacing w:w="15" w:type="dxa"/>
                </w:trPr>
                <w:tc>
                  <w:tcPr>
                    <w:tcW w:w="368" w:type="pct"/>
                    <w:hideMark/>
                  </w:tcPr>
                  <w:p w14:paraId="614E6503" w14:textId="77777777" w:rsidR="00E03ED7" w:rsidRDefault="00E03ED7">
                    <w:pPr>
                      <w:pStyle w:val="Bibliography"/>
                      <w:rPr>
                        <w:noProof/>
                      </w:rPr>
                    </w:pPr>
                    <w:r>
                      <w:rPr>
                        <w:noProof/>
                      </w:rPr>
                      <w:t xml:space="preserve">[81] </w:t>
                    </w:r>
                  </w:p>
                </w:tc>
                <w:tc>
                  <w:tcPr>
                    <w:tcW w:w="4582" w:type="pct"/>
                    <w:hideMark/>
                  </w:tcPr>
                  <w:p w14:paraId="17861370" w14:textId="77777777" w:rsidR="00E03ED7" w:rsidRDefault="00E03ED7">
                    <w:pPr>
                      <w:pStyle w:val="Bibliography"/>
                      <w:rPr>
                        <w:noProof/>
                      </w:rPr>
                    </w:pPr>
                    <w:r>
                      <w:rPr>
                        <w:noProof/>
                      </w:rPr>
                      <w:t>“linux,” 17 january 2021. [Online]. Available: https://www.linux.org/. [Accessed 3 february 2021].</w:t>
                    </w:r>
                  </w:p>
                </w:tc>
              </w:tr>
              <w:tr w:rsidR="00E03ED7" w14:paraId="30F4D2FB" w14:textId="77777777" w:rsidTr="00662423">
                <w:trPr>
                  <w:divId w:val="157963684"/>
                  <w:tblCellSpacing w:w="15" w:type="dxa"/>
                </w:trPr>
                <w:tc>
                  <w:tcPr>
                    <w:tcW w:w="368" w:type="pct"/>
                    <w:hideMark/>
                  </w:tcPr>
                  <w:p w14:paraId="7604595C" w14:textId="77777777" w:rsidR="00E03ED7" w:rsidRDefault="00E03ED7">
                    <w:pPr>
                      <w:pStyle w:val="Bibliography"/>
                      <w:rPr>
                        <w:noProof/>
                      </w:rPr>
                    </w:pPr>
                    <w:r>
                      <w:rPr>
                        <w:noProof/>
                      </w:rPr>
                      <w:t xml:space="preserve">[82] </w:t>
                    </w:r>
                  </w:p>
                </w:tc>
                <w:tc>
                  <w:tcPr>
                    <w:tcW w:w="4582" w:type="pct"/>
                    <w:hideMark/>
                  </w:tcPr>
                  <w:p w14:paraId="1FE50B72" w14:textId="77777777" w:rsidR="00E03ED7" w:rsidRDefault="00E03ED7">
                    <w:pPr>
                      <w:pStyle w:val="Bibliography"/>
                      <w:rPr>
                        <w:noProof/>
                      </w:rPr>
                    </w:pPr>
                    <w:r>
                      <w:rPr>
                        <w:noProof/>
                      </w:rPr>
                      <w:t>“apache friends,” [Online]. Available: https://www.apachefriends.org/index.html. [Accessed 6 october 2020].</w:t>
                    </w:r>
                  </w:p>
                </w:tc>
              </w:tr>
              <w:tr w:rsidR="00E03ED7" w14:paraId="6029A110" w14:textId="77777777" w:rsidTr="00662423">
                <w:trPr>
                  <w:divId w:val="157963684"/>
                  <w:tblCellSpacing w:w="15" w:type="dxa"/>
                </w:trPr>
                <w:tc>
                  <w:tcPr>
                    <w:tcW w:w="368" w:type="pct"/>
                    <w:hideMark/>
                  </w:tcPr>
                  <w:p w14:paraId="3B4EB45C" w14:textId="77777777" w:rsidR="00E03ED7" w:rsidRDefault="00E03ED7">
                    <w:pPr>
                      <w:pStyle w:val="Bibliography"/>
                      <w:rPr>
                        <w:noProof/>
                      </w:rPr>
                    </w:pPr>
                    <w:r>
                      <w:rPr>
                        <w:noProof/>
                      </w:rPr>
                      <w:t xml:space="preserve">[83] </w:t>
                    </w:r>
                  </w:p>
                </w:tc>
                <w:tc>
                  <w:tcPr>
                    <w:tcW w:w="4582" w:type="pct"/>
                    <w:hideMark/>
                  </w:tcPr>
                  <w:p w14:paraId="556A0AB5" w14:textId="77777777" w:rsidR="00E03ED7" w:rsidRDefault="00E03ED7">
                    <w:pPr>
                      <w:pStyle w:val="Bibliography"/>
                      <w:rPr>
                        <w:noProof/>
                      </w:rPr>
                    </w:pPr>
                    <w:r>
                      <w:rPr>
                        <w:noProof/>
                      </w:rPr>
                      <w:t>mysql, “mysql,” [Online]. Available: https://www.mysql.com/. [Accessed 9 october 2020].</w:t>
                    </w:r>
                  </w:p>
                </w:tc>
              </w:tr>
              <w:tr w:rsidR="00E03ED7" w14:paraId="0796E460" w14:textId="77777777" w:rsidTr="00662423">
                <w:trPr>
                  <w:divId w:val="157963684"/>
                  <w:tblCellSpacing w:w="15" w:type="dxa"/>
                </w:trPr>
                <w:tc>
                  <w:tcPr>
                    <w:tcW w:w="368" w:type="pct"/>
                    <w:hideMark/>
                  </w:tcPr>
                  <w:p w14:paraId="3814BE73" w14:textId="77777777" w:rsidR="00E03ED7" w:rsidRDefault="00E03ED7">
                    <w:pPr>
                      <w:pStyle w:val="Bibliography"/>
                      <w:rPr>
                        <w:noProof/>
                      </w:rPr>
                    </w:pPr>
                    <w:r>
                      <w:rPr>
                        <w:noProof/>
                      </w:rPr>
                      <w:t xml:space="preserve">[84] </w:t>
                    </w:r>
                  </w:p>
                </w:tc>
                <w:tc>
                  <w:tcPr>
                    <w:tcW w:w="4582" w:type="pct"/>
                    <w:hideMark/>
                  </w:tcPr>
                  <w:p w14:paraId="0EDB213D" w14:textId="77777777" w:rsidR="00E03ED7" w:rsidRDefault="00E03ED7">
                    <w:pPr>
                      <w:pStyle w:val="Bibliography"/>
                      <w:rPr>
                        <w:noProof/>
                      </w:rPr>
                    </w:pPr>
                    <w:r>
                      <w:rPr>
                        <w:noProof/>
                      </w:rPr>
                      <w:t>phpmyadmin, “phpmyadmin,” [Online]. Available: https://www.phpmyadmin.net/. [Accessed 9 october 2020].</w:t>
                    </w:r>
                  </w:p>
                </w:tc>
              </w:tr>
              <w:tr w:rsidR="00E03ED7" w14:paraId="6D31855D" w14:textId="77777777" w:rsidTr="00662423">
                <w:trPr>
                  <w:divId w:val="157963684"/>
                  <w:tblCellSpacing w:w="15" w:type="dxa"/>
                </w:trPr>
                <w:tc>
                  <w:tcPr>
                    <w:tcW w:w="368" w:type="pct"/>
                    <w:hideMark/>
                  </w:tcPr>
                  <w:p w14:paraId="42C3E7BA" w14:textId="77777777" w:rsidR="00E03ED7" w:rsidRDefault="00E03ED7">
                    <w:pPr>
                      <w:pStyle w:val="Bibliography"/>
                      <w:rPr>
                        <w:noProof/>
                      </w:rPr>
                    </w:pPr>
                    <w:r>
                      <w:rPr>
                        <w:noProof/>
                      </w:rPr>
                      <w:t xml:space="preserve">[85] </w:t>
                    </w:r>
                  </w:p>
                </w:tc>
                <w:tc>
                  <w:tcPr>
                    <w:tcW w:w="4582" w:type="pct"/>
                    <w:hideMark/>
                  </w:tcPr>
                  <w:p w14:paraId="709DB4E4" w14:textId="77777777" w:rsidR="00E03ED7" w:rsidRDefault="00E03ED7">
                    <w:pPr>
                      <w:pStyle w:val="Bibliography"/>
                      <w:rPr>
                        <w:noProof/>
                      </w:rPr>
                    </w:pPr>
                    <w:r>
                      <w:rPr>
                        <w:noProof/>
                      </w:rPr>
                      <w:t>M. heller, “info world,” 1 november 2019. [Online]. Available: https://www.infoworld.com/article/3219795/what-is-sql-the-lingua-franca-of-data-analysis.html. [Accessed 7 january 2021].</w:t>
                    </w:r>
                  </w:p>
                </w:tc>
              </w:tr>
              <w:tr w:rsidR="00E03ED7" w14:paraId="26969041" w14:textId="77777777" w:rsidTr="00662423">
                <w:trPr>
                  <w:divId w:val="157963684"/>
                  <w:tblCellSpacing w:w="15" w:type="dxa"/>
                </w:trPr>
                <w:tc>
                  <w:tcPr>
                    <w:tcW w:w="368" w:type="pct"/>
                    <w:hideMark/>
                  </w:tcPr>
                  <w:p w14:paraId="1FD6286A" w14:textId="77777777" w:rsidR="00E03ED7" w:rsidRDefault="00E03ED7">
                    <w:pPr>
                      <w:pStyle w:val="Bibliography"/>
                      <w:rPr>
                        <w:noProof/>
                      </w:rPr>
                    </w:pPr>
                    <w:r>
                      <w:rPr>
                        <w:noProof/>
                      </w:rPr>
                      <w:lastRenderedPageBreak/>
                      <w:t xml:space="preserve">[86] </w:t>
                    </w:r>
                  </w:p>
                </w:tc>
                <w:tc>
                  <w:tcPr>
                    <w:tcW w:w="4582" w:type="pct"/>
                    <w:hideMark/>
                  </w:tcPr>
                  <w:p w14:paraId="75D92613" w14:textId="77777777" w:rsidR="00E03ED7" w:rsidRDefault="00E03ED7">
                    <w:pPr>
                      <w:pStyle w:val="Bibliography"/>
                      <w:rPr>
                        <w:noProof/>
                      </w:rPr>
                    </w:pPr>
                    <w:r>
                      <w:rPr>
                        <w:noProof/>
                      </w:rPr>
                      <w:t>p. manual, “php,” [Online]. Available: https://www.php.net/manual/en/function.mysql-connect.php. [Accessed 21 january 2021].</w:t>
                    </w:r>
                  </w:p>
                </w:tc>
              </w:tr>
              <w:tr w:rsidR="00E03ED7" w14:paraId="378DDD37" w14:textId="77777777" w:rsidTr="00662423">
                <w:trPr>
                  <w:divId w:val="157963684"/>
                  <w:tblCellSpacing w:w="15" w:type="dxa"/>
                </w:trPr>
                <w:tc>
                  <w:tcPr>
                    <w:tcW w:w="368" w:type="pct"/>
                    <w:hideMark/>
                  </w:tcPr>
                  <w:p w14:paraId="7928D012" w14:textId="77777777" w:rsidR="00E03ED7" w:rsidRDefault="00E03ED7">
                    <w:pPr>
                      <w:pStyle w:val="Bibliography"/>
                      <w:rPr>
                        <w:noProof/>
                      </w:rPr>
                    </w:pPr>
                    <w:r>
                      <w:rPr>
                        <w:noProof/>
                      </w:rPr>
                      <w:t xml:space="preserve">[87] </w:t>
                    </w:r>
                  </w:p>
                </w:tc>
                <w:tc>
                  <w:tcPr>
                    <w:tcW w:w="4582" w:type="pct"/>
                    <w:hideMark/>
                  </w:tcPr>
                  <w:p w14:paraId="2DC3472A" w14:textId="77777777" w:rsidR="00E03ED7" w:rsidRDefault="00E03ED7">
                    <w:pPr>
                      <w:pStyle w:val="Bibliography"/>
                      <w:rPr>
                        <w:noProof/>
                      </w:rPr>
                    </w:pPr>
                    <w:r>
                      <w:rPr>
                        <w:noProof/>
                      </w:rPr>
                      <w:t>npm, “npmjs,” 16 february 2021. [Online]. Available: https://www.npmjs.com/package/cors-anywhere. [Accessed 1 march 2021].</w:t>
                    </w:r>
                  </w:p>
                </w:tc>
              </w:tr>
              <w:tr w:rsidR="00E03ED7" w14:paraId="210280FE" w14:textId="77777777" w:rsidTr="00662423">
                <w:trPr>
                  <w:divId w:val="157963684"/>
                  <w:tblCellSpacing w:w="15" w:type="dxa"/>
                </w:trPr>
                <w:tc>
                  <w:tcPr>
                    <w:tcW w:w="368" w:type="pct"/>
                    <w:hideMark/>
                  </w:tcPr>
                  <w:p w14:paraId="586C6158" w14:textId="77777777" w:rsidR="00E03ED7" w:rsidRDefault="00E03ED7">
                    <w:pPr>
                      <w:pStyle w:val="Bibliography"/>
                      <w:rPr>
                        <w:noProof/>
                      </w:rPr>
                    </w:pPr>
                    <w:r>
                      <w:rPr>
                        <w:noProof/>
                      </w:rPr>
                      <w:t xml:space="preserve">[88] </w:t>
                    </w:r>
                  </w:p>
                </w:tc>
                <w:tc>
                  <w:tcPr>
                    <w:tcW w:w="4582" w:type="pct"/>
                    <w:hideMark/>
                  </w:tcPr>
                  <w:p w14:paraId="50DF490E" w14:textId="77777777" w:rsidR="00E03ED7" w:rsidRDefault="00E03ED7">
                    <w:pPr>
                      <w:pStyle w:val="Bibliography"/>
                      <w:rPr>
                        <w:noProof/>
                      </w:rPr>
                    </w:pPr>
                    <w:r>
                      <w:rPr>
                        <w:noProof/>
                      </w:rPr>
                      <w:t>pepsi, “pepsi,” [Online]. Available: https://pepsi.co.uk/. [Accessed 11 march 2021].</w:t>
                    </w:r>
                  </w:p>
                </w:tc>
              </w:tr>
              <w:tr w:rsidR="00E03ED7" w14:paraId="6C53A3E9" w14:textId="77777777" w:rsidTr="00662423">
                <w:trPr>
                  <w:divId w:val="157963684"/>
                  <w:tblCellSpacing w:w="15" w:type="dxa"/>
                </w:trPr>
                <w:tc>
                  <w:tcPr>
                    <w:tcW w:w="368" w:type="pct"/>
                    <w:hideMark/>
                  </w:tcPr>
                  <w:p w14:paraId="781B611E" w14:textId="77777777" w:rsidR="00E03ED7" w:rsidRDefault="00E03ED7">
                    <w:pPr>
                      <w:pStyle w:val="Bibliography"/>
                      <w:rPr>
                        <w:noProof/>
                      </w:rPr>
                    </w:pPr>
                    <w:r>
                      <w:rPr>
                        <w:noProof/>
                      </w:rPr>
                      <w:t xml:space="preserve">[89] </w:t>
                    </w:r>
                  </w:p>
                </w:tc>
                <w:tc>
                  <w:tcPr>
                    <w:tcW w:w="4582" w:type="pct"/>
                    <w:hideMark/>
                  </w:tcPr>
                  <w:p w14:paraId="4D69BBBA" w14:textId="77777777" w:rsidR="00E03ED7" w:rsidRDefault="00E03ED7">
                    <w:pPr>
                      <w:pStyle w:val="Bibliography"/>
                      <w:rPr>
                        <w:noProof/>
                      </w:rPr>
                    </w:pPr>
                    <w:r>
                      <w:rPr>
                        <w:noProof/>
                      </w:rPr>
                      <w:t>o. f. facts, “open food facts,” [Online]. Available: https://uk.openfoodfacts.org/. [Accessed 19 february 2021].</w:t>
                    </w:r>
                  </w:p>
                </w:tc>
              </w:tr>
              <w:tr w:rsidR="00E03ED7" w14:paraId="440F813A" w14:textId="77777777" w:rsidTr="00662423">
                <w:trPr>
                  <w:divId w:val="157963684"/>
                  <w:tblCellSpacing w:w="15" w:type="dxa"/>
                </w:trPr>
                <w:tc>
                  <w:tcPr>
                    <w:tcW w:w="368" w:type="pct"/>
                    <w:hideMark/>
                  </w:tcPr>
                  <w:p w14:paraId="5FC41D93" w14:textId="77777777" w:rsidR="00E03ED7" w:rsidRDefault="00E03ED7">
                    <w:pPr>
                      <w:pStyle w:val="Bibliography"/>
                      <w:rPr>
                        <w:noProof/>
                      </w:rPr>
                    </w:pPr>
                    <w:r>
                      <w:rPr>
                        <w:noProof/>
                      </w:rPr>
                      <w:t xml:space="preserve">[90] </w:t>
                    </w:r>
                  </w:p>
                </w:tc>
                <w:tc>
                  <w:tcPr>
                    <w:tcW w:w="4582" w:type="pct"/>
                    <w:hideMark/>
                  </w:tcPr>
                  <w:p w14:paraId="01AF7B08" w14:textId="77777777" w:rsidR="00E03ED7" w:rsidRDefault="00E03ED7">
                    <w:pPr>
                      <w:pStyle w:val="Bibliography"/>
                      <w:rPr>
                        <w:noProof/>
                      </w:rPr>
                    </w:pPr>
                    <w:r>
                      <w:rPr>
                        <w:noProof/>
                      </w:rPr>
                      <w:t>heinz, “heinz,” [Online]. Available: https://www.heinz.co.uk/. [Accessed 16 january 2021].</w:t>
                    </w:r>
                  </w:p>
                </w:tc>
              </w:tr>
              <w:tr w:rsidR="00E03ED7" w14:paraId="1B37E845" w14:textId="77777777" w:rsidTr="00662423">
                <w:trPr>
                  <w:divId w:val="157963684"/>
                  <w:tblCellSpacing w:w="15" w:type="dxa"/>
                </w:trPr>
                <w:tc>
                  <w:tcPr>
                    <w:tcW w:w="368" w:type="pct"/>
                    <w:hideMark/>
                  </w:tcPr>
                  <w:p w14:paraId="21DD6511" w14:textId="77777777" w:rsidR="00E03ED7" w:rsidRDefault="00E03ED7">
                    <w:pPr>
                      <w:pStyle w:val="Bibliography"/>
                      <w:rPr>
                        <w:noProof/>
                      </w:rPr>
                    </w:pPr>
                    <w:r>
                      <w:rPr>
                        <w:noProof/>
                      </w:rPr>
                      <w:t xml:space="preserve">[91] </w:t>
                    </w:r>
                  </w:p>
                </w:tc>
                <w:tc>
                  <w:tcPr>
                    <w:tcW w:w="4582" w:type="pct"/>
                    <w:hideMark/>
                  </w:tcPr>
                  <w:p w14:paraId="457B033C" w14:textId="77777777" w:rsidR="00E03ED7" w:rsidRDefault="00E03ED7">
                    <w:pPr>
                      <w:pStyle w:val="Bibliography"/>
                      <w:rPr>
                        <w:noProof/>
                      </w:rPr>
                    </w:pPr>
                    <w:r>
                      <w:rPr>
                        <w:noProof/>
                      </w:rPr>
                      <w:t>u. o. w. t. s. david, “uwtsd,” [Online]. Available: https://www.uwtsd.ac.uk/. [Accessed 11 march 2021].</w:t>
                    </w:r>
                  </w:p>
                </w:tc>
              </w:tr>
              <w:tr w:rsidR="00E03ED7" w14:paraId="4CB69B8C" w14:textId="77777777" w:rsidTr="00662423">
                <w:trPr>
                  <w:divId w:val="157963684"/>
                  <w:tblCellSpacing w:w="15" w:type="dxa"/>
                </w:trPr>
                <w:tc>
                  <w:tcPr>
                    <w:tcW w:w="368" w:type="pct"/>
                    <w:hideMark/>
                  </w:tcPr>
                  <w:p w14:paraId="4AD65FE1" w14:textId="77777777" w:rsidR="00E03ED7" w:rsidRDefault="00E03ED7">
                    <w:pPr>
                      <w:pStyle w:val="Bibliography"/>
                      <w:rPr>
                        <w:noProof/>
                      </w:rPr>
                    </w:pPr>
                    <w:r>
                      <w:rPr>
                        <w:noProof/>
                      </w:rPr>
                      <w:t xml:space="preserve">[92] </w:t>
                    </w:r>
                  </w:p>
                </w:tc>
                <w:tc>
                  <w:tcPr>
                    <w:tcW w:w="4582" w:type="pct"/>
                    <w:hideMark/>
                  </w:tcPr>
                  <w:p w14:paraId="1D291926" w14:textId="77777777" w:rsidR="00E03ED7" w:rsidRDefault="00E03ED7">
                    <w:pPr>
                      <w:pStyle w:val="Bibliography"/>
                      <w:rPr>
                        <w:noProof/>
                      </w:rPr>
                    </w:pPr>
                    <w:r>
                      <w:rPr>
                        <w:noProof/>
                      </w:rPr>
                      <w:t>lobe, “lobe,” microsoft , [Online]. Available: https://lobe.ai/. [Accessed 17 march 2021].</w:t>
                    </w:r>
                  </w:p>
                </w:tc>
              </w:tr>
            </w:tbl>
            <w:p w14:paraId="147A3469" w14:textId="77777777" w:rsidR="00E03ED7" w:rsidRDefault="00E03ED7">
              <w:pPr>
                <w:divId w:val="157963684"/>
                <w:rPr>
                  <w:rFonts w:eastAsia="Times New Roman"/>
                  <w:noProof/>
                </w:rPr>
              </w:pPr>
            </w:p>
            <w:p w14:paraId="51D89A10" w14:textId="4C64BDDB" w:rsidR="00E03ED7" w:rsidRDefault="00E03ED7">
              <w:r>
                <w:rPr>
                  <w:b/>
                  <w:bCs w:val="0"/>
                  <w:noProof/>
                </w:rPr>
                <w:fldChar w:fldCharType="end"/>
              </w:r>
            </w:p>
          </w:sdtContent>
        </w:sdt>
      </w:sdtContent>
    </w:sdt>
    <w:p w14:paraId="1230D88B" w14:textId="10198331" w:rsidR="006204A7" w:rsidRDefault="006204A7" w:rsidP="00190C08">
      <w:pPr>
        <w:jc w:val="both"/>
      </w:pPr>
    </w:p>
    <w:p w14:paraId="78DED929" w14:textId="074E41EA" w:rsidR="006204A7" w:rsidRDefault="006204A7" w:rsidP="00190C08">
      <w:pPr>
        <w:jc w:val="both"/>
      </w:pPr>
    </w:p>
    <w:p w14:paraId="53F26F3C" w14:textId="77777777" w:rsidR="006204A7" w:rsidRDefault="006204A7" w:rsidP="00190C08">
      <w:pPr>
        <w:jc w:val="both"/>
      </w:pPr>
    </w:p>
    <w:p w14:paraId="144F2956" w14:textId="635F5410" w:rsidR="3BFFDE8E" w:rsidRDefault="3BFFDE8E" w:rsidP="00190C08">
      <w:pPr>
        <w:pStyle w:val="NoSpacing"/>
        <w:jc w:val="both"/>
      </w:pPr>
    </w:p>
    <w:p w14:paraId="4355D682" w14:textId="64FA4162" w:rsidR="64C87F15" w:rsidRPr="0053045D" w:rsidRDefault="64C87F15" w:rsidP="0053045D">
      <w:pPr>
        <w:pStyle w:val="Heading1"/>
        <w:rPr>
          <w:rFonts w:ascii="Calibri" w:eastAsia="Calibri" w:hAnsi="Calibri" w:cs="Calibri"/>
          <w:color w:val="00B050"/>
          <w:sz w:val="24"/>
          <w:szCs w:val="24"/>
        </w:rPr>
      </w:pPr>
      <w:r>
        <w:br w:type="page"/>
      </w:r>
      <w:bookmarkStart w:id="167" w:name="_Toc67449432"/>
      <w:bookmarkStart w:id="168" w:name="_Toc70015427"/>
      <w:r w:rsidR="0A7A5ECD" w:rsidRPr="0053045D">
        <w:rPr>
          <w:rStyle w:val="Heading1Char"/>
          <w:b/>
          <w:bCs/>
        </w:rPr>
        <w:lastRenderedPageBreak/>
        <w:t>Appendices</w:t>
      </w:r>
      <w:bookmarkEnd w:id="167"/>
      <w:bookmarkEnd w:id="168"/>
      <w:r w:rsidR="0A7A5ECD" w:rsidRPr="0053045D">
        <w:rPr>
          <w:rFonts w:ascii="Calibri" w:eastAsia="Calibri" w:hAnsi="Calibri" w:cs="Calibri"/>
          <w:color w:val="00B050"/>
          <w:sz w:val="24"/>
          <w:szCs w:val="24"/>
        </w:rPr>
        <w:t xml:space="preserve"> </w:t>
      </w:r>
    </w:p>
    <w:p w14:paraId="1EA00FB1" w14:textId="4668F76B" w:rsidR="5598A8B5" w:rsidRPr="00F923B8" w:rsidRDefault="0057139B" w:rsidP="00D2250C">
      <w:pPr>
        <w:pStyle w:val="Heading3"/>
        <w:rPr>
          <w:rStyle w:val="Heading1Char"/>
          <w:b/>
          <w:color w:val="1F3763" w:themeColor="accent1" w:themeShade="7F"/>
          <w:sz w:val="24"/>
          <w:szCs w:val="24"/>
        </w:rPr>
      </w:pPr>
      <w:bookmarkStart w:id="169" w:name="_Toc70015428"/>
      <w:r w:rsidRPr="0053045D">
        <w:t>Appendix A</w:t>
      </w:r>
      <w:r w:rsidRPr="00F923B8">
        <w:t xml:space="preserve"> </w:t>
      </w:r>
      <w:r w:rsidR="00D22AAC" w:rsidRPr="00F923B8">
        <w:t xml:space="preserve">- </w:t>
      </w:r>
      <w:r w:rsidRPr="00F923B8">
        <w:rPr>
          <w:rStyle w:val="Heading1Char"/>
          <w:b/>
          <w:color w:val="1F3763" w:themeColor="accent1" w:themeShade="7F"/>
          <w:sz w:val="24"/>
          <w:szCs w:val="24"/>
        </w:rPr>
        <w:t>User forms</w:t>
      </w:r>
      <w:bookmarkEnd w:id="169"/>
      <w:r w:rsidRPr="00F923B8">
        <w:rPr>
          <w:rStyle w:val="Heading1Char"/>
          <w:b/>
          <w:color w:val="1F3763" w:themeColor="accent1" w:themeShade="7F"/>
          <w:sz w:val="24"/>
          <w:szCs w:val="24"/>
        </w:rPr>
        <w:t xml:space="preserve"> </w:t>
      </w:r>
    </w:p>
    <w:p w14:paraId="4BF77978" w14:textId="77777777" w:rsidR="00D22AAC" w:rsidRDefault="00D22AAC" w:rsidP="00190C08">
      <w:pPr>
        <w:jc w:val="both"/>
        <w:rPr>
          <w:b/>
          <w:u w:val="single"/>
        </w:rPr>
      </w:pPr>
    </w:p>
    <w:p w14:paraId="76D34632" w14:textId="2E77FB7B" w:rsidR="0057139B" w:rsidRDefault="0057139B" w:rsidP="00190C08">
      <w:pPr>
        <w:jc w:val="both"/>
        <w:rPr>
          <w:b/>
          <w:u w:val="single"/>
        </w:rPr>
      </w:pPr>
      <w:r w:rsidRPr="00C762FE">
        <w:rPr>
          <w:b/>
          <w:u w:val="single"/>
        </w:rPr>
        <w:t xml:space="preserve">Recycling application feedback questionnaire </w:t>
      </w:r>
    </w:p>
    <w:tbl>
      <w:tblPr>
        <w:tblStyle w:val="PlainTable4"/>
        <w:tblW w:w="0" w:type="auto"/>
        <w:tblLook w:val="04A0" w:firstRow="1" w:lastRow="0" w:firstColumn="1" w:lastColumn="0" w:noHBand="0" w:noVBand="1"/>
      </w:tblPr>
      <w:tblGrid>
        <w:gridCol w:w="1555"/>
        <w:gridCol w:w="5244"/>
      </w:tblGrid>
      <w:tr w:rsidR="00C12F5E" w14:paraId="30CAF08B"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AB56410" w14:textId="5A18FAC7" w:rsidR="00C12F5E" w:rsidRDefault="00CC075C" w:rsidP="00190C08">
            <w:pPr>
              <w:pStyle w:val="NoSpacing"/>
              <w:jc w:val="both"/>
            </w:pPr>
            <w:r>
              <w:t>ID</w:t>
            </w:r>
            <w:r w:rsidR="00C12F5E">
              <w:t xml:space="preserve">:  </w:t>
            </w:r>
          </w:p>
        </w:tc>
        <w:tc>
          <w:tcPr>
            <w:tcW w:w="5244" w:type="dxa"/>
          </w:tcPr>
          <w:p w14:paraId="3BCC89B0" w14:textId="1E093CCB" w:rsidR="00C12F5E" w:rsidRDefault="00CC075C" w:rsidP="00190C08">
            <w:pPr>
              <w:pStyle w:val="NoSpacing"/>
              <w:jc w:val="both"/>
              <w:cnfStyle w:val="100000000000" w:firstRow="1" w:lastRow="0" w:firstColumn="0" w:lastColumn="0" w:oddVBand="0" w:evenVBand="0" w:oddHBand="0" w:evenHBand="0" w:firstRowFirstColumn="0" w:firstRowLastColumn="0" w:lastRowFirstColumn="0" w:lastRowLastColumn="0"/>
            </w:pPr>
            <w:r>
              <w:t>001</w:t>
            </w:r>
          </w:p>
        </w:tc>
      </w:tr>
      <w:tr w:rsidR="00C12F5E" w14:paraId="40912709"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47AC289" w14:textId="6B54455B" w:rsidR="00C12F5E" w:rsidRDefault="00632759" w:rsidP="00190C08">
            <w:pPr>
              <w:jc w:val="both"/>
            </w:pPr>
            <w:r>
              <w:t>Age category</w:t>
            </w:r>
            <w:r w:rsidR="00C12F5E">
              <w:t>:</w:t>
            </w:r>
          </w:p>
        </w:tc>
        <w:tc>
          <w:tcPr>
            <w:tcW w:w="5244" w:type="dxa"/>
          </w:tcPr>
          <w:p w14:paraId="2485EAE5" w14:textId="350AEDF0" w:rsidR="00C12F5E" w:rsidRDefault="00C12F5E" w:rsidP="00190C08">
            <w:pPr>
              <w:jc w:val="both"/>
              <w:cnfStyle w:val="000000100000" w:firstRow="0" w:lastRow="0" w:firstColumn="0" w:lastColumn="0" w:oddVBand="0" w:evenVBand="0" w:oddHBand="1" w:evenHBand="0" w:firstRowFirstColumn="0" w:firstRowLastColumn="0" w:lastRowFirstColumn="0" w:lastRowLastColumn="0"/>
            </w:pPr>
            <w:r>
              <w:t xml:space="preserve">11/5/40 </w:t>
            </w:r>
            <w:r w:rsidRPr="00C762FE">
              <w:t xml:space="preserve">     </w:t>
            </w:r>
          </w:p>
        </w:tc>
      </w:tr>
      <w:tr w:rsidR="00C12F5E" w14:paraId="79F04C88" w14:textId="77777777" w:rsidTr="00875EB7">
        <w:tc>
          <w:tcPr>
            <w:cnfStyle w:val="001000000000" w:firstRow="0" w:lastRow="0" w:firstColumn="1" w:lastColumn="0" w:oddVBand="0" w:evenVBand="0" w:oddHBand="0" w:evenHBand="0" w:firstRowFirstColumn="0" w:firstRowLastColumn="0" w:lastRowFirstColumn="0" w:lastRowLastColumn="0"/>
            <w:tcW w:w="1555" w:type="dxa"/>
          </w:tcPr>
          <w:p w14:paraId="1B9367ED" w14:textId="7D718586" w:rsidR="00C12F5E" w:rsidRDefault="00C12F5E" w:rsidP="00190C08">
            <w:pPr>
              <w:jc w:val="both"/>
            </w:pPr>
            <w:r w:rsidRPr="00C762FE">
              <w:t>Date</w:t>
            </w:r>
            <w:r>
              <w:t xml:space="preserve"> of T</w:t>
            </w:r>
            <w:r w:rsidRPr="00C762FE">
              <w:t>est</w:t>
            </w:r>
            <w:r>
              <w:t xml:space="preserve">: </w:t>
            </w:r>
            <w:r w:rsidRPr="00C762FE">
              <w:t xml:space="preserve"> </w:t>
            </w:r>
          </w:p>
        </w:tc>
        <w:tc>
          <w:tcPr>
            <w:tcW w:w="5244" w:type="dxa"/>
          </w:tcPr>
          <w:p w14:paraId="0106B8E8" w14:textId="01A96D35" w:rsidR="00C12F5E" w:rsidRDefault="00C12F5E" w:rsidP="00190C08">
            <w:pPr>
              <w:jc w:val="both"/>
              <w:cnfStyle w:val="000000000000" w:firstRow="0" w:lastRow="0" w:firstColumn="0" w:lastColumn="0" w:oddVBand="0" w:evenVBand="0" w:oddHBand="0" w:evenHBand="0" w:firstRowFirstColumn="0" w:firstRowLastColumn="0" w:lastRowFirstColumn="0" w:lastRowLastColumn="0"/>
            </w:pPr>
            <w:r>
              <w:t>15/3/2021</w:t>
            </w:r>
          </w:p>
        </w:tc>
      </w:tr>
    </w:tbl>
    <w:p w14:paraId="7A3DB363" w14:textId="77777777" w:rsidR="00C12F5E" w:rsidRDefault="00C12F5E" w:rsidP="00190C08">
      <w:pPr>
        <w:jc w:val="both"/>
      </w:pPr>
    </w:p>
    <w:tbl>
      <w:tblPr>
        <w:tblStyle w:val="PlainTable4"/>
        <w:tblW w:w="0" w:type="auto"/>
        <w:tblLook w:val="04A0" w:firstRow="1" w:lastRow="0" w:firstColumn="1" w:lastColumn="0" w:noHBand="0" w:noVBand="1"/>
      </w:tblPr>
      <w:tblGrid>
        <w:gridCol w:w="9016"/>
      </w:tblGrid>
      <w:tr w:rsidR="00C12F5E" w:rsidRPr="00C12F5E" w14:paraId="499F2ED5"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A402383" w14:textId="7AE81E4B" w:rsidR="00C12F5E" w:rsidRPr="00C12F5E" w:rsidRDefault="00C12F5E" w:rsidP="00190C08">
            <w:pPr>
              <w:pStyle w:val="NoSpacing"/>
              <w:jc w:val="both"/>
            </w:pPr>
            <w:r w:rsidRPr="00C12F5E">
              <w:t>How confident are about what products are recyclable and which products are not?</w:t>
            </w:r>
          </w:p>
        </w:tc>
      </w:tr>
      <w:tr w:rsidR="00C12F5E" w:rsidRPr="00C12F5E" w14:paraId="44EC807D"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E3B8C48" w14:textId="77777777" w:rsidR="00C12F5E" w:rsidRPr="00C12F5E" w:rsidRDefault="00C12F5E" w:rsidP="00190C08">
            <w:pPr>
              <w:pStyle w:val="NoSpacing"/>
              <w:jc w:val="both"/>
            </w:pPr>
            <w:r w:rsidRPr="00C12F5E">
              <w:t xml:space="preserve">Understanding of recyclable if glass, paper, metal confusing for plastic </w:t>
            </w:r>
          </w:p>
          <w:p w14:paraId="7AD47DD6" w14:textId="3B03720F" w:rsidR="00C12F5E" w:rsidRPr="00C12F5E" w:rsidRDefault="00C12F5E" w:rsidP="00190C08">
            <w:pPr>
              <w:pStyle w:val="NoSpacing"/>
              <w:jc w:val="both"/>
            </w:pPr>
          </w:p>
        </w:tc>
      </w:tr>
      <w:tr w:rsidR="00C12F5E" w:rsidRPr="00C12F5E" w14:paraId="45DA8091"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09D830F3" w14:textId="6965B49D" w:rsidR="00C12F5E" w:rsidRPr="00C12F5E" w:rsidRDefault="00C12F5E" w:rsidP="00190C08">
            <w:pPr>
              <w:pStyle w:val="NoSpacing"/>
              <w:jc w:val="both"/>
            </w:pPr>
            <w:r w:rsidRPr="00C12F5E">
              <w:t>What was your initial impression of the application?</w:t>
            </w:r>
          </w:p>
        </w:tc>
      </w:tr>
      <w:tr w:rsidR="00C12F5E" w:rsidRPr="00C12F5E" w14:paraId="4598AB68" w14:textId="77777777" w:rsidTr="00875EB7">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9016" w:type="dxa"/>
          </w:tcPr>
          <w:p w14:paraId="1D11C51B" w14:textId="77777777" w:rsidR="00C12F5E" w:rsidRPr="00C12F5E" w:rsidRDefault="00C12F5E" w:rsidP="00190C08">
            <w:pPr>
              <w:pStyle w:val="NoSpacing"/>
              <w:jc w:val="both"/>
            </w:pPr>
            <w:r w:rsidRPr="00C12F5E">
              <w:t>It was very good there is a market it for it.</w:t>
            </w:r>
          </w:p>
          <w:p w14:paraId="262070EB" w14:textId="7448848B" w:rsidR="00C12F5E" w:rsidRPr="00C12F5E" w:rsidRDefault="00C12F5E" w:rsidP="00190C08">
            <w:pPr>
              <w:pStyle w:val="NoSpacing"/>
              <w:jc w:val="both"/>
            </w:pPr>
          </w:p>
        </w:tc>
      </w:tr>
      <w:tr w:rsidR="00C12F5E" w:rsidRPr="00C12F5E" w14:paraId="342206E4"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31E4DDE9" w14:textId="4C3C6BC1" w:rsidR="00C12F5E" w:rsidRPr="00C12F5E" w:rsidRDefault="00C12F5E" w:rsidP="00190C08">
            <w:pPr>
              <w:pStyle w:val="NoSpacing"/>
              <w:jc w:val="both"/>
            </w:pPr>
            <w:r w:rsidRPr="00C12F5E">
              <w:t>Was it easy to use and easy to understand the concept of the application?</w:t>
            </w:r>
          </w:p>
        </w:tc>
      </w:tr>
      <w:tr w:rsidR="00C12F5E" w:rsidRPr="00C12F5E" w14:paraId="38E3B03F"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BFF2352" w14:textId="77777777" w:rsidR="00C12F5E" w:rsidRPr="00C12F5E" w:rsidRDefault="00C12F5E" w:rsidP="00190C08">
            <w:pPr>
              <w:pStyle w:val="NoSpacing"/>
              <w:jc w:val="both"/>
            </w:pPr>
            <w:proofErr w:type="gramStart"/>
            <w:r w:rsidRPr="00C12F5E">
              <w:t>Yes</w:t>
            </w:r>
            <w:proofErr w:type="gramEnd"/>
            <w:r w:rsidRPr="00C12F5E">
              <w:t xml:space="preserve"> there was trouble initially using the scanner but once used became comfortable with the barcode scanner and easy to use </w:t>
            </w:r>
          </w:p>
          <w:p w14:paraId="3D63CE07" w14:textId="77777777" w:rsidR="00C12F5E" w:rsidRPr="00C12F5E" w:rsidRDefault="00C12F5E" w:rsidP="00190C08">
            <w:pPr>
              <w:pStyle w:val="NoSpacing"/>
              <w:jc w:val="both"/>
            </w:pPr>
          </w:p>
        </w:tc>
      </w:tr>
      <w:tr w:rsidR="00C12F5E" w:rsidRPr="00C12F5E" w14:paraId="27883E1E"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778E4209" w14:textId="7F663AE5" w:rsidR="00C12F5E" w:rsidRPr="00C12F5E" w:rsidRDefault="00C12F5E" w:rsidP="00190C08">
            <w:pPr>
              <w:pStyle w:val="NoSpacing"/>
              <w:jc w:val="both"/>
            </w:pPr>
            <w:r w:rsidRPr="00C12F5E">
              <w:t>What did you like most about the application?</w:t>
            </w:r>
          </w:p>
        </w:tc>
      </w:tr>
      <w:tr w:rsidR="00C12F5E" w:rsidRPr="00C12F5E" w14:paraId="3DC1DB7E"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DEF8F81" w14:textId="77777777" w:rsidR="00C12F5E" w:rsidRPr="00C12F5E" w:rsidRDefault="00C12F5E" w:rsidP="00190C08">
            <w:pPr>
              <w:pStyle w:val="NoSpacing"/>
              <w:jc w:val="both"/>
            </w:pPr>
            <w:r w:rsidRPr="00C12F5E">
              <w:t xml:space="preserve">The images which display the bag to put the waste into </w:t>
            </w:r>
          </w:p>
          <w:p w14:paraId="5E45FB2D" w14:textId="77777777" w:rsidR="00C12F5E" w:rsidRPr="00C12F5E" w:rsidRDefault="00C12F5E" w:rsidP="00190C08">
            <w:pPr>
              <w:pStyle w:val="NoSpacing"/>
              <w:jc w:val="both"/>
            </w:pPr>
          </w:p>
        </w:tc>
      </w:tr>
      <w:tr w:rsidR="00C12F5E" w:rsidRPr="00C12F5E" w14:paraId="5297A771"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2A1068F7" w14:textId="55ACFBF0" w:rsidR="00C12F5E" w:rsidRPr="00C12F5E" w:rsidRDefault="00C12F5E" w:rsidP="00190C08">
            <w:pPr>
              <w:pStyle w:val="NoSpacing"/>
              <w:jc w:val="both"/>
            </w:pPr>
            <w:r w:rsidRPr="00C12F5E">
              <w:t>What did you least like about the application?</w:t>
            </w:r>
          </w:p>
        </w:tc>
      </w:tr>
      <w:tr w:rsidR="00C12F5E" w:rsidRPr="00C12F5E" w14:paraId="7A1E0AA7"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772FA90" w14:textId="77777777" w:rsidR="00C12F5E" w:rsidRPr="00C12F5E" w:rsidRDefault="00C12F5E" w:rsidP="00190C08">
            <w:pPr>
              <w:pStyle w:val="NoSpacing"/>
              <w:jc w:val="both"/>
            </w:pPr>
            <w:r w:rsidRPr="00C12F5E">
              <w:t>Due to impartial sight bigger writing for instructions and displaying information about product, was happy to receive image instead of information of product as well.</w:t>
            </w:r>
          </w:p>
          <w:p w14:paraId="44F8067F" w14:textId="77777777" w:rsidR="00C12F5E" w:rsidRPr="00C12F5E" w:rsidRDefault="00C12F5E" w:rsidP="00190C08">
            <w:pPr>
              <w:pStyle w:val="NoSpacing"/>
              <w:jc w:val="both"/>
            </w:pPr>
          </w:p>
        </w:tc>
      </w:tr>
      <w:tr w:rsidR="00C12F5E" w:rsidRPr="00C12F5E" w14:paraId="7FD4C29B"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325EF474" w14:textId="169C17FF" w:rsidR="00C12F5E" w:rsidRPr="00C12F5E" w:rsidRDefault="00C12F5E" w:rsidP="00190C08">
            <w:pPr>
              <w:pStyle w:val="NoSpacing"/>
              <w:jc w:val="both"/>
            </w:pPr>
            <w:r w:rsidRPr="00C12F5E">
              <w:t>What other features would you like to see added to the application?</w:t>
            </w:r>
          </w:p>
        </w:tc>
      </w:tr>
      <w:tr w:rsidR="00C12F5E" w:rsidRPr="00C12F5E" w14:paraId="1B5AE17F"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15BF7E3" w14:textId="77777777" w:rsidR="00C12F5E" w:rsidRPr="00C12F5E" w:rsidRDefault="00C12F5E" w:rsidP="00190C08">
            <w:pPr>
              <w:pStyle w:val="NoSpacing"/>
              <w:jc w:val="both"/>
            </w:pPr>
            <w:r w:rsidRPr="00C12F5E">
              <w:t xml:space="preserve">Voice instruction once product scanned explaining how to recycle the </w:t>
            </w:r>
            <w:proofErr w:type="gramStart"/>
            <w:r w:rsidRPr="00C12F5E">
              <w:t>product</w:t>
            </w:r>
            <w:proofErr w:type="gramEnd"/>
            <w:r w:rsidRPr="00C12F5E">
              <w:t xml:space="preserve"> </w:t>
            </w:r>
          </w:p>
          <w:p w14:paraId="76544EAB" w14:textId="77777777" w:rsidR="00C12F5E" w:rsidRPr="00C12F5E" w:rsidRDefault="00C12F5E" w:rsidP="00190C08">
            <w:pPr>
              <w:pStyle w:val="NoSpacing"/>
              <w:jc w:val="both"/>
            </w:pPr>
          </w:p>
        </w:tc>
      </w:tr>
      <w:tr w:rsidR="00C12F5E" w:rsidRPr="00C12F5E" w14:paraId="2E1D415C"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036AAA8B" w14:textId="041BC445" w:rsidR="00C12F5E" w:rsidRPr="00C12F5E" w:rsidRDefault="00C12F5E" w:rsidP="00190C08">
            <w:pPr>
              <w:pStyle w:val="NoSpacing"/>
              <w:jc w:val="both"/>
            </w:pPr>
            <w:r w:rsidRPr="00C12F5E">
              <w:t xml:space="preserve">If this were a mobile application using your phone camera to scan barcodes, would you use the application? </w:t>
            </w:r>
          </w:p>
        </w:tc>
      </w:tr>
      <w:tr w:rsidR="00C12F5E" w:rsidRPr="00C12F5E" w14:paraId="251BC93F"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4434E77" w14:textId="119DEC4C" w:rsidR="00C12F5E" w:rsidRPr="00C12F5E" w:rsidRDefault="00C12F5E" w:rsidP="00190C08">
            <w:pPr>
              <w:pStyle w:val="NoSpacing"/>
              <w:jc w:val="both"/>
            </w:pPr>
            <w:r w:rsidRPr="00C12F5E">
              <w:t xml:space="preserve">No </w:t>
            </w:r>
            <w:proofErr w:type="gramStart"/>
            <w:r w:rsidRPr="00C12F5E">
              <w:t>don’t</w:t>
            </w:r>
            <w:proofErr w:type="gramEnd"/>
            <w:r w:rsidRPr="00C12F5E">
              <w:t xml:space="preserve"> </w:t>
            </w:r>
            <w:r w:rsidR="00632759">
              <w:t>own</w:t>
            </w:r>
            <w:r w:rsidRPr="00C12F5E">
              <w:t xml:space="preserve"> a smart phone. </w:t>
            </w:r>
          </w:p>
          <w:p w14:paraId="2D29512C" w14:textId="77777777" w:rsidR="00C12F5E" w:rsidRPr="00C12F5E" w:rsidRDefault="00C12F5E" w:rsidP="00190C08">
            <w:pPr>
              <w:pStyle w:val="NoSpacing"/>
              <w:jc w:val="both"/>
            </w:pPr>
          </w:p>
        </w:tc>
      </w:tr>
      <w:tr w:rsidR="00C12F5E" w:rsidRPr="00C12F5E" w14:paraId="37910579"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1217D69D" w14:textId="2F351C8C" w:rsidR="00C12F5E" w:rsidRPr="00C12F5E" w:rsidRDefault="00C12F5E" w:rsidP="00190C08">
            <w:pPr>
              <w:pStyle w:val="NoSpacing"/>
              <w:jc w:val="both"/>
            </w:pPr>
            <w:r w:rsidRPr="00C12F5E">
              <w:t>Out of 5 stars what w</w:t>
            </w:r>
            <w:r>
              <w:t>ould you rate this application?</w:t>
            </w:r>
          </w:p>
        </w:tc>
      </w:tr>
      <w:tr w:rsidR="00C12F5E" w:rsidRPr="00C12F5E" w14:paraId="224BA589"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546D334" w14:textId="77777777" w:rsidR="00C12F5E" w:rsidRPr="00C12F5E" w:rsidRDefault="00C12F5E" w:rsidP="00190C08">
            <w:pPr>
              <w:pStyle w:val="NoSpacing"/>
              <w:jc w:val="both"/>
            </w:pPr>
            <w:r w:rsidRPr="00C12F5E">
              <w:t xml:space="preserve">4 out of 5 </w:t>
            </w:r>
          </w:p>
          <w:p w14:paraId="71D8B95A" w14:textId="77777777" w:rsidR="00C12F5E" w:rsidRPr="00C12F5E" w:rsidRDefault="00C12F5E" w:rsidP="00190C08">
            <w:pPr>
              <w:pStyle w:val="NoSpacing"/>
              <w:jc w:val="both"/>
            </w:pPr>
          </w:p>
        </w:tc>
      </w:tr>
      <w:tr w:rsidR="00C12F5E" w:rsidRPr="00C12F5E" w14:paraId="24519476"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44023900" w14:textId="053CB180" w:rsidR="00C12F5E" w:rsidRPr="00C12F5E" w:rsidRDefault="00C12F5E" w:rsidP="00190C08">
            <w:pPr>
              <w:pStyle w:val="NoSpacing"/>
              <w:jc w:val="both"/>
            </w:pPr>
            <w:r w:rsidRPr="00C12F5E">
              <w:t>If this application were to be built into a smart bin</w:t>
            </w:r>
            <w:r>
              <w:t xml:space="preserve"> for homes, would you purchase?</w:t>
            </w:r>
          </w:p>
        </w:tc>
      </w:tr>
      <w:tr w:rsidR="00C12F5E" w:rsidRPr="00C12F5E" w14:paraId="733DAEA4"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BD19FE0" w14:textId="77777777" w:rsidR="00C12F5E" w:rsidRPr="00C12F5E" w:rsidRDefault="00C12F5E" w:rsidP="00190C08">
            <w:pPr>
              <w:pStyle w:val="NoSpacing"/>
              <w:jc w:val="both"/>
            </w:pPr>
            <w:r w:rsidRPr="00C12F5E">
              <w:t>yes</w:t>
            </w:r>
          </w:p>
          <w:p w14:paraId="2BFBBAE5" w14:textId="77777777" w:rsidR="00C12F5E" w:rsidRPr="00C12F5E" w:rsidRDefault="00C12F5E" w:rsidP="00190C08">
            <w:pPr>
              <w:pStyle w:val="NoSpacing"/>
              <w:jc w:val="both"/>
            </w:pPr>
          </w:p>
        </w:tc>
      </w:tr>
    </w:tbl>
    <w:p w14:paraId="3FF05DA0" w14:textId="77777777" w:rsidR="0057139B" w:rsidRDefault="0057139B" w:rsidP="00190C08">
      <w:pPr>
        <w:pStyle w:val="ListParagraph"/>
        <w:jc w:val="both"/>
      </w:pPr>
    </w:p>
    <w:p w14:paraId="4FCD03F6" w14:textId="77777777" w:rsidR="0057139B" w:rsidRDefault="0057139B" w:rsidP="00190C08">
      <w:pPr>
        <w:pStyle w:val="ListParagraph"/>
        <w:spacing w:line="720" w:lineRule="auto"/>
        <w:jc w:val="both"/>
      </w:pPr>
    </w:p>
    <w:p w14:paraId="071DD687" w14:textId="77777777" w:rsidR="0057139B" w:rsidRDefault="0057139B" w:rsidP="00190C08">
      <w:pPr>
        <w:jc w:val="both"/>
      </w:pPr>
      <w:r>
        <w:br w:type="page"/>
      </w:r>
    </w:p>
    <w:p w14:paraId="1EBBAA93" w14:textId="15337E36" w:rsidR="0057139B" w:rsidRDefault="0057139B" w:rsidP="00190C08">
      <w:pPr>
        <w:jc w:val="both"/>
        <w:rPr>
          <w:b/>
          <w:u w:val="single"/>
        </w:rPr>
      </w:pPr>
      <w:r w:rsidRPr="00C762FE">
        <w:rPr>
          <w:b/>
          <w:u w:val="single"/>
        </w:rPr>
        <w:lastRenderedPageBreak/>
        <w:t xml:space="preserve">Recycling application feedback questionnaire </w:t>
      </w:r>
    </w:p>
    <w:tbl>
      <w:tblPr>
        <w:tblStyle w:val="PlainTable4"/>
        <w:tblW w:w="0" w:type="auto"/>
        <w:tblLook w:val="04A0" w:firstRow="1" w:lastRow="0" w:firstColumn="1" w:lastColumn="0" w:noHBand="0" w:noVBand="1"/>
      </w:tblPr>
      <w:tblGrid>
        <w:gridCol w:w="1555"/>
        <w:gridCol w:w="5244"/>
      </w:tblGrid>
      <w:tr w:rsidR="00D22AAC" w14:paraId="790D8171"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C6F9143" w14:textId="628A1A92" w:rsidR="00D22AAC" w:rsidRDefault="00CC075C" w:rsidP="00190C08">
            <w:pPr>
              <w:pStyle w:val="NoSpacing"/>
              <w:jc w:val="both"/>
            </w:pPr>
            <w:r>
              <w:t>ID</w:t>
            </w:r>
            <w:r w:rsidR="00D22AAC">
              <w:t xml:space="preserve">:  </w:t>
            </w:r>
          </w:p>
        </w:tc>
        <w:tc>
          <w:tcPr>
            <w:tcW w:w="5244" w:type="dxa"/>
          </w:tcPr>
          <w:p w14:paraId="3F24924E" w14:textId="636DFA95" w:rsidR="00D22AAC" w:rsidRDefault="00CC075C" w:rsidP="00190C08">
            <w:pPr>
              <w:pStyle w:val="NoSpacing"/>
              <w:jc w:val="both"/>
              <w:cnfStyle w:val="100000000000" w:firstRow="1" w:lastRow="0" w:firstColumn="0" w:lastColumn="0" w:oddVBand="0" w:evenVBand="0" w:oddHBand="0" w:evenHBand="0" w:firstRowFirstColumn="0" w:firstRowLastColumn="0" w:lastRowFirstColumn="0" w:lastRowLastColumn="0"/>
            </w:pPr>
            <w:r>
              <w:t>002</w:t>
            </w:r>
          </w:p>
        </w:tc>
      </w:tr>
      <w:tr w:rsidR="00D22AAC" w14:paraId="53C4F5C9"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62BB45B" w14:textId="77777777" w:rsidR="00D22AAC" w:rsidRDefault="00D22AAC" w:rsidP="00190C08">
            <w:pPr>
              <w:jc w:val="both"/>
            </w:pPr>
            <w:r>
              <w:t>Date of Birth:</w:t>
            </w:r>
          </w:p>
        </w:tc>
        <w:tc>
          <w:tcPr>
            <w:tcW w:w="5244" w:type="dxa"/>
          </w:tcPr>
          <w:p w14:paraId="25B2B48B" w14:textId="019207B9" w:rsidR="00D22AAC" w:rsidRDefault="00D22AAC" w:rsidP="00190C08">
            <w:pPr>
              <w:jc w:val="both"/>
              <w:cnfStyle w:val="000000100000" w:firstRow="0" w:lastRow="0" w:firstColumn="0" w:lastColumn="0" w:oddVBand="0" w:evenVBand="0" w:oddHBand="1" w:evenHBand="0" w:firstRowFirstColumn="0" w:firstRowLastColumn="0" w:lastRowFirstColumn="0" w:lastRowLastColumn="0"/>
            </w:pPr>
            <w:r>
              <w:t xml:space="preserve">30/9/88 </w:t>
            </w:r>
            <w:r w:rsidRPr="00C762FE">
              <w:t xml:space="preserve">     </w:t>
            </w:r>
          </w:p>
        </w:tc>
      </w:tr>
      <w:tr w:rsidR="00D22AAC" w14:paraId="2BA86A07" w14:textId="77777777" w:rsidTr="00875EB7">
        <w:tc>
          <w:tcPr>
            <w:cnfStyle w:val="001000000000" w:firstRow="0" w:lastRow="0" w:firstColumn="1" w:lastColumn="0" w:oddVBand="0" w:evenVBand="0" w:oddHBand="0" w:evenHBand="0" w:firstRowFirstColumn="0" w:firstRowLastColumn="0" w:lastRowFirstColumn="0" w:lastRowLastColumn="0"/>
            <w:tcW w:w="1555" w:type="dxa"/>
          </w:tcPr>
          <w:p w14:paraId="46161030" w14:textId="77777777" w:rsidR="00D22AAC" w:rsidRDefault="00D22AAC" w:rsidP="00190C08">
            <w:pPr>
              <w:jc w:val="both"/>
            </w:pPr>
            <w:r w:rsidRPr="00C762FE">
              <w:t>Date</w:t>
            </w:r>
            <w:r>
              <w:t xml:space="preserve"> of T</w:t>
            </w:r>
            <w:r w:rsidRPr="00C762FE">
              <w:t>est</w:t>
            </w:r>
            <w:r>
              <w:t xml:space="preserve">: </w:t>
            </w:r>
            <w:r w:rsidRPr="00C762FE">
              <w:t xml:space="preserve"> </w:t>
            </w:r>
          </w:p>
        </w:tc>
        <w:tc>
          <w:tcPr>
            <w:tcW w:w="5244" w:type="dxa"/>
          </w:tcPr>
          <w:p w14:paraId="5777D80E" w14:textId="7B608D83" w:rsidR="00D22AAC" w:rsidRDefault="00D22AAC" w:rsidP="00190C08">
            <w:pPr>
              <w:jc w:val="both"/>
              <w:cnfStyle w:val="000000000000" w:firstRow="0" w:lastRow="0" w:firstColumn="0" w:lastColumn="0" w:oddVBand="0" w:evenVBand="0" w:oddHBand="0" w:evenHBand="0" w:firstRowFirstColumn="0" w:firstRowLastColumn="0" w:lastRowFirstColumn="0" w:lastRowLastColumn="0"/>
            </w:pPr>
            <w:r>
              <w:t>15/3/2021</w:t>
            </w:r>
          </w:p>
        </w:tc>
      </w:tr>
    </w:tbl>
    <w:p w14:paraId="737D8866" w14:textId="50238043" w:rsidR="00D22AAC" w:rsidRDefault="00D22AAC" w:rsidP="00190C08">
      <w:pPr>
        <w:jc w:val="both"/>
        <w:rPr>
          <w:b/>
          <w:bCs w:val="0"/>
          <w:u w:val="single"/>
        </w:rPr>
      </w:pPr>
    </w:p>
    <w:tbl>
      <w:tblPr>
        <w:tblStyle w:val="PlainTable4"/>
        <w:tblW w:w="0" w:type="auto"/>
        <w:tblLook w:val="04A0" w:firstRow="1" w:lastRow="0" w:firstColumn="1" w:lastColumn="0" w:noHBand="0" w:noVBand="1"/>
      </w:tblPr>
      <w:tblGrid>
        <w:gridCol w:w="9016"/>
      </w:tblGrid>
      <w:tr w:rsidR="00D22AAC" w:rsidRPr="00C12F5E" w14:paraId="46CC17B6"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32AAA17" w14:textId="77777777" w:rsidR="00D22AAC" w:rsidRPr="00C12F5E" w:rsidRDefault="00D22AAC" w:rsidP="00190C08">
            <w:pPr>
              <w:pStyle w:val="NoSpacing"/>
              <w:jc w:val="both"/>
            </w:pPr>
            <w:r w:rsidRPr="00C12F5E">
              <w:t>How confident are about what products are recyclable and which products are not?</w:t>
            </w:r>
          </w:p>
        </w:tc>
      </w:tr>
      <w:tr w:rsidR="00D22AAC" w:rsidRPr="00C12F5E" w14:paraId="2DDF301C"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0E61CF4" w14:textId="77777777" w:rsidR="00D22AAC" w:rsidRDefault="00D22AAC" w:rsidP="00190C08">
            <w:pPr>
              <w:pStyle w:val="NoSpacing"/>
              <w:jc w:val="both"/>
            </w:pPr>
            <w:r>
              <w:t xml:space="preserve">50 percent unsure about plastics most </w:t>
            </w:r>
          </w:p>
          <w:p w14:paraId="58C8E3FC" w14:textId="77777777" w:rsidR="00D22AAC" w:rsidRPr="00C12F5E" w:rsidRDefault="00D22AAC" w:rsidP="00190C08">
            <w:pPr>
              <w:pStyle w:val="NoSpacing"/>
              <w:jc w:val="both"/>
            </w:pPr>
          </w:p>
        </w:tc>
      </w:tr>
      <w:tr w:rsidR="00D22AAC" w:rsidRPr="00C12F5E" w14:paraId="12AAB127"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66457BC9" w14:textId="77777777" w:rsidR="00D22AAC" w:rsidRPr="00C12F5E" w:rsidRDefault="00D22AAC" w:rsidP="00190C08">
            <w:pPr>
              <w:pStyle w:val="NoSpacing"/>
              <w:jc w:val="both"/>
            </w:pPr>
            <w:r w:rsidRPr="00C12F5E">
              <w:t>What was your initial impression of the application?</w:t>
            </w:r>
          </w:p>
        </w:tc>
      </w:tr>
      <w:tr w:rsidR="00D22AAC" w:rsidRPr="00C12F5E" w14:paraId="49F13C0A" w14:textId="77777777" w:rsidTr="00875EB7">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9016" w:type="dxa"/>
          </w:tcPr>
          <w:p w14:paraId="2D36A0A6" w14:textId="77777777" w:rsidR="00D22AAC" w:rsidRPr="00C762FE" w:rsidRDefault="00D22AAC" w:rsidP="00190C08">
            <w:pPr>
              <w:pStyle w:val="NoSpacing"/>
              <w:jc w:val="both"/>
            </w:pPr>
            <w:r>
              <w:t xml:space="preserve">It’s a good idea as it’s following the trends of ego </w:t>
            </w:r>
            <w:proofErr w:type="gramStart"/>
            <w:r>
              <w:t>friendly</w:t>
            </w:r>
            <w:proofErr w:type="gramEnd"/>
            <w:r>
              <w:t xml:space="preserve"> </w:t>
            </w:r>
          </w:p>
          <w:p w14:paraId="6EFF0F0C" w14:textId="77777777" w:rsidR="00D22AAC" w:rsidRPr="00C12F5E" w:rsidRDefault="00D22AAC" w:rsidP="00190C08">
            <w:pPr>
              <w:pStyle w:val="NoSpacing"/>
              <w:jc w:val="both"/>
            </w:pPr>
          </w:p>
        </w:tc>
      </w:tr>
      <w:tr w:rsidR="00D22AAC" w:rsidRPr="00C12F5E" w14:paraId="7DAF5412"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46992F10" w14:textId="77777777" w:rsidR="00D22AAC" w:rsidRPr="00C12F5E" w:rsidRDefault="00D22AAC" w:rsidP="00190C08">
            <w:pPr>
              <w:pStyle w:val="NoSpacing"/>
              <w:jc w:val="both"/>
            </w:pPr>
            <w:r w:rsidRPr="00C12F5E">
              <w:t>Was it easy to use and easy to understand the concept of the application?</w:t>
            </w:r>
          </w:p>
        </w:tc>
      </w:tr>
      <w:tr w:rsidR="00D22AAC" w:rsidRPr="00C12F5E" w14:paraId="757E2495"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128A238" w14:textId="77777777" w:rsidR="00D22AAC" w:rsidRDefault="00D22AAC" w:rsidP="00190C08">
            <w:pPr>
              <w:pStyle w:val="NoSpacing"/>
              <w:jc w:val="both"/>
            </w:pPr>
            <w:r>
              <w:t xml:space="preserve">Yeah simple </w:t>
            </w:r>
          </w:p>
          <w:p w14:paraId="5EE3ECDF" w14:textId="77777777" w:rsidR="00D22AAC" w:rsidRPr="00C762FE" w:rsidRDefault="00D22AAC" w:rsidP="00190C08">
            <w:pPr>
              <w:pStyle w:val="NoSpacing"/>
              <w:jc w:val="both"/>
            </w:pPr>
            <w:r>
              <w:t xml:space="preserve">text could </w:t>
            </w:r>
            <w:proofErr w:type="gramStart"/>
            <w:r>
              <w:t>of</w:t>
            </w:r>
            <w:proofErr w:type="gramEnd"/>
            <w:r>
              <w:t xml:space="preserve"> been bigger</w:t>
            </w:r>
          </w:p>
          <w:p w14:paraId="115498FF" w14:textId="77777777" w:rsidR="00D22AAC" w:rsidRPr="00C12F5E" w:rsidRDefault="00D22AAC" w:rsidP="00190C08">
            <w:pPr>
              <w:pStyle w:val="NoSpacing"/>
              <w:jc w:val="both"/>
            </w:pPr>
          </w:p>
        </w:tc>
      </w:tr>
      <w:tr w:rsidR="00D22AAC" w:rsidRPr="00C12F5E" w14:paraId="70C3651C"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034E5FF1" w14:textId="77777777" w:rsidR="00D22AAC" w:rsidRPr="00C12F5E" w:rsidRDefault="00D22AAC" w:rsidP="00190C08">
            <w:pPr>
              <w:pStyle w:val="NoSpacing"/>
              <w:jc w:val="both"/>
            </w:pPr>
            <w:r w:rsidRPr="00C12F5E">
              <w:t>What did you like most about the application?</w:t>
            </w:r>
          </w:p>
        </w:tc>
      </w:tr>
      <w:tr w:rsidR="00D22AAC" w:rsidRPr="00C12F5E" w14:paraId="2CD51E23"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3E923DC" w14:textId="77777777" w:rsidR="00D22AAC" w:rsidRDefault="00D22AAC" w:rsidP="00190C08">
            <w:pPr>
              <w:pStyle w:val="NoSpacing"/>
              <w:jc w:val="both"/>
            </w:pPr>
            <w:r>
              <w:t xml:space="preserve">The fact </w:t>
            </w:r>
            <w:proofErr w:type="spellStart"/>
            <w:r>
              <w:t>i</w:t>
            </w:r>
            <w:proofErr w:type="spellEnd"/>
            <w:r>
              <w:t xml:space="preserve"> feel </w:t>
            </w:r>
            <w:proofErr w:type="spellStart"/>
            <w:r>
              <w:t>im</w:t>
            </w:r>
            <w:proofErr w:type="spellEnd"/>
            <w:r>
              <w:t xml:space="preserve"> doing my small bit to improve the </w:t>
            </w:r>
            <w:proofErr w:type="gramStart"/>
            <w:r>
              <w:t>environment</w:t>
            </w:r>
            <w:proofErr w:type="gramEnd"/>
          </w:p>
          <w:p w14:paraId="1F2A1785" w14:textId="77777777" w:rsidR="00D22AAC" w:rsidRPr="00C12F5E" w:rsidRDefault="00D22AAC" w:rsidP="00190C08">
            <w:pPr>
              <w:pStyle w:val="NoSpacing"/>
              <w:jc w:val="both"/>
            </w:pPr>
          </w:p>
        </w:tc>
      </w:tr>
      <w:tr w:rsidR="00D22AAC" w:rsidRPr="00C12F5E" w14:paraId="0A8BF89C"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06F1EFDF" w14:textId="77777777" w:rsidR="00D22AAC" w:rsidRPr="00C12F5E" w:rsidRDefault="00D22AAC" w:rsidP="00190C08">
            <w:pPr>
              <w:pStyle w:val="NoSpacing"/>
              <w:jc w:val="both"/>
            </w:pPr>
            <w:r w:rsidRPr="00C12F5E">
              <w:t>What did you least like about the application?</w:t>
            </w:r>
          </w:p>
        </w:tc>
      </w:tr>
      <w:tr w:rsidR="00D22AAC" w:rsidRPr="00C12F5E" w14:paraId="7EEB5E4D"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44D2E9B" w14:textId="77777777" w:rsidR="00D22AAC" w:rsidRDefault="00D22AAC" w:rsidP="00190C08">
            <w:pPr>
              <w:pStyle w:val="NoSpacing"/>
              <w:jc w:val="both"/>
            </w:pPr>
            <w:r>
              <w:t xml:space="preserve">Not portable </w:t>
            </w:r>
          </w:p>
          <w:p w14:paraId="0001DED5" w14:textId="77777777" w:rsidR="00D22AAC" w:rsidRDefault="00D22AAC" w:rsidP="00190C08">
            <w:pPr>
              <w:pStyle w:val="NoSpacing"/>
              <w:jc w:val="both"/>
            </w:pPr>
            <w:r>
              <w:t xml:space="preserve">a mobile app would be better to take supermarket to check if the product </w:t>
            </w:r>
            <w:proofErr w:type="gramStart"/>
            <w:r>
              <w:t>was</w:t>
            </w:r>
            <w:proofErr w:type="gramEnd"/>
            <w:r>
              <w:t xml:space="preserve"> recyclable before purchasing.</w:t>
            </w:r>
          </w:p>
          <w:p w14:paraId="7862BCA1" w14:textId="77777777" w:rsidR="00D22AAC" w:rsidRPr="00C12F5E" w:rsidRDefault="00D22AAC" w:rsidP="00190C08">
            <w:pPr>
              <w:pStyle w:val="NoSpacing"/>
              <w:jc w:val="both"/>
            </w:pPr>
          </w:p>
        </w:tc>
      </w:tr>
      <w:tr w:rsidR="00D22AAC" w:rsidRPr="00C12F5E" w14:paraId="242E05C9"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268DACE1" w14:textId="77777777" w:rsidR="00D22AAC" w:rsidRPr="00C12F5E" w:rsidRDefault="00D22AAC" w:rsidP="00190C08">
            <w:pPr>
              <w:pStyle w:val="NoSpacing"/>
              <w:jc w:val="both"/>
            </w:pPr>
            <w:r w:rsidRPr="00C12F5E">
              <w:t>What other features would you like to see added to the application?</w:t>
            </w:r>
          </w:p>
        </w:tc>
      </w:tr>
      <w:tr w:rsidR="00D22AAC" w:rsidRPr="00C12F5E" w14:paraId="4FAA8A67"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E09BAC4" w14:textId="77777777" w:rsidR="00D22AAC" w:rsidRDefault="00D22AAC" w:rsidP="00190C08">
            <w:pPr>
              <w:pStyle w:val="NoSpacing"/>
              <w:jc w:val="both"/>
            </w:pPr>
            <w:r>
              <w:t xml:space="preserve">Maybe have some facts about recycling </w:t>
            </w:r>
          </w:p>
          <w:p w14:paraId="76D47572" w14:textId="77777777" w:rsidR="00D22AAC" w:rsidRPr="00C12F5E" w:rsidRDefault="00D22AAC" w:rsidP="00190C08">
            <w:pPr>
              <w:pStyle w:val="NoSpacing"/>
              <w:jc w:val="both"/>
            </w:pPr>
          </w:p>
        </w:tc>
      </w:tr>
      <w:tr w:rsidR="00D22AAC" w:rsidRPr="00C12F5E" w14:paraId="130408C1"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5C8C7226" w14:textId="77777777" w:rsidR="00D22AAC" w:rsidRPr="00C12F5E" w:rsidRDefault="00D22AAC" w:rsidP="00190C08">
            <w:pPr>
              <w:pStyle w:val="NoSpacing"/>
              <w:jc w:val="both"/>
            </w:pPr>
            <w:r w:rsidRPr="00C12F5E">
              <w:t xml:space="preserve">If this were a mobile application using your phone camera to scan barcodes, would you use the application? </w:t>
            </w:r>
          </w:p>
        </w:tc>
      </w:tr>
      <w:tr w:rsidR="00D22AAC" w:rsidRPr="00C12F5E" w14:paraId="492CD387"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D9A7CBE" w14:textId="77777777" w:rsidR="00D22AAC" w:rsidRDefault="00D22AAC" w:rsidP="00190C08">
            <w:pPr>
              <w:pStyle w:val="NoSpacing"/>
              <w:jc w:val="both"/>
            </w:pPr>
            <w:r>
              <w:t>yes</w:t>
            </w:r>
          </w:p>
          <w:p w14:paraId="0789B68C" w14:textId="77777777" w:rsidR="00D22AAC" w:rsidRPr="00C12F5E" w:rsidRDefault="00D22AAC" w:rsidP="00190C08">
            <w:pPr>
              <w:pStyle w:val="NoSpacing"/>
              <w:jc w:val="both"/>
            </w:pPr>
          </w:p>
        </w:tc>
      </w:tr>
      <w:tr w:rsidR="00D22AAC" w:rsidRPr="00C12F5E" w14:paraId="596E2FE6"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57BBC47F" w14:textId="77777777" w:rsidR="00D22AAC" w:rsidRPr="00C12F5E" w:rsidRDefault="00D22AAC" w:rsidP="00190C08">
            <w:pPr>
              <w:pStyle w:val="NoSpacing"/>
              <w:jc w:val="both"/>
            </w:pPr>
            <w:r w:rsidRPr="00C12F5E">
              <w:t>Out of 5 stars what w</w:t>
            </w:r>
            <w:r>
              <w:t>ould you rate this application?</w:t>
            </w:r>
          </w:p>
        </w:tc>
      </w:tr>
      <w:tr w:rsidR="00D22AAC" w:rsidRPr="00C12F5E" w14:paraId="60B15FB7"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B275846" w14:textId="77777777" w:rsidR="00D22AAC" w:rsidRDefault="00D22AAC" w:rsidP="00190C08">
            <w:pPr>
              <w:pStyle w:val="NoSpacing"/>
              <w:jc w:val="both"/>
            </w:pPr>
            <w:r>
              <w:t xml:space="preserve">3 stars </w:t>
            </w:r>
          </w:p>
          <w:p w14:paraId="262E7E56" w14:textId="77777777" w:rsidR="00D22AAC" w:rsidRPr="00C12F5E" w:rsidRDefault="00D22AAC" w:rsidP="00190C08">
            <w:pPr>
              <w:pStyle w:val="NoSpacing"/>
              <w:jc w:val="both"/>
            </w:pPr>
          </w:p>
        </w:tc>
      </w:tr>
      <w:tr w:rsidR="00D22AAC" w:rsidRPr="00C12F5E" w14:paraId="32D2BCF8"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0FB1CB59" w14:textId="77777777" w:rsidR="00D22AAC" w:rsidRPr="00C12F5E" w:rsidRDefault="00D22AAC" w:rsidP="00190C08">
            <w:pPr>
              <w:pStyle w:val="NoSpacing"/>
              <w:jc w:val="both"/>
            </w:pPr>
            <w:r w:rsidRPr="00C12F5E">
              <w:t>If this application were to be built into a smart bin</w:t>
            </w:r>
            <w:r>
              <w:t xml:space="preserve"> for homes, would you purchase?</w:t>
            </w:r>
          </w:p>
        </w:tc>
      </w:tr>
      <w:tr w:rsidR="00D22AAC" w:rsidRPr="00C12F5E" w14:paraId="2EB05F9B"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2574187" w14:textId="77777777" w:rsidR="00200E67" w:rsidRDefault="00200E67" w:rsidP="00190C08">
            <w:pPr>
              <w:pStyle w:val="NoSpacing"/>
              <w:jc w:val="both"/>
            </w:pPr>
            <w:r>
              <w:t xml:space="preserve">Yeah, most probably to improve the way we </w:t>
            </w:r>
            <w:proofErr w:type="gramStart"/>
            <w:r>
              <w:t>recycle</w:t>
            </w:r>
            <w:proofErr w:type="gramEnd"/>
          </w:p>
          <w:p w14:paraId="2990AFAE" w14:textId="77777777" w:rsidR="00D22AAC" w:rsidRPr="00C12F5E" w:rsidRDefault="00D22AAC" w:rsidP="00190C08">
            <w:pPr>
              <w:pStyle w:val="NoSpacing"/>
              <w:jc w:val="both"/>
            </w:pPr>
          </w:p>
        </w:tc>
      </w:tr>
    </w:tbl>
    <w:p w14:paraId="739B79A6" w14:textId="77777777" w:rsidR="0057139B" w:rsidRDefault="0057139B" w:rsidP="00190C08">
      <w:pPr>
        <w:jc w:val="both"/>
      </w:pPr>
      <w:r>
        <w:br w:type="page"/>
      </w:r>
    </w:p>
    <w:p w14:paraId="2E96D608" w14:textId="77777777" w:rsidR="0057139B" w:rsidRDefault="0057139B" w:rsidP="00190C08">
      <w:pPr>
        <w:jc w:val="both"/>
        <w:rPr>
          <w:b/>
          <w:bCs w:val="0"/>
          <w:u w:val="single"/>
        </w:rPr>
      </w:pPr>
      <w:r w:rsidRPr="00C762FE">
        <w:rPr>
          <w:b/>
          <w:u w:val="single"/>
        </w:rPr>
        <w:lastRenderedPageBreak/>
        <w:t xml:space="preserve">Recycling application feedback questionnaire </w:t>
      </w:r>
    </w:p>
    <w:tbl>
      <w:tblPr>
        <w:tblStyle w:val="PlainTable4"/>
        <w:tblW w:w="0" w:type="auto"/>
        <w:tblLook w:val="04A0" w:firstRow="1" w:lastRow="0" w:firstColumn="1" w:lastColumn="0" w:noHBand="0" w:noVBand="1"/>
      </w:tblPr>
      <w:tblGrid>
        <w:gridCol w:w="1555"/>
        <w:gridCol w:w="5244"/>
      </w:tblGrid>
      <w:tr w:rsidR="00D22AAC" w14:paraId="570F0F34"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7380775" w14:textId="2A7D9D37" w:rsidR="00D22AAC" w:rsidRDefault="00CC075C" w:rsidP="00190C08">
            <w:pPr>
              <w:pStyle w:val="NoSpacing"/>
              <w:jc w:val="both"/>
            </w:pPr>
            <w:r>
              <w:t>ID</w:t>
            </w:r>
            <w:r w:rsidR="00D22AAC">
              <w:t xml:space="preserve">:  </w:t>
            </w:r>
          </w:p>
        </w:tc>
        <w:tc>
          <w:tcPr>
            <w:tcW w:w="5244" w:type="dxa"/>
          </w:tcPr>
          <w:p w14:paraId="2B82E16E" w14:textId="5BD62EFF" w:rsidR="00D22AAC" w:rsidRDefault="00CC075C" w:rsidP="00190C08">
            <w:pPr>
              <w:pStyle w:val="NoSpacing"/>
              <w:jc w:val="both"/>
              <w:cnfStyle w:val="100000000000" w:firstRow="1" w:lastRow="0" w:firstColumn="0" w:lastColumn="0" w:oddVBand="0" w:evenVBand="0" w:oddHBand="0" w:evenHBand="0" w:firstRowFirstColumn="0" w:firstRowLastColumn="0" w:lastRowFirstColumn="0" w:lastRowLastColumn="0"/>
            </w:pPr>
            <w:r>
              <w:t>003</w:t>
            </w:r>
          </w:p>
        </w:tc>
      </w:tr>
      <w:tr w:rsidR="00D22AAC" w14:paraId="4CD0B7F2"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7C71A59" w14:textId="77777777" w:rsidR="00D22AAC" w:rsidRDefault="00D22AAC" w:rsidP="00190C08">
            <w:pPr>
              <w:jc w:val="both"/>
            </w:pPr>
            <w:r>
              <w:t>Date of Birth:</w:t>
            </w:r>
          </w:p>
        </w:tc>
        <w:tc>
          <w:tcPr>
            <w:tcW w:w="5244" w:type="dxa"/>
          </w:tcPr>
          <w:p w14:paraId="2C4ACE15" w14:textId="0CEF1930" w:rsidR="00D22AAC" w:rsidRDefault="00200E67" w:rsidP="00190C08">
            <w:pPr>
              <w:jc w:val="both"/>
              <w:cnfStyle w:val="000000100000" w:firstRow="0" w:lastRow="0" w:firstColumn="0" w:lastColumn="0" w:oddVBand="0" w:evenVBand="0" w:oddHBand="1" w:evenHBand="0" w:firstRowFirstColumn="0" w:firstRowLastColumn="0" w:lastRowFirstColumn="0" w:lastRowLastColumn="0"/>
            </w:pPr>
            <w:r>
              <w:t xml:space="preserve">30/09/1960    </w:t>
            </w:r>
          </w:p>
        </w:tc>
      </w:tr>
      <w:tr w:rsidR="00D22AAC" w14:paraId="7B7BB720" w14:textId="77777777" w:rsidTr="00875EB7">
        <w:tc>
          <w:tcPr>
            <w:cnfStyle w:val="001000000000" w:firstRow="0" w:lastRow="0" w:firstColumn="1" w:lastColumn="0" w:oddVBand="0" w:evenVBand="0" w:oddHBand="0" w:evenHBand="0" w:firstRowFirstColumn="0" w:firstRowLastColumn="0" w:lastRowFirstColumn="0" w:lastRowLastColumn="0"/>
            <w:tcW w:w="1555" w:type="dxa"/>
          </w:tcPr>
          <w:p w14:paraId="7E2DA137" w14:textId="77777777" w:rsidR="00D22AAC" w:rsidRDefault="00D22AAC" w:rsidP="00190C08">
            <w:pPr>
              <w:jc w:val="both"/>
            </w:pPr>
            <w:r w:rsidRPr="00C762FE">
              <w:t>Date</w:t>
            </w:r>
            <w:r>
              <w:t xml:space="preserve"> of T</w:t>
            </w:r>
            <w:r w:rsidRPr="00C762FE">
              <w:t>est</w:t>
            </w:r>
            <w:r>
              <w:t xml:space="preserve">: </w:t>
            </w:r>
            <w:r w:rsidRPr="00C762FE">
              <w:t xml:space="preserve"> </w:t>
            </w:r>
          </w:p>
        </w:tc>
        <w:tc>
          <w:tcPr>
            <w:tcW w:w="5244" w:type="dxa"/>
          </w:tcPr>
          <w:p w14:paraId="378EC72C" w14:textId="5C8DCCF4" w:rsidR="00D22AAC" w:rsidRDefault="00200E67" w:rsidP="00190C08">
            <w:pPr>
              <w:jc w:val="both"/>
              <w:cnfStyle w:val="000000000000" w:firstRow="0" w:lastRow="0" w:firstColumn="0" w:lastColumn="0" w:oddVBand="0" w:evenVBand="0" w:oddHBand="0" w:evenHBand="0" w:firstRowFirstColumn="0" w:firstRowLastColumn="0" w:lastRowFirstColumn="0" w:lastRowLastColumn="0"/>
            </w:pPr>
            <w:r>
              <w:t>18/3/2021</w:t>
            </w:r>
          </w:p>
        </w:tc>
      </w:tr>
    </w:tbl>
    <w:p w14:paraId="1BB5FC7E" w14:textId="77777777" w:rsidR="0057139B" w:rsidRDefault="0057139B" w:rsidP="00190C08">
      <w:pPr>
        <w:jc w:val="both"/>
      </w:pPr>
    </w:p>
    <w:tbl>
      <w:tblPr>
        <w:tblStyle w:val="PlainTable4"/>
        <w:tblW w:w="0" w:type="auto"/>
        <w:tblLook w:val="04A0" w:firstRow="1" w:lastRow="0" w:firstColumn="1" w:lastColumn="0" w:noHBand="0" w:noVBand="1"/>
      </w:tblPr>
      <w:tblGrid>
        <w:gridCol w:w="9016"/>
      </w:tblGrid>
      <w:tr w:rsidR="00D22AAC" w:rsidRPr="00C12F5E" w14:paraId="240A3E52"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C2A7654" w14:textId="77777777" w:rsidR="00D22AAC" w:rsidRPr="00C12F5E" w:rsidRDefault="00D22AAC" w:rsidP="00190C08">
            <w:pPr>
              <w:pStyle w:val="NoSpacing"/>
              <w:jc w:val="both"/>
            </w:pPr>
            <w:r w:rsidRPr="00C12F5E">
              <w:t>How confident are about what products are recyclable and which products are not?</w:t>
            </w:r>
          </w:p>
        </w:tc>
      </w:tr>
      <w:tr w:rsidR="00D22AAC" w:rsidRPr="00C12F5E" w14:paraId="4BCDBCB9"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C527BEB" w14:textId="77777777" w:rsidR="00200E67" w:rsidRPr="00C762FE" w:rsidRDefault="00200E67" w:rsidP="00190C08">
            <w:pPr>
              <w:pStyle w:val="NoSpacing"/>
              <w:jc w:val="both"/>
            </w:pPr>
            <w:r>
              <w:t xml:space="preserve">Reasonably confident some </w:t>
            </w:r>
            <w:proofErr w:type="gramStart"/>
            <w:r>
              <w:t>plastic</w:t>
            </w:r>
            <w:proofErr w:type="gramEnd"/>
            <w:r>
              <w:t xml:space="preserve"> are confusing about which can and cannot be recycled </w:t>
            </w:r>
          </w:p>
          <w:p w14:paraId="3805A668" w14:textId="77777777" w:rsidR="00D22AAC" w:rsidRPr="00C12F5E" w:rsidRDefault="00D22AAC" w:rsidP="00190C08">
            <w:pPr>
              <w:pStyle w:val="NoSpacing"/>
              <w:jc w:val="both"/>
            </w:pPr>
          </w:p>
        </w:tc>
      </w:tr>
      <w:tr w:rsidR="00D22AAC" w:rsidRPr="00C12F5E" w14:paraId="28B0DB07"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2ECDCFFD" w14:textId="77777777" w:rsidR="00D22AAC" w:rsidRPr="00C12F5E" w:rsidRDefault="00D22AAC" w:rsidP="00190C08">
            <w:pPr>
              <w:pStyle w:val="NoSpacing"/>
              <w:jc w:val="both"/>
            </w:pPr>
            <w:r w:rsidRPr="00C12F5E">
              <w:t>What was your initial impression of the application?</w:t>
            </w:r>
          </w:p>
        </w:tc>
      </w:tr>
      <w:tr w:rsidR="00D22AAC" w:rsidRPr="00C12F5E" w14:paraId="666CFE14" w14:textId="77777777" w:rsidTr="00875EB7">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9016" w:type="dxa"/>
          </w:tcPr>
          <w:p w14:paraId="01A25C9A" w14:textId="77777777" w:rsidR="00200E67" w:rsidRDefault="00200E67" w:rsidP="00190C08">
            <w:pPr>
              <w:pStyle w:val="NoSpacing"/>
              <w:jc w:val="both"/>
            </w:pPr>
            <w:r>
              <w:t xml:space="preserve">Great idea </w:t>
            </w:r>
          </w:p>
          <w:p w14:paraId="23CF6546" w14:textId="77777777" w:rsidR="00D22AAC" w:rsidRPr="00C12F5E" w:rsidRDefault="00D22AAC" w:rsidP="00190C08">
            <w:pPr>
              <w:pStyle w:val="NoSpacing"/>
              <w:jc w:val="both"/>
            </w:pPr>
          </w:p>
        </w:tc>
      </w:tr>
      <w:tr w:rsidR="00D22AAC" w:rsidRPr="00C12F5E" w14:paraId="2F9DBAEC"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7E5C2253" w14:textId="77777777" w:rsidR="00D22AAC" w:rsidRPr="00C12F5E" w:rsidRDefault="00D22AAC" w:rsidP="00190C08">
            <w:pPr>
              <w:pStyle w:val="NoSpacing"/>
              <w:jc w:val="both"/>
            </w:pPr>
            <w:r w:rsidRPr="00C12F5E">
              <w:t>Was it easy to use and easy to understand the concept of the application?</w:t>
            </w:r>
          </w:p>
        </w:tc>
      </w:tr>
      <w:tr w:rsidR="00D22AAC" w:rsidRPr="00C12F5E" w14:paraId="3B5C47B8"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2A7B935" w14:textId="77777777" w:rsidR="00200E67" w:rsidRPr="00C762FE" w:rsidRDefault="00200E67" w:rsidP="00190C08">
            <w:pPr>
              <w:pStyle w:val="NoSpacing"/>
              <w:jc w:val="both"/>
            </w:pPr>
            <w:r>
              <w:t xml:space="preserve">Straight forward </w:t>
            </w:r>
          </w:p>
          <w:p w14:paraId="5118B172" w14:textId="77777777" w:rsidR="00D22AAC" w:rsidRPr="00C12F5E" w:rsidRDefault="00D22AAC" w:rsidP="00190C08">
            <w:pPr>
              <w:pStyle w:val="NoSpacing"/>
              <w:jc w:val="both"/>
            </w:pPr>
          </w:p>
        </w:tc>
      </w:tr>
      <w:tr w:rsidR="00D22AAC" w:rsidRPr="00C12F5E" w14:paraId="2B50222F"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5E38277F" w14:textId="77777777" w:rsidR="00D22AAC" w:rsidRPr="00C12F5E" w:rsidRDefault="00D22AAC" w:rsidP="00190C08">
            <w:pPr>
              <w:pStyle w:val="NoSpacing"/>
              <w:jc w:val="both"/>
            </w:pPr>
            <w:r w:rsidRPr="00C12F5E">
              <w:t>What did you like most about the application?</w:t>
            </w:r>
          </w:p>
        </w:tc>
      </w:tr>
      <w:tr w:rsidR="00D22AAC" w:rsidRPr="00C12F5E" w14:paraId="69A05E38"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CC122B2" w14:textId="77777777" w:rsidR="00200E67" w:rsidRDefault="00200E67" w:rsidP="00190C08">
            <w:pPr>
              <w:pStyle w:val="NoSpacing"/>
              <w:jc w:val="both"/>
            </w:pPr>
            <w:r>
              <w:t xml:space="preserve">Seemed </w:t>
            </w:r>
            <w:proofErr w:type="gramStart"/>
            <w:r>
              <w:t>fairly straight</w:t>
            </w:r>
            <w:proofErr w:type="gramEnd"/>
            <w:r>
              <w:t xml:space="preserve"> forward exactly where the product gets recycled. </w:t>
            </w:r>
          </w:p>
          <w:p w14:paraId="3C3C1FE5" w14:textId="77777777" w:rsidR="00D22AAC" w:rsidRPr="00C12F5E" w:rsidRDefault="00D22AAC" w:rsidP="00190C08">
            <w:pPr>
              <w:pStyle w:val="NoSpacing"/>
              <w:jc w:val="both"/>
            </w:pPr>
          </w:p>
        </w:tc>
      </w:tr>
      <w:tr w:rsidR="00D22AAC" w:rsidRPr="00C12F5E" w14:paraId="11F5923A"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484B75DE" w14:textId="77777777" w:rsidR="00D22AAC" w:rsidRPr="00C12F5E" w:rsidRDefault="00D22AAC" w:rsidP="00190C08">
            <w:pPr>
              <w:pStyle w:val="NoSpacing"/>
              <w:jc w:val="both"/>
            </w:pPr>
            <w:r w:rsidRPr="00C12F5E">
              <w:t>What did you least like about the application?</w:t>
            </w:r>
          </w:p>
        </w:tc>
      </w:tr>
      <w:tr w:rsidR="00D22AAC" w:rsidRPr="00C12F5E" w14:paraId="7701D85E"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163552A" w14:textId="77777777" w:rsidR="00200E67" w:rsidRDefault="00200E67" w:rsidP="00190C08">
            <w:pPr>
              <w:pStyle w:val="NoSpacing"/>
              <w:jc w:val="both"/>
            </w:pPr>
            <w:r>
              <w:t xml:space="preserve">If has to many same products when searched would not want to have to scroll through multiple products </w:t>
            </w:r>
          </w:p>
          <w:p w14:paraId="14F786FA" w14:textId="77777777" w:rsidR="00D22AAC" w:rsidRPr="00C12F5E" w:rsidRDefault="00D22AAC" w:rsidP="00190C08">
            <w:pPr>
              <w:pStyle w:val="NoSpacing"/>
              <w:jc w:val="both"/>
            </w:pPr>
          </w:p>
        </w:tc>
      </w:tr>
      <w:tr w:rsidR="00D22AAC" w:rsidRPr="00C12F5E" w14:paraId="6DF1E682"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1CD68D28" w14:textId="77777777" w:rsidR="00D22AAC" w:rsidRPr="00C12F5E" w:rsidRDefault="00D22AAC" w:rsidP="00190C08">
            <w:pPr>
              <w:pStyle w:val="NoSpacing"/>
              <w:jc w:val="both"/>
            </w:pPr>
            <w:r w:rsidRPr="00C12F5E">
              <w:t>What other features would you like to see added to the application?</w:t>
            </w:r>
          </w:p>
        </w:tc>
      </w:tr>
      <w:tr w:rsidR="00D22AAC" w:rsidRPr="00C12F5E" w14:paraId="4B43BA27"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74C860D" w14:textId="77777777" w:rsidR="00200E67" w:rsidRDefault="00200E67" w:rsidP="00190C08">
            <w:pPr>
              <w:pStyle w:val="NoSpacing"/>
              <w:jc w:val="both"/>
            </w:pPr>
            <w:r>
              <w:t xml:space="preserve">Option to change size of writing so wouldn’t need glasses a successful sound to say the item was </w:t>
            </w:r>
            <w:proofErr w:type="gramStart"/>
            <w:r>
              <w:t>scanned</w:t>
            </w:r>
            <w:proofErr w:type="gramEnd"/>
            <w:r>
              <w:t xml:space="preserve"> </w:t>
            </w:r>
          </w:p>
          <w:p w14:paraId="74250528" w14:textId="77777777" w:rsidR="00D22AAC" w:rsidRPr="00C12F5E" w:rsidRDefault="00D22AAC" w:rsidP="00190C08">
            <w:pPr>
              <w:pStyle w:val="NoSpacing"/>
              <w:jc w:val="both"/>
            </w:pPr>
          </w:p>
        </w:tc>
      </w:tr>
      <w:tr w:rsidR="00D22AAC" w:rsidRPr="00C12F5E" w14:paraId="188032D8"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0049564B" w14:textId="77777777" w:rsidR="00D22AAC" w:rsidRPr="00C12F5E" w:rsidRDefault="00D22AAC" w:rsidP="00190C08">
            <w:pPr>
              <w:pStyle w:val="NoSpacing"/>
              <w:jc w:val="both"/>
            </w:pPr>
            <w:r w:rsidRPr="00C12F5E">
              <w:t xml:space="preserve">If this were a mobile application using your phone camera to scan barcodes, would you use the application? </w:t>
            </w:r>
          </w:p>
        </w:tc>
      </w:tr>
      <w:tr w:rsidR="00D22AAC" w:rsidRPr="00C12F5E" w14:paraId="5F1F9F7B"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46528C7" w14:textId="77777777" w:rsidR="00200E67" w:rsidRDefault="00200E67" w:rsidP="00190C08">
            <w:pPr>
              <w:pStyle w:val="NoSpacing"/>
              <w:jc w:val="both"/>
            </w:pPr>
            <w:r>
              <w:t xml:space="preserve">Yes would </w:t>
            </w:r>
            <w:proofErr w:type="gramStart"/>
            <w:r>
              <w:t>use</w:t>
            </w:r>
            <w:proofErr w:type="gramEnd"/>
            <w:r>
              <w:t xml:space="preserve"> </w:t>
            </w:r>
          </w:p>
          <w:p w14:paraId="092B59C5" w14:textId="77777777" w:rsidR="00D22AAC" w:rsidRPr="00C12F5E" w:rsidRDefault="00D22AAC" w:rsidP="00190C08">
            <w:pPr>
              <w:pStyle w:val="NoSpacing"/>
              <w:jc w:val="both"/>
            </w:pPr>
          </w:p>
        </w:tc>
      </w:tr>
      <w:tr w:rsidR="00D22AAC" w:rsidRPr="00C12F5E" w14:paraId="4532F895"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5B361791" w14:textId="77777777" w:rsidR="00D22AAC" w:rsidRPr="00C12F5E" w:rsidRDefault="00D22AAC" w:rsidP="00190C08">
            <w:pPr>
              <w:pStyle w:val="NoSpacing"/>
              <w:jc w:val="both"/>
            </w:pPr>
            <w:r w:rsidRPr="00C12F5E">
              <w:t>Out of 5 stars what w</w:t>
            </w:r>
            <w:r>
              <w:t>ould you rate this application?</w:t>
            </w:r>
          </w:p>
        </w:tc>
      </w:tr>
      <w:tr w:rsidR="00D22AAC" w:rsidRPr="00C12F5E" w14:paraId="2C6B1C49"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2F14B00" w14:textId="77777777" w:rsidR="00200E67" w:rsidRDefault="00200E67" w:rsidP="00190C08">
            <w:pPr>
              <w:pStyle w:val="NoSpacing"/>
              <w:jc w:val="both"/>
            </w:pPr>
            <w:r>
              <w:t xml:space="preserve">4 stars </w:t>
            </w:r>
          </w:p>
          <w:p w14:paraId="4F773CFA" w14:textId="77777777" w:rsidR="00D22AAC" w:rsidRPr="00C12F5E" w:rsidRDefault="00D22AAC" w:rsidP="00190C08">
            <w:pPr>
              <w:pStyle w:val="NoSpacing"/>
              <w:jc w:val="both"/>
            </w:pPr>
          </w:p>
        </w:tc>
      </w:tr>
      <w:tr w:rsidR="00D22AAC" w:rsidRPr="00C12F5E" w14:paraId="51CDC11C"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2428F1B7" w14:textId="77777777" w:rsidR="00D22AAC" w:rsidRPr="00C12F5E" w:rsidRDefault="00D22AAC" w:rsidP="00190C08">
            <w:pPr>
              <w:pStyle w:val="NoSpacing"/>
              <w:jc w:val="both"/>
            </w:pPr>
            <w:r w:rsidRPr="00C12F5E">
              <w:t>If this application were to be built into a smart bin</w:t>
            </w:r>
            <w:r>
              <w:t xml:space="preserve"> for homes, would you purchase?</w:t>
            </w:r>
          </w:p>
        </w:tc>
      </w:tr>
      <w:tr w:rsidR="00D22AAC" w:rsidRPr="00C12F5E" w14:paraId="1CCA7ED4"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5DBA9F1" w14:textId="77777777" w:rsidR="00200E67" w:rsidRDefault="00200E67" w:rsidP="00190C08">
            <w:pPr>
              <w:pStyle w:val="NoSpacing"/>
              <w:jc w:val="both"/>
            </w:pPr>
            <w:proofErr w:type="gramStart"/>
            <w:r>
              <w:t>Yes</w:t>
            </w:r>
            <w:proofErr w:type="gramEnd"/>
            <w:r>
              <w:t xml:space="preserve"> it’s a good idea but depends on price. Depends on size and if needed to be stored outside.</w:t>
            </w:r>
          </w:p>
          <w:p w14:paraId="5D7641E3" w14:textId="77777777" w:rsidR="00D22AAC" w:rsidRPr="00C12F5E" w:rsidRDefault="00D22AAC" w:rsidP="00190C08">
            <w:pPr>
              <w:pStyle w:val="NoSpacing"/>
              <w:jc w:val="both"/>
            </w:pPr>
          </w:p>
        </w:tc>
      </w:tr>
    </w:tbl>
    <w:p w14:paraId="48C16D38" w14:textId="77777777" w:rsidR="0057139B" w:rsidRDefault="0057139B" w:rsidP="00190C08">
      <w:pPr>
        <w:jc w:val="both"/>
      </w:pPr>
    </w:p>
    <w:p w14:paraId="343A3E84" w14:textId="77777777" w:rsidR="0057139B" w:rsidRPr="00C762FE" w:rsidRDefault="0057139B" w:rsidP="00190C08">
      <w:pPr>
        <w:spacing w:line="720" w:lineRule="auto"/>
        <w:jc w:val="both"/>
      </w:pPr>
    </w:p>
    <w:p w14:paraId="397D2133" w14:textId="77777777" w:rsidR="0057139B" w:rsidRDefault="0057139B" w:rsidP="00190C08">
      <w:pPr>
        <w:jc w:val="both"/>
        <w:rPr>
          <w:b/>
          <w:bCs w:val="0"/>
          <w:u w:val="single"/>
        </w:rPr>
      </w:pPr>
    </w:p>
    <w:p w14:paraId="106F73CD" w14:textId="77777777" w:rsidR="0057139B" w:rsidRDefault="0057139B" w:rsidP="00190C08">
      <w:pPr>
        <w:jc w:val="both"/>
        <w:rPr>
          <w:b/>
          <w:bCs w:val="0"/>
          <w:u w:val="single"/>
        </w:rPr>
      </w:pPr>
      <w:r>
        <w:rPr>
          <w:b/>
          <w:bCs w:val="0"/>
          <w:u w:val="single"/>
        </w:rPr>
        <w:br w:type="page"/>
      </w:r>
    </w:p>
    <w:p w14:paraId="1EBA43E2" w14:textId="77777777" w:rsidR="0057139B" w:rsidRDefault="0057139B" w:rsidP="00190C08">
      <w:pPr>
        <w:jc w:val="both"/>
        <w:rPr>
          <w:b/>
          <w:bCs w:val="0"/>
          <w:u w:val="single"/>
        </w:rPr>
      </w:pPr>
      <w:r w:rsidRPr="00C762FE">
        <w:rPr>
          <w:b/>
          <w:u w:val="single"/>
        </w:rPr>
        <w:lastRenderedPageBreak/>
        <w:t xml:space="preserve">Recycling application feedback questionnaire </w:t>
      </w:r>
    </w:p>
    <w:tbl>
      <w:tblPr>
        <w:tblStyle w:val="PlainTable4"/>
        <w:tblW w:w="0" w:type="auto"/>
        <w:tblLook w:val="04A0" w:firstRow="1" w:lastRow="0" w:firstColumn="1" w:lastColumn="0" w:noHBand="0" w:noVBand="1"/>
      </w:tblPr>
      <w:tblGrid>
        <w:gridCol w:w="1555"/>
        <w:gridCol w:w="5244"/>
      </w:tblGrid>
      <w:tr w:rsidR="00D22AAC" w14:paraId="4DC98DB1"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58071D7" w14:textId="2CAD87E6" w:rsidR="00D22AAC" w:rsidRDefault="00CC075C" w:rsidP="00190C08">
            <w:pPr>
              <w:pStyle w:val="NoSpacing"/>
              <w:jc w:val="both"/>
            </w:pPr>
            <w:r>
              <w:t>ID</w:t>
            </w:r>
            <w:r w:rsidR="00D22AAC">
              <w:t xml:space="preserve">:  </w:t>
            </w:r>
          </w:p>
        </w:tc>
        <w:tc>
          <w:tcPr>
            <w:tcW w:w="5244" w:type="dxa"/>
          </w:tcPr>
          <w:p w14:paraId="1B9C1475" w14:textId="42D5CBDF" w:rsidR="00D22AAC" w:rsidRDefault="00CC075C" w:rsidP="00190C08">
            <w:pPr>
              <w:pStyle w:val="NoSpacing"/>
              <w:jc w:val="both"/>
              <w:cnfStyle w:val="100000000000" w:firstRow="1" w:lastRow="0" w:firstColumn="0" w:lastColumn="0" w:oddVBand="0" w:evenVBand="0" w:oddHBand="0" w:evenHBand="0" w:firstRowFirstColumn="0" w:firstRowLastColumn="0" w:lastRowFirstColumn="0" w:lastRowLastColumn="0"/>
            </w:pPr>
            <w:r>
              <w:t>004</w:t>
            </w:r>
          </w:p>
        </w:tc>
      </w:tr>
      <w:tr w:rsidR="00D22AAC" w14:paraId="6287289B"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84D9A30" w14:textId="77777777" w:rsidR="00D22AAC" w:rsidRDefault="00D22AAC" w:rsidP="00190C08">
            <w:pPr>
              <w:jc w:val="both"/>
            </w:pPr>
            <w:r>
              <w:t>Date of Birth:</w:t>
            </w:r>
          </w:p>
        </w:tc>
        <w:tc>
          <w:tcPr>
            <w:tcW w:w="5244" w:type="dxa"/>
          </w:tcPr>
          <w:p w14:paraId="642109F0" w14:textId="15959B0C" w:rsidR="00D22AAC" w:rsidRDefault="00200E67" w:rsidP="00190C08">
            <w:pPr>
              <w:jc w:val="both"/>
              <w:cnfStyle w:val="000000100000" w:firstRow="0" w:lastRow="0" w:firstColumn="0" w:lastColumn="0" w:oddVBand="0" w:evenVBand="0" w:oddHBand="1" w:evenHBand="0" w:firstRowFirstColumn="0" w:firstRowLastColumn="0" w:lastRowFirstColumn="0" w:lastRowLastColumn="0"/>
            </w:pPr>
            <w:r>
              <w:t xml:space="preserve">29 03 91 </w:t>
            </w:r>
            <w:r w:rsidRPr="00C762FE">
              <w:t xml:space="preserve">     </w:t>
            </w:r>
          </w:p>
        </w:tc>
      </w:tr>
      <w:tr w:rsidR="00D22AAC" w14:paraId="79B8D418" w14:textId="77777777" w:rsidTr="00875EB7">
        <w:tc>
          <w:tcPr>
            <w:cnfStyle w:val="001000000000" w:firstRow="0" w:lastRow="0" w:firstColumn="1" w:lastColumn="0" w:oddVBand="0" w:evenVBand="0" w:oddHBand="0" w:evenHBand="0" w:firstRowFirstColumn="0" w:firstRowLastColumn="0" w:lastRowFirstColumn="0" w:lastRowLastColumn="0"/>
            <w:tcW w:w="1555" w:type="dxa"/>
          </w:tcPr>
          <w:p w14:paraId="762DBC24" w14:textId="77777777" w:rsidR="00D22AAC" w:rsidRDefault="00D22AAC" w:rsidP="00190C08">
            <w:pPr>
              <w:jc w:val="both"/>
            </w:pPr>
            <w:r w:rsidRPr="00C762FE">
              <w:t>Date</w:t>
            </w:r>
            <w:r>
              <w:t xml:space="preserve"> of T</w:t>
            </w:r>
            <w:r w:rsidRPr="00C762FE">
              <w:t>est</w:t>
            </w:r>
            <w:r>
              <w:t xml:space="preserve">: </w:t>
            </w:r>
            <w:r w:rsidRPr="00C762FE">
              <w:t xml:space="preserve"> </w:t>
            </w:r>
          </w:p>
        </w:tc>
        <w:tc>
          <w:tcPr>
            <w:tcW w:w="5244" w:type="dxa"/>
          </w:tcPr>
          <w:p w14:paraId="53979841" w14:textId="58AFDF1A" w:rsidR="00D22AAC" w:rsidRDefault="00200E67" w:rsidP="00190C08">
            <w:pPr>
              <w:jc w:val="both"/>
              <w:cnfStyle w:val="000000000000" w:firstRow="0" w:lastRow="0" w:firstColumn="0" w:lastColumn="0" w:oddVBand="0" w:evenVBand="0" w:oddHBand="0" w:evenHBand="0" w:firstRowFirstColumn="0" w:firstRowLastColumn="0" w:lastRowFirstColumn="0" w:lastRowLastColumn="0"/>
            </w:pPr>
            <w:r>
              <w:t>18/3/2021</w:t>
            </w:r>
          </w:p>
        </w:tc>
      </w:tr>
    </w:tbl>
    <w:p w14:paraId="0A1A6FF6" w14:textId="77777777" w:rsidR="0057139B" w:rsidRDefault="0057139B" w:rsidP="00190C08">
      <w:pPr>
        <w:jc w:val="both"/>
      </w:pPr>
    </w:p>
    <w:tbl>
      <w:tblPr>
        <w:tblStyle w:val="PlainTable4"/>
        <w:tblW w:w="0" w:type="auto"/>
        <w:tblLook w:val="04A0" w:firstRow="1" w:lastRow="0" w:firstColumn="1" w:lastColumn="0" w:noHBand="0" w:noVBand="1"/>
      </w:tblPr>
      <w:tblGrid>
        <w:gridCol w:w="9016"/>
      </w:tblGrid>
      <w:tr w:rsidR="00D22AAC" w:rsidRPr="00200E67" w14:paraId="74A5339D"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E67F169" w14:textId="77777777" w:rsidR="00D22AAC" w:rsidRPr="00200E67" w:rsidRDefault="00D22AAC" w:rsidP="00190C08">
            <w:pPr>
              <w:pStyle w:val="NoSpacing"/>
              <w:jc w:val="both"/>
            </w:pPr>
            <w:r w:rsidRPr="00200E67">
              <w:t>How confident are about what products are recyclable and which products are not?</w:t>
            </w:r>
          </w:p>
        </w:tc>
      </w:tr>
      <w:tr w:rsidR="00D22AAC" w:rsidRPr="00200E67" w14:paraId="7D67C467"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E6EAB6C" w14:textId="31DB511E" w:rsidR="00200E67" w:rsidRPr="00200E67" w:rsidRDefault="00200E67" w:rsidP="00190C08">
            <w:pPr>
              <w:pStyle w:val="NoSpacing"/>
              <w:jc w:val="both"/>
            </w:pPr>
            <w:r w:rsidRPr="00200E67">
              <w:t xml:space="preserve">Pretty good </w:t>
            </w:r>
          </w:p>
          <w:p w14:paraId="00BA1296" w14:textId="77777777" w:rsidR="00D22AAC" w:rsidRPr="00200E67" w:rsidRDefault="00D22AAC" w:rsidP="00190C08">
            <w:pPr>
              <w:pStyle w:val="NoSpacing"/>
              <w:jc w:val="both"/>
            </w:pPr>
          </w:p>
        </w:tc>
      </w:tr>
      <w:tr w:rsidR="00D22AAC" w:rsidRPr="00200E67" w14:paraId="7AC6CBFA"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10E6A14D" w14:textId="77777777" w:rsidR="00D22AAC" w:rsidRPr="00200E67" w:rsidRDefault="00D22AAC" w:rsidP="00190C08">
            <w:pPr>
              <w:pStyle w:val="NoSpacing"/>
              <w:jc w:val="both"/>
            </w:pPr>
            <w:r w:rsidRPr="00200E67">
              <w:t>What was your initial impression of the application?</w:t>
            </w:r>
          </w:p>
        </w:tc>
      </w:tr>
      <w:tr w:rsidR="00D22AAC" w:rsidRPr="00200E67" w14:paraId="1AADA296" w14:textId="77777777" w:rsidTr="00875EB7">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9016" w:type="dxa"/>
          </w:tcPr>
          <w:p w14:paraId="020A2703" w14:textId="77777777" w:rsidR="00200E67" w:rsidRPr="00200E67" w:rsidRDefault="00200E67" w:rsidP="00190C08">
            <w:pPr>
              <w:pStyle w:val="NoSpacing"/>
              <w:jc w:val="both"/>
            </w:pPr>
            <w:r w:rsidRPr="00200E67">
              <w:t xml:space="preserve">Was impressed it’s a good </w:t>
            </w:r>
            <w:proofErr w:type="gramStart"/>
            <w:r w:rsidRPr="00200E67">
              <w:t>idea</w:t>
            </w:r>
            <w:proofErr w:type="gramEnd"/>
          </w:p>
          <w:p w14:paraId="378C4130" w14:textId="77777777" w:rsidR="00D22AAC" w:rsidRPr="00200E67" w:rsidRDefault="00D22AAC" w:rsidP="00190C08">
            <w:pPr>
              <w:pStyle w:val="NoSpacing"/>
              <w:jc w:val="both"/>
            </w:pPr>
          </w:p>
        </w:tc>
      </w:tr>
      <w:tr w:rsidR="00D22AAC" w:rsidRPr="00200E67" w14:paraId="307BA7EE"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1243074C" w14:textId="77777777" w:rsidR="00D22AAC" w:rsidRPr="00200E67" w:rsidRDefault="00D22AAC" w:rsidP="00190C08">
            <w:pPr>
              <w:pStyle w:val="NoSpacing"/>
              <w:jc w:val="both"/>
            </w:pPr>
            <w:r w:rsidRPr="00200E67">
              <w:t>Was it easy to use and easy to understand the concept of the application?</w:t>
            </w:r>
          </w:p>
        </w:tc>
      </w:tr>
      <w:tr w:rsidR="00D22AAC" w:rsidRPr="00200E67" w14:paraId="236F519F"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56535B4" w14:textId="77777777" w:rsidR="00200E67" w:rsidRPr="00200E67" w:rsidRDefault="00200E67" w:rsidP="00190C08">
            <w:pPr>
              <w:pStyle w:val="NoSpacing"/>
              <w:jc w:val="both"/>
            </w:pPr>
            <w:proofErr w:type="gramStart"/>
            <w:r w:rsidRPr="00200E67">
              <w:t>Yeah</w:t>
            </w:r>
            <w:proofErr w:type="gramEnd"/>
            <w:r w:rsidRPr="00200E67">
              <w:t xml:space="preserve"> straight forward </w:t>
            </w:r>
          </w:p>
          <w:p w14:paraId="12E62D94" w14:textId="77777777" w:rsidR="00D22AAC" w:rsidRPr="00200E67" w:rsidRDefault="00D22AAC" w:rsidP="00190C08">
            <w:pPr>
              <w:pStyle w:val="NoSpacing"/>
              <w:jc w:val="both"/>
            </w:pPr>
          </w:p>
        </w:tc>
      </w:tr>
      <w:tr w:rsidR="00D22AAC" w:rsidRPr="00200E67" w14:paraId="563C1B70"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009B05DA" w14:textId="77777777" w:rsidR="00D22AAC" w:rsidRPr="00200E67" w:rsidRDefault="00D22AAC" w:rsidP="00190C08">
            <w:pPr>
              <w:pStyle w:val="NoSpacing"/>
              <w:jc w:val="both"/>
            </w:pPr>
            <w:r w:rsidRPr="00200E67">
              <w:t>What did you like most about the application?</w:t>
            </w:r>
          </w:p>
        </w:tc>
      </w:tr>
      <w:tr w:rsidR="00D22AAC" w:rsidRPr="00200E67" w14:paraId="195853E9"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1F37587" w14:textId="77777777" w:rsidR="00200E67" w:rsidRPr="00200E67" w:rsidRDefault="00200E67" w:rsidP="00190C08">
            <w:pPr>
              <w:pStyle w:val="NoSpacing"/>
              <w:jc w:val="both"/>
            </w:pPr>
            <w:r w:rsidRPr="00200E67">
              <w:t xml:space="preserve">Easy and simple to </w:t>
            </w:r>
            <w:proofErr w:type="gramStart"/>
            <w:r w:rsidRPr="00200E67">
              <w:t>use</w:t>
            </w:r>
            <w:proofErr w:type="gramEnd"/>
          </w:p>
          <w:p w14:paraId="5AF58E13" w14:textId="77777777" w:rsidR="00D22AAC" w:rsidRPr="00200E67" w:rsidRDefault="00D22AAC" w:rsidP="00190C08">
            <w:pPr>
              <w:pStyle w:val="NoSpacing"/>
              <w:jc w:val="both"/>
            </w:pPr>
          </w:p>
        </w:tc>
      </w:tr>
      <w:tr w:rsidR="00D22AAC" w:rsidRPr="00200E67" w14:paraId="149791C4"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6C97BF6C" w14:textId="77777777" w:rsidR="00D22AAC" w:rsidRPr="00200E67" w:rsidRDefault="00D22AAC" w:rsidP="00190C08">
            <w:pPr>
              <w:pStyle w:val="NoSpacing"/>
              <w:jc w:val="both"/>
            </w:pPr>
            <w:r w:rsidRPr="00200E67">
              <w:t>What did you least like about the application?</w:t>
            </w:r>
          </w:p>
        </w:tc>
      </w:tr>
      <w:tr w:rsidR="00D22AAC" w:rsidRPr="00200E67" w14:paraId="790F3D89"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97DD402" w14:textId="77777777" w:rsidR="00200E67" w:rsidRPr="00200E67" w:rsidRDefault="00200E67" w:rsidP="00190C08">
            <w:pPr>
              <w:pStyle w:val="NoSpacing"/>
              <w:jc w:val="both"/>
            </w:pPr>
            <w:r w:rsidRPr="00200E67">
              <w:t xml:space="preserve">Writing could be </w:t>
            </w:r>
            <w:proofErr w:type="gramStart"/>
            <w:r w:rsidRPr="00200E67">
              <w:t>bigger</w:t>
            </w:r>
            <w:proofErr w:type="gramEnd"/>
            <w:r w:rsidRPr="00200E67">
              <w:t xml:space="preserve"> </w:t>
            </w:r>
          </w:p>
          <w:p w14:paraId="15BFC5AD" w14:textId="77777777" w:rsidR="00D22AAC" w:rsidRPr="00200E67" w:rsidRDefault="00D22AAC" w:rsidP="00190C08">
            <w:pPr>
              <w:pStyle w:val="NoSpacing"/>
              <w:jc w:val="both"/>
            </w:pPr>
          </w:p>
        </w:tc>
      </w:tr>
      <w:tr w:rsidR="00D22AAC" w:rsidRPr="00200E67" w14:paraId="3CEEFA4C"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58B899BE" w14:textId="77777777" w:rsidR="00D22AAC" w:rsidRPr="00200E67" w:rsidRDefault="00D22AAC" w:rsidP="00190C08">
            <w:pPr>
              <w:pStyle w:val="NoSpacing"/>
              <w:jc w:val="both"/>
            </w:pPr>
            <w:r w:rsidRPr="00200E67">
              <w:t>What other features would you like to see added to the application?</w:t>
            </w:r>
          </w:p>
        </w:tc>
      </w:tr>
      <w:tr w:rsidR="00D22AAC" w:rsidRPr="00200E67" w14:paraId="5523837F"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FE22CD7" w14:textId="77777777" w:rsidR="00200E67" w:rsidRPr="00200E67" w:rsidRDefault="00200E67" w:rsidP="00190C08">
            <w:pPr>
              <w:pStyle w:val="NoSpacing"/>
              <w:jc w:val="both"/>
            </w:pPr>
            <w:r w:rsidRPr="00200E67">
              <w:t xml:space="preserve">Making audio available and option to change size of writing. </w:t>
            </w:r>
          </w:p>
          <w:p w14:paraId="3704FB25" w14:textId="77777777" w:rsidR="00D22AAC" w:rsidRPr="00200E67" w:rsidRDefault="00D22AAC" w:rsidP="00190C08">
            <w:pPr>
              <w:pStyle w:val="NoSpacing"/>
              <w:jc w:val="both"/>
            </w:pPr>
          </w:p>
        </w:tc>
      </w:tr>
      <w:tr w:rsidR="00D22AAC" w:rsidRPr="00200E67" w14:paraId="7F5879E5"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4E787CCC" w14:textId="77777777" w:rsidR="00D22AAC" w:rsidRPr="00200E67" w:rsidRDefault="00D22AAC" w:rsidP="00190C08">
            <w:pPr>
              <w:pStyle w:val="NoSpacing"/>
              <w:jc w:val="both"/>
            </w:pPr>
            <w:r w:rsidRPr="00200E67">
              <w:t xml:space="preserve">If this were a mobile application using your phone camera to scan barcodes, would you use the application? </w:t>
            </w:r>
          </w:p>
        </w:tc>
      </w:tr>
      <w:tr w:rsidR="00D22AAC" w:rsidRPr="00200E67" w14:paraId="134CE2D4"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D851B32" w14:textId="77777777" w:rsidR="00200E67" w:rsidRPr="00200E67" w:rsidRDefault="00200E67" w:rsidP="00190C08">
            <w:pPr>
              <w:pStyle w:val="NoSpacing"/>
              <w:jc w:val="both"/>
            </w:pPr>
            <w:r w:rsidRPr="00200E67">
              <w:t>yes</w:t>
            </w:r>
          </w:p>
          <w:p w14:paraId="00493397" w14:textId="77777777" w:rsidR="00D22AAC" w:rsidRPr="00200E67" w:rsidRDefault="00D22AAC" w:rsidP="00190C08">
            <w:pPr>
              <w:pStyle w:val="NoSpacing"/>
              <w:jc w:val="both"/>
            </w:pPr>
          </w:p>
        </w:tc>
      </w:tr>
      <w:tr w:rsidR="00D22AAC" w:rsidRPr="00200E67" w14:paraId="1C06EF0C"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07A690A0" w14:textId="77777777" w:rsidR="00D22AAC" w:rsidRPr="00200E67" w:rsidRDefault="00D22AAC" w:rsidP="00190C08">
            <w:pPr>
              <w:pStyle w:val="NoSpacing"/>
              <w:jc w:val="both"/>
            </w:pPr>
            <w:r w:rsidRPr="00200E67">
              <w:t>Out of 5 stars what would you rate this application?</w:t>
            </w:r>
          </w:p>
        </w:tc>
      </w:tr>
      <w:tr w:rsidR="00D22AAC" w:rsidRPr="00200E67" w14:paraId="0B84838D"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0C5519A" w14:textId="77777777" w:rsidR="00200E67" w:rsidRPr="00200E67" w:rsidRDefault="00200E67" w:rsidP="00190C08">
            <w:pPr>
              <w:pStyle w:val="NoSpacing"/>
              <w:jc w:val="both"/>
            </w:pPr>
            <w:r w:rsidRPr="00200E67">
              <w:t xml:space="preserve">3 if changed made would be </w:t>
            </w:r>
            <w:proofErr w:type="gramStart"/>
            <w:r w:rsidRPr="00200E67">
              <w:t>5</w:t>
            </w:r>
            <w:proofErr w:type="gramEnd"/>
            <w:r w:rsidRPr="00200E67">
              <w:t xml:space="preserve"> </w:t>
            </w:r>
          </w:p>
          <w:p w14:paraId="510D6FBD" w14:textId="77777777" w:rsidR="00D22AAC" w:rsidRPr="00200E67" w:rsidRDefault="00D22AAC" w:rsidP="00190C08">
            <w:pPr>
              <w:pStyle w:val="NoSpacing"/>
              <w:jc w:val="both"/>
            </w:pPr>
          </w:p>
        </w:tc>
      </w:tr>
      <w:tr w:rsidR="00D22AAC" w:rsidRPr="00200E67" w14:paraId="16587E79"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75B75C2F" w14:textId="77777777" w:rsidR="00D22AAC" w:rsidRPr="00200E67" w:rsidRDefault="00D22AAC" w:rsidP="00190C08">
            <w:pPr>
              <w:pStyle w:val="NoSpacing"/>
              <w:jc w:val="both"/>
            </w:pPr>
            <w:r w:rsidRPr="00200E67">
              <w:t>If this application were to be built into a smart bin for homes, would you purchase?</w:t>
            </w:r>
          </w:p>
        </w:tc>
      </w:tr>
      <w:tr w:rsidR="00D22AAC" w:rsidRPr="00200E67" w14:paraId="6CBD33FE"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5BA1CE8" w14:textId="77777777" w:rsidR="00200E67" w:rsidRPr="00200E67" w:rsidRDefault="00200E67" w:rsidP="00190C08">
            <w:pPr>
              <w:pStyle w:val="NoSpacing"/>
              <w:jc w:val="both"/>
            </w:pPr>
            <w:r w:rsidRPr="00200E67">
              <w:t xml:space="preserve">Not for myself but as a home warming gift or for elderly family member </w:t>
            </w:r>
          </w:p>
          <w:p w14:paraId="5BF8A420" w14:textId="77777777" w:rsidR="00D22AAC" w:rsidRPr="00200E67" w:rsidRDefault="00D22AAC" w:rsidP="00190C08">
            <w:pPr>
              <w:pStyle w:val="NoSpacing"/>
              <w:jc w:val="both"/>
            </w:pPr>
          </w:p>
        </w:tc>
      </w:tr>
    </w:tbl>
    <w:p w14:paraId="4A2751EC" w14:textId="77777777" w:rsidR="0057139B" w:rsidRDefault="0057139B" w:rsidP="00190C08">
      <w:pPr>
        <w:jc w:val="both"/>
        <w:rPr>
          <w:b/>
          <w:bCs w:val="0"/>
          <w:u w:val="single"/>
        </w:rPr>
      </w:pPr>
    </w:p>
    <w:p w14:paraId="617E97AF" w14:textId="77777777" w:rsidR="0057139B" w:rsidRDefault="0057139B" w:rsidP="00190C08">
      <w:pPr>
        <w:jc w:val="both"/>
        <w:rPr>
          <w:b/>
          <w:bCs w:val="0"/>
          <w:u w:val="single"/>
        </w:rPr>
      </w:pPr>
      <w:r>
        <w:rPr>
          <w:b/>
          <w:bCs w:val="0"/>
          <w:u w:val="single"/>
        </w:rPr>
        <w:br w:type="page"/>
      </w:r>
    </w:p>
    <w:p w14:paraId="508E0351" w14:textId="77777777" w:rsidR="0057139B" w:rsidRDefault="0057139B" w:rsidP="00190C08">
      <w:pPr>
        <w:jc w:val="both"/>
        <w:rPr>
          <w:b/>
          <w:bCs w:val="0"/>
          <w:u w:val="single"/>
        </w:rPr>
      </w:pPr>
      <w:r w:rsidRPr="00C762FE">
        <w:rPr>
          <w:b/>
          <w:u w:val="single"/>
        </w:rPr>
        <w:lastRenderedPageBreak/>
        <w:t xml:space="preserve">Recycling application feedback questionnaire </w:t>
      </w:r>
    </w:p>
    <w:tbl>
      <w:tblPr>
        <w:tblStyle w:val="PlainTable4"/>
        <w:tblW w:w="0" w:type="auto"/>
        <w:tblLook w:val="04A0" w:firstRow="1" w:lastRow="0" w:firstColumn="1" w:lastColumn="0" w:noHBand="0" w:noVBand="1"/>
      </w:tblPr>
      <w:tblGrid>
        <w:gridCol w:w="1555"/>
        <w:gridCol w:w="5244"/>
      </w:tblGrid>
      <w:tr w:rsidR="00D22AAC" w14:paraId="65B86FEA"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7862AB9" w14:textId="258B0CB8" w:rsidR="00D22AAC" w:rsidRDefault="00CC075C" w:rsidP="00190C08">
            <w:pPr>
              <w:pStyle w:val="NoSpacing"/>
              <w:jc w:val="both"/>
            </w:pPr>
            <w:r>
              <w:t>ID</w:t>
            </w:r>
            <w:r w:rsidR="00D22AAC">
              <w:t xml:space="preserve">:  </w:t>
            </w:r>
          </w:p>
        </w:tc>
        <w:tc>
          <w:tcPr>
            <w:tcW w:w="5244" w:type="dxa"/>
          </w:tcPr>
          <w:p w14:paraId="6121B8B9" w14:textId="1EFAFEAF" w:rsidR="00D22AAC" w:rsidRDefault="00CC075C" w:rsidP="00190C08">
            <w:pPr>
              <w:pStyle w:val="NoSpacing"/>
              <w:jc w:val="both"/>
              <w:cnfStyle w:val="100000000000" w:firstRow="1" w:lastRow="0" w:firstColumn="0" w:lastColumn="0" w:oddVBand="0" w:evenVBand="0" w:oddHBand="0" w:evenHBand="0" w:firstRowFirstColumn="0" w:firstRowLastColumn="0" w:lastRowFirstColumn="0" w:lastRowLastColumn="0"/>
            </w:pPr>
            <w:r>
              <w:t>005</w:t>
            </w:r>
          </w:p>
        </w:tc>
      </w:tr>
      <w:tr w:rsidR="00D22AAC" w14:paraId="07AD102B"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6FAA549F" w14:textId="77777777" w:rsidR="00D22AAC" w:rsidRDefault="00D22AAC" w:rsidP="00190C08">
            <w:pPr>
              <w:jc w:val="both"/>
            </w:pPr>
            <w:r>
              <w:t>Date of Birth:</w:t>
            </w:r>
          </w:p>
        </w:tc>
        <w:tc>
          <w:tcPr>
            <w:tcW w:w="5244" w:type="dxa"/>
          </w:tcPr>
          <w:p w14:paraId="747D5830" w14:textId="08B80424" w:rsidR="00D22AAC" w:rsidRDefault="00200E67" w:rsidP="00190C08">
            <w:pPr>
              <w:jc w:val="both"/>
              <w:cnfStyle w:val="000000100000" w:firstRow="0" w:lastRow="0" w:firstColumn="0" w:lastColumn="0" w:oddVBand="0" w:evenVBand="0" w:oddHBand="1" w:evenHBand="0" w:firstRowFirstColumn="0" w:firstRowLastColumn="0" w:lastRowFirstColumn="0" w:lastRowLastColumn="0"/>
            </w:pPr>
            <w:r>
              <w:t xml:space="preserve">15 09 56 </w:t>
            </w:r>
            <w:r w:rsidRPr="00C762FE">
              <w:t xml:space="preserve">     </w:t>
            </w:r>
          </w:p>
        </w:tc>
      </w:tr>
      <w:tr w:rsidR="00D22AAC" w14:paraId="542F10C1" w14:textId="77777777" w:rsidTr="00875EB7">
        <w:tc>
          <w:tcPr>
            <w:cnfStyle w:val="001000000000" w:firstRow="0" w:lastRow="0" w:firstColumn="1" w:lastColumn="0" w:oddVBand="0" w:evenVBand="0" w:oddHBand="0" w:evenHBand="0" w:firstRowFirstColumn="0" w:firstRowLastColumn="0" w:lastRowFirstColumn="0" w:lastRowLastColumn="0"/>
            <w:tcW w:w="1555" w:type="dxa"/>
          </w:tcPr>
          <w:p w14:paraId="1551F64C" w14:textId="77777777" w:rsidR="00D22AAC" w:rsidRDefault="00D22AAC" w:rsidP="00190C08">
            <w:pPr>
              <w:jc w:val="both"/>
            </w:pPr>
            <w:r w:rsidRPr="00C762FE">
              <w:t>Date</w:t>
            </w:r>
            <w:r>
              <w:t xml:space="preserve"> of T</w:t>
            </w:r>
            <w:r w:rsidRPr="00C762FE">
              <w:t>est</w:t>
            </w:r>
            <w:r>
              <w:t xml:space="preserve">: </w:t>
            </w:r>
            <w:r w:rsidRPr="00C762FE">
              <w:t xml:space="preserve"> </w:t>
            </w:r>
          </w:p>
        </w:tc>
        <w:tc>
          <w:tcPr>
            <w:tcW w:w="5244" w:type="dxa"/>
          </w:tcPr>
          <w:p w14:paraId="04628FB0" w14:textId="2283543E" w:rsidR="00D22AAC" w:rsidRDefault="00200E67" w:rsidP="00190C08">
            <w:pPr>
              <w:jc w:val="both"/>
              <w:cnfStyle w:val="000000000000" w:firstRow="0" w:lastRow="0" w:firstColumn="0" w:lastColumn="0" w:oddVBand="0" w:evenVBand="0" w:oddHBand="0" w:evenHBand="0" w:firstRowFirstColumn="0" w:firstRowLastColumn="0" w:lastRowFirstColumn="0" w:lastRowLastColumn="0"/>
            </w:pPr>
            <w:r>
              <w:t>18/3/2021</w:t>
            </w:r>
          </w:p>
        </w:tc>
      </w:tr>
    </w:tbl>
    <w:p w14:paraId="001C679A" w14:textId="77777777" w:rsidR="0057139B" w:rsidRDefault="0057139B" w:rsidP="00190C08">
      <w:pPr>
        <w:jc w:val="both"/>
      </w:pPr>
    </w:p>
    <w:tbl>
      <w:tblPr>
        <w:tblStyle w:val="PlainTable4"/>
        <w:tblW w:w="0" w:type="auto"/>
        <w:tblLook w:val="04A0" w:firstRow="1" w:lastRow="0" w:firstColumn="1" w:lastColumn="0" w:noHBand="0" w:noVBand="1"/>
      </w:tblPr>
      <w:tblGrid>
        <w:gridCol w:w="9016"/>
      </w:tblGrid>
      <w:tr w:rsidR="00D22AAC" w:rsidRPr="00C12F5E" w14:paraId="488D0FCF" w14:textId="77777777" w:rsidTr="00875E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C0435B3" w14:textId="77777777" w:rsidR="00D22AAC" w:rsidRPr="00C12F5E" w:rsidRDefault="00D22AAC" w:rsidP="00190C08">
            <w:pPr>
              <w:pStyle w:val="NoSpacing"/>
              <w:jc w:val="both"/>
            </w:pPr>
            <w:r w:rsidRPr="00C12F5E">
              <w:t>How confident are about what products are recyclable and which products are not?</w:t>
            </w:r>
          </w:p>
        </w:tc>
      </w:tr>
      <w:tr w:rsidR="00D22AAC" w:rsidRPr="00C12F5E" w14:paraId="495396A6"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6A454BC" w14:textId="3CA21A2E" w:rsidR="00D22AAC" w:rsidRPr="00C12F5E" w:rsidRDefault="00200E67" w:rsidP="00190C08">
            <w:pPr>
              <w:pStyle w:val="NoSpacing"/>
              <w:jc w:val="both"/>
            </w:pPr>
            <w:r>
              <w:t>It is a total minefield, as there are so many plastics, some recyclable, some not.</w:t>
            </w:r>
          </w:p>
        </w:tc>
      </w:tr>
      <w:tr w:rsidR="00D22AAC" w:rsidRPr="00C12F5E" w14:paraId="4473ED18"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26C73CCB" w14:textId="77777777" w:rsidR="00D22AAC" w:rsidRPr="00C12F5E" w:rsidRDefault="00D22AAC" w:rsidP="00190C08">
            <w:pPr>
              <w:pStyle w:val="NoSpacing"/>
              <w:jc w:val="both"/>
            </w:pPr>
            <w:r w:rsidRPr="00C12F5E">
              <w:t>What was your initial impression of the application?</w:t>
            </w:r>
          </w:p>
        </w:tc>
      </w:tr>
      <w:tr w:rsidR="00D22AAC" w:rsidRPr="00C12F5E" w14:paraId="0AE8A8E6" w14:textId="77777777" w:rsidTr="00875EB7">
        <w:trPr>
          <w:cnfStyle w:val="000000100000" w:firstRow="0" w:lastRow="0" w:firstColumn="0" w:lastColumn="0" w:oddVBand="0" w:evenVBand="0" w:oddHBand="1" w:evenHBand="0" w:firstRowFirstColumn="0" w:firstRowLastColumn="0" w:lastRowFirstColumn="0" w:lastRowLastColumn="0"/>
          <w:trHeight w:val="209"/>
        </w:trPr>
        <w:tc>
          <w:tcPr>
            <w:cnfStyle w:val="001000000000" w:firstRow="0" w:lastRow="0" w:firstColumn="1" w:lastColumn="0" w:oddVBand="0" w:evenVBand="0" w:oddHBand="0" w:evenHBand="0" w:firstRowFirstColumn="0" w:firstRowLastColumn="0" w:lastRowFirstColumn="0" w:lastRowLastColumn="0"/>
            <w:tcW w:w="9016" w:type="dxa"/>
          </w:tcPr>
          <w:p w14:paraId="1E0ECC94" w14:textId="77777777" w:rsidR="00200E67" w:rsidRPr="00C762FE" w:rsidRDefault="00200E67" w:rsidP="00190C08">
            <w:pPr>
              <w:pStyle w:val="NoSpacing"/>
              <w:jc w:val="both"/>
            </w:pPr>
            <w:r>
              <w:t xml:space="preserve">Something which is practical and serves a purpose. Useful for the future. </w:t>
            </w:r>
          </w:p>
          <w:p w14:paraId="2E5B9826" w14:textId="77777777" w:rsidR="00D22AAC" w:rsidRPr="00C12F5E" w:rsidRDefault="00D22AAC" w:rsidP="00190C08">
            <w:pPr>
              <w:pStyle w:val="NoSpacing"/>
              <w:jc w:val="both"/>
            </w:pPr>
          </w:p>
        </w:tc>
      </w:tr>
      <w:tr w:rsidR="00D22AAC" w:rsidRPr="00C12F5E" w14:paraId="27F04F76"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1AA430C9" w14:textId="77777777" w:rsidR="00D22AAC" w:rsidRPr="00C12F5E" w:rsidRDefault="00D22AAC" w:rsidP="00190C08">
            <w:pPr>
              <w:pStyle w:val="NoSpacing"/>
              <w:jc w:val="both"/>
            </w:pPr>
            <w:r w:rsidRPr="00C12F5E">
              <w:t>Was it easy to use and easy to understand the concept of the application?</w:t>
            </w:r>
          </w:p>
        </w:tc>
      </w:tr>
      <w:tr w:rsidR="00D22AAC" w:rsidRPr="00C12F5E" w14:paraId="2FE714AD"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8944F55" w14:textId="77777777" w:rsidR="00200E67" w:rsidRPr="00C762FE" w:rsidRDefault="00200E67" w:rsidP="00190C08">
            <w:pPr>
              <w:pStyle w:val="NoSpacing"/>
              <w:jc w:val="both"/>
            </w:pPr>
            <w:r>
              <w:t xml:space="preserve">Yes. It does what it says on the tin. </w:t>
            </w:r>
          </w:p>
          <w:p w14:paraId="49251D6F" w14:textId="77777777" w:rsidR="00D22AAC" w:rsidRPr="00C12F5E" w:rsidRDefault="00D22AAC" w:rsidP="00190C08">
            <w:pPr>
              <w:pStyle w:val="NoSpacing"/>
              <w:jc w:val="both"/>
            </w:pPr>
          </w:p>
        </w:tc>
      </w:tr>
      <w:tr w:rsidR="00D22AAC" w:rsidRPr="00C12F5E" w14:paraId="584D3C37"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4F10F329" w14:textId="77777777" w:rsidR="00D22AAC" w:rsidRPr="00C12F5E" w:rsidRDefault="00D22AAC" w:rsidP="00190C08">
            <w:pPr>
              <w:pStyle w:val="NoSpacing"/>
              <w:jc w:val="both"/>
            </w:pPr>
            <w:r w:rsidRPr="00C12F5E">
              <w:t>What did you like most about the application?</w:t>
            </w:r>
          </w:p>
        </w:tc>
      </w:tr>
      <w:tr w:rsidR="00D22AAC" w:rsidRPr="00C12F5E" w14:paraId="3551915F"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4837B45" w14:textId="77777777" w:rsidR="00200E67" w:rsidRDefault="00200E67" w:rsidP="00190C08">
            <w:pPr>
              <w:pStyle w:val="NoSpacing"/>
              <w:jc w:val="both"/>
            </w:pPr>
            <w:r>
              <w:t xml:space="preserve">That it is practical and useful.  Takes the guesswork out of it. </w:t>
            </w:r>
          </w:p>
          <w:p w14:paraId="260BFF65" w14:textId="77777777" w:rsidR="00D22AAC" w:rsidRPr="00C12F5E" w:rsidRDefault="00D22AAC" w:rsidP="00190C08">
            <w:pPr>
              <w:pStyle w:val="NoSpacing"/>
              <w:jc w:val="both"/>
            </w:pPr>
          </w:p>
        </w:tc>
      </w:tr>
      <w:tr w:rsidR="00D22AAC" w:rsidRPr="00C12F5E" w14:paraId="3A2E0952"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1542AE86" w14:textId="77777777" w:rsidR="00D22AAC" w:rsidRPr="00C12F5E" w:rsidRDefault="00D22AAC" w:rsidP="00190C08">
            <w:pPr>
              <w:pStyle w:val="NoSpacing"/>
              <w:jc w:val="both"/>
            </w:pPr>
            <w:r w:rsidRPr="00C12F5E">
              <w:t>What did you least like about the application?</w:t>
            </w:r>
          </w:p>
        </w:tc>
      </w:tr>
      <w:tr w:rsidR="00D22AAC" w:rsidRPr="00C12F5E" w14:paraId="0F6843FE"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385246C" w14:textId="77777777" w:rsidR="00200E67" w:rsidRDefault="00200E67" w:rsidP="00190C08">
            <w:pPr>
              <w:pStyle w:val="NoSpacing"/>
              <w:jc w:val="both"/>
            </w:pPr>
            <w:r>
              <w:t xml:space="preserve">Nothing really. It worked, and it is at the early stages. </w:t>
            </w:r>
          </w:p>
          <w:p w14:paraId="132862F0" w14:textId="77777777" w:rsidR="00D22AAC" w:rsidRPr="00C12F5E" w:rsidRDefault="00D22AAC" w:rsidP="00190C08">
            <w:pPr>
              <w:pStyle w:val="NoSpacing"/>
              <w:jc w:val="both"/>
            </w:pPr>
          </w:p>
        </w:tc>
      </w:tr>
      <w:tr w:rsidR="00D22AAC" w:rsidRPr="00C12F5E" w14:paraId="15C03F56"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2E052098" w14:textId="77777777" w:rsidR="00D22AAC" w:rsidRPr="00C12F5E" w:rsidRDefault="00D22AAC" w:rsidP="00190C08">
            <w:pPr>
              <w:pStyle w:val="NoSpacing"/>
              <w:jc w:val="both"/>
            </w:pPr>
            <w:r w:rsidRPr="00C12F5E">
              <w:t>What other features would you like to see added to the application?</w:t>
            </w:r>
          </w:p>
        </w:tc>
      </w:tr>
      <w:tr w:rsidR="00D22AAC" w:rsidRPr="00C12F5E" w14:paraId="46AD312A"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318554C" w14:textId="77777777" w:rsidR="00200E67" w:rsidRDefault="00200E67" w:rsidP="00190C08">
            <w:pPr>
              <w:pStyle w:val="NoSpacing"/>
              <w:jc w:val="both"/>
            </w:pPr>
            <w:r>
              <w:t xml:space="preserve">Some sort of a reward scheme to encourage </w:t>
            </w:r>
            <w:proofErr w:type="gramStart"/>
            <w:r>
              <w:t>recycling</w:t>
            </w:r>
            <w:proofErr w:type="gramEnd"/>
          </w:p>
          <w:p w14:paraId="0B4A9119" w14:textId="77777777" w:rsidR="00D22AAC" w:rsidRPr="00C12F5E" w:rsidRDefault="00D22AAC" w:rsidP="00190C08">
            <w:pPr>
              <w:pStyle w:val="NoSpacing"/>
              <w:jc w:val="both"/>
            </w:pPr>
          </w:p>
        </w:tc>
      </w:tr>
      <w:tr w:rsidR="00D22AAC" w:rsidRPr="00C12F5E" w14:paraId="35631B75"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7D44043A" w14:textId="77777777" w:rsidR="00D22AAC" w:rsidRPr="00C12F5E" w:rsidRDefault="00D22AAC" w:rsidP="00190C08">
            <w:pPr>
              <w:pStyle w:val="NoSpacing"/>
              <w:jc w:val="both"/>
            </w:pPr>
            <w:r w:rsidRPr="00C12F5E">
              <w:t xml:space="preserve">If this were a mobile application using your phone camera to scan barcodes, would you use the application? </w:t>
            </w:r>
          </w:p>
        </w:tc>
      </w:tr>
      <w:tr w:rsidR="00D22AAC" w:rsidRPr="00C12F5E" w14:paraId="32634F29"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7EFE146" w14:textId="77777777" w:rsidR="00200E67" w:rsidRDefault="00200E67" w:rsidP="00190C08">
            <w:pPr>
              <w:pStyle w:val="NoSpacing"/>
              <w:jc w:val="both"/>
            </w:pPr>
            <w:r>
              <w:t>yes</w:t>
            </w:r>
          </w:p>
          <w:p w14:paraId="3621310B" w14:textId="77777777" w:rsidR="00D22AAC" w:rsidRPr="00C12F5E" w:rsidRDefault="00D22AAC" w:rsidP="00190C08">
            <w:pPr>
              <w:pStyle w:val="NoSpacing"/>
              <w:jc w:val="both"/>
            </w:pPr>
          </w:p>
        </w:tc>
      </w:tr>
      <w:tr w:rsidR="00D22AAC" w:rsidRPr="00C12F5E" w14:paraId="11B6B183"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26E09B68" w14:textId="77777777" w:rsidR="00D22AAC" w:rsidRPr="00C12F5E" w:rsidRDefault="00D22AAC" w:rsidP="00190C08">
            <w:pPr>
              <w:pStyle w:val="NoSpacing"/>
              <w:jc w:val="both"/>
            </w:pPr>
            <w:r w:rsidRPr="00C12F5E">
              <w:t>Out of 5 stars what w</w:t>
            </w:r>
            <w:r>
              <w:t>ould you rate this application?</w:t>
            </w:r>
          </w:p>
        </w:tc>
      </w:tr>
      <w:tr w:rsidR="00D22AAC" w:rsidRPr="00C12F5E" w14:paraId="1A8A37DA"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DEE2FFB" w14:textId="77777777" w:rsidR="00200E67" w:rsidRDefault="00200E67" w:rsidP="00190C08">
            <w:pPr>
              <w:pStyle w:val="NoSpacing"/>
              <w:jc w:val="both"/>
            </w:pPr>
            <w:r>
              <w:t xml:space="preserve">4 for now.  It has </w:t>
            </w:r>
            <w:proofErr w:type="gramStart"/>
            <w:r>
              <w:t>potential</w:t>
            </w:r>
            <w:proofErr w:type="gramEnd"/>
            <w:r>
              <w:t xml:space="preserve"> </w:t>
            </w:r>
          </w:p>
          <w:p w14:paraId="28C4A211" w14:textId="77777777" w:rsidR="00D22AAC" w:rsidRPr="00C12F5E" w:rsidRDefault="00D22AAC" w:rsidP="00190C08">
            <w:pPr>
              <w:pStyle w:val="NoSpacing"/>
              <w:jc w:val="both"/>
            </w:pPr>
          </w:p>
        </w:tc>
      </w:tr>
      <w:tr w:rsidR="00D22AAC" w:rsidRPr="00C12F5E" w14:paraId="20A4ADEF" w14:textId="77777777" w:rsidTr="00875EB7">
        <w:tc>
          <w:tcPr>
            <w:cnfStyle w:val="001000000000" w:firstRow="0" w:lastRow="0" w:firstColumn="1" w:lastColumn="0" w:oddVBand="0" w:evenVBand="0" w:oddHBand="0" w:evenHBand="0" w:firstRowFirstColumn="0" w:firstRowLastColumn="0" w:lastRowFirstColumn="0" w:lastRowLastColumn="0"/>
            <w:tcW w:w="9016" w:type="dxa"/>
          </w:tcPr>
          <w:p w14:paraId="438D5939" w14:textId="77777777" w:rsidR="00D22AAC" w:rsidRPr="00C12F5E" w:rsidRDefault="00D22AAC" w:rsidP="00190C08">
            <w:pPr>
              <w:pStyle w:val="NoSpacing"/>
              <w:jc w:val="both"/>
            </w:pPr>
            <w:r w:rsidRPr="00C12F5E">
              <w:t>If this application were to be built into a smart bin</w:t>
            </w:r>
            <w:r>
              <w:t xml:space="preserve"> for homes, would you purchase?</w:t>
            </w:r>
          </w:p>
        </w:tc>
      </w:tr>
      <w:tr w:rsidR="00D22AAC" w:rsidRPr="00C12F5E" w14:paraId="7AF87ABD" w14:textId="77777777" w:rsidTr="00875E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2466F64" w14:textId="77777777" w:rsidR="00200E67" w:rsidRDefault="00200E67" w:rsidP="00190C08">
            <w:pPr>
              <w:pStyle w:val="NoSpacing"/>
              <w:jc w:val="both"/>
            </w:pPr>
            <w:r>
              <w:t>yes</w:t>
            </w:r>
          </w:p>
          <w:p w14:paraId="68B17593" w14:textId="77777777" w:rsidR="00D22AAC" w:rsidRPr="00C12F5E" w:rsidRDefault="00D22AAC" w:rsidP="00190C08">
            <w:pPr>
              <w:pStyle w:val="NoSpacing"/>
              <w:jc w:val="both"/>
            </w:pPr>
          </w:p>
        </w:tc>
      </w:tr>
    </w:tbl>
    <w:p w14:paraId="4921F6CE" w14:textId="6424DBAC" w:rsidR="5598A8B5" w:rsidRDefault="5598A8B5" w:rsidP="00190C08">
      <w:pPr>
        <w:jc w:val="both"/>
      </w:pPr>
    </w:p>
    <w:p w14:paraId="47EB4534" w14:textId="77777777" w:rsidR="00A82F06" w:rsidRDefault="00A82F06">
      <w:pPr>
        <w:rPr>
          <w:rFonts w:asciiTheme="majorHAnsi" w:eastAsiaTheme="majorEastAsia" w:hAnsiTheme="majorHAnsi" w:cstheme="majorBidi"/>
          <w:b/>
          <w:bCs w:val="0"/>
          <w:color w:val="2F5496" w:themeColor="accent1" w:themeShade="BF"/>
          <w:sz w:val="26"/>
          <w:szCs w:val="26"/>
        </w:rPr>
      </w:pPr>
      <w:r>
        <w:rPr>
          <w:b/>
          <w:bCs w:val="0"/>
        </w:rPr>
        <w:br w:type="page"/>
      </w:r>
    </w:p>
    <w:p w14:paraId="4EC52424" w14:textId="77777777" w:rsidR="00895A66" w:rsidRPr="00F923B8" w:rsidRDefault="007566D9" w:rsidP="00D2250C">
      <w:pPr>
        <w:pStyle w:val="Heading3"/>
      </w:pPr>
      <w:bookmarkStart w:id="170" w:name="_Toc70015429"/>
      <w:r w:rsidRPr="00F923B8">
        <w:lastRenderedPageBreak/>
        <w:t xml:space="preserve">Appendix </w:t>
      </w:r>
      <w:r w:rsidR="00916F46" w:rsidRPr="00F923B8">
        <w:t>B</w:t>
      </w:r>
      <w:r w:rsidR="00895A66" w:rsidRPr="00F923B8">
        <w:t xml:space="preserve"> Gantt chart</w:t>
      </w:r>
      <w:bookmarkEnd w:id="170"/>
      <w:r w:rsidR="00895A66" w:rsidRPr="00F923B8">
        <w:t xml:space="preserve"> </w:t>
      </w:r>
    </w:p>
    <w:p w14:paraId="3161F8EF" w14:textId="225BEA6F" w:rsidR="000E4F1B" w:rsidRPr="000E4F1B" w:rsidRDefault="000E4F1B" w:rsidP="000E4F1B">
      <w:r>
        <w:t xml:space="preserve">Please find attached a copy of the </w:t>
      </w:r>
      <w:r w:rsidR="00EA723B">
        <w:t>Gantt</w:t>
      </w:r>
      <w:r>
        <w:t xml:space="preserve"> </w:t>
      </w:r>
      <w:r w:rsidR="00EA723B">
        <w:t xml:space="preserve">chart used to determine dates and time schedules for creating the recycling </w:t>
      </w:r>
      <w:proofErr w:type="gramStart"/>
      <w:r w:rsidR="00EA723B">
        <w:t>application</w:t>
      </w:r>
      <w:proofErr w:type="gramEnd"/>
      <w:r w:rsidR="00EA723B">
        <w:t xml:space="preserve"> </w:t>
      </w:r>
    </w:p>
    <w:p w14:paraId="60EB9F3A" w14:textId="0F584082" w:rsidR="5598A8B5" w:rsidRDefault="5598A8B5" w:rsidP="00190C08">
      <w:pPr>
        <w:jc w:val="both"/>
      </w:pPr>
    </w:p>
    <w:p w14:paraId="485D52FC" w14:textId="67BA9F10" w:rsidR="5598A8B5" w:rsidRDefault="000F798C" w:rsidP="00190C08">
      <w:pPr>
        <w:jc w:val="both"/>
      </w:pPr>
      <w:r>
        <w:rPr>
          <w:noProof/>
        </w:rPr>
        <w:drawing>
          <wp:inline distT="0" distB="0" distL="0" distR="0" wp14:anchorId="212708D2" wp14:editId="0C142D18">
            <wp:extent cx="5731510" cy="3533614"/>
            <wp:effectExtent l="0" t="0" r="2540" b="0"/>
            <wp:docPr id="64" name="Picture 6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application&#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60217" cy="3551312"/>
                    </a:xfrm>
                    <a:prstGeom prst="rect">
                      <a:avLst/>
                    </a:prstGeom>
                  </pic:spPr>
                </pic:pic>
              </a:graphicData>
            </a:graphic>
          </wp:inline>
        </w:drawing>
      </w:r>
    </w:p>
    <w:p w14:paraId="2081F343" w14:textId="0749E940" w:rsidR="5598A8B5" w:rsidRDefault="5598A8B5" w:rsidP="00190C08">
      <w:pPr>
        <w:jc w:val="both"/>
      </w:pPr>
    </w:p>
    <w:p w14:paraId="74B28458" w14:textId="6C9834C2" w:rsidR="5598A8B5" w:rsidRDefault="5598A8B5" w:rsidP="00190C08">
      <w:pPr>
        <w:jc w:val="both"/>
      </w:pPr>
    </w:p>
    <w:p w14:paraId="040EE743" w14:textId="3C496795" w:rsidR="00A82F06" w:rsidRDefault="003A021B" w:rsidP="00190C08">
      <w:pPr>
        <w:jc w:val="both"/>
      </w:pPr>
      <w:r>
        <w:t xml:space="preserve"> </w:t>
      </w:r>
    </w:p>
    <w:p w14:paraId="6717858F" w14:textId="77777777" w:rsidR="00A82F06" w:rsidRDefault="00A82F06">
      <w:r>
        <w:br w:type="page"/>
      </w:r>
    </w:p>
    <w:p w14:paraId="28BB80D0" w14:textId="76C0826E" w:rsidR="00180231" w:rsidRPr="00F923B8" w:rsidRDefault="00A82F06" w:rsidP="00D2250C">
      <w:pPr>
        <w:pStyle w:val="Heading3"/>
      </w:pPr>
      <w:bookmarkStart w:id="171" w:name="_Toc70015430"/>
      <w:r w:rsidRPr="00F923B8">
        <w:lastRenderedPageBreak/>
        <w:t xml:space="preserve">Appendix </w:t>
      </w:r>
      <w:r w:rsidR="00916F46" w:rsidRPr="00F923B8">
        <w:t>C</w:t>
      </w:r>
      <w:r w:rsidRPr="00F923B8">
        <w:t xml:space="preserve"> </w:t>
      </w:r>
      <w:r w:rsidR="00895A66" w:rsidRPr="00F923B8">
        <w:t>SQL</w:t>
      </w:r>
      <w:bookmarkEnd w:id="171"/>
      <w:r w:rsidR="00895A66" w:rsidRPr="00F923B8">
        <w:t xml:space="preserve"> </w:t>
      </w:r>
    </w:p>
    <w:p w14:paraId="08200F99" w14:textId="4B0EC64B" w:rsidR="00A82F06" w:rsidRDefault="00BB7635" w:rsidP="00A82F06">
      <w:bookmarkStart w:id="172" w:name="_Toc70015431"/>
      <w:r w:rsidRPr="00F923B8">
        <w:rPr>
          <w:rStyle w:val="Heading3Char"/>
          <w:b w:val="0"/>
          <w:bCs/>
        </w:rPr>
        <w:t xml:space="preserve">SQL statements to build recycling </w:t>
      </w:r>
      <w:r w:rsidR="00CD232C" w:rsidRPr="00F923B8">
        <w:rPr>
          <w:rStyle w:val="Heading3Char"/>
          <w:b w:val="0"/>
          <w:bCs/>
        </w:rPr>
        <w:t>database</w:t>
      </w:r>
      <w:bookmarkEnd w:id="172"/>
      <w:r w:rsidR="00CD232C">
        <w:t>.</w:t>
      </w:r>
    </w:p>
    <w:p w14:paraId="07401E34" w14:textId="77777777" w:rsidR="00CD232C" w:rsidRDefault="00CD232C" w:rsidP="00CD232C"/>
    <w:p w14:paraId="4440A312" w14:textId="5567B964" w:rsidR="00CD232C" w:rsidRPr="00F90BB9" w:rsidRDefault="00CD232C" w:rsidP="00CD232C">
      <w:pPr>
        <w:rPr>
          <w:i/>
          <w:iCs/>
          <w:sz w:val="18"/>
          <w:szCs w:val="18"/>
        </w:rPr>
      </w:pPr>
      <w:r w:rsidRPr="00F90BB9">
        <w:rPr>
          <w:i/>
          <w:iCs/>
          <w:sz w:val="18"/>
          <w:szCs w:val="18"/>
        </w:rPr>
        <w:t>-- Switch to your database</w:t>
      </w:r>
    </w:p>
    <w:p w14:paraId="7EBCC09A" w14:textId="77777777" w:rsidR="00CD232C" w:rsidRPr="00F90BB9" w:rsidRDefault="00CD232C" w:rsidP="00CD232C">
      <w:pPr>
        <w:rPr>
          <w:i/>
          <w:iCs/>
          <w:sz w:val="18"/>
          <w:szCs w:val="18"/>
        </w:rPr>
      </w:pPr>
      <w:r w:rsidRPr="00F90BB9">
        <w:rPr>
          <w:i/>
          <w:iCs/>
          <w:sz w:val="18"/>
          <w:szCs w:val="18"/>
        </w:rPr>
        <w:t xml:space="preserve">USE `recycling </w:t>
      </w:r>
      <w:proofErr w:type="spellStart"/>
      <w:r w:rsidRPr="00F90BB9">
        <w:rPr>
          <w:i/>
          <w:iCs/>
          <w:sz w:val="18"/>
          <w:szCs w:val="18"/>
        </w:rPr>
        <w:t>databse</w:t>
      </w:r>
      <w:proofErr w:type="spellEnd"/>
      <w:proofErr w:type="gramStart"/>
      <w:r w:rsidRPr="00F90BB9">
        <w:rPr>
          <w:i/>
          <w:iCs/>
          <w:sz w:val="18"/>
          <w:szCs w:val="18"/>
        </w:rPr>
        <w:t>`;</w:t>
      </w:r>
      <w:proofErr w:type="gramEnd"/>
    </w:p>
    <w:p w14:paraId="2A35D6B2" w14:textId="77777777" w:rsidR="00CD232C" w:rsidRPr="00F90BB9" w:rsidRDefault="00CD232C" w:rsidP="00CD232C">
      <w:pPr>
        <w:rPr>
          <w:i/>
          <w:iCs/>
          <w:sz w:val="18"/>
          <w:szCs w:val="18"/>
        </w:rPr>
      </w:pPr>
    </w:p>
    <w:p w14:paraId="6E7A4327" w14:textId="77777777" w:rsidR="00CD232C" w:rsidRPr="00F90BB9" w:rsidRDefault="00CD232C" w:rsidP="00CD232C">
      <w:pPr>
        <w:rPr>
          <w:i/>
          <w:iCs/>
          <w:sz w:val="18"/>
          <w:szCs w:val="18"/>
        </w:rPr>
      </w:pPr>
      <w:r w:rsidRPr="00F90BB9">
        <w:rPr>
          <w:i/>
          <w:iCs/>
          <w:sz w:val="18"/>
          <w:szCs w:val="18"/>
        </w:rPr>
        <w:t xml:space="preserve">create table </w:t>
      </w:r>
      <w:proofErr w:type="spellStart"/>
      <w:r w:rsidRPr="00F90BB9">
        <w:rPr>
          <w:i/>
          <w:iCs/>
          <w:sz w:val="18"/>
          <w:szCs w:val="18"/>
        </w:rPr>
        <w:t>userdetails</w:t>
      </w:r>
      <w:proofErr w:type="spellEnd"/>
      <w:r w:rsidRPr="00F90BB9">
        <w:rPr>
          <w:i/>
          <w:iCs/>
          <w:sz w:val="18"/>
          <w:szCs w:val="18"/>
        </w:rPr>
        <w:t xml:space="preserve"> (</w:t>
      </w:r>
    </w:p>
    <w:p w14:paraId="636F1CDC" w14:textId="77777777" w:rsidR="00CD232C" w:rsidRPr="00F90BB9" w:rsidRDefault="00CD232C" w:rsidP="00CD232C">
      <w:pPr>
        <w:rPr>
          <w:i/>
          <w:iCs/>
          <w:sz w:val="18"/>
          <w:szCs w:val="18"/>
        </w:rPr>
      </w:pPr>
      <w:proofErr w:type="spellStart"/>
      <w:r w:rsidRPr="00F90BB9">
        <w:rPr>
          <w:i/>
          <w:iCs/>
          <w:sz w:val="18"/>
          <w:szCs w:val="18"/>
        </w:rPr>
        <w:t>userId</w:t>
      </w:r>
      <w:proofErr w:type="spellEnd"/>
      <w:r w:rsidRPr="00F90BB9">
        <w:rPr>
          <w:i/>
          <w:iCs/>
          <w:sz w:val="18"/>
          <w:szCs w:val="18"/>
        </w:rPr>
        <w:t xml:space="preserve"> </w:t>
      </w:r>
      <w:proofErr w:type="gramStart"/>
      <w:r w:rsidRPr="00F90BB9">
        <w:rPr>
          <w:i/>
          <w:iCs/>
          <w:sz w:val="18"/>
          <w:szCs w:val="18"/>
        </w:rPr>
        <w:t>varchar(</w:t>
      </w:r>
      <w:proofErr w:type="gramEnd"/>
      <w:r w:rsidRPr="00F90BB9">
        <w:rPr>
          <w:i/>
          <w:iCs/>
          <w:sz w:val="18"/>
          <w:szCs w:val="18"/>
        </w:rPr>
        <w:t>30),</w:t>
      </w:r>
    </w:p>
    <w:p w14:paraId="38B32121" w14:textId="77777777" w:rsidR="00CD232C" w:rsidRPr="00F90BB9" w:rsidRDefault="00CD232C" w:rsidP="00CD232C">
      <w:pPr>
        <w:rPr>
          <w:i/>
          <w:iCs/>
          <w:sz w:val="18"/>
          <w:szCs w:val="18"/>
        </w:rPr>
      </w:pPr>
    </w:p>
    <w:p w14:paraId="4B0AB678" w14:textId="77777777" w:rsidR="00CD232C" w:rsidRPr="00F90BB9" w:rsidRDefault="00CD232C" w:rsidP="00CD232C">
      <w:pPr>
        <w:rPr>
          <w:i/>
          <w:iCs/>
          <w:sz w:val="18"/>
          <w:szCs w:val="18"/>
        </w:rPr>
      </w:pPr>
      <w:proofErr w:type="spellStart"/>
      <w:r w:rsidRPr="00F90BB9">
        <w:rPr>
          <w:i/>
          <w:iCs/>
          <w:sz w:val="18"/>
          <w:szCs w:val="18"/>
        </w:rPr>
        <w:t>userName</w:t>
      </w:r>
      <w:proofErr w:type="spellEnd"/>
      <w:r w:rsidRPr="00F90BB9">
        <w:rPr>
          <w:i/>
          <w:iCs/>
          <w:sz w:val="18"/>
          <w:szCs w:val="18"/>
        </w:rPr>
        <w:t xml:space="preserve"> </w:t>
      </w:r>
      <w:proofErr w:type="gramStart"/>
      <w:r w:rsidRPr="00F90BB9">
        <w:rPr>
          <w:i/>
          <w:iCs/>
          <w:sz w:val="18"/>
          <w:szCs w:val="18"/>
        </w:rPr>
        <w:t>varchar(</w:t>
      </w:r>
      <w:proofErr w:type="gramEnd"/>
      <w:r w:rsidRPr="00F90BB9">
        <w:rPr>
          <w:i/>
          <w:iCs/>
          <w:sz w:val="18"/>
          <w:szCs w:val="18"/>
        </w:rPr>
        <w:t>30),</w:t>
      </w:r>
    </w:p>
    <w:p w14:paraId="7506FE5F" w14:textId="77777777" w:rsidR="00CD232C" w:rsidRPr="00F90BB9" w:rsidRDefault="00CD232C" w:rsidP="00CD232C">
      <w:pPr>
        <w:rPr>
          <w:i/>
          <w:iCs/>
          <w:sz w:val="18"/>
          <w:szCs w:val="18"/>
        </w:rPr>
      </w:pPr>
      <w:r w:rsidRPr="00F90BB9">
        <w:rPr>
          <w:i/>
          <w:iCs/>
          <w:sz w:val="18"/>
          <w:szCs w:val="18"/>
        </w:rPr>
        <w:t>primary key(</w:t>
      </w:r>
      <w:proofErr w:type="spellStart"/>
      <w:r w:rsidRPr="00F90BB9">
        <w:rPr>
          <w:i/>
          <w:iCs/>
          <w:sz w:val="18"/>
          <w:szCs w:val="18"/>
        </w:rPr>
        <w:t>userId</w:t>
      </w:r>
      <w:proofErr w:type="spellEnd"/>
      <w:r w:rsidRPr="00F90BB9">
        <w:rPr>
          <w:i/>
          <w:iCs/>
          <w:sz w:val="18"/>
          <w:szCs w:val="18"/>
        </w:rPr>
        <w:t>)</w:t>
      </w:r>
    </w:p>
    <w:p w14:paraId="2859681E" w14:textId="77777777" w:rsidR="00CD232C" w:rsidRPr="00F90BB9" w:rsidRDefault="00CD232C" w:rsidP="00CD232C">
      <w:pPr>
        <w:rPr>
          <w:i/>
          <w:iCs/>
          <w:sz w:val="18"/>
          <w:szCs w:val="18"/>
        </w:rPr>
      </w:pPr>
      <w:r w:rsidRPr="00F90BB9">
        <w:rPr>
          <w:i/>
          <w:iCs/>
          <w:sz w:val="18"/>
          <w:szCs w:val="18"/>
        </w:rPr>
        <w:t>);</w:t>
      </w:r>
    </w:p>
    <w:p w14:paraId="08FC0611" w14:textId="77777777" w:rsidR="00CD232C" w:rsidRPr="00F90BB9" w:rsidRDefault="00CD232C" w:rsidP="00CD232C">
      <w:pPr>
        <w:rPr>
          <w:i/>
          <w:iCs/>
          <w:sz w:val="18"/>
          <w:szCs w:val="18"/>
        </w:rPr>
      </w:pPr>
    </w:p>
    <w:p w14:paraId="4781725F" w14:textId="77777777" w:rsidR="00CD232C" w:rsidRPr="00F90BB9" w:rsidRDefault="00CD232C" w:rsidP="00CD232C">
      <w:pPr>
        <w:rPr>
          <w:i/>
          <w:iCs/>
          <w:sz w:val="18"/>
          <w:szCs w:val="18"/>
        </w:rPr>
      </w:pPr>
      <w:r w:rsidRPr="00F90BB9">
        <w:rPr>
          <w:i/>
          <w:iCs/>
          <w:sz w:val="18"/>
          <w:szCs w:val="18"/>
        </w:rPr>
        <w:t xml:space="preserve">create table </w:t>
      </w:r>
      <w:proofErr w:type="spellStart"/>
      <w:proofErr w:type="gramStart"/>
      <w:r w:rsidRPr="00F90BB9">
        <w:rPr>
          <w:i/>
          <w:iCs/>
          <w:sz w:val="18"/>
          <w:szCs w:val="18"/>
        </w:rPr>
        <w:t>CategoryT</w:t>
      </w:r>
      <w:proofErr w:type="spellEnd"/>
      <w:r w:rsidRPr="00F90BB9">
        <w:rPr>
          <w:i/>
          <w:iCs/>
          <w:sz w:val="18"/>
          <w:szCs w:val="18"/>
        </w:rPr>
        <w:t>(</w:t>
      </w:r>
      <w:proofErr w:type="gramEnd"/>
    </w:p>
    <w:p w14:paraId="4C0D8931" w14:textId="77777777" w:rsidR="00CD232C" w:rsidRPr="00F90BB9" w:rsidRDefault="00CD232C" w:rsidP="00CD232C">
      <w:pPr>
        <w:rPr>
          <w:i/>
          <w:iCs/>
          <w:sz w:val="18"/>
          <w:szCs w:val="18"/>
        </w:rPr>
      </w:pPr>
      <w:r w:rsidRPr="00F90BB9">
        <w:rPr>
          <w:i/>
          <w:iCs/>
          <w:sz w:val="18"/>
          <w:szCs w:val="18"/>
        </w:rPr>
        <w:t>category int AUTO_INCREMENT,</w:t>
      </w:r>
    </w:p>
    <w:p w14:paraId="3E54FF1B" w14:textId="77777777" w:rsidR="00CD232C" w:rsidRPr="00F90BB9" w:rsidRDefault="00CD232C" w:rsidP="00CD232C">
      <w:pPr>
        <w:rPr>
          <w:i/>
          <w:iCs/>
          <w:sz w:val="18"/>
          <w:szCs w:val="18"/>
        </w:rPr>
      </w:pPr>
      <w:proofErr w:type="spellStart"/>
      <w:r w:rsidRPr="00F90BB9">
        <w:rPr>
          <w:i/>
          <w:iCs/>
          <w:sz w:val="18"/>
          <w:szCs w:val="18"/>
        </w:rPr>
        <w:t>categoryDesc</w:t>
      </w:r>
      <w:proofErr w:type="spellEnd"/>
      <w:r w:rsidRPr="00F90BB9">
        <w:rPr>
          <w:i/>
          <w:iCs/>
          <w:sz w:val="18"/>
          <w:szCs w:val="18"/>
        </w:rPr>
        <w:t xml:space="preserve"> </w:t>
      </w:r>
      <w:proofErr w:type="gramStart"/>
      <w:r w:rsidRPr="00F90BB9">
        <w:rPr>
          <w:i/>
          <w:iCs/>
          <w:sz w:val="18"/>
          <w:szCs w:val="18"/>
        </w:rPr>
        <w:t>varchar(</w:t>
      </w:r>
      <w:proofErr w:type="gramEnd"/>
      <w:r w:rsidRPr="00F90BB9">
        <w:rPr>
          <w:i/>
          <w:iCs/>
          <w:sz w:val="18"/>
          <w:szCs w:val="18"/>
        </w:rPr>
        <w:t>100),</w:t>
      </w:r>
    </w:p>
    <w:p w14:paraId="5DCB94A2" w14:textId="77777777" w:rsidR="00CD232C" w:rsidRPr="00F90BB9" w:rsidRDefault="00CD232C" w:rsidP="00CD232C">
      <w:pPr>
        <w:rPr>
          <w:i/>
          <w:iCs/>
          <w:sz w:val="18"/>
          <w:szCs w:val="18"/>
        </w:rPr>
      </w:pPr>
      <w:r w:rsidRPr="00F90BB9">
        <w:rPr>
          <w:i/>
          <w:iCs/>
          <w:sz w:val="18"/>
          <w:szCs w:val="18"/>
        </w:rPr>
        <w:t xml:space="preserve">material </w:t>
      </w:r>
      <w:proofErr w:type="gramStart"/>
      <w:r w:rsidRPr="00F90BB9">
        <w:rPr>
          <w:i/>
          <w:iCs/>
          <w:sz w:val="18"/>
          <w:szCs w:val="18"/>
        </w:rPr>
        <w:t>varchar(</w:t>
      </w:r>
      <w:proofErr w:type="gramEnd"/>
      <w:r w:rsidRPr="00F90BB9">
        <w:rPr>
          <w:i/>
          <w:iCs/>
          <w:sz w:val="18"/>
          <w:szCs w:val="18"/>
        </w:rPr>
        <w:t>300),</w:t>
      </w:r>
    </w:p>
    <w:p w14:paraId="66120548" w14:textId="77777777" w:rsidR="00CD232C" w:rsidRPr="00F90BB9" w:rsidRDefault="00CD232C" w:rsidP="00CD232C">
      <w:pPr>
        <w:rPr>
          <w:i/>
          <w:iCs/>
          <w:sz w:val="18"/>
          <w:szCs w:val="18"/>
        </w:rPr>
      </w:pPr>
      <w:r w:rsidRPr="00F90BB9">
        <w:rPr>
          <w:i/>
          <w:iCs/>
          <w:sz w:val="18"/>
          <w:szCs w:val="18"/>
        </w:rPr>
        <w:t>recyclable BIT,</w:t>
      </w:r>
    </w:p>
    <w:p w14:paraId="5C6193B7" w14:textId="77777777" w:rsidR="00CD232C" w:rsidRPr="00F90BB9" w:rsidRDefault="00CD232C" w:rsidP="00CD232C">
      <w:pPr>
        <w:rPr>
          <w:i/>
          <w:iCs/>
          <w:sz w:val="18"/>
          <w:szCs w:val="18"/>
        </w:rPr>
      </w:pPr>
      <w:r w:rsidRPr="00F90BB9">
        <w:rPr>
          <w:i/>
          <w:iCs/>
          <w:sz w:val="18"/>
          <w:szCs w:val="18"/>
        </w:rPr>
        <w:t xml:space="preserve">PRIMARY </w:t>
      </w:r>
      <w:proofErr w:type="gramStart"/>
      <w:r w:rsidRPr="00F90BB9">
        <w:rPr>
          <w:i/>
          <w:iCs/>
          <w:sz w:val="18"/>
          <w:szCs w:val="18"/>
        </w:rPr>
        <w:t>KEY(</w:t>
      </w:r>
      <w:proofErr w:type="gramEnd"/>
      <w:r w:rsidRPr="00F90BB9">
        <w:rPr>
          <w:i/>
          <w:iCs/>
          <w:sz w:val="18"/>
          <w:szCs w:val="18"/>
        </w:rPr>
        <w:t>category)</w:t>
      </w:r>
    </w:p>
    <w:p w14:paraId="266CB749" w14:textId="77777777" w:rsidR="00CD232C" w:rsidRPr="00F90BB9" w:rsidRDefault="00CD232C" w:rsidP="00CD232C">
      <w:pPr>
        <w:rPr>
          <w:i/>
          <w:iCs/>
          <w:sz w:val="18"/>
          <w:szCs w:val="18"/>
        </w:rPr>
      </w:pPr>
      <w:r w:rsidRPr="00F90BB9">
        <w:rPr>
          <w:i/>
          <w:iCs/>
          <w:sz w:val="18"/>
          <w:szCs w:val="18"/>
        </w:rPr>
        <w:t>);</w:t>
      </w:r>
    </w:p>
    <w:p w14:paraId="33C04343" w14:textId="77777777" w:rsidR="00CD232C" w:rsidRPr="00F90BB9" w:rsidRDefault="00CD232C" w:rsidP="00CD232C">
      <w:pPr>
        <w:rPr>
          <w:i/>
          <w:iCs/>
          <w:sz w:val="18"/>
          <w:szCs w:val="18"/>
        </w:rPr>
      </w:pPr>
      <w:r w:rsidRPr="00F90BB9">
        <w:rPr>
          <w:i/>
          <w:iCs/>
          <w:sz w:val="18"/>
          <w:szCs w:val="18"/>
        </w:rPr>
        <w:t xml:space="preserve">create table </w:t>
      </w:r>
      <w:proofErr w:type="spellStart"/>
      <w:proofErr w:type="gramStart"/>
      <w:r w:rsidRPr="00F90BB9">
        <w:rPr>
          <w:i/>
          <w:iCs/>
          <w:sz w:val="18"/>
          <w:szCs w:val="18"/>
        </w:rPr>
        <w:t>BinLocation</w:t>
      </w:r>
      <w:proofErr w:type="spellEnd"/>
      <w:r w:rsidRPr="00F90BB9">
        <w:rPr>
          <w:i/>
          <w:iCs/>
          <w:sz w:val="18"/>
          <w:szCs w:val="18"/>
        </w:rPr>
        <w:t>(</w:t>
      </w:r>
      <w:proofErr w:type="gramEnd"/>
    </w:p>
    <w:p w14:paraId="71E12FB6" w14:textId="77777777" w:rsidR="00CD232C" w:rsidRPr="00F90BB9" w:rsidRDefault="00CD232C" w:rsidP="00CD232C">
      <w:pPr>
        <w:rPr>
          <w:i/>
          <w:iCs/>
          <w:sz w:val="18"/>
          <w:szCs w:val="18"/>
        </w:rPr>
      </w:pPr>
      <w:proofErr w:type="spellStart"/>
      <w:r w:rsidRPr="00F90BB9">
        <w:rPr>
          <w:i/>
          <w:iCs/>
          <w:sz w:val="18"/>
          <w:szCs w:val="18"/>
        </w:rPr>
        <w:t>locationId</w:t>
      </w:r>
      <w:proofErr w:type="spellEnd"/>
      <w:r w:rsidRPr="00F90BB9">
        <w:rPr>
          <w:i/>
          <w:iCs/>
          <w:sz w:val="18"/>
          <w:szCs w:val="18"/>
        </w:rPr>
        <w:t xml:space="preserve"> int AUTO_INCREMENT,</w:t>
      </w:r>
    </w:p>
    <w:p w14:paraId="66F0592B" w14:textId="77777777" w:rsidR="00CD232C" w:rsidRPr="00F90BB9" w:rsidRDefault="00CD232C" w:rsidP="00CD232C">
      <w:pPr>
        <w:rPr>
          <w:i/>
          <w:iCs/>
          <w:sz w:val="18"/>
          <w:szCs w:val="18"/>
        </w:rPr>
      </w:pPr>
      <w:proofErr w:type="spellStart"/>
      <w:r w:rsidRPr="00F90BB9">
        <w:rPr>
          <w:i/>
          <w:iCs/>
          <w:sz w:val="18"/>
          <w:szCs w:val="18"/>
        </w:rPr>
        <w:t>typeOfBin</w:t>
      </w:r>
      <w:proofErr w:type="spellEnd"/>
      <w:r w:rsidRPr="00F90BB9">
        <w:rPr>
          <w:i/>
          <w:iCs/>
          <w:sz w:val="18"/>
          <w:szCs w:val="18"/>
        </w:rPr>
        <w:t xml:space="preserve"> </w:t>
      </w:r>
      <w:proofErr w:type="gramStart"/>
      <w:r w:rsidRPr="00F90BB9">
        <w:rPr>
          <w:i/>
          <w:iCs/>
          <w:sz w:val="18"/>
          <w:szCs w:val="18"/>
        </w:rPr>
        <w:t>varchar(</w:t>
      </w:r>
      <w:proofErr w:type="gramEnd"/>
      <w:r w:rsidRPr="00F90BB9">
        <w:rPr>
          <w:i/>
          <w:iCs/>
          <w:sz w:val="18"/>
          <w:szCs w:val="18"/>
        </w:rPr>
        <w:t>30),</w:t>
      </w:r>
    </w:p>
    <w:p w14:paraId="2D99B0CC" w14:textId="77777777" w:rsidR="00CD232C" w:rsidRPr="00F90BB9" w:rsidRDefault="00CD232C" w:rsidP="00CD232C">
      <w:pPr>
        <w:rPr>
          <w:i/>
          <w:iCs/>
          <w:sz w:val="18"/>
          <w:szCs w:val="18"/>
        </w:rPr>
      </w:pPr>
      <w:proofErr w:type="spellStart"/>
      <w:r w:rsidRPr="00F90BB9">
        <w:rPr>
          <w:i/>
          <w:iCs/>
          <w:sz w:val="18"/>
          <w:szCs w:val="18"/>
        </w:rPr>
        <w:t>areaForNonRecycle</w:t>
      </w:r>
      <w:proofErr w:type="spellEnd"/>
      <w:r w:rsidRPr="00F90BB9">
        <w:rPr>
          <w:i/>
          <w:iCs/>
          <w:sz w:val="18"/>
          <w:szCs w:val="18"/>
        </w:rPr>
        <w:t xml:space="preserve"> </w:t>
      </w:r>
      <w:proofErr w:type="gramStart"/>
      <w:r w:rsidRPr="00F90BB9">
        <w:rPr>
          <w:i/>
          <w:iCs/>
          <w:sz w:val="18"/>
          <w:szCs w:val="18"/>
        </w:rPr>
        <w:t>varchar(</w:t>
      </w:r>
      <w:proofErr w:type="gramEnd"/>
      <w:r w:rsidRPr="00F90BB9">
        <w:rPr>
          <w:i/>
          <w:iCs/>
          <w:sz w:val="18"/>
          <w:szCs w:val="18"/>
        </w:rPr>
        <w:t>250),</w:t>
      </w:r>
    </w:p>
    <w:p w14:paraId="57C7DA2F" w14:textId="4339F84A" w:rsidR="00CD232C" w:rsidRPr="00F90BB9" w:rsidRDefault="00CD232C" w:rsidP="00CD232C">
      <w:pPr>
        <w:rPr>
          <w:i/>
          <w:iCs/>
          <w:sz w:val="18"/>
          <w:szCs w:val="18"/>
        </w:rPr>
      </w:pPr>
      <w:r w:rsidRPr="00F90BB9">
        <w:rPr>
          <w:i/>
          <w:iCs/>
          <w:sz w:val="18"/>
          <w:szCs w:val="18"/>
        </w:rPr>
        <w:t>PRIMARY key (</w:t>
      </w:r>
      <w:proofErr w:type="spellStart"/>
      <w:r w:rsidRPr="00F90BB9">
        <w:rPr>
          <w:i/>
          <w:iCs/>
          <w:sz w:val="18"/>
          <w:szCs w:val="18"/>
        </w:rPr>
        <w:t>locationId</w:t>
      </w:r>
      <w:proofErr w:type="spellEnd"/>
      <w:proofErr w:type="gramStart"/>
      <w:r w:rsidRPr="00F90BB9">
        <w:rPr>
          <w:i/>
          <w:iCs/>
          <w:sz w:val="18"/>
          <w:szCs w:val="18"/>
        </w:rPr>
        <w:t>);</w:t>
      </w:r>
      <w:proofErr w:type="gramEnd"/>
    </w:p>
    <w:p w14:paraId="290A0F6C" w14:textId="77777777" w:rsidR="00CD232C" w:rsidRPr="00F90BB9" w:rsidRDefault="00CD232C" w:rsidP="00CD232C">
      <w:pPr>
        <w:rPr>
          <w:i/>
          <w:iCs/>
          <w:sz w:val="18"/>
          <w:szCs w:val="18"/>
        </w:rPr>
      </w:pPr>
      <w:r w:rsidRPr="00F90BB9">
        <w:rPr>
          <w:i/>
          <w:iCs/>
          <w:sz w:val="18"/>
          <w:szCs w:val="18"/>
        </w:rPr>
        <w:t>create table Product (</w:t>
      </w:r>
    </w:p>
    <w:p w14:paraId="01FE6D9E" w14:textId="77777777" w:rsidR="00CD232C" w:rsidRPr="00F90BB9" w:rsidRDefault="00CD232C" w:rsidP="00CD232C">
      <w:pPr>
        <w:rPr>
          <w:i/>
          <w:iCs/>
          <w:sz w:val="18"/>
          <w:szCs w:val="18"/>
        </w:rPr>
      </w:pPr>
      <w:proofErr w:type="spellStart"/>
      <w:r w:rsidRPr="00F90BB9">
        <w:rPr>
          <w:i/>
          <w:iCs/>
          <w:sz w:val="18"/>
          <w:szCs w:val="18"/>
        </w:rPr>
        <w:t>barcodeUpc</w:t>
      </w:r>
      <w:proofErr w:type="spellEnd"/>
      <w:r w:rsidRPr="00F90BB9">
        <w:rPr>
          <w:i/>
          <w:iCs/>
          <w:sz w:val="18"/>
          <w:szCs w:val="18"/>
        </w:rPr>
        <w:t xml:space="preserve"> </w:t>
      </w:r>
      <w:proofErr w:type="gramStart"/>
      <w:r w:rsidRPr="00F90BB9">
        <w:rPr>
          <w:i/>
          <w:iCs/>
          <w:sz w:val="18"/>
          <w:szCs w:val="18"/>
        </w:rPr>
        <w:t>varchar(</w:t>
      </w:r>
      <w:proofErr w:type="gramEnd"/>
      <w:r w:rsidRPr="00F90BB9">
        <w:rPr>
          <w:i/>
          <w:iCs/>
          <w:sz w:val="18"/>
          <w:szCs w:val="18"/>
        </w:rPr>
        <w:t>13),</w:t>
      </w:r>
    </w:p>
    <w:p w14:paraId="18BFEF89" w14:textId="77777777" w:rsidR="00CD232C" w:rsidRPr="00F90BB9" w:rsidRDefault="00CD232C" w:rsidP="00CD232C">
      <w:pPr>
        <w:rPr>
          <w:i/>
          <w:iCs/>
          <w:sz w:val="18"/>
          <w:szCs w:val="18"/>
        </w:rPr>
      </w:pPr>
      <w:r w:rsidRPr="00F90BB9">
        <w:rPr>
          <w:i/>
          <w:iCs/>
          <w:sz w:val="18"/>
          <w:szCs w:val="18"/>
        </w:rPr>
        <w:t>category int,</w:t>
      </w:r>
    </w:p>
    <w:p w14:paraId="165529E6" w14:textId="77777777" w:rsidR="00CD232C" w:rsidRPr="00F90BB9" w:rsidRDefault="00CD232C" w:rsidP="00CD232C">
      <w:pPr>
        <w:rPr>
          <w:i/>
          <w:iCs/>
          <w:sz w:val="18"/>
          <w:szCs w:val="18"/>
        </w:rPr>
      </w:pPr>
      <w:proofErr w:type="spellStart"/>
      <w:r w:rsidRPr="00F90BB9">
        <w:rPr>
          <w:i/>
          <w:iCs/>
          <w:sz w:val="18"/>
          <w:szCs w:val="18"/>
        </w:rPr>
        <w:t>productDescription</w:t>
      </w:r>
      <w:proofErr w:type="spellEnd"/>
      <w:r w:rsidRPr="00F90BB9">
        <w:rPr>
          <w:i/>
          <w:iCs/>
          <w:sz w:val="18"/>
          <w:szCs w:val="18"/>
        </w:rPr>
        <w:t xml:space="preserve"> </w:t>
      </w:r>
      <w:proofErr w:type="gramStart"/>
      <w:r w:rsidRPr="00F90BB9">
        <w:rPr>
          <w:i/>
          <w:iCs/>
          <w:sz w:val="18"/>
          <w:szCs w:val="18"/>
        </w:rPr>
        <w:t>varchar(</w:t>
      </w:r>
      <w:proofErr w:type="gramEnd"/>
      <w:r w:rsidRPr="00F90BB9">
        <w:rPr>
          <w:i/>
          <w:iCs/>
          <w:sz w:val="18"/>
          <w:szCs w:val="18"/>
        </w:rPr>
        <w:t>200),</w:t>
      </w:r>
    </w:p>
    <w:p w14:paraId="5C351FD7" w14:textId="77777777" w:rsidR="00CD232C" w:rsidRPr="00F90BB9" w:rsidRDefault="00CD232C" w:rsidP="00CD232C">
      <w:pPr>
        <w:rPr>
          <w:i/>
          <w:iCs/>
          <w:sz w:val="18"/>
          <w:szCs w:val="18"/>
        </w:rPr>
      </w:pPr>
      <w:proofErr w:type="spellStart"/>
      <w:r w:rsidRPr="00F90BB9">
        <w:rPr>
          <w:i/>
          <w:iCs/>
          <w:sz w:val="18"/>
          <w:szCs w:val="18"/>
        </w:rPr>
        <w:t>locationId</w:t>
      </w:r>
      <w:proofErr w:type="spellEnd"/>
      <w:r w:rsidRPr="00F90BB9">
        <w:rPr>
          <w:i/>
          <w:iCs/>
          <w:sz w:val="18"/>
          <w:szCs w:val="18"/>
        </w:rPr>
        <w:t xml:space="preserve"> int,</w:t>
      </w:r>
    </w:p>
    <w:p w14:paraId="7D135949" w14:textId="77777777" w:rsidR="00CD232C" w:rsidRPr="00F90BB9" w:rsidRDefault="00CD232C" w:rsidP="00CD232C">
      <w:pPr>
        <w:rPr>
          <w:i/>
          <w:iCs/>
          <w:sz w:val="18"/>
          <w:szCs w:val="18"/>
        </w:rPr>
      </w:pPr>
      <w:r w:rsidRPr="00F90BB9">
        <w:rPr>
          <w:i/>
          <w:iCs/>
          <w:sz w:val="18"/>
          <w:szCs w:val="18"/>
        </w:rPr>
        <w:t>PRIMARY KEY (</w:t>
      </w:r>
      <w:proofErr w:type="spellStart"/>
      <w:r w:rsidRPr="00F90BB9">
        <w:rPr>
          <w:i/>
          <w:iCs/>
          <w:sz w:val="18"/>
          <w:szCs w:val="18"/>
        </w:rPr>
        <w:t>barcodeUpc</w:t>
      </w:r>
      <w:proofErr w:type="spellEnd"/>
      <w:r w:rsidRPr="00F90BB9">
        <w:rPr>
          <w:i/>
          <w:iCs/>
          <w:sz w:val="18"/>
          <w:szCs w:val="18"/>
        </w:rPr>
        <w:t>),</w:t>
      </w:r>
    </w:p>
    <w:p w14:paraId="6A555215" w14:textId="77777777" w:rsidR="00CD232C" w:rsidRPr="00F90BB9" w:rsidRDefault="00CD232C" w:rsidP="00CD232C">
      <w:pPr>
        <w:rPr>
          <w:i/>
          <w:iCs/>
          <w:sz w:val="18"/>
          <w:szCs w:val="18"/>
        </w:rPr>
      </w:pPr>
      <w:r w:rsidRPr="00F90BB9">
        <w:rPr>
          <w:i/>
          <w:iCs/>
          <w:sz w:val="18"/>
          <w:szCs w:val="18"/>
        </w:rPr>
        <w:t xml:space="preserve">FOREIGN </w:t>
      </w:r>
      <w:proofErr w:type="gramStart"/>
      <w:r w:rsidRPr="00F90BB9">
        <w:rPr>
          <w:i/>
          <w:iCs/>
          <w:sz w:val="18"/>
          <w:szCs w:val="18"/>
        </w:rPr>
        <w:t>KEY(</w:t>
      </w:r>
      <w:proofErr w:type="gramEnd"/>
      <w:r w:rsidRPr="00F90BB9">
        <w:rPr>
          <w:i/>
          <w:iCs/>
          <w:sz w:val="18"/>
          <w:szCs w:val="18"/>
        </w:rPr>
        <w:t xml:space="preserve">category) references </w:t>
      </w:r>
      <w:proofErr w:type="spellStart"/>
      <w:r w:rsidRPr="00F90BB9">
        <w:rPr>
          <w:i/>
          <w:iCs/>
          <w:sz w:val="18"/>
          <w:szCs w:val="18"/>
        </w:rPr>
        <w:t>CategoryT</w:t>
      </w:r>
      <w:proofErr w:type="spellEnd"/>
      <w:r w:rsidRPr="00F90BB9">
        <w:rPr>
          <w:i/>
          <w:iCs/>
          <w:sz w:val="18"/>
          <w:szCs w:val="18"/>
        </w:rPr>
        <w:t xml:space="preserve"> (category),    </w:t>
      </w:r>
    </w:p>
    <w:p w14:paraId="663AE68A" w14:textId="77777777" w:rsidR="00CD232C" w:rsidRPr="00F90BB9" w:rsidRDefault="00CD232C" w:rsidP="00CD232C">
      <w:pPr>
        <w:rPr>
          <w:i/>
          <w:iCs/>
          <w:sz w:val="18"/>
          <w:szCs w:val="18"/>
        </w:rPr>
      </w:pPr>
      <w:r w:rsidRPr="00F90BB9">
        <w:rPr>
          <w:i/>
          <w:iCs/>
          <w:sz w:val="18"/>
          <w:szCs w:val="18"/>
        </w:rPr>
        <w:t>FOREIGN key(</w:t>
      </w:r>
      <w:proofErr w:type="spellStart"/>
      <w:r w:rsidRPr="00F90BB9">
        <w:rPr>
          <w:i/>
          <w:iCs/>
          <w:sz w:val="18"/>
          <w:szCs w:val="18"/>
        </w:rPr>
        <w:t>locationId</w:t>
      </w:r>
      <w:proofErr w:type="spellEnd"/>
      <w:r w:rsidRPr="00F90BB9">
        <w:rPr>
          <w:i/>
          <w:iCs/>
          <w:sz w:val="18"/>
          <w:szCs w:val="18"/>
        </w:rPr>
        <w:t xml:space="preserve">) references </w:t>
      </w:r>
      <w:proofErr w:type="spellStart"/>
      <w:r w:rsidRPr="00F90BB9">
        <w:rPr>
          <w:i/>
          <w:iCs/>
          <w:sz w:val="18"/>
          <w:szCs w:val="18"/>
        </w:rPr>
        <w:t>BinLocation</w:t>
      </w:r>
      <w:proofErr w:type="spellEnd"/>
      <w:r w:rsidRPr="00F90BB9">
        <w:rPr>
          <w:i/>
          <w:iCs/>
          <w:sz w:val="18"/>
          <w:szCs w:val="18"/>
        </w:rPr>
        <w:t xml:space="preserve"> (</w:t>
      </w:r>
      <w:proofErr w:type="spellStart"/>
      <w:r w:rsidRPr="00F90BB9">
        <w:rPr>
          <w:i/>
          <w:iCs/>
          <w:sz w:val="18"/>
          <w:szCs w:val="18"/>
        </w:rPr>
        <w:t>locationId</w:t>
      </w:r>
      <w:proofErr w:type="spellEnd"/>
      <w:r w:rsidRPr="00F90BB9">
        <w:rPr>
          <w:i/>
          <w:iCs/>
          <w:sz w:val="18"/>
          <w:szCs w:val="18"/>
        </w:rPr>
        <w:t>)</w:t>
      </w:r>
    </w:p>
    <w:p w14:paraId="7CAB2015" w14:textId="77777777" w:rsidR="00CD232C" w:rsidRPr="00F90BB9" w:rsidRDefault="00CD232C" w:rsidP="00CD232C">
      <w:pPr>
        <w:rPr>
          <w:i/>
          <w:iCs/>
          <w:sz w:val="18"/>
          <w:szCs w:val="18"/>
        </w:rPr>
      </w:pPr>
      <w:r w:rsidRPr="00F90BB9">
        <w:rPr>
          <w:i/>
          <w:iCs/>
          <w:sz w:val="18"/>
          <w:szCs w:val="18"/>
        </w:rPr>
        <w:t>);</w:t>
      </w:r>
    </w:p>
    <w:p w14:paraId="4BFAD1AB" w14:textId="77777777" w:rsidR="00CD232C" w:rsidRPr="00F90BB9" w:rsidRDefault="00CD232C" w:rsidP="00CD232C">
      <w:pPr>
        <w:rPr>
          <w:i/>
          <w:iCs/>
          <w:sz w:val="18"/>
          <w:szCs w:val="18"/>
        </w:rPr>
      </w:pPr>
    </w:p>
    <w:p w14:paraId="704A79B1" w14:textId="77777777" w:rsidR="00CD232C" w:rsidRPr="00F90BB9" w:rsidRDefault="00CD232C" w:rsidP="00CD232C">
      <w:pPr>
        <w:rPr>
          <w:i/>
          <w:iCs/>
          <w:sz w:val="18"/>
          <w:szCs w:val="18"/>
        </w:rPr>
      </w:pPr>
      <w:r w:rsidRPr="00F90BB9">
        <w:rPr>
          <w:i/>
          <w:iCs/>
          <w:sz w:val="18"/>
          <w:szCs w:val="18"/>
        </w:rPr>
        <w:lastRenderedPageBreak/>
        <w:t xml:space="preserve">create table </w:t>
      </w:r>
      <w:proofErr w:type="spellStart"/>
      <w:proofErr w:type="gramStart"/>
      <w:r w:rsidRPr="00F90BB9">
        <w:rPr>
          <w:i/>
          <w:iCs/>
          <w:sz w:val="18"/>
          <w:szCs w:val="18"/>
        </w:rPr>
        <w:t>webDetails</w:t>
      </w:r>
      <w:proofErr w:type="spellEnd"/>
      <w:r w:rsidRPr="00F90BB9">
        <w:rPr>
          <w:i/>
          <w:iCs/>
          <w:sz w:val="18"/>
          <w:szCs w:val="18"/>
        </w:rPr>
        <w:t>(</w:t>
      </w:r>
      <w:proofErr w:type="gramEnd"/>
    </w:p>
    <w:p w14:paraId="742B5CB4" w14:textId="77777777" w:rsidR="00CD232C" w:rsidRPr="00F90BB9" w:rsidRDefault="00CD232C" w:rsidP="00CD232C">
      <w:pPr>
        <w:rPr>
          <w:i/>
          <w:iCs/>
          <w:sz w:val="18"/>
          <w:szCs w:val="18"/>
        </w:rPr>
      </w:pPr>
      <w:proofErr w:type="spellStart"/>
      <w:r w:rsidRPr="00F90BB9">
        <w:rPr>
          <w:i/>
          <w:iCs/>
          <w:sz w:val="18"/>
          <w:szCs w:val="18"/>
        </w:rPr>
        <w:t>scannedId</w:t>
      </w:r>
      <w:proofErr w:type="spellEnd"/>
      <w:r w:rsidRPr="00F90BB9">
        <w:rPr>
          <w:i/>
          <w:iCs/>
          <w:sz w:val="18"/>
          <w:szCs w:val="18"/>
        </w:rPr>
        <w:t xml:space="preserve"> int AUTO_INCREMENT,</w:t>
      </w:r>
    </w:p>
    <w:p w14:paraId="3E906AB0" w14:textId="77777777" w:rsidR="00CD232C" w:rsidRPr="00F90BB9" w:rsidRDefault="00CD232C" w:rsidP="00CD232C">
      <w:pPr>
        <w:rPr>
          <w:i/>
          <w:iCs/>
          <w:sz w:val="18"/>
          <w:szCs w:val="18"/>
        </w:rPr>
      </w:pPr>
      <w:proofErr w:type="spellStart"/>
      <w:r w:rsidRPr="00F90BB9">
        <w:rPr>
          <w:i/>
          <w:iCs/>
          <w:sz w:val="18"/>
          <w:szCs w:val="18"/>
        </w:rPr>
        <w:t>barcodeUpc</w:t>
      </w:r>
      <w:proofErr w:type="spellEnd"/>
      <w:r w:rsidRPr="00F90BB9">
        <w:rPr>
          <w:i/>
          <w:iCs/>
          <w:sz w:val="18"/>
          <w:szCs w:val="18"/>
        </w:rPr>
        <w:t xml:space="preserve"> </w:t>
      </w:r>
      <w:proofErr w:type="gramStart"/>
      <w:r w:rsidRPr="00F90BB9">
        <w:rPr>
          <w:i/>
          <w:iCs/>
          <w:sz w:val="18"/>
          <w:szCs w:val="18"/>
        </w:rPr>
        <w:t>varchar(</w:t>
      </w:r>
      <w:proofErr w:type="gramEnd"/>
      <w:r w:rsidRPr="00F90BB9">
        <w:rPr>
          <w:i/>
          <w:iCs/>
          <w:sz w:val="18"/>
          <w:szCs w:val="18"/>
        </w:rPr>
        <w:t>13),</w:t>
      </w:r>
    </w:p>
    <w:p w14:paraId="4559C12C" w14:textId="77777777" w:rsidR="00CD232C" w:rsidRPr="00F90BB9" w:rsidRDefault="00CD232C" w:rsidP="00CD232C">
      <w:pPr>
        <w:rPr>
          <w:i/>
          <w:iCs/>
          <w:sz w:val="18"/>
          <w:szCs w:val="18"/>
        </w:rPr>
      </w:pPr>
      <w:proofErr w:type="spellStart"/>
      <w:r w:rsidRPr="00F90BB9">
        <w:rPr>
          <w:i/>
          <w:iCs/>
          <w:sz w:val="18"/>
          <w:szCs w:val="18"/>
        </w:rPr>
        <w:t>userId</w:t>
      </w:r>
      <w:proofErr w:type="spellEnd"/>
      <w:r w:rsidRPr="00F90BB9">
        <w:rPr>
          <w:i/>
          <w:iCs/>
          <w:sz w:val="18"/>
          <w:szCs w:val="18"/>
        </w:rPr>
        <w:t xml:space="preserve"> </w:t>
      </w:r>
      <w:proofErr w:type="gramStart"/>
      <w:r w:rsidRPr="00F90BB9">
        <w:rPr>
          <w:i/>
          <w:iCs/>
          <w:sz w:val="18"/>
          <w:szCs w:val="18"/>
        </w:rPr>
        <w:t>varchar(</w:t>
      </w:r>
      <w:proofErr w:type="gramEnd"/>
      <w:r w:rsidRPr="00F90BB9">
        <w:rPr>
          <w:i/>
          <w:iCs/>
          <w:sz w:val="18"/>
          <w:szCs w:val="18"/>
        </w:rPr>
        <w:t>30),</w:t>
      </w:r>
    </w:p>
    <w:p w14:paraId="1F5489A8" w14:textId="77777777" w:rsidR="00CD232C" w:rsidRPr="00F90BB9" w:rsidRDefault="00CD232C" w:rsidP="00CD232C">
      <w:pPr>
        <w:rPr>
          <w:i/>
          <w:iCs/>
          <w:sz w:val="18"/>
          <w:szCs w:val="18"/>
        </w:rPr>
      </w:pPr>
      <w:r w:rsidRPr="00F90BB9">
        <w:rPr>
          <w:i/>
          <w:iCs/>
          <w:sz w:val="18"/>
          <w:szCs w:val="18"/>
        </w:rPr>
        <w:t xml:space="preserve">PRIMARY </w:t>
      </w:r>
      <w:proofErr w:type="gramStart"/>
      <w:r w:rsidRPr="00F90BB9">
        <w:rPr>
          <w:i/>
          <w:iCs/>
          <w:sz w:val="18"/>
          <w:szCs w:val="18"/>
        </w:rPr>
        <w:t>KEY(</w:t>
      </w:r>
      <w:proofErr w:type="spellStart"/>
      <w:proofErr w:type="gramEnd"/>
      <w:r w:rsidRPr="00F90BB9">
        <w:rPr>
          <w:i/>
          <w:iCs/>
          <w:sz w:val="18"/>
          <w:szCs w:val="18"/>
        </w:rPr>
        <w:t>scannedId</w:t>
      </w:r>
      <w:proofErr w:type="spellEnd"/>
      <w:r w:rsidRPr="00F90BB9">
        <w:rPr>
          <w:i/>
          <w:iCs/>
          <w:sz w:val="18"/>
          <w:szCs w:val="18"/>
        </w:rPr>
        <w:t>),</w:t>
      </w:r>
    </w:p>
    <w:p w14:paraId="0931AF40" w14:textId="77777777" w:rsidR="00CD232C" w:rsidRPr="00F90BB9" w:rsidRDefault="00CD232C" w:rsidP="00CD232C">
      <w:pPr>
        <w:rPr>
          <w:i/>
          <w:iCs/>
          <w:sz w:val="18"/>
          <w:szCs w:val="18"/>
        </w:rPr>
      </w:pPr>
      <w:r w:rsidRPr="00F90BB9">
        <w:rPr>
          <w:i/>
          <w:iCs/>
          <w:sz w:val="18"/>
          <w:szCs w:val="18"/>
        </w:rPr>
        <w:t xml:space="preserve">FOREIGN </w:t>
      </w:r>
      <w:proofErr w:type="gramStart"/>
      <w:r w:rsidRPr="00F90BB9">
        <w:rPr>
          <w:i/>
          <w:iCs/>
          <w:sz w:val="18"/>
          <w:szCs w:val="18"/>
        </w:rPr>
        <w:t>KEY(</w:t>
      </w:r>
      <w:proofErr w:type="spellStart"/>
      <w:proofErr w:type="gramEnd"/>
      <w:r w:rsidRPr="00F90BB9">
        <w:rPr>
          <w:i/>
          <w:iCs/>
          <w:sz w:val="18"/>
          <w:szCs w:val="18"/>
        </w:rPr>
        <w:t>barcodeUpc</w:t>
      </w:r>
      <w:proofErr w:type="spellEnd"/>
      <w:r w:rsidRPr="00F90BB9">
        <w:rPr>
          <w:i/>
          <w:iCs/>
          <w:sz w:val="18"/>
          <w:szCs w:val="18"/>
        </w:rPr>
        <w:t>) REFERENCES Product(</w:t>
      </w:r>
      <w:proofErr w:type="spellStart"/>
      <w:r w:rsidRPr="00F90BB9">
        <w:rPr>
          <w:i/>
          <w:iCs/>
          <w:sz w:val="18"/>
          <w:szCs w:val="18"/>
        </w:rPr>
        <w:t>barcodeUpc</w:t>
      </w:r>
      <w:proofErr w:type="spellEnd"/>
      <w:r w:rsidRPr="00F90BB9">
        <w:rPr>
          <w:i/>
          <w:iCs/>
          <w:sz w:val="18"/>
          <w:szCs w:val="18"/>
        </w:rPr>
        <w:t>),</w:t>
      </w:r>
    </w:p>
    <w:p w14:paraId="521CED16" w14:textId="77777777" w:rsidR="00CD232C" w:rsidRPr="00F90BB9" w:rsidRDefault="00CD232C" w:rsidP="00CD232C">
      <w:pPr>
        <w:rPr>
          <w:i/>
          <w:iCs/>
          <w:sz w:val="18"/>
          <w:szCs w:val="18"/>
        </w:rPr>
      </w:pPr>
      <w:r w:rsidRPr="00F90BB9">
        <w:rPr>
          <w:i/>
          <w:iCs/>
          <w:sz w:val="18"/>
          <w:szCs w:val="18"/>
        </w:rPr>
        <w:t xml:space="preserve">FOREIGN </w:t>
      </w:r>
      <w:proofErr w:type="gramStart"/>
      <w:r w:rsidRPr="00F90BB9">
        <w:rPr>
          <w:i/>
          <w:iCs/>
          <w:sz w:val="18"/>
          <w:szCs w:val="18"/>
        </w:rPr>
        <w:t>KEY(</w:t>
      </w:r>
      <w:proofErr w:type="spellStart"/>
      <w:proofErr w:type="gramEnd"/>
      <w:r w:rsidRPr="00F90BB9">
        <w:rPr>
          <w:i/>
          <w:iCs/>
          <w:sz w:val="18"/>
          <w:szCs w:val="18"/>
        </w:rPr>
        <w:t>userId</w:t>
      </w:r>
      <w:proofErr w:type="spellEnd"/>
      <w:r w:rsidRPr="00F90BB9">
        <w:rPr>
          <w:i/>
          <w:iCs/>
          <w:sz w:val="18"/>
          <w:szCs w:val="18"/>
        </w:rPr>
        <w:t xml:space="preserve">) REFERENCES </w:t>
      </w:r>
      <w:proofErr w:type="spellStart"/>
      <w:r w:rsidRPr="00F90BB9">
        <w:rPr>
          <w:i/>
          <w:iCs/>
          <w:sz w:val="18"/>
          <w:szCs w:val="18"/>
        </w:rPr>
        <w:t>userDetails</w:t>
      </w:r>
      <w:proofErr w:type="spellEnd"/>
      <w:r w:rsidRPr="00F90BB9">
        <w:rPr>
          <w:i/>
          <w:iCs/>
          <w:sz w:val="18"/>
          <w:szCs w:val="18"/>
        </w:rPr>
        <w:t>(</w:t>
      </w:r>
      <w:proofErr w:type="spellStart"/>
      <w:r w:rsidRPr="00F90BB9">
        <w:rPr>
          <w:i/>
          <w:iCs/>
          <w:sz w:val="18"/>
          <w:szCs w:val="18"/>
        </w:rPr>
        <w:t>userId</w:t>
      </w:r>
      <w:proofErr w:type="spellEnd"/>
      <w:r w:rsidRPr="00F90BB9">
        <w:rPr>
          <w:i/>
          <w:iCs/>
          <w:sz w:val="18"/>
          <w:szCs w:val="18"/>
        </w:rPr>
        <w:t>)</w:t>
      </w:r>
    </w:p>
    <w:p w14:paraId="3AC03FBB" w14:textId="77777777" w:rsidR="00CD232C" w:rsidRPr="00F90BB9" w:rsidRDefault="00CD232C" w:rsidP="00CD232C">
      <w:pPr>
        <w:rPr>
          <w:i/>
          <w:iCs/>
          <w:sz w:val="18"/>
          <w:szCs w:val="18"/>
        </w:rPr>
      </w:pPr>
      <w:r w:rsidRPr="00F90BB9">
        <w:rPr>
          <w:i/>
          <w:iCs/>
          <w:sz w:val="18"/>
          <w:szCs w:val="18"/>
        </w:rPr>
        <w:t>);</w:t>
      </w:r>
    </w:p>
    <w:p w14:paraId="0C5218F8" w14:textId="77777777" w:rsidR="00CD232C" w:rsidRPr="00F90BB9" w:rsidRDefault="00CD232C" w:rsidP="00CD232C">
      <w:pPr>
        <w:rPr>
          <w:i/>
          <w:iCs/>
          <w:sz w:val="18"/>
          <w:szCs w:val="18"/>
        </w:rPr>
      </w:pPr>
    </w:p>
    <w:p w14:paraId="44948D2D" w14:textId="77777777" w:rsidR="00CD232C" w:rsidRPr="00F90BB9" w:rsidRDefault="00CD232C" w:rsidP="00CD232C">
      <w:pPr>
        <w:rPr>
          <w:i/>
          <w:iCs/>
          <w:sz w:val="18"/>
          <w:szCs w:val="18"/>
        </w:rPr>
      </w:pPr>
      <w:r w:rsidRPr="00F90BB9">
        <w:rPr>
          <w:i/>
          <w:iCs/>
          <w:sz w:val="18"/>
          <w:szCs w:val="18"/>
        </w:rPr>
        <w:t xml:space="preserve">create table </w:t>
      </w:r>
      <w:proofErr w:type="spellStart"/>
      <w:proofErr w:type="gramStart"/>
      <w:r w:rsidRPr="00F90BB9">
        <w:rPr>
          <w:i/>
          <w:iCs/>
          <w:sz w:val="18"/>
          <w:szCs w:val="18"/>
        </w:rPr>
        <w:t>scannedRefrence</w:t>
      </w:r>
      <w:proofErr w:type="spellEnd"/>
      <w:r w:rsidRPr="00F90BB9">
        <w:rPr>
          <w:i/>
          <w:iCs/>
          <w:sz w:val="18"/>
          <w:szCs w:val="18"/>
        </w:rPr>
        <w:t>(</w:t>
      </w:r>
      <w:proofErr w:type="gramEnd"/>
    </w:p>
    <w:p w14:paraId="11F8E233" w14:textId="77777777" w:rsidR="00CD232C" w:rsidRPr="00F90BB9" w:rsidRDefault="00CD232C" w:rsidP="00CD232C">
      <w:pPr>
        <w:rPr>
          <w:i/>
          <w:iCs/>
          <w:sz w:val="18"/>
          <w:szCs w:val="18"/>
        </w:rPr>
      </w:pPr>
      <w:proofErr w:type="spellStart"/>
      <w:r w:rsidRPr="00F90BB9">
        <w:rPr>
          <w:i/>
          <w:iCs/>
          <w:sz w:val="18"/>
          <w:szCs w:val="18"/>
        </w:rPr>
        <w:t>scannedId</w:t>
      </w:r>
      <w:proofErr w:type="spellEnd"/>
      <w:r w:rsidRPr="00F90BB9">
        <w:rPr>
          <w:i/>
          <w:iCs/>
          <w:sz w:val="18"/>
          <w:szCs w:val="18"/>
        </w:rPr>
        <w:t xml:space="preserve"> int AUTO_INCREMENT,</w:t>
      </w:r>
    </w:p>
    <w:p w14:paraId="140A72C1" w14:textId="77777777" w:rsidR="00CD232C" w:rsidRPr="00F90BB9" w:rsidRDefault="00CD232C" w:rsidP="00CD232C">
      <w:pPr>
        <w:rPr>
          <w:i/>
          <w:iCs/>
          <w:sz w:val="18"/>
          <w:szCs w:val="18"/>
        </w:rPr>
      </w:pPr>
      <w:proofErr w:type="spellStart"/>
      <w:r w:rsidRPr="00F90BB9">
        <w:rPr>
          <w:i/>
          <w:iCs/>
          <w:sz w:val="18"/>
          <w:szCs w:val="18"/>
        </w:rPr>
        <w:t>barcodeUPc</w:t>
      </w:r>
      <w:proofErr w:type="spellEnd"/>
      <w:r w:rsidRPr="00F90BB9">
        <w:rPr>
          <w:i/>
          <w:iCs/>
          <w:sz w:val="18"/>
          <w:szCs w:val="18"/>
        </w:rPr>
        <w:t xml:space="preserve"> </w:t>
      </w:r>
      <w:proofErr w:type="gramStart"/>
      <w:r w:rsidRPr="00F90BB9">
        <w:rPr>
          <w:i/>
          <w:iCs/>
          <w:sz w:val="18"/>
          <w:szCs w:val="18"/>
        </w:rPr>
        <w:t>varchar(</w:t>
      </w:r>
      <w:proofErr w:type="gramEnd"/>
      <w:r w:rsidRPr="00F90BB9">
        <w:rPr>
          <w:i/>
          <w:iCs/>
          <w:sz w:val="18"/>
          <w:szCs w:val="18"/>
        </w:rPr>
        <w:t>13),</w:t>
      </w:r>
    </w:p>
    <w:p w14:paraId="6FE120BD" w14:textId="77777777" w:rsidR="00CD232C" w:rsidRPr="00F90BB9" w:rsidRDefault="00CD232C" w:rsidP="00CD232C">
      <w:pPr>
        <w:rPr>
          <w:i/>
          <w:iCs/>
          <w:sz w:val="18"/>
          <w:szCs w:val="18"/>
        </w:rPr>
      </w:pPr>
      <w:proofErr w:type="spellStart"/>
      <w:r w:rsidRPr="00F90BB9">
        <w:rPr>
          <w:i/>
          <w:iCs/>
          <w:sz w:val="18"/>
          <w:szCs w:val="18"/>
        </w:rPr>
        <w:t>scannedDate</w:t>
      </w:r>
      <w:proofErr w:type="spellEnd"/>
      <w:r w:rsidRPr="00F90BB9">
        <w:rPr>
          <w:i/>
          <w:iCs/>
          <w:sz w:val="18"/>
          <w:szCs w:val="18"/>
        </w:rPr>
        <w:t xml:space="preserve"> datetime,</w:t>
      </w:r>
    </w:p>
    <w:p w14:paraId="2AB1EF91" w14:textId="77777777" w:rsidR="00CD232C" w:rsidRPr="00F90BB9" w:rsidRDefault="00CD232C" w:rsidP="00CD232C">
      <w:pPr>
        <w:rPr>
          <w:i/>
          <w:iCs/>
          <w:sz w:val="18"/>
          <w:szCs w:val="18"/>
        </w:rPr>
      </w:pPr>
      <w:r w:rsidRPr="00F90BB9">
        <w:rPr>
          <w:i/>
          <w:iCs/>
          <w:sz w:val="18"/>
          <w:szCs w:val="18"/>
        </w:rPr>
        <w:t xml:space="preserve">PRIMARY </w:t>
      </w:r>
      <w:proofErr w:type="gramStart"/>
      <w:r w:rsidRPr="00F90BB9">
        <w:rPr>
          <w:i/>
          <w:iCs/>
          <w:sz w:val="18"/>
          <w:szCs w:val="18"/>
        </w:rPr>
        <w:t>KEY(</w:t>
      </w:r>
      <w:proofErr w:type="spellStart"/>
      <w:proofErr w:type="gramEnd"/>
      <w:r w:rsidRPr="00F90BB9">
        <w:rPr>
          <w:i/>
          <w:iCs/>
          <w:sz w:val="18"/>
          <w:szCs w:val="18"/>
        </w:rPr>
        <w:t>scannedId</w:t>
      </w:r>
      <w:proofErr w:type="spellEnd"/>
      <w:r w:rsidRPr="00F90BB9">
        <w:rPr>
          <w:i/>
          <w:iCs/>
          <w:sz w:val="18"/>
          <w:szCs w:val="18"/>
        </w:rPr>
        <w:t>),</w:t>
      </w:r>
    </w:p>
    <w:p w14:paraId="07405FBA" w14:textId="77777777" w:rsidR="00CD232C" w:rsidRPr="00F90BB9" w:rsidRDefault="00CD232C" w:rsidP="00CD232C">
      <w:pPr>
        <w:rPr>
          <w:i/>
          <w:iCs/>
          <w:sz w:val="18"/>
          <w:szCs w:val="18"/>
        </w:rPr>
      </w:pPr>
      <w:r w:rsidRPr="00F90BB9">
        <w:rPr>
          <w:i/>
          <w:iCs/>
          <w:sz w:val="18"/>
          <w:szCs w:val="18"/>
        </w:rPr>
        <w:t>FOREIGN KEY (</w:t>
      </w:r>
      <w:proofErr w:type="spellStart"/>
      <w:r w:rsidRPr="00F90BB9">
        <w:rPr>
          <w:i/>
          <w:iCs/>
          <w:sz w:val="18"/>
          <w:szCs w:val="18"/>
        </w:rPr>
        <w:t>barcodeUpc</w:t>
      </w:r>
      <w:proofErr w:type="spellEnd"/>
      <w:r w:rsidRPr="00F90BB9">
        <w:rPr>
          <w:i/>
          <w:iCs/>
          <w:sz w:val="18"/>
          <w:szCs w:val="18"/>
        </w:rPr>
        <w:t>) references Product(</w:t>
      </w:r>
      <w:proofErr w:type="spellStart"/>
      <w:r w:rsidRPr="00F90BB9">
        <w:rPr>
          <w:i/>
          <w:iCs/>
          <w:sz w:val="18"/>
          <w:szCs w:val="18"/>
        </w:rPr>
        <w:t>barcodeUpc</w:t>
      </w:r>
      <w:proofErr w:type="spellEnd"/>
      <w:r w:rsidRPr="00F90BB9">
        <w:rPr>
          <w:i/>
          <w:iCs/>
          <w:sz w:val="18"/>
          <w:szCs w:val="18"/>
        </w:rPr>
        <w:t xml:space="preserve">)   </w:t>
      </w:r>
    </w:p>
    <w:p w14:paraId="15CAC65E" w14:textId="4BA51213" w:rsidR="00CD232C" w:rsidRPr="00F90BB9" w:rsidRDefault="00CD232C" w:rsidP="00CD232C">
      <w:pPr>
        <w:rPr>
          <w:i/>
          <w:iCs/>
          <w:sz w:val="18"/>
          <w:szCs w:val="18"/>
        </w:rPr>
      </w:pPr>
      <w:r w:rsidRPr="00F90BB9">
        <w:rPr>
          <w:i/>
          <w:iCs/>
          <w:sz w:val="18"/>
          <w:szCs w:val="18"/>
        </w:rPr>
        <w:t>);</w:t>
      </w:r>
    </w:p>
    <w:p w14:paraId="014F9EF2" w14:textId="68D0F955" w:rsidR="006441FE" w:rsidRPr="00F90BB9" w:rsidRDefault="006441FE">
      <w:pPr>
        <w:rPr>
          <w:i/>
          <w:iCs/>
          <w:sz w:val="18"/>
          <w:szCs w:val="18"/>
        </w:rPr>
      </w:pPr>
      <w:r w:rsidRPr="00F90BB9">
        <w:rPr>
          <w:i/>
          <w:iCs/>
          <w:sz w:val="18"/>
          <w:szCs w:val="18"/>
        </w:rPr>
        <w:br w:type="page"/>
      </w:r>
    </w:p>
    <w:p w14:paraId="33FA1430" w14:textId="342EDFD7" w:rsidR="00CD232C" w:rsidRPr="00F923B8" w:rsidRDefault="006441FE" w:rsidP="00D2250C">
      <w:pPr>
        <w:pStyle w:val="Heading3"/>
      </w:pPr>
      <w:bookmarkStart w:id="173" w:name="_Toc70015432"/>
      <w:r w:rsidRPr="00F923B8">
        <w:lastRenderedPageBreak/>
        <w:t xml:space="preserve">Appendix </w:t>
      </w:r>
      <w:r w:rsidR="00916F46" w:rsidRPr="00F923B8">
        <w:t>D</w:t>
      </w:r>
      <w:r w:rsidR="00895A66" w:rsidRPr="00F923B8">
        <w:t xml:space="preserve"> main web page</w:t>
      </w:r>
      <w:bookmarkEnd w:id="173"/>
      <w:r w:rsidR="00895A66" w:rsidRPr="00F923B8">
        <w:t xml:space="preserve"> </w:t>
      </w:r>
    </w:p>
    <w:p w14:paraId="7853BCE4" w14:textId="7FF8DA03" w:rsidR="006441FE" w:rsidRPr="00F923B8" w:rsidRDefault="006441FE" w:rsidP="00D2250C">
      <w:pPr>
        <w:pStyle w:val="Heading3"/>
      </w:pPr>
      <w:bookmarkStart w:id="174" w:name="_Toc70015433"/>
      <w:r w:rsidRPr="00F923B8">
        <w:t>Code for the main page of the website</w:t>
      </w:r>
      <w:bookmarkEnd w:id="174"/>
    </w:p>
    <w:p w14:paraId="5A244BB6" w14:textId="77777777" w:rsidR="00C94F03" w:rsidRPr="00395088" w:rsidRDefault="00C94F03" w:rsidP="00C94F03">
      <w:pPr>
        <w:jc w:val="both"/>
        <w:rPr>
          <w:i/>
          <w:iCs/>
          <w:sz w:val="20"/>
          <w:szCs w:val="20"/>
        </w:rPr>
      </w:pPr>
      <w:r w:rsidRPr="00395088">
        <w:rPr>
          <w:i/>
          <w:iCs/>
          <w:sz w:val="20"/>
          <w:szCs w:val="20"/>
        </w:rPr>
        <w:t>&lt;html&gt;</w:t>
      </w:r>
    </w:p>
    <w:p w14:paraId="3D797B81" w14:textId="77777777" w:rsidR="00C94F03" w:rsidRPr="00395088" w:rsidRDefault="00C94F03" w:rsidP="00C94F03">
      <w:pPr>
        <w:jc w:val="both"/>
        <w:rPr>
          <w:i/>
          <w:iCs/>
          <w:sz w:val="20"/>
          <w:szCs w:val="20"/>
        </w:rPr>
      </w:pPr>
      <w:r w:rsidRPr="00395088">
        <w:rPr>
          <w:i/>
          <w:iCs/>
          <w:sz w:val="20"/>
          <w:szCs w:val="20"/>
        </w:rPr>
        <w:tab/>
        <w:t>&lt;head&gt;</w:t>
      </w:r>
    </w:p>
    <w:p w14:paraId="7883DD66" w14:textId="77777777" w:rsidR="00C94F03" w:rsidRPr="00395088" w:rsidRDefault="00C94F03" w:rsidP="00C94F03">
      <w:pPr>
        <w:jc w:val="both"/>
        <w:rPr>
          <w:i/>
          <w:iCs/>
          <w:sz w:val="20"/>
          <w:szCs w:val="20"/>
        </w:rPr>
      </w:pPr>
    </w:p>
    <w:p w14:paraId="75D19494" w14:textId="77777777" w:rsidR="00C94F03" w:rsidRPr="00395088" w:rsidRDefault="00C94F03" w:rsidP="00C94F03">
      <w:pPr>
        <w:jc w:val="both"/>
        <w:rPr>
          <w:i/>
          <w:iCs/>
          <w:sz w:val="20"/>
          <w:szCs w:val="20"/>
        </w:rPr>
      </w:pPr>
      <w:r w:rsidRPr="00395088">
        <w:rPr>
          <w:i/>
          <w:iCs/>
          <w:sz w:val="20"/>
          <w:szCs w:val="20"/>
        </w:rPr>
        <w:tab/>
        <w:t xml:space="preserve">&lt;link </w:t>
      </w:r>
      <w:proofErr w:type="spellStart"/>
      <w:r w:rsidRPr="00395088">
        <w:rPr>
          <w:i/>
          <w:iCs/>
          <w:sz w:val="20"/>
          <w:szCs w:val="20"/>
        </w:rPr>
        <w:t>rel</w:t>
      </w:r>
      <w:proofErr w:type="spellEnd"/>
      <w:r w:rsidRPr="00395088">
        <w:rPr>
          <w:i/>
          <w:iCs/>
          <w:sz w:val="20"/>
          <w:szCs w:val="20"/>
        </w:rPr>
        <w:t xml:space="preserve">="stylesheet" </w:t>
      </w:r>
      <w:proofErr w:type="spellStart"/>
      <w:r w:rsidRPr="00395088">
        <w:rPr>
          <w:i/>
          <w:iCs/>
          <w:sz w:val="20"/>
          <w:szCs w:val="20"/>
        </w:rPr>
        <w:t>href</w:t>
      </w:r>
      <w:proofErr w:type="spellEnd"/>
      <w:r w:rsidRPr="00395088">
        <w:rPr>
          <w:i/>
          <w:iCs/>
          <w:sz w:val="20"/>
          <w:szCs w:val="20"/>
        </w:rPr>
        <w:t>="</w:t>
      </w:r>
      <w:proofErr w:type="spellStart"/>
      <w:r w:rsidRPr="00395088">
        <w:rPr>
          <w:i/>
          <w:iCs/>
          <w:sz w:val="20"/>
          <w:szCs w:val="20"/>
        </w:rPr>
        <w:t>assest</w:t>
      </w:r>
      <w:proofErr w:type="spellEnd"/>
      <w:r w:rsidRPr="00395088">
        <w:rPr>
          <w:i/>
          <w:iCs/>
          <w:sz w:val="20"/>
          <w:szCs w:val="20"/>
        </w:rPr>
        <w:t>/bootstrap-4.3.1-dist/</w:t>
      </w:r>
      <w:proofErr w:type="spellStart"/>
      <w:r w:rsidRPr="00395088">
        <w:rPr>
          <w:i/>
          <w:iCs/>
          <w:sz w:val="20"/>
          <w:szCs w:val="20"/>
        </w:rPr>
        <w:t>css</w:t>
      </w:r>
      <w:proofErr w:type="spellEnd"/>
      <w:r w:rsidRPr="00395088">
        <w:rPr>
          <w:i/>
          <w:iCs/>
          <w:sz w:val="20"/>
          <w:szCs w:val="20"/>
        </w:rPr>
        <w:t>/bootstrap.min.css"/&gt;</w:t>
      </w:r>
    </w:p>
    <w:p w14:paraId="043DDBCB" w14:textId="77777777" w:rsidR="00C94F03" w:rsidRPr="00395088" w:rsidRDefault="00C94F03" w:rsidP="00C94F03">
      <w:pPr>
        <w:jc w:val="both"/>
        <w:rPr>
          <w:i/>
          <w:iCs/>
          <w:sz w:val="20"/>
          <w:szCs w:val="20"/>
        </w:rPr>
      </w:pPr>
      <w:r w:rsidRPr="00395088">
        <w:rPr>
          <w:i/>
          <w:iCs/>
          <w:sz w:val="20"/>
          <w:szCs w:val="20"/>
        </w:rPr>
        <w:tab/>
        <w:t xml:space="preserve">&lt;link </w:t>
      </w:r>
      <w:proofErr w:type="spellStart"/>
      <w:r w:rsidRPr="00395088">
        <w:rPr>
          <w:i/>
          <w:iCs/>
          <w:sz w:val="20"/>
          <w:szCs w:val="20"/>
        </w:rPr>
        <w:t>rel</w:t>
      </w:r>
      <w:proofErr w:type="spellEnd"/>
      <w:r w:rsidRPr="00395088">
        <w:rPr>
          <w:i/>
          <w:iCs/>
          <w:sz w:val="20"/>
          <w:szCs w:val="20"/>
        </w:rPr>
        <w:t xml:space="preserve">="stylesheet" </w:t>
      </w:r>
      <w:proofErr w:type="spellStart"/>
      <w:r w:rsidRPr="00395088">
        <w:rPr>
          <w:i/>
          <w:iCs/>
          <w:sz w:val="20"/>
          <w:szCs w:val="20"/>
        </w:rPr>
        <w:t>href</w:t>
      </w:r>
      <w:proofErr w:type="spellEnd"/>
      <w:r w:rsidRPr="00395088">
        <w:rPr>
          <w:i/>
          <w:iCs/>
          <w:sz w:val="20"/>
          <w:szCs w:val="20"/>
        </w:rPr>
        <w:t>="</w:t>
      </w:r>
      <w:proofErr w:type="spellStart"/>
      <w:r w:rsidRPr="00395088">
        <w:rPr>
          <w:i/>
          <w:iCs/>
          <w:sz w:val="20"/>
          <w:szCs w:val="20"/>
        </w:rPr>
        <w:t>assest</w:t>
      </w:r>
      <w:proofErr w:type="spellEnd"/>
      <w:r w:rsidRPr="00395088">
        <w:rPr>
          <w:i/>
          <w:iCs/>
          <w:sz w:val="20"/>
          <w:szCs w:val="20"/>
        </w:rPr>
        <w:t>/StyleSheet.css"/&gt;</w:t>
      </w:r>
    </w:p>
    <w:p w14:paraId="5425AF1F" w14:textId="77777777" w:rsidR="00C94F03" w:rsidRPr="00395088" w:rsidRDefault="00C94F03" w:rsidP="00C94F03">
      <w:pPr>
        <w:jc w:val="both"/>
        <w:rPr>
          <w:i/>
          <w:iCs/>
          <w:sz w:val="20"/>
          <w:szCs w:val="20"/>
        </w:rPr>
      </w:pPr>
      <w:r w:rsidRPr="00395088">
        <w:rPr>
          <w:i/>
          <w:iCs/>
          <w:sz w:val="20"/>
          <w:szCs w:val="20"/>
        </w:rPr>
        <w:t xml:space="preserve">    &lt;meta name="viewport" content="width=device-width, initial-scale=1"/&gt;</w:t>
      </w:r>
    </w:p>
    <w:p w14:paraId="44BC10D4" w14:textId="77777777" w:rsidR="00C94F03" w:rsidRPr="00395088" w:rsidRDefault="00C94F03" w:rsidP="00C94F03">
      <w:pPr>
        <w:jc w:val="both"/>
        <w:rPr>
          <w:i/>
          <w:iCs/>
          <w:sz w:val="20"/>
          <w:szCs w:val="20"/>
        </w:rPr>
      </w:pPr>
      <w:r w:rsidRPr="00395088">
        <w:rPr>
          <w:i/>
          <w:iCs/>
          <w:sz w:val="20"/>
          <w:szCs w:val="20"/>
        </w:rPr>
        <w:tab/>
        <w:t>&lt;/head&gt;</w:t>
      </w:r>
    </w:p>
    <w:p w14:paraId="7DDE6350" w14:textId="77777777" w:rsidR="00C94F03" w:rsidRPr="00395088" w:rsidRDefault="00C94F03" w:rsidP="00C94F03">
      <w:pPr>
        <w:jc w:val="both"/>
        <w:rPr>
          <w:i/>
          <w:iCs/>
          <w:sz w:val="20"/>
          <w:szCs w:val="20"/>
        </w:rPr>
      </w:pPr>
      <w:r w:rsidRPr="00395088">
        <w:rPr>
          <w:i/>
          <w:iCs/>
          <w:sz w:val="20"/>
          <w:szCs w:val="20"/>
        </w:rPr>
        <w:tab/>
        <w:t>&lt;button class="open-button" onclick="</w:t>
      </w:r>
      <w:proofErr w:type="spellStart"/>
      <w:r w:rsidRPr="00395088">
        <w:rPr>
          <w:i/>
          <w:iCs/>
          <w:sz w:val="20"/>
          <w:szCs w:val="20"/>
        </w:rPr>
        <w:t>openForm</w:t>
      </w:r>
      <w:proofErr w:type="spellEnd"/>
      <w:r w:rsidRPr="00395088">
        <w:rPr>
          <w:i/>
          <w:iCs/>
          <w:sz w:val="20"/>
          <w:szCs w:val="20"/>
        </w:rPr>
        <w:t>()"&gt;admin&lt;/button&gt;</w:t>
      </w:r>
    </w:p>
    <w:p w14:paraId="5794ED25" w14:textId="77777777" w:rsidR="00C94F03" w:rsidRPr="00395088" w:rsidRDefault="00C94F03" w:rsidP="00C94F03">
      <w:pPr>
        <w:jc w:val="both"/>
        <w:rPr>
          <w:i/>
          <w:iCs/>
          <w:sz w:val="20"/>
          <w:szCs w:val="20"/>
        </w:rPr>
      </w:pPr>
    </w:p>
    <w:p w14:paraId="075A92AA" w14:textId="77777777" w:rsidR="00C94F03" w:rsidRPr="00395088" w:rsidRDefault="00C94F03" w:rsidP="00C94F03">
      <w:pPr>
        <w:jc w:val="both"/>
        <w:rPr>
          <w:i/>
          <w:iCs/>
          <w:sz w:val="20"/>
          <w:szCs w:val="20"/>
        </w:rPr>
      </w:pPr>
      <w:r w:rsidRPr="00395088">
        <w:rPr>
          <w:i/>
          <w:iCs/>
          <w:sz w:val="20"/>
          <w:szCs w:val="20"/>
        </w:rPr>
        <w:t>&lt;div class="form-popup" id="</w:t>
      </w:r>
      <w:proofErr w:type="spellStart"/>
      <w:r w:rsidRPr="00395088">
        <w:rPr>
          <w:i/>
          <w:iCs/>
          <w:sz w:val="20"/>
          <w:szCs w:val="20"/>
        </w:rPr>
        <w:t>myForm</w:t>
      </w:r>
      <w:proofErr w:type="spellEnd"/>
      <w:r w:rsidRPr="00395088">
        <w:rPr>
          <w:i/>
          <w:iCs/>
          <w:sz w:val="20"/>
          <w:szCs w:val="20"/>
        </w:rPr>
        <w:t>"&gt;</w:t>
      </w:r>
    </w:p>
    <w:p w14:paraId="38B93EA7" w14:textId="77777777" w:rsidR="00C94F03" w:rsidRPr="00395088" w:rsidRDefault="00C94F03" w:rsidP="00C94F03">
      <w:pPr>
        <w:jc w:val="both"/>
        <w:rPr>
          <w:i/>
          <w:iCs/>
          <w:sz w:val="20"/>
          <w:szCs w:val="20"/>
        </w:rPr>
      </w:pPr>
      <w:r w:rsidRPr="00395088">
        <w:rPr>
          <w:i/>
          <w:iCs/>
          <w:sz w:val="20"/>
          <w:szCs w:val="20"/>
        </w:rPr>
        <w:t xml:space="preserve">  &lt;form action="</w:t>
      </w:r>
      <w:proofErr w:type="spellStart"/>
      <w:r w:rsidRPr="00395088">
        <w:rPr>
          <w:i/>
          <w:iCs/>
          <w:sz w:val="20"/>
          <w:szCs w:val="20"/>
        </w:rPr>
        <w:t>login.php</w:t>
      </w:r>
      <w:proofErr w:type="spellEnd"/>
      <w:r w:rsidRPr="00395088">
        <w:rPr>
          <w:i/>
          <w:iCs/>
          <w:sz w:val="20"/>
          <w:szCs w:val="20"/>
        </w:rPr>
        <w:t>" method="post" class="form-container"&gt;</w:t>
      </w:r>
    </w:p>
    <w:p w14:paraId="35A55DAB" w14:textId="77777777" w:rsidR="00C94F03" w:rsidRPr="00395088" w:rsidRDefault="00C94F03" w:rsidP="00C94F03">
      <w:pPr>
        <w:jc w:val="both"/>
        <w:rPr>
          <w:i/>
          <w:iCs/>
          <w:sz w:val="20"/>
          <w:szCs w:val="20"/>
        </w:rPr>
      </w:pPr>
      <w:r w:rsidRPr="00395088">
        <w:rPr>
          <w:i/>
          <w:iCs/>
          <w:sz w:val="20"/>
          <w:szCs w:val="20"/>
        </w:rPr>
        <w:t xml:space="preserve">    &lt;h1&gt;Login&lt;/h1&gt;</w:t>
      </w:r>
    </w:p>
    <w:p w14:paraId="24072A29" w14:textId="77777777" w:rsidR="00C94F03" w:rsidRPr="00395088" w:rsidRDefault="00C94F03" w:rsidP="00C94F03">
      <w:pPr>
        <w:jc w:val="both"/>
        <w:rPr>
          <w:i/>
          <w:iCs/>
          <w:sz w:val="20"/>
          <w:szCs w:val="20"/>
        </w:rPr>
      </w:pPr>
    </w:p>
    <w:p w14:paraId="41E933D9" w14:textId="77777777" w:rsidR="00C94F03" w:rsidRPr="00395088" w:rsidRDefault="00C94F03" w:rsidP="00C94F03">
      <w:pPr>
        <w:jc w:val="both"/>
        <w:rPr>
          <w:i/>
          <w:iCs/>
          <w:sz w:val="20"/>
          <w:szCs w:val="20"/>
        </w:rPr>
      </w:pPr>
      <w:r w:rsidRPr="00395088">
        <w:rPr>
          <w:i/>
          <w:iCs/>
          <w:sz w:val="20"/>
          <w:szCs w:val="20"/>
        </w:rPr>
        <w:t xml:space="preserve">    &lt;label for="un"&gt;&lt;b&gt;username&lt;/b&gt;&lt;/label&gt;</w:t>
      </w:r>
    </w:p>
    <w:p w14:paraId="2A76D437" w14:textId="77777777" w:rsidR="00C94F03" w:rsidRPr="00395088" w:rsidRDefault="00C94F03" w:rsidP="00C94F03">
      <w:pPr>
        <w:jc w:val="both"/>
        <w:rPr>
          <w:i/>
          <w:iCs/>
          <w:sz w:val="20"/>
          <w:szCs w:val="20"/>
        </w:rPr>
      </w:pPr>
      <w:r w:rsidRPr="00395088">
        <w:rPr>
          <w:i/>
          <w:iCs/>
          <w:sz w:val="20"/>
          <w:szCs w:val="20"/>
        </w:rPr>
        <w:t xml:space="preserve">    &lt;input type="text" placeholder="username" name="un" required&gt;</w:t>
      </w:r>
    </w:p>
    <w:p w14:paraId="2BB8074A" w14:textId="77777777" w:rsidR="00C94F03" w:rsidRPr="00395088" w:rsidRDefault="00C94F03" w:rsidP="00C94F03">
      <w:pPr>
        <w:jc w:val="both"/>
        <w:rPr>
          <w:i/>
          <w:iCs/>
          <w:sz w:val="20"/>
          <w:szCs w:val="20"/>
        </w:rPr>
      </w:pPr>
    </w:p>
    <w:p w14:paraId="4DFC7C65" w14:textId="77777777" w:rsidR="00C94F03" w:rsidRPr="00395088" w:rsidRDefault="00C94F03" w:rsidP="00C94F03">
      <w:pPr>
        <w:jc w:val="both"/>
        <w:rPr>
          <w:i/>
          <w:iCs/>
          <w:sz w:val="20"/>
          <w:szCs w:val="20"/>
        </w:rPr>
      </w:pPr>
      <w:r w:rsidRPr="00395088">
        <w:rPr>
          <w:i/>
          <w:iCs/>
          <w:sz w:val="20"/>
          <w:szCs w:val="20"/>
        </w:rPr>
        <w:t xml:space="preserve">    &lt;label for="</w:t>
      </w:r>
      <w:proofErr w:type="spellStart"/>
      <w:r w:rsidRPr="00395088">
        <w:rPr>
          <w:i/>
          <w:iCs/>
          <w:sz w:val="20"/>
          <w:szCs w:val="20"/>
        </w:rPr>
        <w:t>ps</w:t>
      </w:r>
      <w:proofErr w:type="spellEnd"/>
      <w:r w:rsidRPr="00395088">
        <w:rPr>
          <w:i/>
          <w:iCs/>
          <w:sz w:val="20"/>
          <w:szCs w:val="20"/>
        </w:rPr>
        <w:t>"&gt;&lt;b&gt;Password&lt;/b&gt;&lt;/label&gt;</w:t>
      </w:r>
    </w:p>
    <w:p w14:paraId="6A3D18B6" w14:textId="77777777" w:rsidR="00C94F03" w:rsidRPr="00395088" w:rsidRDefault="00C94F03" w:rsidP="00C94F03">
      <w:pPr>
        <w:jc w:val="both"/>
        <w:rPr>
          <w:i/>
          <w:iCs/>
          <w:sz w:val="20"/>
          <w:szCs w:val="20"/>
        </w:rPr>
      </w:pPr>
      <w:r w:rsidRPr="00395088">
        <w:rPr>
          <w:i/>
          <w:iCs/>
          <w:sz w:val="20"/>
          <w:szCs w:val="20"/>
        </w:rPr>
        <w:t xml:space="preserve">    &lt;input type="password" placeholder="Enter Password" name="pw" required&gt;</w:t>
      </w:r>
    </w:p>
    <w:p w14:paraId="44E9FF25" w14:textId="77777777" w:rsidR="00C94F03" w:rsidRPr="00395088" w:rsidRDefault="00C94F03" w:rsidP="00C94F03">
      <w:pPr>
        <w:jc w:val="both"/>
        <w:rPr>
          <w:i/>
          <w:iCs/>
          <w:sz w:val="20"/>
          <w:szCs w:val="20"/>
        </w:rPr>
      </w:pPr>
    </w:p>
    <w:p w14:paraId="5FEE0009" w14:textId="77777777" w:rsidR="00C94F03" w:rsidRPr="00395088" w:rsidRDefault="00C94F03" w:rsidP="00C94F03">
      <w:pPr>
        <w:jc w:val="both"/>
        <w:rPr>
          <w:i/>
          <w:iCs/>
          <w:sz w:val="20"/>
          <w:szCs w:val="20"/>
        </w:rPr>
      </w:pPr>
      <w:r w:rsidRPr="00395088">
        <w:rPr>
          <w:i/>
          <w:iCs/>
          <w:sz w:val="20"/>
          <w:szCs w:val="20"/>
        </w:rPr>
        <w:t xml:space="preserve">    &lt;button type="submit" class="</w:t>
      </w:r>
      <w:proofErr w:type="spellStart"/>
      <w:r w:rsidRPr="00395088">
        <w:rPr>
          <w:i/>
          <w:iCs/>
          <w:sz w:val="20"/>
          <w:szCs w:val="20"/>
        </w:rPr>
        <w:t>btn</w:t>
      </w:r>
      <w:proofErr w:type="spellEnd"/>
      <w:r w:rsidRPr="00395088">
        <w:rPr>
          <w:i/>
          <w:iCs/>
          <w:sz w:val="20"/>
          <w:szCs w:val="20"/>
        </w:rPr>
        <w:t>"&gt;Login&lt;/button&gt;</w:t>
      </w:r>
    </w:p>
    <w:p w14:paraId="4884520E" w14:textId="77777777" w:rsidR="00C94F03" w:rsidRPr="00395088" w:rsidRDefault="00C94F03" w:rsidP="00C94F03">
      <w:pPr>
        <w:jc w:val="both"/>
        <w:rPr>
          <w:i/>
          <w:iCs/>
          <w:sz w:val="20"/>
          <w:szCs w:val="20"/>
        </w:rPr>
      </w:pPr>
      <w:r w:rsidRPr="00395088">
        <w:rPr>
          <w:i/>
          <w:iCs/>
          <w:sz w:val="20"/>
          <w:szCs w:val="20"/>
        </w:rPr>
        <w:t xml:space="preserve">    &lt;button type="button" class="</w:t>
      </w:r>
      <w:proofErr w:type="spellStart"/>
      <w:r w:rsidRPr="00395088">
        <w:rPr>
          <w:i/>
          <w:iCs/>
          <w:sz w:val="20"/>
          <w:szCs w:val="20"/>
        </w:rPr>
        <w:t>btn</w:t>
      </w:r>
      <w:proofErr w:type="spellEnd"/>
      <w:r w:rsidRPr="00395088">
        <w:rPr>
          <w:i/>
          <w:iCs/>
          <w:sz w:val="20"/>
          <w:szCs w:val="20"/>
        </w:rPr>
        <w:t xml:space="preserve"> cancel" onclick="</w:t>
      </w:r>
      <w:proofErr w:type="spellStart"/>
      <w:r w:rsidRPr="00395088">
        <w:rPr>
          <w:i/>
          <w:iCs/>
          <w:sz w:val="20"/>
          <w:szCs w:val="20"/>
        </w:rPr>
        <w:t>closeForm</w:t>
      </w:r>
      <w:proofErr w:type="spellEnd"/>
      <w:r w:rsidRPr="00395088">
        <w:rPr>
          <w:i/>
          <w:iCs/>
          <w:sz w:val="20"/>
          <w:szCs w:val="20"/>
        </w:rPr>
        <w:t>()"&gt;Close&lt;/button&gt;</w:t>
      </w:r>
    </w:p>
    <w:p w14:paraId="174CB56F" w14:textId="77777777" w:rsidR="00C94F03" w:rsidRPr="00395088" w:rsidRDefault="00C94F03" w:rsidP="00C94F03">
      <w:pPr>
        <w:jc w:val="both"/>
        <w:rPr>
          <w:i/>
          <w:iCs/>
          <w:sz w:val="20"/>
          <w:szCs w:val="20"/>
        </w:rPr>
      </w:pPr>
      <w:r w:rsidRPr="00395088">
        <w:rPr>
          <w:i/>
          <w:iCs/>
          <w:sz w:val="20"/>
          <w:szCs w:val="20"/>
        </w:rPr>
        <w:t xml:space="preserve">  &lt;/form&gt;</w:t>
      </w:r>
    </w:p>
    <w:p w14:paraId="4AE17EE4" w14:textId="37501860" w:rsidR="00C94F03" w:rsidRPr="00395088" w:rsidRDefault="00C94F03" w:rsidP="00C94F03">
      <w:pPr>
        <w:jc w:val="both"/>
        <w:rPr>
          <w:i/>
          <w:iCs/>
          <w:sz w:val="20"/>
          <w:szCs w:val="20"/>
        </w:rPr>
      </w:pPr>
      <w:r w:rsidRPr="00395088">
        <w:rPr>
          <w:i/>
          <w:iCs/>
          <w:sz w:val="20"/>
          <w:szCs w:val="20"/>
        </w:rPr>
        <w:t>&lt;/div&gt;</w:t>
      </w:r>
      <w:r w:rsidRPr="00395088">
        <w:rPr>
          <w:i/>
          <w:iCs/>
          <w:sz w:val="20"/>
          <w:szCs w:val="20"/>
        </w:rPr>
        <w:tab/>
      </w:r>
    </w:p>
    <w:p w14:paraId="47CDC007" w14:textId="77777777" w:rsidR="00C94F03" w:rsidRPr="00395088" w:rsidRDefault="00C94F03" w:rsidP="00C94F03">
      <w:pPr>
        <w:jc w:val="both"/>
        <w:rPr>
          <w:i/>
          <w:iCs/>
          <w:sz w:val="20"/>
          <w:szCs w:val="20"/>
        </w:rPr>
      </w:pPr>
      <w:r w:rsidRPr="00395088">
        <w:rPr>
          <w:i/>
          <w:iCs/>
          <w:sz w:val="20"/>
          <w:szCs w:val="20"/>
        </w:rPr>
        <w:t xml:space="preserve">    &lt;body id= "</w:t>
      </w:r>
      <w:proofErr w:type="spellStart"/>
      <w:r w:rsidRPr="00395088">
        <w:rPr>
          <w:i/>
          <w:iCs/>
          <w:sz w:val="20"/>
          <w:szCs w:val="20"/>
        </w:rPr>
        <w:t>backimage</w:t>
      </w:r>
      <w:proofErr w:type="spellEnd"/>
      <w:r w:rsidRPr="00395088">
        <w:rPr>
          <w:i/>
          <w:iCs/>
          <w:sz w:val="20"/>
          <w:szCs w:val="20"/>
        </w:rPr>
        <w:t>"&gt;</w:t>
      </w:r>
    </w:p>
    <w:p w14:paraId="3B4CA628" w14:textId="77777777" w:rsidR="00C94F03" w:rsidRPr="00395088" w:rsidRDefault="00C94F03" w:rsidP="00C94F03">
      <w:pPr>
        <w:jc w:val="both"/>
        <w:rPr>
          <w:i/>
          <w:iCs/>
          <w:sz w:val="20"/>
          <w:szCs w:val="20"/>
        </w:rPr>
      </w:pPr>
      <w:r w:rsidRPr="00395088">
        <w:rPr>
          <w:i/>
          <w:iCs/>
          <w:sz w:val="20"/>
          <w:szCs w:val="20"/>
        </w:rPr>
        <w:t xml:space="preserve">    &lt;div class="row"&gt;   </w:t>
      </w:r>
    </w:p>
    <w:p w14:paraId="068F2FAA" w14:textId="77777777" w:rsidR="00C94F03" w:rsidRPr="00395088" w:rsidRDefault="00C94F03" w:rsidP="00C94F03">
      <w:pPr>
        <w:jc w:val="both"/>
        <w:rPr>
          <w:i/>
          <w:iCs/>
          <w:sz w:val="20"/>
          <w:szCs w:val="20"/>
        </w:rPr>
      </w:pPr>
      <w:r w:rsidRPr="00395088">
        <w:rPr>
          <w:i/>
          <w:iCs/>
          <w:sz w:val="20"/>
          <w:szCs w:val="20"/>
        </w:rPr>
        <w:tab/>
        <w:t>&lt;div class="column"&gt;</w:t>
      </w:r>
    </w:p>
    <w:p w14:paraId="3E244C26" w14:textId="77777777" w:rsidR="00C94F03" w:rsidRPr="00395088" w:rsidRDefault="00C94F03" w:rsidP="00C94F03">
      <w:pPr>
        <w:jc w:val="both"/>
        <w:rPr>
          <w:i/>
          <w:iCs/>
          <w:sz w:val="20"/>
          <w:szCs w:val="20"/>
        </w:rPr>
      </w:pPr>
      <w:r w:rsidRPr="00395088">
        <w:rPr>
          <w:i/>
          <w:iCs/>
          <w:sz w:val="20"/>
          <w:szCs w:val="20"/>
        </w:rPr>
        <w:tab/>
        <w:t xml:space="preserve"> &lt;</w:t>
      </w:r>
      <w:proofErr w:type="spellStart"/>
      <w:r w:rsidRPr="00395088">
        <w:rPr>
          <w:i/>
          <w:iCs/>
          <w:sz w:val="20"/>
          <w:szCs w:val="20"/>
        </w:rPr>
        <w:t>img</w:t>
      </w:r>
      <w:proofErr w:type="spellEnd"/>
      <w:r w:rsidRPr="00395088">
        <w:rPr>
          <w:i/>
          <w:iCs/>
          <w:sz w:val="20"/>
          <w:szCs w:val="20"/>
        </w:rPr>
        <w:t xml:space="preserve"> id ="3bins"src="</w:t>
      </w:r>
      <w:proofErr w:type="spellStart"/>
      <w:r w:rsidRPr="00395088">
        <w:rPr>
          <w:i/>
          <w:iCs/>
          <w:sz w:val="20"/>
          <w:szCs w:val="20"/>
        </w:rPr>
        <w:t>assest</w:t>
      </w:r>
      <w:proofErr w:type="spellEnd"/>
      <w:r w:rsidRPr="00395088">
        <w:rPr>
          <w:i/>
          <w:iCs/>
          <w:sz w:val="20"/>
          <w:szCs w:val="20"/>
        </w:rPr>
        <w:t>/images/recycling-2.jpg" alt="3bins" width="300" height="180"&gt;</w:t>
      </w:r>
    </w:p>
    <w:p w14:paraId="118A1AE9" w14:textId="77777777" w:rsidR="00C94F03" w:rsidRPr="00395088" w:rsidRDefault="00C94F03" w:rsidP="00C94F03">
      <w:pPr>
        <w:jc w:val="both"/>
        <w:rPr>
          <w:i/>
          <w:iCs/>
          <w:sz w:val="20"/>
          <w:szCs w:val="20"/>
        </w:rPr>
      </w:pPr>
      <w:r w:rsidRPr="00395088">
        <w:rPr>
          <w:i/>
          <w:iCs/>
          <w:sz w:val="20"/>
          <w:szCs w:val="20"/>
        </w:rPr>
        <w:t xml:space="preserve">    &lt;/div&gt;</w:t>
      </w:r>
      <w:r w:rsidRPr="00395088">
        <w:rPr>
          <w:i/>
          <w:iCs/>
          <w:sz w:val="20"/>
          <w:szCs w:val="20"/>
        </w:rPr>
        <w:tab/>
      </w:r>
    </w:p>
    <w:p w14:paraId="7A370C98" w14:textId="77777777" w:rsidR="00C94F03" w:rsidRPr="00395088" w:rsidRDefault="00C94F03" w:rsidP="00C94F03">
      <w:pPr>
        <w:jc w:val="both"/>
        <w:rPr>
          <w:i/>
          <w:iCs/>
          <w:sz w:val="20"/>
          <w:szCs w:val="20"/>
        </w:rPr>
      </w:pPr>
      <w:r w:rsidRPr="00395088">
        <w:rPr>
          <w:i/>
          <w:iCs/>
          <w:sz w:val="20"/>
          <w:szCs w:val="20"/>
        </w:rPr>
        <w:t xml:space="preserve">    &lt;div class="column"&gt;</w:t>
      </w:r>
    </w:p>
    <w:p w14:paraId="2CEB2D03" w14:textId="77777777" w:rsidR="00C94F03" w:rsidRPr="00395088" w:rsidRDefault="00C94F03" w:rsidP="00C94F03">
      <w:pPr>
        <w:jc w:val="both"/>
        <w:rPr>
          <w:i/>
          <w:iCs/>
          <w:sz w:val="20"/>
          <w:szCs w:val="20"/>
        </w:rPr>
      </w:pPr>
      <w:r w:rsidRPr="00395088">
        <w:rPr>
          <w:i/>
          <w:iCs/>
          <w:sz w:val="20"/>
          <w:szCs w:val="20"/>
        </w:rPr>
        <w:tab/>
        <w:t xml:space="preserve"> &lt;</w:t>
      </w:r>
      <w:proofErr w:type="spellStart"/>
      <w:r w:rsidRPr="00395088">
        <w:rPr>
          <w:i/>
          <w:iCs/>
          <w:sz w:val="20"/>
          <w:szCs w:val="20"/>
        </w:rPr>
        <w:t>img</w:t>
      </w:r>
      <w:proofErr w:type="spellEnd"/>
      <w:r w:rsidRPr="00395088">
        <w:rPr>
          <w:i/>
          <w:iCs/>
          <w:sz w:val="20"/>
          <w:szCs w:val="20"/>
        </w:rPr>
        <w:t xml:space="preserve"> id ="</w:t>
      </w:r>
      <w:proofErr w:type="spellStart"/>
      <w:r w:rsidRPr="00395088">
        <w:rPr>
          <w:i/>
          <w:iCs/>
          <w:sz w:val="20"/>
          <w:szCs w:val="20"/>
        </w:rPr>
        <w:t>hands"src</w:t>
      </w:r>
      <w:proofErr w:type="spellEnd"/>
      <w:r w:rsidRPr="00395088">
        <w:rPr>
          <w:i/>
          <w:iCs/>
          <w:sz w:val="20"/>
          <w:szCs w:val="20"/>
        </w:rPr>
        <w:t>="</w:t>
      </w:r>
      <w:proofErr w:type="spellStart"/>
      <w:r w:rsidRPr="00395088">
        <w:rPr>
          <w:i/>
          <w:iCs/>
          <w:sz w:val="20"/>
          <w:szCs w:val="20"/>
        </w:rPr>
        <w:t>assest</w:t>
      </w:r>
      <w:proofErr w:type="spellEnd"/>
      <w:r w:rsidRPr="00395088">
        <w:rPr>
          <w:i/>
          <w:iCs/>
          <w:sz w:val="20"/>
          <w:szCs w:val="20"/>
        </w:rPr>
        <w:t>/images/recyclinghands.jpg" alt="3bins" width="300" height="180"&gt;</w:t>
      </w:r>
    </w:p>
    <w:p w14:paraId="552AA76D" w14:textId="77777777" w:rsidR="00C94F03" w:rsidRPr="00395088" w:rsidRDefault="00C94F03" w:rsidP="00C94F03">
      <w:pPr>
        <w:jc w:val="both"/>
        <w:rPr>
          <w:i/>
          <w:iCs/>
          <w:sz w:val="20"/>
          <w:szCs w:val="20"/>
        </w:rPr>
      </w:pPr>
      <w:r w:rsidRPr="00395088">
        <w:rPr>
          <w:i/>
          <w:iCs/>
          <w:sz w:val="20"/>
          <w:szCs w:val="20"/>
        </w:rPr>
        <w:t xml:space="preserve">    &lt;/div&gt;</w:t>
      </w:r>
    </w:p>
    <w:p w14:paraId="6065EA8B" w14:textId="77777777" w:rsidR="00C94F03" w:rsidRPr="00395088" w:rsidRDefault="00C94F03" w:rsidP="00C94F03">
      <w:pPr>
        <w:jc w:val="both"/>
        <w:rPr>
          <w:i/>
          <w:iCs/>
          <w:sz w:val="20"/>
          <w:szCs w:val="20"/>
        </w:rPr>
      </w:pPr>
      <w:r w:rsidRPr="00395088">
        <w:rPr>
          <w:i/>
          <w:iCs/>
          <w:sz w:val="20"/>
          <w:szCs w:val="20"/>
        </w:rPr>
        <w:lastRenderedPageBreak/>
        <w:t xml:space="preserve">    &lt;div class="column"&gt;</w:t>
      </w:r>
    </w:p>
    <w:p w14:paraId="40E3D08E" w14:textId="77777777" w:rsidR="00C94F03" w:rsidRPr="00395088" w:rsidRDefault="00C94F03" w:rsidP="00C94F03">
      <w:pPr>
        <w:jc w:val="both"/>
        <w:rPr>
          <w:i/>
          <w:iCs/>
          <w:sz w:val="20"/>
          <w:szCs w:val="20"/>
        </w:rPr>
      </w:pPr>
      <w:r w:rsidRPr="00395088">
        <w:rPr>
          <w:i/>
          <w:iCs/>
          <w:sz w:val="20"/>
          <w:szCs w:val="20"/>
        </w:rPr>
        <w:tab/>
        <w:t>&lt;</w:t>
      </w:r>
      <w:proofErr w:type="spellStart"/>
      <w:r w:rsidRPr="00395088">
        <w:rPr>
          <w:i/>
          <w:iCs/>
          <w:sz w:val="20"/>
          <w:szCs w:val="20"/>
        </w:rPr>
        <w:t>img</w:t>
      </w:r>
      <w:proofErr w:type="spellEnd"/>
      <w:r w:rsidRPr="00395088">
        <w:rPr>
          <w:i/>
          <w:iCs/>
          <w:sz w:val="20"/>
          <w:szCs w:val="20"/>
        </w:rPr>
        <w:t xml:space="preserve"> id ="</w:t>
      </w:r>
      <w:proofErr w:type="spellStart"/>
      <w:r w:rsidRPr="00395088">
        <w:rPr>
          <w:i/>
          <w:iCs/>
          <w:sz w:val="20"/>
          <w:szCs w:val="20"/>
        </w:rPr>
        <w:t>swan"src</w:t>
      </w:r>
      <w:proofErr w:type="spellEnd"/>
      <w:r w:rsidRPr="00395088">
        <w:rPr>
          <w:i/>
          <w:iCs/>
          <w:sz w:val="20"/>
          <w:szCs w:val="20"/>
        </w:rPr>
        <w:t>="</w:t>
      </w:r>
      <w:proofErr w:type="spellStart"/>
      <w:r w:rsidRPr="00395088">
        <w:rPr>
          <w:i/>
          <w:iCs/>
          <w:sz w:val="20"/>
          <w:szCs w:val="20"/>
        </w:rPr>
        <w:t>assest</w:t>
      </w:r>
      <w:proofErr w:type="spellEnd"/>
      <w:r w:rsidRPr="00395088">
        <w:rPr>
          <w:i/>
          <w:iCs/>
          <w:sz w:val="20"/>
          <w:szCs w:val="20"/>
        </w:rPr>
        <w:t>/images/swanrecycle2.jpg" alt="3bins" width="300" height="180"&gt;</w:t>
      </w:r>
    </w:p>
    <w:p w14:paraId="7EC4AD4D" w14:textId="77777777" w:rsidR="00C94F03" w:rsidRPr="00395088" w:rsidRDefault="00C94F03" w:rsidP="00C94F03">
      <w:pPr>
        <w:jc w:val="both"/>
        <w:rPr>
          <w:i/>
          <w:iCs/>
          <w:sz w:val="20"/>
          <w:szCs w:val="20"/>
        </w:rPr>
      </w:pPr>
      <w:r w:rsidRPr="00395088">
        <w:rPr>
          <w:i/>
          <w:iCs/>
          <w:sz w:val="20"/>
          <w:szCs w:val="20"/>
        </w:rPr>
        <w:tab/>
        <w:t>&lt;</w:t>
      </w:r>
      <w:proofErr w:type="spellStart"/>
      <w:r w:rsidRPr="00395088">
        <w:rPr>
          <w:i/>
          <w:iCs/>
          <w:sz w:val="20"/>
          <w:szCs w:val="20"/>
        </w:rPr>
        <w:t>br</w:t>
      </w:r>
      <w:proofErr w:type="spellEnd"/>
      <w:r w:rsidRPr="00395088">
        <w:rPr>
          <w:i/>
          <w:iCs/>
          <w:sz w:val="20"/>
          <w:szCs w:val="20"/>
        </w:rPr>
        <w:t>&gt;&lt;</w:t>
      </w:r>
      <w:proofErr w:type="spellStart"/>
      <w:r w:rsidRPr="00395088">
        <w:rPr>
          <w:i/>
          <w:iCs/>
          <w:sz w:val="20"/>
          <w:szCs w:val="20"/>
        </w:rPr>
        <w:t>br</w:t>
      </w:r>
      <w:proofErr w:type="spellEnd"/>
      <w:r w:rsidRPr="00395088">
        <w:rPr>
          <w:i/>
          <w:iCs/>
          <w:sz w:val="20"/>
          <w:szCs w:val="20"/>
        </w:rPr>
        <w:t>&gt;</w:t>
      </w:r>
    </w:p>
    <w:p w14:paraId="5A395B62" w14:textId="77777777" w:rsidR="00C94F03" w:rsidRPr="00395088" w:rsidRDefault="00C94F03" w:rsidP="00C94F03">
      <w:pPr>
        <w:jc w:val="both"/>
        <w:rPr>
          <w:i/>
          <w:iCs/>
          <w:sz w:val="20"/>
          <w:szCs w:val="20"/>
        </w:rPr>
      </w:pPr>
    </w:p>
    <w:p w14:paraId="6573948B" w14:textId="77777777" w:rsidR="00C94F03" w:rsidRPr="00395088" w:rsidRDefault="00C94F03" w:rsidP="00C94F03">
      <w:pPr>
        <w:jc w:val="both"/>
        <w:rPr>
          <w:i/>
          <w:iCs/>
          <w:sz w:val="20"/>
          <w:szCs w:val="20"/>
        </w:rPr>
      </w:pPr>
      <w:r w:rsidRPr="00395088">
        <w:rPr>
          <w:i/>
          <w:iCs/>
          <w:sz w:val="20"/>
          <w:szCs w:val="20"/>
        </w:rPr>
        <w:tab/>
        <w:t>&lt;/div&gt;</w:t>
      </w:r>
    </w:p>
    <w:p w14:paraId="1E167F73" w14:textId="77777777" w:rsidR="00C94F03" w:rsidRPr="00395088" w:rsidRDefault="00C94F03" w:rsidP="00C94F03">
      <w:pPr>
        <w:jc w:val="both"/>
        <w:rPr>
          <w:i/>
          <w:iCs/>
          <w:sz w:val="20"/>
          <w:szCs w:val="20"/>
        </w:rPr>
      </w:pPr>
      <w:r w:rsidRPr="00395088">
        <w:rPr>
          <w:i/>
          <w:iCs/>
          <w:sz w:val="20"/>
          <w:szCs w:val="20"/>
        </w:rPr>
        <w:tab/>
        <w:t xml:space="preserve">&lt;/div&gt; </w:t>
      </w:r>
    </w:p>
    <w:p w14:paraId="60242848" w14:textId="77777777" w:rsidR="00C94F03" w:rsidRPr="00395088" w:rsidRDefault="00C94F03" w:rsidP="00C94F03">
      <w:pPr>
        <w:jc w:val="both"/>
        <w:rPr>
          <w:i/>
          <w:iCs/>
          <w:sz w:val="20"/>
          <w:szCs w:val="20"/>
        </w:rPr>
      </w:pPr>
      <w:r w:rsidRPr="00395088">
        <w:rPr>
          <w:i/>
          <w:iCs/>
          <w:sz w:val="20"/>
          <w:szCs w:val="20"/>
        </w:rPr>
        <w:tab/>
        <w:t>&lt;</w:t>
      </w:r>
      <w:proofErr w:type="spellStart"/>
      <w:r w:rsidRPr="00395088">
        <w:rPr>
          <w:i/>
          <w:iCs/>
          <w:sz w:val="20"/>
          <w:szCs w:val="20"/>
        </w:rPr>
        <w:t>br</w:t>
      </w:r>
      <w:proofErr w:type="spellEnd"/>
      <w:r w:rsidRPr="00395088">
        <w:rPr>
          <w:i/>
          <w:iCs/>
          <w:sz w:val="20"/>
          <w:szCs w:val="20"/>
        </w:rPr>
        <w:t>&gt;&lt;</w:t>
      </w:r>
      <w:proofErr w:type="spellStart"/>
      <w:r w:rsidRPr="00395088">
        <w:rPr>
          <w:i/>
          <w:iCs/>
          <w:sz w:val="20"/>
          <w:szCs w:val="20"/>
        </w:rPr>
        <w:t>br</w:t>
      </w:r>
      <w:proofErr w:type="spellEnd"/>
      <w:r w:rsidRPr="00395088">
        <w:rPr>
          <w:i/>
          <w:iCs/>
          <w:sz w:val="20"/>
          <w:szCs w:val="20"/>
        </w:rPr>
        <w:t>&gt;&lt;</w:t>
      </w:r>
      <w:proofErr w:type="spellStart"/>
      <w:r w:rsidRPr="00395088">
        <w:rPr>
          <w:i/>
          <w:iCs/>
          <w:sz w:val="20"/>
          <w:szCs w:val="20"/>
        </w:rPr>
        <w:t>br</w:t>
      </w:r>
      <w:proofErr w:type="spellEnd"/>
      <w:r w:rsidRPr="00395088">
        <w:rPr>
          <w:i/>
          <w:iCs/>
          <w:sz w:val="20"/>
          <w:szCs w:val="20"/>
        </w:rPr>
        <w:t>&gt;</w:t>
      </w:r>
    </w:p>
    <w:p w14:paraId="662A3343" w14:textId="77777777" w:rsidR="00C94F03" w:rsidRPr="00395088" w:rsidRDefault="00C94F03" w:rsidP="00C94F03">
      <w:pPr>
        <w:jc w:val="both"/>
        <w:rPr>
          <w:i/>
          <w:iCs/>
          <w:sz w:val="20"/>
          <w:szCs w:val="20"/>
        </w:rPr>
      </w:pPr>
      <w:r w:rsidRPr="00395088">
        <w:rPr>
          <w:i/>
          <w:iCs/>
          <w:sz w:val="20"/>
          <w:szCs w:val="20"/>
        </w:rPr>
        <w:t xml:space="preserve">   &lt;div id="welcome"&gt;</w:t>
      </w:r>
    </w:p>
    <w:p w14:paraId="7BFD7AC3" w14:textId="77777777" w:rsidR="00C94F03" w:rsidRPr="00395088" w:rsidRDefault="00C94F03" w:rsidP="00C94F03">
      <w:pPr>
        <w:jc w:val="both"/>
        <w:rPr>
          <w:i/>
          <w:iCs/>
          <w:sz w:val="20"/>
          <w:szCs w:val="20"/>
        </w:rPr>
      </w:pPr>
      <w:r w:rsidRPr="00395088">
        <w:rPr>
          <w:i/>
          <w:iCs/>
          <w:sz w:val="20"/>
          <w:szCs w:val="20"/>
        </w:rPr>
        <w:t xml:space="preserve">       &lt;h1&gt;making recycling easier&lt;/h1&gt;</w:t>
      </w:r>
    </w:p>
    <w:p w14:paraId="465B7A7C" w14:textId="77777777" w:rsidR="00C94F03" w:rsidRPr="00395088" w:rsidRDefault="00C94F03" w:rsidP="00C94F03">
      <w:pPr>
        <w:jc w:val="both"/>
        <w:rPr>
          <w:i/>
          <w:iCs/>
          <w:sz w:val="20"/>
          <w:szCs w:val="20"/>
        </w:rPr>
      </w:pPr>
      <w:r w:rsidRPr="00395088">
        <w:rPr>
          <w:i/>
          <w:iCs/>
          <w:sz w:val="20"/>
          <w:szCs w:val="20"/>
        </w:rPr>
        <w:t xml:space="preserve">       &lt;p id="intro"&gt;welcome to recycling made easy here you can scan the barcode of your product and it will tell you what and what not is recyclable &lt;/p&gt;</w:t>
      </w:r>
    </w:p>
    <w:p w14:paraId="3E76B366" w14:textId="77777777" w:rsidR="00C94F03" w:rsidRPr="00395088" w:rsidRDefault="00C94F03" w:rsidP="00C94F03">
      <w:pPr>
        <w:jc w:val="both"/>
        <w:rPr>
          <w:i/>
          <w:iCs/>
          <w:sz w:val="20"/>
          <w:szCs w:val="20"/>
        </w:rPr>
      </w:pPr>
      <w:r w:rsidRPr="00395088">
        <w:rPr>
          <w:i/>
          <w:iCs/>
          <w:sz w:val="20"/>
          <w:szCs w:val="20"/>
        </w:rPr>
        <w:tab/>
        <w:t xml:space="preserve">   &lt;p id="intro"&gt;to use the barcode scanner press the yellow button on the top of the scanner and hold 10cm away from the </w:t>
      </w:r>
      <w:proofErr w:type="gramStart"/>
      <w:r w:rsidRPr="00395088">
        <w:rPr>
          <w:i/>
          <w:iCs/>
          <w:sz w:val="20"/>
          <w:szCs w:val="20"/>
        </w:rPr>
        <w:t>product.&lt;</w:t>
      </w:r>
      <w:proofErr w:type="gramEnd"/>
      <w:r w:rsidRPr="00395088">
        <w:rPr>
          <w:i/>
          <w:iCs/>
          <w:sz w:val="20"/>
          <w:szCs w:val="20"/>
        </w:rPr>
        <w:t>/p&gt;</w:t>
      </w:r>
    </w:p>
    <w:p w14:paraId="6ACD2D6A" w14:textId="77777777" w:rsidR="00C94F03" w:rsidRPr="00395088" w:rsidRDefault="00C94F03" w:rsidP="00C94F03">
      <w:pPr>
        <w:jc w:val="both"/>
        <w:rPr>
          <w:i/>
          <w:iCs/>
          <w:sz w:val="20"/>
          <w:szCs w:val="20"/>
        </w:rPr>
      </w:pPr>
      <w:r w:rsidRPr="00395088">
        <w:rPr>
          <w:i/>
          <w:iCs/>
          <w:sz w:val="20"/>
          <w:szCs w:val="20"/>
        </w:rPr>
        <w:tab/>
        <w:t xml:space="preserve">   &lt;p id="intro"&gt;if the product </w:t>
      </w:r>
      <w:proofErr w:type="gramStart"/>
      <w:r w:rsidRPr="00395088">
        <w:rPr>
          <w:i/>
          <w:iCs/>
          <w:sz w:val="20"/>
          <w:szCs w:val="20"/>
        </w:rPr>
        <w:t>your</w:t>
      </w:r>
      <w:proofErr w:type="gramEnd"/>
      <w:r w:rsidRPr="00395088">
        <w:rPr>
          <w:i/>
          <w:iCs/>
          <w:sz w:val="20"/>
          <w:szCs w:val="20"/>
        </w:rPr>
        <w:t xml:space="preserve"> looking for has a damaged barcode you can search the product by name in the second search bar&lt;/p&gt;</w:t>
      </w:r>
    </w:p>
    <w:p w14:paraId="5C5421C9" w14:textId="77777777" w:rsidR="00C94F03" w:rsidRPr="00395088" w:rsidRDefault="00C94F03" w:rsidP="00C94F03">
      <w:pPr>
        <w:jc w:val="both"/>
        <w:rPr>
          <w:i/>
          <w:iCs/>
          <w:sz w:val="20"/>
          <w:szCs w:val="20"/>
        </w:rPr>
      </w:pPr>
      <w:r w:rsidRPr="00395088">
        <w:rPr>
          <w:i/>
          <w:iCs/>
          <w:sz w:val="20"/>
          <w:szCs w:val="20"/>
        </w:rPr>
        <w:t xml:space="preserve">    &lt;/div&gt;</w:t>
      </w:r>
    </w:p>
    <w:p w14:paraId="22A0F39D" w14:textId="77777777" w:rsidR="00C94F03" w:rsidRPr="00395088" w:rsidRDefault="00C94F03" w:rsidP="00C94F03">
      <w:pPr>
        <w:jc w:val="both"/>
        <w:rPr>
          <w:i/>
          <w:iCs/>
          <w:sz w:val="20"/>
          <w:szCs w:val="20"/>
        </w:rPr>
      </w:pPr>
      <w:r w:rsidRPr="00395088">
        <w:rPr>
          <w:i/>
          <w:iCs/>
          <w:sz w:val="20"/>
          <w:szCs w:val="20"/>
        </w:rPr>
        <w:tab/>
      </w:r>
    </w:p>
    <w:p w14:paraId="13AE8E7A" w14:textId="77777777" w:rsidR="00C94F03" w:rsidRPr="00395088" w:rsidRDefault="00C94F03" w:rsidP="00C94F03">
      <w:pPr>
        <w:jc w:val="both"/>
        <w:rPr>
          <w:i/>
          <w:iCs/>
          <w:sz w:val="20"/>
          <w:szCs w:val="20"/>
        </w:rPr>
      </w:pPr>
      <w:r w:rsidRPr="00395088">
        <w:rPr>
          <w:i/>
          <w:iCs/>
          <w:sz w:val="20"/>
          <w:szCs w:val="20"/>
        </w:rPr>
        <w:t xml:space="preserve">   &lt;</w:t>
      </w:r>
      <w:proofErr w:type="spellStart"/>
      <w:r w:rsidRPr="00395088">
        <w:rPr>
          <w:i/>
          <w:iCs/>
          <w:sz w:val="20"/>
          <w:szCs w:val="20"/>
        </w:rPr>
        <w:t>br</w:t>
      </w:r>
      <w:proofErr w:type="spellEnd"/>
      <w:r w:rsidRPr="00395088">
        <w:rPr>
          <w:i/>
          <w:iCs/>
          <w:sz w:val="20"/>
          <w:szCs w:val="20"/>
        </w:rPr>
        <w:t>&gt;&lt;</w:t>
      </w:r>
      <w:proofErr w:type="spellStart"/>
      <w:r w:rsidRPr="00395088">
        <w:rPr>
          <w:i/>
          <w:iCs/>
          <w:sz w:val="20"/>
          <w:szCs w:val="20"/>
        </w:rPr>
        <w:t>br</w:t>
      </w:r>
      <w:proofErr w:type="spellEnd"/>
      <w:r w:rsidRPr="00395088">
        <w:rPr>
          <w:i/>
          <w:iCs/>
          <w:sz w:val="20"/>
          <w:szCs w:val="20"/>
        </w:rPr>
        <w:t>&gt;&lt;</w:t>
      </w:r>
      <w:proofErr w:type="spellStart"/>
      <w:r w:rsidRPr="00395088">
        <w:rPr>
          <w:i/>
          <w:iCs/>
          <w:sz w:val="20"/>
          <w:szCs w:val="20"/>
        </w:rPr>
        <w:t>br</w:t>
      </w:r>
      <w:proofErr w:type="spellEnd"/>
      <w:r w:rsidRPr="00395088">
        <w:rPr>
          <w:i/>
          <w:iCs/>
          <w:sz w:val="20"/>
          <w:szCs w:val="20"/>
        </w:rPr>
        <w:t>&gt;&lt;Br&gt;</w:t>
      </w:r>
    </w:p>
    <w:p w14:paraId="2A9C99E4" w14:textId="77777777" w:rsidR="00C94F03" w:rsidRPr="00395088" w:rsidRDefault="00C94F03" w:rsidP="00C94F03">
      <w:pPr>
        <w:jc w:val="both"/>
        <w:rPr>
          <w:i/>
          <w:iCs/>
          <w:sz w:val="20"/>
          <w:szCs w:val="20"/>
        </w:rPr>
      </w:pPr>
      <w:r w:rsidRPr="00395088">
        <w:rPr>
          <w:i/>
          <w:iCs/>
          <w:sz w:val="20"/>
          <w:szCs w:val="20"/>
        </w:rPr>
        <w:t xml:space="preserve">    &lt;div class="row" id="</w:t>
      </w:r>
      <w:proofErr w:type="spellStart"/>
      <w:r w:rsidRPr="00395088">
        <w:rPr>
          <w:i/>
          <w:iCs/>
          <w:sz w:val="20"/>
          <w:szCs w:val="20"/>
        </w:rPr>
        <w:t>searchbars</w:t>
      </w:r>
      <w:proofErr w:type="spellEnd"/>
      <w:r w:rsidRPr="00395088">
        <w:rPr>
          <w:i/>
          <w:iCs/>
          <w:sz w:val="20"/>
          <w:szCs w:val="20"/>
        </w:rPr>
        <w:t xml:space="preserve">"&gt;   </w:t>
      </w:r>
    </w:p>
    <w:p w14:paraId="54C882D0" w14:textId="77777777" w:rsidR="00C94F03" w:rsidRPr="00395088" w:rsidRDefault="00C94F03" w:rsidP="00C94F03">
      <w:pPr>
        <w:jc w:val="both"/>
        <w:rPr>
          <w:i/>
          <w:iCs/>
          <w:sz w:val="20"/>
          <w:szCs w:val="20"/>
        </w:rPr>
      </w:pPr>
      <w:r w:rsidRPr="00395088">
        <w:rPr>
          <w:i/>
          <w:iCs/>
          <w:sz w:val="20"/>
          <w:szCs w:val="20"/>
        </w:rPr>
        <w:tab/>
      </w:r>
    </w:p>
    <w:p w14:paraId="2B4F4E3D" w14:textId="77777777" w:rsidR="00C94F03" w:rsidRPr="00395088" w:rsidRDefault="00C94F03" w:rsidP="00C94F03">
      <w:pPr>
        <w:jc w:val="both"/>
        <w:rPr>
          <w:i/>
          <w:iCs/>
          <w:sz w:val="20"/>
          <w:szCs w:val="20"/>
        </w:rPr>
      </w:pPr>
      <w:r w:rsidRPr="00395088">
        <w:rPr>
          <w:i/>
          <w:iCs/>
          <w:sz w:val="20"/>
          <w:szCs w:val="20"/>
        </w:rPr>
        <w:tab/>
        <w:t>&lt;div class ="container"&gt;</w:t>
      </w:r>
    </w:p>
    <w:p w14:paraId="1C794A7C" w14:textId="77777777" w:rsidR="00C94F03" w:rsidRPr="00395088" w:rsidRDefault="00C94F03" w:rsidP="00C94F03">
      <w:pPr>
        <w:jc w:val="both"/>
        <w:rPr>
          <w:i/>
          <w:iCs/>
          <w:sz w:val="20"/>
          <w:szCs w:val="20"/>
        </w:rPr>
      </w:pPr>
      <w:r w:rsidRPr="00395088">
        <w:rPr>
          <w:i/>
          <w:iCs/>
          <w:sz w:val="20"/>
          <w:szCs w:val="20"/>
        </w:rPr>
        <w:tab/>
        <w:t>&lt;div class= "</w:t>
      </w:r>
      <w:proofErr w:type="spellStart"/>
      <w:r w:rsidRPr="00395088">
        <w:rPr>
          <w:i/>
          <w:iCs/>
          <w:sz w:val="20"/>
          <w:szCs w:val="20"/>
        </w:rPr>
        <w:t>center</w:t>
      </w:r>
      <w:proofErr w:type="spellEnd"/>
      <w:r w:rsidRPr="00395088">
        <w:rPr>
          <w:i/>
          <w:iCs/>
          <w:sz w:val="20"/>
          <w:szCs w:val="20"/>
        </w:rPr>
        <w:t>"&gt;</w:t>
      </w:r>
    </w:p>
    <w:p w14:paraId="742B4618" w14:textId="77777777" w:rsidR="00C94F03" w:rsidRPr="00395088" w:rsidRDefault="00C94F03" w:rsidP="00C94F03">
      <w:pPr>
        <w:jc w:val="both"/>
        <w:rPr>
          <w:i/>
          <w:iCs/>
          <w:sz w:val="20"/>
          <w:szCs w:val="20"/>
        </w:rPr>
      </w:pPr>
      <w:r w:rsidRPr="00395088">
        <w:rPr>
          <w:i/>
          <w:iCs/>
          <w:sz w:val="20"/>
          <w:szCs w:val="20"/>
        </w:rPr>
        <w:tab/>
        <w:t>&lt;form action="</w:t>
      </w:r>
      <w:proofErr w:type="spellStart"/>
      <w:r w:rsidRPr="00395088">
        <w:rPr>
          <w:i/>
          <w:iCs/>
          <w:sz w:val="20"/>
          <w:szCs w:val="20"/>
        </w:rPr>
        <w:t>database.php</w:t>
      </w:r>
      <w:proofErr w:type="spellEnd"/>
      <w:r w:rsidRPr="00395088">
        <w:rPr>
          <w:i/>
          <w:iCs/>
          <w:sz w:val="20"/>
          <w:szCs w:val="20"/>
        </w:rPr>
        <w:t>" method="POST"&gt;</w:t>
      </w:r>
    </w:p>
    <w:p w14:paraId="3B2CF8C3" w14:textId="77777777" w:rsidR="00C94F03" w:rsidRPr="00395088" w:rsidRDefault="00C94F03" w:rsidP="00C94F03">
      <w:pPr>
        <w:jc w:val="both"/>
        <w:rPr>
          <w:i/>
          <w:iCs/>
          <w:sz w:val="20"/>
          <w:szCs w:val="20"/>
        </w:rPr>
      </w:pPr>
      <w:r w:rsidRPr="00395088">
        <w:rPr>
          <w:i/>
          <w:iCs/>
          <w:sz w:val="20"/>
          <w:szCs w:val="20"/>
        </w:rPr>
        <w:tab/>
        <w:t>&lt;div class="column"&gt;</w:t>
      </w:r>
    </w:p>
    <w:p w14:paraId="47501600" w14:textId="77777777" w:rsidR="00C94F03" w:rsidRPr="00395088" w:rsidRDefault="00C94F03" w:rsidP="00C94F03">
      <w:pPr>
        <w:jc w:val="both"/>
        <w:rPr>
          <w:i/>
          <w:iCs/>
          <w:sz w:val="20"/>
          <w:szCs w:val="20"/>
        </w:rPr>
      </w:pPr>
      <w:r w:rsidRPr="00395088">
        <w:rPr>
          <w:i/>
          <w:iCs/>
          <w:sz w:val="20"/>
          <w:szCs w:val="20"/>
        </w:rPr>
        <w:tab/>
        <w:t>&lt;div id="</w:t>
      </w:r>
      <w:proofErr w:type="spellStart"/>
      <w:r w:rsidRPr="00395088">
        <w:rPr>
          <w:i/>
          <w:iCs/>
          <w:sz w:val="20"/>
          <w:szCs w:val="20"/>
        </w:rPr>
        <w:t>barcodeSearch</w:t>
      </w:r>
      <w:proofErr w:type="spellEnd"/>
      <w:r w:rsidRPr="00395088">
        <w:rPr>
          <w:i/>
          <w:iCs/>
          <w:sz w:val="20"/>
          <w:szCs w:val="20"/>
        </w:rPr>
        <w:t>" style="</w:t>
      </w:r>
      <w:proofErr w:type="spellStart"/>
      <w:r w:rsidRPr="00395088">
        <w:rPr>
          <w:i/>
          <w:iCs/>
          <w:sz w:val="20"/>
          <w:szCs w:val="20"/>
        </w:rPr>
        <w:t>font-</w:t>
      </w:r>
      <w:proofErr w:type="gramStart"/>
      <w:r w:rsidRPr="00395088">
        <w:rPr>
          <w:i/>
          <w:iCs/>
          <w:sz w:val="20"/>
          <w:szCs w:val="20"/>
        </w:rPr>
        <w:t>family:verdana</w:t>
      </w:r>
      <w:proofErr w:type="spellEnd"/>
      <w:proofErr w:type="gramEnd"/>
      <w:r w:rsidRPr="00395088">
        <w:rPr>
          <w:i/>
          <w:iCs/>
          <w:sz w:val="20"/>
          <w:szCs w:val="20"/>
        </w:rPr>
        <w:t>"&gt;</w:t>
      </w:r>
    </w:p>
    <w:p w14:paraId="6668CA93" w14:textId="77777777" w:rsidR="00C94F03" w:rsidRPr="00395088" w:rsidRDefault="00C94F03" w:rsidP="00C94F03">
      <w:pPr>
        <w:jc w:val="both"/>
        <w:rPr>
          <w:i/>
          <w:iCs/>
          <w:sz w:val="20"/>
          <w:szCs w:val="20"/>
        </w:rPr>
      </w:pPr>
      <w:r w:rsidRPr="00395088">
        <w:rPr>
          <w:i/>
          <w:iCs/>
          <w:sz w:val="20"/>
          <w:szCs w:val="20"/>
        </w:rPr>
        <w:t xml:space="preserve">       Scan barcode: &lt;input name="</w:t>
      </w:r>
      <w:proofErr w:type="spellStart"/>
      <w:r w:rsidRPr="00395088">
        <w:rPr>
          <w:i/>
          <w:iCs/>
          <w:sz w:val="20"/>
          <w:szCs w:val="20"/>
        </w:rPr>
        <w:t>myInput</w:t>
      </w:r>
      <w:proofErr w:type="spellEnd"/>
      <w:r w:rsidRPr="00395088">
        <w:rPr>
          <w:i/>
          <w:iCs/>
          <w:sz w:val="20"/>
          <w:szCs w:val="20"/>
        </w:rPr>
        <w:t>" id="</w:t>
      </w:r>
      <w:proofErr w:type="spellStart"/>
      <w:r w:rsidRPr="00395088">
        <w:rPr>
          <w:i/>
          <w:iCs/>
          <w:sz w:val="20"/>
          <w:szCs w:val="20"/>
        </w:rPr>
        <w:t>myInput</w:t>
      </w:r>
      <w:proofErr w:type="spellEnd"/>
      <w:r w:rsidRPr="00395088">
        <w:rPr>
          <w:i/>
          <w:iCs/>
          <w:sz w:val="20"/>
          <w:szCs w:val="20"/>
        </w:rPr>
        <w:t>"&gt;&lt;/div&gt;</w:t>
      </w:r>
    </w:p>
    <w:p w14:paraId="5D305BAB" w14:textId="77777777" w:rsidR="00C94F03" w:rsidRPr="00395088" w:rsidRDefault="00C94F03" w:rsidP="00C94F03">
      <w:pPr>
        <w:jc w:val="both"/>
        <w:rPr>
          <w:i/>
          <w:iCs/>
          <w:sz w:val="20"/>
          <w:szCs w:val="20"/>
        </w:rPr>
      </w:pPr>
      <w:r w:rsidRPr="00395088">
        <w:rPr>
          <w:i/>
          <w:iCs/>
          <w:sz w:val="20"/>
          <w:szCs w:val="20"/>
        </w:rPr>
        <w:tab/>
        <w:t>&lt;/form&gt;</w:t>
      </w:r>
    </w:p>
    <w:p w14:paraId="2339890A" w14:textId="77777777" w:rsidR="00C94F03" w:rsidRPr="00395088" w:rsidRDefault="00C94F03" w:rsidP="00C94F03">
      <w:pPr>
        <w:jc w:val="both"/>
        <w:rPr>
          <w:i/>
          <w:iCs/>
          <w:sz w:val="20"/>
          <w:szCs w:val="20"/>
        </w:rPr>
      </w:pPr>
      <w:r w:rsidRPr="00395088">
        <w:rPr>
          <w:i/>
          <w:iCs/>
          <w:sz w:val="20"/>
          <w:szCs w:val="20"/>
        </w:rPr>
        <w:tab/>
        <w:t>&lt;</w:t>
      </w:r>
      <w:proofErr w:type="spellStart"/>
      <w:r w:rsidRPr="00395088">
        <w:rPr>
          <w:i/>
          <w:iCs/>
          <w:sz w:val="20"/>
          <w:szCs w:val="20"/>
        </w:rPr>
        <w:t>br</w:t>
      </w:r>
      <w:proofErr w:type="spellEnd"/>
      <w:r w:rsidRPr="00395088">
        <w:rPr>
          <w:i/>
          <w:iCs/>
          <w:sz w:val="20"/>
          <w:szCs w:val="20"/>
        </w:rPr>
        <w:t>&gt;&lt;</w:t>
      </w:r>
      <w:proofErr w:type="spellStart"/>
      <w:r w:rsidRPr="00395088">
        <w:rPr>
          <w:i/>
          <w:iCs/>
          <w:sz w:val="20"/>
          <w:szCs w:val="20"/>
        </w:rPr>
        <w:t>br</w:t>
      </w:r>
      <w:proofErr w:type="spellEnd"/>
      <w:r w:rsidRPr="00395088">
        <w:rPr>
          <w:i/>
          <w:iCs/>
          <w:sz w:val="20"/>
          <w:szCs w:val="20"/>
        </w:rPr>
        <w:t>&gt;</w:t>
      </w:r>
    </w:p>
    <w:p w14:paraId="714AF6E8" w14:textId="77777777" w:rsidR="00C94F03" w:rsidRPr="00395088" w:rsidRDefault="00C94F03" w:rsidP="00C94F03">
      <w:pPr>
        <w:jc w:val="both"/>
        <w:rPr>
          <w:i/>
          <w:iCs/>
          <w:sz w:val="20"/>
          <w:szCs w:val="20"/>
        </w:rPr>
      </w:pPr>
      <w:r w:rsidRPr="00395088">
        <w:rPr>
          <w:i/>
          <w:iCs/>
          <w:sz w:val="20"/>
          <w:szCs w:val="20"/>
        </w:rPr>
        <w:tab/>
        <w:t>&lt;form action="</w:t>
      </w:r>
      <w:proofErr w:type="spellStart"/>
      <w:r w:rsidRPr="00395088">
        <w:rPr>
          <w:i/>
          <w:iCs/>
          <w:sz w:val="20"/>
          <w:szCs w:val="20"/>
        </w:rPr>
        <w:t>searchbyproduct.php</w:t>
      </w:r>
      <w:proofErr w:type="spellEnd"/>
      <w:r w:rsidRPr="00395088">
        <w:rPr>
          <w:i/>
          <w:iCs/>
          <w:sz w:val="20"/>
          <w:szCs w:val="20"/>
        </w:rPr>
        <w:t>" method="POST"&gt;</w:t>
      </w:r>
    </w:p>
    <w:p w14:paraId="63EF1DE9" w14:textId="77777777" w:rsidR="00C94F03" w:rsidRPr="00395088" w:rsidRDefault="00C94F03" w:rsidP="00C94F03">
      <w:pPr>
        <w:jc w:val="both"/>
        <w:rPr>
          <w:i/>
          <w:iCs/>
          <w:sz w:val="20"/>
          <w:szCs w:val="20"/>
        </w:rPr>
      </w:pPr>
      <w:r w:rsidRPr="00395088">
        <w:rPr>
          <w:i/>
          <w:iCs/>
          <w:sz w:val="20"/>
          <w:szCs w:val="20"/>
        </w:rPr>
        <w:tab/>
        <w:t>&lt;label for="</w:t>
      </w:r>
      <w:proofErr w:type="spellStart"/>
      <w:r w:rsidRPr="00395088">
        <w:rPr>
          <w:i/>
          <w:iCs/>
          <w:sz w:val="20"/>
          <w:szCs w:val="20"/>
        </w:rPr>
        <w:t>productsearch</w:t>
      </w:r>
      <w:proofErr w:type="spellEnd"/>
      <w:r w:rsidRPr="00395088">
        <w:rPr>
          <w:i/>
          <w:iCs/>
          <w:sz w:val="20"/>
          <w:szCs w:val="20"/>
        </w:rPr>
        <w:t>" style="</w:t>
      </w:r>
      <w:proofErr w:type="spellStart"/>
      <w:r w:rsidRPr="00395088">
        <w:rPr>
          <w:i/>
          <w:iCs/>
          <w:sz w:val="20"/>
          <w:szCs w:val="20"/>
        </w:rPr>
        <w:t>font-</w:t>
      </w:r>
      <w:proofErr w:type="gramStart"/>
      <w:r w:rsidRPr="00395088">
        <w:rPr>
          <w:i/>
          <w:iCs/>
          <w:sz w:val="20"/>
          <w:szCs w:val="20"/>
        </w:rPr>
        <w:t>family:verdana</w:t>
      </w:r>
      <w:proofErr w:type="spellEnd"/>
      <w:proofErr w:type="gramEnd"/>
      <w:r w:rsidRPr="00395088">
        <w:rPr>
          <w:i/>
          <w:iCs/>
          <w:sz w:val="20"/>
          <w:szCs w:val="20"/>
        </w:rPr>
        <w:t>"&gt;search product name:&lt;/label&gt;</w:t>
      </w:r>
    </w:p>
    <w:p w14:paraId="675B68C1" w14:textId="77777777" w:rsidR="00C94F03" w:rsidRPr="00395088" w:rsidRDefault="00C94F03" w:rsidP="00C94F03">
      <w:pPr>
        <w:jc w:val="both"/>
        <w:rPr>
          <w:i/>
          <w:iCs/>
          <w:sz w:val="20"/>
          <w:szCs w:val="20"/>
        </w:rPr>
      </w:pPr>
      <w:r w:rsidRPr="00395088">
        <w:rPr>
          <w:i/>
          <w:iCs/>
          <w:sz w:val="20"/>
          <w:szCs w:val="20"/>
        </w:rPr>
        <w:t xml:space="preserve">    &lt;input type ="text" id="</w:t>
      </w:r>
      <w:proofErr w:type="spellStart"/>
      <w:r w:rsidRPr="00395088">
        <w:rPr>
          <w:i/>
          <w:iCs/>
          <w:sz w:val="20"/>
          <w:szCs w:val="20"/>
        </w:rPr>
        <w:t>searchinput</w:t>
      </w:r>
      <w:proofErr w:type="spellEnd"/>
      <w:r w:rsidRPr="00395088">
        <w:rPr>
          <w:i/>
          <w:iCs/>
          <w:sz w:val="20"/>
          <w:szCs w:val="20"/>
        </w:rPr>
        <w:t>" name ="</w:t>
      </w:r>
      <w:proofErr w:type="spellStart"/>
      <w:r w:rsidRPr="00395088">
        <w:rPr>
          <w:i/>
          <w:iCs/>
          <w:sz w:val="20"/>
          <w:szCs w:val="20"/>
        </w:rPr>
        <w:t>searchinput</w:t>
      </w:r>
      <w:proofErr w:type="spellEnd"/>
      <w:r w:rsidRPr="00395088">
        <w:rPr>
          <w:i/>
          <w:iCs/>
          <w:sz w:val="20"/>
          <w:szCs w:val="20"/>
        </w:rPr>
        <w:t>"&gt;</w:t>
      </w:r>
    </w:p>
    <w:p w14:paraId="38CEB0A5" w14:textId="77777777" w:rsidR="00C94F03" w:rsidRPr="00395088" w:rsidRDefault="00C94F03" w:rsidP="00C94F03">
      <w:pPr>
        <w:jc w:val="both"/>
        <w:rPr>
          <w:i/>
          <w:iCs/>
          <w:sz w:val="20"/>
          <w:szCs w:val="20"/>
        </w:rPr>
      </w:pPr>
      <w:r w:rsidRPr="00395088">
        <w:rPr>
          <w:i/>
          <w:iCs/>
          <w:sz w:val="20"/>
          <w:szCs w:val="20"/>
        </w:rPr>
        <w:tab/>
        <w:t>&lt;input type="submit" value="Submit"&gt;</w:t>
      </w:r>
    </w:p>
    <w:p w14:paraId="6C5B7F6F" w14:textId="77777777" w:rsidR="00C94F03" w:rsidRPr="00395088" w:rsidRDefault="00C94F03" w:rsidP="00C94F03">
      <w:pPr>
        <w:jc w:val="both"/>
        <w:rPr>
          <w:i/>
          <w:iCs/>
          <w:sz w:val="20"/>
          <w:szCs w:val="20"/>
        </w:rPr>
      </w:pPr>
      <w:r w:rsidRPr="00395088">
        <w:rPr>
          <w:i/>
          <w:iCs/>
          <w:sz w:val="20"/>
          <w:szCs w:val="20"/>
        </w:rPr>
        <w:tab/>
        <w:t>&lt;/div&gt;</w:t>
      </w:r>
    </w:p>
    <w:p w14:paraId="383DAF3F" w14:textId="39674560" w:rsidR="00C94F03" w:rsidRPr="00395088" w:rsidRDefault="00C94F03" w:rsidP="00C94F03">
      <w:pPr>
        <w:jc w:val="both"/>
        <w:rPr>
          <w:i/>
          <w:iCs/>
          <w:sz w:val="20"/>
          <w:szCs w:val="20"/>
        </w:rPr>
      </w:pPr>
      <w:r w:rsidRPr="00395088">
        <w:rPr>
          <w:i/>
          <w:iCs/>
          <w:sz w:val="20"/>
          <w:szCs w:val="20"/>
        </w:rPr>
        <w:t>&lt;/form&gt;</w:t>
      </w:r>
      <w:r w:rsidRPr="00395088">
        <w:rPr>
          <w:i/>
          <w:iCs/>
          <w:sz w:val="20"/>
          <w:szCs w:val="20"/>
        </w:rPr>
        <w:tab/>
      </w:r>
    </w:p>
    <w:p w14:paraId="3178E2BF" w14:textId="77777777" w:rsidR="00C94F03" w:rsidRPr="00395088" w:rsidRDefault="00C94F03" w:rsidP="00C94F03">
      <w:pPr>
        <w:jc w:val="both"/>
        <w:rPr>
          <w:i/>
          <w:iCs/>
          <w:sz w:val="20"/>
          <w:szCs w:val="20"/>
        </w:rPr>
      </w:pPr>
      <w:r w:rsidRPr="00395088">
        <w:rPr>
          <w:i/>
          <w:iCs/>
          <w:sz w:val="20"/>
          <w:szCs w:val="20"/>
        </w:rPr>
        <w:lastRenderedPageBreak/>
        <w:t>&lt;/div&gt;</w:t>
      </w:r>
    </w:p>
    <w:p w14:paraId="55A0AC96" w14:textId="5F7E0F94" w:rsidR="00C94F03" w:rsidRPr="00395088" w:rsidRDefault="00C94F03" w:rsidP="00C94F03">
      <w:pPr>
        <w:jc w:val="both"/>
        <w:rPr>
          <w:i/>
          <w:iCs/>
          <w:sz w:val="20"/>
          <w:szCs w:val="20"/>
        </w:rPr>
      </w:pPr>
      <w:r w:rsidRPr="00395088">
        <w:rPr>
          <w:i/>
          <w:iCs/>
          <w:sz w:val="20"/>
          <w:szCs w:val="20"/>
        </w:rPr>
        <w:t>&lt;/div&gt;</w:t>
      </w:r>
    </w:p>
    <w:p w14:paraId="1009DDD2" w14:textId="77777777" w:rsidR="00C94F03" w:rsidRPr="00395088" w:rsidRDefault="00C94F03" w:rsidP="00C94F03">
      <w:pPr>
        <w:jc w:val="both"/>
        <w:rPr>
          <w:i/>
          <w:iCs/>
          <w:sz w:val="20"/>
          <w:szCs w:val="20"/>
        </w:rPr>
      </w:pPr>
      <w:r w:rsidRPr="00395088">
        <w:rPr>
          <w:i/>
          <w:iCs/>
          <w:sz w:val="20"/>
          <w:szCs w:val="20"/>
        </w:rPr>
        <w:t>&lt;/div&gt;</w:t>
      </w:r>
    </w:p>
    <w:p w14:paraId="658F8745" w14:textId="77777777" w:rsidR="00C94F03" w:rsidRPr="00395088" w:rsidRDefault="00C94F03" w:rsidP="00C94F03">
      <w:pPr>
        <w:jc w:val="both"/>
        <w:rPr>
          <w:i/>
          <w:iCs/>
          <w:sz w:val="20"/>
          <w:szCs w:val="20"/>
        </w:rPr>
      </w:pPr>
      <w:r w:rsidRPr="00395088">
        <w:rPr>
          <w:i/>
          <w:iCs/>
          <w:sz w:val="20"/>
          <w:szCs w:val="20"/>
        </w:rPr>
        <w:t xml:space="preserve">  &lt;div&gt;</w:t>
      </w:r>
    </w:p>
    <w:p w14:paraId="54D819C2" w14:textId="6222EFC9" w:rsidR="00C94F03" w:rsidRPr="00395088" w:rsidRDefault="00C94F03" w:rsidP="00C94F03">
      <w:pPr>
        <w:jc w:val="both"/>
        <w:rPr>
          <w:i/>
          <w:iCs/>
          <w:sz w:val="20"/>
          <w:szCs w:val="20"/>
        </w:rPr>
      </w:pPr>
      <w:r w:rsidRPr="00395088">
        <w:rPr>
          <w:i/>
          <w:iCs/>
          <w:sz w:val="20"/>
          <w:szCs w:val="20"/>
        </w:rPr>
        <w:tab/>
        <w:t>&lt;/div&gt;</w:t>
      </w:r>
      <w:r w:rsidRPr="00395088">
        <w:rPr>
          <w:i/>
          <w:iCs/>
          <w:sz w:val="20"/>
          <w:szCs w:val="20"/>
        </w:rPr>
        <w:tab/>
      </w:r>
    </w:p>
    <w:p w14:paraId="01610584" w14:textId="77777777" w:rsidR="00C94F03" w:rsidRPr="00395088" w:rsidRDefault="00C94F03" w:rsidP="00C94F03">
      <w:pPr>
        <w:jc w:val="both"/>
        <w:rPr>
          <w:i/>
          <w:iCs/>
          <w:sz w:val="20"/>
          <w:szCs w:val="20"/>
        </w:rPr>
      </w:pPr>
      <w:r w:rsidRPr="00395088">
        <w:rPr>
          <w:i/>
          <w:iCs/>
          <w:sz w:val="20"/>
          <w:szCs w:val="20"/>
        </w:rPr>
        <w:t xml:space="preserve">    &lt;/div&gt;</w:t>
      </w:r>
    </w:p>
    <w:p w14:paraId="27963AAD" w14:textId="714E5494" w:rsidR="00C94F03" w:rsidRPr="00395088" w:rsidRDefault="00C94F03" w:rsidP="00C94F03">
      <w:pPr>
        <w:jc w:val="both"/>
        <w:rPr>
          <w:i/>
          <w:iCs/>
          <w:sz w:val="20"/>
          <w:szCs w:val="20"/>
        </w:rPr>
      </w:pPr>
      <w:r w:rsidRPr="00395088">
        <w:rPr>
          <w:i/>
          <w:iCs/>
          <w:sz w:val="20"/>
          <w:szCs w:val="20"/>
        </w:rPr>
        <w:tab/>
        <w:t xml:space="preserve">&lt;/div&gt; </w:t>
      </w:r>
      <w:r w:rsidRPr="00395088">
        <w:rPr>
          <w:i/>
          <w:iCs/>
          <w:sz w:val="20"/>
          <w:szCs w:val="20"/>
        </w:rPr>
        <w:tab/>
      </w:r>
    </w:p>
    <w:p w14:paraId="4955C19C" w14:textId="77777777" w:rsidR="00C94F03" w:rsidRPr="00395088" w:rsidRDefault="00C94F03" w:rsidP="00C94F03">
      <w:pPr>
        <w:jc w:val="both"/>
        <w:rPr>
          <w:i/>
          <w:iCs/>
          <w:sz w:val="20"/>
          <w:szCs w:val="20"/>
        </w:rPr>
      </w:pPr>
      <w:r w:rsidRPr="00395088">
        <w:rPr>
          <w:i/>
          <w:iCs/>
          <w:sz w:val="20"/>
          <w:szCs w:val="20"/>
        </w:rPr>
        <w:t xml:space="preserve">    &lt;/body&gt;</w:t>
      </w:r>
    </w:p>
    <w:p w14:paraId="79F15170" w14:textId="77777777" w:rsidR="00C94F03" w:rsidRPr="00395088" w:rsidRDefault="00C94F03" w:rsidP="00C94F03">
      <w:pPr>
        <w:jc w:val="both"/>
        <w:rPr>
          <w:i/>
          <w:iCs/>
          <w:sz w:val="20"/>
          <w:szCs w:val="20"/>
        </w:rPr>
      </w:pPr>
      <w:r w:rsidRPr="00395088">
        <w:rPr>
          <w:i/>
          <w:iCs/>
          <w:sz w:val="20"/>
          <w:szCs w:val="20"/>
        </w:rPr>
        <w:tab/>
        <w:t>&lt;script&gt;</w:t>
      </w:r>
    </w:p>
    <w:p w14:paraId="39CE38BD" w14:textId="77777777" w:rsidR="00C94F03" w:rsidRPr="00395088" w:rsidRDefault="00C94F03" w:rsidP="00C94F03">
      <w:pPr>
        <w:jc w:val="both"/>
        <w:rPr>
          <w:i/>
          <w:iCs/>
          <w:sz w:val="20"/>
          <w:szCs w:val="20"/>
        </w:rPr>
      </w:pPr>
      <w:r w:rsidRPr="00395088">
        <w:rPr>
          <w:i/>
          <w:iCs/>
          <w:sz w:val="20"/>
          <w:szCs w:val="20"/>
        </w:rPr>
        <w:t xml:space="preserve">function </w:t>
      </w:r>
      <w:proofErr w:type="spellStart"/>
      <w:proofErr w:type="gramStart"/>
      <w:r w:rsidRPr="00395088">
        <w:rPr>
          <w:i/>
          <w:iCs/>
          <w:sz w:val="20"/>
          <w:szCs w:val="20"/>
        </w:rPr>
        <w:t>openForm</w:t>
      </w:r>
      <w:proofErr w:type="spellEnd"/>
      <w:r w:rsidRPr="00395088">
        <w:rPr>
          <w:i/>
          <w:iCs/>
          <w:sz w:val="20"/>
          <w:szCs w:val="20"/>
        </w:rPr>
        <w:t>(</w:t>
      </w:r>
      <w:proofErr w:type="gramEnd"/>
      <w:r w:rsidRPr="00395088">
        <w:rPr>
          <w:i/>
          <w:iCs/>
          <w:sz w:val="20"/>
          <w:szCs w:val="20"/>
        </w:rPr>
        <w:t>) {</w:t>
      </w:r>
    </w:p>
    <w:p w14:paraId="376378A9" w14:textId="77777777" w:rsidR="00C94F03" w:rsidRPr="00395088" w:rsidRDefault="00C94F03" w:rsidP="00C94F03">
      <w:pPr>
        <w:jc w:val="both"/>
        <w:rPr>
          <w:i/>
          <w:iCs/>
          <w:sz w:val="20"/>
          <w:szCs w:val="20"/>
        </w:rPr>
      </w:pPr>
      <w:r w:rsidRPr="00395088">
        <w:rPr>
          <w:i/>
          <w:iCs/>
          <w:sz w:val="20"/>
          <w:szCs w:val="20"/>
        </w:rPr>
        <w:t xml:space="preserve">  </w:t>
      </w:r>
      <w:proofErr w:type="spellStart"/>
      <w:proofErr w:type="gramStart"/>
      <w:r w:rsidRPr="00395088">
        <w:rPr>
          <w:i/>
          <w:iCs/>
          <w:sz w:val="20"/>
          <w:szCs w:val="20"/>
        </w:rPr>
        <w:t>document.getElementById</w:t>
      </w:r>
      <w:proofErr w:type="spellEnd"/>
      <w:proofErr w:type="gramEnd"/>
      <w:r w:rsidRPr="00395088">
        <w:rPr>
          <w:i/>
          <w:iCs/>
          <w:sz w:val="20"/>
          <w:szCs w:val="20"/>
        </w:rPr>
        <w:t>("</w:t>
      </w:r>
      <w:proofErr w:type="spellStart"/>
      <w:r w:rsidRPr="00395088">
        <w:rPr>
          <w:i/>
          <w:iCs/>
          <w:sz w:val="20"/>
          <w:szCs w:val="20"/>
        </w:rPr>
        <w:t>myForm</w:t>
      </w:r>
      <w:proofErr w:type="spellEnd"/>
      <w:r w:rsidRPr="00395088">
        <w:rPr>
          <w:i/>
          <w:iCs/>
          <w:sz w:val="20"/>
          <w:szCs w:val="20"/>
        </w:rPr>
        <w:t>").</w:t>
      </w:r>
      <w:proofErr w:type="spellStart"/>
      <w:r w:rsidRPr="00395088">
        <w:rPr>
          <w:i/>
          <w:iCs/>
          <w:sz w:val="20"/>
          <w:szCs w:val="20"/>
        </w:rPr>
        <w:t>style.display</w:t>
      </w:r>
      <w:proofErr w:type="spellEnd"/>
      <w:r w:rsidRPr="00395088">
        <w:rPr>
          <w:i/>
          <w:iCs/>
          <w:sz w:val="20"/>
          <w:szCs w:val="20"/>
        </w:rPr>
        <w:t xml:space="preserve"> = "block";</w:t>
      </w:r>
    </w:p>
    <w:p w14:paraId="17D4BAA7" w14:textId="1A408290" w:rsidR="00C94F03" w:rsidRPr="00395088" w:rsidRDefault="00C94F03" w:rsidP="00C94F03">
      <w:pPr>
        <w:jc w:val="both"/>
        <w:rPr>
          <w:i/>
          <w:iCs/>
          <w:sz w:val="20"/>
          <w:szCs w:val="20"/>
        </w:rPr>
      </w:pPr>
      <w:r w:rsidRPr="00395088">
        <w:rPr>
          <w:i/>
          <w:iCs/>
          <w:sz w:val="20"/>
          <w:szCs w:val="20"/>
        </w:rPr>
        <w:t>}</w:t>
      </w:r>
    </w:p>
    <w:p w14:paraId="57095223" w14:textId="77777777" w:rsidR="00C94F03" w:rsidRPr="00395088" w:rsidRDefault="00C94F03" w:rsidP="00C94F03">
      <w:pPr>
        <w:jc w:val="both"/>
        <w:rPr>
          <w:i/>
          <w:iCs/>
          <w:sz w:val="20"/>
          <w:szCs w:val="20"/>
        </w:rPr>
      </w:pPr>
      <w:r w:rsidRPr="00395088">
        <w:rPr>
          <w:i/>
          <w:iCs/>
          <w:sz w:val="20"/>
          <w:szCs w:val="20"/>
        </w:rPr>
        <w:t xml:space="preserve">function </w:t>
      </w:r>
      <w:proofErr w:type="spellStart"/>
      <w:proofErr w:type="gramStart"/>
      <w:r w:rsidRPr="00395088">
        <w:rPr>
          <w:i/>
          <w:iCs/>
          <w:sz w:val="20"/>
          <w:szCs w:val="20"/>
        </w:rPr>
        <w:t>closeForm</w:t>
      </w:r>
      <w:proofErr w:type="spellEnd"/>
      <w:r w:rsidRPr="00395088">
        <w:rPr>
          <w:i/>
          <w:iCs/>
          <w:sz w:val="20"/>
          <w:szCs w:val="20"/>
        </w:rPr>
        <w:t>(</w:t>
      </w:r>
      <w:proofErr w:type="gramEnd"/>
      <w:r w:rsidRPr="00395088">
        <w:rPr>
          <w:i/>
          <w:iCs/>
          <w:sz w:val="20"/>
          <w:szCs w:val="20"/>
        </w:rPr>
        <w:t>) {</w:t>
      </w:r>
    </w:p>
    <w:p w14:paraId="1BA0EEC5" w14:textId="4AF66F75" w:rsidR="00C94F03" w:rsidRPr="00395088" w:rsidRDefault="00C94F03" w:rsidP="00C94F03">
      <w:pPr>
        <w:jc w:val="both"/>
        <w:rPr>
          <w:i/>
          <w:iCs/>
          <w:sz w:val="20"/>
          <w:szCs w:val="20"/>
        </w:rPr>
      </w:pPr>
      <w:proofErr w:type="spellStart"/>
      <w:proofErr w:type="gramStart"/>
      <w:r w:rsidRPr="00395088">
        <w:rPr>
          <w:i/>
          <w:iCs/>
          <w:sz w:val="20"/>
          <w:szCs w:val="20"/>
        </w:rPr>
        <w:t>document.getElementById</w:t>
      </w:r>
      <w:proofErr w:type="spellEnd"/>
      <w:proofErr w:type="gramEnd"/>
      <w:r w:rsidRPr="00395088">
        <w:rPr>
          <w:i/>
          <w:iCs/>
          <w:sz w:val="20"/>
          <w:szCs w:val="20"/>
        </w:rPr>
        <w:t>("</w:t>
      </w:r>
      <w:proofErr w:type="spellStart"/>
      <w:r w:rsidRPr="00395088">
        <w:rPr>
          <w:i/>
          <w:iCs/>
          <w:sz w:val="20"/>
          <w:szCs w:val="20"/>
        </w:rPr>
        <w:t>myForm</w:t>
      </w:r>
      <w:proofErr w:type="spellEnd"/>
      <w:r w:rsidRPr="00395088">
        <w:rPr>
          <w:i/>
          <w:iCs/>
          <w:sz w:val="20"/>
          <w:szCs w:val="20"/>
        </w:rPr>
        <w:t>").</w:t>
      </w:r>
      <w:proofErr w:type="spellStart"/>
      <w:r w:rsidRPr="00395088">
        <w:rPr>
          <w:i/>
          <w:iCs/>
          <w:sz w:val="20"/>
          <w:szCs w:val="20"/>
        </w:rPr>
        <w:t>style.display</w:t>
      </w:r>
      <w:proofErr w:type="spellEnd"/>
      <w:r w:rsidRPr="00395088">
        <w:rPr>
          <w:i/>
          <w:iCs/>
          <w:sz w:val="20"/>
          <w:szCs w:val="20"/>
        </w:rPr>
        <w:t xml:space="preserve"> = "none";</w:t>
      </w:r>
    </w:p>
    <w:p w14:paraId="07F4BE2E" w14:textId="77777777" w:rsidR="00C94F03" w:rsidRPr="00395088" w:rsidRDefault="00C94F03" w:rsidP="00C94F03">
      <w:pPr>
        <w:jc w:val="both"/>
        <w:rPr>
          <w:i/>
          <w:iCs/>
          <w:sz w:val="20"/>
          <w:szCs w:val="20"/>
        </w:rPr>
      </w:pPr>
      <w:r w:rsidRPr="00395088">
        <w:rPr>
          <w:i/>
          <w:iCs/>
          <w:sz w:val="20"/>
          <w:szCs w:val="20"/>
        </w:rPr>
        <w:t>}</w:t>
      </w:r>
    </w:p>
    <w:p w14:paraId="5330B08B" w14:textId="77777777" w:rsidR="00C94F03" w:rsidRPr="00395088" w:rsidRDefault="00C94F03" w:rsidP="00C94F03">
      <w:pPr>
        <w:jc w:val="both"/>
        <w:rPr>
          <w:i/>
          <w:iCs/>
          <w:sz w:val="20"/>
          <w:szCs w:val="20"/>
        </w:rPr>
      </w:pPr>
      <w:r w:rsidRPr="00395088">
        <w:rPr>
          <w:i/>
          <w:iCs/>
          <w:sz w:val="20"/>
          <w:szCs w:val="20"/>
        </w:rPr>
        <w:t>&lt;/script&gt;</w:t>
      </w:r>
    </w:p>
    <w:p w14:paraId="0DF1A96E" w14:textId="77777777" w:rsidR="00C94F03" w:rsidRPr="00395088" w:rsidRDefault="00C94F03" w:rsidP="00C94F03">
      <w:pPr>
        <w:jc w:val="both"/>
        <w:rPr>
          <w:i/>
          <w:iCs/>
          <w:sz w:val="20"/>
          <w:szCs w:val="20"/>
        </w:rPr>
      </w:pPr>
      <w:proofErr w:type="gramStart"/>
      <w:r w:rsidRPr="00395088">
        <w:rPr>
          <w:i/>
          <w:iCs/>
          <w:sz w:val="20"/>
          <w:szCs w:val="20"/>
        </w:rPr>
        <w:t>&lt;!--</w:t>
      </w:r>
      <w:proofErr w:type="gramEnd"/>
      <w:r w:rsidRPr="00395088">
        <w:rPr>
          <w:i/>
          <w:iCs/>
          <w:sz w:val="20"/>
          <w:szCs w:val="20"/>
        </w:rPr>
        <w:t xml:space="preserve">  JS  --&gt;</w:t>
      </w:r>
    </w:p>
    <w:p w14:paraId="0AFD87C7" w14:textId="77777777" w:rsidR="00C94F03" w:rsidRPr="00395088" w:rsidRDefault="00C94F03" w:rsidP="00C94F03">
      <w:pPr>
        <w:jc w:val="both"/>
        <w:rPr>
          <w:i/>
          <w:iCs/>
          <w:sz w:val="20"/>
          <w:szCs w:val="20"/>
        </w:rPr>
      </w:pPr>
      <w:r w:rsidRPr="00395088">
        <w:rPr>
          <w:i/>
          <w:iCs/>
          <w:sz w:val="20"/>
          <w:szCs w:val="20"/>
        </w:rPr>
        <w:t xml:space="preserve">&lt;script </w:t>
      </w:r>
      <w:proofErr w:type="spellStart"/>
      <w:r w:rsidRPr="00395088">
        <w:rPr>
          <w:i/>
          <w:iCs/>
          <w:sz w:val="20"/>
          <w:szCs w:val="20"/>
        </w:rPr>
        <w:t>src</w:t>
      </w:r>
      <w:proofErr w:type="spellEnd"/>
      <w:r w:rsidRPr="00395088">
        <w:rPr>
          <w:i/>
          <w:iCs/>
          <w:sz w:val="20"/>
          <w:szCs w:val="20"/>
        </w:rPr>
        <w:t xml:space="preserve">="https://code.jquery.com/jquery-3.3.1.slim.min.js" integrity="sha384-q8i/X+965DzO0rT7abK41JStQIAqVgRVzpbzo5smXKp4YfRvH+8abtTE1Pi6jizo" </w:t>
      </w:r>
      <w:proofErr w:type="spellStart"/>
      <w:r w:rsidRPr="00395088">
        <w:rPr>
          <w:i/>
          <w:iCs/>
          <w:sz w:val="20"/>
          <w:szCs w:val="20"/>
        </w:rPr>
        <w:t>crossorigin</w:t>
      </w:r>
      <w:proofErr w:type="spellEnd"/>
      <w:r w:rsidRPr="00395088">
        <w:rPr>
          <w:i/>
          <w:iCs/>
          <w:sz w:val="20"/>
          <w:szCs w:val="20"/>
        </w:rPr>
        <w:t>="anonymous"&gt;&lt;/script&gt;</w:t>
      </w:r>
    </w:p>
    <w:p w14:paraId="3B4E9437" w14:textId="77777777" w:rsidR="00C94F03" w:rsidRPr="00395088" w:rsidRDefault="00C94F03" w:rsidP="00C94F03">
      <w:pPr>
        <w:jc w:val="both"/>
        <w:rPr>
          <w:i/>
          <w:iCs/>
          <w:sz w:val="20"/>
          <w:szCs w:val="20"/>
        </w:rPr>
      </w:pPr>
      <w:r w:rsidRPr="00395088">
        <w:rPr>
          <w:i/>
          <w:iCs/>
          <w:sz w:val="20"/>
          <w:szCs w:val="20"/>
        </w:rPr>
        <w:tab/>
        <w:t xml:space="preserve">&lt;script src="https://cdnjs.cloudflare.com/ajax/libs/popper.js/1.14.7/umd/popper.min.js" integrity="sha384-UO2eT0CpHqdSJQ6hJty5KVphtPhzWj9WO1clHTMGa3JDZwrnQq4sF86dIHNDz0W1" </w:t>
      </w:r>
      <w:proofErr w:type="spellStart"/>
      <w:r w:rsidRPr="00395088">
        <w:rPr>
          <w:i/>
          <w:iCs/>
          <w:sz w:val="20"/>
          <w:szCs w:val="20"/>
        </w:rPr>
        <w:t>crossorigin</w:t>
      </w:r>
      <w:proofErr w:type="spellEnd"/>
      <w:r w:rsidRPr="00395088">
        <w:rPr>
          <w:i/>
          <w:iCs/>
          <w:sz w:val="20"/>
          <w:szCs w:val="20"/>
        </w:rPr>
        <w:t>="anonymous"&gt;&lt;/script&gt;</w:t>
      </w:r>
    </w:p>
    <w:p w14:paraId="5098E14A" w14:textId="77777777" w:rsidR="00C94F03" w:rsidRPr="00395088" w:rsidRDefault="00C94F03" w:rsidP="00C94F03">
      <w:pPr>
        <w:jc w:val="both"/>
        <w:rPr>
          <w:i/>
          <w:iCs/>
          <w:sz w:val="20"/>
          <w:szCs w:val="20"/>
        </w:rPr>
      </w:pPr>
      <w:r w:rsidRPr="00395088">
        <w:rPr>
          <w:i/>
          <w:iCs/>
          <w:sz w:val="20"/>
          <w:szCs w:val="20"/>
        </w:rPr>
        <w:tab/>
      </w:r>
    </w:p>
    <w:p w14:paraId="1407AF86" w14:textId="77777777" w:rsidR="00C94F03" w:rsidRPr="00395088" w:rsidRDefault="00C94F03" w:rsidP="00C94F03">
      <w:pPr>
        <w:jc w:val="both"/>
        <w:rPr>
          <w:i/>
          <w:iCs/>
          <w:sz w:val="20"/>
          <w:szCs w:val="20"/>
        </w:rPr>
      </w:pPr>
      <w:r w:rsidRPr="00395088">
        <w:rPr>
          <w:i/>
          <w:iCs/>
          <w:sz w:val="20"/>
          <w:szCs w:val="20"/>
        </w:rPr>
        <w:tab/>
        <w:t xml:space="preserve">&lt;script </w:t>
      </w:r>
      <w:proofErr w:type="spellStart"/>
      <w:r w:rsidRPr="00395088">
        <w:rPr>
          <w:i/>
          <w:iCs/>
          <w:sz w:val="20"/>
          <w:szCs w:val="20"/>
        </w:rPr>
        <w:t>src</w:t>
      </w:r>
      <w:proofErr w:type="spellEnd"/>
      <w:r w:rsidRPr="00395088">
        <w:rPr>
          <w:i/>
          <w:iCs/>
          <w:sz w:val="20"/>
          <w:szCs w:val="20"/>
        </w:rPr>
        <w:t>="</w:t>
      </w:r>
      <w:proofErr w:type="spellStart"/>
      <w:r w:rsidRPr="00395088">
        <w:rPr>
          <w:i/>
          <w:iCs/>
          <w:sz w:val="20"/>
          <w:szCs w:val="20"/>
        </w:rPr>
        <w:t>assest</w:t>
      </w:r>
      <w:proofErr w:type="spellEnd"/>
      <w:r w:rsidRPr="00395088">
        <w:rPr>
          <w:i/>
          <w:iCs/>
          <w:sz w:val="20"/>
          <w:szCs w:val="20"/>
        </w:rPr>
        <w:t>/bootstrap-4.3.1-dist/</w:t>
      </w:r>
      <w:proofErr w:type="spellStart"/>
      <w:r w:rsidRPr="00395088">
        <w:rPr>
          <w:i/>
          <w:iCs/>
          <w:sz w:val="20"/>
          <w:szCs w:val="20"/>
        </w:rPr>
        <w:t>js</w:t>
      </w:r>
      <w:proofErr w:type="spellEnd"/>
      <w:r w:rsidRPr="00395088">
        <w:rPr>
          <w:i/>
          <w:iCs/>
          <w:sz w:val="20"/>
          <w:szCs w:val="20"/>
        </w:rPr>
        <w:t>/bootstrap.min.js"&gt;&lt;/script&gt;</w:t>
      </w:r>
      <w:r w:rsidRPr="00395088">
        <w:rPr>
          <w:i/>
          <w:iCs/>
          <w:sz w:val="20"/>
          <w:szCs w:val="20"/>
        </w:rPr>
        <w:tab/>
      </w:r>
    </w:p>
    <w:p w14:paraId="55ACE3E7" w14:textId="05E560C7" w:rsidR="006441FE" w:rsidRDefault="00C94F03" w:rsidP="00C94F03">
      <w:pPr>
        <w:jc w:val="both"/>
        <w:rPr>
          <w:i/>
          <w:iCs/>
          <w:sz w:val="20"/>
          <w:szCs w:val="20"/>
        </w:rPr>
      </w:pPr>
      <w:r w:rsidRPr="00395088">
        <w:rPr>
          <w:i/>
          <w:iCs/>
          <w:sz w:val="20"/>
          <w:szCs w:val="20"/>
        </w:rPr>
        <w:t>&lt;/html&gt;</w:t>
      </w:r>
    </w:p>
    <w:p w14:paraId="4A265536" w14:textId="3B9FE0EB" w:rsidR="00395088" w:rsidRDefault="00395088">
      <w:pPr>
        <w:rPr>
          <w:i/>
          <w:iCs/>
          <w:sz w:val="20"/>
          <w:szCs w:val="20"/>
        </w:rPr>
      </w:pPr>
      <w:r>
        <w:rPr>
          <w:i/>
          <w:iCs/>
          <w:sz w:val="20"/>
          <w:szCs w:val="20"/>
        </w:rPr>
        <w:br w:type="page"/>
      </w:r>
    </w:p>
    <w:p w14:paraId="7F846B36" w14:textId="4A4AC5E1" w:rsidR="00395088" w:rsidRPr="00F923B8" w:rsidRDefault="00395088" w:rsidP="00D2250C">
      <w:pPr>
        <w:pStyle w:val="Heading3"/>
      </w:pPr>
      <w:bookmarkStart w:id="175" w:name="_Toc70015434"/>
      <w:r w:rsidRPr="00F923B8">
        <w:lastRenderedPageBreak/>
        <w:t xml:space="preserve">Appendix </w:t>
      </w:r>
      <w:r w:rsidR="00916F46" w:rsidRPr="00F923B8">
        <w:t>E</w:t>
      </w:r>
      <w:r w:rsidR="00E81867" w:rsidRPr="00F923B8">
        <w:t xml:space="preserve"> admin login</w:t>
      </w:r>
      <w:r w:rsidR="00B80FC7" w:rsidRPr="00F923B8">
        <w:t xml:space="preserve"> and logout</w:t>
      </w:r>
      <w:bookmarkEnd w:id="175"/>
    </w:p>
    <w:p w14:paraId="65D66F2A" w14:textId="20DA8EC1" w:rsidR="00B80FC7" w:rsidRPr="00F923B8" w:rsidRDefault="00B80FC7" w:rsidP="00D2250C">
      <w:pPr>
        <w:pStyle w:val="Heading3"/>
      </w:pPr>
      <w:bookmarkStart w:id="176" w:name="_Toc70015435"/>
      <w:r w:rsidRPr="00F923B8">
        <w:t>login</w:t>
      </w:r>
      <w:bookmarkEnd w:id="176"/>
    </w:p>
    <w:p w14:paraId="4CC10372" w14:textId="77777777" w:rsidR="00E81867" w:rsidRPr="00C50DEF" w:rsidRDefault="00E81867" w:rsidP="00E81867">
      <w:pPr>
        <w:rPr>
          <w:i/>
          <w:iCs/>
          <w:sz w:val="16"/>
          <w:szCs w:val="16"/>
        </w:rPr>
      </w:pPr>
      <w:r w:rsidRPr="00C50DEF">
        <w:rPr>
          <w:i/>
          <w:iCs/>
          <w:sz w:val="16"/>
          <w:szCs w:val="16"/>
        </w:rPr>
        <w:t>&lt;?php</w:t>
      </w:r>
    </w:p>
    <w:p w14:paraId="23AE19F6" w14:textId="77777777" w:rsidR="00E81867" w:rsidRPr="00C50DEF" w:rsidRDefault="00E81867" w:rsidP="00E81867">
      <w:pPr>
        <w:rPr>
          <w:i/>
          <w:iCs/>
          <w:sz w:val="16"/>
          <w:szCs w:val="16"/>
        </w:rPr>
      </w:pPr>
      <w:proofErr w:type="spellStart"/>
      <w:r w:rsidRPr="00C50DEF">
        <w:rPr>
          <w:i/>
          <w:iCs/>
          <w:sz w:val="16"/>
          <w:szCs w:val="16"/>
        </w:rPr>
        <w:t>session_</w:t>
      </w:r>
      <w:proofErr w:type="gramStart"/>
      <w:r w:rsidRPr="00C50DEF">
        <w:rPr>
          <w:i/>
          <w:iCs/>
          <w:sz w:val="16"/>
          <w:szCs w:val="16"/>
        </w:rPr>
        <w:t>start</w:t>
      </w:r>
      <w:proofErr w:type="spellEnd"/>
      <w:r w:rsidRPr="00C50DEF">
        <w:rPr>
          <w:i/>
          <w:iCs/>
          <w:sz w:val="16"/>
          <w:szCs w:val="16"/>
        </w:rPr>
        <w:t>(</w:t>
      </w:r>
      <w:proofErr w:type="gramEnd"/>
      <w:r w:rsidRPr="00C50DEF">
        <w:rPr>
          <w:i/>
          <w:iCs/>
          <w:sz w:val="16"/>
          <w:szCs w:val="16"/>
        </w:rPr>
        <w:t>);//session access</w:t>
      </w:r>
    </w:p>
    <w:p w14:paraId="6926BB45" w14:textId="77777777" w:rsidR="00E81867" w:rsidRPr="00C50DEF" w:rsidRDefault="00E81867" w:rsidP="00E81867">
      <w:pPr>
        <w:rPr>
          <w:i/>
          <w:iCs/>
          <w:sz w:val="16"/>
          <w:szCs w:val="16"/>
        </w:rPr>
      </w:pPr>
      <w:r w:rsidRPr="00C50DEF">
        <w:rPr>
          <w:i/>
          <w:iCs/>
          <w:sz w:val="16"/>
          <w:szCs w:val="16"/>
        </w:rPr>
        <w:t>include "</w:t>
      </w:r>
      <w:proofErr w:type="spellStart"/>
      <w:r w:rsidRPr="00C50DEF">
        <w:rPr>
          <w:i/>
          <w:iCs/>
          <w:sz w:val="16"/>
          <w:szCs w:val="16"/>
        </w:rPr>
        <w:t>confinfo.php</w:t>
      </w:r>
      <w:proofErr w:type="spellEnd"/>
      <w:proofErr w:type="gramStart"/>
      <w:r w:rsidRPr="00C50DEF">
        <w:rPr>
          <w:i/>
          <w:iCs/>
          <w:sz w:val="16"/>
          <w:szCs w:val="16"/>
        </w:rPr>
        <w:t>";</w:t>
      </w:r>
      <w:proofErr w:type="gramEnd"/>
    </w:p>
    <w:p w14:paraId="0DEB3C28" w14:textId="77777777" w:rsidR="00E81867" w:rsidRPr="00C50DEF" w:rsidRDefault="00E81867" w:rsidP="00E81867">
      <w:pPr>
        <w:rPr>
          <w:i/>
          <w:iCs/>
          <w:sz w:val="16"/>
          <w:szCs w:val="16"/>
        </w:rPr>
      </w:pPr>
      <w:r w:rsidRPr="00C50DEF">
        <w:rPr>
          <w:i/>
          <w:iCs/>
          <w:sz w:val="16"/>
          <w:szCs w:val="16"/>
        </w:rPr>
        <w:t xml:space="preserve">$username = $_POST["un"]; // gets passed to form in </w:t>
      </w:r>
      <w:proofErr w:type="spellStart"/>
      <w:proofErr w:type="gramStart"/>
      <w:r w:rsidRPr="00C50DEF">
        <w:rPr>
          <w:i/>
          <w:iCs/>
          <w:sz w:val="16"/>
          <w:szCs w:val="16"/>
        </w:rPr>
        <w:t>index.php</w:t>
      </w:r>
      <w:proofErr w:type="spellEnd"/>
      <w:proofErr w:type="gramEnd"/>
    </w:p>
    <w:p w14:paraId="544C3793" w14:textId="0C7E96DF" w:rsidR="00E81867" w:rsidRPr="00C50DEF" w:rsidRDefault="00E81867" w:rsidP="00E81867">
      <w:pPr>
        <w:rPr>
          <w:i/>
          <w:iCs/>
          <w:sz w:val="16"/>
          <w:szCs w:val="16"/>
        </w:rPr>
      </w:pPr>
      <w:r w:rsidRPr="00C50DEF">
        <w:rPr>
          <w:i/>
          <w:iCs/>
          <w:sz w:val="16"/>
          <w:szCs w:val="16"/>
        </w:rPr>
        <w:t>$Password = $_POST["pw"</w:t>
      </w:r>
      <w:proofErr w:type="gramStart"/>
      <w:r w:rsidRPr="00C50DEF">
        <w:rPr>
          <w:i/>
          <w:iCs/>
          <w:sz w:val="16"/>
          <w:szCs w:val="16"/>
        </w:rPr>
        <w:t>];</w:t>
      </w:r>
      <w:proofErr w:type="gramEnd"/>
    </w:p>
    <w:p w14:paraId="0AFCDD38" w14:textId="77777777" w:rsidR="00E81867" w:rsidRPr="00C50DEF" w:rsidRDefault="00E81867" w:rsidP="00E81867">
      <w:pPr>
        <w:rPr>
          <w:i/>
          <w:iCs/>
          <w:sz w:val="16"/>
          <w:szCs w:val="16"/>
        </w:rPr>
      </w:pPr>
      <w:r w:rsidRPr="00C50DEF">
        <w:rPr>
          <w:i/>
          <w:iCs/>
          <w:sz w:val="16"/>
          <w:szCs w:val="16"/>
        </w:rPr>
        <w:t>$</w:t>
      </w:r>
      <w:proofErr w:type="spellStart"/>
      <w:r w:rsidRPr="00C50DEF">
        <w:rPr>
          <w:i/>
          <w:iCs/>
          <w:sz w:val="16"/>
          <w:szCs w:val="16"/>
        </w:rPr>
        <w:t>sqlString</w:t>
      </w:r>
      <w:proofErr w:type="spellEnd"/>
      <w:r w:rsidRPr="00C50DEF">
        <w:rPr>
          <w:i/>
          <w:iCs/>
          <w:sz w:val="16"/>
          <w:szCs w:val="16"/>
        </w:rPr>
        <w:t xml:space="preserve">="SELECT * FROM </w:t>
      </w:r>
      <w:proofErr w:type="spellStart"/>
      <w:r w:rsidRPr="00C50DEF">
        <w:rPr>
          <w:i/>
          <w:iCs/>
          <w:sz w:val="16"/>
          <w:szCs w:val="16"/>
        </w:rPr>
        <w:t>userdetails</w:t>
      </w:r>
      <w:proofErr w:type="spellEnd"/>
      <w:r w:rsidRPr="00C50DEF">
        <w:rPr>
          <w:i/>
          <w:iCs/>
          <w:sz w:val="16"/>
          <w:szCs w:val="16"/>
        </w:rPr>
        <w:t xml:space="preserve"> WHERE ((</w:t>
      </w:r>
      <w:proofErr w:type="spellStart"/>
      <w:r w:rsidRPr="00C50DEF">
        <w:rPr>
          <w:i/>
          <w:iCs/>
          <w:sz w:val="16"/>
          <w:szCs w:val="16"/>
        </w:rPr>
        <w:t>userName</w:t>
      </w:r>
      <w:proofErr w:type="spellEnd"/>
      <w:r w:rsidRPr="00C50DEF">
        <w:rPr>
          <w:i/>
          <w:iCs/>
          <w:sz w:val="16"/>
          <w:szCs w:val="16"/>
        </w:rPr>
        <w:t xml:space="preserve"> = '$username') AND (PASSWORD = '$Password'))</w:t>
      </w:r>
      <w:proofErr w:type="gramStart"/>
      <w:r w:rsidRPr="00C50DEF">
        <w:rPr>
          <w:i/>
          <w:iCs/>
          <w:sz w:val="16"/>
          <w:szCs w:val="16"/>
        </w:rPr>
        <w:t>";</w:t>
      </w:r>
      <w:proofErr w:type="gramEnd"/>
    </w:p>
    <w:p w14:paraId="46CCA022" w14:textId="5563EB3E" w:rsidR="00E81867" w:rsidRPr="00C50DEF" w:rsidRDefault="00E81867" w:rsidP="00E81867">
      <w:pPr>
        <w:rPr>
          <w:i/>
          <w:iCs/>
          <w:sz w:val="16"/>
          <w:szCs w:val="16"/>
        </w:rPr>
      </w:pPr>
      <w:r w:rsidRPr="00C50DEF">
        <w:rPr>
          <w:i/>
          <w:iCs/>
          <w:sz w:val="16"/>
          <w:szCs w:val="16"/>
        </w:rPr>
        <w:t xml:space="preserve">$result = </w:t>
      </w:r>
      <w:proofErr w:type="spellStart"/>
      <w:r w:rsidRPr="00C50DEF">
        <w:rPr>
          <w:i/>
          <w:iCs/>
          <w:sz w:val="16"/>
          <w:szCs w:val="16"/>
        </w:rPr>
        <w:t>mysqli_query</w:t>
      </w:r>
      <w:proofErr w:type="spellEnd"/>
      <w:r w:rsidRPr="00C50DEF">
        <w:rPr>
          <w:i/>
          <w:iCs/>
          <w:sz w:val="16"/>
          <w:szCs w:val="16"/>
        </w:rPr>
        <w:t>($</w:t>
      </w:r>
      <w:proofErr w:type="gramStart"/>
      <w:r w:rsidRPr="00C50DEF">
        <w:rPr>
          <w:i/>
          <w:iCs/>
          <w:sz w:val="16"/>
          <w:szCs w:val="16"/>
        </w:rPr>
        <w:t>link,$</w:t>
      </w:r>
      <w:proofErr w:type="spellStart"/>
      <w:proofErr w:type="gramEnd"/>
      <w:r w:rsidRPr="00C50DEF">
        <w:rPr>
          <w:i/>
          <w:iCs/>
          <w:sz w:val="16"/>
          <w:szCs w:val="16"/>
        </w:rPr>
        <w:t>sqlString</w:t>
      </w:r>
      <w:proofErr w:type="spellEnd"/>
      <w:r w:rsidRPr="00C50DEF">
        <w:rPr>
          <w:i/>
          <w:iCs/>
          <w:sz w:val="16"/>
          <w:szCs w:val="16"/>
        </w:rPr>
        <w:t>);</w:t>
      </w:r>
    </w:p>
    <w:p w14:paraId="224BFF1D" w14:textId="3B3AD195" w:rsidR="00E81867" w:rsidRPr="00C50DEF" w:rsidRDefault="00E81867" w:rsidP="00E81867">
      <w:pPr>
        <w:rPr>
          <w:i/>
          <w:iCs/>
          <w:sz w:val="16"/>
          <w:szCs w:val="16"/>
        </w:rPr>
      </w:pPr>
      <w:r w:rsidRPr="00C50DEF">
        <w:rPr>
          <w:i/>
          <w:iCs/>
          <w:sz w:val="16"/>
          <w:szCs w:val="16"/>
        </w:rPr>
        <w:t>$</w:t>
      </w:r>
      <w:proofErr w:type="spellStart"/>
      <w:r w:rsidRPr="00C50DEF">
        <w:rPr>
          <w:i/>
          <w:iCs/>
          <w:sz w:val="16"/>
          <w:szCs w:val="16"/>
        </w:rPr>
        <w:t>numrows</w:t>
      </w:r>
      <w:proofErr w:type="spellEnd"/>
      <w:r w:rsidRPr="00C50DEF">
        <w:rPr>
          <w:i/>
          <w:iCs/>
          <w:sz w:val="16"/>
          <w:szCs w:val="16"/>
        </w:rPr>
        <w:t>=</w:t>
      </w:r>
      <w:proofErr w:type="spellStart"/>
      <w:r w:rsidRPr="00C50DEF">
        <w:rPr>
          <w:i/>
          <w:iCs/>
          <w:sz w:val="16"/>
          <w:szCs w:val="16"/>
        </w:rPr>
        <w:t>mysqli_num_rows</w:t>
      </w:r>
      <w:proofErr w:type="spellEnd"/>
      <w:r w:rsidRPr="00C50DEF">
        <w:rPr>
          <w:i/>
          <w:iCs/>
          <w:sz w:val="16"/>
          <w:szCs w:val="16"/>
        </w:rPr>
        <w:t>($result</w:t>
      </w:r>
      <w:proofErr w:type="gramStart"/>
      <w:r w:rsidRPr="00C50DEF">
        <w:rPr>
          <w:i/>
          <w:iCs/>
          <w:sz w:val="16"/>
          <w:szCs w:val="16"/>
        </w:rPr>
        <w:t>);</w:t>
      </w:r>
      <w:proofErr w:type="gramEnd"/>
    </w:p>
    <w:p w14:paraId="5886C830" w14:textId="77777777" w:rsidR="00E81867" w:rsidRPr="00C50DEF" w:rsidRDefault="00E81867" w:rsidP="00E81867">
      <w:pPr>
        <w:rPr>
          <w:i/>
          <w:iCs/>
          <w:sz w:val="16"/>
          <w:szCs w:val="16"/>
        </w:rPr>
      </w:pPr>
      <w:r w:rsidRPr="00C50DEF">
        <w:rPr>
          <w:i/>
          <w:iCs/>
          <w:sz w:val="16"/>
          <w:szCs w:val="16"/>
        </w:rPr>
        <w:t>if ($</w:t>
      </w:r>
      <w:proofErr w:type="spellStart"/>
      <w:r w:rsidRPr="00C50DEF">
        <w:rPr>
          <w:i/>
          <w:iCs/>
          <w:sz w:val="16"/>
          <w:szCs w:val="16"/>
        </w:rPr>
        <w:t>numrows</w:t>
      </w:r>
      <w:proofErr w:type="spellEnd"/>
      <w:r w:rsidRPr="00C50DEF">
        <w:rPr>
          <w:i/>
          <w:iCs/>
          <w:sz w:val="16"/>
          <w:szCs w:val="16"/>
        </w:rPr>
        <w:t xml:space="preserve">==1) // if user is </w:t>
      </w:r>
      <w:proofErr w:type="spellStart"/>
      <w:r w:rsidRPr="00C50DEF">
        <w:rPr>
          <w:i/>
          <w:iCs/>
          <w:sz w:val="16"/>
          <w:szCs w:val="16"/>
        </w:rPr>
        <w:t>indentified</w:t>
      </w:r>
      <w:proofErr w:type="spellEnd"/>
      <w:r w:rsidRPr="00C50DEF">
        <w:rPr>
          <w:i/>
          <w:iCs/>
          <w:sz w:val="16"/>
          <w:szCs w:val="16"/>
        </w:rPr>
        <w:t>, they have access to the search page</w:t>
      </w:r>
    </w:p>
    <w:p w14:paraId="45BAAC4F" w14:textId="77777777" w:rsidR="00E81867" w:rsidRPr="00C50DEF" w:rsidRDefault="00E81867" w:rsidP="00E81867">
      <w:pPr>
        <w:rPr>
          <w:i/>
          <w:iCs/>
          <w:sz w:val="16"/>
          <w:szCs w:val="16"/>
        </w:rPr>
      </w:pPr>
      <w:r w:rsidRPr="00C50DEF">
        <w:rPr>
          <w:i/>
          <w:iCs/>
          <w:sz w:val="16"/>
          <w:szCs w:val="16"/>
        </w:rPr>
        <w:t>{</w:t>
      </w:r>
    </w:p>
    <w:p w14:paraId="012B42CB" w14:textId="3234DC45" w:rsidR="00E81867" w:rsidRPr="00C50DEF" w:rsidRDefault="00E81867" w:rsidP="00E81867">
      <w:pPr>
        <w:rPr>
          <w:i/>
          <w:iCs/>
          <w:sz w:val="16"/>
          <w:szCs w:val="16"/>
        </w:rPr>
      </w:pPr>
      <w:r w:rsidRPr="00C50DEF">
        <w:rPr>
          <w:i/>
          <w:iCs/>
          <w:sz w:val="16"/>
          <w:szCs w:val="16"/>
        </w:rPr>
        <w:t>$_SESSION["PASSWORD</w:t>
      </w:r>
      <w:proofErr w:type="gramStart"/>
      <w:r w:rsidRPr="00C50DEF">
        <w:rPr>
          <w:i/>
          <w:iCs/>
          <w:sz w:val="16"/>
          <w:szCs w:val="16"/>
        </w:rPr>
        <w:t>"]=</w:t>
      </w:r>
      <w:proofErr w:type="gramEnd"/>
      <w:r w:rsidRPr="00C50DEF">
        <w:rPr>
          <w:i/>
          <w:iCs/>
          <w:sz w:val="16"/>
          <w:szCs w:val="16"/>
        </w:rPr>
        <w:t>$Password;</w:t>
      </w:r>
      <w:r w:rsidRPr="00C50DEF">
        <w:rPr>
          <w:i/>
          <w:iCs/>
          <w:sz w:val="16"/>
          <w:szCs w:val="16"/>
        </w:rPr>
        <w:tab/>
        <w:t>header("</w:t>
      </w:r>
      <w:proofErr w:type="spellStart"/>
      <w:r w:rsidRPr="00C50DEF">
        <w:rPr>
          <w:i/>
          <w:iCs/>
          <w:sz w:val="16"/>
          <w:szCs w:val="16"/>
        </w:rPr>
        <w:t>location:adminform.php</w:t>
      </w:r>
      <w:proofErr w:type="spellEnd"/>
      <w:r w:rsidRPr="00C50DEF">
        <w:rPr>
          <w:i/>
          <w:iCs/>
          <w:sz w:val="16"/>
          <w:szCs w:val="16"/>
        </w:rPr>
        <w:t>");</w:t>
      </w:r>
    </w:p>
    <w:p w14:paraId="73AE1120" w14:textId="77777777" w:rsidR="00E81867" w:rsidRPr="00C50DEF" w:rsidRDefault="00E81867" w:rsidP="00E81867">
      <w:pPr>
        <w:rPr>
          <w:i/>
          <w:iCs/>
          <w:sz w:val="16"/>
          <w:szCs w:val="16"/>
        </w:rPr>
      </w:pPr>
      <w:r w:rsidRPr="00C50DEF">
        <w:rPr>
          <w:i/>
          <w:iCs/>
          <w:sz w:val="16"/>
          <w:szCs w:val="16"/>
        </w:rPr>
        <w:t>}</w:t>
      </w:r>
    </w:p>
    <w:p w14:paraId="77D3FF58" w14:textId="77777777" w:rsidR="00E81867" w:rsidRPr="00C50DEF" w:rsidRDefault="00E81867" w:rsidP="00E81867">
      <w:pPr>
        <w:rPr>
          <w:i/>
          <w:iCs/>
          <w:sz w:val="16"/>
          <w:szCs w:val="16"/>
        </w:rPr>
      </w:pPr>
      <w:r w:rsidRPr="00C50DEF">
        <w:rPr>
          <w:i/>
          <w:iCs/>
          <w:sz w:val="16"/>
          <w:szCs w:val="16"/>
        </w:rPr>
        <w:t>else</w:t>
      </w:r>
    </w:p>
    <w:p w14:paraId="43C08C6A" w14:textId="562A890B" w:rsidR="00E81867" w:rsidRPr="00C50DEF" w:rsidRDefault="00E81867" w:rsidP="00E81867">
      <w:pPr>
        <w:rPr>
          <w:i/>
          <w:iCs/>
          <w:sz w:val="16"/>
          <w:szCs w:val="16"/>
        </w:rPr>
      </w:pPr>
      <w:r w:rsidRPr="00C50DEF">
        <w:rPr>
          <w:i/>
          <w:iCs/>
          <w:sz w:val="16"/>
          <w:szCs w:val="16"/>
        </w:rPr>
        <w:t>{header("</w:t>
      </w:r>
      <w:proofErr w:type="gramStart"/>
      <w:r w:rsidRPr="00C50DEF">
        <w:rPr>
          <w:i/>
          <w:iCs/>
          <w:sz w:val="16"/>
          <w:szCs w:val="16"/>
        </w:rPr>
        <w:t>location:website2.php</w:t>
      </w:r>
      <w:proofErr w:type="gramEnd"/>
      <w:r w:rsidRPr="00C50DEF">
        <w:rPr>
          <w:i/>
          <w:iCs/>
          <w:sz w:val="16"/>
          <w:szCs w:val="16"/>
        </w:rPr>
        <w:t>");</w:t>
      </w:r>
    </w:p>
    <w:p w14:paraId="460CE86F" w14:textId="2DB9F1AC" w:rsidR="00E81867" w:rsidRPr="00C50DEF" w:rsidRDefault="00E81867" w:rsidP="00E81867">
      <w:pPr>
        <w:rPr>
          <w:i/>
          <w:iCs/>
          <w:sz w:val="16"/>
          <w:szCs w:val="16"/>
        </w:rPr>
      </w:pPr>
      <w:r w:rsidRPr="00C50DEF">
        <w:rPr>
          <w:i/>
          <w:iCs/>
          <w:sz w:val="16"/>
          <w:szCs w:val="16"/>
        </w:rPr>
        <w:t>// echo "Login Failed"}?&gt;</w:t>
      </w:r>
    </w:p>
    <w:p w14:paraId="183743F0" w14:textId="0FF515E1" w:rsidR="00916F46" w:rsidRPr="00F923B8" w:rsidRDefault="00CF42F3" w:rsidP="00D2250C">
      <w:pPr>
        <w:pStyle w:val="Heading3"/>
      </w:pPr>
      <w:bookmarkStart w:id="177" w:name="_Toc70015436"/>
      <w:r w:rsidRPr="00F923B8">
        <w:t>Logout</w:t>
      </w:r>
      <w:bookmarkEnd w:id="177"/>
      <w:r w:rsidRPr="00F923B8">
        <w:t xml:space="preserve"> </w:t>
      </w:r>
    </w:p>
    <w:p w14:paraId="4137A813" w14:textId="77777777" w:rsidR="00CF42F3" w:rsidRPr="00CF42F3" w:rsidRDefault="00CF42F3" w:rsidP="00CF42F3">
      <w:pPr>
        <w:rPr>
          <w:i/>
          <w:iCs/>
          <w:sz w:val="18"/>
          <w:szCs w:val="18"/>
        </w:rPr>
      </w:pPr>
      <w:r w:rsidRPr="00CF42F3">
        <w:rPr>
          <w:i/>
          <w:iCs/>
          <w:sz w:val="18"/>
          <w:szCs w:val="18"/>
        </w:rPr>
        <w:t>&lt;?</w:t>
      </w:r>
      <w:proofErr w:type="spellStart"/>
      <w:r w:rsidRPr="00CF42F3">
        <w:rPr>
          <w:i/>
          <w:iCs/>
          <w:sz w:val="18"/>
          <w:szCs w:val="18"/>
        </w:rPr>
        <w:t>session_</w:t>
      </w:r>
      <w:proofErr w:type="gramStart"/>
      <w:r w:rsidRPr="00CF42F3">
        <w:rPr>
          <w:i/>
          <w:iCs/>
          <w:sz w:val="18"/>
          <w:szCs w:val="18"/>
        </w:rPr>
        <w:t>start</w:t>
      </w:r>
      <w:proofErr w:type="spellEnd"/>
      <w:r w:rsidRPr="00CF42F3">
        <w:rPr>
          <w:i/>
          <w:iCs/>
          <w:sz w:val="18"/>
          <w:szCs w:val="18"/>
        </w:rPr>
        <w:t>(</w:t>
      </w:r>
      <w:proofErr w:type="gramEnd"/>
      <w:r w:rsidRPr="00CF42F3">
        <w:rPr>
          <w:i/>
          <w:iCs/>
          <w:sz w:val="18"/>
          <w:szCs w:val="18"/>
        </w:rPr>
        <w:t>);//access session</w:t>
      </w:r>
    </w:p>
    <w:p w14:paraId="0F37BF2A" w14:textId="77777777" w:rsidR="00CF42F3" w:rsidRPr="00CF42F3" w:rsidRDefault="00CF42F3" w:rsidP="00CF42F3">
      <w:pPr>
        <w:rPr>
          <w:i/>
          <w:iCs/>
          <w:sz w:val="18"/>
          <w:szCs w:val="18"/>
        </w:rPr>
      </w:pPr>
    </w:p>
    <w:p w14:paraId="68AD7510" w14:textId="77777777" w:rsidR="00CF42F3" w:rsidRPr="00CF42F3" w:rsidRDefault="00CF42F3" w:rsidP="00CF42F3">
      <w:pPr>
        <w:rPr>
          <w:i/>
          <w:iCs/>
          <w:sz w:val="18"/>
          <w:szCs w:val="18"/>
        </w:rPr>
      </w:pPr>
      <w:r w:rsidRPr="00CF42F3">
        <w:rPr>
          <w:i/>
          <w:iCs/>
          <w:sz w:val="18"/>
          <w:szCs w:val="18"/>
        </w:rPr>
        <w:t>$_SESSION["username</w:t>
      </w:r>
      <w:proofErr w:type="gramStart"/>
      <w:r w:rsidRPr="00CF42F3">
        <w:rPr>
          <w:i/>
          <w:iCs/>
          <w:sz w:val="18"/>
          <w:szCs w:val="18"/>
        </w:rPr>
        <w:t>"]=</w:t>
      </w:r>
      <w:proofErr w:type="gramEnd"/>
      <w:r w:rsidRPr="00CF42F3">
        <w:rPr>
          <w:i/>
          <w:iCs/>
          <w:sz w:val="18"/>
          <w:szCs w:val="18"/>
        </w:rPr>
        <w:t>"";</w:t>
      </w:r>
    </w:p>
    <w:p w14:paraId="6170D99A" w14:textId="77777777" w:rsidR="00CF42F3" w:rsidRPr="00CF42F3" w:rsidRDefault="00CF42F3" w:rsidP="00CF42F3">
      <w:pPr>
        <w:rPr>
          <w:i/>
          <w:iCs/>
          <w:sz w:val="18"/>
          <w:szCs w:val="18"/>
        </w:rPr>
      </w:pPr>
    </w:p>
    <w:p w14:paraId="4158CD46" w14:textId="77777777" w:rsidR="00CF42F3" w:rsidRPr="00CF42F3" w:rsidRDefault="00CF42F3" w:rsidP="00CF42F3">
      <w:pPr>
        <w:rPr>
          <w:i/>
          <w:iCs/>
          <w:sz w:val="18"/>
          <w:szCs w:val="18"/>
        </w:rPr>
      </w:pPr>
      <w:r w:rsidRPr="00CF42F3">
        <w:rPr>
          <w:i/>
          <w:iCs/>
          <w:sz w:val="18"/>
          <w:szCs w:val="18"/>
        </w:rPr>
        <w:t xml:space="preserve">// </w:t>
      </w:r>
      <w:proofErr w:type="spellStart"/>
      <w:r w:rsidRPr="00CF42F3">
        <w:rPr>
          <w:i/>
          <w:iCs/>
          <w:sz w:val="18"/>
          <w:szCs w:val="18"/>
        </w:rPr>
        <w:t>ob_end_</w:t>
      </w:r>
      <w:proofErr w:type="gramStart"/>
      <w:r w:rsidRPr="00CF42F3">
        <w:rPr>
          <w:i/>
          <w:iCs/>
          <w:sz w:val="18"/>
          <w:szCs w:val="18"/>
        </w:rPr>
        <w:t>clean</w:t>
      </w:r>
      <w:proofErr w:type="spellEnd"/>
      <w:r w:rsidRPr="00CF42F3">
        <w:rPr>
          <w:i/>
          <w:iCs/>
          <w:sz w:val="18"/>
          <w:szCs w:val="18"/>
        </w:rPr>
        <w:t>(</w:t>
      </w:r>
      <w:proofErr w:type="gramEnd"/>
      <w:r w:rsidRPr="00CF42F3">
        <w:rPr>
          <w:i/>
          <w:iCs/>
          <w:sz w:val="18"/>
          <w:szCs w:val="18"/>
        </w:rPr>
        <w:t>);</w:t>
      </w:r>
    </w:p>
    <w:p w14:paraId="06C7D897" w14:textId="77777777" w:rsidR="00CF42F3" w:rsidRPr="00CF42F3" w:rsidRDefault="00CF42F3" w:rsidP="00CF42F3">
      <w:pPr>
        <w:rPr>
          <w:i/>
          <w:iCs/>
          <w:sz w:val="18"/>
          <w:szCs w:val="18"/>
        </w:rPr>
      </w:pPr>
      <w:proofErr w:type="spellStart"/>
      <w:r w:rsidRPr="00CF42F3">
        <w:rPr>
          <w:i/>
          <w:iCs/>
          <w:sz w:val="18"/>
          <w:szCs w:val="18"/>
        </w:rPr>
        <w:t>session_</w:t>
      </w:r>
      <w:proofErr w:type="gramStart"/>
      <w:r w:rsidRPr="00CF42F3">
        <w:rPr>
          <w:i/>
          <w:iCs/>
          <w:sz w:val="18"/>
          <w:szCs w:val="18"/>
        </w:rPr>
        <w:t>destroy</w:t>
      </w:r>
      <w:proofErr w:type="spellEnd"/>
      <w:r w:rsidRPr="00CF42F3">
        <w:rPr>
          <w:i/>
          <w:iCs/>
          <w:sz w:val="18"/>
          <w:szCs w:val="18"/>
        </w:rPr>
        <w:t>(</w:t>
      </w:r>
      <w:proofErr w:type="gramEnd"/>
      <w:r w:rsidRPr="00CF42F3">
        <w:rPr>
          <w:i/>
          <w:iCs/>
          <w:sz w:val="18"/>
          <w:szCs w:val="18"/>
        </w:rPr>
        <w:t>);</w:t>
      </w:r>
    </w:p>
    <w:p w14:paraId="3BCCCA62" w14:textId="77777777" w:rsidR="00CF42F3" w:rsidRPr="00CF42F3" w:rsidRDefault="00CF42F3" w:rsidP="00CF42F3">
      <w:pPr>
        <w:rPr>
          <w:i/>
          <w:iCs/>
          <w:sz w:val="18"/>
          <w:szCs w:val="18"/>
        </w:rPr>
      </w:pPr>
      <w:r w:rsidRPr="00CF42F3">
        <w:rPr>
          <w:i/>
          <w:iCs/>
          <w:sz w:val="18"/>
          <w:szCs w:val="18"/>
        </w:rPr>
        <w:t>header("</w:t>
      </w:r>
      <w:proofErr w:type="gramStart"/>
      <w:r w:rsidRPr="00CF42F3">
        <w:rPr>
          <w:i/>
          <w:iCs/>
          <w:sz w:val="18"/>
          <w:szCs w:val="18"/>
        </w:rPr>
        <w:t>location:website2.php</w:t>
      </w:r>
      <w:proofErr w:type="gramEnd"/>
      <w:r w:rsidRPr="00CF42F3">
        <w:rPr>
          <w:i/>
          <w:iCs/>
          <w:sz w:val="18"/>
          <w:szCs w:val="18"/>
        </w:rPr>
        <w:t>");</w:t>
      </w:r>
    </w:p>
    <w:p w14:paraId="3A7CEDEA" w14:textId="77777777" w:rsidR="00CF42F3" w:rsidRPr="00CF42F3" w:rsidRDefault="00CF42F3" w:rsidP="00CF42F3">
      <w:pPr>
        <w:rPr>
          <w:i/>
          <w:iCs/>
          <w:sz w:val="18"/>
          <w:szCs w:val="18"/>
        </w:rPr>
      </w:pPr>
    </w:p>
    <w:p w14:paraId="0496CB11" w14:textId="65BFFB74" w:rsidR="00CF42F3" w:rsidRPr="00CF42F3" w:rsidRDefault="00CF42F3" w:rsidP="00CF42F3">
      <w:pPr>
        <w:rPr>
          <w:i/>
          <w:iCs/>
          <w:sz w:val="18"/>
          <w:szCs w:val="18"/>
        </w:rPr>
      </w:pPr>
      <w:r w:rsidRPr="00CF42F3">
        <w:rPr>
          <w:i/>
          <w:iCs/>
          <w:sz w:val="18"/>
          <w:szCs w:val="18"/>
        </w:rPr>
        <w:t>?&gt;</w:t>
      </w:r>
    </w:p>
    <w:p w14:paraId="653F1E96" w14:textId="41854725" w:rsidR="00E81867" w:rsidRDefault="00E81867">
      <w:r>
        <w:br w:type="page"/>
      </w:r>
    </w:p>
    <w:p w14:paraId="31072A70" w14:textId="2B1BEB87" w:rsidR="00E81867" w:rsidRPr="00F923B8" w:rsidRDefault="00E81867" w:rsidP="00D2250C">
      <w:pPr>
        <w:pStyle w:val="Heading3"/>
      </w:pPr>
      <w:bookmarkStart w:id="178" w:name="_Toc70015437"/>
      <w:r w:rsidRPr="00F923B8">
        <w:lastRenderedPageBreak/>
        <w:t xml:space="preserve">Appendix F </w:t>
      </w:r>
      <w:r w:rsidR="00C50DEF" w:rsidRPr="00F923B8">
        <w:t>Admin form</w:t>
      </w:r>
      <w:bookmarkEnd w:id="178"/>
      <w:r w:rsidR="00C50DEF" w:rsidRPr="00F923B8">
        <w:t xml:space="preserve"> </w:t>
      </w:r>
    </w:p>
    <w:p w14:paraId="25654704" w14:textId="4A94FE88" w:rsidR="00365D39" w:rsidRDefault="00365D39" w:rsidP="00365D39">
      <w:r>
        <w:t xml:space="preserve">Below is the code for the admin form and each section to input data </w:t>
      </w:r>
      <w:r w:rsidR="00592F1C">
        <w:t>into the database.</w:t>
      </w:r>
    </w:p>
    <w:p w14:paraId="780141CF" w14:textId="22EE673C" w:rsidR="00592F1C" w:rsidRPr="00F923B8" w:rsidRDefault="00592F1C" w:rsidP="00D2250C">
      <w:pPr>
        <w:pStyle w:val="Heading3"/>
      </w:pPr>
      <w:bookmarkStart w:id="179" w:name="_Toc70015438"/>
      <w:r w:rsidRPr="00F923B8">
        <w:t>Admin form</w:t>
      </w:r>
      <w:bookmarkEnd w:id="179"/>
      <w:r w:rsidRPr="00F923B8">
        <w:t xml:space="preserve"> </w:t>
      </w:r>
    </w:p>
    <w:p w14:paraId="190B9011" w14:textId="77777777" w:rsidR="00C50DEF" w:rsidRPr="00C50DEF" w:rsidRDefault="00C50DEF" w:rsidP="00C50DEF">
      <w:pPr>
        <w:jc w:val="both"/>
        <w:rPr>
          <w:i/>
          <w:iCs/>
          <w:sz w:val="16"/>
          <w:szCs w:val="16"/>
        </w:rPr>
      </w:pPr>
      <w:r w:rsidRPr="00C50DEF">
        <w:rPr>
          <w:i/>
          <w:iCs/>
          <w:sz w:val="16"/>
          <w:szCs w:val="16"/>
        </w:rPr>
        <w:t>&lt;?</w:t>
      </w:r>
    </w:p>
    <w:p w14:paraId="6BA29BCA" w14:textId="77777777" w:rsidR="00C50DEF" w:rsidRPr="00C50DEF" w:rsidRDefault="00C50DEF" w:rsidP="00C50DEF">
      <w:pPr>
        <w:jc w:val="both"/>
        <w:rPr>
          <w:i/>
          <w:iCs/>
          <w:sz w:val="16"/>
          <w:szCs w:val="16"/>
        </w:rPr>
      </w:pPr>
      <w:proofErr w:type="spellStart"/>
      <w:r w:rsidRPr="00C50DEF">
        <w:rPr>
          <w:i/>
          <w:iCs/>
          <w:sz w:val="16"/>
          <w:szCs w:val="16"/>
        </w:rPr>
        <w:t>session_</w:t>
      </w:r>
      <w:proofErr w:type="gramStart"/>
      <w:r w:rsidRPr="00C50DEF">
        <w:rPr>
          <w:i/>
          <w:iCs/>
          <w:sz w:val="16"/>
          <w:szCs w:val="16"/>
        </w:rPr>
        <w:t>start</w:t>
      </w:r>
      <w:proofErr w:type="spellEnd"/>
      <w:r w:rsidRPr="00C50DEF">
        <w:rPr>
          <w:i/>
          <w:iCs/>
          <w:sz w:val="16"/>
          <w:szCs w:val="16"/>
        </w:rPr>
        <w:t>(</w:t>
      </w:r>
      <w:proofErr w:type="gramEnd"/>
      <w:r w:rsidRPr="00C50DEF">
        <w:rPr>
          <w:i/>
          <w:iCs/>
          <w:sz w:val="16"/>
          <w:szCs w:val="16"/>
        </w:rPr>
        <w:t>);</w:t>
      </w:r>
    </w:p>
    <w:p w14:paraId="583F7663" w14:textId="77777777" w:rsidR="00C50DEF" w:rsidRPr="00C50DEF" w:rsidRDefault="00C50DEF" w:rsidP="00C50DEF">
      <w:pPr>
        <w:jc w:val="both"/>
        <w:rPr>
          <w:i/>
          <w:iCs/>
          <w:sz w:val="16"/>
          <w:szCs w:val="16"/>
        </w:rPr>
      </w:pPr>
      <w:r w:rsidRPr="00C50DEF">
        <w:rPr>
          <w:i/>
          <w:iCs/>
          <w:sz w:val="16"/>
          <w:szCs w:val="16"/>
        </w:rPr>
        <w:t>include "</w:t>
      </w:r>
      <w:proofErr w:type="spellStart"/>
      <w:r w:rsidRPr="00C50DEF">
        <w:rPr>
          <w:i/>
          <w:iCs/>
          <w:sz w:val="16"/>
          <w:szCs w:val="16"/>
        </w:rPr>
        <w:t>confinfo.php</w:t>
      </w:r>
      <w:proofErr w:type="spellEnd"/>
      <w:proofErr w:type="gramStart"/>
      <w:r w:rsidRPr="00C50DEF">
        <w:rPr>
          <w:i/>
          <w:iCs/>
          <w:sz w:val="16"/>
          <w:szCs w:val="16"/>
        </w:rPr>
        <w:t>";</w:t>
      </w:r>
      <w:proofErr w:type="gramEnd"/>
    </w:p>
    <w:p w14:paraId="418442B6" w14:textId="0A994DE0" w:rsidR="00C50DEF" w:rsidRPr="00C50DEF" w:rsidRDefault="00C50DEF" w:rsidP="00C50DEF">
      <w:pPr>
        <w:jc w:val="both"/>
        <w:rPr>
          <w:i/>
          <w:iCs/>
          <w:sz w:val="16"/>
          <w:szCs w:val="16"/>
        </w:rPr>
      </w:pPr>
      <w:r w:rsidRPr="00C50DEF">
        <w:rPr>
          <w:i/>
          <w:iCs/>
          <w:sz w:val="16"/>
          <w:szCs w:val="16"/>
        </w:rPr>
        <w:t>?&gt;</w:t>
      </w:r>
    </w:p>
    <w:p w14:paraId="0A0010D2" w14:textId="77777777" w:rsidR="00C50DEF" w:rsidRPr="00C50DEF" w:rsidRDefault="00C50DEF" w:rsidP="00C50DEF">
      <w:pPr>
        <w:jc w:val="both"/>
        <w:rPr>
          <w:i/>
          <w:iCs/>
          <w:sz w:val="16"/>
          <w:szCs w:val="16"/>
        </w:rPr>
      </w:pPr>
      <w:r w:rsidRPr="00C50DEF">
        <w:rPr>
          <w:i/>
          <w:iCs/>
          <w:sz w:val="16"/>
          <w:szCs w:val="16"/>
        </w:rPr>
        <w:t>&lt;html&gt;</w:t>
      </w:r>
    </w:p>
    <w:p w14:paraId="3F91ED74" w14:textId="77777777" w:rsidR="00C50DEF" w:rsidRPr="00C50DEF" w:rsidRDefault="00C50DEF" w:rsidP="00C50DEF">
      <w:pPr>
        <w:jc w:val="both"/>
        <w:rPr>
          <w:i/>
          <w:iCs/>
          <w:sz w:val="16"/>
          <w:szCs w:val="16"/>
        </w:rPr>
      </w:pPr>
      <w:r w:rsidRPr="00C50DEF">
        <w:rPr>
          <w:i/>
          <w:iCs/>
          <w:sz w:val="16"/>
          <w:szCs w:val="16"/>
        </w:rPr>
        <w:tab/>
        <w:t>&lt;head&gt;</w:t>
      </w:r>
    </w:p>
    <w:p w14:paraId="5C4F5893" w14:textId="77777777" w:rsidR="00C50DEF" w:rsidRPr="00C50DEF" w:rsidRDefault="00C50DEF" w:rsidP="00C50DEF">
      <w:pPr>
        <w:jc w:val="both"/>
        <w:rPr>
          <w:i/>
          <w:iCs/>
          <w:sz w:val="16"/>
          <w:szCs w:val="16"/>
        </w:rPr>
      </w:pPr>
      <w:r w:rsidRPr="00C50DEF">
        <w:rPr>
          <w:i/>
          <w:iCs/>
          <w:sz w:val="16"/>
          <w:szCs w:val="16"/>
        </w:rPr>
        <w:tab/>
        <w:t xml:space="preserve"> &lt;link </w:t>
      </w:r>
      <w:proofErr w:type="spellStart"/>
      <w:r w:rsidRPr="00C50DEF">
        <w:rPr>
          <w:i/>
          <w:iCs/>
          <w:sz w:val="16"/>
          <w:szCs w:val="16"/>
        </w:rPr>
        <w:t>rel</w:t>
      </w:r>
      <w:proofErr w:type="spellEnd"/>
      <w:r w:rsidRPr="00C50DEF">
        <w:rPr>
          <w:i/>
          <w:iCs/>
          <w:sz w:val="16"/>
          <w:szCs w:val="16"/>
        </w:rPr>
        <w:t xml:space="preserve">="stylesheet" </w:t>
      </w:r>
      <w:proofErr w:type="spellStart"/>
      <w:r w:rsidRPr="00C50DEF">
        <w:rPr>
          <w:i/>
          <w:iCs/>
          <w:sz w:val="16"/>
          <w:szCs w:val="16"/>
        </w:rPr>
        <w:t>href</w:t>
      </w:r>
      <w:proofErr w:type="spellEnd"/>
      <w:r w:rsidRPr="00C50DEF">
        <w:rPr>
          <w:i/>
          <w:iCs/>
          <w:sz w:val="16"/>
          <w:szCs w:val="16"/>
        </w:rPr>
        <w:t>="</w:t>
      </w:r>
      <w:proofErr w:type="spellStart"/>
      <w:r w:rsidRPr="00C50DEF">
        <w:rPr>
          <w:i/>
          <w:iCs/>
          <w:sz w:val="16"/>
          <w:szCs w:val="16"/>
        </w:rPr>
        <w:t>assest</w:t>
      </w:r>
      <w:proofErr w:type="spellEnd"/>
      <w:r w:rsidRPr="00C50DEF">
        <w:rPr>
          <w:i/>
          <w:iCs/>
          <w:sz w:val="16"/>
          <w:szCs w:val="16"/>
        </w:rPr>
        <w:t>/StyleSheet.css"&gt;</w:t>
      </w:r>
    </w:p>
    <w:p w14:paraId="6B05ECA5" w14:textId="77777777" w:rsidR="00C50DEF" w:rsidRPr="00C50DEF" w:rsidRDefault="00C50DEF" w:rsidP="00C50DEF">
      <w:pPr>
        <w:jc w:val="both"/>
        <w:rPr>
          <w:i/>
          <w:iCs/>
          <w:sz w:val="16"/>
          <w:szCs w:val="16"/>
        </w:rPr>
      </w:pPr>
      <w:r w:rsidRPr="00C50DEF">
        <w:rPr>
          <w:i/>
          <w:iCs/>
          <w:sz w:val="16"/>
          <w:szCs w:val="16"/>
        </w:rPr>
        <w:t xml:space="preserve">    &lt;meta name="viewport" content="width=device-width, initial-scale=1"&gt;</w:t>
      </w:r>
    </w:p>
    <w:p w14:paraId="5D546FB3" w14:textId="77777777" w:rsidR="00C50DEF" w:rsidRPr="00C50DEF" w:rsidRDefault="00C50DEF" w:rsidP="00C50DEF">
      <w:pPr>
        <w:jc w:val="both"/>
        <w:rPr>
          <w:i/>
          <w:iCs/>
          <w:sz w:val="16"/>
          <w:szCs w:val="16"/>
        </w:rPr>
      </w:pPr>
      <w:r w:rsidRPr="00C50DEF">
        <w:rPr>
          <w:i/>
          <w:iCs/>
          <w:sz w:val="16"/>
          <w:szCs w:val="16"/>
        </w:rPr>
        <w:tab/>
        <w:t>&lt;/head&gt;</w:t>
      </w:r>
    </w:p>
    <w:p w14:paraId="0B4E0650" w14:textId="77777777" w:rsidR="00C50DEF" w:rsidRPr="00C50DEF" w:rsidRDefault="00C50DEF" w:rsidP="00C50DEF">
      <w:pPr>
        <w:jc w:val="both"/>
        <w:rPr>
          <w:i/>
          <w:iCs/>
          <w:sz w:val="16"/>
          <w:szCs w:val="16"/>
        </w:rPr>
      </w:pPr>
      <w:r w:rsidRPr="00C50DEF">
        <w:rPr>
          <w:i/>
          <w:iCs/>
          <w:sz w:val="16"/>
          <w:szCs w:val="16"/>
        </w:rPr>
        <w:tab/>
        <w:t xml:space="preserve">Scan barcode: </w:t>
      </w:r>
    </w:p>
    <w:p w14:paraId="1442EAC7" w14:textId="57C12904" w:rsidR="00C50DEF" w:rsidRPr="00C50DEF" w:rsidRDefault="00C50DEF" w:rsidP="00C50DEF">
      <w:pPr>
        <w:jc w:val="both"/>
        <w:rPr>
          <w:i/>
          <w:iCs/>
          <w:sz w:val="16"/>
          <w:szCs w:val="16"/>
        </w:rPr>
      </w:pPr>
      <w:r w:rsidRPr="00C50DEF">
        <w:rPr>
          <w:i/>
          <w:iCs/>
          <w:sz w:val="16"/>
          <w:szCs w:val="16"/>
        </w:rPr>
        <w:tab/>
        <w:t>&lt;input id="</w:t>
      </w:r>
      <w:proofErr w:type="spellStart"/>
      <w:r w:rsidRPr="00C50DEF">
        <w:rPr>
          <w:i/>
          <w:iCs/>
          <w:sz w:val="16"/>
          <w:szCs w:val="16"/>
        </w:rPr>
        <w:t>myInput</w:t>
      </w:r>
      <w:proofErr w:type="spellEnd"/>
      <w:r w:rsidRPr="00C50DEF">
        <w:rPr>
          <w:i/>
          <w:iCs/>
          <w:sz w:val="16"/>
          <w:szCs w:val="16"/>
        </w:rPr>
        <w:t>"&gt;</w:t>
      </w:r>
    </w:p>
    <w:p w14:paraId="66359C5F" w14:textId="77777777" w:rsidR="00C50DEF" w:rsidRPr="00C50DEF" w:rsidRDefault="00C50DEF" w:rsidP="00C50DEF">
      <w:pPr>
        <w:jc w:val="both"/>
        <w:rPr>
          <w:i/>
          <w:iCs/>
          <w:sz w:val="16"/>
          <w:szCs w:val="16"/>
        </w:rPr>
      </w:pPr>
      <w:r w:rsidRPr="00C50DEF">
        <w:rPr>
          <w:i/>
          <w:iCs/>
          <w:sz w:val="16"/>
          <w:szCs w:val="16"/>
        </w:rPr>
        <w:tab/>
        <w:t>&lt;div id="</w:t>
      </w:r>
      <w:proofErr w:type="spellStart"/>
      <w:r w:rsidRPr="00C50DEF">
        <w:rPr>
          <w:i/>
          <w:iCs/>
          <w:sz w:val="16"/>
          <w:szCs w:val="16"/>
        </w:rPr>
        <w:t>productForm</w:t>
      </w:r>
      <w:proofErr w:type="spellEnd"/>
      <w:r w:rsidRPr="00C50DEF">
        <w:rPr>
          <w:i/>
          <w:iCs/>
          <w:sz w:val="16"/>
          <w:szCs w:val="16"/>
        </w:rPr>
        <w:t>"&gt;</w:t>
      </w:r>
    </w:p>
    <w:p w14:paraId="31BCDEAD" w14:textId="77777777" w:rsidR="00C50DEF" w:rsidRPr="00C50DEF" w:rsidRDefault="00C50DEF" w:rsidP="00C50DEF">
      <w:pPr>
        <w:jc w:val="both"/>
        <w:rPr>
          <w:i/>
          <w:iCs/>
          <w:sz w:val="16"/>
          <w:szCs w:val="16"/>
        </w:rPr>
      </w:pPr>
      <w:r w:rsidRPr="00C50DEF">
        <w:rPr>
          <w:i/>
          <w:iCs/>
          <w:sz w:val="16"/>
          <w:szCs w:val="16"/>
        </w:rPr>
        <w:t xml:space="preserve">    &lt;form action="</w:t>
      </w:r>
      <w:proofErr w:type="spellStart"/>
      <w:r w:rsidRPr="00C50DEF">
        <w:rPr>
          <w:i/>
          <w:iCs/>
          <w:sz w:val="16"/>
          <w:szCs w:val="16"/>
        </w:rPr>
        <w:t>inputproduct.php</w:t>
      </w:r>
      <w:proofErr w:type="spellEnd"/>
      <w:r w:rsidRPr="00C50DEF">
        <w:rPr>
          <w:i/>
          <w:iCs/>
          <w:sz w:val="16"/>
          <w:szCs w:val="16"/>
        </w:rPr>
        <w:t>" method="POST"&gt;</w:t>
      </w:r>
    </w:p>
    <w:p w14:paraId="35B7577C" w14:textId="77777777" w:rsidR="00C50DEF" w:rsidRPr="00C50DEF" w:rsidRDefault="00C50DEF" w:rsidP="00C50DEF">
      <w:pPr>
        <w:jc w:val="both"/>
        <w:rPr>
          <w:i/>
          <w:iCs/>
          <w:sz w:val="16"/>
          <w:szCs w:val="16"/>
        </w:rPr>
      </w:pPr>
      <w:r w:rsidRPr="00C50DEF">
        <w:rPr>
          <w:i/>
          <w:iCs/>
          <w:sz w:val="16"/>
          <w:szCs w:val="16"/>
        </w:rPr>
        <w:tab/>
        <w:t>&lt;label for="</w:t>
      </w:r>
      <w:proofErr w:type="spellStart"/>
      <w:r w:rsidRPr="00C50DEF">
        <w:rPr>
          <w:i/>
          <w:iCs/>
          <w:sz w:val="16"/>
          <w:szCs w:val="16"/>
        </w:rPr>
        <w:t>upc</w:t>
      </w:r>
      <w:proofErr w:type="spellEnd"/>
      <w:r w:rsidRPr="00C50DEF">
        <w:rPr>
          <w:i/>
          <w:iCs/>
          <w:sz w:val="16"/>
          <w:szCs w:val="16"/>
        </w:rPr>
        <w:t>"&gt;barcode:&lt;/label&gt;&lt;</w:t>
      </w:r>
      <w:proofErr w:type="spellStart"/>
      <w:r w:rsidRPr="00C50DEF">
        <w:rPr>
          <w:i/>
          <w:iCs/>
          <w:sz w:val="16"/>
          <w:szCs w:val="16"/>
        </w:rPr>
        <w:t>br</w:t>
      </w:r>
      <w:proofErr w:type="spellEnd"/>
      <w:r w:rsidRPr="00C50DEF">
        <w:rPr>
          <w:i/>
          <w:iCs/>
          <w:sz w:val="16"/>
          <w:szCs w:val="16"/>
        </w:rPr>
        <w:t>&gt;</w:t>
      </w:r>
    </w:p>
    <w:p w14:paraId="55A3F235" w14:textId="77777777" w:rsidR="00C50DEF" w:rsidRPr="00C50DEF" w:rsidRDefault="00C50DEF" w:rsidP="00C50DEF">
      <w:pPr>
        <w:jc w:val="both"/>
        <w:rPr>
          <w:i/>
          <w:iCs/>
          <w:sz w:val="16"/>
          <w:szCs w:val="16"/>
        </w:rPr>
      </w:pPr>
      <w:r w:rsidRPr="00C50DEF">
        <w:rPr>
          <w:i/>
          <w:iCs/>
          <w:sz w:val="16"/>
          <w:szCs w:val="16"/>
        </w:rPr>
        <w:tab/>
        <w:t>&lt;input type="number" id="</w:t>
      </w:r>
      <w:proofErr w:type="spellStart"/>
      <w:r w:rsidRPr="00C50DEF">
        <w:rPr>
          <w:i/>
          <w:iCs/>
          <w:sz w:val="16"/>
          <w:szCs w:val="16"/>
        </w:rPr>
        <w:t>upc</w:t>
      </w:r>
      <w:proofErr w:type="spellEnd"/>
      <w:r w:rsidRPr="00C50DEF">
        <w:rPr>
          <w:i/>
          <w:iCs/>
          <w:sz w:val="16"/>
          <w:szCs w:val="16"/>
        </w:rPr>
        <w:t>" name="</w:t>
      </w:r>
      <w:proofErr w:type="spellStart"/>
      <w:r w:rsidRPr="00C50DEF">
        <w:rPr>
          <w:i/>
          <w:iCs/>
          <w:sz w:val="16"/>
          <w:szCs w:val="16"/>
        </w:rPr>
        <w:t>upc</w:t>
      </w:r>
      <w:proofErr w:type="spellEnd"/>
      <w:r w:rsidRPr="00C50DEF">
        <w:rPr>
          <w:i/>
          <w:iCs/>
          <w:sz w:val="16"/>
          <w:szCs w:val="16"/>
        </w:rPr>
        <w:t>"&gt;&lt;</w:t>
      </w:r>
      <w:proofErr w:type="spellStart"/>
      <w:r w:rsidRPr="00C50DEF">
        <w:rPr>
          <w:i/>
          <w:iCs/>
          <w:sz w:val="16"/>
          <w:szCs w:val="16"/>
        </w:rPr>
        <w:t>br</w:t>
      </w:r>
      <w:proofErr w:type="spellEnd"/>
      <w:r w:rsidRPr="00C50DEF">
        <w:rPr>
          <w:i/>
          <w:iCs/>
          <w:sz w:val="16"/>
          <w:szCs w:val="16"/>
        </w:rPr>
        <w:t>&gt;</w:t>
      </w:r>
    </w:p>
    <w:p w14:paraId="0D8FC402" w14:textId="77777777" w:rsidR="00C50DEF" w:rsidRPr="00C50DEF" w:rsidRDefault="00C50DEF" w:rsidP="00C50DEF">
      <w:pPr>
        <w:jc w:val="both"/>
        <w:rPr>
          <w:i/>
          <w:iCs/>
          <w:sz w:val="16"/>
          <w:szCs w:val="16"/>
        </w:rPr>
      </w:pPr>
      <w:r w:rsidRPr="00C50DEF">
        <w:rPr>
          <w:i/>
          <w:iCs/>
          <w:sz w:val="16"/>
          <w:szCs w:val="16"/>
        </w:rPr>
        <w:tab/>
        <w:t>&lt;label for= "</w:t>
      </w:r>
      <w:proofErr w:type="spellStart"/>
      <w:r w:rsidRPr="00C50DEF">
        <w:rPr>
          <w:i/>
          <w:iCs/>
          <w:sz w:val="16"/>
          <w:szCs w:val="16"/>
        </w:rPr>
        <w:t>productName</w:t>
      </w:r>
      <w:proofErr w:type="spellEnd"/>
      <w:r w:rsidRPr="00C50DEF">
        <w:rPr>
          <w:i/>
          <w:iCs/>
          <w:sz w:val="16"/>
          <w:szCs w:val="16"/>
        </w:rPr>
        <w:t>"&gt;product:&lt;/label&gt;&lt;</w:t>
      </w:r>
      <w:proofErr w:type="spellStart"/>
      <w:r w:rsidRPr="00C50DEF">
        <w:rPr>
          <w:i/>
          <w:iCs/>
          <w:sz w:val="16"/>
          <w:szCs w:val="16"/>
        </w:rPr>
        <w:t>br</w:t>
      </w:r>
      <w:proofErr w:type="spellEnd"/>
      <w:r w:rsidRPr="00C50DEF">
        <w:rPr>
          <w:i/>
          <w:iCs/>
          <w:sz w:val="16"/>
          <w:szCs w:val="16"/>
        </w:rPr>
        <w:t>&gt;</w:t>
      </w:r>
    </w:p>
    <w:p w14:paraId="5F5F31A7" w14:textId="77777777" w:rsidR="00C50DEF" w:rsidRPr="00C50DEF" w:rsidRDefault="00C50DEF" w:rsidP="00C50DEF">
      <w:pPr>
        <w:jc w:val="both"/>
        <w:rPr>
          <w:i/>
          <w:iCs/>
          <w:sz w:val="16"/>
          <w:szCs w:val="16"/>
        </w:rPr>
      </w:pPr>
      <w:r w:rsidRPr="00C50DEF">
        <w:rPr>
          <w:i/>
          <w:iCs/>
          <w:sz w:val="16"/>
          <w:szCs w:val="16"/>
        </w:rPr>
        <w:tab/>
        <w:t>&lt;input type="text" id="</w:t>
      </w:r>
      <w:proofErr w:type="spellStart"/>
      <w:r w:rsidRPr="00C50DEF">
        <w:rPr>
          <w:i/>
          <w:iCs/>
          <w:sz w:val="16"/>
          <w:szCs w:val="16"/>
        </w:rPr>
        <w:t>productName</w:t>
      </w:r>
      <w:proofErr w:type="spellEnd"/>
      <w:r w:rsidRPr="00C50DEF">
        <w:rPr>
          <w:i/>
          <w:iCs/>
          <w:sz w:val="16"/>
          <w:szCs w:val="16"/>
        </w:rPr>
        <w:t>" name="</w:t>
      </w:r>
      <w:proofErr w:type="spellStart"/>
      <w:r w:rsidRPr="00C50DEF">
        <w:rPr>
          <w:i/>
          <w:iCs/>
          <w:sz w:val="16"/>
          <w:szCs w:val="16"/>
        </w:rPr>
        <w:t>productName</w:t>
      </w:r>
      <w:proofErr w:type="spellEnd"/>
      <w:r w:rsidRPr="00C50DEF">
        <w:rPr>
          <w:i/>
          <w:iCs/>
          <w:sz w:val="16"/>
          <w:szCs w:val="16"/>
        </w:rPr>
        <w:t>"&gt;&lt;</w:t>
      </w:r>
      <w:proofErr w:type="spellStart"/>
      <w:r w:rsidRPr="00C50DEF">
        <w:rPr>
          <w:i/>
          <w:iCs/>
          <w:sz w:val="16"/>
          <w:szCs w:val="16"/>
        </w:rPr>
        <w:t>br</w:t>
      </w:r>
      <w:proofErr w:type="spellEnd"/>
      <w:r w:rsidRPr="00C50DEF">
        <w:rPr>
          <w:i/>
          <w:iCs/>
          <w:sz w:val="16"/>
          <w:szCs w:val="16"/>
        </w:rPr>
        <w:t>&gt;</w:t>
      </w:r>
    </w:p>
    <w:p w14:paraId="6200C4F5" w14:textId="77777777" w:rsidR="00C50DEF" w:rsidRPr="00C50DEF" w:rsidRDefault="00C50DEF" w:rsidP="00C50DEF">
      <w:pPr>
        <w:jc w:val="both"/>
        <w:rPr>
          <w:i/>
          <w:iCs/>
          <w:sz w:val="16"/>
          <w:szCs w:val="16"/>
        </w:rPr>
      </w:pPr>
      <w:r w:rsidRPr="00C50DEF">
        <w:rPr>
          <w:i/>
          <w:iCs/>
          <w:sz w:val="16"/>
          <w:szCs w:val="16"/>
        </w:rPr>
        <w:tab/>
        <w:t>&lt;label for= "description"&gt;description:&lt;/label&gt;&lt;</w:t>
      </w:r>
      <w:proofErr w:type="spellStart"/>
      <w:r w:rsidRPr="00C50DEF">
        <w:rPr>
          <w:i/>
          <w:iCs/>
          <w:sz w:val="16"/>
          <w:szCs w:val="16"/>
        </w:rPr>
        <w:t>br</w:t>
      </w:r>
      <w:proofErr w:type="spellEnd"/>
      <w:r w:rsidRPr="00C50DEF">
        <w:rPr>
          <w:i/>
          <w:iCs/>
          <w:sz w:val="16"/>
          <w:szCs w:val="16"/>
        </w:rPr>
        <w:t>&gt;</w:t>
      </w:r>
    </w:p>
    <w:p w14:paraId="5290DD6B" w14:textId="77777777" w:rsidR="00C50DEF" w:rsidRPr="00C50DEF" w:rsidRDefault="00C50DEF" w:rsidP="00C50DEF">
      <w:pPr>
        <w:jc w:val="both"/>
        <w:rPr>
          <w:i/>
          <w:iCs/>
          <w:sz w:val="16"/>
          <w:szCs w:val="16"/>
        </w:rPr>
      </w:pPr>
      <w:r w:rsidRPr="00C50DEF">
        <w:rPr>
          <w:i/>
          <w:iCs/>
          <w:sz w:val="16"/>
          <w:szCs w:val="16"/>
        </w:rPr>
        <w:tab/>
        <w:t>&lt;input type="text" id="description" name="description"&gt;&lt;</w:t>
      </w:r>
      <w:proofErr w:type="spellStart"/>
      <w:r w:rsidRPr="00C50DEF">
        <w:rPr>
          <w:i/>
          <w:iCs/>
          <w:sz w:val="16"/>
          <w:szCs w:val="16"/>
        </w:rPr>
        <w:t>br</w:t>
      </w:r>
      <w:proofErr w:type="spellEnd"/>
      <w:r w:rsidRPr="00C50DEF">
        <w:rPr>
          <w:i/>
          <w:iCs/>
          <w:sz w:val="16"/>
          <w:szCs w:val="16"/>
        </w:rPr>
        <w:t>&gt;</w:t>
      </w:r>
    </w:p>
    <w:p w14:paraId="1A8B39B9" w14:textId="77777777" w:rsidR="00C50DEF" w:rsidRPr="00C50DEF" w:rsidRDefault="00C50DEF" w:rsidP="00C50DEF">
      <w:pPr>
        <w:jc w:val="both"/>
        <w:rPr>
          <w:i/>
          <w:iCs/>
          <w:sz w:val="16"/>
          <w:szCs w:val="16"/>
        </w:rPr>
      </w:pPr>
      <w:r w:rsidRPr="00C50DEF">
        <w:rPr>
          <w:i/>
          <w:iCs/>
          <w:sz w:val="16"/>
          <w:szCs w:val="16"/>
        </w:rPr>
        <w:tab/>
        <w:t>&lt;label for= "</w:t>
      </w:r>
      <w:proofErr w:type="spellStart"/>
      <w:r w:rsidRPr="00C50DEF">
        <w:rPr>
          <w:i/>
          <w:iCs/>
          <w:sz w:val="16"/>
          <w:szCs w:val="16"/>
        </w:rPr>
        <w:t>catagory</w:t>
      </w:r>
      <w:proofErr w:type="spellEnd"/>
      <w:r w:rsidRPr="00C50DEF">
        <w:rPr>
          <w:i/>
          <w:iCs/>
          <w:sz w:val="16"/>
          <w:szCs w:val="16"/>
        </w:rPr>
        <w:t>"&gt;</w:t>
      </w:r>
      <w:proofErr w:type="spellStart"/>
      <w:r w:rsidRPr="00C50DEF">
        <w:rPr>
          <w:i/>
          <w:iCs/>
          <w:sz w:val="16"/>
          <w:szCs w:val="16"/>
        </w:rPr>
        <w:t>catagory</w:t>
      </w:r>
      <w:proofErr w:type="spellEnd"/>
      <w:r w:rsidRPr="00C50DEF">
        <w:rPr>
          <w:i/>
          <w:iCs/>
          <w:sz w:val="16"/>
          <w:szCs w:val="16"/>
        </w:rPr>
        <w:t>:&lt;/label&gt;&lt;</w:t>
      </w:r>
      <w:proofErr w:type="spellStart"/>
      <w:r w:rsidRPr="00C50DEF">
        <w:rPr>
          <w:i/>
          <w:iCs/>
          <w:sz w:val="16"/>
          <w:szCs w:val="16"/>
        </w:rPr>
        <w:t>br</w:t>
      </w:r>
      <w:proofErr w:type="spellEnd"/>
      <w:r w:rsidRPr="00C50DEF">
        <w:rPr>
          <w:i/>
          <w:iCs/>
          <w:sz w:val="16"/>
          <w:szCs w:val="16"/>
        </w:rPr>
        <w:t>&gt;</w:t>
      </w:r>
    </w:p>
    <w:p w14:paraId="6A323E9A" w14:textId="77777777" w:rsidR="00C50DEF" w:rsidRPr="00C50DEF" w:rsidRDefault="00C50DEF" w:rsidP="00C50DEF">
      <w:pPr>
        <w:jc w:val="both"/>
        <w:rPr>
          <w:i/>
          <w:iCs/>
          <w:sz w:val="16"/>
          <w:szCs w:val="16"/>
        </w:rPr>
      </w:pPr>
      <w:r w:rsidRPr="00C50DEF">
        <w:rPr>
          <w:i/>
          <w:iCs/>
          <w:sz w:val="16"/>
          <w:szCs w:val="16"/>
        </w:rPr>
        <w:tab/>
        <w:t>&lt;input type="number" id="</w:t>
      </w:r>
      <w:proofErr w:type="spellStart"/>
      <w:r w:rsidRPr="00C50DEF">
        <w:rPr>
          <w:i/>
          <w:iCs/>
          <w:sz w:val="16"/>
          <w:szCs w:val="16"/>
        </w:rPr>
        <w:t>catagory</w:t>
      </w:r>
      <w:proofErr w:type="spellEnd"/>
      <w:r w:rsidRPr="00C50DEF">
        <w:rPr>
          <w:i/>
          <w:iCs/>
          <w:sz w:val="16"/>
          <w:szCs w:val="16"/>
        </w:rPr>
        <w:t>" name="</w:t>
      </w:r>
      <w:proofErr w:type="spellStart"/>
      <w:r w:rsidRPr="00C50DEF">
        <w:rPr>
          <w:i/>
          <w:iCs/>
          <w:sz w:val="16"/>
          <w:szCs w:val="16"/>
        </w:rPr>
        <w:t>catagory</w:t>
      </w:r>
      <w:proofErr w:type="spellEnd"/>
      <w:r w:rsidRPr="00C50DEF">
        <w:rPr>
          <w:i/>
          <w:iCs/>
          <w:sz w:val="16"/>
          <w:szCs w:val="16"/>
        </w:rPr>
        <w:t>"&gt;&lt;</w:t>
      </w:r>
      <w:proofErr w:type="spellStart"/>
      <w:r w:rsidRPr="00C50DEF">
        <w:rPr>
          <w:i/>
          <w:iCs/>
          <w:sz w:val="16"/>
          <w:szCs w:val="16"/>
        </w:rPr>
        <w:t>br</w:t>
      </w:r>
      <w:proofErr w:type="spellEnd"/>
      <w:r w:rsidRPr="00C50DEF">
        <w:rPr>
          <w:i/>
          <w:iCs/>
          <w:sz w:val="16"/>
          <w:szCs w:val="16"/>
        </w:rPr>
        <w:t>&gt;</w:t>
      </w:r>
    </w:p>
    <w:p w14:paraId="24989654" w14:textId="77777777" w:rsidR="00C50DEF" w:rsidRPr="00C50DEF" w:rsidRDefault="00C50DEF" w:rsidP="00C50DEF">
      <w:pPr>
        <w:jc w:val="both"/>
        <w:rPr>
          <w:i/>
          <w:iCs/>
          <w:sz w:val="16"/>
          <w:szCs w:val="16"/>
        </w:rPr>
      </w:pPr>
      <w:r w:rsidRPr="00C50DEF">
        <w:rPr>
          <w:i/>
          <w:iCs/>
          <w:sz w:val="16"/>
          <w:szCs w:val="16"/>
        </w:rPr>
        <w:tab/>
        <w:t>&lt;label for= "</w:t>
      </w:r>
      <w:proofErr w:type="spellStart"/>
      <w:r w:rsidRPr="00C50DEF">
        <w:rPr>
          <w:i/>
          <w:iCs/>
          <w:sz w:val="16"/>
          <w:szCs w:val="16"/>
        </w:rPr>
        <w:t>locationid</w:t>
      </w:r>
      <w:proofErr w:type="spellEnd"/>
      <w:r w:rsidRPr="00C50DEF">
        <w:rPr>
          <w:i/>
          <w:iCs/>
          <w:sz w:val="16"/>
          <w:szCs w:val="16"/>
        </w:rPr>
        <w:t>"&gt;</w:t>
      </w:r>
      <w:proofErr w:type="spellStart"/>
      <w:r w:rsidRPr="00C50DEF">
        <w:rPr>
          <w:i/>
          <w:iCs/>
          <w:sz w:val="16"/>
          <w:szCs w:val="16"/>
        </w:rPr>
        <w:t>locationid</w:t>
      </w:r>
      <w:proofErr w:type="spellEnd"/>
      <w:r w:rsidRPr="00C50DEF">
        <w:rPr>
          <w:i/>
          <w:iCs/>
          <w:sz w:val="16"/>
          <w:szCs w:val="16"/>
        </w:rPr>
        <w:t>:&lt;/label&gt;&lt;</w:t>
      </w:r>
      <w:proofErr w:type="spellStart"/>
      <w:r w:rsidRPr="00C50DEF">
        <w:rPr>
          <w:i/>
          <w:iCs/>
          <w:sz w:val="16"/>
          <w:szCs w:val="16"/>
        </w:rPr>
        <w:t>br</w:t>
      </w:r>
      <w:proofErr w:type="spellEnd"/>
      <w:r w:rsidRPr="00C50DEF">
        <w:rPr>
          <w:i/>
          <w:iCs/>
          <w:sz w:val="16"/>
          <w:szCs w:val="16"/>
        </w:rPr>
        <w:t>&gt;</w:t>
      </w:r>
    </w:p>
    <w:p w14:paraId="0CCBDC13" w14:textId="77777777" w:rsidR="00C50DEF" w:rsidRPr="00C50DEF" w:rsidRDefault="00C50DEF" w:rsidP="00C50DEF">
      <w:pPr>
        <w:jc w:val="both"/>
        <w:rPr>
          <w:i/>
          <w:iCs/>
          <w:sz w:val="16"/>
          <w:szCs w:val="16"/>
        </w:rPr>
      </w:pPr>
      <w:r w:rsidRPr="00C50DEF">
        <w:rPr>
          <w:i/>
          <w:iCs/>
          <w:sz w:val="16"/>
          <w:szCs w:val="16"/>
        </w:rPr>
        <w:tab/>
        <w:t>&lt;input type="number" id="</w:t>
      </w:r>
      <w:proofErr w:type="spellStart"/>
      <w:r w:rsidRPr="00C50DEF">
        <w:rPr>
          <w:i/>
          <w:iCs/>
          <w:sz w:val="16"/>
          <w:szCs w:val="16"/>
        </w:rPr>
        <w:t>locationid</w:t>
      </w:r>
      <w:proofErr w:type="spellEnd"/>
      <w:r w:rsidRPr="00C50DEF">
        <w:rPr>
          <w:i/>
          <w:iCs/>
          <w:sz w:val="16"/>
          <w:szCs w:val="16"/>
        </w:rPr>
        <w:t>" name="</w:t>
      </w:r>
      <w:proofErr w:type="spellStart"/>
      <w:r w:rsidRPr="00C50DEF">
        <w:rPr>
          <w:i/>
          <w:iCs/>
          <w:sz w:val="16"/>
          <w:szCs w:val="16"/>
        </w:rPr>
        <w:t>locationid</w:t>
      </w:r>
      <w:proofErr w:type="spellEnd"/>
      <w:r w:rsidRPr="00C50DEF">
        <w:rPr>
          <w:i/>
          <w:iCs/>
          <w:sz w:val="16"/>
          <w:szCs w:val="16"/>
        </w:rPr>
        <w:t>"&gt;&lt;</w:t>
      </w:r>
      <w:proofErr w:type="spellStart"/>
      <w:r w:rsidRPr="00C50DEF">
        <w:rPr>
          <w:i/>
          <w:iCs/>
          <w:sz w:val="16"/>
          <w:szCs w:val="16"/>
        </w:rPr>
        <w:t>br</w:t>
      </w:r>
      <w:proofErr w:type="spellEnd"/>
      <w:r w:rsidRPr="00C50DEF">
        <w:rPr>
          <w:i/>
          <w:iCs/>
          <w:sz w:val="16"/>
          <w:szCs w:val="16"/>
        </w:rPr>
        <w:t>&gt;</w:t>
      </w:r>
    </w:p>
    <w:p w14:paraId="03C68A4A" w14:textId="77777777" w:rsidR="00C50DEF" w:rsidRPr="00C50DEF" w:rsidRDefault="00C50DEF" w:rsidP="00C50DEF">
      <w:pPr>
        <w:jc w:val="both"/>
        <w:rPr>
          <w:i/>
          <w:iCs/>
          <w:sz w:val="16"/>
          <w:szCs w:val="16"/>
        </w:rPr>
      </w:pPr>
      <w:r w:rsidRPr="00C50DEF">
        <w:rPr>
          <w:i/>
          <w:iCs/>
          <w:sz w:val="16"/>
          <w:szCs w:val="16"/>
        </w:rPr>
        <w:tab/>
        <w:t>&lt;input type="submit" value="Submit"&gt;</w:t>
      </w:r>
    </w:p>
    <w:p w14:paraId="72B3F400" w14:textId="77777777" w:rsidR="00C50DEF" w:rsidRPr="00C50DEF" w:rsidRDefault="00C50DEF" w:rsidP="00C50DEF">
      <w:pPr>
        <w:jc w:val="both"/>
        <w:rPr>
          <w:i/>
          <w:iCs/>
          <w:sz w:val="16"/>
          <w:szCs w:val="16"/>
        </w:rPr>
      </w:pPr>
      <w:r w:rsidRPr="00C50DEF">
        <w:rPr>
          <w:i/>
          <w:iCs/>
          <w:sz w:val="16"/>
          <w:szCs w:val="16"/>
        </w:rPr>
        <w:tab/>
        <w:t>&lt;/form&gt;</w:t>
      </w:r>
    </w:p>
    <w:p w14:paraId="7CA489E6" w14:textId="77777777" w:rsidR="00C50DEF" w:rsidRPr="00C50DEF" w:rsidRDefault="00C50DEF" w:rsidP="00C50DEF">
      <w:pPr>
        <w:jc w:val="both"/>
        <w:rPr>
          <w:i/>
          <w:iCs/>
          <w:sz w:val="16"/>
          <w:szCs w:val="16"/>
        </w:rPr>
      </w:pPr>
      <w:r w:rsidRPr="00C50DEF">
        <w:rPr>
          <w:i/>
          <w:iCs/>
          <w:sz w:val="16"/>
          <w:szCs w:val="16"/>
        </w:rPr>
        <w:tab/>
        <w:t>&lt;/div&gt;</w:t>
      </w:r>
    </w:p>
    <w:p w14:paraId="1494AE28" w14:textId="5D9E83DC" w:rsidR="00C50DEF" w:rsidRPr="00C50DEF" w:rsidRDefault="00C50DEF" w:rsidP="00C50DEF">
      <w:pPr>
        <w:jc w:val="both"/>
        <w:rPr>
          <w:i/>
          <w:iCs/>
          <w:sz w:val="16"/>
          <w:szCs w:val="16"/>
        </w:rPr>
      </w:pPr>
      <w:r w:rsidRPr="00C50DEF">
        <w:rPr>
          <w:i/>
          <w:iCs/>
          <w:sz w:val="16"/>
          <w:szCs w:val="16"/>
        </w:rPr>
        <w:tab/>
        <w:t>&lt;div id="</w:t>
      </w:r>
      <w:proofErr w:type="spellStart"/>
      <w:r w:rsidRPr="00C50DEF">
        <w:rPr>
          <w:i/>
          <w:iCs/>
          <w:sz w:val="16"/>
          <w:szCs w:val="16"/>
        </w:rPr>
        <w:t>categoryform</w:t>
      </w:r>
      <w:proofErr w:type="spellEnd"/>
      <w:r w:rsidRPr="00C50DEF">
        <w:rPr>
          <w:i/>
          <w:iCs/>
          <w:sz w:val="16"/>
          <w:szCs w:val="16"/>
        </w:rPr>
        <w:t>"&gt;</w:t>
      </w:r>
    </w:p>
    <w:p w14:paraId="26E9F951" w14:textId="77777777" w:rsidR="00C50DEF" w:rsidRPr="00C50DEF" w:rsidRDefault="00C50DEF" w:rsidP="00C50DEF">
      <w:pPr>
        <w:jc w:val="both"/>
        <w:rPr>
          <w:i/>
          <w:iCs/>
          <w:sz w:val="16"/>
          <w:szCs w:val="16"/>
        </w:rPr>
      </w:pPr>
      <w:r w:rsidRPr="00C50DEF">
        <w:rPr>
          <w:i/>
          <w:iCs/>
          <w:sz w:val="16"/>
          <w:szCs w:val="16"/>
        </w:rPr>
        <w:tab/>
        <w:t>&lt;form action="</w:t>
      </w:r>
      <w:proofErr w:type="spellStart"/>
      <w:r w:rsidRPr="00C50DEF">
        <w:rPr>
          <w:i/>
          <w:iCs/>
          <w:sz w:val="16"/>
          <w:szCs w:val="16"/>
        </w:rPr>
        <w:t>inputcategory.php</w:t>
      </w:r>
      <w:proofErr w:type="spellEnd"/>
      <w:r w:rsidRPr="00C50DEF">
        <w:rPr>
          <w:i/>
          <w:iCs/>
          <w:sz w:val="16"/>
          <w:szCs w:val="16"/>
        </w:rPr>
        <w:t>" method="post"&gt;</w:t>
      </w:r>
    </w:p>
    <w:p w14:paraId="790E6885" w14:textId="77777777" w:rsidR="00C50DEF" w:rsidRPr="00C50DEF" w:rsidRDefault="00C50DEF" w:rsidP="00C50DEF">
      <w:pPr>
        <w:jc w:val="both"/>
        <w:rPr>
          <w:i/>
          <w:iCs/>
          <w:sz w:val="16"/>
          <w:szCs w:val="16"/>
        </w:rPr>
      </w:pPr>
      <w:r w:rsidRPr="00C50DEF">
        <w:rPr>
          <w:i/>
          <w:iCs/>
          <w:sz w:val="16"/>
          <w:szCs w:val="16"/>
        </w:rPr>
        <w:tab/>
        <w:t>&lt;label for= "</w:t>
      </w:r>
      <w:proofErr w:type="spellStart"/>
      <w:r w:rsidRPr="00C50DEF">
        <w:rPr>
          <w:i/>
          <w:iCs/>
          <w:sz w:val="16"/>
          <w:szCs w:val="16"/>
        </w:rPr>
        <w:t>catagoryDesc</w:t>
      </w:r>
      <w:proofErr w:type="spellEnd"/>
      <w:r w:rsidRPr="00C50DEF">
        <w:rPr>
          <w:i/>
          <w:iCs/>
          <w:sz w:val="16"/>
          <w:szCs w:val="16"/>
        </w:rPr>
        <w:t>"&gt;category description:&lt;/label&gt;&lt;</w:t>
      </w:r>
      <w:proofErr w:type="spellStart"/>
      <w:r w:rsidRPr="00C50DEF">
        <w:rPr>
          <w:i/>
          <w:iCs/>
          <w:sz w:val="16"/>
          <w:szCs w:val="16"/>
        </w:rPr>
        <w:t>br</w:t>
      </w:r>
      <w:proofErr w:type="spellEnd"/>
      <w:r w:rsidRPr="00C50DEF">
        <w:rPr>
          <w:i/>
          <w:iCs/>
          <w:sz w:val="16"/>
          <w:szCs w:val="16"/>
        </w:rPr>
        <w:t>&gt;</w:t>
      </w:r>
    </w:p>
    <w:p w14:paraId="38CCBD30" w14:textId="77777777" w:rsidR="00C50DEF" w:rsidRPr="00C50DEF" w:rsidRDefault="00C50DEF" w:rsidP="00C50DEF">
      <w:pPr>
        <w:jc w:val="both"/>
        <w:rPr>
          <w:i/>
          <w:iCs/>
          <w:sz w:val="16"/>
          <w:szCs w:val="16"/>
        </w:rPr>
      </w:pPr>
      <w:r w:rsidRPr="00C50DEF">
        <w:rPr>
          <w:i/>
          <w:iCs/>
          <w:sz w:val="16"/>
          <w:szCs w:val="16"/>
        </w:rPr>
        <w:tab/>
        <w:t>&lt;input type="text" id="</w:t>
      </w:r>
      <w:proofErr w:type="spellStart"/>
      <w:r w:rsidRPr="00C50DEF">
        <w:rPr>
          <w:i/>
          <w:iCs/>
          <w:sz w:val="16"/>
          <w:szCs w:val="16"/>
        </w:rPr>
        <w:t>catagoryDesc</w:t>
      </w:r>
      <w:proofErr w:type="spellEnd"/>
      <w:r w:rsidRPr="00C50DEF">
        <w:rPr>
          <w:i/>
          <w:iCs/>
          <w:sz w:val="16"/>
          <w:szCs w:val="16"/>
        </w:rPr>
        <w:t>" name="</w:t>
      </w:r>
      <w:proofErr w:type="spellStart"/>
      <w:r w:rsidRPr="00C50DEF">
        <w:rPr>
          <w:i/>
          <w:iCs/>
          <w:sz w:val="16"/>
          <w:szCs w:val="16"/>
        </w:rPr>
        <w:t>catagoryDesc</w:t>
      </w:r>
      <w:proofErr w:type="spellEnd"/>
      <w:r w:rsidRPr="00C50DEF">
        <w:rPr>
          <w:i/>
          <w:iCs/>
          <w:sz w:val="16"/>
          <w:szCs w:val="16"/>
        </w:rPr>
        <w:t>"&gt;&lt;</w:t>
      </w:r>
      <w:proofErr w:type="spellStart"/>
      <w:r w:rsidRPr="00C50DEF">
        <w:rPr>
          <w:i/>
          <w:iCs/>
          <w:sz w:val="16"/>
          <w:szCs w:val="16"/>
        </w:rPr>
        <w:t>br</w:t>
      </w:r>
      <w:proofErr w:type="spellEnd"/>
      <w:r w:rsidRPr="00C50DEF">
        <w:rPr>
          <w:i/>
          <w:iCs/>
          <w:sz w:val="16"/>
          <w:szCs w:val="16"/>
        </w:rPr>
        <w:t>&gt;</w:t>
      </w:r>
    </w:p>
    <w:p w14:paraId="2182B27B" w14:textId="77777777" w:rsidR="00C50DEF" w:rsidRPr="00C50DEF" w:rsidRDefault="00C50DEF" w:rsidP="00C50DEF">
      <w:pPr>
        <w:jc w:val="both"/>
        <w:rPr>
          <w:i/>
          <w:iCs/>
          <w:sz w:val="16"/>
          <w:szCs w:val="16"/>
        </w:rPr>
      </w:pPr>
      <w:r w:rsidRPr="00C50DEF">
        <w:rPr>
          <w:i/>
          <w:iCs/>
          <w:sz w:val="16"/>
          <w:szCs w:val="16"/>
        </w:rPr>
        <w:tab/>
        <w:t>&lt;label for= "material"&gt;material:&lt;/label&gt;&lt;</w:t>
      </w:r>
      <w:proofErr w:type="spellStart"/>
      <w:r w:rsidRPr="00C50DEF">
        <w:rPr>
          <w:i/>
          <w:iCs/>
          <w:sz w:val="16"/>
          <w:szCs w:val="16"/>
        </w:rPr>
        <w:t>br</w:t>
      </w:r>
      <w:proofErr w:type="spellEnd"/>
      <w:r w:rsidRPr="00C50DEF">
        <w:rPr>
          <w:i/>
          <w:iCs/>
          <w:sz w:val="16"/>
          <w:szCs w:val="16"/>
        </w:rPr>
        <w:t>&gt;</w:t>
      </w:r>
    </w:p>
    <w:p w14:paraId="2E05DC92" w14:textId="77777777" w:rsidR="00C50DEF" w:rsidRPr="00C50DEF" w:rsidRDefault="00C50DEF" w:rsidP="00C50DEF">
      <w:pPr>
        <w:jc w:val="both"/>
        <w:rPr>
          <w:i/>
          <w:iCs/>
          <w:sz w:val="16"/>
          <w:szCs w:val="16"/>
        </w:rPr>
      </w:pPr>
      <w:r w:rsidRPr="00C50DEF">
        <w:rPr>
          <w:i/>
          <w:iCs/>
          <w:sz w:val="16"/>
          <w:szCs w:val="16"/>
        </w:rPr>
        <w:tab/>
        <w:t>&lt;input type="text" id="material" name="material"&gt;&lt;</w:t>
      </w:r>
      <w:proofErr w:type="spellStart"/>
      <w:r w:rsidRPr="00C50DEF">
        <w:rPr>
          <w:i/>
          <w:iCs/>
          <w:sz w:val="16"/>
          <w:szCs w:val="16"/>
        </w:rPr>
        <w:t>br</w:t>
      </w:r>
      <w:proofErr w:type="spellEnd"/>
      <w:r w:rsidRPr="00C50DEF">
        <w:rPr>
          <w:i/>
          <w:iCs/>
          <w:sz w:val="16"/>
          <w:szCs w:val="16"/>
        </w:rPr>
        <w:t>&gt;</w:t>
      </w:r>
    </w:p>
    <w:p w14:paraId="31EB963F" w14:textId="77777777" w:rsidR="00C50DEF" w:rsidRPr="00C50DEF" w:rsidRDefault="00C50DEF" w:rsidP="00C50DEF">
      <w:pPr>
        <w:jc w:val="both"/>
        <w:rPr>
          <w:i/>
          <w:iCs/>
          <w:sz w:val="16"/>
          <w:szCs w:val="16"/>
        </w:rPr>
      </w:pPr>
      <w:r w:rsidRPr="00C50DEF">
        <w:rPr>
          <w:i/>
          <w:iCs/>
          <w:sz w:val="16"/>
          <w:szCs w:val="16"/>
        </w:rPr>
        <w:tab/>
        <w:t>&lt;label for= "</w:t>
      </w:r>
      <w:proofErr w:type="spellStart"/>
      <w:r w:rsidRPr="00C50DEF">
        <w:rPr>
          <w:i/>
          <w:iCs/>
          <w:sz w:val="16"/>
          <w:szCs w:val="16"/>
        </w:rPr>
        <w:t>recycable</w:t>
      </w:r>
      <w:proofErr w:type="spellEnd"/>
      <w:r w:rsidRPr="00C50DEF">
        <w:rPr>
          <w:i/>
          <w:iCs/>
          <w:sz w:val="16"/>
          <w:szCs w:val="16"/>
        </w:rPr>
        <w:t>"&gt;</w:t>
      </w:r>
      <w:proofErr w:type="spellStart"/>
      <w:r w:rsidRPr="00C50DEF">
        <w:rPr>
          <w:i/>
          <w:iCs/>
          <w:sz w:val="16"/>
          <w:szCs w:val="16"/>
        </w:rPr>
        <w:t>recycable</w:t>
      </w:r>
      <w:proofErr w:type="spellEnd"/>
      <w:r w:rsidRPr="00C50DEF">
        <w:rPr>
          <w:i/>
          <w:iCs/>
          <w:sz w:val="16"/>
          <w:szCs w:val="16"/>
        </w:rPr>
        <w:t>:&lt;/label&gt;&lt;</w:t>
      </w:r>
      <w:proofErr w:type="spellStart"/>
      <w:r w:rsidRPr="00C50DEF">
        <w:rPr>
          <w:i/>
          <w:iCs/>
          <w:sz w:val="16"/>
          <w:szCs w:val="16"/>
        </w:rPr>
        <w:t>br</w:t>
      </w:r>
      <w:proofErr w:type="spellEnd"/>
      <w:r w:rsidRPr="00C50DEF">
        <w:rPr>
          <w:i/>
          <w:iCs/>
          <w:sz w:val="16"/>
          <w:szCs w:val="16"/>
        </w:rPr>
        <w:t>&gt;</w:t>
      </w:r>
    </w:p>
    <w:p w14:paraId="35EFB41F" w14:textId="77777777" w:rsidR="00C50DEF" w:rsidRPr="00C50DEF" w:rsidRDefault="00C50DEF" w:rsidP="00C50DEF">
      <w:pPr>
        <w:jc w:val="both"/>
        <w:rPr>
          <w:i/>
          <w:iCs/>
          <w:sz w:val="16"/>
          <w:szCs w:val="16"/>
        </w:rPr>
      </w:pPr>
      <w:r w:rsidRPr="00C50DEF">
        <w:rPr>
          <w:i/>
          <w:iCs/>
          <w:sz w:val="16"/>
          <w:szCs w:val="16"/>
        </w:rPr>
        <w:tab/>
        <w:t>&lt;input type="text" id="</w:t>
      </w:r>
      <w:proofErr w:type="spellStart"/>
      <w:r w:rsidRPr="00C50DEF">
        <w:rPr>
          <w:i/>
          <w:iCs/>
          <w:sz w:val="16"/>
          <w:szCs w:val="16"/>
        </w:rPr>
        <w:t>recycable</w:t>
      </w:r>
      <w:proofErr w:type="spellEnd"/>
      <w:r w:rsidRPr="00C50DEF">
        <w:rPr>
          <w:i/>
          <w:iCs/>
          <w:sz w:val="16"/>
          <w:szCs w:val="16"/>
        </w:rPr>
        <w:t>" name="</w:t>
      </w:r>
      <w:proofErr w:type="spellStart"/>
      <w:r w:rsidRPr="00C50DEF">
        <w:rPr>
          <w:i/>
          <w:iCs/>
          <w:sz w:val="16"/>
          <w:szCs w:val="16"/>
        </w:rPr>
        <w:t>recycable</w:t>
      </w:r>
      <w:proofErr w:type="spellEnd"/>
      <w:r w:rsidRPr="00C50DEF">
        <w:rPr>
          <w:i/>
          <w:iCs/>
          <w:sz w:val="16"/>
          <w:szCs w:val="16"/>
        </w:rPr>
        <w:t>"&gt;&lt;</w:t>
      </w:r>
      <w:proofErr w:type="spellStart"/>
      <w:r w:rsidRPr="00C50DEF">
        <w:rPr>
          <w:i/>
          <w:iCs/>
          <w:sz w:val="16"/>
          <w:szCs w:val="16"/>
        </w:rPr>
        <w:t>br</w:t>
      </w:r>
      <w:proofErr w:type="spellEnd"/>
      <w:r w:rsidRPr="00C50DEF">
        <w:rPr>
          <w:i/>
          <w:iCs/>
          <w:sz w:val="16"/>
          <w:szCs w:val="16"/>
        </w:rPr>
        <w:t>&gt;</w:t>
      </w:r>
    </w:p>
    <w:p w14:paraId="47DDDCCE" w14:textId="77777777" w:rsidR="00C50DEF" w:rsidRPr="00C50DEF" w:rsidRDefault="00C50DEF" w:rsidP="00C50DEF">
      <w:pPr>
        <w:jc w:val="both"/>
        <w:rPr>
          <w:i/>
          <w:iCs/>
          <w:sz w:val="16"/>
          <w:szCs w:val="16"/>
        </w:rPr>
      </w:pPr>
      <w:r w:rsidRPr="00C50DEF">
        <w:rPr>
          <w:i/>
          <w:iCs/>
          <w:sz w:val="16"/>
          <w:szCs w:val="16"/>
        </w:rPr>
        <w:tab/>
        <w:t>&lt;input type="submit" value="Submit"&gt;</w:t>
      </w:r>
    </w:p>
    <w:p w14:paraId="256CB8FC" w14:textId="77777777" w:rsidR="00C50DEF" w:rsidRPr="00C50DEF" w:rsidRDefault="00C50DEF" w:rsidP="00C50DEF">
      <w:pPr>
        <w:jc w:val="both"/>
        <w:rPr>
          <w:i/>
          <w:iCs/>
          <w:sz w:val="16"/>
          <w:szCs w:val="16"/>
        </w:rPr>
      </w:pPr>
      <w:r w:rsidRPr="00C50DEF">
        <w:rPr>
          <w:i/>
          <w:iCs/>
          <w:sz w:val="16"/>
          <w:szCs w:val="16"/>
        </w:rPr>
        <w:lastRenderedPageBreak/>
        <w:tab/>
        <w:t>&lt;/form&gt;</w:t>
      </w:r>
    </w:p>
    <w:p w14:paraId="57014F79" w14:textId="77777777" w:rsidR="00C50DEF" w:rsidRPr="00C50DEF" w:rsidRDefault="00C50DEF" w:rsidP="00C50DEF">
      <w:pPr>
        <w:jc w:val="both"/>
        <w:rPr>
          <w:i/>
          <w:iCs/>
          <w:sz w:val="16"/>
          <w:szCs w:val="16"/>
        </w:rPr>
      </w:pPr>
      <w:r w:rsidRPr="00C50DEF">
        <w:rPr>
          <w:i/>
          <w:iCs/>
          <w:sz w:val="16"/>
          <w:szCs w:val="16"/>
        </w:rPr>
        <w:tab/>
        <w:t>&lt;/div&gt;</w:t>
      </w:r>
    </w:p>
    <w:p w14:paraId="6852AA13" w14:textId="77777777" w:rsidR="00C50DEF" w:rsidRPr="00C50DEF" w:rsidRDefault="00C50DEF" w:rsidP="00C50DEF">
      <w:pPr>
        <w:jc w:val="both"/>
        <w:rPr>
          <w:i/>
          <w:iCs/>
          <w:sz w:val="16"/>
          <w:szCs w:val="16"/>
        </w:rPr>
      </w:pPr>
      <w:r w:rsidRPr="00C50DEF">
        <w:rPr>
          <w:i/>
          <w:iCs/>
          <w:sz w:val="16"/>
          <w:szCs w:val="16"/>
        </w:rPr>
        <w:tab/>
        <w:t>&lt;div id="</w:t>
      </w:r>
      <w:proofErr w:type="spellStart"/>
      <w:r w:rsidRPr="00C50DEF">
        <w:rPr>
          <w:i/>
          <w:iCs/>
          <w:sz w:val="16"/>
          <w:szCs w:val="16"/>
        </w:rPr>
        <w:t>binlocationform</w:t>
      </w:r>
      <w:proofErr w:type="spellEnd"/>
      <w:r w:rsidRPr="00C50DEF">
        <w:rPr>
          <w:i/>
          <w:iCs/>
          <w:sz w:val="16"/>
          <w:szCs w:val="16"/>
        </w:rPr>
        <w:t>"&gt;</w:t>
      </w:r>
    </w:p>
    <w:p w14:paraId="465381EE" w14:textId="77777777" w:rsidR="00C50DEF" w:rsidRPr="00C50DEF" w:rsidRDefault="00C50DEF" w:rsidP="00C50DEF">
      <w:pPr>
        <w:jc w:val="both"/>
        <w:rPr>
          <w:i/>
          <w:iCs/>
          <w:sz w:val="16"/>
          <w:szCs w:val="16"/>
        </w:rPr>
      </w:pPr>
      <w:r w:rsidRPr="00C50DEF">
        <w:rPr>
          <w:i/>
          <w:iCs/>
          <w:sz w:val="16"/>
          <w:szCs w:val="16"/>
        </w:rPr>
        <w:tab/>
        <w:t>&lt;</w:t>
      </w:r>
      <w:proofErr w:type="spellStart"/>
      <w:r w:rsidRPr="00C50DEF">
        <w:rPr>
          <w:i/>
          <w:iCs/>
          <w:sz w:val="16"/>
          <w:szCs w:val="16"/>
        </w:rPr>
        <w:t>br</w:t>
      </w:r>
      <w:proofErr w:type="spellEnd"/>
      <w:r w:rsidRPr="00C50DEF">
        <w:rPr>
          <w:i/>
          <w:iCs/>
          <w:sz w:val="16"/>
          <w:szCs w:val="16"/>
        </w:rPr>
        <w:t>&gt;</w:t>
      </w:r>
    </w:p>
    <w:p w14:paraId="4AB648CF" w14:textId="6B505B4C" w:rsidR="00C50DEF" w:rsidRPr="00C50DEF" w:rsidRDefault="00C50DEF" w:rsidP="00C50DEF">
      <w:pPr>
        <w:jc w:val="both"/>
        <w:rPr>
          <w:i/>
          <w:iCs/>
          <w:sz w:val="16"/>
          <w:szCs w:val="16"/>
        </w:rPr>
      </w:pPr>
      <w:r w:rsidRPr="00C50DEF">
        <w:rPr>
          <w:i/>
          <w:iCs/>
          <w:sz w:val="16"/>
          <w:szCs w:val="16"/>
        </w:rPr>
        <w:tab/>
        <w:t>&lt;form action="</w:t>
      </w:r>
      <w:proofErr w:type="spellStart"/>
      <w:r w:rsidRPr="00C50DEF">
        <w:rPr>
          <w:i/>
          <w:iCs/>
          <w:sz w:val="16"/>
          <w:szCs w:val="16"/>
        </w:rPr>
        <w:t>inputbinlocation.php</w:t>
      </w:r>
      <w:proofErr w:type="spellEnd"/>
      <w:r w:rsidRPr="00C50DEF">
        <w:rPr>
          <w:i/>
          <w:iCs/>
          <w:sz w:val="16"/>
          <w:szCs w:val="16"/>
        </w:rPr>
        <w:t>" method="post"&gt;</w:t>
      </w:r>
    </w:p>
    <w:p w14:paraId="4E1416FF" w14:textId="77777777" w:rsidR="00C50DEF" w:rsidRPr="00C50DEF" w:rsidRDefault="00C50DEF" w:rsidP="00C50DEF">
      <w:pPr>
        <w:jc w:val="both"/>
        <w:rPr>
          <w:i/>
          <w:iCs/>
          <w:sz w:val="16"/>
          <w:szCs w:val="16"/>
        </w:rPr>
      </w:pPr>
      <w:r w:rsidRPr="00C50DEF">
        <w:rPr>
          <w:i/>
          <w:iCs/>
          <w:sz w:val="16"/>
          <w:szCs w:val="16"/>
        </w:rPr>
        <w:tab/>
        <w:t>&lt;label for= "</w:t>
      </w:r>
      <w:proofErr w:type="spellStart"/>
      <w:r w:rsidRPr="00C50DEF">
        <w:rPr>
          <w:i/>
          <w:iCs/>
          <w:sz w:val="16"/>
          <w:szCs w:val="16"/>
        </w:rPr>
        <w:t>typeofbin</w:t>
      </w:r>
      <w:proofErr w:type="spellEnd"/>
      <w:r w:rsidRPr="00C50DEF">
        <w:rPr>
          <w:i/>
          <w:iCs/>
          <w:sz w:val="16"/>
          <w:szCs w:val="16"/>
        </w:rPr>
        <w:t>"&gt;</w:t>
      </w:r>
      <w:proofErr w:type="spellStart"/>
      <w:r w:rsidRPr="00C50DEF">
        <w:rPr>
          <w:i/>
          <w:iCs/>
          <w:sz w:val="16"/>
          <w:szCs w:val="16"/>
        </w:rPr>
        <w:t>typeofbin</w:t>
      </w:r>
      <w:proofErr w:type="spellEnd"/>
      <w:r w:rsidRPr="00C50DEF">
        <w:rPr>
          <w:i/>
          <w:iCs/>
          <w:sz w:val="16"/>
          <w:szCs w:val="16"/>
        </w:rPr>
        <w:t>:&lt;/label&gt;&lt;</w:t>
      </w:r>
      <w:proofErr w:type="spellStart"/>
      <w:r w:rsidRPr="00C50DEF">
        <w:rPr>
          <w:i/>
          <w:iCs/>
          <w:sz w:val="16"/>
          <w:szCs w:val="16"/>
        </w:rPr>
        <w:t>br</w:t>
      </w:r>
      <w:proofErr w:type="spellEnd"/>
      <w:r w:rsidRPr="00C50DEF">
        <w:rPr>
          <w:i/>
          <w:iCs/>
          <w:sz w:val="16"/>
          <w:szCs w:val="16"/>
        </w:rPr>
        <w:t>&gt;</w:t>
      </w:r>
    </w:p>
    <w:p w14:paraId="73C320C1" w14:textId="77777777" w:rsidR="00C50DEF" w:rsidRPr="00C50DEF" w:rsidRDefault="00C50DEF" w:rsidP="00C50DEF">
      <w:pPr>
        <w:jc w:val="both"/>
        <w:rPr>
          <w:i/>
          <w:iCs/>
          <w:sz w:val="16"/>
          <w:szCs w:val="16"/>
        </w:rPr>
      </w:pPr>
      <w:r w:rsidRPr="00C50DEF">
        <w:rPr>
          <w:i/>
          <w:iCs/>
          <w:sz w:val="16"/>
          <w:szCs w:val="16"/>
        </w:rPr>
        <w:tab/>
        <w:t>&lt;input type="text" id="</w:t>
      </w:r>
      <w:proofErr w:type="spellStart"/>
      <w:r w:rsidRPr="00C50DEF">
        <w:rPr>
          <w:i/>
          <w:iCs/>
          <w:sz w:val="16"/>
          <w:szCs w:val="16"/>
        </w:rPr>
        <w:t>typeofbin</w:t>
      </w:r>
      <w:proofErr w:type="spellEnd"/>
      <w:r w:rsidRPr="00C50DEF">
        <w:rPr>
          <w:i/>
          <w:iCs/>
          <w:sz w:val="16"/>
          <w:szCs w:val="16"/>
        </w:rPr>
        <w:t>" name="</w:t>
      </w:r>
      <w:proofErr w:type="spellStart"/>
      <w:r w:rsidRPr="00C50DEF">
        <w:rPr>
          <w:i/>
          <w:iCs/>
          <w:sz w:val="16"/>
          <w:szCs w:val="16"/>
        </w:rPr>
        <w:t>typeofbin</w:t>
      </w:r>
      <w:proofErr w:type="spellEnd"/>
      <w:r w:rsidRPr="00C50DEF">
        <w:rPr>
          <w:i/>
          <w:iCs/>
          <w:sz w:val="16"/>
          <w:szCs w:val="16"/>
        </w:rPr>
        <w:t>"&gt;&lt;</w:t>
      </w:r>
      <w:proofErr w:type="spellStart"/>
      <w:r w:rsidRPr="00C50DEF">
        <w:rPr>
          <w:i/>
          <w:iCs/>
          <w:sz w:val="16"/>
          <w:szCs w:val="16"/>
        </w:rPr>
        <w:t>br</w:t>
      </w:r>
      <w:proofErr w:type="spellEnd"/>
      <w:r w:rsidRPr="00C50DEF">
        <w:rPr>
          <w:i/>
          <w:iCs/>
          <w:sz w:val="16"/>
          <w:szCs w:val="16"/>
        </w:rPr>
        <w:t>&gt;</w:t>
      </w:r>
    </w:p>
    <w:p w14:paraId="1FCC9070" w14:textId="77777777" w:rsidR="00C50DEF" w:rsidRPr="00C50DEF" w:rsidRDefault="00C50DEF" w:rsidP="00C50DEF">
      <w:pPr>
        <w:jc w:val="both"/>
        <w:rPr>
          <w:i/>
          <w:iCs/>
          <w:sz w:val="16"/>
          <w:szCs w:val="16"/>
        </w:rPr>
      </w:pPr>
      <w:r w:rsidRPr="00C50DEF">
        <w:rPr>
          <w:i/>
          <w:iCs/>
          <w:sz w:val="16"/>
          <w:szCs w:val="16"/>
        </w:rPr>
        <w:tab/>
        <w:t xml:space="preserve">&lt;label for= "area"&gt;area for </w:t>
      </w:r>
      <w:proofErr w:type="spellStart"/>
      <w:r w:rsidRPr="00C50DEF">
        <w:rPr>
          <w:i/>
          <w:iCs/>
          <w:sz w:val="16"/>
          <w:szCs w:val="16"/>
        </w:rPr>
        <w:t>non recycling</w:t>
      </w:r>
      <w:proofErr w:type="spellEnd"/>
      <w:r w:rsidRPr="00C50DEF">
        <w:rPr>
          <w:i/>
          <w:iCs/>
          <w:sz w:val="16"/>
          <w:szCs w:val="16"/>
        </w:rPr>
        <w:t>:&lt;/label&gt;&lt;br&gt;</w:t>
      </w:r>
    </w:p>
    <w:p w14:paraId="05CDEA23" w14:textId="77777777" w:rsidR="00C50DEF" w:rsidRPr="00C50DEF" w:rsidRDefault="00C50DEF" w:rsidP="00C50DEF">
      <w:pPr>
        <w:jc w:val="both"/>
        <w:rPr>
          <w:i/>
          <w:iCs/>
          <w:sz w:val="16"/>
          <w:szCs w:val="16"/>
        </w:rPr>
      </w:pPr>
      <w:r w:rsidRPr="00C50DEF">
        <w:rPr>
          <w:i/>
          <w:iCs/>
          <w:sz w:val="16"/>
          <w:szCs w:val="16"/>
        </w:rPr>
        <w:tab/>
        <w:t>&lt;input type="text" id="area" name="area"&gt;&lt;</w:t>
      </w:r>
      <w:proofErr w:type="spellStart"/>
      <w:r w:rsidRPr="00C50DEF">
        <w:rPr>
          <w:i/>
          <w:iCs/>
          <w:sz w:val="16"/>
          <w:szCs w:val="16"/>
        </w:rPr>
        <w:t>br</w:t>
      </w:r>
      <w:proofErr w:type="spellEnd"/>
      <w:r w:rsidRPr="00C50DEF">
        <w:rPr>
          <w:i/>
          <w:iCs/>
          <w:sz w:val="16"/>
          <w:szCs w:val="16"/>
        </w:rPr>
        <w:t>&gt;</w:t>
      </w:r>
    </w:p>
    <w:p w14:paraId="479C0533" w14:textId="77777777" w:rsidR="00C50DEF" w:rsidRPr="00C50DEF" w:rsidRDefault="00C50DEF" w:rsidP="00C50DEF">
      <w:pPr>
        <w:jc w:val="both"/>
        <w:rPr>
          <w:i/>
          <w:iCs/>
          <w:sz w:val="16"/>
          <w:szCs w:val="16"/>
        </w:rPr>
      </w:pPr>
      <w:r w:rsidRPr="00C50DEF">
        <w:rPr>
          <w:i/>
          <w:iCs/>
          <w:sz w:val="16"/>
          <w:szCs w:val="16"/>
        </w:rPr>
        <w:tab/>
        <w:t>&lt;input type="submit" value="Submit"&gt;</w:t>
      </w:r>
    </w:p>
    <w:p w14:paraId="4780501E" w14:textId="77777777" w:rsidR="00C50DEF" w:rsidRPr="00C50DEF" w:rsidRDefault="00C50DEF" w:rsidP="00C50DEF">
      <w:pPr>
        <w:jc w:val="both"/>
        <w:rPr>
          <w:i/>
          <w:iCs/>
          <w:sz w:val="16"/>
          <w:szCs w:val="16"/>
        </w:rPr>
      </w:pPr>
      <w:r w:rsidRPr="00C50DEF">
        <w:rPr>
          <w:i/>
          <w:iCs/>
          <w:sz w:val="16"/>
          <w:szCs w:val="16"/>
        </w:rPr>
        <w:tab/>
        <w:t>&lt;/form&gt;</w:t>
      </w:r>
    </w:p>
    <w:p w14:paraId="208E5987" w14:textId="77777777" w:rsidR="00C50DEF" w:rsidRPr="00C50DEF" w:rsidRDefault="00C50DEF" w:rsidP="00C50DEF">
      <w:pPr>
        <w:jc w:val="both"/>
        <w:rPr>
          <w:i/>
          <w:iCs/>
          <w:sz w:val="16"/>
          <w:szCs w:val="16"/>
        </w:rPr>
      </w:pPr>
      <w:r w:rsidRPr="00C50DEF">
        <w:rPr>
          <w:i/>
          <w:iCs/>
          <w:sz w:val="16"/>
          <w:szCs w:val="16"/>
        </w:rPr>
        <w:tab/>
        <w:t>&lt;/div&gt;</w:t>
      </w:r>
    </w:p>
    <w:p w14:paraId="100D6697" w14:textId="77777777" w:rsidR="00C50DEF" w:rsidRPr="00C50DEF" w:rsidRDefault="00C50DEF" w:rsidP="00C50DEF">
      <w:pPr>
        <w:jc w:val="both"/>
        <w:rPr>
          <w:i/>
          <w:iCs/>
          <w:sz w:val="16"/>
          <w:szCs w:val="16"/>
        </w:rPr>
      </w:pPr>
      <w:r w:rsidRPr="00C50DEF">
        <w:rPr>
          <w:i/>
          <w:iCs/>
          <w:sz w:val="16"/>
          <w:szCs w:val="16"/>
        </w:rPr>
        <w:t>&lt;/div&gt;</w:t>
      </w:r>
    </w:p>
    <w:p w14:paraId="6D255A76" w14:textId="77777777" w:rsidR="00C50DEF" w:rsidRPr="00C50DEF" w:rsidRDefault="00C50DEF" w:rsidP="00C50DEF">
      <w:pPr>
        <w:jc w:val="both"/>
        <w:rPr>
          <w:i/>
          <w:iCs/>
          <w:sz w:val="16"/>
          <w:szCs w:val="16"/>
        </w:rPr>
      </w:pPr>
      <w:r w:rsidRPr="00C50DEF">
        <w:rPr>
          <w:i/>
          <w:iCs/>
          <w:sz w:val="16"/>
          <w:szCs w:val="16"/>
        </w:rPr>
        <w:t xml:space="preserve">  &lt;button&gt;</w:t>
      </w:r>
    </w:p>
    <w:p w14:paraId="4D0C5621" w14:textId="77777777" w:rsidR="00C50DEF" w:rsidRPr="00C50DEF" w:rsidRDefault="00C50DEF" w:rsidP="00C50DEF">
      <w:pPr>
        <w:jc w:val="both"/>
        <w:rPr>
          <w:i/>
          <w:iCs/>
          <w:sz w:val="16"/>
          <w:szCs w:val="16"/>
        </w:rPr>
      </w:pPr>
      <w:r w:rsidRPr="00C50DEF">
        <w:rPr>
          <w:i/>
          <w:iCs/>
          <w:sz w:val="16"/>
          <w:szCs w:val="16"/>
        </w:rPr>
        <w:t xml:space="preserve">&lt;a </w:t>
      </w:r>
      <w:proofErr w:type="spellStart"/>
      <w:r w:rsidRPr="00C50DEF">
        <w:rPr>
          <w:i/>
          <w:iCs/>
          <w:sz w:val="16"/>
          <w:szCs w:val="16"/>
        </w:rPr>
        <w:t>href</w:t>
      </w:r>
      <w:proofErr w:type="spellEnd"/>
      <w:r w:rsidRPr="00C50DEF">
        <w:rPr>
          <w:i/>
          <w:iCs/>
          <w:sz w:val="16"/>
          <w:szCs w:val="16"/>
        </w:rPr>
        <w:t>="</w:t>
      </w:r>
      <w:proofErr w:type="spellStart"/>
      <w:r w:rsidRPr="00C50DEF">
        <w:rPr>
          <w:i/>
          <w:iCs/>
          <w:sz w:val="16"/>
          <w:szCs w:val="16"/>
        </w:rPr>
        <w:t>logout.php</w:t>
      </w:r>
      <w:proofErr w:type="spellEnd"/>
      <w:r w:rsidRPr="00C50DEF">
        <w:rPr>
          <w:i/>
          <w:iCs/>
          <w:sz w:val="16"/>
          <w:szCs w:val="16"/>
        </w:rPr>
        <w:t xml:space="preserve">"&gt; LOGOUT&lt;/a&gt; </w:t>
      </w:r>
      <w:proofErr w:type="gramStart"/>
      <w:r w:rsidRPr="00C50DEF">
        <w:rPr>
          <w:i/>
          <w:iCs/>
          <w:sz w:val="16"/>
          <w:szCs w:val="16"/>
        </w:rPr>
        <w:t>&lt;!--</w:t>
      </w:r>
      <w:proofErr w:type="gramEnd"/>
      <w:r w:rsidRPr="00C50DEF">
        <w:rPr>
          <w:i/>
          <w:iCs/>
          <w:sz w:val="16"/>
          <w:szCs w:val="16"/>
        </w:rPr>
        <w:t xml:space="preserve"> button to log out--&gt;</w:t>
      </w:r>
    </w:p>
    <w:p w14:paraId="5A7F89D7" w14:textId="35AC2837" w:rsidR="00C50DEF" w:rsidRPr="00C50DEF" w:rsidRDefault="00C50DEF" w:rsidP="00C50DEF">
      <w:pPr>
        <w:jc w:val="both"/>
        <w:rPr>
          <w:i/>
          <w:iCs/>
          <w:sz w:val="16"/>
          <w:szCs w:val="16"/>
        </w:rPr>
      </w:pPr>
      <w:r w:rsidRPr="00C50DEF">
        <w:rPr>
          <w:i/>
          <w:iCs/>
          <w:sz w:val="16"/>
          <w:szCs w:val="16"/>
        </w:rPr>
        <w:t>&lt;/button&gt;</w:t>
      </w:r>
    </w:p>
    <w:p w14:paraId="69D7DD3C" w14:textId="77777777" w:rsidR="00C50DEF" w:rsidRPr="00C50DEF" w:rsidRDefault="00C50DEF" w:rsidP="00C50DEF">
      <w:pPr>
        <w:jc w:val="both"/>
        <w:rPr>
          <w:i/>
          <w:iCs/>
          <w:sz w:val="16"/>
          <w:szCs w:val="16"/>
        </w:rPr>
      </w:pPr>
      <w:r w:rsidRPr="00C50DEF">
        <w:rPr>
          <w:i/>
          <w:iCs/>
          <w:sz w:val="16"/>
          <w:szCs w:val="16"/>
        </w:rPr>
        <w:t xml:space="preserve">    &lt;/div&gt;</w:t>
      </w:r>
    </w:p>
    <w:p w14:paraId="150CD344" w14:textId="3FF0A9C0" w:rsidR="00C50DEF" w:rsidRPr="00C50DEF" w:rsidRDefault="00C50DEF" w:rsidP="00C50DEF">
      <w:pPr>
        <w:jc w:val="both"/>
        <w:rPr>
          <w:i/>
          <w:iCs/>
          <w:sz w:val="16"/>
          <w:szCs w:val="16"/>
        </w:rPr>
      </w:pPr>
      <w:r w:rsidRPr="00C50DEF">
        <w:rPr>
          <w:i/>
          <w:iCs/>
          <w:sz w:val="16"/>
          <w:szCs w:val="16"/>
        </w:rPr>
        <w:tab/>
        <w:t xml:space="preserve">&lt;/div&gt; </w:t>
      </w:r>
      <w:r w:rsidRPr="00C50DEF">
        <w:rPr>
          <w:i/>
          <w:iCs/>
          <w:sz w:val="16"/>
          <w:szCs w:val="16"/>
        </w:rPr>
        <w:tab/>
      </w:r>
    </w:p>
    <w:p w14:paraId="001E3ACD" w14:textId="6D27C220" w:rsidR="00C50DEF" w:rsidRPr="00C50DEF" w:rsidRDefault="00C50DEF" w:rsidP="00C50DEF">
      <w:pPr>
        <w:jc w:val="both"/>
        <w:rPr>
          <w:i/>
          <w:iCs/>
          <w:sz w:val="16"/>
          <w:szCs w:val="16"/>
        </w:rPr>
      </w:pPr>
      <w:r w:rsidRPr="00C50DEF">
        <w:rPr>
          <w:i/>
          <w:iCs/>
          <w:sz w:val="16"/>
          <w:szCs w:val="16"/>
        </w:rPr>
        <w:t xml:space="preserve">    &lt;/body&gt;</w:t>
      </w:r>
    </w:p>
    <w:p w14:paraId="22C289A4" w14:textId="77777777" w:rsidR="00C50DEF" w:rsidRPr="00C50DEF" w:rsidRDefault="00C50DEF" w:rsidP="00C50DEF">
      <w:pPr>
        <w:jc w:val="both"/>
        <w:rPr>
          <w:i/>
          <w:iCs/>
          <w:sz w:val="16"/>
          <w:szCs w:val="16"/>
        </w:rPr>
      </w:pPr>
      <w:r w:rsidRPr="00C50DEF">
        <w:rPr>
          <w:i/>
          <w:iCs/>
          <w:sz w:val="16"/>
          <w:szCs w:val="16"/>
        </w:rPr>
        <w:t>&lt;script&gt;</w:t>
      </w:r>
    </w:p>
    <w:p w14:paraId="1C2710C7" w14:textId="77777777" w:rsidR="00C50DEF" w:rsidRPr="00653642" w:rsidRDefault="00C50DEF" w:rsidP="00C50DEF">
      <w:pPr>
        <w:jc w:val="both"/>
      </w:pPr>
      <w:r w:rsidRPr="00C50DEF">
        <w:rPr>
          <w:i/>
          <w:iCs/>
          <w:sz w:val="16"/>
          <w:szCs w:val="16"/>
        </w:rPr>
        <w:t xml:space="preserve">     </w:t>
      </w:r>
    </w:p>
    <w:p w14:paraId="2E515026" w14:textId="13C4400A" w:rsidR="00C50DEF" w:rsidRPr="00C50DEF" w:rsidRDefault="00C50DEF" w:rsidP="00C50DEF">
      <w:pPr>
        <w:jc w:val="both"/>
        <w:rPr>
          <w:i/>
          <w:iCs/>
          <w:sz w:val="16"/>
          <w:szCs w:val="16"/>
        </w:rPr>
      </w:pPr>
      <w:r w:rsidRPr="00C50DEF">
        <w:rPr>
          <w:i/>
          <w:iCs/>
          <w:sz w:val="16"/>
          <w:szCs w:val="16"/>
        </w:rPr>
        <w:t xml:space="preserve">        </w:t>
      </w:r>
      <w:proofErr w:type="spellStart"/>
      <w:r w:rsidRPr="00C50DEF">
        <w:rPr>
          <w:i/>
          <w:iCs/>
          <w:sz w:val="16"/>
          <w:szCs w:val="16"/>
        </w:rPr>
        <w:t>theinput</w:t>
      </w:r>
      <w:proofErr w:type="spellEnd"/>
      <w:r w:rsidRPr="00C50DEF">
        <w:rPr>
          <w:i/>
          <w:iCs/>
          <w:sz w:val="16"/>
          <w:szCs w:val="16"/>
        </w:rPr>
        <w:t>=</w:t>
      </w:r>
      <w:proofErr w:type="spellStart"/>
      <w:proofErr w:type="gramStart"/>
      <w:r w:rsidRPr="00C50DEF">
        <w:rPr>
          <w:i/>
          <w:iCs/>
          <w:sz w:val="16"/>
          <w:szCs w:val="16"/>
        </w:rPr>
        <w:t>document.getElementById</w:t>
      </w:r>
      <w:proofErr w:type="spellEnd"/>
      <w:proofErr w:type="gramEnd"/>
      <w:r w:rsidRPr="00C50DEF">
        <w:rPr>
          <w:i/>
          <w:iCs/>
          <w:sz w:val="16"/>
          <w:szCs w:val="16"/>
        </w:rPr>
        <w:t>("</w:t>
      </w:r>
      <w:proofErr w:type="spellStart"/>
      <w:r w:rsidRPr="00C50DEF">
        <w:rPr>
          <w:i/>
          <w:iCs/>
          <w:sz w:val="16"/>
          <w:szCs w:val="16"/>
        </w:rPr>
        <w:t>myInput</w:t>
      </w:r>
      <w:proofErr w:type="spellEnd"/>
      <w:r w:rsidRPr="00C50DEF">
        <w:rPr>
          <w:i/>
          <w:iCs/>
          <w:sz w:val="16"/>
          <w:szCs w:val="16"/>
        </w:rPr>
        <w:t>")</w:t>
      </w:r>
    </w:p>
    <w:p w14:paraId="007C8FA9"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r>
      <w:proofErr w:type="spellStart"/>
      <w:proofErr w:type="gramStart"/>
      <w:r w:rsidRPr="00C50DEF">
        <w:rPr>
          <w:i/>
          <w:iCs/>
          <w:sz w:val="16"/>
          <w:szCs w:val="16"/>
        </w:rPr>
        <w:t>theinput.addEventListener</w:t>
      </w:r>
      <w:proofErr w:type="spellEnd"/>
      <w:proofErr w:type="gramEnd"/>
      <w:r w:rsidRPr="00C50DEF">
        <w:rPr>
          <w:i/>
          <w:iCs/>
          <w:sz w:val="16"/>
          <w:szCs w:val="16"/>
        </w:rPr>
        <w:t>("</w:t>
      </w:r>
      <w:proofErr w:type="spellStart"/>
      <w:r w:rsidRPr="00C50DEF">
        <w:rPr>
          <w:i/>
          <w:iCs/>
          <w:sz w:val="16"/>
          <w:szCs w:val="16"/>
        </w:rPr>
        <w:t>keypress",function</w:t>
      </w:r>
      <w:proofErr w:type="spellEnd"/>
      <w:r w:rsidRPr="00C50DEF">
        <w:rPr>
          <w:i/>
          <w:iCs/>
          <w:sz w:val="16"/>
          <w:szCs w:val="16"/>
        </w:rPr>
        <w:t>(){</w:t>
      </w:r>
    </w:p>
    <w:p w14:paraId="459FEF4E"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t>if(</w:t>
      </w:r>
      <w:proofErr w:type="spellStart"/>
      <w:proofErr w:type="gramStart"/>
      <w:r w:rsidRPr="00C50DEF">
        <w:rPr>
          <w:i/>
          <w:iCs/>
          <w:sz w:val="16"/>
          <w:szCs w:val="16"/>
        </w:rPr>
        <w:t>event.keyCode</w:t>
      </w:r>
      <w:proofErr w:type="spellEnd"/>
      <w:proofErr w:type="gramEnd"/>
      <w:r w:rsidRPr="00C50DEF">
        <w:rPr>
          <w:i/>
          <w:iCs/>
          <w:sz w:val="16"/>
          <w:szCs w:val="16"/>
        </w:rPr>
        <w:t>==13)</w:t>
      </w:r>
    </w:p>
    <w:p w14:paraId="23AC63EC"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t>{</w:t>
      </w:r>
    </w:p>
    <w:p w14:paraId="278218D9"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r>
      <w:proofErr w:type="spellStart"/>
      <w:proofErr w:type="gramStart"/>
      <w:r w:rsidRPr="00C50DEF">
        <w:rPr>
          <w:i/>
          <w:iCs/>
          <w:sz w:val="16"/>
          <w:szCs w:val="16"/>
        </w:rPr>
        <w:t>callingapi</w:t>
      </w:r>
      <w:proofErr w:type="spellEnd"/>
      <w:r w:rsidRPr="00C50DEF">
        <w:rPr>
          <w:i/>
          <w:iCs/>
          <w:sz w:val="16"/>
          <w:szCs w:val="16"/>
        </w:rPr>
        <w:t>(</w:t>
      </w:r>
      <w:proofErr w:type="gramEnd"/>
      <w:r w:rsidRPr="00C50DEF">
        <w:rPr>
          <w:i/>
          <w:iCs/>
          <w:sz w:val="16"/>
          <w:szCs w:val="16"/>
        </w:rPr>
        <w:t>);</w:t>
      </w:r>
    </w:p>
    <w:p w14:paraId="44FFF494"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t>}</w:t>
      </w:r>
    </w:p>
    <w:p w14:paraId="5AD121AB" w14:textId="3BB84764" w:rsidR="00C50DEF" w:rsidRPr="00C50DEF" w:rsidRDefault="00C50DEF" w:rsidP="00C50DEF">
      <w:pPr>
        <w:jc w:val="both"/>
        <w:rPr>
          <w:i/>
          <w:iCs/>
          <w:sz w:val="16"/>
          <w:szCs w:val="16"/>
        </w:rPr>
      </w:pPr>
      <w:r w:rsidRPr="00C50DEF">
        <w:rPr>
          <w:i/>
          <w:iCs/>
          <w:sz w:val="16"/>
          <w:szCs w:val="16"/>
        </w:rPr>
        <w:tab/>
      </w:r>
      <w:r w:rsidRPr="00C50DEF">
        <w:rPr>
          <w:i/>
          <w:iCs/>
          <w:sz w:val="16"/>
          <w:szCs w:val="16"/>
        </w:rPr>
        <w:tab/>
        <w:t>});</w:t>
      </w:r>
    </w:p>
    <w:p w14:paraId="240580B4"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t xml:space="preserve">function </w:t>
      </w:r>
      <w:proofErr w:type="spellStart"/>
      <w:proofErr w:type="gramStart"/>
      <w:r w:rsidRPr="00C50DEF">
        <w:rPr>
          <w:i/>
          <w:iCs/>
          <w:sz w:val="16"/>
          <w:szCs w:val="16"/>
        </w:rPr>
        <w:t>callingapi</w:t>
      </w:r>
      <w:proofErr w:type="spellEnd"/>
      <w:r w:rsidRPr="00C50DEF">
        <w:rPr>
          <w:i/>
          <w:iCs/>
          <w:sz w:val="16"/>
          <w:szCs w:val="16"/>
        </w:rPr>
        <w:t>(</w:t>
      </w:r>
      <w:proofErr w:type="gramEnd"/>
      <w:r w:rsidRPr="00C50DEF">
        <w:rPr>
          <w:i/>
          <w:iCs/>
          <w:sz w:val="16"/>
          <w:szCs w:val="16"/>
        </w:rPr>
        <w:t>){</w:t>
      </w:r>
    </w:p>
    <w:p w14:paraId="02273C3B" w14:textId="77777777" w:rsidR="00C50DEF" w:rsidRPr="00C50DEF" w:rsidRDefault="00C50DEF" w:rsidP="00C50DEF">
      <w:pPr>
        <w:jc w:val="both"/>
        <w:rPr>
          <w:i/>
          <w:iCs/>
          <w:sz w:val="16"/>
          <w:szCs w:val="16"/>
        </w:rPr>
      </w:pPr>
      <w:r w:rsidRPr="00C50DEF">
        <w:rPr>
          <w:i/>
          <w:iCs/>
          <w:sz w:val="16"/>
          <w:szCs w:val="16"/>
        </w:rPr>
        <w:t xml:space="preserve">           </w:t>
      </w:r>
      <w:proofErr w:type="spellStart"/>
      <w:r w:rsidRPr="00C50DEF">
        <w:rPr>
          <w:i/>
          <w:iCs/>
          <w:sz w:val="16"/>
          <w:szCs w:val="16"/>
        </w:rPr>
        <w:t>const</w:t>
      </w:r>
      <w:proofErr w:type="spellEnd"/>
      <w:r w:rsidRPr="00C50DEF">
        <w:rPr>
          <w:i/>
          <w:iCs/>
          <w:sz w:val="16"/>
          <w:szCs w:val="16"/>
        </w:rPr>
        <w:t xml:space="preserve"> </w:t>
      </w:r>
      <w:proofErr w:type="spellStart"/>
      <w:r w:rsidRPr="00C50DEF">
        <w:rPr>
          <w:i/>
          <w:iCs/>
          <w:sz w:val="16"/>
          <w:szCs w:val="16"/>
        </w:rPr>
        <w:t>proxyurl</w:t>
      </w:r>
      <w:proofErr w:type="spellEnd"/>
      <w:r w:rsidRPr="00C50DEF">
        <w:rPr>
          <w:i/>
          <w:iCs/>
          <w:sz w:val="16"/>
          <w:szCs w:val="16"/>
        </w:rPr>
        <w:t xml:space="preserve"> = "https://cors-anywhere.herokuapp.com/"; // Use a proxy to avoid CORS error</w:t>
      </w:r>
    </w:p>
    <w:p w14:paraId="363E57CF" w14:textId="77777777" w:rsidR="00C50DEF" w:rsidRPr="00C50DEF" w:rsidRDefault="00C50DEF" w:rsidP="00C50DEF">
      <w:pPr>
        <w:jc w:val="both"/>
        <w:rPr>
          <w:i/>
          <w:iCs/>
          <w:sz w:val="16"/>
          <w:szCs w:val="16"/>
        </w:rPr>
      </w:pPr>
      <w:r w:rsidRPr="00C50DEF">
        <w:rPr>
          <w:i/>
          <w:iCs/>
          <w:sz w:val="16"/>
          <w:szCs w:val="16"/>
        </w:rPr>
        <w:t xml:space="preserve">            </w:t>
      </w:r>
      <w:proofErr w:type="spellStart"/>
      <w:r w:rsidRPr="00C50DEF">
        <w:rPr>
          <w:i/>
          <w:iCs/>
          <w:sz w:val="16"/>
          <w:szCs w:val="16"/>
        </w:rPr>
        <w:t>const</w:t>
      </w:r>
      <w:proofErr w:type="spellEnd"/>
      <w:r w:rsidRPr="00C50DEF">
        <w:rPr>
          <w:i/>
          <w:iCs/>
          <w:sz w:val="16"/>
          <w:szCs w:val="16"/>
        </w:rPr>
        <w:t xml:space="preserve"> </w:t>
      </w:r>
      <w:proofErr w:type="spellStart"/>
      <w:r w:rsidRPr="00C50DEF">
        <w:rPr>
          <w:i/>
          <w:iCs/>
          <w:sz w:val="16"/>
          <w:szCs w:val="16"/>
        </w:rPr>
        <w:t>api_key</w:t>
      </w:r>
      <w:proofErr w:type="spellEnd"/>
      <w:r w:rsidRPr="00C50DEF">
        <w:rPr>
          <w:i/>
          <w:iCs/>
          <w:sz w:val="16"/>
          <w:szCs w:val="16"/>
        </w:rPr>
        <w:t xml:space="preserve"> = "27vynr21609nf18yhffrb2auudg5xw</w:t>
      </w:r>
      <w:proofErr w:type="gramStart"/>
      <w:r w:rsidRPr="00C50DEF">
        <w:rPr>
          <w:i/>
          <w:iCs/>
          <w:sz w:val="16"/>
          <w:szCs w:val="16"/>
        </w:rPr>
        <w:t>";</w:t>
      </w:r>
      <w:proofErr w:type="gramEnd"/>
    </w:p>
    <w:p w14:paraId="10BB78C5"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t xml:space="preserve">   </w:t>
      </w:r>
      <w:proofErr w:type="spellStart"/>
      <w:r w:rsidRPr="00C50DEF">
        <w:rPr>
          <w:i/>
          <w:iCs/>
          <w:sz w:val="16"/>
          <w:szCs w:val="16"/>
        </w:rPr>
        <w:t>mybarcode</w:t>
      </w:r>
      <w:proofErr w:type="spellEnd"/>
      <w:r w:rsidRPr="00C50DEF">
        <w:rPr>
          <w:i/>
          <w:iCs/>
          <w:sz w:val="16"/>
          <w:szCs w:val="16"/>
        </w:rPr>
        <w:t>=</w:t>
      </w:r>
      <w:proofErr w:type="spellStart"/>
      <w:proofErr w:type="gramStart"/>
      <w:r w:rsidRPr="00C50DEF">
        <w:rPr>
          <w:i/>
          <w:iCs/>
          <w:sz w:val="16"/>
          <w:szCs w:val="16"/>
        </w:rPr>
        <w:t>document.getElementById</w:t>
      </w:r>
      <w:proofErr w:type="spellEnd"/>
      <w:proofErr w:type="gramEnd"/>
      <w:r w:rsidRPr="00C50DEF">
        <w:rPr>
          <w:i/>
          <w:iCs/>
          <w:sz w:val="16"/>
          <w:szCs w:val="16"/>
        </w:rPr>
        <w:t>("</w:t>
      </w:r>
      <w:proofErr w:type="spellStart"/>
      <w:r w:rsidRPr="00C50DEF">
        <w:rPr>
          <w:i/>
          <w:iCs/>
          <w:sz w:val="16"/>
          <w:szCs w:val="16"/>
        </w:rPr>
        <w:t>myInput</w:t>
      </w:r>
      <w:proofErr w:type="spellEnd"/>
      <w:r w:rsidRPr="00C50DEF">
        <w:rPr>
          <w:i/>
          <w:iCs/>
          <w:sz w:val="16"/>
          <w:szCs w:val="16"/>
        </w:rPr>
        <w:t>").value//get your bar code from input box</w:t>
      </w:r>
    </w:p>
    <w:p w14:paraId="0314DC83"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r>
    </w:p>
    <w:p w14:paraId="525C30E1" w14:textId="77777777" w:rsidR="00C50DEF" w:rsidRPr="00C50DEF" w:rsidRDefault="00C50DEF" w:rsidP="00C50DEF">
      <w:pPr>
        <w:jc w:val="both"/>
        <w:rPr>
          <w:i/>
          <w:iCs/>
          <w:sz w:val="16"/>
          <w:szCs w:val="16"/>
        </w:rPr>
      </w:pPr>
      <w:r w:rsidRPr="00C50DEF">
        <w:rPr>
          <w:i/>
          <w:iCs/>
          <w:sz w:val="16"/>
          <w:szCs w:val="16"/>
        </w:rPr>
        <w:t xml:space="preserve">            </w:t>
      </w:r>
      <w:proofErr w:type="spellStart"/>
      <w:r w:rsidRPr="00C50DEF">
        <w:rPr>
          <w:i/>
          <w:iCs/>
          <w:sz w:val="16"/>
          <w:szCs w:val="16"/>
        </w:rPr>
        <w:t>const</w:t>
      </w:r>
      <w:proofErr w:type="spellEnd"/>
      <w:r w:rsidRPr="00C50DEF">
        <w:rPr>
          <w:i/>
          <w:iCs/>
          <w:sz w:val="16"/>
          <w:szCs w:val="16"/>
        </w:rPr>
        <w:t xml:space="preserve"> </w:t>
      </w:r>
      <w:proofErr w:type="spellStart"/>
      <w:r w:rsidRPr="00C50DEF">
        <w:rPr>
          <w:i/>
          <w:iCs/>
          <w:sz w:val="16"/>
          <w:szCs w:val="16"/>
        </w:rPr>
        <w:t>url</w:t>
      </w:r>
      <w:proofErr w:type="spellEnd"/>
      <w:r w:rsidRPr="00C50DEF">
        <w:rPr>
          <w:i/>
          <w:iCs/>
          <w:sz w:val="16"/>
          <w:szCs w:val="16"/>
        </w:rPr>
        <w:t xml:space="preserve"> = </w:t>
      </w:r>
      <w:proofErr w:type="spellStart"/>
      <w:r w:rsidRPr="00C50DEF">
        <w:rPr>
          <w:i/>
          <w:iCs/>
          <w:sz w:val="16"/>
          <w:szCs w:val="16"/>
        </w:rPr>
        <w:t>proxyurl</w:t>
      </w:r>
      <w:proofErr w:type="spellEnd"/>
      <w:r w:rsidRPr="00C50DEF">
        <w:rPr>
          <w:i/>
          <w:iCs/>
          <w:sz w:val="16"/>
          <w:szCs w:val="16"/>
        </w:rPr>
        <w:t xml:space="preserve"> + "https://api.barcodelookup.com/v2/products?barcode="+mybarcode+"&amp;formatted=y&amp;key=" +</w:t>
      </w:r>
      <w:proofErr w:type="spellStart"/>
      <w:r w:rsidRPr="00C50DEF">
        <w:rPr>
          <w:i/>
          <w:iCs/>
          <w:sz w:val="16"/>
          <w:szCs w:val="16"/>
        </w:rPr>
        <w:t>api_</w:t>
      </w:r>
      <w:proofErr w:type="gramStart"/>
      <w:r w:rsidRPr="00C50DEF">
        <w:rPr>
          <w:i/>
          <w:iCs/>
          <w:sz w:val="16"/>
          <w:szCs w:val="16"/>
        </w:rPr>
        <w:t>key</w:t>
      </w:r>
      <w:proofErr w:type="spellEnd"/>
      <w:r w:rsidRPr="00C50DEF">
        <w:rPr>
          <w:i/>
          <w:iCs/>
          <w:sz w:val="16"/>
          <w:szCs w:val="16"/>
        </w:rPr>
        <w:t>;</w:t>
      </w:r>
      <w:proofErr w:type="gramEnd"/>
    </w:p>
    <w:p w14:paraId="7192EED7" w14:textId="78F7A1CC" w:rsidR="00C50DEF" w:rsidRPr="00C50DEF" w:rsidRDefault="00C50DEF" w:rsidP="00C50DEF">
      <w:pPr>
        <w:jc w:val="both"/>
        <w:rPr>
          <w:i/>
          <w:iCs/>
          <w:sz w:val="16"/>
          <w:szCs w:val="16"/>
        </w:rPr>
      </w:pPr>
      <w:r w:rsidRPr="00C50DEF">
        <w:rPr>
          <w:i/>
          <w:iCs/>
          <w:sz w:val="16"/>
          <w:szCs w:val="16"/>
        </w:rPr>
        <w:t xml:space="preserve"> </w:t>
      </w:r>
      <w:r>
        <w:rPr>
          <w:i/>
          <w:iCs/>
          <w:sz w:val="16"/>
          <w:szCs w:val="16"/>
        </w:rPr>
        <w:t xml:space="preserve">           </w:t>
      </w:r>
      <w:r w:rsidRPr="00C50DEF">
        <w:rPr>
          <w:i/>
          <w:iCs/>
          <w:sz w:val="16"/>
          <w:szCs w:val="16"/>
        </w:rPr>
        <w:t xml:space="preserve">var </w:t>
      </w:r>
      <w:proofErr w:type="spellStart"/>
      <w:r w:rsidRPr="00C50DEF">
        <w:rPr>
          <w:i/>
          <w:iCs/>
          <w:sz w:val="16"/>
          <w:szCs w:val="16"/>
        </w:rPr>
        <w:t>xmlhttp</w:t>
      </w:r>
      <w:proofErr w:type="spellEnd"/>
      <w:r w:rsidRPr="00C50DEF">
        <w:rPr>
          <w:i/>
          <w:iCs/>
          <w:sz w:val="16"/>
          <w:szCs w:val="16"/>
        </w:rPr>
        <w:t xml:space="preserve"> = new </w:t>
      </w:r>
      <w:proofErr w:type="spellStart"/>
      <w:proofErr w:type="gramStart"/>
      <w:r w:rsidRPr="00C50DEF">
        <w:rPr>
          <w:i/>
          <w:iCs/>
          <w:sz w:val="16"/>
          <w:szCs w:val="16"/>
        </w:rPr>
        <w:t>XMLHttpRequest</w:t>
      </w:r>
      <w:proofErr w:type="spellEnd"/>
      <w:r w:rsidRPr="00C50DEF">
        <w:rPr>
          <w:i/>
          <w:iCs/>
          <w:sz w:val="16"/>
          <w:szCs w:val="16"/>
        </w:rPr>
        <w:t>(</w:t>
      </w:r>
      <w:proofErr w:type="gramEnd"/>
      <w:r w:rsidRPr="00C50DEF">
        <w:rPr>
          <w:i/>
          <w:iCs/>
          <w:sz w:val="16"/>
          <w:szCs w:val="16"/>
        </w:rPr>
        <w:t>);</w:t>
      </w:r>
    </w:p>
    <w:p w14:paraId="2CE1956F" w14:textId="77777777" w:rsidR="00C50DEF" w:rsidRPr="00C50DEF" w:rsidRDefault="00C50DEF" w:rsidP="00C50DEF">
      <w:pPr>
        <w:jc w:val="both"/>
        <w:rPr>
          <w:i/>
          <w:iCs/>
          <w:sz w:val="16"/>
          <w:szCs w:val="16"/>
        </w:rPr>
      </w:pPr>
    </w:p>
    <w:p w14:paraId="652E8961" w14:textId="77777777" w:rsidR="00C50DEF" w:rsidRPr="00C50DEF" w:rsidRDefault="00C50DEF" w:rsidP="00C50DEF">
      <w:pPr>
        <w:jc w:val="both"/>
        <w:rPr>
          <w:i/>
          <w:iCs/>
          <w:sz w:val="16"/>
          <w:szCs w:val="16"/>
        </w:rPr>
      </w:pPr>
      <w:r w:rsidRPr="00C50DEF">
        <w:rPr>
          <w:i/>
          <w:iCs/>
          <w:sz w:val="16"/>
          <w:szCs w:val="16"/>
        </w:rPr>
        <w:t xml:space="preserve">             fetch(</w:t>
      </w:r>
      <w:proofErr w:type="spellStart"/>
      <w:r w:rsidRPr="00C50DEF">
        <w:rPr>
          <w:i/>
          <w:iCs/>
          <w:sz w:val="16"/>
          <w:szCs w:val="16"/>
        </w:rPr>
        <w:t>url</w:t>
      </w:r>
      <w:proofErr w:type="spellEnd"/>
      <w:r w:rsidRPr="00C50DEF">
        <w:rPr>
          <w:i/>
          <w:iCs/>
          <w:sz w:val="16"/>
          <w:szCs w:val="16"/>
        </w:rPr>
        <w:t>)</w:t>
      </w:r>
    </w:p>
    <w:p w14:paraId="45594812" w14:textId="77777777" w:rsidR="00C50DEF" w:rsidRPr="00C50DEF" w:rsidRDefault="00C50DEF" w:rsidP="00C50DEF">
      <w:pPr>
        <w:jc w:val="both"/>
        <w:rPr>
          <w:i/>
          <w:iCs/>
          <w:sz w:val="16"/>
          <w:szCs w:val="16"/>
        </w:rPr>
      </w:pPr>
      <w:r w:rsidRPr="00C50DEF">
        <w:rPr>
          <w:i/>
          <w:iCs/>
          <w:sz w:val="16"/>
          <w:szCs w:val="16"/>
        </w:rPr>
        <w:lastRenderedPageBreak/>
        <w:t xml:space="preserve">                    </w:t>
      </w:r>
      <w:proofErr w:type="gramStart"/>
      <w:r w:rsidRPr="00C50DEF">
        <w:rPr>
          <w:i/>
          <w:iCs/>
          <w:sz w:val="16"/>
          <w:szCs w:val="16"/>
        </w:rPr>
        <w:t>.then</w:t>
      </w:r>
      <w:proofErr w:type="gramEnd"/>
      <w:r w:rsidRPr="00C50DEF">
        <w:rPr>
          <w:i/>
          <w:iCs/>
          <w:sz w:val="16"/>
          <w:szCs w:val="16"/>
        </w:rPr>
        <w:t xml:space="preserve">(response =&gt; </w:t>
      </w:r>
      <w:proofErr w:type="spellStart"/>
      <w:r w:rsidRPr="00C50DEF">
        <w:rPr>
          <w:i/>
          <w:iCs/>
          <w:sz w:val="16"/>
          <w:szCs w:val="16"/>
        </w:rPr>
        <w:t>response.json</w:t>
      </w:r>
      <w:proofErr w:type="spellEnd"/>
      <w:r w:rsidRPr="00C50DEF">
        <w:rPr>
          <w:i/>
          <w:iCs/>
          <w:sz w:val="16"/>
          <w:szCs w:val="16"/>
        </w:rPr>
        <w:t>())</w:t>
      </w:r>
    </w:p>
    <w:p w14:paraId="0D2EC1B8" w14:textId="77777777" w:rsidR="00C50DEF" w:rsidRPr="00C50DEF" w:rsidRDefault="00C50DEF" w:rsidP="00C50DEF">
      <w:pPr>
        <w:jc w:val="both"/>
        <w:rPr>
          <w:i/>
          <w:iCs/>
          <w:sz w:val="16"/>
          <w:szCs w:val="16"/>
        </w:rPr>
      </w:pPr>
      <w:r w:rsidRPr="00C50DEF">
        <w:rPr>
          <w:i/>
          <w:iCs/>
          <w:sz w:val="16"/>
          <w:szCs w:val="16"/>
        </w:rPr>
        <w:t xml:space="preserve">                    </w:t>
      </w:r>
      <w:proofErr w:type="gramStart"/>
      <w:r w:rsidRPr="00C50DEF">
        <w:rPr>
          <w:i/>
          <w:iCs/>
          <w:sz w:val="16"/>
          <w:szCs w:val="16"/>
        </w:rPr>
        <w:t>.then</w:t>
      </w:r>
      <w:proofErr w:type="gramEnd"/>
      <w:r w:rsidRPr="00C50DEF">
        <w:rPr>
          <w:i/>
          <w:iCs/>
          <w:sz w:val="16"/>
          <w:szCs w:val="16"/>
        </w:rPr>
        <w:t>((data) =&gt; {</w:t>
      </w:r>
    </w:p>
    <w:p w14:paraId="55CA67E4" w14:textId="77777777" w:rsidR="00C50DEF" w:rsidRPr="00C50DEF" w:rsidRDefault="00C50DEF" w:rsidP="00C50DEF">
      <w:pPr>
        <w:jc w:val="both"/>
        <w:rPr>
          <w:i/>
          <w:iCs/>
          <w:sz w:val="16"/>
          <w:szCs w:val="16"/>
        </w:rPr>
      </w:pPr>
      <w:r w:rsidRPr="00C50DEF">
        <w:rPr>
          <w:i/>
          <w:iCs/>
          <w:sz w:val="16"/>
          <w:szCs w:val="16"/>
        </w:rPr>
        <w:t xml:space="preserve">           </w:t>
      </w:r>
      <w:r w:rsidRPr="00C50DEF">
        <w:rPr>
          <w:i/>
          <w:iCs/>
          <w:sz w:val="16"/>
          <w:szCs w:val="16"/>
        </w:rPr>
        <w:tab/>
      </w:r>
      <w:r w:rsidRPr="00C50DEF">
        <w:rPr>
          <w:i/>
          <w:iCs/>
          <w:sz w:val="16"/>
          <w:szCs w:val="16"/>
        </w:rPr>
        <w:tab/>
      </w:r>
      <w:proofErr w:type="spellStart"/>
      <w:proofErr w:type="gramStart"/>
      <w:r w:rsidRPr="00C50DEF">
        <w:rPr>
          <w:i/>
          <w:iCs/>
          <w:sz w:val="16"/>
          <w:szCs w:val="16"/>
        </w:rPr>
        <w:t>document.getElementById</w:t>
      </w:r>
      <w:proofErr w:type="spellEnd"/>
      <w:proofErr w:type="gramEnd"/>
      <w:r w:rsidRPr="00C50DEF">
        <w:rPr>
          <w:i/>
          <w:iCs/>
          <w:sz w:val="16"/>
          <w:szCs w:val="16"/>
        </w:rPr>
        <w:t>("</w:t>
      </w:r>
      <w:proofErr w:type="spellStart"/>
      <w:r w:rsidRPr="00C50DEF">
        <w:rPr>
          <w:i/>
          <w:iCs/>
          <w:sz w:val="16"/>
          <w:szCs w:val="16"/>
        </w:rPr>
        <w:t>upc</w:t>
      </w:r>
      <w:proofErr w:type="spellEnd"/>
      <w:r w:rsidRPr="00C50DEF">
        <w:rPr>
          <w:i/>
          <w:iCs/>
          <w:sz w:val="16"/>
          <w:szCs w:val="16"/>
        </w:rPr>
        <w:t>").value = (</w:t>
      </w:r>
      <w:proofErr w:type="spellStart"/>
      <w:r w:rsidRPr="00C50DEF">
        <w:rPr>
          <w:i/>
          <w:iCs/>
          <w:sz w:val="16"/>
          <w:szCs w:val="16"/>
        </w:rPr>
        <w:t>data.products</w:t>
      </w:r>
      <w:proofErr w:type="spellEnd"/>
      <w:r w:rsidRPr="00C50DEF">
        <w:rPr>
          <w:i/>
          <w:iCs/>
          <w:sz w:val="16"/>
          <w:szCs w:val="16"/>
        </w:rPr>
        <w:t>[0].</w:t>
      </w:r>
      <w:proofErr w:type="spellStart"/>
      <w:r w:rsidRPr="00C50DEF">
        <w:rPr>
          <w:i/>
          <w:iCs/>
          <w:sz w:val="16"/>
          <w:szCs w:val="16"/>
        </w:rPr>
        <w:t>barcode_number</w:t>
      </w:r>
      <w:proofErr w:type="spellEnd"/>
      <w:r w:rsidRPr="00C50DEF">
        <w:rPr>
          <w:i/>
          <w:iCs/>
          <w:sz w:val="16"/>
          <w:szCs w:val="16"/>
        </w:rPr>
        <w:t>);</w:t>
      </w:r>
    </w:p>
    <w:p w14:paraId="51006A92"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r>
      <w:r w:rsidRPr="00C50DEF">
        <w:rPr>
          <w:i/>
          <w:iCs/>
          <w:sz w:val="16"/>
          <w:szCs w:val="16"/>
        </w:rPr>
        <w:tab/>
      </w:r>
      <w:proofErr w:type="spellStart"/>
      <w:proofErr w:type="gramStart"/>
      <w:r w:rsidRPr="00C50DEF">
        <w:rPr>
          <w:i/>
          <w:iCs/>
          <w:sz w:val="16"/>
          <w:szCs w:val="16"/>
        </w:rPr>
        <w:t>document.getElementById</w:t>
      </w:r>
      <w:proofErr w:type="spellEnd"/>
      <w:proofErr w:type="gramEnd"/>
      <w:r w:rsidRPr="00C50DEF">
        <w:rPr>
          <w:i/>
          <w:iCs/>
          <w:sz w:val="16"/>
          <w:szCs w:val="16"/>
        </w:rPr>
        <w:t>("</w:t>
      </w:r>
      <w:proofErr w:type="spellStart"/>
      <w:r w:rsidRPr="00C50DEF">
        <w:rPr>
          <w:i/>
          <w:iCs/>
          <w:sz w:val="16"/>
          <w:szCs w:val="16"/>
        </w:rPr>
        <w:t>productName</w:t>
      </w:r>
      <w:proofErr w:type="spellEnd"/>
      <w:r w:rsidRPr="00C50DEF">
        <w:rPr>
          <w:i/>
          <w:iCs/>
          <w:sz w:val="16"/>
          <w:szCs w:val="16"/>
        </w:rPr>
        <w:t>").value = (</w:t>
      </w:r>
      <w:proofErr w:type="spellStart"/>
      <w:r w:rsidRPr="00C50DEF">
        <w:rPr>
          <w:i/>
          <w:iCs/>
          <w:sz w:val="16"/>
          <w:szCs w:val="16"/>
        </w:rPr>
        <w:t>data.products</w:t>
      </w:r>
      <w:proofErr w:type="spellEnd"/>
      <w:r w:rsidRPr="00C50DEF">
        <w:rPr>
          <w:i/>
          <w:iCs/>
          <w:sz w:val="16"/>
          <w:szCs w:val="16"/>
        </w:rPr>
        <w:t>[0].</w:t>
      </w:r>
      <w:proofErr w:type="spellStart"/>
      <w:r w:rsidRPr="00C50DEF">
        <w:rPr>
          <w:i/>
          <w:iCs/>
          <w:sz w:val="16"/>
          <w:szCs w:val="16"/>
        </w:rPr>
        <w:t>product_name</w:t>
      </w:r>
      <w:proofErr w:type="spellEnd"/>
      <w:r w:rsidRPr="00C50DEF">
        <w:rPr>
          <w:i/>
          <w:iCs/>
          <w:sz w:val="16"/>
          <w:szCs w:val="16"/>
        </w:rPr>
        <w:t>);</w:t>
      </w:r>
    </w:p>
    <w:p w14:paraId="18054D97"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r>
      <w:r w:rsidRPr="00C50DEF">
        <w:rPr>
          <w:i/>
          <w:iCs/>
          <w:sz w:val="16"/>
          <w:szCs w:val="16"/>
        </w:rPr>
        <w:tab/>
      </w:r>
      <w:proofErr w:type="spellStart"/>
      <w:proofErr w:type="gramStart"/>
      <w:r w:rsidRPr="00C50DEF">
        <w:rPr>
          <w:i/>
          <w:iCs/>
          <w:sz w:val="16"/>
          <w:szCs w:val="16"/>
        </w:rPr>
        <w:t>document.getElementById</w:t>
      </w:r>
      <w:proofErr w:type="spellEnd"/>
      <w:proofErr w:type="gramEnd"/>
      <w:r w:rsidRPr="00C50DEF">
        <w:rPr>
          <w:i/>
          <w:iCs/>
          <w:sz w:val="16"/>
          <w:szCs w:val="16"/>
        </w:rPr>
        <w:t xml:space="preserve">("description").value = </w:t>
      </w:r>
      <w:proofErr w:type="spellStart"/>
      <w:r w:rsidRPr="00C50DEF">
        <w:rPr>
          <w:i/>
          <w:iCs/>
          <w:sz w:val="16"/>
          <w:szCs w:val="16"/>
        </w:rPr>
        <w:t>JSON.stringify</w:t>
      </w:r>
      <w:proofErr w:type="spellEnd"/>
      <w:r w:rsidRPr="00C50DEF">
        <w:rPr>
          <w:i/>
          <w:iCs/>
          <w:sz w:val="16"/>
          <w:szCs w:val="16"/>
        </w:rPr>
        <w:t>(data, null,"&lt;</w:t>
      </w:r>
      <w:proofErr w:type="spellStart"/>
      <w:r w:rsidRPr="00C50DEF">
        <w:rPr>
          <w:i/>
          <w:iCs/>
          <w:sz w:val="16"/>
          <w:szCs w:val="16"/>
        </w:rPr>
        <w:t>br</w:t>
      </w:r>
      <w:proofErr w:type="spellEnd"/>
      <w:r w:rsidRPr="00C50DEF">
        <w:rPr>
          <w:i/>
          <w:iCs/>
          <w:sz w:val="16"/>
          <w:szCs w:val="16"/>
        </w:rPr>
        <w:t>/&gt;");</w:t>
      </w:r>
    </w:p>
    <w:p w14:paraId="1E7E5893" w14:textId="77777777" w:rsidR="00C50DEF" w:rsidRPr="00C50DEF" w:rsidRDefault="00C50DEF" w:rsidP="00C50DEF">
      <w:pPr>
        <w:jc w:val="both"/>
        <w:rPr>
          <w:i/>
          <w:iCs/>
          <w:sz w:val="16"/>
          <w:szCs w:val="16"/>
        </w:rPr>
      </w:pPr>
      <w:r w:rsidRPr="00C50DEF">
        <w:rPr>
          <w:i/>
          <w:iCs/>
          <w:sz w:val="16"/>
          <w:szCs w:val="16"/>
        </w:rPr>
        <w:t xml:space="preserve">                    })</w:t>
      </w:r>
    </w:p>
    <w:p w14:paraId="7018B426" w14:textId="77777777" w:rsidR="00C50DEF" w:rsidRPr="00C50DEF" w:rsidRDefault="00C50DEF" w:rsidP="00C50DEF">
      <w:pPr>
        <w:jc w:val="both"/>
        <w:rPr>
          <w:i/>
          <w:iCs/>
          <w:sz w:val="16"/>
          <w:szCs w:val="16"/>
        </w:rPr>
      </w:pPr>
      <w:r w:rsidRPr="00C50DEF">
        <w:rPr>
          <w:i/>
          <w:iCs/>
          <w:sz w:val="16"/>
          <w:szCs w:val="16"/>
        </w:rPr>
        <w:t xml:space="preserve">                    </w:t>
      </w:r>
      <w:proofErr w:type="gramStart"/>
      <w:r w:rsidRPr="00C50DEF">
        <w:rPr>
          <w:i/>
          <w:iCs/>
          <w:sz w:val="16"/>
          <w:szCs w:val="16"/>
        </w:rPr>
        <w:t>.catch</w:t>
      </w:r>
      <w:proofErr w:type="gramEnd"/>
      <w:r w:rsidRPr="00C50DEF">
        <w:rPr>
          <w:i/>
          <w:iCs/>
          <w:sz w:val="16"/>
          <w:szCs w:val="16"/>
        </w:rPr>
        <w:t xml:space="preserve">(err =&gt; { </w:t>
      </w:r>
    </w:p>
    <w:p w14:paraId="7EC41135" w14:textId="77777777" w:rsidR="00C50DEF" w:rsidRPr="00C50DEF" w:rsidRDefault="00C50DEF" w:rsidP="00C50DEF">
      <w:pPr>
        <w:jc w:val="both"/>
        <w:rPr>
          <w:i/>
          <w:iCs/>
          <w:sz w:val="16"/>
          <w:szCs w:val="16"/>
        </w:rPr>
      </w:pPr>
      <w:r w:rsidRPr="00C50DEF">
        <w:rPr>
          <w:i/>
          <w:iCs/>
          <w:sz w:val="16"/>
          <w:szCs w:val="16"/>
        </w:rPr>
        <w:t xml:space="preserve">                        throw </w:t>
      </w:r>
      <w:proofErr w:type="gramStart"/>
      <w:r w:rsidRPr="00C50DEF">
        <w:rPr>
          <w:i/>
          <w:iCs/>
          <w:sz w:val="16"/>
          <w:szCs w:val="16"/>
        </w:rPr>
        <w:t>err</w:t>
      </w:r>
      <w:proofErr w:type="gramEnd"/>
      <w:r w:rsidRPr="00C50DEF">
        <w:rPr>
          <w:i/>
          <w:iCs/>
          <w:sz w:val="16"/>
          <w:szCs w:val="16"/>
        </w:rPr>
        <w:t xml:space="preserve"> </w:t>
      </w:r>
    </w:p>
    <w:p w14:paraId="42D524C0"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r>
      <w:r w:rsidRPr="00C50DEF">
        <w:rPr>
          <w:i/>
          <w:iCs/>
          <w:sz w:val="16"/>
          <w:szCs w:val="16"/>
        </w:rPr>
        <w:tab/>
      </w:r>
      <w:r w:rsidRPr="00C50DEF">
        <w:rPr>
          <w:i/>
          <w:iCs/>
          <w:sz w:val="16"/>
          <w:szCs w:val="16"/>
        </w:rPr>
        <w:tab/>
      </w:r>
      <w:r w:rsidRPr="00C50DEF">
        <w:rPr>
          <w:i/>
          <w:iCs/>
          <w:sz w:val="16"/>
          <w:szCs w:val="16"/>
        </w:rPr>
        <w:tab/>
      </w:r>
      <w:r w:rsidRPr="00C50DEF">
        <w:rPr>
          <w:i/>
          <w:iCs/>
          <w:sz w:val="16"/>
          <w:szCs w:val="16"/>
        </w:rPr>
        <w:tab/>
      </w:r>
    </w:p>
    <w:p w14:paraId="05EFB564" w14:textId="77777777" w:rsidR="00C50DEF" w:rsidRPr="00C50DEF" w:rsidRDefault="00C50DEF" w:rsidP="00C50DEF">
      <w:pPr>
        <w:jc w:val="both"/>
        <w:rPr>
          <w:i/>
          <w:iCs/>
          <w:sz w:val="16"/>
          <w:szCs w:val="16"/>
        </w:rPr>
      </w:pPr>
      <w:r w:rsidRPr="00C50DEF">
        <w:rPr>
          <w:i/>
          <w:iCs/>
          <w:sz w:val="16"/>
          <w:szCs w:val="16"/>
        </w:rPr>
        <w:t xml:space="preserve">                    });</w:t>
      </w:r>
    </w:p>
    <w:p w14:paraId="580E766C" w14:textId="77777777" w:rsidR="00C50DEF" w:rsidRPr="00C50DEF" w:rsidRDefault="00C50DEF" w:rsidP="00C50DEF">
      <w:pPr>
        <w:jc w:val="both"/>
        <w:rPr>
          <w:i/>
          <w:iCs/>
          <w:sz w:val="16"/>
          <w:szCs w:val="16"/>
        </w:rPr>
      </w:pPr>
      <w:r w:rsidRPr="00C50DEF">
        <w:rPr>
          <w:i/>
          <w:iCs/>
          <w:sz w:val="16"/>
          <w:szCs w:val="16"/>
        </w:rPr>
        <w:t>}</w:t>
      </w:r>
    </w:p>
    <w:p w14:paraId="3DE1F6CF" w14:textId="77777777" w:rsidR="00C50DEF" w:rsidRPr="00C50DEF" w:rsidRDefault="00C50DEF" w:rsidP="00C50DEF">
      <w:pPr>
        <w:jc w:val="both"/>
        <w:rPr>
          <w:i/>
          <w:iCs/>
          <w:sz w:val="16"/>
          <w:szCs w:val="16"/>
        </w:rPr>
      </w:pPr>
      <w:r w:rsidRPr="00C50DEF">
        <w:rPr>
          <w:i/>
          <w:iCs/>
          <w:sz w:val="16"/>
          <w:szCs w:val="16"/>
        </w:rPr>
        <w:tab/>
      </w:r>
      <w:r w:rsidRPr="00C50DEF">
        <w:rPr>
          <w:i/>
          <w:iCs/>
          <w:sz w:val="16"/>
          <w:szCs w:val="16"/>
        </w:rPr>
        <w:tab/>
        <w:t>&lt;/script&gt;</w:t>
      </w:r>
    </w:p>
    <w:p w14:paraId="0E19A72D" w14:textId="20C63A6B" w:rsidR="00C50DEF" w:rsidRDefault="00C50DEF" w:rsidP="00C50DEF">
      <w:pPr>
        <w:jc w:val="both"/>
        <w:rPr>
          <w:i/>
          <w:iCs/>
          <w:sz w:val="16"/>
          <w:szCs w:val="16"/>
        </w:rPr>
      </w:pPr>
      <w:r w:rsidRPr="00C50DEF">
        <w:rPr>
          <w:i/>
          <w:iCs/>
          <w:sz w:val="16"/>
          <w:szCs w:val="16"/>
        </w:rPr>
        <w:t>&lt;/html&gt;</w:t>
      </w:r>
    </w:p>
    <w:p w14:paraId="7582B7AB" w14:textId="65D676D6" w:rsidR="008D1F61" w:rsidRPr="00F923B8" w:rsidRDefault="008D1F61" w:rsidP="00D2250C">
      <w:pPr>
        <w:pStyle w:val="Heading3"/>
      </w:pPr>
      <w:bookmarkStart w:id="180" w:name="_Toc70015439"/>
      <w:r w:rsidRPr="00F923B8">
        <w:rPr>
          <w:i/>
          <w:iCs/>
        </w:rPr>
        <w:t xml:space="preserve">Input </w:t>
      </w:r>
      <w:r w:rsidR="00816E4F" w:rsidRPr="00F923B8">
        <w:t>product into database</w:t>
      </w:r>
      <w:bookmarkEnd w:id="180"/>
      <w:r w:rsidR="00816E4F" w:rsidRPr="00F923B8">
        <w:t xml:space="preserve"> </w:t>
      </w:r>
    </w:p>
    <w:p w14:paraId="440AD7A4" w14:textId="336BA6E3" w:rsidR="00592F1C" w:rsidRPr="00592F1C" w:rsidRDefault="00592F1C" w:rsidP="00592F1C">
      <w:pPr>
        <w:rPr>
          <w:i/>
          <w:iCs/>
          <w:sz w:val="16"/>
          <w:szCs w:val="16"/>
        </w:rPr>
      </w:pPr>
      <w:r w:rsidRPr="00592F1C">
        <w:rPr>
          <w:i/>
          <w:iCs/>
          <w:sz w:val="16"/>
          <w:szCs w:val="16"/>
        </w:rPr>
        <w:t>&lt;?</w:t>
      </w:r>
    </w:p>
    <w:p w14:paraId="6EFF98D3" w14:textId="77777777" w:rsidR="00592F1C" w:rsidRPr="00592F1C" w:rsidRDefault="00592F1C" w:rsidP="00592F1C">
      <w:pPr>
        <w:rPr>
          <w:i/>
          <w:iCs/>
          <w:sz w:val="16"/>
          <w:szCs w:val="16"/>
        </w:rPr>
      </w:pPr>
      <w:r w:rsidRPr="00592F1C">
        <w:rPr>
          <w:i/>
          <w:iCs/>
          <w:sz w:val="16"/>
          <w:szCs w:val="16"/>
        </w:rPr>
        <w:t xml:space="preserve"> include "</w:t>
      </w:r>
      <w:proofErr w:type="spellStart"/>
      <w:r w:rsidRPr="00592F1C">
        <w:rPr>
          <w:i/>
          <w:iCs/>
          <w:sz w:val="16"/>
          <w:szCs w:val="16"/>
        </w:rPr>
        <w:t>confinfo.php</w:t>
      </w:r>
      <w:proofErr w:type="spellEnd"/>
      <w:proofErr w:type="gramStart"/>
      <w:r w:rsidRPr="00592F1C">
        <w:rPr>
          <w:i/>
          <w:iCs/>
          <w:sz w:val="16"/>
          <w:szCs w:val="16"/>
        </w:rPr>
        <w:t>";</w:t>
      </w:r>
      <w:proofErr w:type="gramEnd"/>
    </w:p>
    <w:p w14:paraId="5E96C638" w14:textId="77777777" w:rsidR="00592F1C" w:rsidRPr="00592F1C" w:rsidRDefault="00592F1C" w:rsidP="00592F1C">
      <w:pPr>
        <w:rPr>
          <w:i/>
          <w:iCs/>
          <w:sz w:val="16"/>
          <w:szCs w:val="16"/>
        </w:rPr>
      </w:pPr>
      <w:r w:rsidRPr="00592F1C">
        <w:rPr>
          <w:i/>
          <w:iCs/>
          <w:sz w:val="16"/>
          <w:szCs w:val="16"/>
        </w:rPr>
        <w:t xml:space="preserve"> // product form variables </w:t>
      </w:r>
    </w:p>
    <w:p w14:paraId="593F3E04" w14:textId="77777777" w:rsidR="00592F1C" w:rsidRPr="00592F1C" w:rsidRDefault="00592F1C" w:rsidP="00592F1C">
      <w:pPr>
        <w:rPr>
          <w:i/>
          <w:iCs/>
          <w:sz w:val="16"/>
          <w:szCs w:val="16"/>
        </w:rPr>
      </w:pPr>
      <w:r w:rsidRPr="00592F1C">
        <w:rPr>
          <w:i/>
          <w:iCs/>
          <w:sz w:val="16"/>
          <w:szCs w:val="16"/>
        </w:rPr>
        <w:tab/>
        <w:t xml:space="preserve"> $</w:t>
      </w:r>
      <w:proofErr w:type="spellStart"/>
      <w:r w:rsidRPr="00592F1C">
        <w:rPr>
          <w:i/>
          <w:iCs/>
          <w:sz w:val="16"/>
          <w:szCs w:val="16"/>
        </w:rPr>
        <w:t>upc</w:t>
      </w:r>
      <w:proofErr w:type="spellEnd"/>
      <w:r w:rsidRPr="00592F1C">
        <w:rPr>
          <w:i/>
          <w:iCs/>
          <w:sz w:val="16"/>
          <w:szCs w:val="16"/>
        </w:rPr>
        <w:t xml:space="preserve"> = $_POST['</w:t>
      </w:r>
      <w:proofErr w:type="spellStart"/>
      <w:r w:rsidRPr="00592F1C">
        <w:rPr>
          <w:i/>
          <w:iCs/>
          <w:sz w:val="16"/>
          <w:szCs w:val="16"/>
        </w:rPr>
        <w:t>upc</w:t>
      </w:r>
      <w:proofErr w:type="spellEnd"/>
      <w:r w:rsidRPr="00592F1C">
        <w:rPr>
          <w:i/>
          <w:iCs/>
          <w:sz w:val="16"/>
          <w:szCs w:val="16"/>
        </w:rPr>
        <w:t>'</w:t>
      </w:r>
      <w:proofErr w:type="gramStart"/>
      <w:r w:rsidRPr="00592F1C">
        <w:rPr>
          <w:i/>
          <w:iCs/>
          <w:sz w:val="16"/>
          <w:szCs w:val="16"/>
        </w:rPr>
        <w:t>];</w:t>
      </w:r>
      <w:proofErr w:type="gramEnd"/>
    </w:p>
    <w:p w14:paraId="6A3AF9F7" w14:textId="77777777" w:rsidR="00592F1C" w:rsidRPr="00592F1C" w:rsidRDefault="00592F1C" w:rsidP="00592F1C">
      <w:pPr>
        <w:rPr>
          <w:i/>
          <w:iCs/>
          <w:sz w:val="16"/>
          <w:szCs w:val="16"/>
        </w:rPr>
      </w:pPr>
      <w:r w:rsidRPr="00592F1C">
        <w:rPr>
          <w:i/>
          <w:iCs/>
          <w:sz w:val="16"/>
          <w:szCs w:val="16"/>
        </w:rPr>
        <w:tab/>
        <w:t xml:space="preserve"> $</w:t>
      </w:r>
      <w:proofErr w:type="spellStart"/>
      <w:r w:rsidRPr="00592F1C">
        <w:rPr>
          <w:i/>
          <w:iCs/>
          <w:sz w:val="16"/>
          <w:szCs w:val="16"/>
        </w:rPr>
        <w:t>productname</w:t>
      </w:r>
      <w:proofErr w:type="spellEnd"/>
      <w:r w:rsidRPr="00592F1C">
        <w:rPr>
          <w:i/>
          <w:iCs/>
          <w:sz w:val="16"/>
          <w:szCs w:val="16"/>
        </w:rPr>
        <w:t>= $_POST['</w:t>
      </w:r>
      <w:proofErr w:type="spellStart"/>
      <w:r w:rsidRPr="00592F1C">
        <w:rPr>
          <w:i/>
          <w:iCs/>
          <w:sz w:val="16"/>
          <w:szCs w:val="16"/>
        </w:rPr>
        <w:t>productName</w:t>
      </w:r>
      <w:proofErr w:type="spellEnd"/>
      <w:r w:rsidRPr="00592F1C">
        <w:rPr>
          <w:i/>
          <w:iCs/>
          <w:sz w:val="16"/>
          <w:szCs w:val="16"/>
        </w:rPr>
        <w:t>'</w:t>
      </w:r>
      <w:proofErr w:type="gramStart"/>
      <w:r w:rsidRPr="00592F1C">
        <w:rPr>
          <w:i/>
          <w:iCs/>
          <w:sz w:val="16"/>
          <w:szCs w:val="16"/>
        </w:rPr>
        <w:t>];</w:t>
      </w:r>
      <w:proofErr w:type="gramEnd"/>
    </w:p>
    <w:p w14:paraId="739462C0" w14:textId="77777777" w:rsidR="00592F1C" w:rsidRPr="00592F1C" w:rsidRDefault="00592F1C" w:rsidP="00592F1C">
      <w:pPr>
        <w:rPr>
          <w:i/>
          <w:iCs/>
          <w:sz w:val="16"/>
          <w:szCs w:val="16"/>
        </w:rPr>
      </w:pPr>
      <w:r w:rsidRPr="00592F1C">
        <w:rPr>
          <w:i/>
          <w:iCs/>
          <w:sz w:val="16"/>
          <w:szCs w:val="16"/>
        </w:rPr>
        <w:tab/>
        <w:t xml:space="preserve"> $description = $_POST['description'</w:t>
      </w:r>
      <w:proofErr w:type="gramStart"/>
      <w:r w:rsidRPr="00592F1C">
        <w:rPr>
          <w:i/>
          <w:iCs/>
          <w:sz w:val="16"/>
          <w:szCs w:val="16"/>
        </w:rPr>
        <w:t>];</w:t>
      </w:r>
      <w:proofErr w:type="gramEnd"/>
    </w:p>
    <w:p w14:paraId="1E9D60C7" w14:textId="77777777" w:rsidR="00592F1C" w:rsidRPr="00592F1C" w:rsidRDefault="00592F1C" w:rsidP="00592F1C">
      <w:pPr>
        <w:rPr>
          <w:i/>
          <w:iCs/>
          <w:sz w:val="16"/>
          <w:szCs w:val="16"/>
        </w:rPr>
      </w:pPr>
      <w:r w:rsidRPr="00592F1C">
        <w:rPr>
          <w:i/>
          <w:iCs/>
          <w:sz w:val="16"/>
          <w:szCs w:val="16"/>
        </w:rPr>
        <w:tab/>
        <w:t xml:space="preserve"> $</w:t>
      </w:r>
      <w:proofErr w:type="spellStart"/>
      <w:r w:rsidRPr="00592F1C">
        <w:rPr>
          <w:i/>
          <w:iCs/>
          <w:sz w:val="16"/>
          <w:szCs w:val="16"/>
        </w:rPr>
        <w:t>catagory</w:t>
      </w:r>
      <w:proofErr w:type="spellEnd"/>
      <w:r w:rsidRPr="00592F1C">
        <w:rPr>
          <w:i/>
          <w:iCs/>
          <w:sz w:val="16"/>
          <w:szCs w:val="16"/>
        </w:rPr>
        <w:t xml:space="preserve"> = $_POST['</w:t>
      </w:r>
      <w:proofErr w:type="spellStart"/>
      <w:r w:rsidRPr="00592F1C">
        <w:rPr>
          <w:i/>
          <w:iCs/>
          <w:sz w:val="16"/>
          <w:szCs w:val="16"/>
        </w:rPr>
        <w:t>catagory</w:t>
      </w:r>
      <w:proofErr w:type="spellEnd"/>
      <w:r w:rsidRPr="00592F1C">
        <w:rPr>
          <w:i/>
          <w:iCs/>
          <w:sz w:val="16"/>
          <w:szCs w:val="16"/>
        </w:rPr>
        <w:t>'</w:t>
      </w:r>
      <w:proofErr w:type="gramStart"/>
      <w:r w:rsidRPr="00592F1C">
        <w:rPr>
          <w:i/>
          <w:iCs/>
          <w:sz w:val="16"/>
          <w:szCs w:val="16"/>
        </w:rPr>
        <w:t>];</w:t>
      </w:r>
      <w:proofErr w:type="gramEnd"/>
    </w:p>
    <w:p w14:paraId="275453FE" w14:textId="618E8F83" w:rsidR="00592F1C" w:rsidRPr="00592F1C" w:rsidRDefault="00592F1C" w:rsidP="00592F1C">
      <w:pPr>
        <w:rPr>
          <w:i/>
          <w:iCs/>
          <w:sz w:val="16"/>
          <w:szCs w:val="16"/>
        </w:rPr>
      </w:pPr>
      <w:r w:rsidRPr="00592F1C">
        <w:rPr>
          <w:i/>
          <w:iCs/>
          <w:sz w:val="16"/>
          <w:szCs w:val="16"/>
        </w:rPr>
        <w:tab/>
        <w:t xml:space="preserve"> $</w:t>
      </w:r>
      <w:proofErr w:type="spellStart"/>
      <w:r w:rsidRPr="00592F1C">
        <w:rPr>
          <w:i/>
          <w:iCs/>
          <w:sz w:val="16"/>
          <w:szCs w:val="16"/>
        </w:rPr>
        <w:t>locationid</w:t>
      </w:r>
      <w:proofErr w:type="spellEnd"/>
      <w:r w:rsidRPr="00592F1C">
        <w:rPr>
          <w:i/>
          <w:iCs/>
          <w:sz w:val="16"/>
          <w:szCs w:val="16"/>
        </w:rPr>
        <w:t xml:space="preserve"> =$_POST['</w:t>
      </w:r>
      <w:proofErr w:type="spellStart"/>
      <w:r w:rsidRPr="00592F1C">
        <w:rPr>
          <w:i/>
          <w:iCs/>
          <w:sz w:val="16"/>
          <w:szCs w:val="16"/>
        </w:rPr>
        <w:t>locationid</w:t>
      </w:r>
      <w:proofErr w:type="spellEnd"/>
      <w:r w:rsidRPr="00592F1C">
        <w:rPr>
          <w:i/>
          <w:iCs/>
          <w:sz w:val="16"/>
          <w:szCs w:val="16"/>
        </w:rPr>
        <w:t>'</w:t>
      </w:r>
      <w:proofErr w:type="gramStart"/>
      <w:r w:rsidRPr="00592F1C">
        <w:rPr>
          <w:i/>
          <w:iCs/>
          <w:sz w:val="16"/>
          <w:szCs w:val="16"/>
        </w:rPr>
        <w:t>];</w:t>
      </w:r>
      <w:proofErr w:type="gramEnd"/>
    </w:p>
    <w:p w14:paraId="186CB25E" w14:textId="1B58D667" w:rsidR="00592F1C" w:rsidRPr="00592F1C" w:rsidRDefault="00592F1C" w:rsidP="00592F1C">
      <w:pPr>
        <w:rPr>
          <w:i/>
          <w:iCs/>
          <w:sz w:val="16"/>
          <w:szCs w:val="16"/>
        </w:rPr>
      </w:pPr>
      <w:r w:rsidRPr="00592F1C">
        <w:rPr>
          <w:i/>
          <w:iCs/>
          <w:sz w:val="16"/>
          <w:szCs w:val="16"/>
        </w:rPr>
        <w:tab/>
        <w:t xml:space="preserve"> //</w:t>
      </w:r>
      <w:proofErr w:type="spellStart"/>
      <w:r w:rsidRPr="00592F1C">
        <w:rPr>
          <w:i/>
          <w:iCs/>
          <w:sz w:val="16"/>
          <w:szCs w:val="16"/>
        </w:rPr>
        <w:t>binlocation</w:t>
      </w:r>
      <w:proofErr w:type="spellEnd"/>
      <w:r w:rsidRPr="00592F1C">
        <w:rPr>
          <w:i/>
          <w:iCs/>
          <w:sz w:val="16"/>
          <w:szCs w:val="16"/>
        </w:rPr>
        <w:t xml:space="preserve"> form variable</w:t>
      </w:r>
    </w:p>
    <w:p w14:paraId="1D03889B" w14:textId="77777777" w:rsidR="00592F1C" w:rsidRPr="00592F1C" w:rsidRDefault="00592F1C" w:rsidP="00592F1C">
      <w:pPr>
        <w:rPr>
          <w:i/>
          <w:iCs/>
          <w:sz w:val="16"/>
          <w:szCs w:val="16"/>
        </w:rPr>
      </w:pPr>
      <w:r w:rsidRPr="00592F1C">
        <w:rPr>
          <w:i/>
          <w:iCs/>
          <w:sz w:val="16"/>
          <w:szCs w:val="16"/>
        </w:rPr>
        <w:tab/>
        <w:t xml:space="preserve"> //$</w:t>
      </w:r>
      <w:proofErr w:type="spellStart"/>
      <w:r w:rsidRPr="00592F1C">
        <w:rPr>
          <w:i/>
          <w:iCs/>
          <w:sz w:val="16"/>
          <w:szCs w:val="16"/>
        </w:rPr>
        <w:t>typeofbin</w:t>
      </w:r>
      <w:proofErr w:type="spellEnd"/>
      <w:r w:rsidRPr="00592F1C">
        <w:rPr>
          <w:i/>
          <w:iCs/>
          <w:sz w:val="16"/>
          <w:szCs w:val="16"/>
        </w:rPr>
        <w:t xml:space="preserve"> = $_POST['</w:t>
      </w:r>
      <w:proofErr w:type="spellStart"/>
      <w:r w:rsidRPr="00592F1C">
        <w:rPr>
          <w:i/>
          <w:iCs/>
          <w:sz w:val="16"/>
          <w:szCs w:val="16"/>
        </w:rPr>
        <w:t>typeofbin</w:t>
      </w:r>
      <w:proofErr w:type="spellEnd"/>
      <w:r w:rsidRPr="00592F1C">
        <w:rPr>
          <w:i/>
          <w:iCs/>
          <w:sz w:val="16"/>
          <w:szCs w:val="16"/>
        </w:rPr>
        <w:t>'</w:t>
      </w:r>
      <w:proofErr w:type="gramStart"/>
      <w:r w:rsidRPr="00592F1C">
        <w:rPr>
          <w:i/>
          <w:iCs/>
          <w:sz w:val="16"/>
          <w:szCs w:val="16"/>
        </w:rPr>
        <w:t>];</w:t>
      </w:r>
      <w:proofErr w:type="gramEnd"/>
    </w:p>
    <w:p w14:paraId="2B4B46E3" w14:textId="1C000E9A" w:rsidR="00592F1C" w:rsidRPr="00592F1C" w:rsidRDefault="00592F1C" w:rsidP="00592F1C">
      <w:pPr>
        <w:rPr>
          <w:i/>
          <w:iCs/>
          <w:sz w:val="16"/>
          <w:szCs w:val="16"/>
        </w:rPr>
      </w:pPr>
      <w:r w:rsidRPr="00592F1C">
        <w:rPr>
          <w:i/>
          <w:iCs/>
          <w:sz w:val="16"/>
          <w:szCs w:val="16"/>
        </w:rPr>
        <w:tab/>
        <w:t xml:space="preserve"> //$area = $_POST['area'</w:t>
      </w:r>
      <w:proofErr w:type="gramStart"/>
      <w:r w:rsidRPr="00592F1C">
        <w:rPr>
          <w:i/>
          <w:iCs/>
          <w:sz w:val="16"/>
          <w:szCs w:val="16"/>
        </w:rPr>
        <w:t>];</w:t>
      </w:r>
      <w:proofErr w:type="gramEnd"/>
      <w:r w:rsidRPr="00592F1C">
        <w:rPr>
          <w:i/>
          <w:iCs/>
          <w:sz w:val="16"/>
          <w:szCs w:val="16"/>
        </w:rPr>
        <w:t xml:space="preserve"> </w:t>
      </w:r>
    </w:p>
    <w:p w14:paraId="01EB3681" w14:textId="77777777" w:rsidR="00592F1C" w:rsidRPr="00592F1C" w:rsidRDefault="00592F1C" w:rsidP="00592F1C">
      <w:pPr>
        <w:rPr>
          <w:i/>
          <w:iCs/>
          <w:sz w:val="16"/>
          <w:szCs w:val="16"/>
        </w:rPr>
      </w:pPr>
      <w:r w:rsidRPr="00592F1C">
        <w:rPr>
          <w:i/>
          <w:iCs/>
          <w:sz w:val="16"/>
          <w:szCs w:val="16"/>
        </w:rPr>
        <w:t>$</w:t>
      </w:r>
      <w:proofErr w:type="spellStart"/>
      <w:r w:rsidRPr="00592F1C">
        <w:rPr>
          <w:i/>
          <w:iCs/>
          <w:sz w:val="16"/>
          <w:szCs w:val="16"/>
        </w:rPr>
        <w:t>servername</w:t>
      </w:r>
      <w:proofErr w:type="spellEnd"/>
      <w:r w:rsidRPr="00592F1C">
        <w:rPr>
          <w:i/>
          <w:iCs/>
          <w:sz w:val="16"/>
          <w:szCs w:val="16"/>
        </w:rPr>
        <w:t xml:space="preserve"> = "localhost</w:t>
      </w:r>
      <w:proofErr w:type="gramStart"/>
      <w:r w:rsidRPr="00592F1C">
        <w:rPr>
          <w:i/>
          <w:iCs/>
          <w:sz w:val="16"/>
          <w:szCs w:val="16"/>
        </w:rPr>
        <w:t>";</w:t>
      </w:r>
      <w:proofErr w:type="gramEnd"/>
    </w:p>
    <w:p w14:paraId="3796A3A4" w14:textId="77777777" w:rsidR="00592F1C" w:rsidRPr="00592F1C" w:rsidRDefault="00592F1C" w:rsidP="00592F1C">
      <w:pPr>
        <w:rPr>
          <w:i/>
          <w:iCs/>
          <w:sz w:val="16"/>
          <w:szCs w:val="16"/>
        </w:rPr>
      </w:pPr>
      <w:r w:rsidRPr="00592F1C">
        <w:rPr>
          <w:i/>
          <w:iCs/>
          <w:sz w:val="16"/>
          <w:szCs w:val="16"/>
        </w:rPr>
        <w:t>$username = "root</w:t>
      </w:r>
      <w:proofErr w:type="gramStart"/>
      <w:r w:rsidRPr="00592F1C">
        <w:rPr>
          <w:i/>
          <w:iCs/>
          <w:sz w:val="16"/>
          <w:szCs w:val="16"/>
        </w:rPr>
        <w:t>";</w:t>
      </w:r>
      <w:proofErr w:type="gramEnd"/>
    </w:p>
    <w:p w14:paraId="2910ADF0" w14:textId="77777777" w:rsidR="00592F1C" w:rsidRPr="00592F1C" w:rsidRDefault="00592F1C" w:rsidP="00592F1C">
      <w:pPr>
        <w:rPr>
          <w:i/>
          <w:iCs/>
          <w:sz w:val="16"/>
          <w:szCs w:val="16"/>
        </w:rPr>
      </w:pPr>
      <w:r w:rsidRPr="00592F1C">
        <w:rPr>
          <w:i/>
          <w:iCs/>
          <w:sz w:val="16"/>
          <w:szCs w:val="16"/>
        </w:rPr>
        <w:t>$password = "</w:t>
      </w:r>
      <w:proofErr w:type="gramStart"/>
      <w:r w:rsidRPr="00592F1C">
        <w:rPr>
          <w:i/>
          <w:iCs/>
          <w:sz w:val="16"/>
          <w:szCs w:val="16"/>
        </w:rPr>
        <w:t>";</w:t>
      </w:r>
      <w:proofErr w:type="gramEnd"/>
    </w:p>
    <w:p w14:paraId="587EA44C" w14:textId="4C9FABF5" w:rsidR="00592F1C" w:rsidRPr="00592F1C" w:rsidRDefault="00592F1C" w:rsidP="00592F1C">
      <w:pPr>
        <w:rPr>
          <w:i/>
          <w:iCs/>
          <w:sz w:val="16"/>
          <w:szCs w:val="16"/>
        </w:rPr>
      </w:pPr>
      <w:r w:rsidRPr="00592F1C">
        <w:rPr>
          <w:i/>
          <w:iCs/>
          <w:sz w:val="16"/>
          <w:szCs w:val="16"/>
        </w:rPr>
        <w:t>$</w:t>
      </w:r>
      <w:proofErr w:type="spellStart"/>
      <w:r w:rsidRPr="00592F1C">
        <w:rPr>
          <w:i/>
          <w:iCs/>
          <w:sz w:val="16"/>
          <w:szCs w:val="16"/>
        </w:rPr>
        <w:t>dbname</w:t>
      </w:r>
      <w:proofErr w:type="spellEnd"/>
      <w:r w:rsidRPr="00592F1C">
        <w:rPr>
          <w:i/>
          <w:iCs/>
          <w:sz w:val="16"/>
          <w:szCs w:val="16"/>
        </w:rPr>
        <w:t xml:space="preserve"> = "</w:t>
      </w:r>
      <w:proofErr w:type="spellStart"/>
      <w:r w:rsidRPr="00592F1C">
        <w:rPr>
          <w:i/>
          <w:iCs/>
          <w:sz w:val="16"/>
          <w:szCs w:val="16"/>
        </w:rPr>
        <w:t>recyclingdatabase</w:t>
      </w:r>
      <w:proofErr w:type="spellEnd"/>
      <w:proofErr w:type="gramStart"/>
      <w:r w:rsidRPr="00592F1C">
        <w:rPr>
          <w:i/>
          <w:iCs/>
          <w:sz w:val="16"/>
          <w:szCs w:val="16"/>
        </w:rPr>
        <w:t>";</w:t>
      </w:r>
      <w:proofErr w:type="gramEnd"/>
      <w:r w:rsidRPr="00592F1C">
        <w:rPr>
          <w:i/>
          <w:iCs/>
          <w:sz w:val="16"/>
          <w:szCs w:val="16"/>
        </w:rPr>
        <w:tab/>
        <w:t xml:space="preserve"> </w:t>
      </w:r>
    </w:p>
    <w:p w14:paraId="62437D09" w14:textId="7FDDDED1" w:rsidR="00592F1C" w:rsidRPr="00592F1C" w:rsidRDefault="00592F1C" w:rsidP="00592F1C">
      <w:pPr>
        <w:rPr>
          <w:i/>
          <w:iCs/>
          <w:sz w:val="16"/>
          <w:szCs w:val="16"/>
        </w:rPr>
      </w:pPr>
      <w:r w:rsidRPr="00592F1C">
        <w:rPr>
          <w:i/>
          <w:iCs/>
          <w:sz w:val="16"/>
          <w:szCs w:val="16"/>
        </w:rPr>
        <w:t xml:space="preserve"> $conn = new </w:t>
      </w:r>
      <w:proofErr w:type="spellStart"/>
      <w:proofErr w:type="gramStart"/>
      <w:r w:rsidRPr="00592F1C">
        <w:rPr>
          <w:i/>
          <w:iCs/>
          <w:sz w:val="16"/>
          <w:szCs w:val="16"/>
        </w:rPr>
        <w:t>mysqli</w:t>
      </w:r>
      <w:proofErr w:type="spellEnd"/>
      <w:r w:rsidRPr="00592F1C">
        <w:rPr>
          <w:i/>
          <w:iCs/>
          <w:sz w:val="16"/>
          <w:szCs w:val="16"/>
        </w:rPr>
        <w:t>(</w:t>
      </w:r>
      <w:proofErr w:type="gramEnd"/>
      <w:r w:rsidRPr="00592F1C">
        <w:rPr>
          <w:i/>
          <w:iCs/>
          <w:sz w:val="16"/>
          <w:szCs w:val="16"/>
        </w:rPr>
        <w:t>$</w:t>
      </w:r>
      <w:proofErr w:type="spellStart"/>
      <w:r w:rsidRPr="00592F1C">
        <w:rPr>
          <w:i/>
          <w:iCs/>
          <w:sz w:val="16"/>
          <w:szCs w:val="16"/>
        </w:rPr>
        <w:t>servername</w:t>
      </w:r>
      <w:proofErr w:type="spellEnd"/>
      <w:r w:rsidRPr="00592F1C">
        <w:rPr>
          <w:i/>
          <w:iCs/>
          <w:sz w:val="16"/>
          <w:szCs w:val="16"/>
        </w:rPr>
        <w:t>, $username, $password, $</w:t>
      </w:r>
      <w:proofErr w:type="spellStart"/>
      <w:r w:rsidRPr="00592F1C">
        <w:rPr>
          <w:i/>
          <w:iCs/>
          <w:sz w:val="16"/>
          <w:szCs w:val="16"/>
        </w:rPr>
        <w:t>dbname</w:t>
      </w:r>
      <w:proofErr w:type="spellEnd"/>
      <w:r w:rsidRPr="00592F1C">
        <w:rPr>
          <w:i/>
          <w:iCs/>
          <w:sz w:val="16"/>
          <w:szCs w:val="16"/>
        </w:rPr>
        <w:t>);</w:t>
      </w:r>
    </w:p>
    <w:p w14:paraId="5220A15A" w14:textId="77777777" w:rsidR="00592F1C" w:rsidRPr="00592F1C" w:rsidRDefault="00592F1C" w:rsidP="00592F1C">
      <w:pPr>
        <w:rPr>
          <w:i/>
          <w:iCs/>
          <w:sz w:val="16"/>
          <w:szCs w:val="16"/>
        </w:rPr>
      </w:pPr>
      <w:r w:rsidRPr="00592F1C">
        <w:rPr>
          <w:i/>
          <w:iCs/>
          <w:sz w:val="16"/>
          <w:szCs w:val="16"/>
        </w:rPr>
        <w:t xml:space="preserve"> </w:t>
      </w:r>
      <w:proofErr w:type="gramStart"/>
      <w:r w:rsidRPr="00592F1C">
        <w:rPr>
          <w:i/>
          <w:iCs/>
          <w:sz w:val="16"/>
          <w:szCs w:val="16"/>
        </w:rPr>
        <w:t>if(</w:t>
      </w:r>
      <w:proofErr w:type="gramEnd"/>
      <w:r w:rsidRPr="00592F1C">
        <w:rPr>
          <w:i/>
          <w:iCs/>
          <w:sz w:val="16"/>
          <w:szCs w:val="16"/>
        </w:rPr>
        <w:t xml:space="preserve">$conn -&gt; </w:t>
      </w:r>
      <w:proofErr w:type="spellStart"/>
      <w:r w:rsidRPr="00592F1C">
        <w:rPr>
          <w:i/>
          <w:iCs/>
          <w:sz w:val="16"/>
          <w:szCs w:val="16"/>
        </w:rPr>
        <w:t>connect_error</w:t>
      </w:r>
      <w:proofErr w:type="spellEnd"/>
      <w:r w:rsidRPr="00592F1C">
        <w:rPr>
          <w:i/>
          <w:iCs/>
          <w:sz w:val="16"/>
          <w:szCs w:val="16"/>
        </w:rPr>
        <w:t>)//check variable set</w:t>
      </w:r>
    </w:p>
    <w:p w14:paraId="10D4BF35" w14:textId="09CFAF10" w:rsidR="00592F1C" w:rsidRPr="00592F1C" w:rsidRDefault="00592F1C" w:rsidP="00592F1C">
      <w:pPr>
        <w:rPr>
          <w:i/>
          <w:iCs/>
          <w:sz w:val="16"/>
          <w:szCs w:val="16"/>
        </w:rPr>
      </w:pPr>
      <w:r w:rsidRPr="00592F1C">
        <w:rPr>
          <w:i/>
          <w:iCs/>
          <w:sz w:val="16"/>
          <w:szCs w:val="16"/>
        </w:rPr>
        <w:t xml:space="preserve"> </w:t>
      </w:r>
      <w:proofErr w:type="gramStart"/>
      <w:r w:rsidRPr="00592F1C">
        <w:rPr>
          <w:i/>
          <w:iCs/>
          <w:sz w:val="16"/>
          <w:szCs w:val="16"/>
        </w:rPr>
        <w:t>{ die</w:t>
      </w:r>
      <w:proofErr w:type="gramEnd"/>
      <w:r w:rsidRPr="00592F1C">
        <w:rPr>
          <w:i/>
          <w:iCs/>
          <w:sz w:val="16"/>
          <w:szCs w:val="16"/>
        </w:rPr>
        <w:t>("connection fail". conn_-&gt;</w:t>
      </w:r>
      <w:proofErr w:type="spellStart"/>
      <w:r w:rsidRPr="00592F1C">
        <w:rPr>
          <w:i/>
          <w:iCs/>
          <w:sz w:val="16"/>
          <w:szCs w:val="16"/>
        </w:rPr>
        <w:t>connect_error</w:t>
      </w:r>
      <w:proofErr w:type="spellEnd"/>
      <w:proofErr w:type="gramStart"/>
      <w:r w:rsidRPr="00592F1C">
        <w:rPr>
          <w:i/>
          <w:iCs/>
          <w:sz w:val="16"/>
          <w:szCs w:val="16"/>
        </w:rPr>
        <w:t>);</w:t>
      </w:r>
      <w:proofErr w:type="gramEnd"/>
    </w:p>
    <w:p w14:paraId="4D3DE963" w14:textId="4C226CD4" w:rsidR="00592F1C" w:rsidRPr="00592F1C" w:rsidRDefault="00592F1C" w:rsidP="00592F1C">
      <w:pPr>
        <w:rPr>
          <w:i/>
          <w:iCs/>
          <w:sz w:val="16"/>
          <w:szCs w:val="16"/>
        </w:rPr>
      </w:pPr>
      <w:r w:rsidRPr="00592F1C">
        <w:rPr>
          <w:i/>
          <w:iCs/>
          <w:sz w:val="16"/>
          <w:szCs w:val="16"/>
        </w:rPr>
        <w:t xml:space="preserve"> } </w:t>
      </w:r>
    </w:p>
    <w:p w14:paraId="5B2F5660" w14:textId="456DF17D" w:rsidR="00592F1C" w:rsidRPr="00592F1C" w:rsidRDefault="00592F1C" w:rsidP="00592F1C">
      <w:pPr>
        <w:rPr>
          <w:i/>
          <w:iCs/>
          <w:sz w:val="16"/>
          <w:szCs w:val="16"/>
        </w:rPr>
      </w:pPr>
      <w:r w:rsidRPr="00592F1C">
        <w:rPr>
          <w:i/>
          <w:iCs/>
          <w:sz w:val="16"/>
          <w:szCs w:val="16"/>
        </w:rPr>
        <w:t>$</w:t>
      </w:r>
      <w:proofErr w:type="spellStart"/>
      <w:r w:rsidRPr="00592F1C">
        <w:rPr>
          <w:i/>
          <w:iCs/>
          <w:sz w:val="16"/>
          <w:szCs w:val="16"/>
        </w:rPr>
        <w:t>sql</w:t>
      </w:r>
      <w:proofErr w:type="spellEnd"/>
      <w:r w:rsidRPr="00592F1C">
        <w:rPr>
          <w:i/>
          <w:iCs/>
          <w:sz w:val="16"/>
          <w:szCs w:val="16"/>
        </w:rPr>
        <w:t xml:space="preserve"> = "INSERT INTO product (</w:t>
      </w:r>
      <w:proofErr w:type="spellStart"/>
      <w:proofErr w:type="gramStart"/>
      <w:r w:rsidRPr="00592F1C">
        <w:rPr>
          <w:i/>
          <w:iCs/>
          <w:sz w:val="16"/>
          <w:szCs w:val="16"/>
        </w:rPr>
        <w:t>barcodeUPc</w:t>
      </w:r>
      <w:proofErr w:type="spellEnd"/>
      <w:r w:rsidRPr="00592F1C">
        <w:rPr>
          <w:i/>
          <w:iCs/>
          <w:sz w:val="16"/>
          <w:szCs w:val="16"/>
        </w:rPr>
        <w:t xml:space="preserve"> ,</w:t>
      </w:r>
      <w:proofErr w:type="gramEnd"/>
      <w:r w:rsidRPr="00592F1C">
        <w:rPr>
          <w:i/>
          <w:iCs/>
          <w:sz w:val="16"/>
          <w:szCs w:val="16"/>
        </w:rPr>
        <w:t xml:space="preserve"> category , </w:t>
      </w:r>
      <w:proofErr w:type="spellStart"/>
      <w:r w:rsidRPr="00592F1C">
        <w:rPr>
          <w:i/>
          <w:iCs/>
          <w:sz w:val="16"/>
          <w:szCs w:val="16"/>
        </w:rPr>
        <w:t>productDescription</w:t>
      </w:r>
      <w:proofErr w:type="spellEnd"/>
      <w:r w:rsidRPr="00592F1C">
        <w:rPr>
          <w:i/>
          <w:iCs/>
          <w:sz w:val="16"/>
          <w:szCs w:val="16"/>
        </w:rPr>
        <w:t xml:space="preserve">, </w:t>
      </w:r>
      <w:proofErr w:type="spellStart"/>
      <w:r w:rsidRPr="00592F1C">
        <w:rPr>
          <w:i/>
          <w:iCs/>
          <w:sz w:val="16"/>
          <w:szCs w:val="16"/>
        </w:rPr>
        <w:t>locationId</w:t>
      </w:r>
      <w:proofErr w:type="spellEnd"/>
      <w:r w:rsidRPr="00592F1C">
        <w:rPr>
          <w:i/>
          <w:iCs/>
          <w:sz w:val="16"/>
          <w:szCs w:val="16"/>
        </w:rPr>
        <w:t xml:space="preserve">, </w:t>
      </w:r>
      <w:proofErr w:type="spellStart"/>
      <w:r w:rsidRPr="00592F1C">
        <w:rPr>
          <w:i/>
          <w:iCs/>
          <w:sz w:val="16"/>
          <w:szCs w:val="16"/>
        </w:rPr>
        <w:t>productName</w:t>
      </w:r>
      <w:proofErr w:type="spellEnd"/>
      <w:r w:rsidRPr="00592F1C">
        <w:rPr>
          <w:i/>
          <w:iCs/>
          <w:sz w:val="16"/>
          <w:szCs w:val="16"/>
        </w:rPr>
        <w:t>)</w:t>
      </w:r>
    </w:p>
    <w:p w14:paraId="6B6767E1" w14:textId="2165D483" w:rsidR="00592F1C" w:rsidRPr="00592F1C" w:rsidRDefault="00592F1C" w:rsidP="00592F1C">
      <w:pPr>
        <w:rPr>
          <w:i/>
          <w:iCs/>
          <w:sz w:val="16"/>
          <w:szCs w:val="16"/>
        </w:rPr>
      </w:pPr>
      <w:r w:rsidRPr="00592F1C">
        <w:rPr>
          <w:i/>
          <w:iCs/>
          <w:sz w:val="16"/>
          <w:szCs w:val="16"/>
        </w:rPr>
        <w:t>VALUES ('$</w:t>
      </w:r>
      <w:proofErr w:type="spellStart"/>
      <w:r w:rsidRPr="00592F1C">
        <w:rPr>
          <w:i/>
          <w:iCs/>
          <w:sz w:val="16"/>
          <w:szCs w:val="16"/>
        </w:rPr>
        <w:t>upc</w:t>
      </w:r>
      <w:proofErr w:type="spellEnd"/>
      <w:r w:rsidRPr="00592F1C">
        <w:rPr>
          <w:i/>
          <w:iCs/>
          <w:sz w:val="16"/>
          <w:szCs w:val="16"/>
        </w:rPr>
        <w:t>', '$</w:t>
      </w:r>
      <w:proofErr w:type="spellStart"/>
      <w:r w:rsidRPr="00592F1C">
        <w:rPr>
          <w:i/>
          <w:iCs/>
          <w:sz w:val="16"/>
          <w:szCs w:val="16"/>
        </w:rPr>
        <w:t>catagory</w:t>
      </w:r>
      <w:proofErr w:type="spellEnd"/>
      <w:r w:rsidRPr="00592F1C">
        <w:rPr>
          <w:i/>
          <w:iCs/>
          <w:sz w:val="16"/>
          <w:szCs w:val="16"/>
        </w:rPr>
        <w:t>','$description','$</w:t>
      </w:r>
      <w:proofErr w:type="spellStart"/>
      <w:r w:rsidRPr="00592F1C">
        <w:rPr>
          <w:i/>
          <w:iCs/>
          <w:sz w:val="16"/>
          <w:szCs w:val="16"/>
        </w:rPr>
        <w:t>locationid</w:t>
      </w:r>
      <w:proofErr w:type="spellEnd"/>
      <w:r w:rsidRPr="00592F1C">
        <w:rPr>
          <w:i/>
          <w:iCs/>
          <w:sz w:val="16"/>
          <w:szCs w:val="16"/>
        </w:rPr>
        <w:t>','$</w:t>
      </w:r>
      <w:proofErr w:type="spellStart"/>
      <w:r w:rsidRPr="00592F1C">
        <w:rPr>
          <w:i/>
          <w:iCs/>
          <w:sz w:val="16"/>
          <w:szCs w:val="16"/>
        </w:rPr>
        <w:t>productname</w:t>
      </w:r>
      <w:proofErr w:type="spellEnd"/>
      <w:r w:rsidRPr="00592F1C">
        <w:rPr>
          <w:i/>
          <w:iCs/>
          <w:sz w:val="16"/>
          <w:szCs w:val="16"/>
        </w:rPr>
        <w:t>')</w:t>
      </w:r>
      <w:proofErr w:type="gramStart"/>
      <w:r w:rsidRPr="00592F1C">
        <w:rPr>
          <w:i/>
          <w:iCs/>
          <w:sz w:val="16"/>
          <w:szCs w:val="16"/>
        </w:rPr>
        <w:t>";</w:t>
      </w:r>
      <w:proofErr w:type="gramEnd"/>
    </w:p>
    <w:p w14:paraId="790917A0" w14:textId="77777777" w:rsidR="00592F1C" w:rsidRPr="00592F1C" w:rsidRDefault="00592F1C" w:rsidP="00592F1C">
      <w:pPr>
        <w:rPr>
          <w:i/>
          <w:iCs/>
          <w:sz w:val="16"/>
          <w:szCs w:val="16"/>
        </w:rPr>
      </w:pPr>
      <w:r w:rsidRPr="00592F1C">
        <w:rPr>
          <w:i/>
          <w:iCs/>
          <w:sz w:val="16"/>
          <w:szCs w:val="16"/>
        </w:rPr>
        <w:t xml:space="preserve"> if ($conn-&gt;query($</w:t>
      </w:r>
      <w:proofErr w:type="spellStart"/>
      <w:r w:rsidRPr="00592F1C">
        <w:rPr>
          <w:i/>
          <w:iCs/>
          <w:sz w:val="16"/>
          <w:szCs w:val="16"/>
        </w:rPr>
        <w:t>sql</w:t>
      </w:r>
      <w:proofErr w:type="spellEnd"/>
      <w:r w:rsidRPr="00592F1C">
        <w:rPr>
          <w:i/>
          <w:iCs/>
          <w:sz w:val="16"/>
          <w:szCs w:val="16"/>
        </w:rPr>
        <w:t>) ===TRUE)</w:t>
      </w:r>
    </w:p>
    <w:p w14:paraId="581373AE" w14:textId="3DD99A97" w:rsidR="00592F1C" w:rsidRPr="00592F1C" w:rsidRDefault="00592F1C" w:rsidP="00592F1C">
      <w:pPr>
        <w:rPr>
          <w:i/>
          <w:iCs/>
          <w:sz w:val="16"/>
          <w:szCs w:val="16"/>
        </w:rPr>
      </w:pPr>
      <w:r w:rsidRPr="00592F1C">
        <w:rPr>
          <w:i/>
          <w:iCs/>
          <w:sz w:val="16"/>
          <w:szCs w:val="16"/>
        </w:rPr>
        <w:t xml:space="preserve"> </w:t>
      </w:r>
      <w:proofErr w:type="gramStart"/>
      <w:r w:rsidRPr="00592F1C">
        <w:rPr>
          <w:i/>
          <w:iCs/>
          <w:sz w:val="16"/>
          <w:szCs w:val="16"/>
        </w:rPr>
        <w:t>{ echo</w:t>
      </w:r>
      <w:proofErr w:type="gramEnd"/>
      <w:r w:rsidRPr="00592F1C">
        <w:rPr>
          <w:i/>
          <w:iCs/>
          <w:sz w:val="16"/>
          <w:szCs w:val="16"/>
        </w:rPr>
        <w:t xml:space="preserve"> "new record created successfully";</w:t>
      </w:r>
    </w:p>
    <w:p w14:paraId="11E30D7F" w14:textId="12B6CC57" w:rsidR="00592F1C" w:rsidRPr="00592F1C" w:rsidRDefault="00592F1C" w:rsidP="00592F1C">
      <w:pPr>
        <w:rPr>
          <w:i/>
          <w:iCs/>
          <w:sz w:val="16"/>
          <w:szCs w:val="16"/>
        </w:rPr>
      </w:pPr>
      <w:r w:rsidRPr="00592F1C">
        <w:rPr>
          <w:i/>
          <w:iCs/>
          <w:sz w:val="16"/>
          <w:szCs w:val="16"/>
        </w:rPr>
        <w:t xml:space="preserve"> }</w:t>
      </w:r>
    </w:p>
    <w:p w14:paraId="02562DFD" w14:textId="66B2CE40" w:rsidR="00592F1C" w:rsidRPr="00592F1C" w:rsidRDefault="00592F1C" w:rsidP="00592F1C">
      <w:pPr>
        <w:rPr>
          <w:i/>
          <w:iCs/>
          <w:sz w:val="16"/>
          <w:szCs w:val="16"/>
        </w:rPr>
      </w:pPr>
      <w:r w:rsidRPr="00592F1C">
        <w:rPr>
          <w:i/>
          <w:iCs/>
          <w:sz w:val="16"/>
          <w:szCs w:val="16"/>
        </w:rPr>
        <w:lastRenderedPageBreak/>
        <w:t xml:space="preserve"> </w:t>
      </w:r>
      <w:proofErr w:type="gramStart"/>
      <w:r w:rsidRPr="00592F1C">
        <w:rPr>
          <w:i/>
          <w:iCs/>
          <w:sz w:val="16"/>
          <w:szCs w:val="16"/>
        </w:rPr>
        <w:t>else{</w:t>
      </w:r>
      <w:proofErr w:type="gramEnd"/>
      <w:r w:rsidRPr="00592F1C">
        <w:rPr>
          <w:i/>
          <w:iCs/>
          <w:sz w:val="16"/>
          <w:szCs w:val="16"/>
        </w:rPr>
        <w:tab/>
        <w:t xml:space="preserve">  echo "Error: " . $</w:t>
      </w:r>
      <w:proofErr w:type="spellStart"/>
      <w:proofErr w:type="gramStart"/>
      <w:r w:rsidRPr="00592F1C">
        <w:rPr>
          <w:i/>
          <w:iCs/>
          <w:sz w:val="16"/>
          <w:szCs w:val="16"/>
        </w:rPr>
        <w:t>sql</w:t>
      </w:r>
      <w:proofErr w:type="spellEnd"/>
      <w:r w:rsidRPr="00592F1C">
        <w:rPr>
          <w:i/>
          <w:iCs/>
          <w:sz w:val="16"/>
          <w:szCs w:val="16"/>
        </w:rPr>
        <w:t xml:space="preserve"> .</w:t>
      </w:r>
      <w:proofErr w:type="gramEnd"/>
      <w:r w:rsidRPr="00592F1C">
        <w:rPr>
          <w:i/>
          <w:iCs/>
          <w:sz w:val="16"/>
          <w:szCs w:val="16"/>
        </w:rPr>
        <w:t xml:space="preserve"> "&lt;</w:t>
      </w:r>
      <w:proofErr w:type="spellStart"/>
      <w:r w:rsidRPr="00592F1C">
        <w:rPr>
          <w:i/>
          <w:iCs/>
          <w:sz w:val="16"/>
          <w:szCs w:val="16"/>
        </w:rPr>
        <w:t>br</w:t>
      </w:r>
      <w:proofErr w:type="spellEnd"/>
      <w:r w:rsidRPr="00592F1C">
        <w:rPr>
          <w:i/>
          <w:iCs/>
          <w:sz w:val="16"/>
          <w:szCs w:val="16"/>
        </w:rPr>
        <w:t>&gt;</w:t>
      </w:r>
      <w:proofErr w:type="gramStart"/>
      <w:r w:rsidRPr="00592F1C">
        <w:rPr>
          <w:i/>
          <w:iCs/>
          <w:sz w:val="16"/>
          <w:szCs w:val="16"/>
        </w:rPr>
        <w:t>" .</w:t>
      </w:r>
      <w:proofErr w:type="gramEnd"/>
      <w:r w:rsidRPr="00592F1C">
        <w:rPr>
          <w:i/>
          <w:iCs/>
          <w:sz w:val="16"/>
          <w:szCs w:val="16"/>
        </w:rPr>
        <w:t xml:space="preserve"> $conn-&gt;error</w:t>
      </w:r>
      <w:proofErr w:type="gramStart"/>
      <w:r w:rsidRPr="00592F1C">
        <w:rPr>
          <w:i/>
          <w:iCs/>
          <w:sz w:val="16"/>
          <w:szCs w:val="16"/>
        </w:rPr>
        <w:t>; }?&gt;</w:t>
      </w:r>
      <w:proofErr w:type="gramEnd"/>
    </w:p>
    <w:p w14:paraId="7F2FBED5" w14:textId="77777777" w:rsidR="00816E4F" w:rsidRPr="00F923B8" w:rsidRDefault="00592F1C" w:rsidP="00D2250C">
      <w:pPr>
        <w:pStyle w:val="Heading3"/>
      </w:pPr>
      <w:r w:rsidRPr="00F923B8">
        <w:t xml:space="preserve"> </w:t>
      </w:r>
      <w:bookmarkStart w:id="181" w:name="_Toc70015440"/>
      <w:r w:rsidR="00816E4F" w:rsidRPr="00F923B8">
        <w:t>input category into database</w:t>
      </w:r>
      <w:bookmarkEnd w:id="181"/>
      <w:r w:rsidR="00816E4F" w:rsidRPr="00F923B8">
        <w:t xml:space="preserve"> </w:t>
      </w:r>
    </w:p>
    <w:p w14:paraId="33582601" w14:textId="77777777" w:rsidR="00816E4F" w:rsidRPr="00F422A7" w:rsidRDefault="00816E4F" w:rsidP="00816E4F">
      <w:pPr>
        <w:rPr>
          <w:i/>
          <w:iCs/>
          <w:sz w:val="18"/>
          <w:szCs w:val="18"/>
        </w:rPr>
      </w:pPr>
      <w:r w:rsidRPr="00F422A7">
        <w:rPr>
          <w:i/>
          <w:iCs/>
          <w:sz w:val="18"/>
          <w:szCs w:val="18"/>
        </w:rPr>
        <w:t>&lt;</w:t>
      </w:r>
    </w:p>
    <w:p w14:paraId="57B6D000" w14:textId="77777777" w:rsidR="00816E4F" w:rsidRPr="00F422A7" w:rsidRDefault="00816E4F" w:rsidP="00816E4F">
      <w:pPr>
        <w:rPr>
          <w:i/>
          <w:iCs/>
          <w:sz w:val="18"/>
          <w:szCs w:val="18"/>
        </w:rPr>
      </w:pPr>
      <w:r w:rsidRPr="00F422A7">
        <w:rPr>
          <w:i/>
          <w:iCs/>
          <w:sz w:val="18"/>
          <w:szCs w:val="18"/>
        </w:rPr>
        <w:t>&lt;!DOCTYPE html&gt;</w:t>
      </w:r>
    </w:p>
    <w:p w14:paraId="1B566F76" w14:textId="77777777" w:rsidR="00816E4F" w:rsidRPr="00F422A7" w:rsidRDefault="00816E4F" w:rsidP="00816E4F">
      <w:pPr>
        <w:rPr>
          <w:i/>
          <w:iCs/>
          <w:sz w:val="18"/>
          <w:szCs w:val="18"/>
        </w:rPr>
      </w:pPr>
      <w:r w:rsidRPr="00F422A7">
        <w:rPr>
          <w:i/>
          <w:iCs/>
          <w:sz w:val="18"/>
          <w:szCs w:val="18"/>
        </w:rPr>
        <w:t>&lt;html&gt;</w:t>
      </w:r>
    </w:p>
    <w:p w14:paraId="5DFEC514" w14:textId="77777777" w:rsidR="00816E4F" w:rsidRPr="00F422A7" w:rsidRDefault="00816E4F" w:rsidP="00816E4F">
      <w:pPr>
        <w:rPr>
          <w:i/>
          <w:iCs/>
          <w:sz w:val="18"/>
          <w:szCs w:val="18"/>
        </w:rPr>
      </w:pPr>
      <w:r w:rsidRPr="00F422A7">
        <w:rPr>
          <w:i/>
          <w:iCs/>
          <w:sz w:val="18"/>
          <w:szCs w:val="18"/>
        </w:rPr>
        <w:t>&lt;head&gt;</w:t>
      </w:r>
    </w:p>
    <w:p w14:paraId="75F550E6" w14:textId="16F64E3F" w:rsidR="00816E4F" w:rsidRPr="00F422A7" w:rsidRDefault="00816E4F" w:rsidP="00816E4F">
      <w:pPr>
        <w:rPr>
          <w:i/>
          <w:iCs/>
          <w:sz w:val="18"/>
          <w:szCs w:val="18"/>
        </w:rPr>
      </w:pPr>
      <w:r w:rsidRPr="00F422A7">
        <w:rPr>
          <w:i/>
          <w:iCs/>
          <w:sz w:val="18"/>
          <w:szCs w:val="18"/>
        </w:rPr>
        <w:t>&lt;body&gt;</w:t>
      </w:r>
    </w:p>
    <w:p w14:paraId="19241DC3" w14:textId="77777777" w:rsidR="00816E4F" w:rsidRPr="00F422A7" w:rsidRDefault="00816E4F" w:rsidP="00816E4F">
      <w:pPr>
        <w:rPr>
          <w:i/>
          <w:iCs/>
          <w:sz w:val="18"/>
          <w:szCs w:val="18"/>
        </w:rPr>
      </w:pPr>
      <w:r w:rsidRPr="00F422A7">
        <w:rPr>
          <w:i/>
          <w:iCs/>
          <w:sz w:val="18"/>
          <w:szCs w:val="18"/>
        </w:rPr>
        <w:t xml:space="preserve">   include "</w:t>
      </w:r>
      <w:proofErr w:type="spellStart"/>
      <w:r w:rsidRPr="00F422A7">
        <w:rPr>
          <w:i/>
          <w:iCs/>
          <w:sz w:val="18"/>
          <w:szCs w:val="18"/>
        </w:rPr>
        <w:t>confinfo.php</w:t>
      </w:r>
      <w:proofErr w:type="spellEnd"/>
      <w:proofErr w:type="gramStart"/>
      <w:r w:rsidRPr="00F422A7">
        <w:rPr>
          <w:i/>
          <w:iCs/>
          <w:sz w:val="18"/>
          <w:szCs w:val="18"/>
        </w:rPr>
        <w:t>";</w:t>
      </w:r>
      <w:proofErr w:type="gramEnd"/>
    </w:p>
    <w:p w14:paraId="19968833" w14:textId="77777777" w:rsidR="00816E4F" w:rsidRPr="00F422A7" w:rsidRDefault="00816E4F" w:rsidP="00816E4F">
      <w:pPr>
        <w:rPr>
          <w:i/>
          <w:iCs/>
          <w:sz w:val="18"/>
          <w:szCs w:val="18"/>
        </w:rPr>
      </w:pPr>
      <w:r w:rsidRPr="00F422A7">
        <w:rPr>
          <w:i/>
          <w:iCs/>
          <w:sz w:val="18"/>
          <w:szCs w:val="18"/>
        </w:rPr>
        <w:t xml:space="preserve">   // </w:t>
      </w:r>
      <w:proofErr w:type="spellStart"/>
      <w:r w:rsidRPr="00F422A7">
        <w:rPr>
          <w:i/>
          <w:iCs/>
          <w:sz w:val="18"/>
          <w:szCs w:val="18"/>
        </w:rPr>
        <w:t>catagory</w:t>
      </w:r>
      <w:proofErr w:type="spellEnd"/>
      <w:r w:rsidRPr="00F422A7">
        <w:rPr>
          <w:i/>
          <w:iCs/>
          <w:sz w:val="18"/>
          <w:szCs w:val="18"/>
        </w:rPr>
        <w:t xml:space="preserve"> form variables </w:t>
      </w:r>
    </w:p>
    <w:p w14:paraId="3EF3D582" w14:textId="77777777" w:rsidR="00816E4F" w:rsidRPr="00F422A7" w:rsidRDefault="00816E4F" w:rsidP="00816E4F">
      <w:pPr>
        <w:rPr>
          <w:i/>
          <w:iCs/>
          <w:sz w:val="18"/>
          <w:szCs w:val="18"/>
        </w:rPr>
      </w:pPr>
      <w:r w:rsidRPr="00F422A7">
        <w:rPr>
          <w:i/>
          <w:iCs/>
          <w:sz w:val="18"/>
          <w:szCs w:val="18"/>
        </w:rPr>
        <w:tab/>
        <w:t xml:space="preserve"> $</w:t>
      </w:r>
      <w:proofErr w:type="spellStart"/>
      <w:r w:rsidRPr="00F422A7">
        <w:rPr>
          <w:i/>
          <w:iCs/>
          <w:sz w:val="18"/>
          <w:szCs w:val="18"/>
        </w:rPr>
        <w:t>catagoryDesc</w:t>
      </w:r>
      <w:proofErr w:type="spellEnd"/>
      <w:r w:rsidRPr="00F422A7">
        <w:rPr>
          <w:i/>
          <w:iCs/>
          <w:sz w:val="18"/>
          <w:szCs w:val="18"/>
        </w:rPr>
        <w:t xml:space="preserve"> = $_POST['</w:t>
      </w:r>
      <w:proofErr w:type="spellStart"/>
      <w:r w:rsidRPr="00F422A7">
        <w:rPr>
          <w:i/>
          <w:iCs/>
          <w:sz w:val="18"/>
          <w:szCs w:val="18"/>
        </w:rPr>
        <w:t>catagoryDesc</w:t>
      </w:r>
      <w:proofErr w:type="spellEnd"/>
      <w:r w:rsidRPr="00F422A7">
        <w:rPr>
          <w:i/>
          <w:iCs/>
          <w:sz w:val="18"/>
          <w:szCs w:val="18"/>
        </w:rPr>
        <w:t>'</w:t>
      </w:r>
      <w:proofErr w:type="gramStart"/>
      <w:r w:rsidRPr="00F422A7">
        <w:rPr>
          <w:i/>
          <w:iCs/>
          <w:sz w:val="18"/>
          <w:szCs w:val="18"/>
        </w:rPr>
        <w:t>];</w:t>
      </w:r>
      <w:proofErr w:type="gramEnd"/>
    </w:p>
    <w:p w14:paraId="2B52B2EC" w14:textId="77777777" w:rsidR="00816E4F" w:rsidRPr="00F422A7" w:rsidRDefault="00816E4F" w:rsidP="00816E4F">
      <w:pPr>
        <w:rPr>
          <w:i/>
          <w:iCs/>
          <w:sz w:val="18"/>
          <w:szCs w:val="18"/>
        </w:rPr>
      </w:pPr>
      <w:r w:rsidRPr="00F422A7">
        <w:rPr>
          <w:i/>
          <w:iCs/>
          <w:sz w:val="18"/>
          <w:szCs w:val="18"/>
        </w:rPr>
        <w:tab/>
        <w:t xml:space="preserve"> $material = $_POST['material'</w:t>
      </w:r>
      <w:proofErr w:type="gramStart"/>
      <w:r w:rsidRPr="00F422A7">
        <w:rPr>
          <w:i/>
          <w:iCs/>
          <w:sz w:val="18"/>
          <w:szCs w:val="18"/>
        </w:rPr>
        <w:t>];</w:t>
      </w:r>
      <w:proofErr w:type="gramEnd"/>
    </w:p>
    <w:p w14:paraId="1EA6C148" w14:textId="77777777" w:rsidR="00816E4F" w:rsidRPr="00F422A7" w:rsidRDefault="00816E4F" w:rsidP="00816E4F">
      <w:pPr>
        <w:rPr>
          <w:i/>
          <w:iCs/>
          <w:sz w:val="18"/>
          <w:szCs w:val="18"/>
        </w:rPr>
      </w:pPr>
      <w:r w:rsidRPr="00F422A7">
        <w:rPr>
          <w:i/>
          <w:iCs/>
          <w:sz w:val="18"/>
          <w:szCs w:val="18"/>
        </w:rPr>
        <w:tab/>
        <w:t xml:space="preserve"> $</w:t>
      </w:r>
      <w:proofErr w:type="spellStart"/>
      <w:r w:rsidRPr="00F422A7">
        <w:rPr>
          <w:i/>
          <w:iCs/>
          <w:sz w:val="18"/>
          <w:szCs w:val="18"/>
        </w:rPr>
        <w:t>recycable</w:t>
      </w:r>
      <w:proofErr w:type="spellEnd"/>
      <w:r w:rsidRPr="00F422A7">
        <w:rPr>
          <w:i/>
          <w:iCs/>
          <w:sz w:val="18"/>
          <w:szCs w:val="18"/>
        </w:rPr>
        <w:t xml:space="preserve"> = $_POST['</w:t>
      </w:r>
      <w:proofErr w:type="spellStart"/>
      <w:r w:rsidRPr="00F422A7">
        <w:rPr>
          <w:i/>
          <w:iCs/>
          <w:sz w:val="18"/>
          <w:szCs w:val="18"/>
        </w:rPr>
        <w:t>recycable</w:t>
      </w:r>
      <w:proofErr w:type="spellEnd"/>
      <w:r w:rsidRPr="00F422A7">
        <w:rPr>
          <w:i/>
          <w:iCs/>
          <w:sz w:val="18"/>
          <w:szCs w:val="18"/>
        </w:rPr>
        <w:t>'</w:t>
      </w:r>
      <w:proofErr w:type="gramStart"/>
      <w:r w:rsidRPr="00F422A7">
        <w:rPr>
          <w:i/>
          <w:iCs/>
          <w:sz w:val="18"/>
          <w:szCs w:val="18"/>
        </w:rPr>
        <w:t>];</w:t>
      </w:r>
      <w:proofErr w:type="gramEnd"/>
    </w:p>
    <w:p w14:paraId="7E51ADCF" w14:textId="77777777" w:rsidR="00816E4F" w:rsidRPr="00F422A7" w:rsidRDefault="00816E4F" w:rsidP="00816E4F">
      <w:pPr>
        <w:rPr>
          <w:i/>
          <w:iCs/>
          <w:sz w:val="18"/>
          <w:szCs w:val="18"/>
        </w:rPr>
      </w:pPr>
      <w:r w:rsidRPr="00F422A7">
        <w:rPr>
          <w:i/>
          <w:iCs/>
          <w:sz w:val="18"/>
          <w:szCs w:val="18"/>
        </w:rPr>
        <w:t>$</w:t>
      </w:r>
      <w:proofErr w:type="spellStart"/>
      <w:r w:rsidRPr="00F422A7">
        <w:rPr>
          <w:i/>
          <w:iCs/>
          <w:sz w:val="18"/>
          <w:szCs w:val="18"/>
        </w:rPr>
        <w:t>servername</w:t>
      </w:r>
      <w:proofErr w:type="spellEnd"/>
      <w:r w:rsidRPr="00F422A7">
        <w:rPr>
          <w:i/>
          <w:iCs/>
          <w:sz w:val="18"/>
          <w:szCs w:val="18"/>
        </w:rPr>
        <w:t xml:space="preserve"> = "localhost</w:t>
      </w:r>
      <w:proofErr w:type="gramStart"/>
      <w:r w:rsidRPr="00F422A7">
        <w:rPr>
          <w:i/>
          <w:iCs/>
          <w:sz w:val="18"/>
          <w:szCs w:val="18"/>
        </w:rPr>
        <w:t>";</w:t>
      </w:r>
      <w:proofErr w:type="gramEnd"/>
    </w:p>
    <w:p w14:paraId="1E85E96B" w14:textId="77777777" w:rsidR="00816E4F" w:rsidRPr="00F422A7" w:rsidRDefault="00816E4F" w:rsidP="00816E4F">
      <w:pPr>
        <w:rPr>
          <w:i/>
          <w:iCs/>
          <w:sz w:val="18"/>
          <w:szCs w:val="18"/>
        </w:rPr>
      </w:pPr>
      <w:r w:rsidRPr="00F422A7">
        <w:rPr>
          <w:i/>
          <w:iCs/>
          <w:sz w:val="18"/>
          <w:szCs w:val="18"/>
        </w:rPr>
        <w:t>$username = "root</w:t>
      </w:r>
      <w:proofErr w:type="gramStart"/>
      <w:r w:rsidRPr="00F422A7">
        <w:rPr>
          <w:i/>
          <w:iCs/>
          <w:sz w:val="18"/>
          <w:szCs w:val="18"/>
        </w:rPr>
        <w:t>";</w:t>
      </w:r>
      <w:proofErr w:type="gramEnd"/>
    </w:p>
    <w:p w14:paraId="1258743B" w14:textId="77777777" w:rsidR="00816E4F" w:rsidRPr="00F422A7" w:rsidRDefault="00816E4F" w:rsidP="00816E4F">
      <w:pPr>
        <w:rPr>
          <w:i/>
          <w:iCs/>
          <w:sz w:val="18"/>
          <w:szCs w:val="18"/>
        </w:rPr>
      </w:pPr>
      <w:r w:rsidRPr="00F422A7">
        <w:rPr>
          <w:i/>
          <w:iCs/>
          <w:sz w:val="18"/>
          <w:szCs w:val="18"/>
        </w:rPr>
        <w:t>$password = "</w:t>
      </w:r>
      <w:proofErr w:type="gramStart"/>
      <w:r w:rsidRPr="00F422A7">
        <w:rPr>
          <w:i/>
          <w:iCs/>
          <w:sz w:val="18"/>
          <w:szCs w:val="18"/>
        </w:rPr>
        <w:t>";</w:t>
      </w:r>
      <w:proofErr w:type="gramEnd"/>
    </w:p>
    <w:p w14:paraId="656E9D6F" w14:textId="009B38D5" w:rsidR="00816E4F" w:rsidRPr="00F422A7" w:rsidRDefault="00816E4F" w:rsidP="00816E4F">
      <w:pPr>
        <w:rPr>
          <w:i/>
          <w:iCs/>
          <w:sz w:val="18"/>
          <w:szCs w:val="18"/>
        </w:rPr>
      </w:pPr>
      <w:r w:rsidRPr="00F422A7">
        <w:rPr>
          <w:i/>
          <w:iCs/>
          <w:sz w:val="18"/>
          <w:szCs w:val="18"/>
        </w:rPr>
        <w:t>$</w:t>
      </w:r>
      <w:proofErr w:type="spellStart"/>
      <w:r w:rsidRPr="00F422A7">
        <w:rPr>
          <w:i/>
          <w:iCs/>
          <w:sz w:val="18"/>
          <w:szCs w:val="18"/>
        </w:rPr>
        <w:t>dbname</w:t>
      </w:r>
      <w:proofErr w:type="spellEnd"/>
      <w:r w:rsidRPr="00F422A7">
        <w:rPr>
          <w:i/>
          <w:iCs/>
          <w:sz w:val="18"/>
          <w:szCs w:val="18"/>
        </w:rPr>
        <w:t xml:space="preserve"> = "</w:t>
      </w:r>
      <w:proofErr w:type="spellStart"/>
      <w:r w:rsidRPr="00F422A7">
        <w:rPr>
          <w:i/>
          <w:iCs/>
          <w:sz w:val="18"/>
          <w:szCs w:val="18"/>
        </w:rPr>
        <w:t>recyclingdatabase</w:t>
      </w:r>
      <w:proofErr w:type="spellEnd"/>
      <w:proofErr w:type="gramStart"/>
      <w:r w:rsidRPr="00F422A7">
        <w:rPr>
          <w:i/>
          <w:iCs/>
          <w:sz w:val="18"/>
          <w:szCs w:val="18"/>
        </w:rPr>
        <w:t>";</w:t>
      </w:r>
      <w:proofErr w:type="gramEnd"/>
    </w:p>
    <w:p w14:paraId="5F9A9858" w14:textId="77777777" w:rsidR="00816E4F" w:rsidRPr="00F422A7" w:rsidRDefault="00816E4F" w:rsidP="00816E4F">
      <w:pPr>
        <w:rPr>
          <w:i/>
          <w:iCs/>
          <w:sz w:val="18"/>
          <w:szCs w:val="18"/>
        </w:rPr>
      </w:pPr>
      <w:r w:rsidRPr="00F422A7">
        <w:rPr>
          <w:i/>
          <w:iCs/>
          <w:sz w:val="18"/>
          <w:szCs w:val="18"/>
        </w:rPr>
        <w:t xml:space="preserve">  $conn1 = new </w:t>
      </w:r>
      <w:proofErr w:type="spellStart"/>
      <w:proofErr w:type="gramStart"/>
      <w:r w:rsidRPr="00F422A7">
        <w:rPr>
          <w:i/>
          <w:iCs/>
          <w:sz w:val="18"/>
          <w:szCs w:val="18"/>
        </w:rPr>
        <w:t>mysqli</w:t>
      </w:r>
      <w:proofErr w:type="spellEnd"/>
      <w:r w:rsidRPr="00F422A7">
        <w:rPr>
          <w:i/>
          <w:iCs/>
          <w:sz w:val="18"/>
          <w:szCs w:val="18"/>
        </w:rPr>
        <w:t>(</w:t>
      </w:r>
      <w:proofErr w:type="gramEnd"/>
      <w:r w:rsidRPr="00F422A7">
        <w:rPr>
          <w:i/>
          <w:iCs/>
          <w:sz w:val="18"/>
          <w:szCs w:val="18"/>
        </w:rPr>
        <w:t>$</w:t>
      </w:r>
      <w:proofErr w:type="spellStart"/>
      <w:r w:rsidRPr="00F422A7">
        <w:rPr>
          <w:i/>
          <w:iCs/>
          <w:sz w:val="18"/>
          <w:szCs w:val="18"/>
        </w:rPr>
        <w:t>servername</w:t>
      </w:r>
      <w:proofErr w:type="spellEnd"/>
      <w:r w:rsidRPr="00F422A7">
        <w:rPr>
          <w:i/>
          <w:iCs/>
          <w:sz w:val="18"/>
          <w:szCs w:val="18"/>
        </w:rPr>
        <w:t>, $username, $password, $</w:t>
      </w:r>
      <w:proofErr w:type="spellStart"/>
      <w:r w:rsidRPr="00F422A7">
        <w:rPr>
          <w:i/>
          <w:iCs/>
          <w:sz w:val="18"/>
          <w:szCs w:val="18"/>
        </w:rPr>
        <w:t>dbname</w:t>
      </w:r>
      <w:proofErr w:type="spellEnd"/>
      <w:r w:rsidRPr="00F422A7">
        <w:rPr>
          <w:i/>
          <w:iCs/>
          <w:sz w:val="18"/>
          <w:szCs w:val="18"/>
        </w:rPr>
        <w:t>);</w:t>
      </w:r>
    </w:p>
    <w:p w14:paraId="48D34CD2" w14:textId="77777777" w:rsidR="00816E4F" w:rsidRPr="00F422A7" w:rsidRDefault="00816E4F" w:rsidP="00816E4F">
      <w:pPr>
        <w:rPr>
          <w:i/>
          <w:iCs/>
          <w:sz w:val="18"/>
          <w:szCs w:val="18"/>
        </w:rPr>
      </w:pPr>
      <w:r w:rsidRPr="00F422A7">
        <w:rPr>
          <w:i/>
          <w:iCs/>
          <w:sz w:val="18"/>
          <w:szCs w:val="18"/>
        </w:rPr>
        <w:t xml:space="preserve"> </w:t>
      </w:r>
      <w:proofErr w:type="gramStart"/>
      <w:r w:rsidRPr="00F422A7">
        <w:rPr>
          <w:i/>
          <w:iCs/>
          <w:sz w:val="18"/>
          <w:szCs w:val="18"/>
        </w:rPr>
        <w:t>if(</w:t>
      </w:r>
      <w:proofErr w:type="gramEnd"/>
      <w:r w:rsidRPr="00F422A7">
        <w:rPr>
          <w:i/>
          <w:iCs/>
          <w:sz w:val="18"/>
          <w:szCs w:val="18"/>
        </w:rPr>
        <w:t xml:space="preserve">$conn1 -&gt; </w:t>
      </w:r>
      <w:proofErr w:type="spellStart"/>
      <w:r w:rsidRPr="00F422A7">
        <w:rPr>
          <w:i/>
          <w:iCs/>
          <w:sz w:val="18"/>
          <w:szCs w:val="18"/>
        </w:rPr>
        <w:t>connect_error</w:t>
      </w:r>
      <w:proofErr w:type="spellEnd"/>
      <w:r w:rsidRPr="00F422A7">
        <w:rPr>
          <w:i/>
          <w:iCs/>
          <w:sz w:val="18"/>
          <w:szCs w:val="18"/>
        </w:rPr>
        <w:t>)//check variable set</w:t>
      </w:r>
    </w:p>
    <w:p w14:paraId="6D3700DC" w14:textId="77777777" w:rsidR="00816E4F" w:rsidRPr="00F422A7" w:rsidRDefault="00816E4F" w:rsidP="00816E4F">
      <w:pPr>
        <w:rPr>
          <w:i/>
          <w:iCs/>
          <w:sz w:val="18"/>
          <w:szCs w:val="18"/>
        </w:rPr>
      </w:pPr>
      <w:r w:rsidRPr="00F422A7">
        <w:rPr>
          <w:i/>
          <w:iCs/>
          <w:sz w:val="18"/>
          <w:szCs w:val="18"/>
        </w:rPr>
        <w:t xml:space="preserve"> {</w:t>
      </w:r>
      <w:r w:rsidRPr="00F422A7">
        <w:rPr>
          <w:i/>
          <w:iCs/>
          <w:sz w:val="18"/>
          <w:szCs w:val="18"/>
        </w:rPr>
        <w:tab/>
        <w:t xml:space="preserve"> </w:t>
      </w:r>
    </w:p>
    <w:p w14:paraId="7228D953" w14:textId="77777777" w:rsidR="00816E4F" w:rsidRPr="00F422A7" w:rsidRDefault="00816E4F" w:rsidP="00816E4F">
      <w:pPr>
        <w:rPr>
          <w:i/>
          <w:iCs/>
          <w:sz w:val="18"/>
          <w:szCs w:val="18"/>
        </w:rPr>
      </w:pPr>
      <w:r w:rsidRPr="00F422A7">
        <w:rPr>
          <w:i/>
          <w:iCs/>
          <w:sz w:val="18"/>
          <w:szCs w:val="18"/>
        </w:rPr>
        <w:tab/>
      </w:r>
      <w:proofErr w:type="gramStart"/>
      <w:r w:rsidRPr="00F422A7">
        <w:rPr>
          <w:i/>
          <w:iCs/>
          <w:sz w:val="18"/>
          <w:szCs w:val="18"/>
        </w:rPr>
        <w:t>die(</w:t>
      </w:r>
      <w:proofErr w:type="gramEnd"/>
      <w:r w:rsidRPr="00F422A7">
        <w:rPr>
          <w:i/>
          <w:iCs/>
          <w:sz w:val="18"/>
          <w:szCs w:val="18"/>
        </w:rPr>
        <w:t>"connection fail". conn1_-&gt;</w:t>
      </w:r>
      <w:proofErr w:type="spellStart"/>
      <w:r w:rsidRPr="00F422A7">
        <w:rPr>
          <w:i/>
          <w:iCs/>
          <w:sz w:val="18"/>
          <w:szCs w:val="18"/>
        </w:rPr>
        <w:t>connect_error</w:t>
      </w:r>
      <w:proofErr w:type="spellEnd"/>
      <w:proofErr w:type="gramStart"/>
      <w:r w:rsidRPr="00F422A7">
        <w:rPr>
          <w:i/>
          <w:iCs/>
          <w:sz w:val="18"/>
          <w:szCs w:val="18"/>
        </w:rPr>
        <w:t>);</w:t>
      </w:r>
      <w:proofErr w:type="gramEnd"/>
    </w:p>
    <w:p w14:paraId="6C02FD02" w14:textId="4FCB858A" w:rsidR="00816E4F" w:rsidRPr="00F422A7" w:rsidRDefault="00816E4F" w:rsidP="00816E4F">
      <w:pPr>
        <w:rPr>
          <w:i/>
          <w:iCs/>
          <w:sz w:val="18"/>
          <w:szCs w:val="18"/>
        </w:rPr>
      </w:pPr>
      <w:r w:rsidRPr="00F422A7">
        <w:rPr>
          <w:i/>
          <w:iCs/>
          <w:sz w:val="18"/>
          <w:szCs w:val="18"/>
        </w:rPr>
        <w:t xml:space="preserve"> } </w:t>
      </w:r>
    </w:p>
    <w:p w14:paraId="49B130C2" w14:textId="77777777" w:rsidR="00816E4F" w:rsidRPr="00F422A7" w:rsidRDefault="00816E4F" w:rsidP="00816E4F">
      <w:pPr>
        <w:rPr>
          <w:i/>
          <w:iCs/>
          <w:sz w:val="18"/>
          <w:szCs w:val="18"/>
        </w:rPr>
      </w:pPr>
      <w:r w:rsidRPr="00F422A7">
        <w:rPr>
          <w:i/>
          <w:iCs/>
          <w:sz w:val="18"/>
          <w:szCs w:val="18"/>
        </w:rPr>
        <w:tab/>
        <w:t xml:space="preserve">$sql1 = "INSERT INTO </w:t>
      </w:r>
      <w:proofErr w:type="spellStart"/>
      <w:r w:rsidRPr="00F422A7">
        <w:rPr>
          <w:i/>
          <w:iCs/>
          <w:sz w:val="18"/>
          <w:szCs w:val="18"/>
        </w:rPr>
        <w:t>categoryt</w:t>
      </w:r>
      <w:proofErr w:type="spellEnd"/>
      <w:r w:rsidRPr="00F422A7">
        <w:rPr>
          <w:i/>
          <w:iCs/>
          <w:sz w:val="18"/>
          <w:szCs w:val="18"/>
        </w:rPr>
        <w:t xml:space="preserve"> (</w:t>
      </w:r>
      <w:proofErr w:type="spellStart"/>
      <w:proofErr w:type="gramStart"/>
      <w:r w:rsidRPr="00F422A7">
        <w:rPr>
          <w:i/>
          <w:iCs/>
          <w:sz w:val="18"/>
          <w:szCs w:val="18"/>
        </w:rPr>
        <w:t>categoryDesc</w:t>
      </w:r>
      <w:proofErr w:type="spellEnd"/>
      <w:r w:rsidRPr="00F422A7">
        <w:rPr>
          <w:i/>
          <w:iCs/>
          <w:sz w:val="18"/>
          <w:szCs w:val="18"/>
        </w:rPr>
        <w:t xml:space="preserve"> ,</w:t>
      </w:r>
      <w:proofErr w:type="gramEnd"/>
      <w:r w:rsidRPr="00F422A7">
        <w:rPr>
          <w:i/>
          <w:iCs/>
          <w:sz w:val="18"/>
          <w:szCs w:val="18"/>
        </w:rPr>
        <w:t xml:space="preserve"> material, recyclable)</w:t>
      </w:r>
    </w:p>
    <w:p w14:paraId="3065D007" w14:textId="16C5CBD1" w:rsidR="00816E4F" w:rsidRPr="00F422A7" w:rsidRDefault="00816E4F" w:rsidP="00816E4F">
      <w:pPr>
        <w:rPr>
          <w:i/>
          <w:iCs/>
          <w:sz w:val="18"/>
          <w:szCs w:val="18"/>
        </w:rPr>
      </w:pPr>
      <w:r w:rsidRPr="00F422A7">
        <w:rPr>
          <w:i/>
          <w:iCs/>
          <w:sz w:val="18"/>
          <w:szCs w:val="18"/>
        </w:rPr>
        <w:tab/>
        <w:t xml:space="preserve"> VALUES ('$</w:t>
      </w:r>
      <w:proofErr w:type="spellStart"/>
      <w:r w:rsidRPr="00F422A7">
        <w:rPr>
          <w:i/>
          <w:iCs/>
          <w:sz w:val="18"/>
          <w:szCs w:val="18"/>
        </w:rPr>
        <w:t>catagoryDesc</w:t>
      </w:r>
      <w:proofErr w:type="spellEnd"/>
      <w:r w:rsidRPr="00F422A7">
        <w:rPr>
          <w:i/>
          <w:iCs/>
          <w:sz w:val="18"/>
          <w:szCs w:val="18"/>
        </w:rPr>
        <w:t>','$material','$</w:t>
      </w:r>
      <w:proofErr w:type="spellStart"/>
      <w:r w:rsidRPr="00F422A7">
        <w:rPr>
          <w:i/>
          <w:iCs/>
          <w:sz w:val="18"/>
          <w:szCs w:val="18"/>
        </w:rPr>
        <w:t>recycable</w:t>
      </w:r>
      <w:proofErr w:type="spellEnd"/>
      <w:r w:rsidRPr="00F422A7">
        <w:rPr>
          <w:i/>
          <w:iCs/>
          <w:sz w:val="18"/>
          <w:szCs w:val="18"/>
        </w:rPr>
        <w:t>')</w:t>
      </w:r>
      <w:proofErr w:type="gramStart"/>
      <w:r w:rsidRPr="00F422A7">
        <w:rPr>
          <w:i/>
          <w:iCs/>
          <w:sz w:val="18"/>
          <w:szCs w:val="18"/>
        </w:rPr>
        <w:t>";</w:t>
      </w:r>
      <w:proofErr w:type="gramEnd"/>
      <w:r w:rsidRPr="00F422A7">
        <w:rPr>
          <w:i/>
          <w:iCs/>
          <w:sz w:val="18"/>
          <w:szCs w:val="18"/>
        </w:rPr>
        <w:tab/>
        <w:t xml:space="preserve"> </w:t>
      </w:r>
    </w:p>
    <w:p w14:paraId="4CEA6F0A" w14:textId="77777777" w:rsidR="00816E4F" w:rsidRPr="00F422A7" w:rsidRDefault="00816E4F" w:rsidP="00816E4F">
      <w:pPr>
        <w:rPr>
          <w:i/>
          <w:iCs/>
          <w:sz w:val="18"/>
          <w:szCs w:val="18"/>
        </w:rPr>
      </w:pPr>
      <w:r w:rsidRPr="00F422A7">
        <w:rPr>
          <w:i/>
          <w:iCs/>
          <w:sz w:val="18"/>
          <w:szCs w:val="18"/>
        </w:rPr>
        <w:t xml:space="preserve"> if ($conn1-&gt;query($sql1) ===TRUE)</w:t>
      </w:r>
    </w:p>
    <w:p w14:paraId="58B2ABF2" w14:textId="77777777" w:rsidR="00816E4F" w:rsidRPr="00F422A7" w:rsidRDefault="00816E4F" w:rsidP="00816E4F">
      <w:pPr>
        <w:rPr>
          <w:i/>
          <w:iCs/>
          <w:sz w:val="18"/>
          <w:szCs w:val="18"/>
        </w:rPr>
      </w:pPr>
      <w:r w:rsidRPr="00F422A7">
        <w:rPr>
          <w:i/>
          <w:iCs/>
          <w:sz w:val="18"/>
          <w:szCs w:val="18"/>
        </w:rPr>
        <w:t xml:space="preserve"> {</w:t>
      </w:r>
    </w:p>
    <w:p w14:paraId="597B5088" w14:textId="77777777" w:rsidR="00816E4F" w:rsidRPr="00F422A7" w:rsidRDefault="00816E4F" w:rsidP="00816E4F">
      <w:pPr>
        <w:rPr>
          <w:i/>
          <w:iCs/>
          <w:sz w:val="18"/>
          <w:szCs w:val="18"/>
        </w:rPr>
      </w:pPr>
      <w:r w:rsidRPr="00F422A7">
        <w:rPr>
          <w:i/>
          <w:iCs/>
          <w:sz w:val="18"/>
          <w:szCs w:val="18"/>
        </w:rPr>
        <w:tab/>
        <w:t xml:space="preserve"> echo "new record created successfully</w:t>
      </w:r>
      <w:proofErr w:type="gramStart"/>
      <w:r w:rsidRPr="00F422A7">
        <w:rPr>
          <w:i/>
          <w:iCs/>
          <w:sz w:val="18"/>
          <w:szCs w:val="18"/>
        </w:rPr>
        <w:t>";</w:t>
      </w:r>
      <w:proofErr w:type="gramEnd"/>
    </w:p>
    <w:p w14:paraId="650DF08B" w14:textId="561441F3" w:rsidR="00816E4F" w:rsidRPr="00F422A7" w:rsidRDefault="00816E4F" w:rsidP="00816E4F">
      <w:pPr>
        <w:rPr>
          <w:i/>
          <w:iCs/>
          <w:sz w:val="18"/>
          <w:szCs w:val="18"/>
        </w:rPr>
      </w:pPr>
      <w:r w:rsidRPr="00F422A7">
        <w:rPr>
          <w:i/>
          <w:iCs/>
          <w:sz w:val="18"/>
          <w:szCs w:val="18"/>
        </w:rPr>
        <w:t xml:space="preserve"> }</w:t>
      </w:r>
    </w:p>
    <w:p w14:paraId="62D1E8F9" w14:textId="77777777" w:rsidR="00816E4F" w:rsidRPr="00F422A7" w:rsidRDefault="00816E4F" w:rsidP="00816E4F">
      <w:pPr>
        <w:rPr>
          <w:i/>
          <w:iCs/>
          <w:sz w:val="18"/>
          <w:szCs w:val="18"/>
        </w:rPr>
      </w:pPr>
      <w:r w:rsidRPr="00F422A7">
        <w:rPr>
          <w:i/>
          <w:iCs/>
          <w:sz w:val="18"/>
          <w:szCs w:val="18"/>
        </w:rPr>
        <w:t xml:space="preserve"> </w:t>
      </w:r>
      <w:proofErr w:type="gramStart"/>
      <w:r w:rsidRPr="00F422A7">
        <w:rPr>
          <w:i/>
          <w:iCs/>
          <w:sz w:val="18"/>
          <w:szCs w:val="18"/>
        </w:rPr>
        <w:t>else{</w:t>
      </w:r>
      <w:proofErr w:type="gramEnd"/>
    </w:p>
    <w:p w14:paraId="29E3888D" w14:textId="77777777" w:rsidR="00816E4F" w:rsidRPr="00F422A7" w:rsidRDefault="00816E4F" w:rsidP="00816E4F">
      <w:pPr>
        <w:rPr>
          <w:i/>
          <w:iCs/>
          <w:sz w:val="18"/>
          <w:szCs w:val="18"/>
        </w:rPr>
      </w:pPr>
      <w:r w:rsidRPr="00F422A7">
        <w:rPr>
          <w:i/>
          <w:iCs/>
          <w:sz w:val="18"/>
          <w:szCs w:val="18"/>
        </w:rPr>
        <w:tab/>
        <w:t xml:space="preserve">  echo "Error: </w:t>
      </w:r>
      <w:proofErr w:type="gramStart"/>
      <w:r w:rsidRPr="00F422A7">
        <w:rPr>
          <w:i/>
          <w:iCs/>
          <w:sz w:val="18"/>
          <w:szCs w:val="18"/>
        </w:rPr>
        <w:t>" .</w:t>
      </w:r>
      <w:proofErr w:type="gramEnd"/>
      <w:r w:rsidRPr="00F422A7">
        <w:rPr>
          <w:i/>
          <w:iCs/>
          <w:sz w:val="18"/>
          <w:szCs w:val="18"/>
        </w:rPr>
        <w:t xml:space="preserve"> $</w:t>
      </w:r>
      <w:proofErr w:type="spellStart"/>
      <w:proofErr w:type="gramStart"/>
      <w:r w:rsidRPr="00F422A7">
        <w:rPr>
          <w:i/>
          <w:iCs/>
          <w:sz w:val="18"/>
          <w:szCs w:val="18"/>
        </w:rPr>
        <w:t>sql</w:t>
      </w:r>
      <w:proofErr w:type="spellEnd"/>
      <w:r w:rsidRPr="00F422A7">
        <w:rPr>
          <w:i/>
          <w:iCs/>
          <w:sz w:val="18"/>
          <w:szCs w:val="18"/>
        </w:rPr>
        <w:t xml:space="preserve"> .</w:t>
      </w:r>
      <w:proofErr w:type="gramEnd"/>
      <w:r w:rsidRPr="00F422A7">
        <w:rPr>
          <w:i/>
          <w:iCs/>
          <w:sz w:val="18"/>
          <w:szCs w:val="18"/>
        </w:rPr>
        <w:t xml:space="preserve"> "&lt;</w:t>
      </w:r>
      <w:proofErr w:type="spellStart"/>
      <w:r w:rsidRPr="00F422A7">
        <w:rPr>
          <w:i/>
          <w:iCs/>
          <w:sz w:val="18"/>
          <w:szCs w:val="18"/>
        </w:rPr>
        <w:t>br</w:t>
      </w:r>
      <w:proofErr w:type="spellEnd"/>
      <w:r w:rsidRPr="00F422A7">
        <w:rPr>
          <w:i/>
          <w:iCs/>
          <w:sz w:val="18"/>
          <w:szCs w:val="18"/>
        </w:rPr>
        <w:t>&gt;</w:t>
      </w:r>
      <w:proofErr w:type="gramStart"/>
      <w:r w:rsidRPr="00F422A7">
        <w:rPr>
          <w:i/>
          <w:iCs/>
          <w:sz w:val="18"/>
          <w:szCs w:val="18"/>
        </w:rPr>
        <w:t>" .</w:t>
      </w:r>
      <w:proofErr w:type="gramEnd"/>
      <w:r w:rsidRPr="00F422A7">
        <w:rPr>
          <w:i/>
          <w:iCs/>
          <w:sz w:val="18"/>
          <w:szCs w:val="18"/>
        </w:rPr>
        <w:t xml:space="preserve"> $conn-&gt;</w:t>
      </w:r>
      <w:proofErr w:type="gramStart"/>
      <w:r w:rsidRPr="00F422A7">
        <w:rPr>
          <w:i/>
          <w:iCs/>
          <w:sz w:val="18"/>
          <w:szCs w:val="18"/>
        </w:rPr>
        <w:t>error;</w:t>
      </w:r>
      <w:proofErr w:type="gramEnd"/>
    </w:p>
    <w:p w14:paraId="18FA58E0" w14:textId="77777777" w:rsidR="00816E4F" w:rsidRPr="00F422A7" w:rsidRDefault="00816E4F" w:rsidP="00816E4F">
      <w:pPr>
        <w:rPr>
          <w:i/>
          <w:iCs/>
          <w:sz w:val="18"/>
          <w:szCs w:val="18"/>
        </w:rPr>
      </w:pPr>
      <w:r w:rsidRPr="00F422A7">
        <w:rPr>
          <w:i/>
          <w:iCs/>
          <w:sz w:val="18"/>
          <w:szCs w:val="18"/>
        </w:rPr>
        <w:t xml:space="preserve"> } </w:t>
      </w:r>
    </w:p>
    <w:p w14:paraId="57304012" w14:textId="77777777" w:rsidR="00816E4F" w:rsidRPr="00F422A7" w:rsidRDefault="00816E4F" w:rsidP="00816E4F">
      <w:pPr>
        <w:rPr>
          <w:i/>
          <w:iCs/>
          <w:sz w:val="18"/>
          <w:szCs w:val="18"/>
        </w:rPr>
      </w:pPr>
      <w:r w:rsidRPr="00F422A7">
        <w:rPr>
          <w:i/>
          <w:iCs/>
          <w:sz w:val="18"/>
          <w:szCs w:val="18"/>
        </w:rPr>
        <w:t xml:space="preserve">   ?&gt; </w:t>
      </w:r>
    </w:p>
    <w:p w14:paraId="161B0F57" w14:textId="14BFE857" w:rsidR="00816E4F" w:rsidRPr="00F422A7" w:rsidRDefault="00816E4F" w:rsidP="00816E4F">
      <w:pPr>
        <w:rPr>
          <w:i/>
          <w:iCs/>
          <w:sz w:val="18"/>
          <w:szCs w:val="18"/>
        </w:rPr>
      </w:pPr>
      <w:r w:rsidRPr="00F422A7">
        <w:rPr>
          <w:i/>
          <w:iCs/>
          <w:sz w:val="18"/>
          <w:szCs w:val="18"/>
        </w:rPr>
        <w:t xml:space="preserve">  &lt;input type="button" value="back!" onclick="</w:t>
      </w:r>
      <w:proofErr w:type="spellStart"/>
      <w:proofErr w:type="gramStart"/>
      <w:r w:rsidRPr="00F422A7">
        <w:rPr>
          <w:i/>
          <w:iCs/>
          <w:sz w:val="18"/>
          <w:szCs w:val="18"/>
        </w:rPr>
        <w:t>history.back</w:t>
      </w:r>
      <w:proofErr w:type="spellEnd"/>
      <w:proofErr w:type="gramEnd"/>
      <w:r w:rsidRPr="00F422A7">
        <w:rPr>
          <w:i/>
          <w:iCs/>
          <w:sz w:val="18"/>
          <w:szCs w:val="18"/>
        </w:rPr>
        <w:t>(-1)" /&gt;</w:t>
      </w:r>
    </w:p>
    <w:p w14:paraId="27283494" w14:textId="77777777" w:rsidR="00816E4F" w:rsidRPr="00F422A7" w:rsidRDefault="00816E4F" w:rsidP="00816E4F">
      <w:pPr>
        <w:rPr>
          <w:i/>
          <w:iCs/>
          <w:sz w:val="18"/>
          <w:szCs w:val="18"/>
        </w:rPr>
      </w:pPr>
      <w:r w:rsidRPr="00F422A7">
        <w:rPr>
          <w:i/>
          <w:iCs/>
          <w:sz w:val="18"/>
          <w:szCs w:val="18"/>
        </w:rPr>
        <w:t xml:space="preserve">  &lt;?</w:t>
      </w:r>
    </w:p>
    <w:p w14:paraId="4C75DF8A" w14:textId="77777777" w:rsidR="00816E4F" w:rsidRPr="00F422A7" w:rsidRDefault="00816E4F" w:rsidP="00816E4F">
      <w:pPr>
        <w:rPr>
          <w:i/>
          <w:iCs/>
          <w:sz w:val="18"/>
          <w:szCs w:val="18"/>
        </w:rPr>
      </w:pPr>
      <w:r w:rsidRPr="00F422A7">
        <w:rPr>
          <w:i/>
          <w:iCs/>
          <w:sz w:val="18"/>
          <w:szCs w:val="18"/>
        </w:rPr>
        <w:t xml:space="preserve">  $</w:t>
      </w:r>
      <w:proofErr w:type="spellStart"/>
      <w:r w:rsidRPr="00F422A7">
        <w:rPr>
          <w:i/>
          <w:iCs/>
          <w:sz w:val="18"/>
          <w:szCs w:val="18"/>
        </w:rPr>
        <w:t>url</w:t>
      </w:r>
      <w:proofErr w:type="spellEnd"/>
      <w:r w:rsidRPr="00F422A7">
        <w:rPr>
          <w:i/>
          <w:iCs/>
          <w:sz w:val="18"/>
          <w:szCs w:val="18"/>
        </w:rPr>
        <w:t xml:space="preserve"> = </w:t>
      </w:r>
      <w:proofErr w:type="spellStart"/>
      <w:r w:rsidRPr="00F422A7">
        <w:rPr>
          <w:i/>
          <w:iCs/>
          <w:sz w:val="18"/>
          <w:szCs w:val="18"/>
        </w:rPr>
        <w:t>htmlspecialchars</w:t>
      </w:r>
      <w:proofErr w:type="spellEnd"/>
      <w:r w:rsidRPr="00F422A7">
        <w:rPr>
          <w:i/>
          <w:iCs/>
          <w:sz w:val="18"/>
          <w:szCs w:val="18"/>
        </w:rPr>
        <w:t>($_SERVER['HTTP_REFERER']</w:t>
      </w:r>
      <w:proofErr w:type="gramStart"/>
      <w:r w:rsidRPr="00F422A7">
        <w:rPr>
          <w:i/>
          <w:iCs/>
          <w:sz w:val="18"/>
          <w:szCs w:val="18"/>
        </w:rPr>
        <w:t>);</w:t>
      </w:r>
      <w:proofErr w:type="gramEnd"/>
    </w:p>
    <w:p w14:paraId="610D9FCD" w14:textId="77777777" w:rsidR="00816E4F" w:rsidRPr="00F422A7" w:rsidRDefault="00816E4F" w:rsidP="00816E4F">
      <w:pPr>
        <w:rPr>
          <w:i/>
          <w:iCs/>
          <w:sz w:val="18"/>
          <w:szCs w:val="18"/>
        </w:rPr>
      </w:pPr>
      <w:r w:rsidRPr="00F422A7">
        <w:rPr>
          <w:i/>
          <w:iCs/>
          <w:sz w:val="18"/>
          <w:szCs w:val="18"/>
        </w:rPr>
        <w:t xml:space="preserve">  echo "&lt;a </w:t>
      </w:r>
      <w:proofErr w:type="spellStart"/>
      <w:r w:rsidRPr="00F422A7">
        <w:rPr>
          <w:i/>
          <w:iCs/>
          <w:sz w:val="18"/>
          <w:szCs w:val="18"/>
        </w:rPr>
        <w:t>href</w:t>
      </w:r>
      <w:proofErr w:type="spellEnd"/>
      <w:r w:rsidRPr="00F422A7">
        <w:rPr>
          <w:i/>
          <w:iCs/>
          <w:sz w:val="18"/>
          <w:szCs w:val="18"/>
        </w:rPr>
        <w:t>='$</w:t>
      </w:r>
      <w:proofErr w:type="spellStart"/>
      <w:r w:rsidRPr="00F422A7">
        <w:rPr>
          <w:i/>
          <w:iCs/>
          <w:sz w:val="18"/>
          <w:szCs w:val="18"/>
        </w:rPr>
        <w:t>url</w:t>
      </w:r>
      <w:proofErr w:type="spellEnd"/>
      <w:r w:rsidRPr="00F422A7">
        <w:rPr>
          <w:i/>
          <w:iCs/>
          <w:sz w:val="18"/>
          <w:szCs w:val="18"/>
        </w:rPr>
        <w:t>'&gt;back&lt;/a&gt;</w:t>
      </w:r>
      <w:proofErr w:type="gramStart"/>
      <w:r w:rsidRPr="00F422A7">
        <w:rPr>
          <w:i/>
          <w:iCs/>
          <w:sz w:val="18"/>
          <w:szCs w:val="18"/>
        </w:rPr>
        <w:t>";</w:t>
      </w:r>
      <w:proofErr w:type="gramEnd"/>
      <w:r w:rsidRPr="00F422A7">
        <w:rPr>
          <w:i/>
          <w:iCs/>
          <w:sz w:val="18"/>
          <w:szCs w:val="18"/>
        </w:rPr>
        <w:t xml:space="preserve"> </w:t>
      </w:r>
    </w:p>
    <w:p w14:paraId="62B8602D" w14:textId="77777777" w:rsidR="00816E4F" w:rsidRPr="00F422A7" w:rsidRDefault="00816E4F" w:rsidP="00816E4F">
      <w:pPr>
        <w:rPr>
          <w:i/>
          <w:iCs/>
          <w:sz w:val="18"/>
          <w:szCs w:val="18"/>
        </w:rPr>
      </w:pPr>
      <w:r w:rsidRPr="00F422A7">
        <w:rPr>
          <w:i/>
          <w:iCs/>
          <w:sz w:val="18"/>
          <w:szCs w:val="18"/>
        </w:rPr>
        <w:lastRenderedPageBreak/>
        <w:t>?&gt;</w:t>
      </w:r>
    </w:p>
    <w:p w14:paraId="564E7CFB" w14:textId="77777777" w:rsidR="00816E4F" w:rsidRPr="00F422A7" w:rsidRDefault="00816E4F" w:rsidP="00816E4F">
      <w:pPr>
        <w:rPr>
          <w:i/>
          <w:iCs/>
          <w:sz w:val="18"/>
          <w:szCs w:val="18"/>
        </w:rPr>
      </w:pPr>
      <w:r w:rsidRPr="00F422A7">
        <w:rPr>
          <w:i/>
          <w:iCs/>
          <w:sz w:val="18"/>
          <w:szCs w:val="18"/>
        </w:rPr>
        <w:t>&lt;/head&gt;</w:t>
      </w:r>
    </w:p>
    <w:p w14:paraId="1C1D92D6" w14:textId="77777777" w:rsidR="00816E4F" w:rsidRPr="00F422A7" w:rsidRDefault="00816E4F" w:rsidP="00816E4F">
      <w:pPr>
        <w:rPr>
          <w:i/>
          <w:iCs/>
          <w:sz w:val="18"/>
          <w:szCs w:val="18"/>
        </w:rPr>
      </w:pPr>
      <w:r w:rsidRPr="00F422A7">
        <w:rPr>
          <w:i/>
          <w:iCs/>
          <w:sz w:val="18"/>
          <w:szCs w:val="18"/>
        </w:rPr>
        <w:t>&lt;/html&gt;</w:t>
      </w:r>
    </w:p>
    <w:p w14:paraId="3596D391" w14:textId="77777777" w:rsidR="00816E4F" w:rsidRDefault="00816E4F" w:rsidP="00816E4F"/>
    <w:p w14:paraId="763F2183" w14:textId="1DD9F7B0" w:rsidR="00816E4F" w:rsidRPr="00F923B8" w:rsidRDefault="00F422A7" w:rsidP="00D2250C">
      <w:pPr>
        <w:pStyle w:val="Heading3"/>
      </w:pPr>
      <w:bookmarkStart w:id="182" w:name="_Toc70015441"/>
      <w:proofErr w:type="gramStart"/>
      <w:r w:rsidRPr="00F923B8">
        <w:t>Input  bin</w:t>
      </w:r>
      <w:proofErr w:type="gramEnd"/>
      <w:r w:rsidR="00B838A9" w:rsidRPr="00F923B8">
        <w:t xml:space="preserve"> location into database</w:t>
      </w:r>
      <w:bookmarkEnd w:id="182"/>
      <w:r w:rsidR="00B838A9" w:rsidRPr="00F923B8">
        <w:t xml:space="preserve"> </w:t>
      </w:r>
    </w:p>
    <w:p w14:paraId="1A0497DD" w14:textId="77777777" w:rsidR="0098542E" w:rsidRPr="0098542E" w:rsidRDefault="0098542E" w:rsidP="0098542E">
      <w:pPr>
        <w:rPr>
          <w:i/>
          <w:iCs/>
          <w:sz w:val="18"/>
          <w:szCs w:val="18"/>
        </w:rPr>
      </w:pPr>
      <w:r w:rsidRPr="0098542E">
        <w:rPr>
          <w:i/>
          <w:iCs/>
          <w:sz w:val="18"/>
          <w:szCs w:val="18"/>
        </w:rPr>
        <w:t>&lt;/body&gt;</w:t>
      </w:r>
    </w:p>
    <w:p w14:paraId="3D42C689" w14:textId="77777777" w:rsidR="0098542E" w:rsidRPr="0098542E" w:rsidRDefault="0098542E" w:rsidP="0098542E">
      <w:pPr>
        <w:rPr>
          <w:i/>
          <w:iCs/>
          <w:sz w:val="18"/>
          <w:szCs w:val="18"/>
        </w:rPr>
      </w:pPr>
      <w:r w:rsidRPr="0098542E">
        <w:rPr>
          <w:i/>
          <w:iCs/>
          <w:sz w:val="18"/>
          <w:szCs w:val="18"/>
        </w:rPr>
        <w:t>&lt;div&gt;</w:t>
      </w:r>
    </w:p>
    <w:p w14:paraId="45C75A06" w14:textId="77777777" w:rsidR="0098542E" w:rsidRPr="0098542E" w:rsidRDefault="0098542E" w:rsidP="0098542E">
      <w:pPr>
        <w:rPr>
          <w:i/>
          <w:iCs/>
          <w:sz w:val="18"/>
          <w:szCs w:val="18"/>
        </w:rPr>
      </w:pPr>
      <w:r w:rsidRPr="0098542E">
        <w:rPr>
          <w:i/>
          <w:iCs/>
          <w:sz w:val="18"/>
          <w:szCs w:val="18"/>
        </w:rPr>
        <w:t xml:space="preserve">    &lt;p&gt;welcome to recyclable barcode test &lt;/p&gt;</w:t>
      </w:r>
    </w:p>
    <w:p w14:paraId="16B7B92A" w14:textId="0D81F0B3" w:rsidR="0098542E" w:rsidRPr="0098542E" w:rsidRDefault="0098542E" w:rsidP="0098542E">
      <w:pPr>
        <w:rPr>
          <w:i/>
          <w:iCs/>
          <w:sz w:val="18"/>
          <w:szCs w:val="18"/>
        </w:rPr>
      </w:pPr>
      <w:r w:rsidRPr="0098542E">
        <w:rPr>
          <w:i/>
          <w:iCs/>
          <w:sz w:val="18"/>
          <w:szCs w:val="18"/>
        </w:rPr>
        <w:t xml:space="preserve">    &lt;/div&gt;</w:t>
      </w:r>
    </w:p>
    <w:p w14:paraId="214735D5" w14:textId="77777777" w:rsidR="0098542E" w:rsidRPr="0098542E" w:rsidRDefault="0098542E" w:rsidP="0098542E">
      <w:pPr>
        <w:rPr>
          <w:i/>
          <w:iCs/>
          <w:sz w:val="18"/>
          <w:szCs w:val="18"/>
        </w:rPr>
      </w:pPr>
      <w:r w:rsidRPr="0098542E">
        <w:rPr>
          <w:i/>
          <w:iCs/>
          <w:sz w:val="18"/>
          <w:szCs w:val="18"/>
        </w:rPr>
        <w:t xml:space="preserve">    &lt;div class=container&gt;</w:t>
      </w:r>
    </w:p>
    <w:p w14:paraId="43E90159" w14:textId="77777777" w:rsidR="0098542E" w:rsidRPr="0098542E" w:rsidRDefault="0098542E" w:rsidP="0098542E">
      <w:pPr>
        <w:rPr>
          <w:i/>
          <w:iCs/>
          <w:sz w:val="18"/>
          <w:szCs w:val="18"/>
        </w:rPr>
      </w:pPr>
      <w:r w:rsidRPr="0098542E">
        <w:rPr>
          <w:i/>
          <w:iCs/>
          <w:sz w:val="18"/>
          <w:szCs w:val="18"/>
        </w:rPr>
        <w:t xml:space="preserve">        &lt;div id="</w:t>
      </w:r>
      <w:proofErr w:type="spellStart"/>
      <w:r w:rsidRPr="0098542E">
        <w:rPr>
          <w:i/>
          <w:iCs/>
          <w:sz w:val="18"/>
          <w:szCs w:val="18"/>
        </w:rPr>
        <w:t>searchwrapper</w:t>
      </w:r>
      <w:proofErr w:type="spellEnd"/>
      <w:r w:rsidRPr="0098542E">
        <w:rPr>
          <w:i/>
          <w:iCs/>
          <w:sz w:val="18"/>
          <w:szCs w:val="18"/>
        </w:rPr>
        <w:t>"&gt;</w:t>
      </w:r>
    </w:p>
    <w:p w14:paraId="5CE58C6C" w14:textId="77777777" w:rsidR="0098542E" w:rsidRPr="0098542E" w:rsidRDefault="0098542E" w:rsidP="0098542E">
      <w:pPr>
        <w:rPr>
          <w:i/>
          <w:iCs/>
          <w:sz w:val="18"/>
          <w:szCs w:val="18"/>
        </w:rPr>
      </w:pPr>
      <w:r w:rsidRPr="0098542E">
        <w:rPr>
          <w:i/>
          <w:iCs/>
          <w:sz w:val="18"/>
          <w:szCs w:val="18"/>
        </w:rPr>
        <w:t xml:space="preserve">    &lt;input type="text"</w:t>
      </w:r>
    </w:p>
    <w:p w14:paraId="6D48E3F2" w14:textId="77777777" w:rsidR="0098542E" w:rsidRPr="0098542E" w:rsidRDefault="0098542E" w:rsidP="0098542E">
      <w:pPr>
        <w:rPr>
          <w:i/>
          <w:iCs/>
          <w:sz w:val="18"/>
          <w:szCs w:val="18"/>
        </w:rPr>
      </w:pPr>
      <w:r w:rsidRPr="0098542E">
        <w:rPr>
          <w:i/>
          <w:iCs/>
          <w:sz w:val="18"/>
          <w:szCs w:val="18"/>
        </w:rPr>
        <w:t xml:space="preserve">    name="</w:t>
      </w:r>
      <w:proofErr w:type="spellStart"/>
      <w:r w:rsidRPr="0098542E">
        <w:rPr>
          <w:i/>
          <w:iCs/>
          <w:sz w:val="18"/>
          <w:szCs w:val="18"/>
        </w:rPr>
        <w:t>searchBar</w:t>
      </w:r>
      <w:proofErr w:type="spellEnd"/>
      <w:r w:rsidRPr="0098542E">
        <w:rPr>
          <w:i/>
          <w:iCs/>
          <w:sz w:val="18"/>
          <w:szCs w:val="18"/>
        </w:rPr>
        <w:t>"</w:t>
      </w:r>
    </w:p>
    <w:p w14:paraId="205DBD84" w14:textId="77777777" w:rsidR="0098542E" w:rsidRPr="0098542E" w:rsidRDefault="0098542E" w:rsidP="0098542E">
      <w:pPr>
        <w:rPr>
          <w:i/>
          <w:iCs/>
          <w:sz w:val="18"/>
          <w:szCs w:val="18"/>
        </w:rPr>
      </w:pPr>
      <w:r w:rsidRPr="0098542E">
        <w:rPr>
          <w:i/>
          <w:iCs/>
          <w:sz w:val="18"/>
          <w:szCs w:val="18"/>
        </w:rPr>
        <w:t xml:space="preserve">    id="</w:t>
      </w:r>
      <w:proofErr w:type="spellStart"/>
      <w:r w:rsidRPr="0098542E">
        <w:rPr>
          <w:i/>
          <w:iCs/>
          <w:sz w:val="18"/>
          <w:szCs w:val="18"/>
        </w:rPr>
        <w:t>searchBar</w:t>
      </w:r>
      <w:proofErr w:type="spellEnd"/>
      <w:r w:rsidRPr="0098542E">
        <w:rPr>
          <w:i/>
          <w:iCs/>
          <w:sz w:val="18"/>
          <w:szCs w:val="18"/>
        </w:rPr>
        <w:t>"</w:t>
      </w:r>
    </w:p>
    <w:p w14:paraId="473C3B82" w14:textId="77777777" w:rsidR="0098542E" w:rsidRPr="0098542E" w:rsidRDefault="0098542E" w:rsidP="0098542E">
      <w:pPr>
        <w:rPr>
          <w:i/>
          <w:iCs/>
          <w:sz w:val="18"/>
          <w:szCs w:val="18"/>
        </w:rPr>
      </w:pPr>
      <w:r w:rsidRPr="0098542E">
        <w:rPr>
          <w:i/>
          <w:iCs/>
          <w:sz w:val="18"/>
          <w:szCs w:val="18"/>
        </w:rPr>
        <w:t xml:space="preserve">    placeholder="search for a barcode"</w:t>
      </w:r>
    </w:p>
    <w:p w14:paraId="6CC3B9CC" w14:textId="77777777" w:rsidR="0098542E" w:rsidRPr="0098542E" w:rsidRDefault="0098542E" w:rsidP="0098542E">
      <w:pPr>
        <w:rPr>
          <w:i/>
          <w:iCs/>
          <w:sz w:val="18"/>
          <w:szCs w:val="18"/>
        </w:rPr>
      </w:pPr>
      <w:r w:rsidRPr="0098542E">
        <w:rPr>
          <w:i/>
          <w:iCs/>
          <w:sz w:val="18"/>
          <w:szCs w:val="18"/>
        </w:rPr>
        <w:t xml:space="preserve">    autofocus/&gt;</w:t>
      </w:r>
    </w:p>
    <w:p w14:paraId="2BBBC391" w14:textId="77777777" w:rsidR="0098542E" w:rsidRPr="0098542E" w:rsidRDefault="0098542E" w:rsidP="0098542E">
      <w:pPr>
        <w:rPr>
          <w:i/>
          <w:iCs/>
          <w:sz w:val="18"/>
          <w:szCs w:val="18"/>
        </w:rPr>
      </w:pPr>
      <w:r w:rsidRPr="0098542E">
        <w:rPr>
          <w:i/>
          <w:iCs/>
          <w:sz w:val="18"/>
          <w:szCs w:val="18"/>
        </w:rPr>
        <w:t xml:space="preserve">    &lt;?</w:t>
      </w:r>
    </w:p>
    <w:p w14:paraId="5D4A6046" w14:textId="77777777" w:rsidR="0098542E" w:rsidRPr="0098542E" w:rsidRDefault="0098542E" w:rsidP="0098542E">
      <w:pPr>
        <w:rPr>
          <w:i/>
          <w:iCs/>
          <w:sz w:val="18"/>
          <w:szCs w:val="18"/>
        </w:rPr>
      </w:pPr>
      <w:r w:rsidRPr="0098542E">
        <w:rPr>
          <w:i/>
          <w:iCs/>
          <w:sz w:val="18"/>
          <w:szCs w:val="18"/>
        </w:rPr>
        <w:t xml:space="preserve">   include "</w:t>
      </w:r>
      <w:proofErr w:type="spellStart"/>
      <w:r w:rsidRPr="0098542E">
        <w:rPr>
          <w:i/>
          <w:iCs/>
          <w:sz w:val="18"/>
          <w:szCs w:val="18"/>
        </w:rPr>
        <w:t>confinfo.php</w:t>
      </w:r>
      <w:proofErr w:type="spellEnd"/>
      <w:proofErr w:type="gramStart"/>
      <w:r w:rsidRPr="0098542E">
        <w:rPr>
          <w:i/>
          <w:iCs/>
          <w:sz w:val="18"/>
          <w:szCs w:val="18"/>
        </w:rPr>
        <w:t>";</w:t>
      </w:r>
      <w:proofErr w:type="gramEnd"/>
    </w:p>
    <w:p w14:paraId="095C4C07" w14:textId="77777777" w:rsidR="0098542E" w:rsidRPr="0098542E" w:rsidRDefault="0098542E" w:rsidP="0098542E">
      <w:pPr>
        <w:rPr>
          <w:i/>
          <w:iCs/>
          <w:sz w:val="18"/>
          <w:szCs w:val="18"/>
        </w:rPr>
      </w:pPr>
      <w:r w:rsidRPr="0098542E">
        <w:rPr>
          <w:i/>
          <w:iCs/>
          <w:sz w:val="18"/>
          <w:szCs w:val="18"/>
        </w:rPr>
        <w:t xml:space="preserve">   // </w:t>
      </w:r>
      <w:proofErr w:type="spellStart"/>
      <w:r w:rsidRPr="0098542E">
        <w:rPr>
          <w:i/>
          <w:iCs/>
          <w:sz w:val="18"/>
          <w:szCs w:val="18"/>
        </w:rPr>
        <w:t>catagory</w:t>
      </w:r>
      <w:proofErr w:type="spellEnd"/>
      <w:r w:rsidRPr="0098542E">
        <w:rPr>
          <w:i/>
          <w:iCs/>
          <w:sz w:val="18"/>
          <w:szCs w:val="18"/>
        </w:rPr>
        <w:t xml:space="preserve"> form variables </w:t>
      </w:r>
    </w:p>
    <w:p w14:paraId="34DD5FEA" w14:textId="77777777" w:rsidR="0098542E" w:rsidRPr="0098542E" w:rsidRDefault="0098542E" w:rsidP="0098542E">
      <w:pPr>
        <w:rPr>
          <w:i/>
          <w:iCs/>
          <w:sz w:val="18"/>
          <w:szCs w:val="18"/>
        </w:rPr>
      </w:pPr>
      <w:r w:rsidRPr="0098542E">
        <w:rPr>
          <w:i/>
          <w:iCs/>
          <w:sz w:val="18"/>
          <w:szCs w:val="18"/>
        </w:rPr>
        <w:tab/>
        <w:t xml:space="preserve"> $</w:t>
      </w:r>
      <w:proofErr w:type="spellStart"/>
      <w:r w:rsidRPr="0098542E">
        <w:rPr>
          <w:i/>
          <w:iCs/>
          <w:sz w:val="18"/>
          <w:szCs w:val="18"/>
        </w:rPr>
        <w:t>catagoryDesc</w:t>
      </w:r>
      <w:proofErr w:type="spellEnd"/>
      <w:r w:rsidRPr="0098542E">
        <w:rPr>
          <w:i/>
          <w:iCs/>
          <w:sz w:val="18"/>
          <w:szCs w:val="18"/>
        </w:rPr>
        <w:t xml:space="preserve"> = $_POST['</w:t>
      </w:r>
      <w:proofErr w:type="spellStart"/>
      <w:r w:rsidRPr="0098542E">
        <w:rPr>
          <w:i/>
          <w:iCs/>
          <w:sz w:val="18"/>
          <w:szCs w:val="18"/>
        </w:rPr>
        <w:t>catagoryDesc</w:t>
      </w:r>
      <w:proofErr w:type="spellEnd"/>
      <w:r w:rsidRPr="0098542E">
        <w:rPr>
          <w:i/>
          <w:iCs/>
          <w:sz w:val="18"/>
          <w:szCs w:val="18"/>
        </w:rPr>
        <w:t>'</w:t>
      </w:r>
      <w:proofErr w:type="gramStart"/>
      <w:r w:rsidRPr="0098542E">
        <w:rPr>
          <w:i/>
          <w:iCs/>
          <w:sz w:val="18"/>
          <w:szCs w:val="18"/>
        </w:rPr>
        <w:t>];</w:t>
      </w:r>
      <w:proofErr w:type="gramEnd"/>
    </w:p>
    <w:p w14:paraId="2BB576C4" w14:textId="77777777" w:rsidR="0098542E" w:rsidRPr="0098542E" w:rsidRDefault="0098542E" w:rsidP="0098542E">
      <w:pPr>
        <w:rPr>
          <w:i/>
          <w:iCs/>
          <w:sz w:val="18"/>
          <w:szCs w:val="18"/>
        </w:rPr>
      </w:pPr>
      <w:r w:rsidRPr="0098542E">
        <w:rPr>
          <w:i/>
          <w:iCs/>
          <w:sz w:val="18"/>
          <w:szCs w:val="18"/>
        </w:rPr>
        <w:tab/>
        <w:t xml:space="preserve"> $material = $_POST['material'</w:t>
      </w:r>
      <w:proofErr w:type="gramStart"/>
      <w:r w:rsidRPr="0098542E">
        <w:rPr>
          <w:i/>
          <w:iCs/>
          <w:sz w:val="18"/>
          <w:szCs w:val="18"/>
        </w:rPr>
        <w:t>];</w:t>
      </w:r>
      <w:proofErr w:type="gramEnd"/>
    </w:p>
    <w:p w14:paraId="6B9A001D" w14:textId="77777777" w:rsidR="0098542E" w:rsidRPr="0098542E" w:rsidRDefault="0098542E" w:rsidP="0098542E">
      <w:pPr>
        <w:rPr>
          <w:i/>
          <w:iCs/>
          <w:sz w:val="18"/>
          <w:szCs w:val="18"/>
        </w:rPr>
      </w:pPr>
      <w:r w:rsidRPr="0098542E">
        <w:rPr>
          <w:i/>
          <w:iCs/>
          <w:sz w:val="18"/>
          <w:szCs w:val="18"/>
        </w:rPr>
        <w:tab/>
        <w:t xml:space="preserve"> $</w:t>
      </w:r>
      <w:proofErr w:type="spellStart"/>
      <w:r w:rsidRPr="0098542E">
        <w:rPr>
          <w:i/>
          <w:iCs/>
          <w:sz w:val="18"/>
          <w:szCs w:val="18"/>
        </w:rPr>
        <w:t>recycable</w:t>
      </w:r>
      <w:proofErr w:type="spellEnd"/>
      <w:r w:rsidRPr="0098542E">
        <w:rPr>
          <w:i/>
          <w:iCs/>
          <w:sz w:val="18"/>
          <w:szCs w:val="18"/>
        </w:rPr>
        <w:t xml:space="preserve"> = $_POST['</w:t>
      </w:r>
      <w:proofErr w:type="spellStart"/>
      <w:r w:rsidRPr="0098542E">
        <w:rPr>
          <w:i/>
          <w:iCs/>
          <w:sz w:val="18"/>
          <w:szCs w:val="18"/>
        </w:rPr>
        <w:t>recycable</w:t>
      </w:r>
      <w:proofErr w:type="spellEnd"/>
      <w:r w:rsidRPr="0098542E">
        <w:rPr>
          <w:i/>
          <w:iCs/>
          <w:sz w:val="18"/>
          <w:szCs w:val="18"/>
        </w:rPr>
        <w:t>'</w:t>
      </w:r>
      <w:proofErr w:type="gramStart"/>
      <w:r w:rsidRPr="0098542E">
        <w:rPr>
          <w:i/>
          <w:iCs/>
          <w:sz w:val="18"/>
          <w:szCs w:val="18"/>
        </w:rPr>
        <w:t>];</w:t>
      </w:r>
      <w:proofErr w:type="gramEnd"/>
    </w:p>
    <w:p w14:paraId="0E033A3F" w14:textId="77777777" w:rsidR="0098542E" w:rsidRPr="0098542E" w:rsidRDefault="0098542E" w:rsidP="0098542E">
      <w:pPr>
        <w:rPr>
          <w:i/>
          <w:iCs/>
          <w:sz w:val="18"/>
          <w:szCs w:val="18"/>
        </w:rPr>
      </w:pPr>
      <w:r w:rsidRPr="0098542E">
        <w:rPr>
          <w:i/>
          <w:iCs/>
          <w:sz w:val="18"/>
          <w:szCs w:val="18"/>
        </w:rPr>
        <w:t>$</w:t>
      </w:r>
      <w:proofErr w:type="spellStart"/>
      <w:r w:rsidRPr="0098542E">
        <w:rPr>
          <w:i/>
          <w:iCs/>
          <w:sz w:val="18"/>
          <w:szCs w:val="18"/>
        </w:rPr>
        <w:t>servername</w:t>
      </w:r>
      <w:proofErr w:type="spellEnd"/>
      <w:r w:rsidRPr="0098542E">
        <w:rPr>
          <w:i/>
          <w:iCs/>
          <w:sz w:val="18"/>
          <w:szCs w:val="18"/>
        </w:rPr>
        <w:t xml:space="preserve"> = "localhost</w:t>
      </w:r>
      <w:proofErr w:type="gramStart"/>
      <w:r w:rsidRPr="0098542E">
        <w:rPr>
          <w:i/>
          <w:iCs/>
          <w:sz w:val="18"/>
          <w:szCs w:val="18"/>
        </w:rPr>
        <w:t>";</w:t>
      </w:r>
      <w:proofErr w:type="gramEnd"/>
    </w:p>
    <w:p w14:paraId="2CDE30F8" w14:textId="77777777" w:rsidR="0098542E" w:rsidRPr="0098542E" w:rsidRDefault="0098542E" w:rsidP="0098542E">
      <w:pPr>
        <w:rPr>
          <w:i/>
          <w:iCs/>
          <w:sz w:val="18"/>
          <w:szCs w:val="18"/>
        </w:rPr>
      </w:pPr>
      <w:r w:rsidRPr="0098542E">
        <w:rPr>
          <w:i/>
          <w:iCs/>
          <w:sz w:val="18"/>
          <w:szCs w:val="18"/>
        </w:rPr>
        <w:t>$username = "root</w:t>
      </w:r>
      <w:proofErr w:type="gramStart"/>
      <w:r w:rsidRPr="0098542E">
        <w:rPr>
          <w:i/>
          <w:iCs/>
          <w:sz w:val="18"/>
          <w:szCs w:val="18"/>
        </w:rPr>
        <w:t>";</w:t>
      </w:r>
      <w:proofErr w:type="gramEnd"/>
    </w:p>
    <w:p w14:paraId="630968C4" w14:textId="77777777" w:rsidR="0098542E" w:rsidRPr="0098542E" w:rsidRDefault="0098542E" w:rsidP="0098542E">
      <w:pPr>
        <w:rPr>
          <w:i/>
          <w:iCs/>
          <w:sz w:val="18"/>
          <w:szCs w:val="18"/>
        </w:rPr>
      </w:pPr>
      <w:r w:rsidRPr="0098542E">
        <w:rPr>
          <w:i/>
          <w:iCs/>
          <w:sz w:val="18"/>
          <w:szCs w:val="18"/>
        </w:rPr>
        <w:t>$password = "</w:t>
      </w:r>
      <w:proofErr w:type="gramStart"/>
      <w:r w:rsidRPr="0098542E">
        <w:rPr>
          <w:i/>
          <w:iCs/>
          <w:sz w:val="18"/>
          <w:szCs w:val="18"/>
        </w:rPr>
        <w:t>";</w:t>
      </w:r>
      <w:proofErr w:type="gramEnd"/>
    </w:p>
    <w:p w14:paraId="7E81890D" w14:textId="719C2CFC" w:rsidR="0098542E" w:rsidRPr="0098542E" w:rsidRDefault="0098542E" w:rsidP="0098542E">
      <w:pPr>
        <w:rPr>
          <w:i/>
          <w:iCs/>
          <w:sz w:val="18"/>
          <w:szCs w:val="18"/>
        </w:rPr>
      </w:pPr>
      <w:r w:rsidRPr="0098542E">
        <w:rPr>
          <w:i/>
          <w:iCs/>
          <w:sz w:val="18"/>
          <w:szCs w:val="18"/>
        </w:rPr>
        <w:t>$</w:t>
      </w:r>
      <w:proofErr w:type="spellStart"/>
      <w:r w:rsidRPr="0098542E">
        <w:rPr>
          <w:i/>
          <w:iCs/>
          <w:sz w:val="18"/>
          <w:szCs w:val="18"/>
        </w:rPr>
        <w:t>dbname</w:t>
      </w:r>
      <w:proofErr w:type="spellEnd"/>
      <w:r w:rsidRPr="0098542E">
        <w:rPr>
          <w:i/>
          <w:iCs/>
          <w:sz w:val="18"/>
          <w:szCs w:val="18"/>
        </w:rPr>
        <w:t xml:space="preserve"> = "</w:t>
      </w:r>
      <w:proofErr w:type="spellStart"/>
      <w:r w:rsidRPr="0098542E">
        <w:rPr>
          <w:i/>
          <w:iCs/>
          <w:sz w:val="18"/>
          <w:szCs w:val="18"/>
        </w:rPr>
        <w:t>recyclingdatabase</w:t>
      </w:r>
      <w:proofErr w:type="spellEnd"/>
      <w:proofErr w:type="gramStart"/>
      <w:r w:rsidRPr="0098542E">
        <w:rPr>
          <w:i/>
          <w:iCs/>
          <w:sz w:val="18"/>
          <w:szCs w:val="18"/>
        </w:rPr>
        <w:t>";</w:t>
      </w:r>
      <w:proofErr w:type="gramEnd"/>
    </w:p>
    <w:p w14:paraId="4A73C3D7" w14:textId="77777777" w:rsidR="0098542E" w:rsidRPr="0098542E" w:rsidRDefault="0098542E" w:rsidP="0098542E">
      <w:pPr>
        <w:rPr>
          <w:i/>
          <w:iCs/>
          <w:sz w:val="18"/>
          <w:szCs w:val="18"/>
        </w:rPr>
      </w:pPr>
      <w:r w:rsidRPr="0098542E">
        <w:rPr>
          <w:i/>
          <w:iCs/>
          <w:sz w:val="18"/>
          <w:szCs w:val="18"/>
        </w:rPr>
        <w:t xml:space="preserve">  $conn1 = new </w:t>
      </w:r>
      <w:proofErr w:type="spellStart"/>
      <w:proofErr w:type="gramStart"/>
      <w:r w:rsidRPr="0098542E">
        <w:rPr>
          <w:i/>
          <w:iCs/>
          <w:sz w:val="18"/>
          <w:szCs w:val="18"/>
        </w:rPr>
        <w:t>mysqli</w:t>
      </w:r>
      <w:proofErr w:type="spellEnd"/>
      <w:r w:rsidRPr="0098542E">
        <w:rPr>
          <w:i/>
          <w:iCs/>
          <w:sz w:val="18"/>
          <w:szCs w:val="18"/>
        </w:rPr>
        <w:t>(</w:t>
      </w:r>
      <w:proofErr w:type="gramEnd"/>
      <w:r w:rsidRPr="0098542E">
        <w:rPr>
          <w:i/>
          <w:iCs/>
          <w:sz w:val="18"/>
          <w:szCs w:val="18"/>
        </w:rPr>
        <w:t>$</w:t>
      </w:r>
      <w:proofErr w:type="spellStart"/>
      <w:r w:rsidRPr="0098542E">
        <w:rPr>
          <w:i/>
          <w:iCs/>
          <w:sz w:val="18"/>
          <w:szCs w:val="18"/>
        </w:rPr>
        <w:t>servername</w:t>
      </w:r>
      <w:proofErr w:type="spellEnd"/>
      <w:r w:rsidRPr="0098542E">
        <w:rPr>
          <w:i/>
          <w:iCs/>
          <w:sz w:val="18"/>
          <w:szCs w:val="18"/>
        </w:rPr>
        <w:t>, $username, $password, $</w:t>
      </w:r>
      <w:proofErr w:type="spellStart"/>
      <w:r w:rsidRPr="0098542E">
        <w:rPr>
          <w:i/>
          <w:iCs/>
          <w:sz w:val="18"/>
          <w:szCs w:val="18"/>
        </w:rPr>
        <w:t>dbname</w:t>
      </w:r>
      <w:proofErr w:type="spellEnd"/>
      <w:r w:rsidRPr="0098542E">
        <w:rPr>
          <w:i/>
          <w:iCs/>
          <w:sz w:val="18"/>
          <w:szCs w:val="18"/>
        </w:rPr>
        <w:t>);</w:t>
      </w:r>
    </w:p>
    <w:p w14:paraId="562CDC5B" w14:textId="77777777" w:rsidR="0098542E" w:rsidRPr="0098542E" w:rsidRDefault="0098542E" w:rsidP="0098542E">
      <w:pPr>
        <w:rPr>
          <w:i/>
          <w:iCs/>
          <w:sz w:val="18"/>
          <w:szCs w:val="18"/>
        </w:rPr>
      </w:pPr>
      <w:r w:rsidRPr="0098542E">
        <w:rPr>
          <w:i/>
          <w:iCs/>
          <w:sz w:val="18"/>
          <w:szCs w:val="18"/>
        </w:rPr>
        <w:t xml:space="preserve"> </w:t>
      </w:r>
      <w:proofErr w:type="gramStart"/>
      <w:r w:rsidRPr="0098542E">
        <w:rPr>
          <w:i/>
          <w:iCs/>
          <w:sz w:val="18"/>
          <w:szCs w:val="18"/>
        </w:rPr>
        <w:t>if(</w:t>
      </w:r>
      <w:proofErr w:type="gramEnd"/>
      <w:r w:rsidRPr="0098542E">
        <w:rPr>
          <w:i/>
          <w:iCs/>
          <w:sz w:val="18"/>
          <w:szCs w:val="18"/>
        </w:rPr>
        <w:t xml:space="preserve">$conn1 -&gt; </w:t>
      </w:r>
      <w:proofErr w:type="spellStart"/>
      <w:r w:rsidRPr="0098542E">
        <w:rPr>
          <w:i/>
          <w:iCs/>
          <w:sz w:val="18"/>
          <w:szCs w:val="18"/>
        </w:rPr>
        <w:t>connect_error</w:t>
      </w:r>
      <w:proofErr w:type="spellEnd"/>
      <w:r w:rsidRPr="0098542E">
        <w:rPr>
          <w:i/>
          <w:iCs/>
          <w:sz w:val="18"/>
          <w:szCs w:val="18"/>
        </w:rPr>
        <w:t>)//check variable set</w:t>
      </w:r>
    </w:p>
    <w:p w14:paraId="4F6A9F40" w14:textId="03FE29A8" w:rsidR="0098542E" w:rsidRPr="0098542E" w:rsidRDefault="0098542E" w:rsidP="0098542E">
      <w:pPr>
        <w:rPr>
          <w:i/>
          <w:iCs/>
          <w:sz w:val="18"/>
          <w:szCs w:val="18"/>
        </w:rPr>
      </w:pPr>
      <w:r w:rsidRPr="0098542E">
        <w:rPr>
          <w:i/>
          <w:iCs/>
          <w:sz w:val="18"/>
          <w:szCs w:val="18"/>
        </w:rPr>
        <w:t xml:space="preserve"> {</w:t>
      </w:r>
      <w:r w:rsidRPr="0098542E">
        <w:rPr>
          <w:i/>
          <w:iCs/>
          <w:sz w:val="18"/>
          <w:szCs w:val="18"/>
        </w:rPr>
        <w:tab/>
        <w:t xml:space="preserve"> </w:t>
      </w:r>
      <w:proofErr w:type="gramStart"/>
      <w:r w:rsidRPr="0098542E">
        <w:rPr>
          <w:i/>
          <w:iCs/>
          <w:sz w:val="18"/>
          <w:szCs w:val="18"/>
        </w:rPr>
        <w:t>die(</w:t>
      </w:r>
      <w:proofErr w:type="gramEnd"/>
      <w:r w:rsidRPr="0098542E">
        <w:rPr>
          <w:i/>
          <w:iCs/>
          <w:sz w:val="18"/>
          <w:szCs w:val="18"/>
        </w:rPr>
        <w:t>"connection fail". conn1_-&gt;</w:t>
      </w:r>
      <w:proofErr w:type="spellStart"/>
      <w:r w:rsidRPr="0098542E">
        <w:rPr>
          <w:i/>
          <w:iCs/>
          <w:sz w:val="18"/>
          <w:szCs w:val="18"/>
        </w:rPr>
        <w:t>connect_error</w:t>
      </w:r>
      <w:proofErr w:type="spellEnd"/>
      <w:proofErr w:type="gramStart"/>
      <w:r w:rsidRPr="0098542E">
        <w:rPr>
          <w:i/>
          <w:iCs/>
          <w:sz w:val="18"/>
          <w:szCs w:val="18"/>
        </w:rPr>
        <w:t>);</w:t>
      </w:r>
      <w:proofErr w:type="gramEnd"/>
    </w:p>
    <w:p w14:paraId="63616CC3" w14:textId="7010AB5C" w:rsidR="0098542E" w:rsidRPr="0098542E" w:rsidRDefault="0098542E" w:rsidP="0098542E">
      <w:pPr>
        <w:rPr>
          <w:i/>
          <w:iCs/>
          <w:sz w:val="18"/>
          <w:szCs w:val="18"/>
        </w:rPr>
      </w:pPr>
      <w:r w:rsidRPr="0098542E">
        <w:rPr>
          <w:i/>
          <w:iCs/>
          <w:sz w:val="18"/>
          <w:szCs w:val="18"/>
        </w:rPr>
        <w:t xml:space="preserve"> } $sql1 = "INSERT INTO </w:t>
      </w:r>
      <w:proofErr w:type="spellStart"/>
      <w:r w:rsidRPr="0098542E">
        <w:rPr>
          <w:i/>
          <w:iCs/>
          <w:sz w:val="18"/>
          <w:szCs w:val="18"/>
        </w:rPr>
        <w:t>categoryt</w:t>
      </w:r>
      <w:proofErr w:type="spellEnd"/>
      <w:r w:rsidRPr="0098542E">
        <w:rPr>
          <w:i/>
          <w:iCs/>
          <w:sz w:val="18"/>
          <w:szCs w:val="18"/>
        </w:rPr>
        <w:t xml:space="preserve"> (</w:t>
      </w:r>
      <w:proofErr w:type="spellStart"/>
      <w:proofErr w:type="gramStart"/>
      <w:r w:rsidRPr="0098542E">
        <w:rPr>
          <w:i/>
          <w:iCs/>
          <w:sz w:val="18"/>
          <w:szCs w:val="18"/>
        </w:rPr>
        <w:t>categoryDesc</w:t>
      </w:r>
      <w:proofErr w:type="spellEnd"/>
      <w:r w:rsidRPr="0098542E">
        <w:rPr>
          <w:i/>
          <w:iCs/>
          <w:sz w:val="18"/>
          <w:szCs w:val="18"/>
        </w:rPr>
        <w:t xml:space="preserve"> ,</w:t>
      </w:r>
      <w:proofErr w:type="gramEnd"/>
      <w:r w:rsidRPr="0098542E">
        <w:rPr>
          <w:i/>
          <w:iCs/>
          <w:sz w:val="18"/>
          <w:szCs w:val="18"/>
        </w:rPr>
        <w:t xml:space="preserve"> material, recyclable)</w:t>
      </w:r>
    </w:p>
    <w:p w14:paraId="403E3BEB" w14:textId="3824E997" w:rsidR="0098542E" w:rsidRPr="0098542E" w:rsidRDefault="0098542E" w:rsidP="0098542E">
      <w:pPr>
        <w:rPr>
          <w:i/>
          <w:iCs/>
          <w:sz w:val="18"/>
          <w:szCs w:val="18"/>
        </w:rPr>
      </w:pPr>
      <w:r w:rsidRPr="0098542E">
        <w:rPr>
          <w:i/>
          <w:iCs/>
          <w:sz w:val="18"/>
          <w:szCs w:val="18"/>
        </w:rPr>
        <w:tab/>
        <w:t xml:space="preserve"> VALUES ('$</w:t>
      </w:r>
      <w:proofErr w:type="spellStart"/>
      <w:r w:rsidRPr="0098542E">
        <w:rPr>
          <w:i/>
          <w:iCs/>
          <w:sz w:val="18"/>
          <w:szCs w:val="18"/>
        </w:rPr>
        <w:t>catagoryDesc</w:t>
      </w:r>
      <w:proofErr w:type="spellEnd"/>
      <w:r w:rsidRPr="0098542E">
        <w:rPr>
          <w:i/>
          <w:iCs/>
          <w:sz w:val="18"/>
          <w:szCs w:val="18"/>
        </w:rPr>
        <w:t>','$material','$</w:t>
      </w:r>
      <w:proofErr w:type="spellStart"/>
      <w:r w:rsidRPr="0098542E">
        <w:rPr>
          <w:i/>
          <w:iCs/>
          <w:sz w:val="18"/>
          <w:szCs w:val="18"/>
        </w:rPr>
        <w:t>recycable</w:t>
      </w:r>
      <w:proofErr w:type="spellEnd"/>
      <w:r w:rsidRPr="0098542E">
        <w:rPr>
          <w:i/>
          <w:iCs/>
          <w:sz w:val="18"/>
          <w:szCs w:val="18"/>
        </w:rPr>
        <w:t>')</w:t>
      </w:r>
      <w:proofErr w:type="gramStart"/>
      <w:r w:rsidRPr="0098542E">
        <w:rPr>
          <w:i/>
          <w:iCs/>
          <w:sz w:val="18"/>
          <w:szCs w:val="18"/>
        </w:rPr>
        <w:t>";</w:t>
      </w:r>
      <w:proofErr w:type="gramEnd"/>
      <w:r w:rsidRPr="0098542E">
        <w:rPr>
          <w:i/>
          <w:iCs/>
          <w:sz w:val="18"/>
          <w:szCs w:val="18"/>
        </w:rPr>
        <w:tab/>
        <w:t xml:space="preserve"> </w:t>
      </w:r>
    </w:p>
    <w:p w14:paraId="2E8D7A5E" w14:textId="77777777" w:rsidR="0098542E" w:rsidRPr="0098542E" w:rsidRDefault="0098542E" w:rsidP="0098542E">
      <w:pPr>
        <w:rPr>
          <w:i/>
          <w:iCs/>
          <w:sz w:val="18"/>
          <w:szCs w:val="18"/>
        </w:rPr>
      </w:pPr>
      <w:r w:rsidRPr="0098542E">
        <w:rPr>
          <w:i/>
          <w:iCs/>
          <w:sz w:val="18"/>
          <w:szCs w:val="18"/>
        </w:rPr>
        <w:t xml:space="preserve"> if ($conn1-&gt;query($sql1) ===TRUE)</w:t>
      </w:r>
    </w:p>
    <w:p w14:paraId="7E5C7CD6" w14:textId="7958ED2D" w:rsidR="0098542E" w:rsidRPr="0098542E" w:rsidRDefault="0098542E" w:rsidP="0098542E">
      <w:pPr>
        <w:rPr>
          <w:i/>
          <w:iCs/>
          <w:sz w:val="18"/>
          <w:szCs w:val="18"/>
        </w:rPr>
      </w:pPr>
      <w:r w:rsidRPr="0098542E">
        <w:rPr>
          <w:i/>
          <w:iCs/>
          <w:sz w:val="18"/>
          <w:szCs w:val="18"/>
        </w:rPr>
        <w:t xml:space="preserve"> </w:t>
      </w:r>
      <w:proofErr w:type="gramStart"/>
      <w:r w:rsidRPr="0098542E">
        <w:rPr>
          <w:i/>
          <w:iCs/>
          <w:sz w:val="18"/>
          <w:szCs w:val="18"/>
        </w:rPr>
        <w:t>{ echo</w:t>
      </w:r>
      <w:proofErr w:type="gramEnd"/>
      <w:r w:rsidRPr="0098542E">
        <w:rPr>
          <w:i/>
          <w:iCs/>
          <w:sz w:val="18"/>
          <w:szCs w:val="18"/>
        </w:rPr>
        <w:t xml:space="preserve"> "new record created successfully"; }</w:t>
      </w:r>
    </w:p>
    <w:p w14:paraId="3D2E1627" w14:textId="77777777" w:rsidR="0098542E" w:rsidRPr="0098542E" w:rsidRDefault="0098542E" w:rsidP="0098542E">
      <w:pPr>
        <w:rPr>
          <w:i/>
          <w:iCs/>
          <w:sz w:val="18"/>
          <w:szCs w:val="18"/>
        </w:rPr>
      </w:pPr>
      <w:r w:rsidRPr="0098542E">
        <w:rPr>
          <w:i/>
          <w:iCs/>
          <w:sz w:val="18"/>
          <w:szCs w:val="18"/>
        </w:rPr>
        <w:t xml:space="preserve"> </w:t>
      </w:r>
    </w:p>
    <w:p w14:paraId="2C14AC1D" w14:textId="77777777" w:rsidR="0098542E" w:rsidRPr="0098542E" w:rsidRDefault="0098542E" w:rsidP="0098542E">
      <w:pPr>
        <w:rPr>
          <w:i/>
          <w:iCs/>
          <w:sz w:val="18"/>
          <w:szCs w:val="18"/>
        </w:rPr>
      </w:pPr>
      <w:r w:rsidRPr="0098542E">
        <w:rPr>
          <w:i/>
          <w:iCs/>
          <w:sz w:val="18"/>
          <w:szCs w:val="18"/>
        </w:rPr>
        <w:t xml:space="preserve"> </w:t>
      </w:r>
      <w:proofErr w:type="gramStart"/>
      <w:r w:rsidRPr="0098542E">
        <w:rPr>
          <w:i/>
          <w:iCs/>
          <w:sz w:val="18"/>
          <w:szCs w:val="18"/>
        </w:rPr>
        <w:t>else{</w:t>
      </w:r>
      <w:proofErr w:type="gramEnd"/>
    </w:p>
    <w:p w14:paraId="301B9520" w14:textId="77777777" w:rsidR="0098542E" w:rsidRPr="0098542E" w:rsidRDefault="0098542E" w:rsidP="0098542E">
      <w:pPr>
        <w:rPr>
          <w:i/>
          <w:iCs/>
          <w:sz w:val="18"/>
          <w:szCs w:val="18"/>
        </w:rPr>
      </w:pPr>
      <w:r w:rsidRPr="0098542E">
        <w:rPr>
          <w:i/>
          <w:iCs/>
          <w:sz w:val="18"/>
          <w:szCs w:val="18"/>
        </w:rPr>
        <w:lastRenderedPageBreak/>
        <w:tab/>
        <w:t xml:space="preserve">  echo "Error: </w:t>
      </w:r>
      <w:proofErr w:type="gramStart"/>
      <w:r w:rsidRPr="0098542E">
        <w:rPr>
          <w:i/>
          <w:iCs/>
          <w:sz w:val="18"/>
          <w:szCs w:val="18"/>
        </w:rPr>
        <w:t>" .</w:t>
      </w:r>
      <w:proofErr w:type="gramEnd"/>
      <w:r w:rsidRPr="0098542E">
        <w:rPr>
          <w:i/>
          <w:iCs/>
          <w:sz w:val="18"/>
          <w:szCs w:val="18"/>
        </w:rPr>
        <w:t xml:space="preserve"> $</w:t>
      </w:r>
      <w:proofErr w:type="spellStart"/>
      <w:proofErr w:type="gramStart"/>
      <w:r w:rsidRPr="0098542E">
        <w:rPr>
          <w:i/>
          <w:iCs/>
          <w:sz w:val="18"/>
          <w:szCs w:val="18"/>
        </w:rPr>
        <w:t>sql</w:t>
      </w:r>
      <w:proofErr w:type="spellEnd"/>
      <w:r w:rsidRPr="0098542E">
        <w:rPr>
          <w:i/>
          <w:iCs/>
          <w:sz w:val="18"/>
          <w:szCs w:val="18"/>
        </w:rPr>
        <w:t xml:space="preserve"> .</w:t>
      </w:r>
      <w:proofErr w:type="gramEnd"/>
      <w:r w:rsidRPr="0098542E">
        <w:rPr>
          <w:i/>
          <w:iCs/>
          <w:sz w:val="18"/>
          <w:szCs w:val="18"/>
        </w:rPr>
        <w:t xml:space="preserve"> "&lt;</w:t>
      </w:r>
      <w:proofErr w:type="spellStart"/>
      <w:r w:rsidRPr="0098542E">
        <w:rPr>
          <w:i/>
          <w:iCs/>
          <w:sz w:val="18"/>
          <w:szCs w:val="18"/>
        </w:rPr>
        <w:t>br</w:t>
      </w:r>
      <w:proofErr w:type="spellEnd"/>
      <w:r w:rsidRPr="0098542E">
        <w:rPr>
          <w:i/>
          <w:iCs/>
          <w:sz w:val="18"/>
          <w:szCs w:val="18"/>
        </w:rPr>
        <w:t>&gt;</w:t>
      </w:r>
      <w:proofErr w:type="gramStart"/>
      <w:r w:rsidRPr="0098542E">
        <w:rPr>
          <w:i/>
          <w:iCs/>
          <w:sz w:val="18"/>
          <w:szCs w:val="18"/>
        </w:rPr>
        <w:t>" .</w:t>
      </w:r>
      <w:proofErr w:type="gramEnd"/>
      <w:r w:rsidRPr="0098542E">
        <w:rPr>
          <w:i/>
          <w:iCs/>
          <w:sz w:val="18"/>
          <w:szCs w:val="18"/>
        </w:rPr>
        <w:t xml:space="preserve"> $conn-&gt;</w:t>
      </w:r>
      <w:proofErr w:type="gramStart"/>
      <w:r w:rsidRPr="0098542E">
        <w:rPr>
          <w:i/>
          <w:iCs/>
          <w:sz w:val="18"/>
          <w:szCs w:val="18"/>
        </w:rPr>
        <w:t>error;</w:t>
      </w:r>
      <w:proofErr w:type="gramEnd"/>
    </w:p>
    <w:p w14:paraId="2D34B622" w14:textId="77777777" w:rsidR="0098542E" w:rsidRPr="0098542E" w:rsidRDefault="0098542E" w:rsidP="0098542E">
      <w:pPr>
        <w:rPr>
          <w:i/>
          <w:iCs/>
          <w:sz w:val="18"/>
          <w:szCs w:val="18"/>
        </w:rPr>
      </w:pPr>
      <w:r w:rsidRPr="0098542E">
        <w:rPr>
          <w:i/>
          <w:iCs/>
          <w:sz w:val="18"/>
          <w:szCs w:val="18"/>
        </w:rPr>
        <w:t xml:space="preserve"> } </w:t>
      </w:r>
    </w:p>
    <w:p w14:paraId="5A3BF118" w14:textId="77777777" w:rsidR="0098542E" w:rsidRPr="0098542E" w:rsidRDefault="0098542E" w:rsidP="0098542E">
      <w:pPr>
        <w:rPr>
          <w:i/>
          <w:iCs/>
          <w:sz w:val="18"/>
          <w:szCs w:val="18"/>
        </w:rPr>
      </w:pPr>
      <w:r w:rsidRPr="0098542E">
        <w:rPr>
          <w:i/>
          <w:iCs/>
          <w:sz w:val="18"/>
          <w:szCs w:val="18"/>
        </w:rPr>
        <w:t xml:space="preserve">   ?&gt; </w:t>
      </w:r>
    </w:p>
    <w:p w14:paraId="4C5AC7B9" w14:textId="19D5A957" w:rsidR="0098542E" w:rsidRPr="0098542E" w:rsidRDefault="0098542E" w:rsidP="0098542E">
      <w:pPr>
        <w:rPr>
          <w:i/>
          <w:iCs/>
          <w:sz w:val="18"/>
          <w:szCs w:val="18"/>
        </w:rPr>
      </w:pPr>
      <w:r w:rsidRPr="0098542E">
        <w:rPr>
          <w:i/>
          <w:iCs/>
          <w:sz w:val="18"/>
          <w:szCs w:val="18"/>
        </w:rPr>
        <w:t xml:space="preserve">  &lt;input type="button" value="back!" onclick="</w:t>
      </w:r>
      <w:proofErr w:type="spellStart"/>
      <w:proofErr w:type="gramStart"/>
      <w:r w:rsidRPr="0098542E">
        <w:rPr>
          <w:i/>
          <w:iCs/>
          <w:sz w:val="18"/>
          <w:szCs w:val="18"/>
        </w:rPr>
        <w:t>history.back</w:t>
      </w:r>
      <w:proofErr w:type="spellEnd"/>
      <w:proofErr w:type="gramEnd"/>
      <w:r w:rsidRPr="0098542E">
        <w:rPr>
          <w:i/>
          <w:iCs/>
          <w:sz w:val="18"/>
          <w:szCs w:val="18"/>
        </w:rPr>
        <w:t>(-1)" /&gt;</w:t>
      </w:r>
    </w:p>
    <w:p w14:paraId="51ACD069" w14:textId="77777777" w:rsidR="0098542E" w:rsidRPr="0098542E" w:rsidRDefault="0098542E" w:rsidP="0098542E">
      <w:pPr>
        <w:rPr>
          <w:i/>
          <w:iCs/>
          <w:sz w:val="18"/>
          <w:szCs w:val="18"/>
        </w:rPr>
      </w:pPr>
      <w:r w:rsidRPr="0098542E">
        <w:rPr>
          <w:i/>
          <w:iCs/>
          <w:sz w:val="18"/>
          <w:szCs w:val="18"/>
        </w:rPr>
        <w:t xml:space="preserve">  &lt;?</w:t>
      </w:r>
    </w:p>
    <w:p w14:paraId="6DC41B91" w14:textId="77777777" w:rsidR="0098542E" w:rsidRPr="0098542E" w:rsidRDefault="0098542E" w:rsidP="0098542E">
      <w:pPr>
        <w:rPr>
          <w:i/>
          <w:iCs/>
          <w:sz w:val="18"/>
          <w:szCs w:val="18"/>
        </w:rPr>
      </w:pPr>
      <w:r w:rsidRPr="0098542E">
        <w:rPr>
          <w:i/>
          <w:iCs/>
          <w:sz w:val="18"/>
          <w:szCs w:val="18"/>
        </w:rPr>
        <w:t xml:space="preserve">  $</w:t>
      </w:r>
      <w:proofErr w:type="spellStart"/>
      <w:r w:rsidRPr="0098542E">
        <w:rPr>
          <w:i/>
          <w:iCs/>
          <w:sz w:val="18"/>
          <w:szCs w:val="18"/>
        </w:rPr>
        <w:t>url</w:t>
      </w:r>
      <w:proofErr w:type="spellEnd"/>
      <w:r w:rsidRPr="0098542E">
        <w:rPr>
          <w:i/>
          <w:iCs/>
          <w:sz w:val="18"/>
          <w:szCs w:val="18"/>
        </w:rPr>
        <w:t xml:space="preserve"> = </w:t>
      </w:r>
      <w:proofErr w:type="spellStart"/>
      <w:r w:rsidRPr="0098542E">
        <w:rPr>
          <w:i/>
          <w:iCs/>
          <w:sz w:val="18"/>
          <w:szCs w:val="18"/>
        </w:rPr>
        <w:t>htmlspecialchars</w:t>
      </w:r>
      <w:proofErr w:type="spellEnd"/>
      <w:r w:rsidRPr="0098542E">
        <w:rPr>
          <w:i/>
          <w:iCs/>
          <w:sz w:val="18"/>
          <w:szCs w:val="18"/>
        </w:rPr>
        <w:t>($_SERVER['HTTP_REFERER']</w:t>
      </w:r>
      <w:proofErr w:type="gramStart"/>
      <w:r w:rsidRPr="0098542E">
        <w:rPr>
          <w:i/>
          <w:iCs/>
          <w:sz w:val="18"/>
          <w:szCs w:val="18"/>
        </w:rPr>
        <w:t>);</w:t>
      </w:r>
      <w:proofErr w:type="gramEnd"/>
    </w:p>
    <w:p w14:paraId="17627833" w14:textId="77777777" w:rsidR="0098542E" w:rsidRPr="0098542E" w:rsidRDefault="0098542E" w:rsidP="0098542E">
      <w:pPr>
        <w:rPr>
          <w:i/>
          <w:iCs/>
          <w:sz w:val="18"/>
          <w:szCs w:val="18"/>
        </w:rPr>
      </w:pPr>
      <w:r w:rsidRPr="0098542E">
        <w:rPr>
          <w:i/>
          <w:iCs/>
          <w:sz w:val="18"/>
          <w:szCs w:val="18"/>
        </w:rPr>
        <w:t xml:space="preserve">  echo "&lt;a </w:t>
      </w:r>
      <w:proofErr w:type="spellStart"/>
      <w:r w:rsidRPr="0098542E">
        <w:rPr>
          <w:i/>
          <w:iCs/>
          <w:sz w:val="18"/>
          <w:szCs w:val="18"/>
        </w:rPr>
        <w:t>href</w:t>
      </w:r>
      <w:proofErr w:type="spellEnd"/>
      <w:r w:rsidRPr="0098542E">
        <w:rPr>
          <w:i/>
          <w:iCs/>
          <w:sz w:val="18"/>
          <w:szCs w:val="18"/>
        </w:rPr>
        <w:t>='$</w:t>
      </w:r>
      <w:proofErr w:type="spellStart"/>
      <w:r w:rsidRPr="0098542E">
        <w:rPr>
          <w:i/>
          <w:iCs/>
          <w:sz w:val="18"/>
          <w:szCs w:val="18"/>
        </w:rPr>
        <w:t>url</w:t>
      </w:r>
      <w:proofErr w:type="spellEnd"/>
      <w:r w:rsidRPr="0098542E">
        <w:rPr>
          <w:i/>
          <w:iCs/>
          <w:sz w:val="18"/>
          <w:szCs w:val="18"/>
        </w:rPr>
        <w:t>'&gt;back&lt;/a&gt;</w:t>
      </w:r>
      <w:proofErr w:type="gramStart"/>
      <w:r w:rsidRPr="0098542E">
        <w:rPr>
          <w:i/>
          <w:iCs/>
          <w:sz w:val="18"/>
          <w:szCs w:val="18"/>
        </w:rPr>
        <w:t>";</w:t>
      </w:r>
      <w:proofErr w:type="gramEnd"/>
      <w:r w:rsidRPr="0098542E">
        <w:rPr>
          <w:i/>
          <w:iCs/>
          <w:sz w:val="18"/>
          <w:szCs w:val="18"/>
        </w:rPr>
        <w:t xml:space="preserve"> </w:t>
      </w:r>
    </w:p>
    <w:p w14:paraId="37A9ED02" w14:textId="77777777" w:rsidR="0098542E" w:rsidRPr="0098542E" w:rsidRDefault="0098542E" w:rsidP="0098542E">
      <w:pPr>
        <w:rPr>
          <w:i/>
          <w:iCs/>
          <w:sz w:val="18"/>
          <w:szCs w:val="18"/>
        </w:rPr>
      </w:pPr>
      <w:r w:rsidRPr="0098542E">
        <w:rPr>
          <w:i/>
          <w:iCs/>
          <w:sz w:val="18"/>
          <w:szCs w:val="18"/>
        </w:rPr>
        <w:t>?&gt;</w:t>
      </w:r>
    </w:p>
    <w:p w14:paraId="0CF62D36" w14:textId="77777777" w:rsidR="0098542E" w:rsidRPr="0098542E" w:rsidRDefault="0098542E" w:rsidP="0098542E">
      <w:pPr>
        <w:rPr>
          <w:i/>
          <w:iCs/>
          <w:sz w:val="18"/>
          <w:szCs w:val="18"/>
        </w:rPr>
      </w:pPr>
      <w:r w:rsidRPr="0098542E">
        <w:rPr>
          <w:i/>
          <w:iCs/>
          <w:sz w:val="18"/>
          <w:szCs w:val="18"/>
        </w:rPr>
        <w:t>&lt;/head&gt;</w:t>
      </w:r>
    </w:p>
    <w:p w14:paraId="6A134760" w14:textId="5B312F08" w:rsidR="0098542E" w:rsidRPr="0098542E" w:rsidRDefault="0098542E" w:rsidP="0098542E">
      <w:pPr>
        <w:rPr>
          <w:i/>
          <w:iCs/>
          <w:sz w:val="18"/>
          <w:szCs w:val="18"/>
        </w:rPr>
      </w:pPr>
      <w:r w:rsidRPr="0098542E">
        <w:rPr>
          <w:i/>
          <w:iCs/>
          <w:sz w:val="18"/>
          <w:szCs w:val="18"/>
        </w:rPr>
        <w:t>&lt;/html&gt;</w:t>
      </w:r>
    </w:p>
    <w:p w14:paraId="6EF59580" w14:textId="77777777" w:rsidR="00816E4F" w:rsidRDefault="00816E4F" w:rsidP="00816E4F"/>
    <w:p w14:paraId="4E16912D" w14:textId="4F9332B8" w:rsidR="00F92D82" w:rsidRDefault="00F92D82" w:rsidP="00816E4F">
      <w:r>
        <w:br w:type="page"/>
      </w:r>
    </w:p>
    <w:p w14:paraId="1E9B04F9" w14:textId="6C4AFC71" w:rsidR="00C50DEF" w:rsidRPr="00F923B8" w:rsidRDefault="00F92D82" w:rsidP="00D2250C">
      <w:pPr>
        <w:pStyle w:val="Heading3"/>
      </w:pPr>
      <w:bookmarkStart w:id="183" w:name="_Toc70015442"/>
      <w:r w:rsidRPr="00F923B8">
        <w:lastRenderedPageBreak/>
        <w:t xml:space="preserve">Appendix </w:t>
      </w:r>
      <w:r w:rsidR="007B2520" w:rsidRPr="00F923B8">
        <w:t>G</w:t>
      </w:r>
      <w:r w:rsidR="005F2B88" w:rsidRPr="00F923B8">
        <w:t xml:space="preserve"> </w:t>
      </w:r>
      <w:r w:rsidR="00F85932" w:rsidRPr="00F923B8">
        <w:t xml:space="preserve">connecting database and </w:t>
      </w:r>
      <w:proofErr w:type="gramStart"/>
      <w:r w:rsidR="00F85932" w:rsidRPr="00F923B8">
        <w:t>website</w:t>
      </w:r>
      <w:bookmarkEnd w:id="183"/>
      <w:proofErr w:type="gramEnd"/>
      <w:r w:rsidR="00F85932" w:rsidRPr="00F923B8">
        <w:t xml:space="preserve"> </w:t>
      </w:r>
    </w:p>
    <w:p w14:paraId="34E1C90E" w14:textId="77777777" w:rsidR="005C7790" w:rsidRPr="005C7790" w:rsidRDefault="005C7790" w:rsidP="005C7790">
      <w:pPr>
        <w:rPr>
          <w:i/>
          <w:iCs/>
          <w:sz w:val="16"/>
          <w:szCs w:val="16"/>
        </w:rPr>
      </w:pPr>
      <w:r w:rsidRPr="005C7790">
        <w:rPr>
          <w:i/>
          <w:iCs/>
          <w:sz w:val="16"/>
          <w:szCs w:val="16"/>
        </w:rPr>
        <w:t>&lt;?</w:t>
      </w:r>
    </w:p>
    <w:p w14:paraId="54EAF454" w14:textId="77777777" w:rsidR="005C7790" w:rsidRPr="005C7790" w:rsidRDefault="005C7790" w:rsidP="005C7790">
      <w:pPr>
        <w:rPr>
          <w:i/>
          <w:iCs/>
          <w:sz w:val="16"/>
          <w:szCs w:val="16"/>
        </w:rPr>
      </w:pPr>
      <w:r w:rsidRPr="005C7790">
        <w:rPr>
          <w:i/>
          <w:iCs/>
          <w:sz w:val="16"/>
          <w:szCs w:val="16"/>
        </w:rPr>
        <w:t>$</w:t>
      </w:r>
      <w:proofErr w:type="spellStart"/>
      <w:r w:rsidRPr="005C7790">
        <w:rPr>
          <w:i/>
          <w:iCs/>
          <w:sz w:val="16"/>
          <w:szCs w:val="16"/>
        </w:rPr>
        <w:t>strServer</w:t>
      </w:r>
      <w:proofErr w:type="spellEnd"/>
      <w:r w:rsidRPr="005C7790">
        <w:rPr>
          <w:i/>
          <w:iCs/>
          <w:sz w:val="16"/>
          <w:szCs w:val="16"/>
        </w:rPr>
        <w:t>="localhost";//server name (</w:t>
      </w:r>
      <w:proofErr w:type="gramStart"/>
      <w:r w:rsidRPr="005C7790">
        <w:rPr>
          <w:i/>
          <w:iCs/>
          <w:sz w:val="16"/>
          <w:szCs w:val="16"/>
        </w:rPr>
        <w:t>doesn't</w:t>
      </w:r>
      <w:proofErr w:type="gramEnd"/>
      <w:r w:rsidRPr="005C7790">
        <w:rPr>
          <w:i/>
          <w:iCs/>
          <w:sz w:val="16"/>
          <w:szCs w:val="16"/>
        </w:rPr>
        <w:t xml:space="preserve"> change)</w:t>
      </w:r>
    </w:p>
    <w:p w14:paraId="54AC227A" w14:textId="77777777" w:rsidR="005C7790" w:rsidRPr="005C7790" w:rsidRDefault="005C7790" w:rsidP="005C7790">
      <w:pPr>
        <w:rPr>
          <w:i/>
          <w:iCs/>
          <w:sz w:val="16"/>
          <w:szCs w:val="16"/>
        </w:rPr>
      </w:pPr>
      <w:r w:rsidRPr="005C7790">
        <w:rPr>
          <w:i/>
          <w:iCs/>
          <w:sz w:val="16"/>
          <w:szCs w:val="16"/>
        </w:rPr>
        <w:t>$</w:t>
      </w:r>
      <w:proofErr w:type="spellStart"/>
      <w:r w:rsidRPr="005C7790">
        <w:rPr>
          <w:i/>
          <w:iCs/>
          <w:sz w:val="16"/>
          <w:szCs w:val="16"/>
        </w:rPr>
        <w:t>strUser</w:t>
      </w:r>
      <w:proofErr w:type="spellEnd"/>
      <w:r w:rsidRPr="005C7790">
        <w:rPr>
          <w:i/>
          <w:iCs/>
          <w:sz w:val="16"/>
          <w:szCs w:val="16"/>
        </w:rPr>
        <w:t>="root"; //server username (same)</w:t>
      </w:r>
    </w:p>
    <w:p w14:paraId="6AB39050" w14:textId="77777777" w:rsidR="005C7790" w:rsidRPr="005C7790" w:rsidRDefault="005C7790" w:rsidP="005C7790">
      <w:pPr>
        <w:rPr>
          <w:i/>
          <w:iCs/>
          <w:sz w:val="16"/>
          <w:szCs w:val="16"/>
        </w:rPr>
      </w:pPr>
      <w:r w:rsidRPr="005C7790">
        <w:rPr>
          <w:i/>
          <w:iCs/>
          <w:sz w:val="16"/>
          <w:szCs w:val="16"/>
        </w:rPr>
        <w:t>$</w:t>
      </w:r>
      <w:proofErr w:type="spellStart"/>
      <w:r w:rsidRPr="005C7790">
        <w:rPr>
          <w:i/>
          <w:iCs/>
          <w:sz w:val="16"/>
          <w:szCs w:val="16"/>
        </w:rPr>
        <w:t>strPassword</w:t>
      </w:r>
      <w:proofErr w:type="spellEnd"/>
      <w:r w:rsidRPr="005C7790">
        <w:rPr>
          <w:i/>
          <w:iCs/>
          <w:sz w:val="16"/>
          <w:szCs w:val="16"/>
        </w:rPr>
        <w:t xml:space="preserve">=""; //server password "" on </w:t>
      </w:r>
      <w:proofErr w:type="spellStart"/>
      <w:r w:rsidRPr="005C7790">
        <w:rPr>
          <w:i/>
          <w:iCs/>
          <w:sz w:val="16"/>
          <w:szCs w:val="16"/>
        </w:rPr>
        <w:t>xampp</w:t>
      </w:r>
      <w:proofErr w:type="spellEnd"/>
    </w:p>
    <w:p w14:paraId="05B43FC8" w14:textId="77777777" w:rsidR="005C7790" w:rsidRPr="005C7790" w:rsidRDefault="005C7790" w:rsidP="005C7790">
      <w:pPr>
        <w:rPr>
          <w:i/>
          <w:iCs/>
          <w:sz w:val="16"/>
          <w:szCs w:val="16"/>
        </w:rPr>
      </w:pPr>
      <w:r w:rsidRPr="005C7790">
        <w:rPr>
          <w:i/>
          <w:iCs/>
          <w:sz w:val="16"/>
          <w:szCs w:val="16"/>
        </w:rPr>
        <w:t>$</w:t>
      </w:r>
      <w:proofErr w:type="spellStart"/>
      <w:r w:rsidRPr="005C7790">
        <w:rPr>
          <w:i/>
          <w:iCs/>
          <w:sz w:val="16"/>
          <w:szCs w:val="16"/>
        </w:rPr>
        <w:t>strDatabase</w:t>
      </w:r>
      <w:proofErr w:type="spellEnd"/>
      <w:r w:rsidRPr="005C7790">
        <w:rPr>
          <w:i/>
          <w:iCs/>
          <w:sz w:val="16"/>
          <w:szCs w:val="16"/>
        </w:rPr>
        <w:t>="</w:t>
      </w:r>
      <w:proofErr w:type="spellStart"/>
      <w:r w:rsidRPr="005C7790">
        <w:rPr>
          <w:i/>
          <w:iCs/>
          <w:sz w:val="16"/>
          <w:szCs w:val="16"/>
        </w:rPr>
        <w:t>recyclingdatabase</w:t>
      </w:r>
      <w:proofErr w:type="spellEnd"/>
      <w:proofErr w:type="gramStart"/>
      <w:r w:rsidRPr="005C7790">
        <w:rPr>
          <w:i/>
          <w:iCs/>
          <w:sz w:val="16"/>
          <w:szCs w:val="16"/>
        </w:rPr>
        <w:t>";</w:t>
      </w:r>
      <w:proofErr w:type="gramEnd"/>
    </w:p>
    <w:p w14:paraId="6EFF92A7" w14:textId="77777777" w:rsidR="005C7790" w:rsidRPr="005C7790" w:rsidRDefault="005C7790" w:rsidP="005C7790">
      <w:pPr>
        <w:rPr>
          <w:i/>
          <w:iCs/>
          <w:sz w:val="16"/>
          <w:szCs w:val="16"/>
        </w:rPr>
      </w:pPr>
    </w:p>
    <w:p w14:paraId="5DA9F6F2" w14:textId="77777777" w:rsidR="005C7790" w:rsidRPr="005C7790" w:rsidRDefault="005C7790" w:rsidP="005C7790">
      <w:pPr>
        <w:rPr>
          <w:i/>
          <w:iCs/>
          <w:sz w:val="16"/>
          <w:szCs w:val="16"/>
        </w:rPr>
      </w:pPr>
      <w:r w:rsidRPr="005C7790">
        <w:rPr>
          <w:i/>
          <w:iCs/>
          <w:sz w:val="16"/>
          <w:szCs w:val="16"/>
        </w:rPr>
        <w:t>$link=mysqli_connect($</w:t>
      </w:r>
      <w:proofErr w:type="gramStart"/>
      <w:r w:rsidRPr="005C7790">
        <w:rPr>
          <w:i/>
          <w:iCs/>
          <w:sz w:val="16"/>
          <w:szCs w:val="16"/>
        </w:rPr>
        <w:t>strServer,$</w:t>
      </w:r>
      <w:proofErr w:type="gramEnd"/>
      <w:r w:rsidRPr="005C7790">
        <w:rPr>
          <w:i/>
          <w:iCs/>
          <w:sz w:val="16"/>
          <w:szCs w:val="16"/>
        </w:rPr>
        <w:t>strUser,$strPassword,$strDatabase);</w:t>
      </w:r>
    </w:p>
    <w:p w14:paraId="651900CD" w14:textId="063F084A" w:rsidR="005C7790" w:rsidRDefault="005C7790" w:rsidP="005C7790">
      <w:r w:rsidRPr="005C7790">
        <w:rPr>
          <w:i/>
          <w:iCs/>
          <w:sz w:val="16"/>
          <w:szCs w:val="16"/>
        </w:rPr>
        <w:t>?&gt;</w:t>
      </w:r>
    </w:p>
    <w:p w14:paraId="02D8A1E2" w14:textId="77777777" w:rsidR="005C7790" w:rsidRDefault="005C7790" w:rsidP="005C7790"/>
    <w:p w14:paraId="30C5FB93" w14:textId="1CF3349E" w:rsidR="00242055" w:rsidRDefault="00242055">
      <w:r>
        <w:br w:type="page"/>
      </w:r>
    </w:p>
    <w:p w14:paraId="39366026" w14:textId="44E64B11" w:rsidR="005C7790" w:rsidRPr="00F923B8" w:rsidRDefault="00242055" w:rsidP="00D2250C">
      <w:pPr>
        <w:pStyle w:val="Heading3"/>
      </w:pPr>
      <w:bookmarkStart w:id="184" w:name="_Toc70015443"/>
      <w:r w:rsidRPr="00F923B8">
        <w:lastRenderedPageBreak/>
        <w:t xml:space="preserve">Appendix </w:t>
      </w:r>
      <w:r w:rsidR="007573F7" w:rsidRPr="00F923B8">
        <w:t>H</w:t>
      </w:r>
      <w:r w:rsidR="008619DE" w:rsidRPr="00F923B8">
        <w:t xml:space="preserve"> user form and input</w:t>
      </w:r>
      <w:bookmarkEnd w:id="184"/>
      <w:r w:rsidR="008619DE" w:rsidRPr="00F923B8">
        <w:t xml:space="preserve"> </w:t>
      </w:r>
    </w:p>
    <w:p w14:paraId="4C977503" w14:textId="7576F6F5" w:rsidR="008619DE" w:rsidRPr="00F923B8" w:rsidRDefault="008619DE" w:rsidP="00D2250C">
      <w:pPr>
        <w:pStyle w:val="Heading3"/>
      </w:pPr>
      <w:bookmarkStart w:id="185" w:name="_Toc70015444"/>
      <w:r w:rsidRPr="00F923B8">
        <w:t>User form</w:t>
      </w:r>
      <w:bookmarkEnd w:id="185"/>
      <w:r w:rsidRPr="00F923B8">
        <w:t xml:space="preserve"> </w:t>
      </w:r>
    </w:p>
    <w:p w14:paraId="51EBE3C0" w14:textId="77777777" w:rsidR="008619DE" w:rsidRPr="008619DE" w:rsidRDefault="008619DE" w:rsidP="008619DE">
      <w:pPr>
        <w:rPr>
          <w:i/>
          <w:iCs/>
          <w:sz w:val="18"/>
          <w:szCs w:val="18"/>
        </w:rPr>
      </w:pPr>
      <w:r w:rsidRPr="008619DE">
        <w:rPr>
          <w:i/>
          <w:iCs/>
          <w:sz w:val="18"/>
          <w:szCs w:val="18"/>
        </w:rPr>
        <w:t>&lt;?</w:t>
      </w:r>
    </w:p>
    <w:p w14:paraId="618D1DC8" w14:textId="77777777" w:rsidR="008619DE" w:rsidRPr="008619DE" w:rsidRDefault="008619DE" w:rsidP="008619DE">
      <w:pPr>
        <w:rPr>
          <w:i/>
          <w:iCs/>
          <w:sz w:val="18"/>
          <w:szCs w:val="18"/>
        </w:rPr>
      </w:pPr>
      <w:proofErr w:type="spellStart"/>
      <w:r w:rsidRPr="008619DE">
        <w:rPr>
          <w:i/>
          <w:iCs/>
          <w:sz w:val="18"/>
          <w:szCs w:val="18"/>
        </w:rPr>
        <w:t>session_</w:t>
      </w:r>
      <w:proofErr w:type="gramStart"/>
      <w:r w:rsidRPr="008619DE">
        <w:rPr>
          <w:i/>
          <w:iCs/>
          <w:sz w:val="18"/>
          <w:szCs w:val="18"/>
        </w:rPr>
        <w:t>start</w:t>
      </w:r>
      <w:proofErr w:type="spellEnd"/>
      <w:r w:rsidRPr="008619DE">
        <w:rPr>
          <w:i/>
          <w:iCs/>
          <w:sz w:val="18"/>
          <w:szCs w:val="18"/>
        </w:rPr>
        <w:t>(</w:t>
      </w:r>
      <w:proofErr w:type="gramEnd"/>
      <w:r w:rsidRPr="008619DE">
        <w:rPr>
          <w:i/>
          <w:iCs/>
          <w:sz w:val="18"/>
          <w:szCs w:val="18"/>
        </w:rPr>
        <w:t>);</w:t>
      </w:r>
    </w:p>
    <w:p w14:paraId="7DBC641C" w14:textId="77777777" w:rsidR="008619DE" w:rsidRPr="008619DE" w:rsidRDefault="008619DE" w:rsidP="008619DE">
      <w:pPr>
        <w:rPr>
          <w:i/>
          <w:iCs/>
          <w:sz w:val="18"/>
          <w:szCs w:val="18"/>
        </w:rPr>
      </w:pPr>
      <w:r w:rsidRPr="008619DE">
        <w:rPr>
          <w:i/>
          <w:iCs/>
          <w:sz w:val="18"/>
          <w:szCs w:val="18"/>
        </w:rPr>
        <w:t>include "</w:t>
      </w:r>
      <w:proofErr w:type="spellStart"/>
      <w:r w:rsidRPr="008619DE">
        <w:rPr>
          <w:i/>
          <w:iCs/>
          <w:sz w:val="18"/>
          <w:szCs w:val="18"/>
        </w:rPr>
        <w:t>confinfo.php</w:t>
      </w:r>
      <w:proofErr w:type="spellEnd"/>
      <w:proofErr w:type="gramStart"/>
      <w:r w:rsidRPr="008619DE">
        <w:rPr>
          <w:i/>
          <w:iCs/>
          <w:sz w:val="18"/>
          <w:szCs w:val="18"/>
        </w:rPr>
        <w:t>";</w:t>
      </w:r>
      <w:proofErr w:type="gramEnd"/>
    </w:p>
    <w:p w14:paraId="3F5979F0" w14:textId="77777777" w:rsidR="008619DE" w:rsidRPr="008619DE" w:rsidRDefault="008619DE" w:rsidP="008619DE">
      <w:pPr>
        <w:rPr>
          <w:i/>
          <w:iCs/>
          <w:sz w:val="18"/>
          <w:szCs w:val="18"/>
        </w:rPr>
      </w:pPr>
      <w:r w:rsidRPr="008619DE">
        <w:rPr>
          <w:i/>
          <w:iCs/>
          <w:sz w:val="18"/>
          <w:szCs w:val="18"/>
        </w:rPr>
        <w:t>?&gt;</w:t>
      </w:r>
    </w:p>
    <w:p w14:paraId="66A7B816" w14:textId="77777777" w:rsidR="008619DE" w:rsidRPr="008619DE" w:rsidRDefault="008619DE" w:rsidP="008619DE">
      <w:pPr>
        <w:rPr>
          <w:i/>
          <w:iCs/>
          <w:sz w:val="18"/>
          <w:szCs w:val="18"/>
        </w:rPr>
      </w:pPr>
      <w:r w:rsidRPr="008619DE">
        <w:rPr>
          <w:i/>
          <w:iCs/>
          <w:sz w:val="18"/>
          <w:szCs w:val="18"/>
        </w:rPr>
        <w:t>&lt;html&gt;</w:t>
      </w:r>
    </w:p>
    <w:p w14:paraId="0FD243B6" w14:textId="763526D5" w:rsidR="008619DE" w:rsidRPr="008619DE" w:rsidRDefault="008619DE" w:rsidP="008619DE">
      <w:pPr>
        <w:rPr>
          <w:i/>
          <w:iCs/>
          <w:sz w:val="18"/>
          <w:szCs w:val="18"/>
        </w:rPr>
      </w:pPr>
      <w:r w:rsidRPr="008619DE">
        <w:rPr>
          <w:i/>
          <w:iCs/>
          <w:sz w:val="18"/>
          <w:szCs w:val="18"/>
        </w:rPr>
        <w:tab/>
        <w:t>&lt;head&gt;</w:t>
      </w:r>
    </w:p>
    <w:p w14:paraId="107C4C07" w14:textId="77777777" w:rsidR="008619DE" w:rsidRPr="008619DE" w:rsidRDefault="008619DE" w:rsidP="008619DE">
      <w:pPr>
        <w:rPr>
          <w:i/>
          <w:iCs/>
          <w:sz w:val="18"/>
          <w:szCs w:val="18"/>
        </w:rPr>
      </w:pPr>
      <w:r w:rsidRPr="008619DE">
        <w:rPr>
          <w:i/>
          <w:iCs/>
          <w:sz w:val="18"/>
          <w:szCs w:val="18"/>
        </w:rPr>
        <w:tab/>
        <w:t xml:space="preserve">&lt;link </w:t>
      </w:r>
      <w:proofErr w:type="spellStart"/>
      <w:r w:rsidRPr="008619DE">
        <w:rPr>
          <w:i/>
          <w:iCs/>
          <w:sz w:val="18"/>
          <w:szCs w:val="18"/>
        </w:rPr>
        <w:t>rel</w:t>
      </w:r>
      <w:proofErr w:type="spellEnd"/>
      <w:r w:rsidRPr="008619DE">
        <w:rPr>
          <w:i/>
          <w:iCs/>
          <w:sz w:val="18"/>
          <w:szCs w:val="18"/>
        </w:rPr>
        <w:t xml:space="preserve">="stylesheet" </w:t>
      </w:r>
      <w:proofErr w:type="spellStart"/>
      <w:r w:rsidRPr="008619DE">
        <w:rPr>
          <w:i/>
          <w:iCs/>
          <w:sz w:val="18"/>
          <w:szCs w:val="18"/>
        </w:rPr>
        <w:t>href</w:t>
      </w:r>
      <w:proofErr w:type="spellEnd"/>
      <w:r w:rsidRPr="008619DE">
        <w:rPr>
          <w:i/>
          <w:iCs/>
          <w:sz w:val="18"/>
          <w:szCs w:val="18"/>
        </w:rPr>
        <w:t>="</w:t>
      </w:r>
      <w:proofErr w:type="spellStart"/>
      <w:r w:rsidRPr="008619DE">
        <w:rPr>
          <w:i/>
          <w:iCs/>
          <w:sz w:val="18"/>
          <w:szCs w:val="18"/>
        </w:rPr>
        <w:t>assest</w:t>
      </w:r>
      <w:proofErr w:type="spellEnd"/>
      <w:r w:rsidRPr="008619DE">
        <w:rPr>
          <w:i/>
          <w:iCs/>
          <w:sz w:val="18"/>
          <w:szCs w:val="18"/>
        </w:rPr>
        <w:t>/bootstrap-4.3.1-dist/</w:t>
      </w:r>
      <w:proofErr w:type="spellStart"/>
      <w:r w:rsidRPr="008619DE">
        <w:rPr>
          <w:i/>
          <w:iCs/>
          <w:sz w:val="18"/>
          <w:szCs w:val="18"/>
        </w:rPr>
        <w:t>css</w:t>
      </w:r>
      <w:proofErr w:type="spellEnd"/>
      <w:r w:rsidRPr="008619DE">
        <w:rPr>
          <w:i/>
          <w:iCs/>
          <w:sz w:val="18"/>
          <w:szCs w:val="18"/>
        </w:rPr>
        <w:t>/bootstrap.min.css"/&gt;</w:t>
      </w:r>
    </w:p>
    <w:p w14:paraId="0B7D50C8" w14:textId="77777777" w:rsidR="008619DE" w:rsidRPr="008619DE" w:rsidRDefault="008619DE" w:rsidP="008619DE">
      <w:pPr>
        <w:rPr>
          <w:i/>
          <w:iCs/>
          <w:sz w:val="18"/>
          <w:szCs w:val="18"/>
        </w:rPr>
      </w:pPr>
      <w:r w:rsidRPr="008619DE">
        <w:rPr>
          <w:i/>
          <w:iCs/>
          <w:sz w:val="18"/>
          <w:szCs w:val="18"/>
        </w:rPr>
        <w:tab/>
        <w:t xml:space="preserve">&lt;link </w:t>
      </w:r>
      <w:proofErr w:type="spellStart"/>
      <w:r w:rsidRPr="008619DE">
        <w:rPr>
          <w:i/>
          <w:iCs/>
          <w:sz w:val="18"/>
          <w:szCs w:val="18"/>
        </w:rPr>
        <w:t>rel</w:t>
      </w:r>
      <w:proofErr w:type="spellEnd"/>
      <w:r w:rsidRPr="008619DE">
        <w:rPr>
          <w:i/>
          <w:iCs/>
          <w:sz w:val="18"/>
          <w:szCs w:val="18"/>
        </w:rPr>
        <w:t xml:space="preserve">="stylesheet" </w:t>
      </w:r>
      <w:proofErr w:type="spellStart"/>
      <w:r w:rsidRPr="008619DE">
        <w:rPr>
          <w:i/>
          <w:iCs/>
          <w:sz w:val="18"/>
          <w:szCs w:val="18"/>
        </w:rPr>
        <w:t>href</w:t>
      </w:r>
      <w:proofErr w:type="spellEnd"/>
      <w:r w:rsidRPr="008619DE">
        <w:rPr>
          <w:i/>
          <w:iCs/>
          <w:sz w:val="18"/>
          <w:szCs w:val="18"/>
        </w:rPr>
        <w:t>="</w:t>
      </w:r>
      <w:proofErr w:type="spellStart"/>
      <w:r w:rsidRPr="008619DE">
        <w:rPr>
          <w:i/>
          <w:iCs/>
          <w:sz w:val="18"/>
          <w:szCs w:val="18"/>
        </w:rPr>
        <w:t>assest</w:t>
      </w:r>
      <w:proofErr w:type="spellEnd"/>
      <w:r w:rsidRPr="008619DE">
        <w:rPr>
          <w:i/>
          <w:iCs/>
          <w:sz w:val="18"/>
          <w:szCs w:val="18"/>
        </w:rPr>
        <w:t>/StyleSheet.css"/&gt;</w:t>
      </w:r>
    </w:p>
    <w:p w14:paraId="6190D0E3" w14:textId="77777777" w:rsidR="008619DE" w:rsidRPr="008619DE" w:rsidRDefault="008619DE" w:rsidP="008619DE">
      <w:pPr>
        <w:rPr>
          <w:i/>
          <w:iCs/>
          <w:sz w:val="18"/>
          <w:szCs w:val="18"/>
        </w:rPr>
      </w:pPr>
      <w:r w:rsidRPr="008619DE">
        <w:rPr>
          <w:i/>
          <w:iCs/>
          <w:sz w:val="18"/>
          <w:szCs w:val="18"/>
        </w:rPr>
        <w:t xml:space="preserve">    &lt;meta name="viewport" content="width=device-width, initial-scale=1"/&gt;</w:t>
      </w:r>
    </w:p>
    <w:p w14:paraId="74789DAA" w14:textId="278A91BA" w:rsidR="008619DE" w:rsidRPr="008619DE" w:rsidRDefault="008619DE" w:rsidP="008619DE">
      <w:pPr>
        <w:rPr>
          <w:i/>
          <w:iCs/>
          <w:sz w:val="18"/>
          <w:szCs w:val="18"/>
        </w:rPr>
      </w:pPr>
      <w:r w:rsidRPr="008619DE">
        <w:rPr>
          <w:i/>
          <w:iCs/>
          <w:sz w:val="18"/>
          <w:szCs w:val="18"/>
        </w:rPr>
        <w:tab/>
        <w:t>&lt;/head&gt;</w:t>
      </w:r>
    </w:p>
    <w:p w14:paraId="52457D91" w14:textId="77777777" w:rsidR="008619DE" w:rsidRPr="008619DE" w:rsidRDefault="008619DE" w:rsidP="008619DE">
      <w:pPr>
        <w:rPr>
          <w:i/>
          <w:iCs/>
          <w:sz w:val="18"/>
          <w:szCs w:val="18"/>
        </w:rPr>
      </w:pPr>
      <w:r w:rsidRPr="008619DE">
        <w:rPr>
          <w:i/>
          <w:iCs/>
          <w:sz w:val="18"/>
          <w:szCs w:val="18"/>
        </w:rPr>
        <w:t xml:space="preserve">    &lt;body id= "</w:t>
      </w:r>
      <w:proofErr w:type="spellStart"/>
      <w:r w:rsidRPr="008619DE">
        <w:rPr>
          <w:i/>
          <w:iCs/>
          <w:sz w:val="18"/>
          <w:szCs w:val="18"/>
        </w:rPr>
        <w:t>backimage</w:t>
      </w:r>
      <w:proofErr w:type="spellEnd"/>
      <w:r w:rsidRPr="008619DE">
        <w:rPr>
          <w:i/>
          <w:iCs/>
          <w:sz w:val="18"/>
          <w:szCs w:val="18"/>
        </w:rPr>
        <w:t>"&gt;</w:t>
      </w:r>
    </w:p>
    <w:p w14:paraId="4EEEF26D" w14:textId="77777777" w:rsidR="008619DE" w:rsidRPr="008619DE" w:rsidRDefault="008619DE" w:rsidP="008619DE">
      <w:pPr>
        <w:rPr>
          <w:i/>
          <w:iCs/>
          <w:sz w:val="18"/>
          <w:szCs w:val="18"/>
        </w:rPr>
      </w:pPr>
      <w:r w:rsidRPr="008619DE">
        <w:rPr>
          <w:i/>
          <w:iCs/>
          <w:sz w:val="18"/>
          <w:szCs w:val="18"/>
        </w:rPr>
        <w:t xml:space="preserve">    &lt;div class="row"&gt;   </w:t>
      </w:r>
    </w:p>
    <w:p w14:paraId="3FD715C4" w14:textId="77777777" w:rsidR="008619DE" w:rsidRPr="008619DE" w:rsidRDefault="008619DE" w:rsidP="008619DE">
      <w:pPr>
        <w:rPr>
          <w:i/>
          <w:iCs/>
          <w:sz w:val="18"/>
          <w:szCs w:val="18"/>
        </w:rPr>
      </w:pPr>
      <w:r w:rsidRPr="008619DE">
        <w:rPr>
          <w:i/>
          <w:iCs/>
          <w:sz w:val="18"/>
          <w:szCs w:val="18"/>
        </w:rPr>
        <w:tab/>
        <w:t>&lt;div class="column"&gt;</w:t>
      </w:r>
    </w:p>
    <w:p w14:paraId="396AD5B2" w14:textId="77777777" w:rsidR="008619DE" w:rsidRPr="008619DE" w:rsidRDefault="008619DE" w:rsidP="008619DE">
      <w:pPr>
        <w:rPr>
          <w:i/>
          <w:iCs/>
          <w:sz w:val="18"/>
          <w:szCs w:val="18"/>
        </w:rPr>
      </w:pPr>
      <w:r w:rsidRPr="008619DE">
        <w:rPr>
          <w:i/>
          <w:iCs/>
          <w:sz w:val="18"/>
          <w:szCs w:val="18"/>
        </w:rPr>
        <w:tab/>
        <w:t xml:space="preserve"> &lt;</w:t>
      </w:r>
      <w:proofErr w:type="spellStart"/>
      <w:r w:rsidRPr="008619DE">
        <w:rPr>
          <w:i/>
          <w:iCs/>
          <w:sz w:val="18"/>
          <w:szCs w:val="18"/>
        </w:rPr>
        <w:t>img</w:t>
      </w:r>
      <w:proofErr w:type="spellEnd"/>
      <w:r w:rsidRPr="008619DE">
        <w:rPr>
          <w:i/>
          <w:iCs/>
          <w:sz w:val="18"/>
          <w:szCs w:val="18"/>
        </w:rPr>
        <w:t xml:space="preserve"> id ="3bins"src="</w:t>
      </w:r>
      <w:proofErr w:type="spellStart"/>
      <w:r w:rsidRPr="008619DE">
        <w:rPr>
          <w:i/>
          <w:iCs/>
          <w:sz w:val="18"/>
          <w:szCs w:val="18"/>
        </w:rPr>
        <w:t>assest</w:t>
      </w:r>
      <w:proofErr w:type="spellEnd"/>
      <w:r w:rsidRPr="008619DE">
        <w:rPr>
          <w:i/>
          <w:iCs/>
          <w:sz w:val="18"/>
          <w:szCs w:val="18"/>
        </w:rPr>
        <w:t>/images/recycling-2.jpg" alt="3bins" width="300" height="180"&gt;</w:t>
      </w:r>
    </w:p>
    <w:p w14:paraId="5294F12B" w14:textId="77777777" w:rsidR="008619DE" w:rsidRPr="008619DE" w:rsidRDefault="008619DE" w:rsidP="008619DE">
      <w:pPr>
        <w:rPr>
          <w:i/>
          <w:iCs/>
          <w:sz w:val="18"/>
          <w:szCs w:val="18"/>
        </w:rPr>
      </w:pPr>
      <w:r w:rsidRPr="008619DE">
        <w:rPr>
          <w:i/>
          <w:iCs/>
          <w:sz w:val="18"/>
          <w:szCs w:val="18"/>
        </w:rPr>
        <w:t xml:space="preserve">    &lt;/div&gt;</w:t>
      </w:r>
      <w:r w:rsidRPr="008619DE">
        <w:rPr>
          <w:i/>
          <w:iCs/>
          <w:sz w:val="18"/>
          <w:szCs w:val="18"/>
        </w:rPr>
        <w:tab/>
      </w:r>
    </w:p>
    <w:p w14:paraId="36F4E0DA" w14:textId="77777777" w:rsidR="008619DE" w:rsidRPr="008619DE" w:rsidRDefault="008619DE" w:rsidP="008619DE">
      <w:pPr>
        <w:rPr>
          <w:i/>
          <w:iCs/>
          <w:sz w:val="18"/>
          <w:szCs w:val="18"/>
        </w:rPr>
      </w:pPr>
      <w:r w:rsidRPr="008619DE">
        <w:rPr>
          <w:i/>
          <w:iCs/>
          <w:sz w:val="18"/>
          <w:szCs w:val="18"/>
        </w:rPr>
        <w:t xml:space="preserve">    &lt;div class="column"&gt;</w:t>
      </w:r>
    </w:p>
    <w:p w14:paraId="6B62EA0D" w14:textId="77777777" w:rsidR="008619DE" w:rsidRPr="008619DE" w:rsidRDefault="008619DE" w:rsidP="008619DE">
      <w:pPr>
        <w:rPr>
          <w:i/>
          <w:iCs/>
          <w:sz w:val="18"/>
          <w:szCs w:val="18"/>
        </w:rPr>
      </w:pPr>
      <w:r w:rsidRPr="008619DE">
        <w:rPr>
          <w:i/>
          <w:iCs/>
          <w:sz w:val="18"/>
          <w:szCs w:val="18"/>
        </w:rPr>
        <w:tab/>
        <w:t xml:space="preserve"> &lt;</w:t>
      </w:r>
      <w:proofErr w:type="spellStart"/>
      <w:r w:rsidRPr="008619DE">
        <w:rPr>
          <w:i/>
          <w:iCs/>
          <w:sz w:val="18"/>
          <w:szCs w:val="18"/>
        </w:rPr>
        <w:t>img</w:t>
      </w:r>
      <w:proofErr w:type="spellEnd"/>
      <w:r w:rsidRPr="008619DE">
        <w:rPr>
          <w:i/>
          <w:iCs/>
          <w:sz w:val="18"/>
          <w:szCs w:val="18"/>
        </w:rPr>
        <w:t xml:space="preserve"> id ="</w:t>
      </w:r>
      <w:proofErr w:type="spellStart"/>
      <w:r w:rsidRPr="008619DE">
        <w:rPr>
          <w:i/>
          <w:iCs/>
          <w:sz w:val="18"/>
          <w:szCs w:val="18"/>
        </w:rPr>
        <w:t>hands"src</w:t>
      </w:r>
      <w:proofErr w:type="spellEnd"/>
      <w:r w:rsidRPr="008619DE">
        <w:rPr>
          <w:i/>
          <w:iCs/>
          <w:sz w:val="18"/>
          <w:szCs w:val="18"/>
        </w:rPr>
        <w:t>="</w:t>
      </w:r>
      <w:proofErr w:type="spellStart"/>
      <w:r w:rsidRPr="008619DE">
        <w:rPr>
          <w:i/>
          <w:iCs/>
          <w:sz w:val="18"/>
          <w:szCs w:val="18"/>
        </w:rPr>
        <w:t>assest</w:t>
      </w:r>
      <w:proofErr w:type="spellEnd"/>
      <w:r w:rsidRPr="008619DE">
        <w:rPr>
          <w:i/>
          <w:iCs/>
          <w:sz w:val="18"/>
          <w:szCs w:val="18"/>
        </w:rPr>
        <w:t>/images/recyclinghands.jpg" alt="3bins" width="300" height="180"&gt;</w:t>
      </w:r>
    </w:p>
    <w:p w14:paraId="4CB9F347" w14:textId="77777777" w:rsidR="008619DE" w:rsidRPr="008619DE" w:rsidRDefault="008619DE" w:rsidP="008619DE">
      <w:pPr>
        <w:rPr>
          <w:i/>
          <w:iCs/>
          <w:sz w:val="18"/>
          <w:szCs w:val="18"/>
        </w:rPr>
      </w:pPr>
      <w:r w:rsidRPr="008619DE">
        <w:rPr>
          <w:i/>
          <w:iCs/>
          <w:sz w:val="18"/>
          <w:szCs w:val="18"/>
        </w:rPr>
        <w:t xml:space="preserve">    &lt;/div&gt;</w:t>
      </w:r>
    </w:p>
    <w:p w14:paraId="14B6BCB1" w14:textId="77777777" w:rsidR="008619DE" w:rsidRPr="008619DE" w:rsidRDefault="008619DE" w:rsidP="008619DE">
      <w:pPr>
        <w:rPr>
          <w:i/>
          <w:iCs/>
          <w:sz w:val="18"/>
          <w:szCs w:val="18"/>
        </w:rPr>
      </w:pPr>
      <w:r w:rsidRPr="008619DE">
        <w:rPr>
          <w:i/>
          <w:iCs/>
          <w:sz w:val="18"/>
          <w:szCs w:val="18"/>
        </w:rPr>
        <w:t xml:space="preserve">    &lt;div class="column"&gt;</w:t>
      </w:r>
    </w:p>
    <w:p w14:paraId="41719A3B" w14:textId="77777777" w:rsidR="008619DE" w:rsidRPr="008619DE" w:rsidRDefault="008619DE" w:rsidP="008619DE">
      <w:pPr>
        <w:rPr>
          <w:i/>
          <w:iCs/>
          <w:sz w:val="18"/>
          <w:szCs w:val="18"/>
        </w:rPr>
      </w:pPr>
      <w:r w:rsidRPr="008619DE">
        <w:rPr>
          <w:i/>
          <w:iCs/>
          <w:sz w:val="18"/>
          <w:szCs w:val="18"/>
        </w:rPr>
        <w:tab/>
        <w:t>&lt;</w:t>
      </w:r>
      <w:proofErr w:type="spellStart"/>
      <w:r w:rsidRPr="008619DE">
        <w:rPr>
          <w:i/>
          <w:iCs/>
          <w:sz w:val="18"/>
          <w:szCs w:val="18"/>
        </w:rPr>
        <w:t>img</w:t>
      </w:r>
      <w:proofErr w:type="spellEnd"/>
      <w:r w:rsidRPr="008619DE">
        <w:rPr>
          <w:i/>
          <w:iCs/>
          <w:sz w:val="18"/>
          <w:szCs w:val="18"/>
        </w:rPr>
        <w:t xml:space="preserve"> id ="</w:t>
      </w:r>
      <w:proofErr w:type="spellStart"/>
      <w:r w:rsidRPr="008619DE">
        <w:rPr>
          <w:i/>
          <w:iCs/>
          <w:sz w:val="18"/>
          <w:szCs w:val="18"/>
        </w:rPr>
        <w:t>swan"src</w:t>
      </w:r>
      <w:proofErr w:type="spellEnd"/>
      <w:r w:rsidRPr="008619DE">
        <w:rPr>
          <w:i/>
          <w:iCs/>
          <w:sz w:val="18"/>
          <w:szCs w:val="18"/>
        </w:rPr>
        <w:t>="</w:t>
      </w:r>
      <w:proofErr w:type="spellStart"/>
      <w:r w:rsidRPr="008619DE">
        <w:rPr>
          <w:i/>
          <w:iCs/>
          <w:sz w:val="18"/>
          <w:szCs w:val="18"/>
        </w:rPr>
        <w:t>assest</w:t>
      </w:r>
      <w:proofErr w:type="spellEnd"/>
      <w:r w:rsidRPr="008619DE">
        <w:rPr>
          <w:i/>
          <w:iCs/>
          <w:sz w:val="18"/>
          <w:szCs w:val="18"/>
        </w:rPr>
        <w:t>/images/swanrecycle2.jpg" alt="3bins" width="300" height="180"&gt;</w:t>
      </w:r>
    </w:p>
    <w:p w14:paraId="3E36B1A9" w14:textId="77777777" w:rsidR="008619DE" w:rsidRPr="008619DE" w:rsidRDefault="008619DE" w:rsidP="008619DE">
      <w:pPr>
        <w:rPr>
          <w:i/>
          <w:iCs/>
          <w:sz w:val="18"/>
          <w:szCs w:val="18"/>
        </w:rPr>
      </w:pPr>
      <w:r w:rsidRPr="008619DE">
        <w:rPr>
          <w:i/>
          <w:iCs/>
          <w:sz w:val="18"/>
          <w:szCs w:val="18"/>
        </w:rPr>
        <w:tab/>
        <w:t>&lt;</w:t>
      </w:r>
      <w:proofErr w:type="spellStart"/>
      <w:r w:rsidRPr="008619DE">
        <w:rPr>
          <w:i/>
          <w:iCs/>
          <w:sz w:val="18"/>
          <w:szCs w:val="18"/>
        </w:rPr>
        <w:t>br</w:t>
      </w:r>
      <w:proofErr w:type="spellEnd"/>
      <w:r w:rsidRPr="008619DE">
        <w:rPr>
          <w:i/>
          <w:iCs/>
          <w:sz w:val="18"/>
          <w:szCs w:val="18"/>
        </w:rPr>
        <w:t>&gt;&lt;</w:t>
      </w:r>
      <w:proofErr w:type="spellStart"/>
      <w:r w:rsidRPr="008619DE">
        <w:rPr>
          <w:i/>
          <w:iCs/>
          <w:sz w:val="18"/>
          <w:szCs w:val="18"/>
        </w:rPr>
        <w:t>br</w:t>
      </w:r>
      <w:proofErr w:type="spellEnd"/>
      <w:r w:rsidRPr="008619DE">
        <w:rPr>
          <w:i/>
          <w:iCs/>
          <w:sz w:val="18"/>
          <w:szCs w:val="18"/>
        </w:rPr>
        <w:t>&gt;</w:t>
      </w:r>
    </w:p>
    <w:p w14:paraId="534A6D45" w14:textId="77777777" w:rsidR="008619DE" w:rsidRPr="008619DE" w:rsidRDefault="008619DE" w:rsidP="008619DE">
      <w:pPr>
        <w:rPr>
          <w:i/>
          <w:iCs/>
          <w:sz w:val="18"/>
          <w:szCs w:val="18"/>
        </w:rPr>
      </w:pPr>
    </w:p>
    <w:p w14:paraId="694ED7D7" w14:textId="77777777" w:rsidR="008619DE" w:rsidRPr="008619DE" w:rsidRDefault="008619DE" w:rsidP="008619DE">
      <w:pPr>
        <w:rPr>
          <w:i/>
          <w:iCs/>
          <w:sz w:val="18"/>
          <w:szCs w:val="18"/>
        </w:rPr>
      </w:pPr>
      <w:r w:rsidRPr="008619DE">
        <w:rPr>
          <w:i/>
          <w:iCs/>
          <w:sz w:val="18"/>
          <w:szCs w:val="18"/>
        </w:rPr>
        <w:tab/>
        <w:t>&lt;/div&gt;</w:t>
      </w:r>
    </w:p>
    <w:p w14:paraId="10BB42E7" w14:textId="77777777" w:rsidR="008619DE" w:rsidRPr="008619DE" w:rsidRDefault="008619DE" w:rsidP="008619DE">
      <w:pPr>
        <w:rPr>
          <w:i/>
          <w:iCs/>
          <w:sz w:val="18"/>
          <w:szCs w:val="18"/>
        </w:rPr>
      </w:pPr>
      <w:r w:rsidRPr="008619DE">
        <w:rPr>
          <w:i/>
          <w:iCs/>
          <w:sz w:val="18"/>
          <w:szCs w:val="18"/>
        </w:rPr>
        <w:tab/>
        <w:t xml:space="preserve">&lt;/div&gt; </w:t>
      </w:r>
    </w:p>
    <w:p w14:paraId="7B024BB1" w14:textId="77777777" w:rsidR="008619DE" w:rsidRPr="008619DE" w:rsidRDefault="008619DE" w:rsidP="008619DE">
      <w:pPr>
        <w:rPr>
          <w:i/>
          <w:iCs/>
          <w:sz w:val="18"/>
          <w:szCs w:val="18"/>
        </w:rPr>
      </w:pPr>
      <w:r w:rsidRPr="008619DE">
        <w:rPr>
          <w:i/>
          <w:iCs/>
          <w:sz w:val="18"/>
          <w:szCs w:val="18"/>
        </w:rPr>
        <w:tab/>
        <w:t>&lt;</w:t>
      </w:r>
      <w:proofErr w:type="spellStart"/>
      <w:r w:rsidRPr="008619DE">
        <w:rPr>
          <w:i/>
          <w:iCs/>
          <w:sz w:val="18"/>
          <w:szCs w:val="18"/>
        </w:rPr>
        <w:t>br</w:t>
      </w:r>
      <w:proofErr w:type="spellEnd"/>
      <w:r w:rsidRPr="008619DE">
        <w:rPr>
          <w:i/>
          <w:iCs/>
          <w:sz w:val="18"/>
          <w:szCs w:val="18"/>
        </w:rPr>
        <w:t>&gt;&lt;</w:t>
      </w:r>
      <w:proofErr w:type="spellStart"/>
      <w:r w:rsidRPr="008619DE">
        <w:rPr>
          <w:i/>
          <w:iCs/>
          <w:sz w:val="18"/>
          <w:szCs w:val="18"/>
        </w:rPr>
        <w:t>br</w:t>
      </w:r>
      <w:proofErr w:type="spellEnd"/>
      <w:r w:rsidRPr="008619DE">
        <w:rPr>
          <w:i/>
          <w:iCs/>
          <w:sz w:val="18"/>
          <w:szCs w:val="18"/>
        </w:rPr>
        <w:t>&gt;&lt;</w:t>
      </w:r>
      <w:proofErr w:type="spellStart"/>
      <w:r w:rsidRPr="008619DE">
        <w:rPr>
          <w:i/>
          <w:iCs/>
          <w:sz w:val="18"/>
          <w:szCs w:val="18"/>
        </w:rPr>
        <w:t>br</w:t>
      </w:r>
      <w:proofErr w:type="spellEnd"/>
      <w:r w:rsidRPr="008619DE">
        <w:rPr>
          <w:i/>
          <w:iCs/>
          <w:sz w:val="18"/>
          <w:szCs w:val="18"/>
        </w:rPr>
        <w:t>&gt;</w:t>
      </w:r>
    </w:p>
    <w:p w14:paraId="221EB2D9" w14:textId="77777777" w:rsidR="008619DE" w:rsidRPr="008619DE" w:rsidRDefault="008619DE" w:rsidP="008619DE">
      <w:pPr>
        <w:rPr>
          <w:i/>
          <w:iCs/>
          <w:sz w:val="18"/>
          <w:szCs w:val="18"/>
        </w:rPr>
      </w:pPr>
      <w:r w:rsidRPr="008619DE">
        <w:rPr>
          <w:i/>
          <w:iCs/>
          <w:sz w:val="18"/>
          <w:szCs w:val="18"/>
        </w:rPr>
        <w:t xml:space="preserve">   &lt;div id="welcome"&gt;</w:t>
      </w:r>
    </w:p>
    <w:p w14:paraId="0EBFF7E4" w14:textId="77777777" w:rsidR="008619DE" w:rsidRPr="008619DE" w:rsidRDefault="008619DE" w:rsidP="008619DE">
      <w:pPr>
        <w:rPr>
          <w:i/>
          <w:iCs/>
          <w:sz w:val="18"/>
          <w:szCs w:val="18"/>
        </w:rPr>
      </w:pPr>
      <w:r w:rsidRPr="008619DE">
        <w:rPr>
          <w:i/>
          <w:iCs/>
          <w:sz w:val="18"/>
          <w:szCs w:val="18"/>
        </w:rPr>
        <w:t xml:space="preserve">       &lt;h1&gt;making recycling easier&lt;/h1&gt;</w:t>
      </w:r>
    </w:p>
    <w:p w14:paraId="75959D1F" w14:textId="77777777" w:rsidR="008619DE" w:rsidRPr="008619DE" w:rsidRDefault="008619DE" w:rsidP="008619DE">
      <w:pPr>
        <w:rPr>
          <w:i/>
          <w:iCs/>
          <w:sz w:val="18"/>
          <w:szCs w:val="18"/>
        </w:rPr>
      </w:pPr>
      <w:r w:rsidRPr="008619DE">
        <w:rPr>
          <w:i/>
          <w:iCs/>
          <w:sz w:val="18"/>
          <w:szCs w:val="18"/>
        </w:rPr>
        <w:t xml:space="preserve">       &lt;p id="intro"&gt;sorry for the </w:t>
      </w:r>
      <w:proofErr w:type="spellStart"/>
      <w:r w:rsidRPr="008619DE">
        <w:rPr>
          <w:i/>
          <w:iCs/>
          <w:sz w:val="18"/>
          <w:szCs w:val="18"/>
        </w:rPr>
        <w:t>incovenence</w:t>
      </w:r>
      <w:proofErr w:type="spellEnd"/>
      <w:r w:rsidRPr="008619DE">
        <w:rPr>
          <w:i/>
          <w:iCs/>
          <w:sz w:val="18"/>
          <w:szCs w:val="18"/>
        </w:rPr>
        <w:t xml:space="preserve"> your product </w:t>
      </w:r>
      <w:proofErr w:type="gramStart"/>
      <w:r w:rsidRPr="008619DE">
        <w:rPr>
          <w:i/>
          <w:iCs/>
          <w:sz w:val="18"/>
          <w:szCs w:val="18"/>
        </w:rPr>
        <w:t>isn't</w:t>
      </w:r>
      <w:proofErr w:type="gramEnd"/>
      <w:r w:rsidRPr="008619DE">
        <w:rPr>
          <w:i/>
          <w:iCs/>
          <w:sz w:val="18"/>
          <w:szCs w:val="18"/>
        </w:rPr>
        <w:t xml:space="preserve"> in the database if you could please enter the barcode and product name and we will look into it and update the </w:t>
      </w:r>
      <w:proofErr w:type="spellStart"/>
      <w:r w:rsidRPr="008619DE">
        <w:rPr>
          <w:i/>
          <w:iCs/>
          <w:sz w:val="18"/>
          <w:szCs w:val="18"/>
        </w:rPr>
        <w:t>databse</w:t>
      </w:r>
      <w:proofErr w:type="spellEnd"/>
      <w:r w:rsidRPr="008619DE">
        <w:rPr>
          <w:i/>
          <w:iCs/>
          <w:sz w:val="18"/>
          <w:szCs w:val="18"/>
        </w:rPr>
        <w:t xml:space="preserve"> soon this will be a great help to improve the </w:t>
      </w:r>
      <w:proofErr w:type="spellStart"/>
      <w:r w:rsidRPr="008619DE">
        <w:rPr>
          <w:i/>
          <w:iCs/>
          <w:sz w:val="18"/>
          <w:szCs w:val="18"/>
        </w:rPr>
        <w:t>apllication</w:t>
      </w:r>
      <w:proofErr w:type="spellEnd"/>
      <w:r w:rsidRPr="008619DE">
        <w:rPr>
          <w:i/>
          <w:iCs/>
          <w:sz w:val="18"/>
          <w:szCs w:val="18"/>
        </w:rPr>
        <w:t xml:space="preserve"> &lt;/p&gt;</w:t>
      </w:r>
    </w:p>
    <w:p w14:paraId="79B1999D" w14:textId="3DD013F0" w:rsidR="008619DE" w:rsidRPr="008619DE" w:rsidRDefault="008619DE" w:rsidP="008619DE">
      <w:pPr>
        <w:rPr>
          <w:i/>
          <w:iCs/>
          <w:sz w:val="18"/>
          <w:szCs w:val="18"/>
        </w:rPr>
      </w:pPr>
      <w:r w:rsidRPr="008619DE">
        <w:rPr>
          <w:i/>
          <w:iCs/>
          <w:sz w:val="18"/>
          <w:szCs w:val="18"/>
        </w:rPr>
        <w:t xml:space="preserve">    &lt;/div&gt;</w:t>
      </w:r>
      <w:r w:rsidRPr="008619DE">
        <w:rPr>
          <w:i/>
          <w:iCs/>
          <w:sz w:val="18"/>
          <w:szCs w:val="18"/>
        </w:rPr>
        <w:tab/>
      </w:r>
    </w:p>
    <w:p w14:paraId="2D5F0456" w14:textId="77777777" w:rsidR="008619DE" w:rsidRPr="008619DE" w:rsidRDefault="008619DE" w:rsidP="008619DE">
      <w:pPr>
        <w:rPr>
          <w:i/>
          <w:iCs/>
          <w:sz w:val="18"/>
          <w:szCs w:val="18"/>
        </w:rPr>
      </w:pPr>
      <w:r w:rsidRPr="008619DE">
        <w:rPr>
          <w:i/>
          <w:iCs/>
          <w:sz w:val="18"/>
          <w:szCs w:val="18"/>
        </w:rPr>
        <w:t xml:space="preserve">   &lt;</w:t>
      </w:r>
      <w:proofErr w:type="spellStart"/>
      <w:r w:rsidRPr="008619DE">
        <w:rPr>
          <w:i/>
          <w:iCs/>
          <w:sz w:val="18"/>
          <w:szCs w:val="18"/>
        </w:rPr>
        <w:t>br</w:t>
      </w:r>
      <w:proofErr w:type="spellEnd"/>
      <w:r w:rsidRPr="008619DE">
        <w:rPr>
          <w:i/>
          <w:iCs/>
          <w:sz w:val="18"/>
          <w:szCs w:val="18"/>
        </w:rPr>
        <w:t>&gt;&lt;</w:t>
      </w:r>
      <w:proofErr w:type="spellStart"/>
      <w:r w:rsidRPr="008619DE">
        <w:rPr>
          <w:i/>
          <w:iCs/>
          <w:sz w:val="18"/>
          <w:szCs w:val="18"/>
        </w:rPr>
        <w:t>br</w:t>
      </w:r>
      <w:proofErr w:type="spellEnd"/>
      <w:r w:rsidRPr="008619DE">
        <w:rPr>
          <w:i/>
          <w:iCs/>
          <w:sz w:val="18"/>
          <w:szCs w:val="18"/>
        </w:rPr>
        <w:t>&gt;&lt;</w:t>
      </w:r>
      <w:proofErr w:type="spellStart"/>
      <w:r w:rsidRPr="008619DE">
        <w:rPr>
          <w:i/>
          <w:iCs/>
          <w:sz w:val="18"/>
          <w:szCs w:val="18"/>
        </w:rPr>
        <w:t>br</w:t>
      </w:r>
      <w:proofErr w:type="spellEnd"/>
      <w:r w:rsidRPr="008619DE">
        <w:rPr>
          <w:i/>
          <w:iCs/>
          <w:sz w:val="18"/>
          <w:szCs w:val="18"/>
        </w:rPr>
        <w:t>&gt;&lt;Br&gt;</w:t>
      </w:r>
    </w:p>
    <w:p w14:paraId="061FCEA7" w14:textId="1AFD2AC8" w:rsidR="008619DE" w:rsidRPr="008619DE" w:rsidRDefault="008619DE" w:rsidP="008619DE">
      <w:pPr>
        <w:rPr>
          <w:i/>
          <w:iCs/>
          <w:sz w:val="18"/>
          <w:szCs w:val="18"/>
        </w:rPr>
      </w:pPr>
      <w:r w:rsidRPr="008619DE">
        <w:rPr>
          <w:i/>
          <w:iCs/>
          <w:sz w:val="18"/>
          <w:szCs w:val="18"/>
        </w:rPr>
        <w:t xml:space="preserve">    &lt;div class="row" id="</w:t>
      </w:r>
      <w:proofErr w:type="spellStart"/>
      <w:r w:rsidRPr="008619DE">
        <w:rPr>
          <w:i/>
          <w:iCs/>
          <w:sz w:val="18"/>
          <w:szCs w:val="18"/>
        </w:rPr>
        <w:t>searchbars</w:t>
      </w:r>
      <w:proofErr w:type="spellEnd"/>
      <w:r w:rsidRPr="008619DE">
        <w:rPr>
          <w:i/>
          <w:iCs/>
          <w:sz w:val="18"/>
          <w:szCs w:val="18"/>
        </w:rPr>
        <w:t xml:space="preserve">"&gt;   </w:t>
      </w:r>
    </w:p>
    <w:p w14:paraId="0D47801D" w14:textId="77777777" w:rsidR="008619DE" w:rsidRPr="008619DE" w:rsidRDefault="008619DE" w:rsidP="008619DE">
      <w:pPr>
        <w:rPr>
          <w:i/>
          <w:iCs/>
          <w:sz w:val="18"/>
          <w:szCs w:val="18"/>
        </w:rPr>
      </w:pPr>
      <w:r w:rsidRPr="008619DE">
        <w:rPr>
          <w:i/>
          <w:iCs/>
          <w:sz w:val="18"/>
          <w:szCs w:val="18"/>
        </w:rPr>
        <w:tab/>
        <w:t>&lt;div class ="container"&gt;</w:t>
      </w:r>
    </w:p>
    <w:p w14:paraId="0B0A88CB" w14:textId="77777777" w:rsidR="008619DE" w:rsidRPr="008619DE" w:rsidRDefault="008619DE" w:rsidP="008619DE">
      <w:pPr>
        <w:rPr>
          <w:i/>
          <w:iCs/>
          <w:sz w:val="18"/>
          <w:szCs w:val="18"/>
        </w:rPr>
      </w:pPr>
      <w:r w:rsidRPr="008619DE">
        <w:rPr>
          <w:i/>
          <w:iCs/>
          <w:sz w:val="18"/>
          <w:szCs w:val="18"/>
        </w:rPr>
        <w:tab/>
        <w:t>&lt;div class= "</w:t>
      </w:r>
      <w:proofErr w:type="spellStart"/>
      <w:r w:rsidRPr="008619DE">
        <w:rPr>
          <w:i/>
          <w:iCs/>
          <w:sz w:val="18"/>
          <w:szCs w:val="18"/>
        </w:rPr>
        <w:t>center</w:t>
      </w:r>
      <w:proofErr w:type="spellEnd"/>
      <w:r w:rsidRPr="008619DE">
        <w:rPr>
          <w:i/>
          <w:iCs/>
          <w:sz w:val="18"/>
          <w:szCs w:val="18"/>
        </w:rPr>
        <w:t>"&gt;</w:t>
      </w:r>
    </w:p>
    <w:p w14:paraId="2E2E8653" w14:textId="77777777" w:rsidR="008619DE" w:rsidRPr="008619DE" w:rsidRDefault="008619DE" w:rsidP="008619DE">
      <w:pPr>
        <w:rPr>
          <w:i/>
          <w:iCs/>
          <w:sz w:val="18"/>
          <w:szCs w:val="18"/>
        </w:rPr>
      </w:pPr>
      <w:r w:rsidRPr="008619DE">
        <w:rPr>
          <w:i/>
          <w:iCs/>
          <w:sz w:val="18"/>
          <w:szCs w:val="18"/>
        </w:rPr>
        <w:lastRenderedPageBreak/>
        <w:tab/>
        <w:t>&lt;form action="</w:t>
      </w:r>
      <w:proofErr w:type="spellStart"/>
      <w:r w:rsidRPr="008619DE">
        <w:rPr>
          <w:i/>
          <w:iCs/>
          <w:sz w:val="18"/>
          <w:szCs w:val="18"/>
        </w:rPr>
        <w:t>userinput.php</w:t>
      </w:r>
      <w:proofErr w:type="spellEnd"/>
      <w:r w:rsidRPr="008619DE">
        <w:rPr>
          <w:i/>
          <w:iCs/>
          <w:sz w:val="18"/>
          <w:szCs w:val="18"/>
        </w:rPr>
        <w:t>" method="POST"&gt;</w:t>
      </w:r>
    </w:p>
    <w:p w14:paraId="49E3E8EE" w14:textId="77777777" w:rsidR="008619DE" w:rsidRPr="008619DE" w:rsidRDefault="008619DE" w:rsidP="008619DE">
      <w:pPr>
        <w:rPr>
          <w:i/>
          <w:iCs/>
          <w:sz w:val="18"/>
          <w:szCs w:val="18"/>
        </w:rPr>
      </w:pPr>
      <w:r w:rsidRPr="008619DE">
        <w:rPr>
          <w:i/>
          <w:iCs/>
          <w:sz w:val="18"/>
          <w:szCs w:val="18"/>
        </w:rPr>
        <w:tab/>
        <w:t>&lt;label for= "barcode"&gt;barcode:&lt;/label&gt;&lt;</w:t>
      </w:r>
      <w:proofErr w:type="spellStart"/>
      <w:r w:rsidRPr="008619DE">
        <w:rPr>
          <w:i/>
          <w:iCs/>
          <w:sz w:val="18"/>
          <w:szCs w:val="18"/>
        </w:rPr>
        <w:t>br</w:t>
      </w:r>
      <w:proofErr w:type="spellEnd"/>
      <w:r w:rsidRPr="008619DE">
        <w:rPr>
          <w:i/>
          <w:iCs/>
          <w:sz w:val="18"/>
          <w:szCs w:val="18"/>
        </w:rPr>
        <w:t>&gt;</w:t>
      </w:r>
    </w:p>
    <w:p w14:paraId="476BD6F1" w14:textId="77777777" w:rsidR="008619DE" w:rsidRPr="008619DE" w:rsidRDefault="008619DE" w:rsidP="008619DE">
      <w:pPr>
        <w:rPr>
          <w:i/>
          <w:iCs/>
          <w:sz w:val="18"/>
          <w:szCs w:val="18"/>
        </w:rPr>
      </w:pPr>
      <w:r w:rsidRPr="008619DE">
        <w:rPr>
          <w:i/>
          <w:iCs/>
          <w:sz w:val="18"/>
          <w:szCs w:val="18"/>
        </w:rPr>
        <w:tab/>
        <w:t>&lt;input type="text" id="barcode" name="barcode"&gt;&lt;</w:t>
      </w:r>
      <w:proofErr w:type="spellStart"/>
      <w:r w:rsidRPr="008619DE">
        <w:rPr>
          <w:i/>
          <w:iCs/>
          <w:sz w:val="18"/>
          <w:szCs w:val="18"/>
        </w:rPr>
        <w:t>br</w:t>
      </w:r>
      <w:proofErr w:type="spellEnd"/>
      <w:r w:rsidRPr="008619DE">
        <w:rPr>
          <w:i/>
          <w:iCs/>
          <w:sz w:val="18"/>
          <w:szCs w:val="18"/>
        </w:rPr>
        <w:t>&gt;</w:t>
      </w:r>
    </w:p>
    <w:p w14:paraId="0F21A549" w14:textId="77777777" w:rsidR="008619DE" w:rsidRPr="008619DE" w:rsidRDefault="008619DE" w:rsidP="008619DE">
      <w:pPr>
        <w:rPr>
          <w:i/>
          <w:iCs/>
          <w:sz w:val="18"/>
          <w:szCs w:val="18"/>
        </w:rPr>
      </w:pPr>
      <w:r w:rsidRPr="008619DE">
        <w:rPr>
          <w:i/>
          <w:iCs/>
          <w:sz w:val="18"/>
          <w:szCs w:val="18"/>
        </w:rPr>
        <w:tab/>
        <w:t>&lt;label for= "</w:t>
      </w:r>
      <w:proofErr w:type="spellStart"/>
      <w:r w:rsidRPr="008619DE">
        <w:rPr>
          <w:i/>
          <w:iCs/>
          <w:sz w:val="18"/>
          <w:szCs w:val="18"/>
        </w:rPr>
        <w:t>productName</w:t>
      </w:r>
      <w:proofErr w:type="spellEnd"/>
      <w:r w:rsidRPr="008619DE">
        <w:rPr>
          <w:i/>
          <w:iCs/>
          <w:sz w:val="18"/>
          <w:szCs w:val="18"/>
        </w:rPr>
        <w:t>"&gt;product name:&lt;/label&gt;&lt;</w:t>
      </w:r>
      <w:proofErr w:type="spellStart"/>
      <w:r w:rsidRPr="008619DE">
        <w:rPr>
          <w:i/>
          <w:iCs/>
          <w:sz w:val="18"/>
          <w:szCs w:val="18"/>
        </w:rPr>
        <w:t>br</w:t>
      </w:r>
      <w:proofErr w:type="spellEnd"/>
      <w:r w:rsidRPr="008619DE">
        <w:rPr>
          <w:i/>
          <w:iCs/>
          <w:sz w:val="18"/>
          <w:szCs w:val="18"/>
        </w:rPr>
        <w:t>&gt;</w:t>
      </w:r>
    </w:p>
    <w:p w14:paraId="18CE8ACF" w14:textId="77777777" w:rsidR="008619DE" w:rsidRPr="008619DE" w:rsidRDefault="008619DE" w:rsidP="008619DE">
      <w:pPr>
        <w:rPr>
          <w:i/>
          <w:iCs/>
          <w:sz w:val="18"/>
          <w:szCs w:val="18"/>
        </w:rPr>
      </w:pPr>
      <w:r w:rsidRPr="008619DE">
        <w:rPr>
          <w:i/>
          <w:iCs/>
          <w:sz w:val="18"/>
          <w:szCs w:val="18"/>
        </w:rPr>
        <w:tab/>
        <w:t>&lt;input type="text" id="</w:t>
      </w:r>
      <w:proofErr w:type="spellStart"/>
      <w:r w:rsidRPr="008619DE">
        <w:rPr>
          <w:i/>
          <w:iCs/>
          <w:sz w:val="18"/>
          <w:szCs w:val="18"/>
        </w:rPr>
        <w:t>productName</w:t>
      </w:r>
      <w:proofErr w:type="spellEnd"/>
      <w:r w:rsidRPr="008619DE">
        <w:rPr>
          <w:i/>
          <w:iCs/>
          <w:sz w:val="18"/>
          <w:szCs w:val="18"/>
        </w:rPr>
        <w:t>" name="</w:t>
      </w:r>
      <w:proofErr w:type="spellStart"/>
      <w:r w:rsidRPr="008619DE">
        <w:rPr>
          <w:i/>
          <w:iCs/>
          <w:sz w:val="18"/>
          <w:szCs w:val="18"/>
        </w:rPr>
        <w:t>productName</w:t>
      </w:r>
      <w:proofErr w:type="spellEnd"/>
      <w:r w:rsidRPr="008619DE">
        <w:rPr>
          <w:i/>
          <w:iCs/>
          <w:sz w:val="18"/>
          <w:szCs w:val="18"/>
        </w:rPr>
        <w:t>"&gt;&lt;</w:t>
      </w:r>
      <w:proofErr w:type="spellStart"/>
      <w:r w:rsidRPr="008619DE">
        <w:rPr>
          <w:i/>
          <w:iCs/>
          <w:sz w:val="18"/>
          <w:szCs w:val="18"/>
        </w:rPr>
        <w:t>br</w:t>
      </w:r>
      <w:proofErr w:type="spellEnd"/>
      <w:r w:rsidRPr="008619DE">
        <w:rPr>
          <w:i/>
          <w:iCs/>
          <w:sz w:val="18"/>
          <w:szCs w:val="18"/>
        </w:rPr>
        <w:t>&gt;</w:t>
      </w:r>
    </w:p>
    <w:p w14:paraId="46AFDDE6" w14:textId="77777777" w:rsidR="008619DE" w:rsidRPr="008619DE" w:rsidRDefault="008619DE" w:rsidP="008619DE">
      <w:pPr>
        <w:rPr>
          <w:i/>
          <w:iCs/>
          <w:sz w:val="18"/>
          <w:szCs w:val="18"/>
        </w:rPr>
      </w:pPr>
      <w:r w:rsidRPr="008619DE">
        <w:rPr>
          <w:i/>
          <w:iCs/>
          <w:sz w:val="18"/>
          <w:szCs w:val="18"/>
        </w:rPr>
        <w:tab/>
        <w:t>&lt;input type="submit" value="Submit"&gt;</w:t>
      </w:r>
    </w:p>
    <w:p w14:paraId="63E08AF5" w14:textId="77777777" w:rsidR="008619DE" w:rsidRPr="008619DE" w:rsidRDefault="008619DE" w:rsidP="008619DE">
      <w:pPr>
        <w:rPr>
          <w:i/>
          <w:iCs/>
          <w:sz w:val="18"/>
          <w:szCs w:val="18"/>
        </w:rPr>
      </w:pPr>
      <w:r w:rsidRPr="008619DE">
        <w:rPr>
          <w:i/>
          <w:iCs/>
          <w:sz w:val="18"/>
          <w:szCs w:val="18"/>
        </w:rPr>
        <w:t>&lt;/form&gt;</w:t>
      </w:r>
    </w:p>
    <w:p w14:paraId="383FC101" w14:textId="77777777" w:rsidR="008619DE" w:rsidRPr="008619DE" w:rsidRDefault="008619DE" w:rsidP="008619DE">
      <w:pPr>
        <w:rPr>
          <w:i/>
          <w:iCs/>
          <w:sz w:val="18"/>
          <w:szCs w:val="18"/>
        </w:rPr>
      </w:pPr>
      <w:r w:rsidRPr="008619DE">
        <w:rPr>
          <w:i/>
          <w:iCs/>
          <w:sz w:val="18"/>
          <w:szCs w:val="18"/>
        </w:rPr>
        <w:t>&lt;/div&gt;</w:t>
      </w:r>
    </w:p>
    <w:p w14:paraId="00DC21B4" w14:textId="77777777" w:rsidR="008619DE" w:rsidRPr="008619DE" w:rsidRDefault="008619DE" w:rsidP="008619DE">
      <w:pPr>
        <w:rPr>
          <w:i/>
          <w:iCs/>
          <w:sz w:val="18"/>
          <w:szCs w:val="18"/>
        </w:rPr>
      </w:pPr>
      <w:r w:rsidRPr="008619DE">
        <w:rPr>
          <w:i/>
          <w:iCs/>
          <w:sz w:val="18"/>
          <w:szCs w:val="18"/>
        </w:rPr>
        <w:tab/>
        <w:t>&lt;div class ="row" id="</w:t>
      </w:r>
      <w:proofErr w:type="spellStart"/>
      <w:r w:rsidRPr="008619DE">
        <w:rPr>
          <w:i/>
          <w:iCs/>
          <w:sz w:val="18"/>
          <w:szCs w:val="18"/>
        </w:rPr>
        <w:t>backbutton</w:t>
      </w:r>
      <w:proofErr w:type="spellEnd"/>
      <w:r w:rsidRPr="008619DE">
        <w:rPr>
          <w:i/>
          <w:iCs/>
          <w:sz w:val="18"/>
          <w:szCs w:val="18"/>
        </w:rPr>
        <w:t>"&gt;</w:t>
      </w:r>
    </w:p>
    <w:p w14:paraId="18059DCE" w14:textId="77777777" w:rsidR="008619DE" w:rsidRPr="008619DE" w:rsidRDefault="008619DE" w:rsidP="008619DE">
      <w:pPr>
        <w:rPr>
          <w:i/>
          <w:iCs/>
          <w:sz w:val="18"/>
          <w:szCs w:val="18"/>
        </w:rPr>
      </w:pPr>
      <w:r w:rsidRPr="008619DE">
        <w:rPr>
          <w:i/>
          <w:iCs/>
          <w:sz w:val="18"/>
          <w:szCs w:val="18"/>
        </w:rPr>
        <w:t>&lt;</w:t>
      </w:r>
      <w:proofErr w:type="gramStart"/>
      <w:r w:rsidRPr="008619DE">
        <w:rPr>
          <w:i/>
          <w:iCs/>
          <w:sz w:val="18"/>
          <w:szCs w:val="18"/>
        </w:rPr>
        <w:t>button  class</w:t>
      </w:r>
      <w:proofErr w:type="gramEnd"/>
      <w:r w:rsidRPr="008619DE">
        <w:rPr>
          <w:i/>
          <w:iCs/>
          <w:sz w:val="18"/>
          <w:szCs w:val="18"/>
        </w:rPr>
        <w:t>="</w:t>
      </w:r>
      <w:proofErr w:type="spellStart"/>
      <w:r w:rsidRPr="008619DE">
        <w:rPr>
          <w:i/>
          <w:iCs/>
          <w:sz w:val="18"/>
          <w:szCs w:val="18"/>
        </w:rPr>
        <w:t>btn</w:t>
      </w:r>
      <w:proofErr w:type="spellEnd"/>
      <w:r w:rsidRPr="008619DE">
        <w:rPr>
          <w:i/>
          <w:iCs/>
          <w:sz w:val="18"/>
          <w:szCs w:val="18"/>
        </w:rPr>
        <w:t xml:space="preserve"> </w:t>
      </w:r>
      <w:proofErr w:type="spellStart"/>
      <w:r w:rsidRPr="008619DE">
        <w:rPr>
          <w:i/>
          <w:iCs/>
          <w:sz w:val="18"/>
          <w:szCs w:val="18"/>
        </w:rPr>
        <w:t>btn</w:t>
      </w:r>
      <w:proofErr w:type="spellEnd"/>
      <w:r w:rsidRPr="008619DE">
        <w:rPr>
          <w:i/>
          <w:iCs/>
          <w:sz w:val="18"/>
          <w:szCs w:val="18"/>
        </w:rPr>
        <w:t>-dark"&gt;</w:t>
      </w:r>
    </w:p>
    <w:p w14:paraId="2A83B025" w14:textId="77777777" w:rsidR="008619DE" w:rsidRPr="008619DE" w:rsidRDefault="008619DE" w:rsidP="008619DE">
      <w:pPr>
        <w:rPr>
          <w:i/>
          <w:iCs/>
          <w:sz w:val="18"/>
          <w:szCs w:val="18"/>
        </w:rPr>
      </w:pPr>
      <w:r w:rsidRPr="008619DE">
        <w:rPr>
          <w:i/>
          <w:iCs/>
          <w:sz w:val="18"/>
          <w:szCs w:val="18"/>
        </w:rPr>
        <w:t>&lt;p id= "backtowebsite2"&gt; search another item &lt;/P&gt;</w:t>
      </w:r>
    </w:p>
    <w:p w14:paraId="19094549" w14:textId="77777777" w:rsidR="008619DE" w:rsidRPr="008619DE" w:rsidRDefault="008619DE" w:rsidP="008619DE">
      <w:pPr>
        <w:rPr>
          <w:i/>
          <w:iCs/>
          <w:sz w:val="18"/>
          <w:szCs w:val="18"/>
        </w:rPr>
      </w:pPr>
      <w:r w:rsidRPr="008619DE">
        <w:rPr>
          <w:i/>
          <w:iCs/>
          <w:sz w:val="18"/>
          <w:szCs w:val="18"/>
        </w:rPr>
        <w:t xml:space="preserve">&lt;a </w:t>
      </w:r>
      <w:proofErr w:type="spellStart"/>
      <w:r w:rsidRPr="008619DE">
        <w:rPr>
          <w:i/>
          <w:iCs/>
          <w:sz w:val="18"/>
          <w:szCs w:val="18"/>
        </w:rPr>
        <w:t>href</w:t>
      </w:r>
      <w:proofErr w:type="spellEnd"/>
      <w:r w:rsidRPr="008619DE">
        <w:rPr>
          <w:i/>
          <w:iCs/>
          <w:sz w:val="18"/>
          <w:szCs w:val="18"/>
        </w:rPr>
        <w:t xml:space="preserve">="website2.php"&gt; click here&lt;/a&gt; </w:t>
      </w:r>
      <w:proofErr w:type="gramStart"/>
      <w:r w:rsidRPr="008619DE">
        <w:rPr>
          <w:i/>
          <w:iCs/>
          <w:sz w:val="18"/>
          <w:szCs w:val="18"/>
        </w:rPr>
        <w:t>&lt;!--</w:t>
      </w:r>
      <w:proofErr w:type="gramEnd"/>
      <w:r w:rsidRPr="008619DE">
        <w:rPr>
          <w:i/>
          <w:iCs/>
          <w:sz w:val="18"/>
          <w:szCs w:val="18"/>
        </w:rPr>
        <w:t xml:space="preserve"> button to log out--&gt;</w:t>
      </w:r>
    </w:p>
    <w:p w14:paraId="13B3C871" w14:textId="77777777" w:rsidR="008619DE" w:rsidRPr="008619DE" w:rsidRDefault="008619DE" w:rsidP="008619DE">
      <w:pPr>
        <w:rPr>
          <w:i/>
          <w:iCs/>
          <w:sz w:val="18"/>
          <w:szCs w:val="18"/>
        </w:rPr>
      </w:pPr>
      <w:r w:rsidRPr="008619DE">
        <w:rPr>
          <w:i/>
          <w:iCs/>
          <w:sz w:val="18"/>
          <w:szCs w:val="18"/>
        </w:rPr>
        <w:t>&lt;/button&gt;</w:t>
      </w:r>
    </w:p>
    <w:p w14:paraId="731D5ABF" w14:textId="77777777" w:rsidR="008619DE" w:rsidRPr="008619DE" w:rsidRDefault="008619DE" w:rsidP="008619DE">
      <w:pPr>
        <w:rPr>
          <w:i/>
          <w:iCs/>
          <w:sz w:val="18"/>
          <w:szCs w:val="18"/>
        </w:rPr>
      </w:pPr>
      <w:r w:rsidRPr="008619DE">
        <w:rPr>
          <w:i/>
          <w:iCs/>
          <w:sz w:val="18"/>
          <w:szCs w:val="18"/>
        </w:rPr>
        <w:t xml:space="preserve"> &lt;/div&gt;</w:t>
      </w:r>
    </w:p>
    <w:p w14:paraId="482F42B7" w14:textId="77777777" w:rsidR="008619DE" w:rsidRPr="008619DE" w:rsidRDefault="008619DE" w:rsidP="008619DE">
      <w:pPr>
        <w:rPr>
          <w:i/>
          <w:iCs/>
          <w:sz w:val="18"/>
          <w:szCs w:val="18"/>
        </w:rPr>
      </w:pPr>
      <w:r w:rsidRPr="008619DE">
        <w:rPr>
          <w:i/>
          <w:iCs/>
          <w:sz w:val="18"/>
          <w:szCs w:val="18"/>
        </w:rPr>
        <w:t>&lt;/div&gt;</w:t>
      </w:r>
    </w:p>
    <w:p w14:paraId="610A3A22" w14:textId="06312A6F" w:rsidR="008619DE" w:rsidRPr="008619DE" w:rsidRDefault="008619DE" w:rsidP="008619DE">
      <w:pPr>
        <w:rPr>
          <w:i/>
          <w:iCs/>
          <w:sz w:val="18"/>
          <w:szCs w:val="18"/>
        </w:rPr>
      </w:pPr>
      <w:r w:rsidRPr="008619DE">
        <w:rPr>
          <w:i/>
          <w:iCs/>
          <w:sz w:val="18"/>
          <w:szCs w:val="18"/>
        </w:rPr>
        <w:t>&lt;/div&gt;</w:t>
      </w:r>
    </w:p>
    <w:p w14:paraId="60652588" w14:textId="77777777" w:rsidR="008619DE" w:rsidRPr="008619DE" w:rsidRDefault="008619DE" w:rsidP="008619DE">
      <w:pPr>
        <w:rPr>
          <w:i/>
          <w:iCs/>
          <w:sz w:val="18"/>
          <w:szCs w:val="18"/>
        </w:rPr>
      </w:pPr>
      <w:r w:rsidRPr="008619DE">
        <w:rPr>
          <w:i/>
          <w:iCs/>
          <w:sz w:val="18"/>
          <w:szCs w:val="18"/>
        </w:rPr>
        <w:t xml:space="preserve">  &lt;div&gt;</w:t>
      </w:r>
    </w:p>
    <w:p w14:paraId="5F3215B1" w14:textId="067C9F7E" w:rsidR="008619DE" w:rsidRPr="008619DE" w:rsidRDefault="008619DE" w:rsidP="008619DE">
      <w:pPr>
        <w:rPr>
          <w:i/>
          <w:iCs/>
          <w:sz w:val="18"/>
          <w:szCs w:val="18"/>
        </w:rPr>
      </w:pPr>
      <w:r w:rsidRPr="008619DE">
        <w:rPr>
          <w:i/>
          <w:iCs/>
          <w:sz w:val="18"/>
          <w:szCs w:val="18"/>
        </w:rPr>
        <w:t>&lt;/div&gt;</w:t>
      </w:r>
      <w:r w:rsidRPr="008619DE">
        <w:rPr>
          <w:i/>
          <w:iCs/>
          <w:sz w:val="18"/>
          <w:szCs w:val="18"/>
        </w:rPr>
        <w:tab/>
      </w:r>
    </w:p>
    <w:p w14:paraId="1F7702CA" w14:textId="77777777" w:rsidR="008619DE" w:rsidRPr="008619DE" w:rsidRDefault="008619DE" w:rsidP="008619DE">
      <w:pPr>
        <w:rPr>
          <w:i/>
          <w:iCs/>
          <w:sz w:val="18"/>
          <w:szCs w:val="18"/>
        </w:rPr>
      </w:pPr>
      <w:r w:rsidRPr="008619DE">
        <w:rPr>
          <w:i/>
          <w:iCs/>
          <w:sz w:val="18"/>
          <w:szCs w:val="18"/>
        </w:rPr>
        <w:t xml:space="preserve">    &lt;/div&gt;</w:t>
      </w:r>
    </w:p>
    <w:p w14:paraId="5A443B5B" w14:textId="53431AC4" w:rsidR="008619DE" w:rsidRPr="008619DE" w:rsidRDefault="008619DE" w:rsidP="008619DE">
      <w:pPr>
        <w:rPr>
          <w:i/>
          <w:iCs/>
          <w:sz w:val="18"/>
          <w:szCs w:val="18"/>
        </w:rPr>
      </w:pPr>
      <w:r w:rsidRPr="008619DE">
        <w:rPr>
          <w:i/>
          <w:iCs/>
          <w:sz w:val="18"/>
          <w:szCs w:val="18"/>
        </w:rPr>
        <w:t xml:space="preserve">&lt;/div&gt; </w:t>
      </w:r>
      <w:r w:rsidRPr="008619DE">
        <w:rPr>
          <w:i/>
          <w:iCs/>
          <w:sz w:val="18"/>
          <w:szCs w:val="18"/>
        </w:rPr>
        <w:tab/>
      </w:r>
    </w:p>
    <w:p w14:paraId="06A5F305" w14:textId="77777777" w:rsidR="008619DE" w:rsidRPr="008619DE" w:rsidRDefault="008619DE" w:rsidP="008619DE">
      <w:pPr>
        <w:rPr>
          <w:i/>
          <w:iCs/>
          <w:sz w:val="18"/>
          <w:szCs w:val="18"/>
        </w:rPr>
      </w:pPr>
      <w:r w:rsidRPr="008619DE">
        <w:rPr>
          <w:i/>
          <w:iCs/>
          <w:sz w:val="18"/>
          <w:szCs w:val="18"/>
        </w:rPr>
        <w:t xml:space="preserve">    &lt;/body&gt;</w:t>
      </w:r>
    </w:p>
    <w:p w14:paraId="2768BBF1" w14:textId="77777777" w:rsidR="008619DE" w:rsidRPr="008619DE" w:rsidRDefault="008619DE" w:rsidP="008619DE">
      <w:pPr>
        <w:rPr>
          <w:i/>
          <w:iCs/>
          <w:sz w:val="18"/>
          <w:szCs w:val="18"/>
        </w:rPr>
      </w:pPr>
      <w:r w:rsidRPr="008619DE">
        <w:rPr>
          <w:i/>
          <w:iCs/>
          <w:sz w:val="18"/>
          <w:szCs w:val="18"/>
        </w:rPr>
        <w:t xml:space="preserve">&lt;script </w:t>
      </w:r>
      <w:proofErr w:type="spellStart"/>
      <w:r w:rsidRPr="008619DE">
        <w:rPr>
          <w:i/>
          <w:iCs/>
          <w:sz w:val="18"/>
          <w:szCs w:val="18"/>
        </w:rPr>
        <w:t>src</w:t>
      </w:r>
      <w:proofErr w:type="spellEnd"/>
      <w:r w:rsidRPr="008619DE">
        <w:rPr>
          <w:i/>
          <w:iCs/>
          <w:sz w:val="18"/>
          <w:szCs w:val="18"/>
        </w:rPr>
        <w:t xml:space="preserve">="https://code.jquery.com/jquery-3.3.1.slim.min.js" integrity="sha384-q8i/X+965DzO0rT7abK41JStQIAqVgRVzpbzo5smXKp4YfRvH+8abtTE1Pi6jizo" </w:t>
      </w:r>
      <w:proofErr w:type="spellStart"/>
      <w:r w:rsidRPr="008619DE">
        <w:rPr>
          <w:i/>
          <w:iCs/>
          <w:sz w:val="18"/>
          <w:szCs w:val="18"/>
        </w:rPr>
        <w:t>crossorigin</w:t>
      </w:r>
      <w:proofErr w:type="spellEnd"/>
      <w:r w:rsidRPr="008619DE">
        <w:rPr>
          <w:i/>
          <w:iCs/>
          <w:sz w:val="18"/>
          <w:szCs w:val="18"/>
        </w:rPr>
        <w:t>="anonymous"&gt;&lt;/script&gt;</w:t>
      </w:r>
    </w:p>
    <w:p w14:paraId="079A4A5C" w14:textId="65AF7F17" w:rsidR="008619DE" w:rsidRPr="008619DE" w:rsidRDefault="008619DE" w:rsidP="008619DE">
      <w:pPr>
        <w:rPr>
          <w:i/>
          <w:iCs/>
          <w:sz w:val="18"/>
          <w:szCs w:val="18"/>
        </w:rPr>
      </w:pPr>
      <w:r w:rsidRPr="008619DE">
        <w:rPr>
          <w:i/>
          <w:iCs/>
          <w:sz w:val="18"/>
          <w:szCs w:val="18"/>
        </w:rPr>
        <w:tab/>
        <w:t xml:space="preserve">&lt;script src="https://cdnjs.cloudflare.com/ajax/libs/popper.js/1.14.7/umd/popper.min.js" integrity="sha384-UO2eT0CpHqdSJQ6hJty5KVphtPhzWj9WO1clHTMGa3JDZwrnQq4sF86dIHNDz0W1" </w:t>
      </w:r>
      <w:proofErr w:type="spellStart"/>
      <w:r w:rsidRPr="008619DE">
        <w:rPr>
          <w:i/>
          <w:iCs/>
          <w:sz w:val="18"/>
          <w:szCs w:val="18"/>
        </w:rPr>
        <w:t>crossorigin</w:t>
      </w:r>
      <w:proofErr w:type="spellEnd"/>
      <w:r w:rsidRPr="008619DE">
        <w:rPr>
          <w:i/>
          <w:iCs/>
          <w:sz w:val="18"/>
          <w:szCs w:val="18"/>
        </w:rPr>
        <w:t>="anonymous"&gt;&lt;/script&gt;</w:t>
      </w:r>
    </w:p>
    <w:p w14:paraId="45235B9A" w14:textId="77777777" w:rsidR="008619DE" w:rsidRPr="008619DE" w:rsidRDefault="008619DE" w:rsidP="008619DE">
      <w:pPr>
        <w:rPr>
          <w:i/>
          <w:iCs/>
          <w:sz w:val="18"/>
          <w:szCs w:val="18"/>
        </w:rPr>
      </w:pPr>
      <w:r w:rsidRPr="008619DE">
        <w:rPr>
          <w:i/>
          <w:iCs/>
          <w:sz w:val="18"/>
          <w:szCs w:val="18"/>
        </w:rPr>
        <w:tab/>
        <w:t xml:space="preserve">&lt;script </w:t>
      </w:r>
      <w:proofErr w:type="spellStart"/>
      <w:r w:rsidRPr="008619DE">
        <w:rPr>
          <w:i/>
          <w:iCs/>
          <w:sz w:val="18"/>
          <w:szCs w:val="18"/>
        </w:rPr>
        <w:t>src</w:t>
      </w:r>
      <w:proofErr w:type="spellEnd"/>
      <w:r w:rsidRPr="008619DE">
        <w:rPr>
          <w:i/>
          <w:iCs/>
          <w:sz w:val="18"/>
          <w:szCs w:val="18"/>
        </w:rPr>
        <w:t>="</w:t>
      </w:r>
      <w:proofErr w:type="spellStart"/>
      <w:r w:rsidRPr="008619DE">
        <w:rPr>
          <w:i/>
          <w:iCs/>
          <w:sz w:val="18"/>
          <w:szCs w:val="18"/>
        </w:rPr>
        <w:t>assest</w:t>
      </w:r>
      <w:proofErr w:type="spellEnd"/>
      <w:r w:rsidRPr="008619DE">
        <w:rPr>
          <w:i/>
          <w:iCs/>
          <w:sz w:val="18"/>
          <w:szCs w:val="18"/>
        </w:rPr>
        <w:t>/bootstrap-4.3.1-dist/</w:t>
      </w:r>
      <w:proofErr w:type="spellStart"/>
      <w:r w:rsidRPr="008619DE">
        <w:rPr>
          <w:i/>
          <w:iCs/>
          <w:sz w:val="18"/>
          <w:szCs w:val="18"/>
        </w:rPr>
        <w:t>js</w:t>
      </w:r>
      <w:proofErr w:type="spellEnd"/>
      <w:r w:rsidRPr="008619DE">
        <w:rPr>
          <w:i/>
          <w:iCs/>
          <w:sz w:val="18"/>
          <w:szCs w:val="18"/>
        </w:rPr>
        <w:t>/bootstrap.min.js"&gt;&lt;/script&gt;</w:t>
      </w:r>
      <w:r w:rsidRPr="008619DE">
        <w:rPr>
          <w:i/>
          <w:iCs/>
          <w:sz w:val="18"/>
          <w:szCs w:val="18"/>
        </w:rPr>
        <w:tab/>
      </w:r>
    </w:p>
    <w:p w14:paraId="73C6B5D8" w14:textId="787DF4EA" w:rsidR="008619DE" w:rsidRPr="008619DE" w:rsidRDefault="008619DE" w:rsidP="008619DE">
      <w:pPr>
        <w:rPr>
          <w:i/>
          <w:iCs/>
          <w:sz w:val="18"/>
          <w:szCs w:val="18"/>
        </w:rPr>
      </w:pPr>
      <w:r w:rsidRPr="008619DE">
        <w:rPr>
          <w:i/>
          <w:iCs/>
          <w:sz w:val="18"/>
          <w:szCs w:val="18"/>
        </w:rPr>
        <w:t>&lt;/html&gt;</w:t>
      </w:r>
    </w:p>
    <w:p w14:paraId="5F814557" w14:textId="7F04CF28" w:rsidR="005C7790" w:rsidRDefault="006E6E00" w:rsidP="005C7790">
      <w:r>
        <w:t xml:space="preserve">user input form to database </w:t>
      </w:r>
    </w:p>
    <w:p w14:paraId="59050371" w14:textId="77777777" w:rsidR="006E6E00" w:rsidRPr="006E6E00" w:rsidRDefault="006E6E00" w:rsidP="006E6E00">
      <w:pPr>
        <w:rPr>
          <w:i/>
          <w:iCs/>
          <w:sz w:val="18"/>
          <w:szCs w:val="18"/>
        </w:rPr>
      </w:pPr>
      <w:r w:rsidRPr="006E6E00">
        <w:rPr>
          <w:i/>
          <w:iCs/>
          <w:sz w:val="18"/>
          <w:szCs w:val="18"/>
        </w:rPr>
        <w:t>&lt;?</w:t>
      </w:r>
    </w:p>
    <w:p w14:paraId="3061DDA5" w14:textId="77777777" w:rsidR="006E6E00" w:rsidRPr="006E6E00" w:rsidRDefault="006E6E00" w:rsidP="006E6E00">
      <w:pPr>
        <w:rPr>
          <w:i/>
          <w:iCs/>
          <w:sz w:val="18"/>
          <w:szCs w:val="18"/>
        </w:rPr>
      </w:pPr>
      <w:r w:rsidRPr="006E6E00">
        <w:rPr>
          <w:i/>
          <w:iCs/>
          <w:sz w:val="18"/>
          <w:szCs w:val="18"/>
        </w:rPr>
        <w:t xml:space="preserve"> </w:t>
      </w:r>
    </w:p>
    <w:p w14:paraId="3580C361" w14:textId="77777777" w:rsidR="006E6E00" w:rsidRPr="006E6E00" w:rsidRDefault="006E6E00" w:rsidP="006E6E00">
      <w:pPr>
        <w:rPr>
          <w:i/>
          <w:iCs/>
          <w:sz w:val="18"/>
          <w:szCs w:val="18"/>
        </w:rPr>
      </w:pPr>
      <w:r w:rsidRPr="006E6E00">
        <w:rPr>
          <w:i/>
          <w:iCs/>
          <w:sz w:val="18"/>
          <w:szCs w:val="18"/>
        </w:rPr>
        <w:t xml:space="preserve"> include "</w:t>
      </w:r>
      <w:proofErr w:type="spellStart"/>
      <w:r w:rsidRPr="006E6E00">
        <w:rPr>
          <w:i/>
          <w:iCs/>
          <w:sz w:val="18"/>
          <w:szCs w:val="18"/>
        </w:rPr>
        <w:t>confinfo.php</w:t>
      </w:r>
      <w:proofErr w:type="spellEnd"/>
      <w:proofErr w:type="gramStart"/>
      <w:r w:rsidRPr="006E6E00">
        <w:rPr>
          <w:i/>
          <w:iCs/>
          <w:sz w:val="18"/>
          <w:szCs w:val="18"/>
        </w:rPr>
        <w:t>";</w:t>
      </w:r>
      <w:proofErr w:type="gramEnd"/>
    </w:p>
    <w:p w14:paraId="27D4422C" w14:textId="77777777" w:rsidR="006E6E00" w:rsidRPr="006E6E00" w:rsidRDefault="006E6E00" w:rsidP="006E6E00">
      <w:pPr>
        <w:rPr>
          <w:i/>
          <w:iCs/>
          <w:sz w:val="18"/>
          <w:szCs w:val="18"/>
        </w:rPr>
      </w:pPr>
      <w:r w:rsidRPr="006E6E00">
        <w:rPr>
          <w:i/>
          <w:iCs/>
          <w:sz w:val="18"/>
          <w:szCs w:val="18"/>
        </w:rPr>
        <w:t xml:space="preserve"> // product form variables </w:t>
      </w:r>
    </w:p>
    <w:p w14:paraId="14FB54F9" w14:textId="77777777" w:rsidR="006E6E00" w:rsidRPr="006E6E00" w:rsidRDefault="006E6E00" w:rsidP="006E6E00">
      <w:pPr>
        <w:rPr>
          <w:i/>
          <w:iCs/>
          <w:sz w:val="18"/>
          <w:szCs w:val="18"/>
        </w:rPr>
      </w:pPr>
      <w:r w:rsidRPr="006E6E00">
        <w:rPr>
          <w:i/>
          <w:iCs/>
          <w:sz w:val="18"/>
          <w:szCs w:val="18"/>
        </w:rPr>
        <w:tab/>
        <w:t xml:space="preserve"> $</w:t>
      </w:r>
      <w:proofErr w:type="spellStart"/>
      <w:r w:rsidRPr="006E6E00">
        <w:rPr>
          <w:i/>
          <w:iCs/>
          <w:sz w:val="18"/>
          <w:szCs w:val="18"/>
        </w:rPr>
        <w:t>upc</w:t>
      </w:r>
      <w:proofErr w:type="spellEnd"/>
      <w:r w:rsidRPr="006E6E00">
        <w:rPr>
          <w:i/>
          <w:iCs/>
          <w:sz w:val="18"/>
          <w:szCs w:val="18"/>
        </w:rPr>
        <w:t xml:space="preserve"> = $_POST['barcode'</w:t>
      </w:r>
      <w:proofErr w:type="gramStart"/>
      <w:r w:rsidRPr="006E6E00">
        <w:rPr>
          <w:i/>
          <w:iCs/>
          <w:sz w:val="18"/>
          <w:szCs w:val="18"/>
        </w:rPr>
        <w:t>];</w:t>
      </w:r>
      <w:proofErr w:type="gramEnd"/>
    </w:p>
    <w:p w14:paraId="71D10456" w14:textId="330ADFA8" w:rsidR="006E6E00" w:rsidRPr="006E6E00" w:rsidRDefault="006E6E00" w:rsidP="006E6E00">
      <w:pPr>
        <w:rPr>
          <w:i/>
          <w:iCs/>
          <w:sz w:val="18"/>
          <w:szCs w:val="18"/>
        </w:rPr>
      </w:pPr>
      <w:r w:rsidRPr="006E6E00">
        <w:rPr>
          <w:i/>
          <w:iCs/>
          <w:sz w:val="18"/>
          <w:szCs w:val="18"/>
        </w:rPr>
        <w:tab/>
        <w:t xml:space="preserve"> $</w:t>
      </w:r>
      <w:proofErr w:type="spellStart"/>
      <w:r w:rsidRPr="006E6E00">
        <w:rPr>
          <w:i/>
          <w:iCs/>
          <w:sz w:val="18"/>
          <w:szCs w:val="18"/>
        </w:rPr>
        <w:t>productname</w:t>
      </w:r>
      <w:proofErr w:type="spellEnd"/>
      <w:r w:rsidRPr="006E6E00">
        <w:rPr>
          <w:i/>
          <w:iCs/>
          <w:sz w:val="18"/>
          <w:szCs w:val="18"/>
        </w:rPr>
        <w:t>= $_POST['</w:t>
      </w:r>
      <w:proofErr w:type="spellStart"/>
      <w:r w:rsidRPr="006E6E00">
        <w:rPr>
          <w:i/>
          <w:iCs/>
          <w:sz w:val="18"/>
          <w:szCs w:val="18"/>
        </w:rPr>
        <w:t>productName</w:t>
      </w:r>
      <w:proofErr w:type="spellEnd"/>
      <w:r w:rsidRPr="006E6E00">
        <w:rPr>
          <w:i/>
          <w:iCs/>
          <w:sz w:val="18"/>
          <w:szCs w:val="18"/>
        </w:rPr>
        <w:t>'</w:t>
      </w:r>
      <w:proofErr w:type="gramStart"/>
      <w:r w:rsidRPr="006E6E00">
        <w:rPr>
          <w:i/>
          <w:iCs/>
          <w:sz w:val="18"/>
          <w:szCs w:val="18"/>
        </w:rPr>
        <w:t>];</w:t>
      </w:r>
      <w:proofErr w:type="gramEnd"/>
      <w:r w:rsidRPr="006E6E00">
        <w:rPr>
          <w:i/>
          <w:iCs/>
          <w:sz w:val="18"/>
          <w:szCs w:val="18"/>
        </w:rPr>
        <w:t xml:space="preserve"> </w:t>
      </w:r>
    </w:p>
    <w:p w14:paraId="7095CCC8" w14:textId="647502A4" w:rsidR="006E6E00" w:rsidRPr="006E6E00" w:rsidRDefault="006E6E00" w:rsidP="006E6E00">
      <w:pPr>
        <w:rPr>
          <w:i/>
          <w:iCs/>
          <w:sz w:val="18"/>
          <w:szCs w:val="18"/>
        </w:rPr>
      </w:pPr>
      <w:r w:rsidRPr="006E6E00">
        <w:rPr>
          <w:i/>
          <w:iCs/>
          <w:sz w:val="18"/>
          <w:szCs w:val="18"/>
        </w:rPr>
        <w:tab/>
        <w:t>$</w:t>
      </w:r>
      <w:proofErr w:type="spellStart"/>
      <w:r w:rsidRPr="006E6E00">
        <w:rPr>
          <w:i/>
          <w:iCs/>
          <w:sz w:val="18"/>
          <w:szCs w:val="18"/>
        </w:rPr>
        <w:t>servername</w:t>
      </w:r>
      <w:proofErr w:type="spellEnd"/>
      <w:r w:rsidRPr="006E6E00">
        <w:rPr>
          <w:i/>
          <w:iCs/>
          <w:sz w:val="18"/>
          <w:szCs w:val="18"/>
        </w:rPr>
        <w:t xml:space="preserve"> = "localhost</w:t>
      </w:r>
      <w:proofErr w:type="gramStart"/>
      <w:r w:rsidRPr="006E6E00">
        <w:rPr>
          <w:i/>
          <w:iCs/>
          <w:sz w:val="18"/>
          <w:szCs w:val="18"/>
        </w:rPr>
        <w:t>";</w:t>
      </w:r>
      <w:proofErr w:type="gramEnd"/>
    </w:p>
    <w:p w14:paraId="3DDE092C" w14:textId="77777777" w:rsidR="006E6E00" w:rsidRPr="006E6E00" w:rsidRDefault="006E6E00" w:rsidP="006E6E00">
      <w:pPr>
        <w:rPr>
          <w:i/>
          <w:iCs/>
          <w:sz w:val="18"/>
          <w:szCs w:val="18"/>
        </w:rPr>
      </w:pPr>
      <w:r w:rsidRPr="006E6E00">
        <w:rPr>
          <w:i/>
          <w:iCs/>
          <w:sz w:val="18"/>
          <w:szCs w:val="18"/>
        </w:rPr>
        <w:t>$username = "root</w:t>
      </w:r>
      <w:proofErr w:type="gramStart"/>
      <w:r w:rsidRPr="006E6E00">
        <w:rPr>
          <w:i/>
          <w:iCs/>
          <w:sz w:val="18"/>
          <w:szCs w:val="18"/>
        </w:rPr>
        <w:t>";</w:t>
      </w:r>
      <w:proofErr w:type="gramEnd"/>
    </w:p>
    <w:p w14:paraId="0A12A1D9" w14:textId="77777777" w:rsidR="006E6E00" w:rsidRPr="006E6E00" w:rsidRDefault="006E6E00" w:rsidP="006E6E00">
      <w:pPr>
        <w:rPr>
          <w:i/>
          <w:iCs/>
          <w:sz w:val="18"/>
          <w:szCs w:val="18"/>
        </w:rPr>
      </w:pPr>
      <w:r w:rsidRPr="006E6E00">
        <w:rPr>
          <w:i/>
          <w:iCs/>
          <w:sz w:val="18"/>
          <w:szCs w:val="18"/>
        </w:rPr>
        <w:lastRenderedPageBreak/>
        <w:t>$password = "</w:t>
      </w:r>
      <w:proofErr w:type="gramStart"/>
      <w:r w:rsidRPr="006E6E00">
        <w:rPr>
          <w:i/>
          <w:iCs/>
          <w:sz w:val="18"/>
          <w:szCs w:val="18"/>
        </w:rPr>
        <w:t>";</w:t>
      </w:r>
      <w:proofErr w:type="gramEnd"/>
    </w:p>
    <w:p w14:paraId="78E90E27" w14:textId="38EAE935" w:rsidR="006E6E00" w:rsidRPr="006E6E00" w:rsidRDefault="006E6E00" w:rsidP="006E6E00">
      <w:pPr>
        <w:rPr>
          <w:i/>
          <w:iCs/>
          <w:sz w:val="18"/>
          <w:szCs w:val="18"/>
        </w:rPr>
      </w:pPr>
      <w:r w:rsidRPr="006E6E00">
        <w:rPr>
          <w:i/>
          <w:iCs/>
          <w:sz w:val="18"/>
          <w:szCs w:val="18"/>
        </w:rPr>
        <w:t>$</w:t>
      </w:r>
      <w:proofErr w:type="spellStart"/>
      <w:r w:rsidRPr="006E6E00">
        <w:rPr>
          <w:i/>
          <w:iCs/>
          <w:sz w:val="18"/>
          <w:szCs w:val="18"/>
        </w:rPr>
        <w:t>dbname</w:t>
      </w:r>
      <w:proofErr w:type="spellEnd"/>
      <w:r w:rsidRPr="006E6E00">
        <w:rPr>
          <w:i/>
          <w:iCs/>
          <w:sz w:val="18"/>
          <w:szCs w:val="18"/>
        </w:rPr>
        <w:t xml:space="preserve"> = "</w:t>
      </w:r>
      <w:proofErr w:type="spellStart"/>
      <w:r w:rsidRPr="006E6E00">
        <w:rPr>
          <w:i/>
          <w:iCs/>
          <w:sz w:val="18"/>
          <w:szCs w:val="18"/>
        </w:rPr>
        <w:t>recyclingdatabase</w:t>
      </w:r>
      <w:proofErr w:type="spellEnd"/>
      <w:proofErr w:type="gramStart"/>
      <w:r w:rsidRPr="006E6E00">
        <w:rPr>
          <w:i/>
          <w:iCs/>
          <w:sz w:val="18"/>
          <w:szCs w:val="18"/>
        </w:rPr>
        <w:t>";</w:t>
      </w:r>
      <w:proofErr w:type="gramEnd"/>
      <w:r w:rsidRPr="006E6E00">
        <w:rPr>
          <w:i/>
          <w:iCs/>
          <w:sz w:val="18"/>
          <w:szCs w:val="18"/>
        </w:rPr>
        <w:t xml:space="preserve"> </w:t>
      </w:r>
    </w:p>
    <w:p w14:paraId="2D1EE6A4" w14:textId="1FDD81EF" w:rsidR="006E6E00" w:rsidRPr="006E6E00" w:rsidRDefault="006E6E00" w:rsidP="006E6E00">
      <w:pPr>
        <w:rPr>
          <w:i/>
          <w:iCs/>
          <w:sz w:val="18"/>
          <w:szCs w:val="18"/>
        </w:rPr>
      </w:pPr>
      <w:r w:rsidRPr="006E6E00">
        <w:rPr>
          <w:i/>
          <w:iCs/>
          <w:sz w:val="18"/>
          <w:szCs w:val="18"/>
        </w:rPr>
        <w:t xml:space="preserve"> $conn = new </w:t>
      </w:r>
      <w:proofErr w:type="spellStart"/>
      <w:proofErr w:type="gramStart"/>
      <w:r w:rsidRPr="006E6E00">
        <w:rPr>
          <w:i/>
          <w:iCs/>
          <w:sz w:val="18"/>
          <w:szCs w:val="18"/>
        </w:rPr>
        <w:t>mysqli</w:t>
      </w:r>
      <w:proofErr w:type="spellEnd"/>
      <w:r w:rsidRPr="006E6E00">
        <w:rPr>
          <w:i/>
          <w:iCs/>
          <w:sz w:val="18"/>
          <w:szCs w:val="18"/>
        </w:rPr>
        <w:t>(</w:t>
      </w:r>
      <w:proofErr w:type="gramEnd"/>
      <w:r w:rsidRPr="006E6E00">
        <w:rPr>
          <w:i/>
          <w:iCs/>
          <w:sz w:val="18"/>
          <w:szCs w:val="18"/>
        </w:rPr>
        <w:t>$</w:t>
      </w:r>
      <w:proofErr w:type="spellStart"/>
      <w:r w:rsidRPr="006E6E00">
        <w:rPr>
          <w:i/>
          <w:iCs/>
          <w:sz w:val="18"/>
          <w:szCs w:val="18"/>
        </w:rPr>
        <w:t>servername</w:t>
      </w:r>
      <w:proofErr w:type="spellEnd"/>
      <w:r w:rsidRPr="006E6E00">
        <w:rPr>
          <w:i/>
          <w:iCs/>
          <w:sz w:val="18"/>
          <w:szCs w:val="18"/>
        </w:rPr>
        <w:t>, $username, $password, $</w:t>
      </w:r>
      <w:proofErr w:type="spellStart"/>
      <w:r w:rsidRPr="006E6E00">
        <w:rPr>
          <w:i/>
          <w:iCs/>
          <w:sz w:val="18"/>
          <w:szCs w:val="18"/>
        </w:rPr>
        <w:t>dbname</w:t>
      </w:r>
      <w:proofErr w:type="spellEnd"/>
      <w:r w:rsidRPr="006E6E00">
        <w:rPr>
          <w:i/>
          <w:iCs/>
          <w:sz w:val="18"/>
          <w:szCs w:val="18"/>
        </w:rPr>
        <w:t>);</w:t>
      </w:r>
    </w:p>
    <w:p w14:paraId="1582FC8B" w14:textId="77777777" w:rsidR="006E6E00" w:rsidRPr="006E6E00" w:rsidRDefault="006E6E00" w:rsidP="006E6E00">
      <w:pPr>
        <w:rPr>
          <w:i/>
          <w:iCs/>
          <w:sz w:val="18"/>
          <w:szCs w:val="18"/>
        </w:rPr>
      </w:pPr>
      <w:r w:rsidRPr="006E6E00">
        <w:rPr>
          <w:i/>
          <w:iCs/>
          <w:sz w:val="18"/>
          <w:szCs w:val="18"/>
        </w:rPr>
        <w:t xml:space="preserve"> </w:t>
      </w:r>
      <w:proofErr w:type="gramStart"/>
      <w:r w:rsidRPr="006E6E00">
        <w:rPr>
          <w:i/>
          <w:iCs/>
          <w:sz w:val="18"/>
          <w:szCs w:val="18"/>
        </w:rPr>
        <w:t>if(</w:t>
      </w:r>
      <w:proofErr w:type="gramEnd"/>
      <w:r w:rsidRPr="006E6E00">
        <w:rPr>
          <w:i/>
          <w:iCs/>
          <w:sz w:val="18"/>
          <w:szCs w:val="18"/>
        </w:rPr>
        <w:t xml:space="preserve">$conn -&gt; </w:t>
      </w:r>
      <w:proofErr w:type="spellStart"/>
      <w:r w:rsidRPr="006E6E00">
        <w:rPr>
          <w:i/>
          <w:iCs/>
          <w:sz w:val="18"/>
          <w:szCs w:val="18"/>
        </w:rPr>
        <w:t>connect_error</w:t>
      </w:r>
      <w:proofErr w:type="spellEnd"/>
      <w:r w:rsidRPr="006E6E00">
        <w:rPr>
          <w:i/>
          <w:iCs/>
          <w:sz w:val="18"/>
          <w:szCs w:val="18"/>
        </w:rPr>
        <w:t>)//check variable set</w:t>
      </w:r>
    </w:p>
    <w:p w14:paraId="0F3F2740" w14:textId="64615E77" w:rsidR="006E6E00" w:rsidRPr="006E6E00" w:rsidRDefault="006E6E00" w:rsidP="006E6E00">
      <w:pPr>
        <w:rPr>
          <w:i/>
          <w:iCs/>
          <w:sz w:val="18"/>
          <w:szCs w:val="18"/>
        </w:rPr>
      </w:pPr>
      <w:r w:rsidRPr="006E6E00">
        <w:rPr>
          <w:i/>
          <w:iCs/>
          <w:sz w:val="18"/>
          <w:szCs w:val="18"/>
        </w:rPr>
        <w:t xml:space="preserve"> </w:t>
      </w:r>
      <w:proofErr w:type="gramStart"/>
      <w:r>
        <w:rPr>
          <w:i/>
          <w:iCs/>
          <w:sz w:val="18"/>
          <w:szCs w:val="18"/>
        </w:rPr>
        <w:t>{</w:t>
      </w:r>
      <w:r w:rsidRPr="006E6E00">
        <w:rPr>
          <w:i/>
          <w:iCs/>
          <w:sz w:val="18"/>
          <w:szCs w:val="18"/>
        </w:rPr>
        <w:t xml:space="preserve"> </w:t>
      </w:r>
      <w:r w:rsidRPr="006E6E00">
        <w:rPr>
          <w:i/>
          <w:iCs/>
          <w:sz w:val="18"/>
          <w:szCs w:val="18"/>
        </w:rPr>
        <w:tab/>
      </w:r>
      <w:proofErr w:type="gramEnd"/>
      <w:r w:rsidRPr="006E6E00">
        <w:rPr>
          <w:i/>
          <w:iCs/>
          <w:sz w:val="18"/>
          <w:szCs w:val="18"/>
        </w:rPr>
        <w:t>die("connection fail". conn_-&gt;</w:t>
      </w:r>
      <w:proofErr w:type="spellStart"/>
      <w:r w:rsidRPr="006E6E00">
        <w:rPr>
          <w:i/>
          <w:iCs/>
          <w:sz w:val="18"/>
          <w:szCs w:val="18"/>
        </w:rPr>
        <w:t>connect_error</w:t>
      </w:r>
      <w:proofErr w:type="spellEnd"/>
      <w:proofErr w:type="gramStart"/>
      <w:r w:rsidRPr="006E6E00">
        <w:rPr>
          <w:i/>
          <w:iCs/>
          <w:sz w:val="18"/>
          <w:szCs w:val="18"/>
        </w:rPr>
        <w:t>);</w:t>
      </w:r>
      <w:proofErr w:type="gramEnd"/>
    </w:p>
    <w:p w14:paraId="3EFD9D47" w14:textId="77777777" w:rsidR="006E6E00" w:rsidRDefault="006E6E00" w:rsidP="006E6E00">
      <w:pPr>
        <w:rPr>
          <w:i/>
          <w:iCs/>
          <w:sz w:val="18"/>
          <w:szCs w:val="18"/>
        </w:rPr>
      </w:pPr>
      <w:r w:rsidRPr="006E6E00">
        <w:rPr>
          <w:i/>
          <w:iCs/>
          <w:sz w:val="18"/>
          <w:szCs w:val="18"/>
        </w:rPr>
        <w:t xml:space="preserve"> } </w:t>
      </w:r>
      <w:r w:rsidRPr="006E6E00">
        <w:rPr>
          <w:i/>
          <w:iCs/>
          <w:sz w:val="18"/>
          <w:szCs w:val="18"/>
        </w:rPr>
        <w:tab/>
      </w:r>
    </w:p>
    <w:p w14:paraId="43F936A9" w14:textId="2EC7B87F" w:rsidR="006E6E00" w:rsidRPr="006E6E00" w:rsidRDefault="006E6E00" w:rsidP="006E6E00">
      <w:pPr>
        <w:rPr>
          <w:i/>
          <w:iCs/>
          <w:sz w:val="18"/>
          <w:szCs w:val="18"/>
        </w:rPr>
      </w:pPr>
      <w:r w:rsidRPr="006E6E00">
        <w:rPr>
          <w:i/>
          <w:iCs/>
          <w:sz w:val="18"/>
          <w:szCs w:val="18"/>
        </w:rPr>
        <w:tab/>
        <w:t xml:space="preserve"> $</w:t>
      </w:r>
      <w:proofErr w:type="spellStart"/>
      <w:r w:rsidRPr="006E6E00">
        <w:rPr>
          <w:i/>
          <w:iCs/>
          <w:sz w:val="18"/>
          <w:szCs w:val="18"/>
        </w:rPr>
        <w:t>sql</w:t>
      </w:r>
      <w:proofErr w:type="spellEnd"/>
      <w:r w:rsidRPr="006E6E00">
        <w:rPr>
          <w:i/>
          <w:iCs/>
          <w:sz w:val="18"/>
          <w:szCs w:val="18"/>
        </w:rPr>
        <w:t xml:space="preserve"> = "INSERT INTO </w:t>
      </w:r>
      <w:proofErr w:type="spellStart"/>
      <w:r w:rsidRPr="006E6E00">
        <w:rPr>
          <w:i/>
          <w:iCs/>
          <w:sz w:val="18"/>
          <w:szCs w:val="18"/>
        </w:rPr>
        <w:t>userinput</w:t>
      </w:r>
      <w:proofErr w:type="spellEnd"/>
      <w:r w:rsidRPr="006E6E00">
        <w:rPr>
          <w:i/>
          <w:iCs/>
          <w:sz w:val="18"/>
          <w:szCs w:val="18"/>
        </w:rPr>
        <w:t xml:space="preserve"> (</w:t>
      </w:r>
      <w:proofErr w:type="gramStart"/>
      <w:r w:rsidRPr="006E6E00">
        <w:rPr>
          <w:i/>
          <w:iCs/>
          <w:sz w:val="18"/>
          <w:szCs w:val="18"/>
        </w:rPr>
        <w:t>barcode ,</w:t>
      </w:r>
      <w:proofErr w:type="gramEnd"/>
      <w:r w:rsidRPr="006E6E00">
        <w:rPr>
          <w:i/>
          <w:iCs/>
          <w:sz w:val="18"/>
          <w:szCs w:val="18"/>
        </w:rPr>
        <w:t xml:space="preserve"> </w:t>
      </w:r>
      <w:proofErr w:type="spellStart"/>
      <w:r w:rsidRPr="006E6E00">
        <w:rPr>
          <w:i/>
          <w:iCs/>
          <w:sz w:val="18"/>
          <w:szCs w:val="18"/>
        </w:rPr>
        <w:t>productInput</w:t>
      </w:r>
      <w:proofErr w:type="spellEnd"/>
      <w:r w:rsidRPr="006E6E00">
        <w:rPr>
          <w:i/>
          <w:iCs/>
          <w:sz w:val="18"/>
          <w:szCs w:val="18"/>
        </w:rPr>
        <w:t>)</w:t>
      </w:r>
    </w:p>
    <w:p w14:paraId="4AB2C816" w14:textId="77777777" w:rsidR="006E6E00" w:rsidRPr="006E6E00" w:rsidRDefault="006E6E00" w:rsidP="006E6E00">
      <w:pPr>
        <w:rPr>
          <w:i/>
          <w:iCs/>
          <w:sz w:val="18"/>
          <w:szCs w:val="18"/>
        </w:rPr>
      </w:pPr>
      <w:r w:rsidRPr="006E6E00">
        <w:rPr>
          <w:i/>
          <w:iCs/>
          <w:sz w:val="18"/>
          <w:szCs w:val="18"/>
        </w:rPr>
        <w:tab/>
        <w:t xml:space="preserve"> VALUES ('$</w:t>
      </w:r>
      <w:proofErr w:type="spellStart"/>
      <w:r w:rsidRPr="006E6E00">
        <w:rPr>
          <w:i/>
          <w:iCs/>
          <w:sz w:val="18"/>
          <w:szCs w:val="18"/>
        </w:rPr>
        <w:t>upc</w:t>
      </w:r>
      <w:proofErr w:type="spellEnd"/>
      <w:r w:rsidRPr="006E6E00">
        <w:rPr>
          <w:i/>
          <w:iCs/>
          <w:sz w:val="18"/>
          <w:szCs w:val="18"/>
        </w:rPr>
        <w:t>','$</w:t>
      </w:r>
      <w:proofErr w:type="spellStart"/>
      <w:r w:rsidRPr="006E6E00">
        <w:rPr>
          <w:i/>
          <w:iCs/>
          <w:sz w:val="18"/>
          <w:szCs w:val="18"/>
        </w:rPr>
        <w:t>productname</w:t>
      </w:r>
      <w:proofErr w:type="spellEnd"/>
      <w:r w:rsidRPr="006E6E00">
        <w:rPr>
          <w:i/>
          <w:iCs/>
          <w:sz w:val="18"/>
          <w:szCs w:val="18"/>
        </w:rPr>
        <w:t>')</w:t>
      </w:r>
      <w:proofErr w:type="gramStart"/>
      <w:r w:rsidRPr="006E6E00">
        <w:rPr>
          <w:i/>
          <w:iCs/>
          <w:sz w:val="18"/>
          <w:szCs w:val="18"/>
        </w:rPr>
        <w:t>";</w:t>
      </w:r>
      <w:proofErr w:type="gramEnd"/>
    </w:p>
    <w:p w14:paraId="4260EB42" w14:textId="13D5A9AB" w:rsidR="006E6E00" w:rsidRPr="006E6E00" w:rsidRDefault="006E6E00" w:rsidP="006E6E00">
      <w:pPr>
        <w:rPr>
          <w:i/>
          <w:iCs/>
          <w:sz w:val="18"/>
          <w:szCs w:val="18"/>
        </w:rPr>
      </w:pPr>
      <w:r w:rsidRPr="006E6E00">
        <w:rPr>
          <w:i/>
          <w:iCs/>
          <w:sz w:val="18"/>
          <w:szCs w:val="18"/>
        </w:rPr>
        <w:t xml:space="preserve"> if ($conn-&gt;query($</w:t>
      </w:r>
      <w:proofErr w:type="spellStart"/>
      <w:r w:rsidRPr="006E6E00">
        <w:rPr>
          <w:i/>
          <w:iCs/>
          <w:sz w:val="18"/>
          <w:szCs w:val="18"/>
        </w:rPr>
        <w:t>sql</w:t>
      </w:r>
      <w:proofErr w:type="spellEnd"/>
      <w:r w:rsidRPr="006E6E00">
        <w:rPr>
          <w:i/>
          <w:iCs/>
          <w:sz w:val="18"/>
          <w:szCs w:val="18"/>
        </w:rPr>
        <w:t>) ===TRUE)</w:t>
      </w:r>
    </w:p>
    <w:p w14:paraId="1B2E0930" w14:textId="77777777" w:rsidR="006E6E00" w:rsidRPr="006E6E00" w:rsidRDefault="006E6E00" w:rsidP="006E6E00">
      <w:pPr>
        <w:rPr>
          <w:i/>
          <w:iCs/>
          <w:sz w:val="18"/>
          <w:szCs w:val="18"/>
        </w:rPr>
      </w:pPr>
      <w:r w:rsidRPr="006E6E00">
        <w:rPr>
          <w:i/>
          <w:iCs/>
          <w:sz w:val="18"/>
          <w:szCs w:val="18"/>
        </w:rPr>
        <w:t xml:space="preserve"> {</w:t>
      </w:r>
    </w:p>
    <w:p w14:paraId="712E1A9D" w14:textId="5D38C24C" w:rsidR="006E6E00" w:rsidRPr="006E6E00" w:rsidRDefault="006E6E00" w:rsidP="006E6E00">
      <w:pPr>
        <w:rPr>
          <w:i/>
          <w:iCs/>
          <w:sz w:val="18"/>
          <w:szCs w:val="18"/>
        </w:rPr>
      </w:pPr>
      <w:r w:rsidRPr="006E6E00">
        <w:rPr>
          <w:i/>
          <w:iCs/>
          <w:sz w:val="18"/>
          <w:szCs w:val="18"/>
        </w:rPr>
        <w:tab/>
        <w:t xml:space="preserve"> echo "new record created successfully</w:t>
      </w:r>
      <w:proofErr w:type="gramStart"/>
      <w:r w:rsidRPr="006E6E00">
        <w:rPr>
          <w:i/>
          <w:iCs/>
          <w:sz w:val="18"/>
          <w:szCs w:val="18"/>
        </w:rPr>
        <w:t>";</w:t>
      </w:r>
      <w:proofErr w:type="gramEnd"/>
      <w:r w:rsidRPr="006E6E00">
        <w:rPr>
          <w:i/>
          <w:iCs/>
          <w:sz w:val="18"/>
          <w:szCs w:val="18"/>
        </w:rPr>
        <w:tab/>
      </w:r>
    </w:p>
    <w:p w14:paraId="10BFFE90" w14:textId="77777777" w:rsidR="006E6E00" w:rsidRPr="006E6E00" w:rsidRDefault="006E6E00" w:rsidP="006E6E00">
      <w:pPr>
        <w:rPr>
          <w:i/>
          <w:iCs/>
          <w:sz w:val="18"/>
          <w:szCs w:val="18"/>
        </w:rPr>
      </w:pPr>
      <w:r w:rsidRPr="006E6E00">
        <w:rPr>
          <w:i/>
          <w:iCs/>
          <w:sz w:val="18"/>
          <w:szCs w:val="18"/>
        </w:rPr>
        <w:tab/>
        <w:t xml:space="preserve"> </w:t>
      </w:r>
      <w:proofErr w:type="gramStart"/>
      <w:r w:rsidRPr="006E6E00">
        <w:rPr>
          <w:i/>
          <w:iCs/>
          <w:sz w:val="18"/>
          <w:szCs w:val="18"/>
        </w:rPr>
        <w:t>header(</w:t>
      </w:r>
      <w:proofErr w:type="gramEnd"/>
      <w:r w:rsidRPr="006E6E00">
        <w:rPr>
          <w:i/>
          <w:iCs/>
          <w:sz w:val="18"/>
          <w:szCs w:val="18"/>
        </w:rPr>
        <w:t>"location: website2.php");</w:t>
      </w:r>
    </w:p>
    <w:p w14:paraId="72A164BE" w14:textId="47F49BF1" w:rsidR="006E6E00" w:rsidRPr="006E6E00" w:rsidRDefault="006E6E00" w:rsidP="006E6E00">
      <w:pPr>
        <w:rPr>
          <w:i/>
          <w:iCs/>
          <w:sz w:val="18"/>
          <w:szCs w:val="18"/>
        </w:rPr>
      </w:pPr>
      <w:r w:rsidRPr="006E6E00">
        <w:rPr>
          <w:i/>
          <w:iCs/>
          <w:sz w:val="18"/>
          <w:szCs w:val="18"/>
        </w:rPr>
        <w:t xml:space="preserve"> }</w:t>
      </w:r>
    </w:p>
    <w:p w14:paraId="34A2D3F8" w14:textId="77777777" w:rsidR="006E6E00" w:rsidRPr="006E6E00" w:rsidRDefault="006E6E00" w:rsidP="006E6E00">
      <w:pPr>
        <w:rPr>
          <w:i/>
          <w:iCs/>
          <w:sz w:val="18"/>
          <w:szCs w:val="18"/>
        </w:rPr>
      </w:pPr>
      <w:r w:rsidRPr="006E6E00">
        <w:rPr>
          <w:i/>
          <w:iCs/>
          <w:sz w:val="18"/>
          <w:szCs w:val="18"/>
        </w:rPr>
        <w:t xml:space="preserve"> </w:t>
      </w:r>
      <w:proofErr w:type="gramStart"/>
      <w:r w:rsidRPr="006E6E00">
        <w:rPr>
          <w:i/>
          <w:iCs/>
          <w:sz w:val="18"/>
          <w:szCs w:val="18"/>
        </w:rPr>
        <w:t>else{</w:t>
      </w:r>
      <w:proofErr w:type="gramEnd"/>
    </w:p>
    <w:p w14:paraId="65AAB02D" w14:textId="77777777" w:rsidR="006E6E00" w:rsidRPr="006E6E00" w:rsidRDefault="006E6E00" w:rsidP="006E6E00">
      <w:pPr>
        <w:rPr>
          <w:i/>
          <w:iCs/>
          <w:sz w:val="18"/>
          <w:szCs w:val="18"/>
        </w:rPr>
      </w:pPr>
      <w:r w:rsidRPr="006E6E00">
        <w:rPr>
          <w:i/>
          <w:iCs/>
          <w:sz w:val="18"/>
          <w:szCs w:val="18"/>
        </w:rPr>
        <w:tab/>
        <w:t xml:space="preserve">  echo "Error: </w:t>
      </w:r>
      <w:proofErr w:type="gramStart"/>
      <w:r w:rsidRPr="006E6E00">
        <w:rPr>
          <w:i/>
          <w:iCs/>
          <w:sz w:val="18"/>
          <w:szCs w:val="18"/>
        </w:rPr>
        <w:t>" .</w:t>
      </w:r>
      <w:proofErr w:type="gramEnd"/>
      <w:r w:rsidRPr="006E6E00">
        <w:rPr>
          <w:i/>
          <w:iCs/>
          <w:sz w:val="18"/>
          <w:szCs w:val="18"/>
        </w:rPr>
        <w:t xml:space="preserve"> $</w:t>
      </w:r>
      <w:proofErr w:type="spellStart"/>
      <w:proofErr w:type="gramStart"/>
      <w:r w:rsidRPr="006E6E00">
        <w:rPr>
          <w:i/>
          <w:iCs/>
          <w:sz w:val="18"/>
          <w:szCs w:val="18"/>
        </w:rPr>
        <w:t>sql</w:t>
      </w:r>
      <w:proofErr w:type="spellEnd"/>
      <w:r w:rsidRPr="006E6E00">
        <w:rPr>
          <w:i/>
          <w:iCs/>
          <w:sz w:val="18"/>
          <w:szCs w:val="18"/>
        </w:rPr>
        <w:t xml:space="preserve"> .</w:t>
      </w:r>
      <w:proofErr w:type="gramEnd"/>
      <w:r w:rsidRPr="006E6E00">
        <w:rPr>
          <w:i/>
          <w:iCs/>
          <w:sz w:val="18"/>
          <w:szCs w:val="18"/>
        </w:rPr>
        <w:t xml:space="preserve"> "&lt;</w:t>
      </w:r>
      <w:proofErr w:type="spellStart"/>
      <w:r w:rsidRPr="006E6E00">
        <w:rPr>
          <w:i/>
          <w:iCs/>
          <w:sz w:val="18"/>
          <w:szCs w:val="18"/>
        </w:rPr>
        <w:t>br</w:t>
      </w:r>
      <w:proofErr w:type="spellEnd"/>
      <w:r w:rsidRPr="006E6E00">
        <w:rPr>
          <w:i/>
          <w:iCs/>
          <w:sz w:val="18"/>
          <w:szCs w:val="18"/>
        </w:rPr>
        <w:t>&gt;</w:t>
      </w:r>
      <w:proofErr w:type="gramStart"/>
      <w:r w:rsidRPr="006E6E00">
        <w:rPr>
          <w:i/>
          <w:iCs/>
          <w:sz w:val="18"/>
          <w:szCs w:val="18"/>
        </w:rPr>
        <w:t>" .</w:t>
      </w:r>
      <w:proofErr w:type="gramEnd"/>
      <w:r w:rsidRPr="006E6E00">
        <w:rPr>
          <w:i/>
          <w:iCs/>
          <w:sz w:val="18"/>
          <w:szCs w:val="18"/>
        </w:rPr>
        <w:t xml:space="preserve"> $conn-&gt;</w:t>
      </w:r>
      <w:proofErr w:type="gramStart"/>
      <w:r w:rsidRPr="006E6E00">
        <w:rPr>
          <w:i/>
          <w:iCs/>
          <w:sz w:val="18"/>
          <w:szCs w:val="18"/>
        </w:rPr>
        <w:t>error;</w:t>
      </w:r>
      <w:proofErr w:type="gramEnd"/>
    </w:p>
    <w:p w14:paraId="60359B71" w14:textId="77777777" w:rsidR="006E6E00" w:rsidRPr="006E6E00" w:rsidRDefault="006E6E00" w:rsidP="006E6E00">
      <w:pPr>
        <w:rPr>
          <w:i/>
          <w:iCs/>
          <w:sz w:val="18"/>
          <w:szCs w:val="18"/>
        </w:rPr>
      </w:pPr>
      <w:r w:rsidRPr="006E6E00">
        <w:rPr>
          <w:i/>
          <w:iCs/>
          <w:sz w:val="18"/>
          <w:szCs w:val="18"/>
        </w:rPr>
        <w:t xml:space="preserve"> }</w:t>
      </w:r>
    </w:p>
    <w:p w14:paraId="79D8BC6D" w14:textId="039929E0" w:rsidR="006E6E00" w:rsidRPr="006E6E00" w:rsidRDefault="006E6E00" w:rsidP="006E6E00">
      <w:pPr>
        <w:rPr>
          <w:i/>
          <w:iCs/>
          <w:sz w:val="18"/>
          <w:szCs w:val="18"/>
        </w:rPr>
      </w:pPr>
      <w:r w:rsidRPr="006E6E00">
        <w:rPr>
          <w:i/>
          <w:iCs/>
          <w:sz w:val="18"/>
          <w:szCs w:val="18"/>
        </w:rPr>
        <w:t xml:space="preserve">   ?&gt;</w:t>
      </w:r>
    </w:p>
    <w:p w14:paraId="3459978F" w14:textId="2985CECF" w:rsidR="00007E00" w:rsidRDefault="00007E00">
      <w:r>
        <w:br w:type="page"/>
      </w:r>
    </w:p>
    <w:p w14:paraId="0D5BADD9" w14:textId="6145FF82" w:rsidR="005C7790" w:rsidRPr="00F923B8" w:rsidRDefault="00007E00" w:rsidP="00D2250C">
      <w:pPr>
        <w:pStyle w:val="Heading3"/>
      </w:pPr>
      <w:bookmarkStart w:id="186" w:name="_Toc70015445"/>
      <w:r w:rsidRPr="00F923B8">
        <w:lastRenderedPageBreak/>
        <w:t xml:space="preserve">Appendix </w:t>
      </w:r>
      <w:r w:rsidR="00A46380" w:rsidRPr="00F923B8">
        <w:t>I display data</w:t>
      </w:r>
      <w:bookmarkEnd w:id="186"/>
      <w:r w:rsidR="00A46380" w:rsidRPr="00F923B8">
        <w:t xml:space="preserve"> </w:t>
      </w:r>
    </w:p>
    <w:p w14:paraId="1B9E2C40" w14:textId="6F32BCFA" w:rsidR="00A46380" w:rsidRPr="00F923B8" w:rsidRDefault="00DD025D" w:rsidP="00D2250C">
      <w:pPr>
        <w:pStyle w:val="Heading3"/>
      </w:pPr>
      <w:bookmarkStart w:id="187" w:name="_Toc70015446"/>
      <w:r w:rsidRPr="00F923B8">
        <w:t>Displaying search by product name</w:t>
      </w:r>
      <w:bookmarkEnd w:id="187"/>
      <w:r w:rsidRPr="00F923B8">
        <w:t xml:space="preserve"> </w:t>
      </w:r>
    </w:p>
    <w:p w14:paraId="5D35238A" w14:textId="77777777" w:rsidR="00DD025D" w:rsidRPr="00DD025D" w:rsidRDefault="00DD025D" w:rsidP="00DD025D">
      <w:pPr>
        <w:rPr>
          <w:i/>
          <w:iCs/>
          <w:sz w:val="18"/>
          <w:szCs w:val="18"/>
        </w:rPr>
      </w:pPr>
      <w:r w:rsidRPr="00DD025D">
        <w:rPr>
          <w:i/>
          <w:iCs/>
          <w:sz w:val="18"/>
          <w:szCs w:val="18"/>
        </w:rPr>
        <w:t>&lt;?</w:t>
      </w:r>
    </w:p>
    <w:p w14:paraId="5AA147AA" w14:textId="77777777" w:rsidR="00DD025D" w:rsidRPr="00DD025D" w:rsidRDefault="00DD025D" w:rsidP="00DD025D">
      <w:pPr>
        <w:rPr>
          <w:i/>
          <w:iCs/>
          <w:sz w:val="18"/>
          <w:szCs w:val="18"/>
        </w:rPr>
      </w:pPr>
      <w:proofErr w:type="spellStart"/>
      <w:r w:rsidRPr="00DD025D">
        <w:rPr>
          <w:i/>
          <w:iCs/>
          <w:sz w:val="18"/>
          <w:szCs w:val="18"/>
        </w:rPr>
        <w:t>session_</w:t>
      </w:r>
      <w:proofErr w:type="gramStart"/>
      <w:r w:rsidRPr="00DD025D">
        <w:rPr>
          <w:i/>
          <w:iCs/>
          <w:sz w:val="18"/>
          <w:szCs w:val="18"/>
        </w:rPr>
        <w:t>start</w:t>
      </w:r>
      <w:proofErr w:type="spellEnd"/>
      <w:r w:rsidRPr="00DD025D">
        <w:rPr>
          <w:i/>
          <w:iCs/>
          <w:sz w:val="18"/>
          <w:szCs w:val="18"/>
        </w:rPr>
        <w:t>(</w:t>
      </w:r>
      <w:proofErr w:type="gramEnd"/>
      <w:r w:rsidRPr="00DD025D">
        <w:rPr>
          <w:i/>
          <w:iCs/>
          <w:sz w:val="18"/>
          <w:szCs w:val="18"/>
        </w:rPr>
        <w:t>);</w:t>
      </w:r>
    </w:p>
    <w:p w14:paraId="78471920" w14:textId="77777777" w:rsidR="00DD025D" w:rsidRPr="00DD025D" w:rsidRDefault="00DD025D" w:rsidP="00DD025D">
      <w:pPr>
        <w:rPr>
          <w:i/>
          <w:iCs/>
          <w:sz w:val="18"/>
          <w:szCs w:val="18"/>
        </w:rPr>
      </w:pPr>
      <w:r w:rsidRPr="00DD025D">
        <w:rPr>
          <w:i/>
          <w:iCs/>
          <w:sz w:val="18"/>
          <w:szCs w:val="18"/>
        </w:rPr>
        <w:t>include "</w:t>
      </w:r>
      <w:proofErr w:type="spellStart"/>
      <w:r w:rsidRPr="00DD025D">
        <w:rPr>
          <w:i/>
          <w:iCs/>
          <w:sz w:val="18"/>
          <w:szCs w:val="18"/>
        </w:rPr>
        <w:t>confinfo.php</w:t>
      </w:r>
      <w:proofErr w:type="spellEnd"/>
      <w:proofErr w:type="gramStart"/>
      <w:r w:rsidRPr="00DD025D">
        <w:rPr>
          <w:i/>
          <w:iCs/>
          <w:sz w:val="18"/>
          <w:szCs w:val="18"/>
        </w:rPr>
        <w:t>";</w:t>
      </w:r>
      <w:proofErr w:type="gramEnd"/>
    </w:p>
    <w:p w14:paraId="5A9BCEB2" w14:textId="77777777" w:rsidR="00DD025D" w:rsidRPr="00DD025D" w:rsidRDefault="00DD025D" w:rsidP="00DD025D">
      <w:pPr>
        <w:rPr>
          <w:i/>
          <w:iCs/>
          <w:sz w:val="18"/>
          <w:szCs w:val="18"/>
        </w:rPr>
      </w:pPr>
      <w:r w:rsidRPr="00DD025D">
        <w:rPr>
          <w:i/>
          <w:iCs/>
          <w:sz w:val="18"/>
          <w:szCs w:val="18"/>
        </w:rPr>
        <w:t>?&gt;</w:t>
      </w:r>
    </w:p>
    <w:p w14:paraId="26555610" w14:textId="77777777" w:rsidR="00DD025D" w:rsidRPr="00DD025D" w:rsidRDefault="00DD025D" w:rsidP="00DD025D">
      <w:pPr>
        <w:rPr>
          <w:i/>
          <w:iCs/>
          <w:sz w:val="18"/>
          <w:szCs w:val="18"/>
        </w:rPr>
      </w:pPr>
    </w:p>
    <w:p w14:paraId="32D35DA9" w14:textId="77777777" w:rsidR="00DD025D" w:rsidRPr="00DD025D" w:rsidRDefault="00DD025D" w:rsidP="00DD025D">
      <w:pPr>
        <w:rPr>
          <w:i/>
          <w:iCs/>
          <w:sz w:val="18"/>
          <w:szCs w:val="18"/>
        </w:rPr>
      </w:pPr>
      <w:r w:rsidRPr="00DD025D">
        <w:rPr>
          <w:i/>
          <w:iCs/>
          <w:sz w:val="18"/>
          <w:szCs w:val="18"/>
        </w:rPr>
        <w:t>&lt;html&gt;</w:t>
      </w:r>
    </w:p>
    <w:p w14:paraId="71BCD88F" w14:textId="77777777" w:rsidR="00DD025D" w:rsidRPr="00DD025D" w:rsidRDefault="00DD025D" w:rsidP="00DD025D">
      <w:pPr>
        <w:rPr>
          <w:i/>
          <w:iCs/>
          <w:sz w:val="18"/>
          <w:szCs w:val="18"/>
        </w:rPr>
      </w:pPr>
      <w:r w:rsidRPr="00DD025D">
        <w:rPr>
          <w:i/>
          <w:iCs/>
          <w:sz w:val="18"/>
          <w:szCs w:val="18"/>
        </w:rPr>
        <w:tab/>
      </w:r>
    </w:p>
    <w:p w14:paraId="74CCE0AE" w14:textId="77777777" w:rsidR="00DD025D" w:rsidRPr="00DD025D" w:rsidRDefault="00DD025D" w:rsidP="00DD025D">
      <w:pPr>
        <w:rPr>
          <w:i/>
          <w:iCs/>
          <w:sz w:val="18"/>
          <w:szCs w:val="18"/>
        </w:rPr>
      </w:pPr>
    </w:p>
    <w:p w14:paraId="72D4616D" w14:textId="77777777" w:rsidR="00DD025D" w:rsidRPr="00DD025D" w:rsidRDefault="00DD025D" w:rsidP="00DD025D">
      <w:pPr>
        <w:rPr>
          <w:i/>
          <w:iCs/>
          <w:sz w:val="18"/>
          <w:szCs w:val="18"/>
        </w:rPr>
      </w:pPr>
      <w:r w:rsidRPr="00DD025D">
        <w:rPr>
          <w:i/>
          <w:iCs/>
          <w:sz w:val="18"/>
          <w:szCs w:val="18"/>
        </w:rPr>
        <w:tab/>
        <w:t>&lt;head&gt;</w:t>
      </w:r>
    </w:p>
    <w:p w14:paraId="58AA9A4B" w14:textId="77777777" w:rsidR="00DD025D" w:rsidRPr="00DD025D" w:rsidRDefault="00DD025D" w:rsidP="00DD025D">
      <w:pPr>
        <w:rPr>
          <w:i/>
          <w:iCs/>
          <w:sz w:val="18"/>
          <w:szCs w:val="18"/>
        </w:rPr>
      </w:pPr>
    </w:p>
    <w:p w14:paraId="23EE074A" w14:textId="77777777" w:rsidR="00DD025D" w:rsidRPr="00DD025D" w:rsidRDefault="00DD025D" w:rsidP="00DD025D">
      <w:pPr>
        <w:rPr>
          <w:i/>
          <w:iCs/>
          <w:sz w:val="18"/>
          <w:szCs w:val="18"/>
        </w:rPr>
      </w:pPr>
      <w:r w:rsidRPr="00DD025D">
        <w:rPr>
          <w:i/>
          <w:iCs/>
          <w:sz w:val="18"/>
          <w:szCs w:val="18"/>
        </w:rPr>
        <w:tab/>
        <w:t xml:space="preserve">&lt;link </w:t>
      </w:r>
      <w:proofErr w:type="spellStart"/>
      <w:r w:rsidRPr="00DD025D">
        <w:rPr>
          <w:i/>
          <w:iCs/>
          <w:sz w:val="18"/>
          <w:szCs w:val="18"/>
        </w:rPr>
        <w:t>rel</w:t>
      </w:r>
      <w:proofErr w:type="spellEnd"/>
      <w:r w:rsidRPr="00DD025D">
        <w:rPr>
          <w:i/>
          <w:iCs/>
          <w:sz w:val="18"/>
          <w:szCs w:val="18"/>
        </w:rPr>
        <w:t xml:space="preserve">="stylesheet" </w:t>
      </w:r>
      <w:proofErr w:type="spellStart"/>
      <w:r w:rsidRPr="00DD025D">
        <w:rPr>
          <w:i/>
          <w:iCs/>
          <w:sz w:val="18"/>
          <w:szCs w:val="18"/>
        </w:rPr>
        <w:t>href</w:t>
      </w:r>
      <w:proofErr w:type="spellEnd"/>
      <w:r w:rsidRPr="00DD025D">
        <w:rPr>
          <w:i/>
          <w:iCs/>
          <w:sz w:val="18"/>
          <w:szCs w:val="18"/>
        </w:rPr>
        <w:t>="</w:t>
      </w:r>
      <w:proofErr w:type="spellStart"/>
      <w:r w:rsidRPr="00DD025D">
        <w:rPr>
          <w:i/>
          <w:iCs/>
          <w:sz w:val="18"/>
          <w:szCs w:val="18"/>
        </w:rPr>
        <w:t>assest</w:t>
      </w:r>
      <w:proofErr w:type="spellEnd"/>
      <w:r w:rsidRPr="00DD025D">
        <w:rPr>
          <w:i/>
          <w:iCs/>
          <w:sz w:val="18"/>
          <w:szCs w:val="18"/>
        </w:rPr>
        <w:t>/bootstrap-4.3.1-dist/</w:t>
      </w:r>
      <w:proofErr w:type="spellStart"/>
      <w:r w:rsidRPr="00DD025D">
        <w:rPr>
          <w:i/>
          <w:iCs/>
          <w:sz w:val="18"/>
          <w:szCs w:val="18"/>
        </w:rPr>
        <w:t>css</w:t>
      </w:r>
      <w:proofErr w:type="spellEnd"/>
      <w:r w:rsidRPr="00DD025D">
        <w:rPr>
          <w:i/>
          <w:iCs/>
          <w:sz w:val="18"/>
          <w:szCs w:val="18"/>
        </w:rPr>
        <w:t>/bootstrap.min.css"/&gt;</w:t>
      </w:r>
    </w:p>
    <w:p w14:paraId="7D9A65C4" w14:textId="77777777" w:rsidR="00DD025D" w:rsidRPr="00DD025D" w:rsidRDefault="00DD025D" w:rsidP="00DD025D">
      <w:pPr>
        <w:rPr>
          <w:i/>
          <w:iCs/>
          <w:sz w:val="18"/>
          <w:szCs w:val="18"/>
        </w:rPr>
      </w:pPr>
      <w:r w:rsidRPr="00DD025D">
        <w:rPr>
          <w:i/>
          <w:iCs/>
          <w:sz w:val="18"/>
          <w:szCs w:val="18"/>
        </w:rPr>
        <w:tab/>
        <w:t xml:space="preserve">&lt;link </w:t>
      </w:r>
      <w:proofErr w:type="spellStart"/>
      <w:r w:rsidRPr="00DD025D">
        <w:rPr>
          <w:i/>
          <w:iCs/>
          <w:sz w:val="18"/>
          <w:szCs w:val="18"/>
        </w:rPr>
        <w:t>rel</w:t>
      </w:r>
      <w:proofErr w:type="spellEnd"/>
      <w:r w:rsidRPr="00DD025D">
        <w:rPr>
          <w:i/>
          <w:iCs/>
          <w:sz w:val="18"/>
          <w:szCs w:val="18"/>
        </w:rPr>
        <w:t xml:space="preserve">="stylesheet" </w:t>
      </w:r>
      <w:proofErr w:type="spellStart"/>
      <w:r w:rsidRPr="00DD025D">
        <w:rPr>
          <w:i/>
          <w:iCs/>
          <w:sz w:val="18"/>
          <w:szCs w:val="18"/>
        </w:rPr>
        <w:t>href</w:t>
      </w:r>
      <w:proofErr w:type="spellEnd"/>
      <w:r w:rsidRPr="00DD025D">
        <w:rPr>
          <w:i/>
          <w:iCs/>
          <w:sz w:val="18"/>
          <w:szCs w:val="18"/>
        </w:rPr>
        <w:t>="</w:t>
      </w:r>
      <w:proofErr w:type="spellStart"/>
      <w:r w:rsidRPr="00DD025D">
        <w:rPr>
          <w:i/>
          <w:iCs/>
          <w:sz w:val="18"/>
          <w:szCs w:val="18"/>
        </w:rPr>
        <w:t>assest</w:t>
      </w:r>
      <w:proofErr w:type="spellEnd"/>
      <w:r w:rsidRPr="00DD025D">
        <w:rPr>
          <w:i/>
          <w:iCs/>
          <w:sz w:val="18"/>
          <w:szCs w:val="18"/>
        </w:rPr>
        <w:t>/StyleSheet.css"/&gt;</w:t>
      </w:r>
    </w:p>
    <w:p w14:paraId="273EFFC6" w14:textId="77777777" w:rsidR="00DD025D" w:rsidRPr="00DD025D" w:rsidRDefault="00DD025D" w:rsidP="00DD025D">
      <w:pPr>
        <w:rPr>
          <w:i/>
          <w:iCs/>
          <w:sz w:val="18"/>
          <w:szCs w:val="18"/>
        </w:rPr>
      </w:pPr>
      <w:r w:rsidRPr="00DD025D">
        <w:rPr>
          <w:i/>
          <w:iCs/>
          <w:sz w:val="18"/>
          <w:szCs w:val="18"/>
        </w:rPr>
        <w:t xml:space="preserve">    &lt;meta name="viewport" content="width=device-width, initial-scale=1"/&gt;</w:t>
      </w:r>
    </w:p>
    <w:p w14:paraId="36E7143D" w14:textId="77777777" w:rsidR="00DD025D" w:rsidRPr="00DD025D" w:rsidRDefault="00DD025D" w:rsidP="00DD025D">
      <w:pPr>
        <w:rPr>
          <w:i/>
          <w:iCs/>
          <w:sz w:val="18"/>
          <w:szCs w:val="18"/>
        </w:rPr>
      </w:pPr>
      <w:r w:rsidRPr="00DD025D">
        <w:rPr>
          <w:i/>
          <w:iCs/>
          <w:sz w:val="18"/>
          <w:szCs w:val="18"/>
        </w:rPr>
        <w:tab/>
        <w:t>&lt;/head&gt;</w:t>
      </w:r>
    </w:p>
    <w:p w14:paraId="5A0042AC" w14:textId="77777777" w:rsidR="00DD025D" w:rsidRPr="00DD025D" w:rsidRDefault="00DD025D" w:rsidP="00DD025D">
      <w:pPr>
        <w:rPr>
          <w:i/>
          <w:iCs/>
          <w:sz w:val="18"/>
          <w:szCs w:val="18"/>
        </w:rPr>
      </w:pPr>
    </w:p>
    <w:p w14:paraId="570AAA82" w14:textId="77777777" w:rsidR="00DD025D" w:rsidRPr="00DD025D" w:rsidRDefault="00DD025D" w:rsidP="00DD025D">
      <w:pPr>
        <w:rPr>
          <w:i/>
          <w:iCs/>
          <w:sz w:val="18"/>
          <w:szCs w:val="18"/>
        </w:rPr>
      </w:pPr>
      <w:r w:rsidRPr="00DD025D">
        <w:rPr>
          <w:i/>
          <w:iCs/>
          <w:sz w:val="18"/>
          <w:szCs w:val="18"/>
        </w:rPr>
        <w:tab/>
      </w:r>
    </w:p>
    <w:p w14:paraId="4F3C17E4" w14:textId="77777777" w:rsidR="00DD025D" w:rsidRPr="00DD025D" w:rsidRDefault="00DD025D" w:rsidP="00DD025D">
      <w:pPr>
        <w:rPr>
          <w:i/>
          <w:iCs/>
          <w:sz w:val="18"/>
          <w:szCs w:val="18"/>
        </w:rPr>
      </w:pPr>
      <w:r w:rsidRPr="00DD025D">
        <w:rPr>
          <w:i/>
          <w:iCs/>
          <w:sz w:val="18"/>
          <w:szCs w:val="18"/>
        </w:rPr>
        <w:t xml:space="preserve">    &lt;body id= "</w:t>
      </w:r>
      <w:proofErr w:type="spellStart"/>
      <w:r w:rsidRPr="00DD025D">
        <w:rPr>
          <w:i/>
          <w:iCs/>
          <w:sz w:val="18"/>
          <w:szCs w:val="18"/>
        </w:rPr>
        <w:t>backimage</w:t>
      </w:r>
      <w:proofErr w:type="spellEnd"/>
      <w:r w:rsidRPr="00DD025D">
        <w:rPr>
          <w:i/>
          <w:iCs/>
          <w:sz w:val="18"/>
          <w:szCs w:val="18"/>
        </w:rPr>
        <w:t>"&gt;</w:t>
      </w:r>
    </w:p>
    <w:p w14:paraId="4F6D576D" w14:textId="77777777" w:rsidR="00DD025D" w:rsidRPr="00DD025D" w:rsidRDefault="00DD025D" w:rsidP="00DD025D">
      <w:pPr>
        <w:rPr>
          <w:i/>
          <w:iCs/>
          <w:sz w:val="18"/>
          <w:szCs w:val="18"/>
        </w:rPr>
      </w:pPr>
      <w:r w:rsidRPr="00DD025D">
        <w:rPr>
          <w:i/>
          <w:iCs/>
          <w:sz w:val="18"/>
          <w:szCs w:val="18"/>
        </w:rPr>
        <w:t xml:space="preserve">    &lt;div class="row"&gt;   </w:t>
      </w:r>
    </w:p>
    <w:p w14:paraId="30BFC305" w14:textId="77777777" w:rsidR="00DD025D" w:rsidRPr="00DD025D" w:rsidRDefault="00DD025D" w:rsidP="00DD025D">
      <w:pPr>
        <w:rPr>
          <w:i/>
          <w:iCs/>
          <w:sz w:val="18"/>
          <w:szCs w:val="18"/>
        </w:rPr>
      </w:pPr>
      <w:r w:rsidRPr="00DD025D">
        <w:rPr>
          <w:i/>
          <w:iCs/>
          <w:sz w:val="18"/>
          <w:szCs w:val="18"/>
        </w:rPr>
        <w:tab/>
        <w:t>&lt;div class="column"&gt;</w:t>
      </w:r>
    </w:p>
    <w:p w14:paraId="47A9692A" w14:textId="77777777" w:rsidR="00DD025D" w:rsidRPr="00DD025D" w:rsidRDefault="00DD025D" w:rsidP="00DD025D">
      <w:pPr>
        <w:rPr>
          <w:i/>
          <w:iCs/>
          <w:sz w:val="18"/>
          <w:szCs w:val="18"/>
        </w:rPr>
      </w:pPr>
      <w:r w:rsidRPr="00DD025D">
        <w:rPr>
          <w:i/>
          <w:iCs/>
          <w:sz w:val="18"/>
          <w:szCs w:val="18"/>
        </w:rPr>
        <w:tab/>
        <w:t xml:space="preserve"> &lt;</w:t>
      </w:r>
      <w:proofErr w:type="spellStart"/>
      <w:r w:rsidRPr="00DD025D">
        <w:rPr>
          <w:i/>
          <w:iCs/>
          <w:sz w:val="18"/>
          <w:szCs w:val="18"/>
        </w:rPr>
        <w:t>img</w:t>
      </w:r>
      <w:proofErr w:type="spellEnd"/>
      <w:r w:rsidRPr="00DD025D">
        <w:rPr>
          <w:i/>
          <w:iCs/>
          <w:sz w:val="18"/>
          <w:szCs w:val="18"/>
        </w:rPr>
        <w:t xml:space="preserve"> id ="3bins"src="</w:t>
      </w:r>
      <w:proofErr w:type="spellStart"/>
      <w:r w:rsidRPr="00DD025D">
        <w:rPr>
          <w:i/>
          <w:iCs/>
          <w:sz w:val="18"/>
          <w:szCs w:val="18"/>
        </w:rPr>
        <w:t>assest</w:t>
      </w:r>
      <w:proofErr w:type="spellEnd"/>
      <w:r w:rsidRPr="00DD025D">
        <w:rPr>
          <w:i/>
          <w:iCs/>
          <w:sz w:val="18"/>
          <w:szCs w:val="18"/>
        </w:rPr>
        <w:t>/images/recycling-2.jpg" alt="3bins" width="300" height="180"&gt;</w:t>
      </w:r>
    </w:p>
    <w:p w14:paraId="49343BA3" w14:textId="77777777" w:rsidR="00DD025D" w:rsidRPr="00DD025D" w:rsidRDefault="00DD025D" w:rsidP="00DD025D">
      <w:pPr>
        <w:rPr>
          <w:i/>
          <w:iCs/>
          <w:sz w:val="18"/>
          <w:szCs w:val="18"/>
        </w:rPr>
      </w:pPr>
      <w:r w:rsidRPr="00DD025D">
        <w:rPr>
          <w:i/>
          <w:iCs/>
          <w:sz w:val="18"/>
          <w:szCs w:val="18"/>
        </w:rPr>
        <w:t xml:space="preserve">    &lt;/div&gt;</w:t>
      </w:r>
      <w:r w:rsidRPr="00DD025D">
        <w:rPr>
          <w:i/>
          <w:iCs/>
          <w:sz w:val="18"/>
          <w:szCs w:val="18"/>
        </w:rPr>
        <w:tab/>
      </w:r>
    </w:p>
    <w:p w14:paraId="73E0ABB6" w14:textId="77777777" w:rsidR="00DD025D" w:rsidRPr="00DD025D" w:rsidRDefault="00DD025D" w:rsidP="00DD025D">
      <w:pPr>
        <w:rPr>
          <w:i/>
          <w:iCs/>
          <w:sz w:val="18"/>
          <w:szCs w:val="18"/>
        </w:rPr>
      </w:pPr>
      <w:r w:rsidRPr="00DD025D">
        <w:rPr>
          <w:i/>
          <w:iCs/>
          <w:sz w:val="18"/>
          <w:szCs w:val="18"/>
        </w:rPr>
        <w:t xml:space="preserve">    &lt;div class="column"&gt;</w:t>
      </w:r>
    </w:p>
    <w:p w14:paraId="0D285A9C" w14:textId="77777777" w:rsidR="00DD025D" w:rsidRPr="00DD025D" w:rsidRDefault="00DD025D" w:rsidP="00DD025D">
      <w:pPr>
        <w:rPr>
          <w:i/>
          <w:iCs/>
          <w:sz w:val="18"/>
          <w:szCs w:val="18"/>
        </w:rPr>
      </w:pPr>
      <w:r w:rsidRPr="00DD025D">
        <w:rPr>
          <w:i/>
          <w:iCs/>
          <w:sz w:val="18"/>
          <w:szCs w:val="18"/>
        </w:rPr>
        <w:tab/>
        <w:t xml:space="preserve"> &lt;</w:t>
      </w:r>
      <w:proofErr w:type="spellStart"/>
      <w:r w:rsidRPr="00DD025D">
        <w:rPr>
          <w:i/>
          <w:iCs/>
          <w:sz w:val="18"/>
          <w:szCs w:val="18"/>
        </w:rPr>
        <w:t>img</w:t>
      </w:r>
      <w:proofErr w:type="spellEnd"/>
      <w:r w:rsidRPr="00DD025D">
        <w:rPr>
          <w:i/>
          <w:iCs/>
          <w:sz w:val="18"/>
          <w:szCs w:val="18"/>
        </w:rPr>
        <w:t xml:space="preserve"> id ="</w:t>
      </w:r>
      <w:proofErr w:type="spellStart"/>
      <w:r w:rsidRPr="00DD025D">
        <w:rPr>
          <w:i/>
          <w:iCs/>
          <w:sz w:val="18"/>
          <w:szCs w:val="18"/>
        </w:rPr>
        <w:t>hands"src</w:t>
      </w:r>
      <w:proofErr w:type="spellEnd"/>
      <w:r w:rsidRPr="00DD025D">
        <w:rPr>
          <w:i/>
          <w:iCs/>
          <w:sz w:val="18"/>
          <w:szCs w:val="18"/>
        </w:rPr>
        <w:t>="</w:t>
      </w:r>
      <w:proofErr w:type="spellStart"/>
      <w:r w:rsidRPr="00DD025D">
        <w:rPr>
          <w:i/>
          <w:iCs/>
          <w:sz w:val="18"/>
          <w:szCs w:val="18"/>
        </w:rPr>
        <w:t>assest</w:t>
      </w:r>
      <w:proofErr w:type="spellEnd"/>
      <w:r w:rsidRPr="00DD025D">
        <w:rPr>
          <w:i/>
          <w:iCs/>
          <w:sz w:val="18"/>
          <w:szCs w:val="18"/>
        </w:rPr>
        <w:t>/images/recyclinghands.jpg" alt="3bins" width="300" height="180"&gt;</w:t>
      </w:r>
    </w:p>
    <w:p w14:paraId="6028BEF4" w14:textId="77777777" w:rsidR="00DD025D" w:rsidRPr="00DD025D" w:rsidRDefault="00DD025D" w:rsidP="00DD025D">
      <w:pPr>
        <w:rPr>
          <w:i/>
          <w:iCs/>
          <w:sz w:val="18"/>
          <w:szCs w:val="18"/>
        </w:rPr>
      </w:pPr>
      <w:r w:rsidRPr="00DD025D">
        <w:rPr>
          <w:i/>
          <w:iCs/>
          <w:sz w:val="18"/>
          <w:szCs w:val="18"/>
        </w:rPr>
        <w:t xml:space="preserve">    &lt;/div&gt;</w:t>
      </w:r>
    </w:p>
    <w:p w14:paraId="16327DE5" w14:textId="77777777" w:rsidR="00DD025D" w:rsidRPr="00DD025D" w:rsidRDefault="00DD025D" w:rsidP="00DD025D">
      <w:pPr>
        <w:rPr>
          <w:i/>
          <w:iCs/>
          <w:sz w:val="18"/>
          <w:szCs w:val="18"/>
        </w:rPr>
      </w:pPr>
      <w:r w:rsidRPr="00DD025D">
        <w:rPr>
          <w:i/>
          <w:iCs/>
          <w:sz w:val="18"/>
          <w:szCs w:val="18"/>
        </w:rPr>
        <w:t xml:space="preserve">    &lt;div class="column"&gt;</w:t>
      </w:r>
    </w:p>
    <w:p w14:paraId="2A147935" w14:textId="77777777" w:rsidR="00DD025D" w:rsidRPr="00DD025D" w:rsidRDefault="00DD025D" w:rsidP="00DD025D">
      <w:pPr>
        <w:rPr>
          <w:i/>
          <w:iCs/>
          <w:sz w:val="18"/>
          <w:szCs w:val="18"/>
        </w:rPr>
      </w:pPr>
      <w:r w:rsidRPr="00DD025D">
        <w:rPr>
          <w:i/>
          <w:iCs/>
          <w:sz w:val="18"/>
          <w:szCs w:val="18"/>
        </w:rPr>
        <w:tab/>
        <w:t>&lt;</w:t>
      </w:r>
      <w:proofErr w:type="spellStart"/>
      <w:r w:rsidRPr="00DD025D">
        <w:rPr>
          <w:i/>
          <w:iCs/>
          <w:sz w:val="18"/>
          <w:szCs w:val="18"/>
        </w:rPr>
        <w:t>img</w:t>
      </w:r>
      <w:proofErr w:type="spellEnd"/>
      <w:r w:rsidRPr="00DD025D">
        <w:rPr>
          <w:i/>
          <w:iCs/>
          <w:sz w:val="18"/>
          <w:szCs w:val="18"/>
        </w:rPr>
        <w:t xml:space="preserve"> id ="</w:t>
      </w:r>
      <w:proofErr w:type="spellStart"/>
      <w:r w:rsidRPr="00DD025D">
        <w:rPr>
          <w:i/>
          <w:iCs/>
          <w:sz w:val="18"/>
          <w:szCs w:val="18"/>
        </w:rPr>
        <w:t>swan"src</w:t>
      </w:r>
      <w:proofErr w:type="spellEnd"/>
      <w:r w:rsidRPr="00DD025D">
        <w:rPr>
          <w:i/>
          <w:iCs/>
          <w:sz w:val="18"/>
          <w:szCs w:val="18"/>
        </w:rPr>
        <w:t>="</w:t>
      </w:r>
      <w:proofErr w:type="spellStart"/>
      <w:r w:rsidRPr="00DD025D">
        <w:rPr>
          <w:i/>
          <w:iCs/>
          <w:sz w:val="18"/>
          <w:szCs w:val="18"/>
        </w:rPr>
        <w:t>assest</w:t>
      </w:r>
      <w:proofErr w:type="spellEnd"/>
      <w:r w:rsidRPr="00DD025D">
        <w:rPr>
          <w:i/>
          <w:iCs/>
          <w:sz w:val="18"/>
          <w:szCs w:val="18"/>
        </w:rPr>
        <w:t>/images/swanrecycle2.jpg" alt="3bins" width="300" height="180"&gt;</w:t>
      </w:r>
    </w:p>
    <w:p w14:paraId="6E7AB6E0" w14:textId="77777777" w:rsidR="00DD025D" w:rsidRPr="00DD025D" w:rsidRDefault="00DD025D" w:rsidP="00DD025D">
      <w:pPr>
        <w:rPr>
          <w:i/>
          <w:iCs/>
          <w:sz w:val="18"/>
          <w:szCs w:val="18"/>
        </w:rPr>
      </w:pPr>
      <w:r w:rsidRPr="00DD025D">
        <w:rPr>
          <w:i/>
          <w:iCs/>
          <w:sz w:val="18"/>
          <w:szCs w:val="18"/>
        </w:rPr>
        <w:tab/>
      </w:r>
    </w:p>
    <w:p w14:paraId="74C69A4B" w14:textId="77777777" w:rsidR="00DD025D" w:rsidRPr="00DD025D" w:rsidRDefault="00DD025D" w:rsidP="00DD025D">
      <w:pPr>
        <w:rPr>
          <w:i/>
          <w:iCs/>
          <w:sz w:val="18"/>
          <w:szCs w:val="18"/>
        </w:rPr>
      </w:pPr>
    </w:p>
    <w:p w14:paraId="021A373F" w14:textId="77777777" w:rsidR="00DD025D" w:rsidRPr="00DD025D" w:rsidRDefault="00DD025D" w:rsidP="00DD025D">
      <w:pPr>
        <w:rPr>
          <w:i/>
          <w:iCs/>
          <w:sz w:val="18"/>
          <w:szCs w:val="18"/>
        </w:rPr>
      </w:pPr>
      <w:r w:rsidRPr="00DD025D">
        <w:rPr>
          <w:i/>
          <w:iCs/>
          <w:sz w:val="18"/>
          <w:szCs w:val="18"/>
        </w:rPr>
        <w:tab/>
        <w:t>&lt;/div&gt;</w:t>
      </w:r>
    </w:p>
    <w:p w14:paraId="42C61313" w14:textId="77777777" w:rsidR="00DD025D" w:rsidRPr="00DD025D" w:rsidRDefault="00DD025D" w:rsidP="00DD025D">
      <w:pPr>
        <w:rPr>
          <w:i/>
          <w:iCs/>
          <w:sz w:val="18"/>
          <w:szCs w:val="18"/>
        </w:rPr>
      </w:pPr>
      <w:r w:rsidRPr="00DD025D">
        <w:rPr>
          <w:i/>
          <w:iCs/>
          <w:sz w:val="18"/>
          <w:szCs w:val="18"/>
        </w:rPr>
        <w:tab/>
        <w:t xml:space="preserve">&lt;/div&gt; </w:t>
      </w:r>
    </w:p>
    <w:p w14:paraId="43D699AB" w14:textId="77777777" w:rsidR="00DD025D" w:rsidRPr="00DD025D" w:rsidRDefault="00DD025D" w:rsidP="00DD025D">
      <w:pPr>
        <w:rPr>
          <w:i/>
          <w:iCs/>
          <w:sz w:val="18"/>
          <w:szCs w:val="18"/>
        </w:rPr>
      </w:pPr>
      <w:r w:rsidRPr="00DD025D">
        <w:rPr>
          <w:i/>
          <w:iCs/>
          <w:sz w:val="18"/>
          <w:szCs w:val="18"/>
        </w:rPr>
        <w:t xml:space="preserve">   &lt;div id="welcome"&gt;</w:t>
      </w:r>
    </w:p>
    <w:p w14:paraId="1AD216D5" w14:textId="77777777" w:rsidR="00DD025D" w:rsidRPr="00DD025D" w:rsidRDefault="00DD025D" w:rsidP="00DD025D">
      <w:pPr>
        <w:rPr>
          <w:i/>
          <w:iCs/>
          <w:sz w:val="18"/>
          <w:szCs w:val="18"/>
        </w:rPr>
      </w:pPr>
      <w:r w:rsidRPr="00DD025D">
        <w:rPr>
          <w:i/>
          <w:iCs/>
          <w:sz w:val="18"/>
          <w:szCs w:val="18"/>
        </w:rPr>
        <w:t xml:space="preserve">       &lt;h1&gt;making recycling easier&lt;/h1&gt;</w:t>
      </w:r>
    </w:p>
    <w:p w14:paraId="08C29777" w14:textId="77777777" w:rsidR="00DD025D" w:rsidRPr="00DD025D" w:rsidRDefault="00DD025D" w:rsidP="00DD025D">
      <w:pPr>
        <w:rPr>
          <w:i/>
          <w:iCs/>
          <w:sz w:val="18"/>
          <w:szCs w:val="18"/>
        </w:rPr>
      </w:pPr>
      <w:r w:rsidRPr="00DD025D">
        <w:rPr>
          <w:i/>
          <w:iCs/>
          <w:sz w:val="18"/>
          <w:szCs w:val="18"/>
        </w:rPr>
        <w:t xml:space="preserve">       &lt;p id="intro"&gt;welcome to recycling made easy here you can scan the barcode of your product and it will tell you what and what not is recyclable &lt;/p&gt;</w:t>
      </w:r>
    </w:p>
    <w:p w14:paraId="2C39588B" w14:textId="77777777" w:rsidR="00DD025D" w:rsidRPr="00DD025D" w:rsidRDefault="00DD025D" w:rsidP="00DD025D">
      <w:pPr>
        <w:rPr>
          <w:i/>
          <w:iCs/>
          <w:sz w:val="18"/>
          <w:szCs w:val="18"/>
        </w:rPr>
      </w:pPr>
      <w:r w:rsidRPr="00DD025D">
        <w:rPr>
          <w:i/>
          <w:iCs/>
          <w:sz w:val="18"/>
          <w:szCs w:val="18"/>
        </w:rPr>
        <w:lastRenderedPageBreak/>
        <w:t xml:space="preserve">    &lt;/div&gt;</w:t>
      </w:r>
    </w:p>
    <w:p w14:paraId="2F069BB2" w14:textId="77777777" w:rsidR="00DD025D" w:rsidRPr="00DD025D" w:rsidRDefault="00DD025D" w:rsidP="00DD025D">
      <w:pPr>
        <w:rPr>
          <w:i/>
          <w:iCs/>
          <w:sz w:val="18"/>
          <w:szCs w:val="18"/>
        </w:rPr>
      </w:pPr>
      <w:r w:rsidRPr="00DD025D">
        <w:rPr>
          <w:i/>
          <w:iCs/>
          <w:sz w:val="18"/>
          <w:szCs w:val="18"/>
        </w:rPr>
        <w:t>&lt;div class ="row" id="</w:t>
      </w:r>
      <w:proofErr w:type="spellStart"/>
      <w:r w:rsidRPr="00DD025D">
        <w:rPr>
          <w:i/>
          <w:iCs/>
          <w:sz w:val="18"/>
          <w:szCs w:val="18"/>
        </w:rPr>
        <w:t>backbutton</w:t>
      </w:r>
      <w:proofErr w:type="spellEnd"/>
      <w:r w:rsidRPr="00DD025D">
        <w:rPr>
          <w:i/>
          <w:iCs/>
          <w:sz w:val="18"/>
          <w:szCs w:val="18"/>
        </w:rPr>
        <w:t>"&gt;</w:t>
      </w:r>
    </w:p>
    <w:p w14:paraId="2B8FD548" w14:textId="77777777" w:rsidR="00DD025D" w:rsidRPr="00DD025D" w:rsidRDefault="00DD025D" w:rsidP="00DD025D">
      <w:pPr>
        <w:rPr>
          <w:i/>
          <w:iCs/>
          <w:sz w:val="18"/>
          <w:szCs w:val="18"/>
        </w:rPr>
      </w:pPr>
      <w:r w:rsidRPr="00DD025D">
        <w:rPr>
          <w:i/>
          <w:iCs/>
          <w:sz w:val="18"/>
          <w:szCs w:val="18"/>
        </w:rPr>
        <w:t>&lt;</w:t>
      </w:r>
      <w:proofErr w:type="gramStart"/>
      <w:r w:rsidRPr="00DD025D">
        <w:rPr>
          <w:i/>
          <w:iCs/>
          <w:sz w:val="18"/>
          <w:szCs w:val="18"/>
        </w:rPr>
        <w:t>button  class</w:t>
      </w:r>
      <w:proofErr w:type="gramEnd"/>
      <w:r w:rsidRPr="00DD025D">
        <w:rPr>
          <w:i/>
          <w:iCs/>
          <w:sz w:val="18"/>
          <w:szCs w:val="18"/>
        </w:rPr>
        <w:t>="</w:t>
      </w:r>
      <w:proofErr w:type="spellStart"/>
      <w:r w:rsidRPr="00DD025D">
        <w:rPr>
          <w:i/>
          <w:iCs/>
          <w:sz w:val="18"/>
          <w:szCs w:val="18"/>
        </w:rPr>
        <w:t>btn</w:t>
      </w:r>
      <w:proofErr w:type="spellEnd"/>
      <w:r w:rsidRPr="00DD025D">
        <w:rPr>
          <w:i/>
          <w:iCs/>
          <w:sz w:val="18"/>
          <w:szCs w:val="18"/>
        </w:rPr>
        <w:t xml:space="preserve"> </w:t>
      </w:r>
      <w:proofErr w:type="spellStart"/>
      <w:r w:rsidRPr="00DD025D">
        <w:rPr>
          <w:i/>
          <w:iCs/>
          <w:sz w:val="18"/>
          <w:szCs w:val="18"/>
        </w:rPr>
        <w:t>btn</w:t>
      </w:r>
      <w:proofErr w:type="spellEnd"/>
      <w:r w:rsidRPr="00DD025D">
        <w:rPr>
          <w:i/>
          <w:iCs/>
          <w:sz w:val="18"/>
          <w:szCs w:val="18"/>
        </w:rPr>
        <w:t>-dark"&gt;</w:t>
      </w:r>
    </w:p>
    <w:p w14:paraId="47F5E7EC" w14:textId="77777777" w:rsidR="00DD025D" w:rsidRPr="00DD025D" w:rsidRDefault="00DD025D" w:rsidP="00DD025D">
      <w:pPr>
        <w:rPr>
          <w:i/>
          <w:iCs/>
          <w:sz w:val="18"/>
          <w:szCs w:val="18"/>
        </w:rPr>
      </w:pPr>
      <w:r w:rsidRPr="00DD025D">
        <w:rPr>
          <w:i/>
          <w:iCs/>
          <w:sz w:val="18"/>
          <w:szCs w:val="18"/>
        </w:rPr>
        <w:t>&lt;p id= "backtowebsite2"&gt; search another item &lt;/P&gt;</w:t>
      </w:r>
    </w:p>
    <w:p w14:paraId="3FCF2E7D" w14:textId="77777777" w:rsidR="00DD025D" w:rsidRPr="00DD025D" w:rsidRDefault="00DD025D" w:rsidP="00DD025D">
      <w:pPr>
        <w:rPr>
          <w:i/>
          <w:iCs/>
          <w:sz w:val="18"/>
          <w:szCs w:val="18"/>
        </w:rPr>
      </w:pPr>
      <w:r w:rsidRPr="00DD025D">
        <w:rPr>
          <w:i/>
          <w:iCs/>
          <w:sz w:val="18"/>
          <w:szCs w:val="18"/>
        </w:rPr>
        <w:t xml:space="preserve">&lt;a </w:t>
      </w:r>
      <w:proofErr w:type="spellStart"/>
      <w:r w:rsidRPr="00DD025D">
        <w:rPr>
          <w:i/>
          <w:iCs/>
          <w:sz w:val="18"/>
          <w:szCs w:val="18"/>
        </w:rPr>
        <w:t>href</w:t>
      </w:r>
      <w:proofErr w:type="spellEnd"/>
      <w:r w:rsidRPr="00DD025D">
        <w:rPr>
          <w:i/>
          <w:iCs/>
          <w:sz w:val="18"/>
          <w:szCs w:val="18"/>
        </w:rPr>
        <w:t xml:space="preserve">="website2.php"&gt; click here&lt;/a&gt; </w:t>
      </w:r>
      <w:proofErr w:type="gramStart"/>
      <w:r w:rsidRPr="00DD025D">
        <w:rPr>
          <w:i/>
          <w:iCs/>
          <w:sz w:val="18"/>
          <w:szCs w:val="18"/>
        </w:rPr>
        <w:t>&lt;!--</w:t>
      </w:r>
      <w:proofErr w:type="gramEnd"/>
      <w:r w:rsidRPr="00DD025D">
        <w:rPr>
          <w:i/>
          <w:iCs/>
          <w:sz w:val="18"/>
          <w:szCs w:val="18"/>
        </w:rPr>
        <w:t xml:space="preserve"> button to log out--&gt;</w:t>
      </w:r>
    </w:p>
    <w:p w14:paraId="0A373E84" w14:textId="77777777" w:rsidR="00DD025D" w:rsidRPr="00DD025D" w:rsidRDefault="00DD025D" w:rsidP="00DD025D">
      <w:pPr>
        <w:rPr>
          <w:i/>
          <w:iCs/>
          <w:sz w:val="18"/>
          <w:szCs w:val="18"/>
        </w:rPr>
      </w:pPr>
      <w:r w:rsidRPr="00DD025D">
        <w:rPr>
          <w:i/>
          <w:iCs/>
          <w:sz w:val="18"/>
          <w:szCs w:val="18"/>
        </w:rPr>
        <w:t>&lt;/button&gt;</w:t>
      </w:r>
    </w:p>
    <w:p w14:paraId="57CA90B6" w14:textId="7FD89EF0" w:rsidR="00DD025D" w:rsidRPr="00DD025D" w:rsidRDefault="00DD025D" w:rsidP="00DD025D">
      <w:pPr>
        <w:rPr>
          <w:i/>
          <w:iCs/>
          <w:sz w:val="18"/>
          <w:szCs w:val="18"/>
        </w:rPr>
      </w:pPr>
      <w:r w:rsidRPr="00DD025D">
        <w:rPr>
          <w:i/>
          <w:iCs/>
          <w:sz w:val="18"/>
          <w:szCs w:val="18"/>
        </w:rPr>
        <w:t xml:space="preserve"> &lt;/div&gt;</w:t>
      </w:r>
    </w:p>
    <w:p w14:paraId="111E7162" w14:textId="77777777" w:rsidR="00DD025D" w:rsidRPr="00DD025D" w:rsidRDefault="00DD025D" w:rsidP="00DD025D">
      <w:pPr>
        <w:rPr>
          <w:i/>
          <w:iCs/>
          <w:sz w:val="18"/>
          <w:szCs w:val="18"/>
        </w:rPr>
      </w:pPr>
      <w:r w:rsidRPr="00DD025D">
        <w:rPr>
          <w:i/>
          <w:iCs/>
          <w:sz w:val="18"/>
          <w:szCs w:val="18"/>
        </w:rPr>
        <w:t xml:space="preserve">   &lt;?</w:t>
      </w:r>
    </w:p>
    <w:p w14:paraId="57F07938" w14:textId="77777777" w:rsidR="00DD025D" w:rsidRPr="00DD025D" w:rsidRDefault="00DD025D" w:rsidP="00DD025D">
      <w:pPr>
        <w:rPr>
          <w:i/>
          <w:iCs/>
          <w:sz w:val="18"/>
          <w:szCs w:val="18"/>
        </w:rPr>
      </w:pPr>
      <w:r w:rsidRPr="00DD025D">
        <w:rPr>
          <w:i/>
          <w:iCs/>
          <w:sz w:val="18"/>
          <w:szCs w:val="18"/>
        </w:rPr>
        <w:t xml:space="preserve">   $</w:t>
      </w:r>
      <w:proofErr w:type="spellStart"/>
      <w:r w:rsidRPr="00DD025D">
        <w:rPr>
          <w:i/>
          <w:iCs/>
          <w:sz w:val="18"/>
          <w:szCs w:val="18"/>
        </w:rPr>
        <w:t>searchinput</w:t>
      </w:r>
      <w:proofErr w:type="spellEnd"/>
      <w:r w:rsidRPr="00DD025D">
        <w:rPr>
          <w:i/>
          <w:iCs/>
          <w:sz w:val="18"/>
          <w:szCs w:val="18"/>
        </w:rPr>
        <w:t xml:space="preserve"> =$_POST['</w:t>
      </w:r>
      <w:proofErr w:type="spellStart"/>
      <w:r w:rsidRPr="00DD025D">
        <w:rPr>
          <w:i/>
          <w:iCs/>
          <w:sz w:val="18"/>
          <w:szCs w:val="18"/>
        </w:rPr>
        <w:t>searchinput</w:t>
      </w:r>
      <w:proofErr w:type="spellEnd"/>
      <w:r w:rsidRPr="00DD025D">
        <w:rPr>
          <w:i/>
          <w:iCs/>
          <w:sz w:val="18"/>
          <w:szCs w:val="18"/>
        </w:rPr>
        <w:t>'</w:t>
      </w:r>
      <w:proofErr w:type="gramStart"/>
      <w:r w:rsidRPr="00DD025D">
        <w:rPr>
          <w:i/>
          <w:iCs/>
          <w:sz w:val="18"/>
          <w:szCs w:val="18"/>
        </w:rPr>
        <w:t>];</w:t>
      </w:r>
      <w:proofErr w:type="gramEnd"/>
    </w:p>
    <w:p w14:paraId="3F673129" w14:textId="77777777" w:rsidR="00DD025D" w:rsidRPr="00DD025D" w:rsidRDefault="00DD025D" w:rsidP="00DD025D">
      <w:pPr>
        <w:rPr>
          <w:i/>
          <w:iCs/>
          <w:sz w:val="18"/>
          <w:szCs w:val="18"/>
        </w:rPr>
      </w:pPr>
      <w:r w:rsidRPr="00DD025D">
        <w:rPr>
          <w:i/>
          <w:iCs/>
          <w:sz w:val="18"/>
          <w:szCs w:val="18"/>
        </w:rPr>
        <w:t xml:space="preserve">   $sql1= "select * from </w:t>
      </w:r>
      <w:proofErr w:type="spellStart"/>
      <w:proofErr w:type="gramStart"/>
      <w:r w:rsidRPr="00DD025D">
        <w:rPr>
          <w:i/>
          <w:iCs/>
          <w:sz w:val="18"/>
          <w:szCs w:val="18"/>
        </w:rPr>
        <w:t>product,categoryt</w:t>
      </w:r>
      <w:proofErr w:type="gramEnd"/>
      <w:r w:rsidRPr="00DD025D">
        <w:rPr>
          <w:i/>
          <w:iCs/>
          <w:sz w:val="18"/>
          <w:szCs w:val="18"/>
        </w:rPr>
        <w:t>,binlocation</w:t>
      </w:r>
      <w:proofErr w:type="spellEnd"/>
      <w:r w:rsidRPr="00DD025D">
        <w:rPr>
          <w:i/>
          <w:iCs/>
          <w:sz w:val="18"/>
          <w:szCs w:val="18"/>
        </w:rPr>
        <w:t xml:space="preserve"> where ((</w:t>
      </w:r>
      <w:proofErr w:type="spellStart"/>
      <w:r w:rsidRPr="00DD025D">
        <w:rPr>
          <w:i/>
          <w:iCs/>
          <w:sz w:val="18"/>
          <w:szCs w:val="18"/>
        </w:rPr>
        <w:t>productName</w:t>
      </w:r>
      <w:proofErr w:type="spellEnd"/>
      <w:r w:rsidRPr="00DD025D">
        <w:rPr>
          <w:i/>
          <w:iCs/>
          <w:sz w:val="18"/>
          <w:szCs w:val="18"/>
        </w:rPr>
        <w:t xml:space="preserve"> = '$</w:t>
      </w:r>
      <w:proofErr w:type="spellStart"/>
      <w:r w:rsidRPr="00DD025D">
        <w:rPr>
          <w:i/>
          <w:iCs/>
          <w:sz w:val="18"/>
          <w:szCs w:val="18"/>
        </w:rPr>
        <w:t>searchinput</w:t>
      </w:r>
      <w:proofErr w:type="spellEnd"/>
      <w:r w:rsidRPr="00DD025D">
        <w:rPr>
          <w:i/>
          <w:iCs/>
          <w:sz w:val="18"/>
          <w:szCs w:val="18"/>
        </w:rPr>
        <w:t>') and (</w:t>
      </w:r>
      <w:proofErr w:type="spellStart"/>
      <w:r w:rsidRPr="00DD025D">
        <w:rPr>
          <w:i/>
          <w:iCs/>
          <w:sz w:val="18"/>
          <w:szCs w:val="18"/>
        </w:rPr>
        <w:t>product.category</w:t>
      </w:r>
      <w:proofErr w:type="spellEnd"/>
      <w:r w:rsidRPr="00DD025D">
        <w:rPr>
          <w:i/>
          <w:iCs/>
          <w:sz w:val="18"/>
          <w:szCs w:val="18"/>
        </w:rPr>
        <w:t>=</w:t>
      </w:r>
      <w:proofErr w:type="spellStart"/>
      <w:r w:rsidRPr="00DD025D">
        <w:rPr>
          <w:i/>
          <w:iCs/>
          <w:sz w:val="18"/>
          <w:szCs w:val="18"/>
        </w:rPr>
        <w:t>categoryt.category</w:t>
      </w:r>
      <w:proofErr w:type="spellEnd"/>
      <w:r w:rsidRPr="00DD025D">
        <w:rPr>
          <w:i/>
          <w:iCs/>
          <w:sz w:val="18"/>
          <w:szCs w:val="18"/>
        </w:rPr>
        <w:t>) and (</w:t>
      </w:r>
      <w:proofErr w:type="spellStart"/>
      <w:r w:rsidRPr="00DD025D">
        <w:rPr>
          <w:i/>
          <w:iCs/>
          <w:sz w:val="18"/>
          <w:szCs w:val="18"/>
        </w:rPr>
        <w:t>product.locationId</w:t>
      </w:r>
      <w:proofErr w:type="spellEnd"/>
      <w:r w:rsidRPr="00DD025D">
        <w:rPr>
          <w:i/>
          <w:iCs/>
          <w:sz w:val="18"/>
          <w:szCs w:val="18"/>
        </w:rPr>
        <w:t>=</w:t>
      </w:r>
      <w:proofErr w:type="spellStart"/>
      <w:r w:rsidRPr="00DD025D">
        <w:rPr>
          <w:i/>
          <w:iCs/>
          <w:sz w:val="18"/>
          <w:szCs w:val="18"/>
        </w:rPr>
        <w:t>binlocation.locationId</w:t>
      </w:r>
      <w:proofErr w:type="spellEnd"/>
      <w:r w:rsidRPr="00DD025D">
        <w:rPr>
          <w:i/>
          <w:iCs/>
          <w:sz w:val="18"/>
          <w:szCs w:val="18"/>
        </w:rPr>
        <w:t>))";</w:t>
      </w:r>
    </w:p>
    <w:p w14:paraId="74D5C73C" w14:textId="77777777" w:rsidR="00DD025D" w:rsidRPr="00DD025D" w:rsidRDefault="00DD025D" w:rsidP="00DD025D">
      <w:pPr>
        <w:rPr>
          <w:i/>
          <w:iCs/>
          <w:sz w:val="18"/>
          <w:szCs w:val="18"/>
        </w:rPr>
      </w:pPr>
      <w:r w:rsidRPr="00DD025D">
        <w:rPr>
          <w:i/>
          <w:iCs/>
          <w:sz w:val="18"/>
          <w:szCs w:val="18"/>
        </w:rPr>
        <w:t xml:space="preserve">   </w:t>
      </w:r>
    </w:p>
    <w:p w14:paraId="484944BA" w14:textId="77777777" w:rsidR="00DD025D" w:rsidRPr="00DD025D" w:rsidRDefault="00DD025D" w:rsidP="00DD025D">
      <w:pPr>
        <w:rPr>
          <w:i/>
          <w:iCs/>
          <w:sz w:val="18"/>
          <w:szCs w:val="18"/>
        </w:rPr>
      </w:pPr>
      <w:r w:rsidRPr="00DD025D">
        <w:rPr>
          <w:i/>
          <w:iCs/>
          <w:sz w:val="18"/>
          <w:szCs w:val="18"/>
        </w:rPr>
        <w:t xml:space="preserve">   </w:t>
      </w:r>
      <w:r w:rsidRPr="00DD025D">
        <w:rPr>
          <w:i/>
          <w:iCs/>
          <w:sz w:val="18"/>
          <w:szCs w:val="18"/>
        </w:rPr>
        <w:tab/>
        <w:t xml:space="preserve">$result = </w:t>
      </w:r>
      <w:proofErr w:type="spellStart"/>
      <w:r w:rsidRPr="00DD025D">
        <w:rPr>
          <w:i/>
          <w:iCs/>
          <w:sz w:val="18"/>
          <w:szCs w:val="18"/>
        </w:rPr>
        <w:t>mysqli_query</w:t>
      </w:r>
      <w:proofErr w:type="spellEnd"/>
      <w:r w:rsidRPr="00DD025D">
        <w:rPr>
          <w:i/>
          <w:iCs/>
          <w:sz w:val="18"/>
          <w:szCs w:val="18"/>
        </w:rPr>
        <w:t>($</w:t>
      </w:r>
      <w:proofErr w:type="gramStart"/>
      <w:r w:rsidRPr="00DD025D">
        <w:rPr>
          <w:i/>
          <w:iCs/>
          <w:sz w:val="18"/>
          <w:szCs w:val="18"/>
        </w:rPr>
        <w:t>link,$</w:t>
      </w:r>
      <w:proofErr w:type="gramEnd"/>
      <w:r w:rsidRPr="00DD025D">
        <w:rPr>
          <w:i/>
          <w:iCs/>
          <w:sz w:val="18"/>
          <w:szCs w:val="18"/>
        </w:rPr>
        <w:t>sql1);</w:t>
      </w:r>
    </w:p>
    <w:p w14:paraId="3DDE7E32" w14:textId="77777777" w:rsidR="00DD025D" w:rsidRPr="00DD025D" w:rsidRDefault="00DD025D" w:rsidP="00DD025D">
      <w:pPr>
        <w:rPr>
          <w:i/>
          <w:iCs/>
          <w:sz w:val="18"/>
          <w:szCs w:val="18"/>
        </w:rPr>
      </w:pPr>
      <w:r w:rsidRPr="00DD025D">
        <w:rPr>
          <w:i/>
          <w:iCs/>
          <w:sz w:val="18"/>
          <w:szCs w:val="18"/>
        </w:rPr>
        <w:tab/>
        <w:t>$</w:t>
      </w:r>
      <w:proofErr w:type="spellStart"/>
      <w:r w:rsidRPr="00DD025D">
        <w:rPr>
          <w:i/>
          <w:iCs/>
          <w:sz w:val="18"/>
          <w:szCs w:val="18"/>
        </w:rPr>
        <w:t>queryResult</w:t>
      </w:r>
      <w:proofErr w:type="spellEnd"/>
      <w:r w:rsidRPr="00DD025D">
        <w:rPr>
          <w:i/>
          <w:iCs/>
          <w:sz w:val="18"/>
          <w:szCs w:val="18"/>
        </w:rPr>
        <w:t xml:space="preserve"> = </w:t>
      </w:r>
      <w:proofErr w:type="spellStart"/>
      <w:r w:rsidRPr="00DD025D">
        <w:rPr>
          <w:i/>
          <w:iCs/>
          <w:sz w:val="18"/>
          <w:szCs w:val="18"/>
        </w:rPr>
        <w:t>mysqli_num_rows</w:t>
      </w:r>
      <w:proofErr w:type="spellEnd"/>
      <w:r w:rsidRPr="00DD025D">
        <w:rPr>
          <w:i/>
          <w:iCs/>
          <w:sz w:val="18"/>
          <w:szCs w:val="18"/>
        </w:rPr>
        <w:t>($result</w:t>
      </w:r>
      <w:proofErr w:type="gramStart"/>
      <w:r w:rsidRPr="00DD025D">
        <w:rPr>
          <w:i/>
          <w:iCs/>
          <w:sz w:val="18"/>
          <w:szCs w:val="18"/>
        </w:rPr>
        <w:t>);</w:t>
      </w:r>
      <w:proofErr w:type="gramEnd"/>
    </w:p>
    <w:p w14:paraId="1B9C09DA" w14:textId="77777777" w:rsidR="00DD025D" w:rsidRPr="00DD025D" w:rsidRDefault="00DD025D" w:rsidP="00DD025D">
      <w:pPr>
        <w:rPr>
          <w:i/>
          <w:iCs/>
          <w:sz w:val="18"/>
          <w:szCs w:val="18"/>
        </w:rPr>
      </w:pPr>
      <w:r w:rsidRPr="00DD025D">
        <w:rPr>
          <w:i/>
          <w:iCs/>
          <w:sz w:val="18"/>
          <w:szCs w:val="18"/>
        </w:rPr>
        <w:tab/>
        <w:t>$</w:t>
      </w:r>
      <w:proofErr w:type="spellStart"/>
      <w:r w:rsidRPr="00DD025D">
        <w:rPr>
          <w:i/>
          <w:iCs/>
          <w:sz w:val="18"/>
          <w:szCs w:val="18"/>
        </w:rPr>
        <w:t>rowCounter</w:t>
      </w:r>
      <w:proofErr w:type="spellEnd"/>
      <w:r w:rsidRPr="00DD025D">
        <w:rPr>
          <w:i/>
          <w:iCs/>
          <w:sz w:val="18"/>
          <w:szCs w:val="18"/>
        </w:rPr>
        <w:t xml:space="preserve"> = </w:t>
      </w:r>
      <w:proofErr w:type="spellStart"/>
      <w:r w:rsidRPr="00DD025D">
        <w:rPr>
          <w:i/>
          <w:iCs/>
          <w:sz w:val="18"/>
          <w:szCs w:val="18"/>
        </w:rPr>
        <w:t>mysqli_num_rows</w:t>
      </w:r>
      <w:proofErr w:type="spellEnd"/>
      <w:r w:rsidRPr="00DD025D">
        <w:rPr>
          <w:i/>
          <w:iCs/>
          <w:sz w:val="18"/>
          <w:szCs w:val="18"/>
        </w:rPr>
        <w:t>($result</w:t>
      </w:r>
      <w:proofErr w:type="gramStart"/>
      <w:r w:rsidRPr="00DD025D">
        <w:rPr>
          <w:i/>
          <w:iCs/>
          <w:sz w:val="18"/>
          <w:szCs w:val="18"/>
        </w:rPr>
        <w:t>);</w:t>
      </w:r>
      <w:proofErr w:type="gramEnd"/>
    </w:p>
    <w:p w14:paraId="4D509412" w14:textId="6B6E672A" w:rsidR="00DD025D" w:rsidRPr="00DD025D" w:rsidRDefault="00DD025D" w:rsidP="00DD025D">
      <w:pPr>
        <w:rPr>
          <w:i/>
          <w:iCs/>
          <w:sz w:val="18"/>
          <w:szCs w:val="18"/>
        </w:rPr>
      </w:pPr>
      <w:r w:rsidRPr="00DD025D">
        <w:rPr>
          <w:i/>
          <w:iCs/>
          <w:sz w:val="18"/>
          <w:szCs w:val="18"/>
        </w:rPr>
        <w:tab/>
        <w:t>echo "&lt;</w:t>
      </w:r>
      <w:proofErr w:type="spellStart"/>
      <w:r w:rsidRPr="00DD025D">
        <w:rPr>
          <w:i/>
          <w:iCs/>
          <w:sz w:val="18"/>
          <w:szCs w:val="18"/>
        </w:rPr>
        <w:t>br</w:t>
      </w:r>
      <w:proofErr w:type="spellEnd"/>
      <w:r w:rsidRPr="00DD025D">
        <w:rPr>
          <w:i/>
          <w:iCs/>
          <w:sz w:val="18"/>
          <w:szCs w:val="18"/>
        </w:rPr>
        <w:t>&gt;</w:t>
      </w:r>
      <w:proofErr w:type="gramStart"/>
      <w:r w:rsidRPr="00DD025D">
        <w:rPr>
          <w:i/>
          <w:iCs/>
          <w:sz w:val="18"/>
          <w:szCs w:val="18"/>
        </w:rPr>
        <w:t>";</w:t>
      </w:r>
      <w:proofErr w:type="gramEnd"/>
    </w:p>
    <w:p w14:paraId="274D5314" w14:textId="77777777" w:rsidR="00DD025D" w:rsidRPr="00DD025D" w:rsidRDefault="00DD025D" w:rsidP="00DD025D">
      <w:pPr>
        <w:rPr>
          <w:i/>
          <w:iCs/>
          <w:sz w:val="18"/>
          <w:szCs w:val="18"/>
        </w:rPr>
      </w:pPr>
      <w:r w:rsidRPr="00DD025D">
        <w:rPr>
          <w:i/>
          <w:iCs/>
          <w:sz w:val="18"/>
          <w:szCs w:val="18"/>
        </w:rPr>
        <w:tab/>
        <w:t>echo "&lt;</w:t>
      </w:r>
      <w:proofErr w:type="spellStart"/>
      <w:r w:rsidRPr="00DD025D">
        <w:rPr>
          <w:i/>
          <w:iCs/>
          <w:sz w:val="18"/>
          <w:szCs w:val="18"/>
        </w:rPr>
        <w:t>br</w:t>
      </w:r>
      <w:proofErr w:type="spellEnd"/>
      <w:r w:rsidRPr="00DD025D">
        <w:rPr>
          <w:i/>
          <w:iCs/>
          <w:sz w:val="18"/>
          <w:szCs w:val="18"/>
        </w:rPr>
        <w:t>&gt;</w:t>
      </w:r>
      <w:proofErr w:type="gramStart"/>
      <w:r w:rsidRPr="00DD025D">
        <w:rPr>
          <w:i/>
          <w:iCs/>
          <w:sz w:val="18"/>
          <w:szCs w:val="18"/>
        </w:rPr>
        <w:t>";</w:t>
      </w:r>
      <w:proofErr w:type="gramEnd"/>
    </w:p>
    <w:p w14:paraId="5C78E641" w14:textId="77777777" w:rsidR="00DD025D" w:rsidRPr="00DD025D" w:rsidRDefault="00DD025D" w:rsidP="00DD025D">
      <w:pPr>
        <w:rPr>
          <w:i/>
          <w:iCs/>
          <w:sz w:val="18"/>
          <w:szCs w:val="18"/>
        </w:rPr>
      </w:pPr>
      <w:r w:rsidRPr="00DD025D">
        <w:rPr>
          <w:i/>
          <w:iCs/>
          <w:sz w:val="18"/>
          <w:szCs w:val="18"/>
        </w:rPr>
        <w:tab/>
        <w:t xml:space="preserve">$pink = </w:t>
      </w:r>
      <w:proofErr w:type="gramStart"/>
      <w:r w:rsidRPr="00DD025D">
        <w:rPr>
          <w:i/>
          <w:iCs/>
          <w:sz w:val="18"/>
          <w:szCs w:val="18"/>
        </w:rPr>
        <w:t>1;</w:t>
      </w:r>
      <w:proofErr w:type="gramEnd"/>
    </w:p>
    <w:p w14:paraId="25262A1A" w14:textId="77777777" w:rsidR="00DD025D" w:rsidRPr="00DD025D" w:rsidRDefault="00DD025D" w:rsidP="00DD025D">
      <w:pPr>
        <w:rPr>
          <w:i/>
          <w:iCs/>
          <w:sz w:val="18"/>
          <w:szCs w:val="18"/>
        </w:rPr>
      </w:pPr>
      <w:r w:rsidRPr="00DD025D">
        <w:rPr>
          <w:i/>
          <w:iCs/>
          <w:sz w:val="18"/>
          <w:szCs w:val="18"/>
        </w:rPr>
        <w:tab/>
        <w:t>$</w:t>
      </w:r>
      <w:proofErr w:type="spellStart"/>
      <w:r w:rsidRPr="00DD025D">
        <w:rPr>
          <w:i/>
          <w:iCs/>
          <w:sz w:val="18"/>
          <w:szCs w:val="18"/>
        </w:rPr>
        <w:t>greenBag</w:t>
      </w:r>
      <w:proofErr w:type="spellEnd"/>
      <w:r w:rsidRPr="00DD025D">
        <w:rPr>
          <w:i/>
          <w:iCs/>
          <w:sz w:val="18"/>
          <w:szCs w:val="18"/>
        </w:rPr>
        <w:t xml:space="preserve"> = </w:t>
      </w:r>
      <w:proofErr w:type="gramStart"/>
      <w:r w:rsidRPr="00DD025D">
        <w:rPr>
          <w:i/>
          <w:iCs/>
          <w:sz w:val="18"/>
          <w:szCs w:val="18"/>
        </w:rPr>
        <w:t>2;</w:t>
      </w:r>
      <w:proofErr w:type="gramEnd"/>
    </w:p>
    <w:p w14:paraId="4429DCCB" w14:textId="77777777" w:rsidR="00DD025D" w:rsidRPr="00DD025D" w:rsidRDefault="00DD025D" w:rsidP="00DD025D">
      <w:pPr>
        <w:rPr>
          <w:i/>
          <w:iCs/>
          <w:sz w:val="18"/>
          <w:szCs w:val="18"/>
        </w:rPr>
      </w:pPr>
      <w:r w:rsidRPr="00DD025D">
        <w:rPr>
          <w:i/>
          <w:iCs/>
          <w:sz w:val="18"/>
          <w:szCs w:val="18"/>
        </w:rPr>
        <w:tab/>
        <w:t>$</w:t>
      </w:r>
      <w:proofErr w:type="spellStart"/>
      <w:r w:rsidRPr="00DD025D">
        <w:rPr>
          <w:i/>
          <w:iCs/>
          <w:sz w:val="18"/>
          <w:szCs w:val="18"/>
        </w:rPr>
        <w:t>blackBag</w:t>
      </w:r>
      <w:proofErr w:type="spellEnd"/>
      <w:r w:rsidRPr="00DD025D">
        <w:rPr>
          <w:i/>
          <w:iCs/>
          <w:sz w:val="18"/>
          <w:szCs w:val="18"/>
        </w:rPr>
        <w:t xml:space="preserve"> =</w:t>
      </w:r>
      <w:proofErr w:type="gramStart"/>
      <w:r w:rsidRPr="00DD025D">
        <w:rPr>
          <w:i/>
          <w:iCs/>
          <w:sz w:val="18"/>
          <w:szCs w:val="18"/>
        </w:rPr>
        <w:t>3;</w:t>
      </w:r>
      <w:proofErr w:type="gramEnd"/>
    </w:p>
    <w:p w14:paraId="36CA05AC" w14:textId="110DE95C" w:rsidR="00DD025D" w:rsidRPr="00DD025D" w:rsidRDefault="00DD025D" w:rsidP="00DD025D">
      <w:pPr>
        <w:rPr>
          <w:i/>
          <w:iCs/>
          <w:sz w:val="18"/>
          <w:szCs w:val="18"/>
        </w:rPr>
      </w:pPr>
      <w:r w:rsidRPr="00DD025D">
        <w:rPr>
          <w:i/>
          <w:iCs/>
          <w:sz w:val="18"/>
          <w:szCs w:val="18"/>
        </w:rPr>
        <w:tab/>
        <w:t>?&gt;</w:t>
      </w:r>
    </w:p>
    <w:p w14:paraId="7F485A04" w14:textId="77777777" w:rsidR="00DD025D" w:rsidRPr="00DD025D" w:rsidRDefault="00DD025D" w:rsidP="00DD025D">
      <w:pPr>
        <w:rPr>
          <w:i/>
          <w:iCs/>
          <w:sz w:val="18"/>
          <w:szCs w:val="18"/>
        </w:rPr>
      </w:pPr>
      <w:r w:rsidRPr="00DD025D">
        <w:rPr>
          <w:i/>
          <w:iCs/>
          <w:sz w:val="18"/>
          <w:szCs w:val="18"/>
        </w:rPr>
        <w:tab/>
        <w:t>&lt;div class="</w:t>
      </w:r>
      <w:proofErr w:type="spellStart"/>
      <w:r w:rsidRPr="00DD025D">
        <w:rPr>
          <w:i/>
          <w:iCs/>
          <w:sz w:val="18"/>
          <w:szCs w:val="18"/>
        </w:rPr>
        <w:t>center</w:t>
      </w:r>
      <w:proofErr w:type="spellEnd"/>
      <w:r w:rsidRPr="00DD025D">
        <w:rPr>
          <w:i/>
          <w:iCs/>
          <w:sz w:val="18"/>
          <w:szCs w:val="18"/>
        </w:rPr>
        <w:t>"&gt;</w:t>
      </w:r>
    </w:p>
    <w:p w14:paraId="15B2570C" w14:textId="77777777" w:rsidR="00DD025D" w:rsidRPr="00DD025D" w:rsidRDefault="00DD025D" w:rsidP="00DD025D">
      <w:pPr>
        <w:rPr>
          <w:i/>
          <w:iCs/>
          <w:sz w:val="18"/>
          <w:szCs w:val="18"/>
        </w:rPr>
      </w:pPr>
      <w:r w:rsidRPr="00DD025D">
        <w:rPr>
          <w:i/>
          <w:iCs/>
          <w:sz w:val="18"/>
          <w:szCs w:val="18"/>
        </w:rPr>
        <w:t xml:space="preserve">     &lt;table class="table table-dark "&gt;</w:t>
      </w:r>
    </w:p>
    <w:p w14:paraId="75C22A1E" w14:textId="77777777" w:rsidR="00DD025D" w:rsidRPr="00DD025D" w:rsidRDefault="00DD025D" w:rsidP="00DD025D">
      <w:pPr>
        <w:rPr>
          <w:i/>
          <w:iCs/>
          <w:sz w:val="18"/>
          <w:szCs w:val="18"/>
        </w:rPr>
      </w:pPr>
      <w:r w:rsidRPr="00DD025D">
        <w:rPr>
          <w:i/>
          <w:iCs/>
          <w:sz w:val="18"/>
          <w:szCs w:val="18"/>
        </w:rPr>
        <w:tab/>
        <w:t xml:space="preserve"> &lt;</w:t>
      </w:r>
      <w:proofErr w:type="spellStart"/>
      <w:r w:rsidRPr="00DD025D">
        <w:rPr>
          <w:i/>
          <w:iCs/>
          <w:sz w:val="18"/>
          <w:szCs w:val="18"/>
        </w:rPr>
        <w:t>thead</w:t>
      </w:r>
      <w:proofErr w:type="spellEnd"/>
      <w:r w:rsidRPr="00DD025D">
        <w:rPr>
          <w:i/>
          <w:iCs/>
          <w:sz w:val="18"/>
          <w:szCs w:val="18"/>
        </w:rPr>
        <w:t>&gt;</w:t>
      </w:r>
    </w:p>
    <w:p w14:paraId="34D6BB08" w14:textId="77777777" w:rsidR="00DD025D" w:rsidRPr="00DD025D" w:rsidRDefault="00DD025D" w:rsidP="00DD025D">
      <w:pPr>
        <w:rPr>
          <w:i/>
          <w:iCs/>
          <w:sz w:val="18"/>
          <w:szCs w:val="18"/>
        </w:rPr>
      </w:pPr>
      <w:r w:rsidRPr="00DD025D">
        <w:rPr>
          <w:i/>
          <w:iCs/>
          <w:sz w:val="18"/>
          <w:szCs w:val="18"/>
        </w:rPr>
        <w:tab/>
        <w:t xml:space="preserve"> &lt;tr&gt;</w:t>
      </w:r>
    </w:p>
    <w:p w14:paraId="2CD1FEBE" w14:textId="77777777" w:rsidR="00DD025D" w:rsidRPr="00DD025D" w:rsidRDefault="00DD025D" w:rsidP="00DD025D">
      <w:pPr>
        <w:rPr>
          <w:i/>
          <w:iCs/>
          <w:sz w:val="18"/>
          <w:szCs w:val="18"/>
        </w:rPr>
      </w:pPr>
      <w:r w:rsidRPr="00DD025D">
        <w:rPr>
          <w:i/>
          <w:iCs/>
          <w:sz w:val="18"/>
          <w:szCs w:val="18"/>
        </w:rPr>
        <w:tab/>
        <w:t xml:space="preserve"> &lt;</w:t>
      </w:r>
      <w:proofErr w:type="spellStart"/>
      <w:r w:rsidRPr="00DD025D">
        <w:rPr>
          <w:i/>
          <w:iCs/>
          <w:sz w:val="18"/>
          <w:szCs w:val="18"/>
        </w:rPr>
        <w:t>th</w:t>
      </w:r>
      <w:proofErr w:type="spellEnd"/>
      <w:r w:rsidRPr="00DD025D">
        <w:rPr>
          <w:i/>
          <w:iCs/>
          <w:sz w:val="18"/>
          <w:szCs w:val="18"/>
        </w:rPr>
        <w:t xml:space="preserve"> scope="col"&gt;product description&lt;/</w:t>
      </w:r>
      <w:proofErr w:type="spellStart"/>
      <w:r w:rsidRPr="00DD025D">
        <w:rPr>
          <w:i/>
          <w:iCs/>
          <w:sz w:val="18"/>
          <w:szCs w:val="18"/>
        </w:rPr>
        <w:t>th</w:t>
      </w:r>
      <w:proofErr w:type="spellEnd"/>
      <w:r w:rsidRPr="00DD025D">
        <w:rPr>
          <w:i/>
          <w:iCs/>
          <w:sz w:val="18"/>
          <w:szCs w:val="18"/>
        </w:rPr>
        <w:t>&gt;</w:t>
      </w:r>
    </w:p>
    <w:p w14:paraId="0F269AE4" w14:textId="77777777" w:rsidR="00DD025D" w:rsidRPr="00DD025D" w:rsidRDefault="00DD025D" w:rsidP="00DD025D">
      <w:pPr>
        <w:rPr>
          <w:i/>
          <w:iCs/>
          <w:sz w:val="18"/>
          <w:szCs w:val="18"/>
        </w:rPr>
      </w:pPr>
      <w:r w:rsidRPr="00DD025D">
        <w:rPr>
          <w:i/>
          <w:iCs/>
          <w:sz w:val="18"/>
          <w:szCs w:val="18"/>
        </w:rPr>
        <w:tab/>
        <w:t xml:space="preserve"> &lt;</w:t>
      </w:r>
      <w:proofErr w:type="spellStart"/>
      <w:r w:rsidRPr="00DD025D">
        <w:rPr>
          <w:i/>
          <w:iCs/>
          <w:sz w:val="18"/>
          <w:szCs w:val="18"/>
        </w:rPr>
        <w:t>th</w:t>
      </w:r>
      <w:proofErr w:type="spellEnd"/>
      <w:r w:rsidRPr="00DD025D">
        <w:rPr>
          <w:i/>
          <w:iCs/>
          <w:sz w:val="18"/>
          <w:szCs w:val="18"/>
        </w:rPr>
        <w:t xml:space="preserve"> scope="col"&gt;product name&lt;/</w:t>
      </w:r>
      <w:proofErr w:type="spellStart"/>
      <w:r w:rsidRPr="00DD025D">
        <w:rPr>
          <w:i/>
          <w:iCs/>
          <w:sz w:val="18"/>
          <w:szCs w:val="18"/>
        </w:rPr>
        <w:t>th</w:t>
      </w:r>
      <w:proofErr w:type="spellEnd"/>
      <w:r w:rsidRPr="00DD025D">
        <w:rPr>
          <w:i/>
          <w:iCs/>
          <w:sz w:val="18"/>
          <w:szCs w:val="18"/>
        </w:rPr>
        <w:t>&gt;</w:t>
      </w:r>
    </w:p>
    <w:p w14:paraId="394DE671" w14:textId="4EDC9D89" w:rsidR="00DD025D" w:rsidRPr="00DD025D" w:rsidRDefault="00DD025D" w:rsidP="00DD025D">
      <w:pPr>
        <w:rPr>
          <w:i/>
          <w:iCs/>
          <w:sz w:val="18"/>
          <w:szCs w:val="18"/>
        </w:rPr>
      </w:pPr>
      <w:r w:rsidRPr="00DD025D">
        <w:rPr>
          <w:i/>
          <w:iCs/>
          <w:sz w:val="18"/>
          <w:szCs w:val="18"/>
        </w:rPr>
        <w:tab/>
        <w:t xml:space="preserve"> &lt;</w:t>
      </w:r>
      <w:proofErr w:type="spellStart"/>
      <w:r w:rsidRPr="00DD025D">
        <w:rPr>
          <w:i/>
          <w:iCs/>
          <w:sz w:val="18"/>
          <w:szCs w:val="18"/>
        </w:rPr>
        <w:t>th</w:t>
      </w:r>
      <w:proofErr w:type="spellEnd"/>
      <w:r w:rsidRPr="00DD025D">
        <w:rPr>
          <w:i/>
          <w:iCs/>
          <w:sz w:val="18"/>
          <w:szCs w:val="18"/>
        </w:rPr>
        <w:t xml:space="preserve"> scope ="col"&gt;category </w:t>
      </w:r>
      <w:proofErr w:type="spellStart"/>
      <w:r w:rsidRPr="00DD025D">
        <w:rPr>
          <w:i/>
          <w:iCs/>
          <w:sz w:val="18"/>
          <w:szCs w:val="18"/>
        </w:rPr>
        <w:t>describtion</w:t>
      </w:r>
      <w:proofErr w:type="spellEnd"/>
      <w:r w:rsidRPr="00DD025D">
        <w:rPr>
          <w:i/>
          <w:iCs/>
          <w:sz w:val="18"/>
          <w:szCs w:val="18"/>
        </w:rPr>
        <w:t>&lt;/</w:t>
      </w:r>
      <w:proofErr w:type="spellStart"/>
      <w:r w:rsidRPr="00DD025D">
        <w:rPr>
          <w:i/>
          <w:iCs/>
          <w:sz w:val="18"/>
          <w:szCs w:val="18"/>
        </w:rPr>
        <w:t>th</w:t>
      </w:r>
      <w:proofErr w:type="spellEnd"/>
      <w:r w:rsidRPr="00DD025D">
        <w:rPr>
          <w:i/>
          <w:iCs/>
          <w:sz w:val="18"/>
          <w:szCs w:val="18"/>
        </w:rPr>
        <w:t>&gt;</w:t>
      </w:r>
    </w:p>
    <w:p w14:paraId="7B6EBD15" w14:textId="00742080" w:rsidR="00DD025D" w:rsidRPr="00DD025D" w:rsidRDefault="00DD025D" w:rsidP="00DD025D">
      <w:pPr>
        <w:rPr>
          <w:i/>
          <w:iCs/>
          <w:sz w:val="18"/>
          <w:szCs w:val="18"/>
        </w:rPr>
      </w:pPr>
      <w:r w:rsidRPr="00DD025D">
        <w:rPr>
          <w:i/>
          <w:iCs/>
          <w:sz w:val="18"/>
          <w:szCs w:val="18"/>
        </w:rPr>
        <w:tab/>
        <w:t xml:space="preserve"> &lt;</w:t>
      </w:r>
      <w:proofErr w:type="spellStart"/>
      <w:r w:rsidRPr="00DD025D">
        <w:rPr>
          <w:i/>
          <w:iCs/>
          <w:sz w:val="18"/>
          <w:szCs w:val="18"/>
        </w:rPr>
        <w:t>th</w:t>
      </w:r>
      <w:proofErr w:type="spellEnd"/>
      <w:r w:rsidRPr="00DD025D">
        <w:rPr>
          <w:i/>
          <w:iCs/>
          <w:sz w:val="18"/>
          <w:szCs w:val="18"/>
        </w:rPr>
        <w:t xml:space="preserve"> scope="col"&gt;bin location&lt;/</w:t>
      </w:r>
      <w:proofErr w:type="spellStart"/>
      <w:r w:rsidRPr="00DD025D">
        <w:rPr>
          <w:i/>
          <w:iCs/>
          <w:sz w:val="18"/>
          <w:szCs w:val="18"/>
        </w:rPr>
        <w:t>th</w:t>
      </w:r>
      <w:proofErr w:type="spellEnd"/>
      <w:r w:rsidRPr="00DD025D">
        <w:rPr>
          <w:i/>
          <w:iCs/>
          <w:sz w:val="18"/>
          <w:szCs w:val="18"/>
        </w:rPr>
        <w:t>&gt;</w:t>
      </w:r>
    </w:p>
    <w:p w14:paraId="6258D439" w14:textId="77777777" w:rsidR="00DD025D" w:rsidRPr="00DD025D" w:rsidRDefault="00DD025D" w:rsidP="00DD025D">
      <w:pPr>
        <w:rPr>
          <w:i/>
          <w:iCs/>
          <w:sz w:val="18"/>
          <w:szCs w:val="18"/>
        </w:rPr>
      </w:pPr>
      <w:r w:rsidRPr="00DD025D">
        <w:rPr>
          <w:i/>
          <w:iCs/>
          <w:sz w:val="18"/>
          <w:szCs w:val="18"/>
        </w:rPr>
        <w:tab/>
        <w:t>&lt;</w:t>
      </w:r>
      <w:proofErr w:type="spellStart"/>
      <w:proofErr w:type="gramStart"/>
      <w:r w:rsidRPr="00DD025D">
        <w:rPr>
          <w:i/>
          <w:iCs/>
          <w:sz w:val="18"/>
          <w:szCs w:val="18"/>
        </w:rPr>
        <w:t>th</w:t>
      </w:r>
      <w:proofErr w:type="spellEnd"/>
      <w:r w:rsidRPr="00DD025D">
        <w:rPr>
          <w:i/>
          <w:iCs/>
          <w:sz w:val="18"/>
          <w:szCs w:val="18"/>
        </w:rPr>
        <w:t xml:space="preserve">  scope</w:t>
      </w:r>
      <w:proofErr w:type="gramEnd"/>
      <w:r w:rsidRPr="00DD025D">
        <w:rPr>
          <w:i/>
          <w:iCs/>
          <w:sz w:val="18"/>
          <w:szCs w:val="18"/>
        </w:rPr>
        <w:t>="col"&gt;bin image&lt;/</w:t>
      </w:r>
      <w:proofErr w:type="spellStart"/>
      <w:r w:rsidRPr="00DD025D">
        <w:rPr>
          <w:i/>
          <w:iCs/>
          <w:sz w:val="18"/>
          <w:szCs w:val="18"/>
        </w:rPr>
        <w:t>th</w:t>
      </w:r>
      <w:proofErr w:type="spellEnd"/>
      <w:r w:rsidRPr="00DD025D">
        <w:rPr>
          <w:i/>
          <w:iCs/>
          <w:sz w:val="18"/>
          <w:szCs w:val="18"/>
        </w:rPr>
        <w:t>&gt;</w:t>
      </w:r>
    </w:p>
    <w:p w14:paraId="04D289D1" w14:textId="77777777" w:rsidR="00DD025D" w:rsidRPr="00DD025D" w:rsidRDefault="00DD025D" w:rsidP="00DD025D">
      <w:pPr>
        <w:rPr>
          <w:i/>
          <w:iCs/>
          <w:sz w:val="18"/>
          <w:szCs w:val="18"/>
        </w:rPr>
      </w:pPr>
      <w:r w:rsidRPr="00DD025D">
        <w:rPr>
          <w:i/>
          <w:iCs/>
          <w:sz w:val="18"/>
          <w:szCs w:val="18"/>
        </w:rPr>
        <w:tab/>
        <w:t xml:space="preserve"> &lt;/tr&gt;</w:t>
      </w:r>
    </w:p>
    <w:p w14:paraId="74CBA63F" w14:textId="791E1B36" w:rsidR="00DD025D" w:rsidRPr="00DD025D" w:rsidRDefault="00DD025D" w:rsidP="00DD025D">
      <w:pPr>
        <w:rPr>
          <w:i/>
          <w:iCs/>
          <w:sz w:val="18"/>
          <w:szCs w:val="18"/>
        </w:rPr>
      </w:pPr>
      <w:r w:rsidRPr="00DD025D">
        <w:rPr>
          <w:i/>
          <w:iCs/>
          <w:sz w:val="18"/>
          <w:szCs w:val="18"/>
        </w:rPr>
        <w:tab/>
        <w:t xml:space="preserve"> &lt;/</w:t>
      </w:r>
      <w:proofErr w:type="spellStart"/>
      <w:r w:rsidRPr="00DD025D">
        <w:rPr>
          <w:i/>
          <w:iCs/>
          <w:sz w:val="18"/>
          <w:szCs w:val="18"/>
        </w:rPr>
        <w:t>thead</w:t>
      </w:r>
      <w:proofErr w:type="spellEnd"/>
      <w:r w:rsidRPr="00DD025D">
        <w:rPr>
          <w:i/>
          <w:iCs/>
          <w:sz w:val="18"/>
          <w:szCs w:val="18"/>
        </w:rPr>
        <w:t xml:space="preserve">&gt; </w:t>
      </w:r>
    </w:p>
    <w:p w14:paraId="43B5C05D" w14:textId="77777777" w:rsidR="00DD025D" w:rsidRPr="00DD025D" w:rsidRDefault="00DD025D" w:rsidP="00DD025D">
      <w:pPr>
        <w:rPr>
          <w:i/>
          <w:iCs/>
          <w:sz w:val="18"/>
          <w:szCs w:val="18"/>
        </w:rPr>
      </w:pPr>
      <w:r w:rsidRPr="00DD025D">
        <w:rPr>
          <w:i/>
          <w:iCs/>
          <w:sz w:val="18"/>
          <w:szCs w:val="18"/>
        </w:rPr>
        <w:tab/>
        <w:t xml:space="preserve"> &lt;/div&gt;</w:t>
      </w:r>
    </w:p>
    <w:p w14:paraId="2EA184D5" w14:textId="77777777" w:rsidR="00DD025D" w:rsidRPr="00DD025D" w:rsidRDefault="00DD025D" w:rsidP="00DD025D">
      <w:pPr>
        <w:rPr>
          <w:i/>
          <w:iCs/>
          <w:sz w:val="18"/>
          <w:szCs w:val="18"/>
        </w:rPr>
      </w:pPr>
      <w:r w:rsidRPr="00DD025D">
        <w:rPr>
          <w:i/>
          <w:iCs/>
          <w:sz w:val="18"/>
          <w:szCs w:val="18"/>
        </w:rPr>
        <w:tab/>
        <w:t xml:space="preserve"> &lt;?</w:t>
      </w:r>
    </w:p>
    <w:p w14:paraId="05719914" w14:textId="77777777" w:rsidR="00DD025D" w:rsidRPr="00DD025D" w:rsidRDefault="00DD025D" w:rsidP="00DD025D">
      <w:pPr>
        <w:rPr>
          <w:i/>
          <w:iCs/>
          <w:sz w:val="18"/>
          <w:szCs w:val="18"/>
        </w:rPr>
      </w:pPr>
      <w:r w:rsidRPr="00DD025D">
        <w:rPr>
          <w:i/>
          <w:iCs/>
          <w:sz w:val="18"/>
          <w:szCs w:val="18"/>
        </w:rPr>
        <w:tab/>
        <w:t xml:space="preserve"> if ($</w:t>
      </w:r>
      <w:proofErr w:type="spellStart"/>
      <w:r w:rsidRPr="00DD025D">
        <w:rPr>
          <w:i/>
          <w:iCs/>
          <w:sz w:val="18"/>
          <w:szCs w:val="18"/>
        </w:rPr>
        <w:t>rowCounter</w:t>
      </w:r>
      <w:proofErr w:type="spellEnd"/>
      <w:r w:rsidRPr="00DD025D">
        <w:rPr>
          <w:i/>
          <w:iCs/>
          <w:sz w:val="18"/>
          <w:szCs w:val="18"/>
        </w:rPr>
        <w:t xml:space="preserve">== </w:t>
      </w:r>
      <w:proofErr w:type="gramStart"/>
      <w:r w:rsidRPr="00DD025D">
        <w:rPr>
          <w:i/>
          <w:iCs/>
          <w:sz w:val="18"/>
          <w:szCs w:val="18"/>
        </w:rPr>
        <w:t>0){</w:t>
      </w:r>
      <w:proofErr w:type="gramEnd"/>
    </w:p>
    <w:p w14:paraId="720A427E" w14:textId="77777777" w:rsidR="00DD025D" w:rsidRPr="00DD025D" w:rsidRDefault="00DD025D" w:rsidP="00DD025D">
      <w:pPr>
        <w:rPr>
          <w:i/>
          <w:iCs/>
          <w:sz w:val="18"/>
          <w:szCs w:val="18"/>
        </w:rPr>
      </w:pPr>
      <w:r w:rsidRPr="00DD025D">
        <w:rPr>
          <w:i/>
          <w:iCs/>
          <w:sz w:val="18"/>
          <w:szCs w:val="18"/>
        </w:rPr>
        <w:lastRenderedPageBreak/>
        <w:tab/>
      </w:r>
      <w:r w:rsidRPr="00DD025D">
        <w:rPr>
          <w:i/>
          <w:iCs/>
          <w:sz w:val="18"/>
          <w:szCs w:val="18"/>
        </w:rPr>
        <w:tab/>
      </w:r>
      <w:r w:rsidRPr="00DD025D">
        <w:rPr>
          <w:i/>
          <w:iCs/>
          <w:sz w:val="18"/>
          <w:szCs w:val="18"/>
        </w:rPr>
        <w:tab/>
        <w:t>header("</w:t>
      </w:r>
      <w:proofErr w:type="spellStart"/>
      <w:proofErr w:type="gramStart"/>
      <w:r w:rsidRPr="00DD025D">
        <w:rPr>
          <w:i/>
          <w:iCs/>
          <w:sz w:val="18"/>
          <w:szCs w:val="18"/>
        </w:rPr>
        <w:t>location:userform.php</w:t>
      </w:r>
      <w:proofErr w:type="spellEnd"/>
      <w:proofErr w:type="gramEnd"/>
      <w:r w:rsidRPr="00DD025D">
        <w:rPr>
          <w:i/>
          <w:iCs/>
          <w:sz w:val="18"/>
          <w:szCs w:val="18"/>
        </w:rPr>
        <w:t>");</w:t>
      </w:r>
    </w:p>
    <w:p w14:paraId="0C5F32B6" w14:textId="47A4428A" w:rsidR="00DD025D" w:rsidRPr="00DD025D" w:rsidRDefault="00DD025D" w:rsidP="00DD025D">
      <w:pPr>
        <w:rPr>
          <w:i/>
          <w:iCs/>
          <w:sz w:val="18"/>
          <w:szCs w:val="18"/>
        </w:rPr>
      </w:pPr>
      <w:r w:rsidRPr="00DD025D">
        <w:rPr>
          <w:i/>
          <w:iCs/>
          <w:sz w:val="18"/>
          <w:szCs w:val="18"/>
        </w:rPr>
        <w:tab/>
      </w:r>
      <w:r w:rsidRPr="00DD025D">
        <w:rPr>
          <w:i/>
          <w:iCs/>
          <w:sz w:val="18"/>
          <w:szCs w:val="18"/>
        </w:rPr>
        <w:tab/>
        <w:t xml:space="preserve">} </w:t>
      </w:r>
    </w:p>
    <w:p w14:paraId="3B29241E" w14:textId="77777777" w:rsidR="00DD025D" w:rsidRPr="00DD025D" w:rsidRDefault="00DD025D" w:rsidP="00DD025D">
      <w:pPr>
        <w:rPr>
          <w:i/>
          <w:iCs/>
          <w:sz w:val="18"/>
          <w:szCs w:val="18"/>
        </w:rPr>
      </w:pPr>
      <w:r w:rsidRPr="00DD025D">
        <w:rPr>
          <w:i/>
          <w:iCs/>
          <w:sz w:val="18"/>
          <w:szCs w:val="18"/>
        </w:rPr>
        <w:t xml:space="preserve">    if ($</w:t>
      </w:r>
      <w:proofErr w:type="spellStart"/>
      <w:r w:rsidRPr="00DD025D">
        <w:rPr>
          <w:i/>
          <w:iCs/>
          <w:sz w:val="18"/>
          <w:szCs w:val="18"/>
        </w:rPr>
        <w:t>queryResult</w:t>
      </w:r>
      <w:proofErr w:type="spellEnd"/>
      <w:r w:rsidRPr="00DD025D">
        <w:rPr>
          <w:i/>
          <w:iCs/>
          <w:sz w:val="18"/>
          <w:szCs w:val="18"/>
        </w:rPr>
        <w:t xml:space="preserve"> = $</w:t>
      </w:r>
      <w:proofErr w:type="spellStart"/>
      <w:r w:rsidRPr="00DD025D">
        <w:rPr>
          <w:i/>
          <w:iCs/>
          <w:sz w:val="18"/>
          <w:szCs w:val="18"/>
        </w:rPr>
        <w:t>searchinput</w:t>
      </w:r>
      <w:proofErr w:type="spellEnd"/>
      <w:r w:rsidRPr="00DD025D">
        <w:rPr>
          <w:i/>
          <w:iCs/>
          <w:sz w:val="18"/>
          <w:szCs w:val="18"/>
        </w:rPr>
        <w:t>) // displays information</w:t>
      </w:r>
    </w:p>
    <w:p w14:paraId="345B6EFD" w14:textId="77777777" w:rsidR="00DD025D" w:rsidRPr="00DD025D" w:rsidRDefault="00DD025D" w:rsidP="00DD025D">
      <w:pPr>
        <w:rPr>
          <w:i/>
          <w:iCs/>
          <w:sz w:val="18"/>
          <w:szCs w:val="18"/>
        </w:rPr>
      </w:pPr>
      <w:r w:rsidRPr="00DD025D">
        <w:rPr>
          <w:i/>
          <w:iCs/>
          <w:sz w:val="18"/>
          <w:szCs w:val="18"/>
        </w:rPr>
        <w:tab/>
        <w:t>{</w:t>
      </w:r>
    </w:p>
    <w:p w14:paraId="32BD9C74" w14:textId="77777777" w:rsidR="00DD025D" w:rsidRPr="00DD025D" w:rsidRDefault="00DD025D" w:rsidP="00DD025D">
      <w:pPr>
        <w:rPr>
          <w:i/>
          <w:iCs/>
          <w:sz w:val="18"/>
          <w:szCs w:val="18"/>
        </w:rPr>
      </w:pPr>
      <w:r w:rsidRPr="00DD025D">
        <w:rPr>
          <w:i/>
          <w:iCs/>
          <w:sz w:val="18"/>
          <w:szCs w:val="18"/>
        </w:rPr>
        <w:tab/>
      </w:r>
      <w:r w:rsidRPr="00DD025D">
        <w:rPr>
          <w:i/>
          <w:iCs/>
          <w:sz w:val="18"/>
          <w:szCs w:val="18"/>
        </w:rPr>
        <w:tab/>
        <w:t xml:space="preserve">while ($row = </w:t>
      </w:r>
      <w:proofErr w:type="spellStart"/>
      <w:r w:rsidRPr="00DD025D">
        <w:rPr>
          <w:i/>
          <w:iCs/>
          <w:sz w:val="18"/>
          <w:szCs w:val="18"/>
        </w:rPr>
        <w:t>mysqli_fetch_assoc</w:t>
      </w:r>
      <w:proofErr w:type="spellEnd"/>
      <w:r w:rsidRPr="00DD025D">
        <w:rPr>
          <w:i/>
          <w:iCs/>
          <w:sz w:val="18"/>
          <w:szCs w:val="18"/>
        </w:rPr>
        <w:t>($result))</w:t>
      </w:r>
    </w:p>
    <w:p w14:paraId="2F27DEFD" w14:textId="77777777" w:rsidR="00DD025D" w:rsidRPr="00DD025D" w:rsidRDefault="00DD025D" w:rsidP="00DD025D">
      <w:pPr>
        <w:rPr>
          <w:i/>
          <w:iCs/>
          <w:sz w:val="18"/>
          <w:szCs w:val="18"/>
        </w:rPr>
      </w:pPr>
      <w:r w:rsidRPr="00DD025D">
        <w:rPr>
          <w:i/>
          <w:iCs/>
          <w:sz w:val="18"/>
          <w:szCs w:val="18"/>
        </w:rPr>
        <w:tab/>
      </w:r>
      <w:r w:rsidRPr="00DD025D">
        <w:rPr>
          <w:i/>
          <w:iCs/>
          <w:sz w:val="18"/>
          <w:szCs w:val="18"/>
        </w:rPr>
        <w:tab/>
        <w:t>{</w:t>
      </w:r>
    </w:p>
    <w:p w14:paraId="1CB15D12" w14:textId="17E2B5CC" w:rsidR="00DD025D" w:rsidRPr="00DD025D" w:rsidRDefault="00DD025D" w:rsidP="00DD025D">
      <w:pPr>
        <w:rPr>
          <w:i/>
          <w:iCs/>
          <w:sz w:val="18"/>
          <w:szCs w:val="18"/>
        </w:rPr>
      </w:pPr>
      <w:r w:rsidRPr="00DD025D">
        <w:rPr>
          <w:i/>
          <w:iCs/>
          <w:sz w:val="18"/>
          <w:szCs w:val="18"/>
        </w:rPr>
        <w:tab/>
      </w:r>
      <w:r w:rsidRPr="00DD025D">
        <w:rPr>
          <w:i/>
          <w:iCs/>
          <w:sz w:val="18"/>
          <w:szCs w:val="18"/>
        </w:rPr>
        <w:tab/>
      </w:r>
      <w:r w:rsidRPr="00DD025D">
        <w:rPr>
          <w:i/>
          <w:iCs/>
          <w:sz w:val="18"/>
          <w:szCs w:val="18"/>
        </w:rPr>
        <w:tab/>
        <w:t>?&gt;</w:t>
      </w:r>
    </w:p>
    <w:p w14:paraId="17B9BB57" w14:textId="6D61681D" w:rsidR="00DD025D" w:rsidRPr="00DD025D" w:rsidRDefault="00DD025D" w:rsidP="00DD025D">
      <w:pPr>
        <w:rPr>
          <w:i/>
          <w:iCs/>
          <w:sz w:val="18"/>
          <w:szCs w:val="18"/>
        </w:rPr>
      </w:pPr>
      <w:r w:rsidRPr="00DD025D">
        <w:rPr>
          <w:i/>
          <w:iCs/>
          <w:sz w:val="18"/>
          <w:szCs w:val="18"/>
        </w:rPr>
        <w:tab/>
        <w:t xml:space="preserve">    &lt;tr&gt;</w:t>
      </w:r>
    </w:p>
    <w:p w14:paraId="4B54AF9A" w14:textId="77777777" w:rsidR="00DD025D" w:rsidRPr="00DD025D" w:rsidRDefault="00DD025D" w:rsidP="00DD025D">
      <w:pPr>
        <w:rPr>
          <w:i/>
          <w:iCs/>
          <w:sz w:val="18"/>
          <w:szCs w:val="18"/>
        </w:rPr>
      </w:pPr>
      <w:r w:rsidRPr="00DD025D">
        <w:rPr>
          <w:i/>
          <w:iCs/>
          <w:sz w:val="18"/>
          <w:szCs w:val="18"/>
        </w:rPr>
        <w:tab/>
      </w:r>
      <w:r w:rsidRPr="00DD025D">
        <w:rPr>
          <w:i/>
          <w:iCs/>
          <w:sz w:val="18"/>
          <w:szCs w:val="18"/>
        </w:rPr>
        <w:tab/>
        <w:t>&lt;td&gt;&lt;?echo $row["</w:t>
      </w:r>
      <w:proofErr w:type="spellStart"/>
      <w:r w:rsidRPr="00DD025D">
        <w:rPr>
          <w:i/>
          <w:iCs/>
          <w:sz w:val="18"/>
          <w:szCs w:val="18"/>
        </w:rPr>
        <w:t>productDescription</w:t>
      </w:r>
      <w:proofErr w:type="spellEnd"/>
      <w:r w:rsidRPr="00DD025D">
        <w:rPr>
          <w:i/>
          <w:iCs/>
          <w:sz w:val="18"/>
          <w:szCs w:val="18"/>
        </w:rPr>
        <w:t>"</w:t>
      </w:r>
      <w:proofErr w:type="gramStart"/>
      <w:r w:rsidRPr="00DD025D">
        <w:rPr>
          <w:i/>
          <w:iCs/>
          <w:sz w:val="18"/>
          <w:szCs w:val="18"/>
        </w:rPr>
        <w:t>];?</w:t>
      </w:r>
      <w:proofErr w:type="gramEnd"/>
      <w:r w:rsidRPr="00DD025D">
        <w:rPr>
          <w:i/>
          <w:iCs/>
          <w:sz w:val="18"/>
          <w:szCs w:val="18"/>
        </w:rPr>
        <w:t>&gt;&lt;/td&gt;</w:t>
      </w:r>
    </w:p>
    <w:p w14:paraId="0AE18D3A" w14:textId="77777777" w:rsidR="00DD025D" w:rsidRPr="00DD025D" w:rsidRDefault="00DD025D" w:rsidP="00DD025D">
      <w:pPr>
        <w:rPr>
          <w:i/>
          <w:iCs/>
          <w:sz w:val="18"/>
          <w:szCs w:val="18"/>
        </w:rPr>
      </w:pPr>
      <w:r w:rsidRPr="00DD025D">
        <w:rPr>
          <w:i/>
          <w:iCs/>
          <w:sz w:val="18"/>
          <w:szCs w:val="18"/>
        </w:rPr>
        <w:tab/>
      </w:r>
      <w:r w:rsidRPr="00DD025D">
        <w:rPr>
          <w:i/>
          <w:iCs/>
          <w:sz w:val="18"/>
          <w:szCs w:val="18"/>
        </w:rPr>
        <w:tab/>
        <w:t>&lt;td&gt;&lt;?echo $row["</w:t>
      </w:r>
      <w:proofErr w:type="spellStart"/>
      <w:r w:rsidRPr="00DD025D">
        <w:rPr>
          <w:i/>
          <w:iCs/>
          <w:sz w:val="18"/>
          <w:szCs w:val="18"/>
        </w:rPr>
        <w:t>productName</w:t>
      </w:r>
      <w:proofErr w:type="spellEnd"/>
      <w:r w:rsidRPr="00DD025D">
        <w:rPr>
          <w:i/>
          <w:iCs/>
          <w:sz w:val="18"/>
          <w:szCs w:val="18"/>
        </w:rPr>
        <w:t>"</w:t>
      </w:r>
      <w:proofErr w:type="gramStart"/>
      <w:r w:rsidRPr="00DD025D">
        <w:rPr>
          <w:i/>
          <w:iCs/>
          <w:sz w:val="18"/>
          <w:szCs w:val="18"/>
        </w:rPr>
        <w:t>];?</w:t>
      </w:r>
      <w:proofErr w:type="gramEnd"/>
      <w:r w:rsidRPr="00DD025D">
        <w:rPr>
          <w:i/>
          <w:iCs/>
          <w:sz w:val="18"/>
          <w:szCs w:val="18"/>
        </w:rPr>
        <w:t>&gt;&lt;/td&gt;</w:t>
      </w:r>
    </w:p>
    <w:p w14:paraId="09F39B3A" w14:textId="77777777" w:rsidR="00DD025D" w:rsidRPr="00DD025D" w:rsidRDefault="00DD025D" w:rsidP="00DD025D">
      <w:pPr>
        <w:rPr>
          <w:i/>
          <w:iCs/>
          <w:sz w:val="18"/>
          <w:szCs w:val="18"/>
        </w:rPr>
      </w:pPr>
      <w:r w:rsidRPr="00DD025D">
        <w:rPr>
          <w:i/>
          <w:iCs/>
          <w:sz w:val="18"/>
          <w:szCs w:val="18"/>
        </w:rPr>
        <w:tab/>
      </w:r>
      <w:r w:rsidRPr="00DD025D">
        <w:rPr>
          <w:i/>
          <w:iCs/>
          <w:sz w:val="18"/>
          <w:szCs w:val="18"/>
        </w:rPr>
        <w:tab/>
        <w:t>&lt;td&gt;&lt;? echo $row["</w:t>
      </w:r>
      <w:proofErr w:type="spellStart"/>
      <w:r w:rsidRPr="00DD025D">
        <w:rPr>
          <w:i/>
          <w:iCs/>
          <w:sz w:val="18"/>
          <w:szCs w:val="18"/>
        </w:rPr>
        <w:t>categoryDesc</w:t>
      </w:r>
      <w:proofErr w:type="spellEnd"/>
      <w:r w:rsidRPr="00DD025D">
        <w:rPr>
          <w:i/>
          <w:iCs/>
          <w:sz w:val="18"/>
          <w:szCs w:val="18"/>
        </w:rPr>
        <w:t>"</w:t>
      </w:r>
      <w:proofErr w:type="gramStart"/>
      <w:r w:rsidRPr="00DD025D">
        <w:rPr>
          <w:i/>
          <w:iCs/>
          <w:sz w:val="18"/>
          <w:szCs w:val="18"/>
        </w:rPr>
        <w:t>];?</w:t>
      </w:r>
      <w:proofErr w:type="gramEnd"/>
      <w:r w:rsidRPr="00DD025D">
        <w:rPr>
          <w:i/>
          <w:iCs/>
          <w:sz w:val="18"/>
          <w:szCs w:val="18"/>
        </w:rPr>
        <w:t>&gt;&lt;/td&gt;</w:t>
      </w:r>
    </w:p>
    <w:p w14:paraId="6E58C92F" w14:textId="224700FD" w:rsidR="00DD025D" w:rsidRPr="00DD025D" w:rsidRDefault="00DD025D" w:rsidP="00DD025D">
      <w:pPr>
        <w:rPr>
          <w:i/>
          <w:iCs/>
          <w:sz w:val="18"/>
          <w:szCs w:val="18"/>
        </w:rPr>
      </w:pPr>
      <w:r w:rsidRPr="00DD025D">
        <w:rPr>
          <w:i/>
          <w:iCs/>
          <w:sz w:val="18"/>
          <w:szCs w:val="18"/>
        </w:rPr>
        <w:tab/>
      </w:r>
      <w:r w:rsidRPr="00DD025D">
        <w:rPr>
          <w:i/>
          <w:iCs/>
          <w:sz w:val="18"/>
          <w:szCs w:val="18"/>
        </w:rPr>
        <w:tab/>
        <w:t>&lt;td&gt;&lt;?echo $row["</w:t>
      </w:r>
      <w:proofErr w:type="spellStart"/>
      <w:r w:rsidRPr="00DD025D">
        <w:rPr>
          <w:i/>
          <w:iCs/>
          <w:sz w:val="18"/>
          <w:szCs w:val="18"/>
        </w:rPr>
        <w:t>typeOfBin</w:t>
      </w:r>
      <w:proofErr w:type="spellEnd"/>
      <w:r w:rsidRPr="00DD025D">
        <w:rPr>
          <w:i/>
          <w:iCs/>
          <w:sz w:val="18"/>
          <w:szCs w:val="18"/>
        </w:rPr>
        <w:t>"</w:t>
      </w:r>
      <w:proofErr w:type="gramStart"/>
      <w:r w:rsidRPr="00DD025D">
        <w:rPr>
          <w:i/>
          <w:iCs/>
          <w:sz w:val="18"/>
          <w:szCs w:val="18"/>
        </w:rPr>
        <w:t>];?</w:t>
      </w:r>
      <w:proofErr w:type="gramEnd"/>
      <w:r w:rsidRPr="00DD025D">
        <w:rPr>
          <w:i/>
          <w:iCs/>
          <w:sz w:val="18"/>
          <w:szCs w:val="18"/>
        </w:rPr>
        <w:t>&gt;&lt;/td&gt;</w:t>
      </w:r>
    </w:p>
    <w:p w14:paraId="5F2AF90C" w14:textId="77777777" w:rsidR="00DD025D" w:rsidRPr="00DD025D" w:rsidRDefault="00DD025D" w:rsidP="00DD025D">
      <w:pPr>
        <w:rPr>
          <w:i/>
          <w:iCs/>
          <w:sz w:val="18"/>
          <w:szCs w:val="18"/>
        </w:rPr>
      </w:pPr>
      <w:r w:rsidRPr="00DD025D">
        <w:rPr>
          <w:i/>
          <w:iCs/>
          <w:sz w:val="18"/>
          <w:szCs w:val="18"/>
        </w:rPr>
        <w:tab/>
      </w:r>
      <w:r w:rsidRPr="00DD025D">
        <w:rPr>
          <w:i/>
          <w:iCs/>
          <w:sz w:val="18"/>
          <w:szCs w:val="18"/>
        </w:rPr>
        <w:tab/>
        <w:t>&lt;td&gt;&lt;?</w:t>
      </w:r>
    </w:p>
    <w:p w14:paraId="0EA12DA2" w14:textId="77777777" w:rsidR="00DD025D" w:rsidRPr="00DD025D" w:rsidRDefault="00DD025D" w:rsidP="00DD025D">
      <w:pPr>
        <w:rPr>
          <w:i/>
          <w:iCs/>
          <w:sz w:val="18"/>
          <w:szCs w:val="18"/>
        </w:rPr>
      </w:pPr>
      <w:r w:rsidRPr="00DD025D">
        <w:rPr>
          <w:i/>
          <w:iCs/>
          <w:sz w:val="18"/>
          <w:szCs w:val="18"/>
        </w:rPr>
        <w:tab/>
      </w:r>
      <w:r w:rsidRPr="00DD025D">
        <w:rPr>
          <w:i/>
          <w:iCs/>
          <w:sz w:val="18"/>
          <w:szCs w:val="18"/>
        </w:rPr>
        <w:tab/>
        <w:t>if ($pink == $row["</w:t>
      </w:r>
      <w:proofErr w:type="spellStart"/>
      <w:r w:rsidRPr="00DD025D">
        <w:rPr>
          <w:i/>
          <w:iCs/>
          <w:sz w:val="18"/>
          <w:szCs w:val="18"/>
        </w:rPr>
        <w:t>locationId</w:t>
      </w:r>
      <w:proofErr w:type="spellEnd"/>
      <w:r w:rsidRPr="00DD025D">
        <w:rPr>
          <w:i/>
          <w:iCs/>
          <w:sz w:val="18"/>
          <w:szCs w:val="18"/>
        </w:rPr>
        <w:t>"</w:t>
      </w:r>
      <w:proofErr w:type="gramStart"/>
      <w:r w:rsidRPr="00DD025D">
        <w:rPr>
          <w:i/>
          <w:iCs/>
          <w:sz w:val="18"/>
          <w:szCs w:val="18"/>
        </w:rPr>
        <w:t>]){</w:t>
      </w:r>
      <w:proofErr w:type="gramEnd"/>
    </w:p>
    <w:p w14:paraId="051E5006" w14:textId="497ED323" w:rsidR="00DD025D" w:rsidRPr="00DD025D" w:rsidRDefault="00DD025D" w:rsidP="00DD025D">
      <w:pPr>
        <w:rPr>
          <w:i/>
          <w:iCs/>
          <w:sz w:val="18"/>
          <w:szCs w:val="18"/>
        </w:rPr>
      </w:pPr>
      <w:r w:rsidRPr="00DD025D">
        <w:rPr>
          <w:i/>
          <w:iCs/>
          <w:sz w:val="18"/>
          <w:szCs w:val="18"/>
        </w:rPr>
        <w:tab/>
      </w:r>
      <w:r w:rsidRPr="00DD025D">
        <w:rPr>
          <w:i/>
          <w:iCs/>
          <w:sz w:val="18"/>
          <w:szCs w:val="18"/>
        </w:rPr>
        <w:tab/>
        <w:t>echo '&lt;</w:t>
      </w:r>
      <w:proofErr w:type="spellStart"/>
      <w:r w:rsidRPr="00DD025D">
        <w:rPr>
          <w:i/>
          <w:iCs/>
          <w:sz w:val="18"/>
          <w:szCs w:val="18"/>
        </w:rPr>
        <w:t>img</w:t>
      </w:r>
      <w:proofErr w:type="spellEnd"/>
      <w:r w:rsidRPr="00DD025D">
        <w:rPr>
          <w:i/>
          <w:iCs/>
          <w:sz w:val="18"/>
          <w:szCs w:val="18"/>
        </w:rPr>
        <w:t xml:space="preserve"> id ="pink2"src="</w:t>
      </w:r>
      <w:proofErr w:type="spellStart"/>
      <w:r w:rsidRPr="00DD025D">
        <w:rPr>
          <w:i/>
          <w:iCs/>
          <w:sz w:val="18"/>
          <w:szCs w:val="18"/>
        </w:rPr>
        <w:t>assest</w:t>
      </w:r>
      <w:proofErr w:type="spellEnd"/>
      <w:r w:rsidRPr="00DD025D">
        <w:rPr>
          <w:i/>
          <w:iCs/>
          <w:sz w:val="18"/>
          <w:szCs w:val="18"/>
        </w:rPr>
        <w:t>/images/pink2.jpg" alt="pink2" width="300" height="180"&gt;</w:t>
      </w:r>
      <w:proofErr w:type="gramStart"/>
      <w:r w:rsidRPr="00DD025D">
        <w:rPr>
          <w:i/>
          <w:iCs/>
          <w:sz w:val="18"/>
          <w:szCs w:val="18"/>
        </w:rPr>
        <w:t>';</w:t>
      </w:r>
      <w:proofErr w:type="gramEnd"/>
      <w:r w:rsidRPr="00DD025D">
        <w:rPr>
          <w:i/>
          <w:iCs/>
          <w:sz w:val="18"/>
          <w:szCs w:val="18"/>
        </w:rPr>
        <w:tab/>
      </w:r>
    </w:p>
    <w:p w14:paraId="76F0AD79" w14:textId="77777777" w:rsidR="00DD025D" w:rsidRPr="00DD025D" w:rsidRDefault="00DD025D" w:rsidP="00DD025D">
      <w:pPr>
        <w:rPr>
          <w:i/>
          <w:iCs/>
          <w:sz w:val="18"/>
          <w:szCs w:val="18"/>
        </w:rPr>
      </w:pPr>
      <w:r w:rsidRPr="00DD025D">
        <w:rPr>
          <w:i/>
          <w:iCs/>
          <w:sz w:val="18"/>
          <w:szCs w:val="18"/>
        </w:rPr>
        <w:tab/>
      </w:r>
      <w:r w:rsidRPr="00DD025D">
        <w:rPr>
          <w:i/>
          <w:iCs/>
          <w:sz w:val="18"/>
          <w:szCs w:val="18"/>
        </w:rPr>
        <w:tab/>
        <w:t>}</w:t>
      </w:r>
    </w:p>
    <w:p w14:paraId="0A3BFD1C" w14:textId="77777777" w:rsidR="00DD025D" w:rsidRPr="00DD025D" w:rsidRDefault="00DD025D" w:rsidP="00DD025D">
      <w:pPr>
        <w:rPr>
          <w:i/>
          <w:iCs/>
          <w:sz w:val="18"/>
          <w:szCs w:val="18"/>
        </w:rPr>
      </w:pPr>
      <w:r w:rsidRPr="00DD025D">
        <w:rPr>
          <w:i/>
          <w:iCs/>
          <w:sz w:val="18"/>
          <w:szCs w:val="18"/>
        </w:rPr>
        <w:tab/>
      </w:r>
      <w:r w:rsidRPr="00DD025D">
        <w:rPr>
          <w:i/>
          <w:iCs/>
          <w:sz w:val="18"/>
          <w:szCs w:val="18"/>
        </w:rPr>
        <w:tab/>
      </w:r>
      <w:proofErr w:type="gramStart"/>
      <w:r w:rsidRPr="00DD025D">
        <w:rPr>
          <w:i/>
          <w:iCs/>
          <w:sz w:val="18"/>
          <w:szCs w:val="18"/>
        </w:rPr>
        <w:t>if(</w:t>
      </w:r>
      <w:proofErr w:type="gramEnd"/>
      <w:r w:rsidRPr="00DD025D">
        <w:rPr>
          <w:i/>
          <w:iCs/>
          <w:sz w:val="18"/>
          <w:szCs w:val="18"/>
        </w:rPr>
        <w:t>$</w:t>
      </w:r>
      <w:proofErr w:type="spellStart"/>
      <w:r w:rsidRPr="00DD025D">
        <w:rPr>
          <w:i/>
          <w:iCs/>
          <w:sz w:val="18"/>
          <w:szCs w:val="18"/>
        </w:rPr>
        <w:t>greenBag</w:t>
      </w:r>
      <w:proofErr w:type="spellEnd"/>
      <w:r w:rsidRPr="00DD025D">
        <w:rPr>
          <w:i/>
          <w:iCs/>
          <w:sz w:val="18"/>
          <w:szCs w:val="18"/>
        </w:rPr>
        <w:t xml:space="preserve"> == $row["</w:t>
      </w:r>
      <w:proofErr w:type="spellStart"/>
      <w:r w:rsidRPr="00DD025D">
        <w:rPr>
          <w:i/>
          <w:iCs/>
          <w:sz w:val="18"/>
          <w:szCs w:val="18"/>
        </w:rPr>
        <w:t>locationId</w:t>
      </w:r>
      <w:proofErr w:type="spellEnd"/>
      <w:r w:rsidRPr="00DD025D">
        <w:rPr>
          <w:i/>
          <w:iCs/>
          <w:sz w:val="18"/>
          <w:szCs w:val="18"/>
        </w:rPr>
        <w:t>"])</w:t>
      </w:r>
      <w:r w:rsidRPr="00DD025D">
        <w:rPr>
          <w:i/>
          <w:iCs/>
          <w:sz w:val="18"/>
          <w:szCs w:val="18"/>
        </w:rPr>
        <w:tab/>
        <w:t>{</w:t>
      </w:r>
    </w:p>
    <w:p w14:paraId="3A69E248" w14:textId="77777777" w:rsidR="00DD025D" w:rsidRPr="00DD025D" w:rsidRDefault="00DD025D" w:rsidP="00DD025D">
      <w:pPr>
        <w:rPr>
          <w:i/>
          <w:iCs/>
          <w:sz w:val="18"/>
          <w:szCs w:val="18"/>
        </w:rPr>
      </w:pPr>
      <w:r w:rsidRPr="00DD025D">
        <w:rPr>
          <w:i/>
          <w:iCs/>
          <w:sz w:val="18"/>
          <w:szCs w:val="18"/>
        </w:rPr>
        <w:tab/>
      </w:r>
      <w:r w:rsidRPr="00DD025D">
        <w:rPr>
          <w:i/>
          <w:iCs/>
          <w:sz w:val="18"/>
          <w:szCs w:val="18"/>
        </w:rPr>
        <w:tab/>
        <w:t>echo '&lt;</w:t>
      </w:r>
      <w:proofErr w:type="spellStart"/>
      <w:r w:rsidRPr="00DD025D">
        <w:rPr>
          <w:i/>
          <w:iCs/>
          <w:sz w:val="18"/>
          <w:szCs w:val="18"/>
        </w:rPr>
        <w:t>img</w:t>
      </w:r>
      <w:proofErr w:type="spellEnd"/>
      <w:r w:rsidRPr="00DD025D">
        <w:rPr>
          <w:i/>
          <w:iCs/>
          <w:sz w:val="18"/>
          <w:szCs w:val="18"/>
        </w:rPr>
        <w:t xml:space="preserve"> id ="</w:t>
      </w:r>
      <w:proofErr w:type="spellStart"/>
      <w:r w:rsidRPr="00DD025D">
        <w:rPr>
          <w:i/>
          <w:iCs/>
          <w:sz w:val="18"/>
          <w:szCs w:val="18"/>
        </w:rPr>
        <w:t>green"src</w:t>
      </w:r>
      <w:proofErr w:type="spellEnd"/>
      <w:r w:rsidRPr="00DD025D">
        <w:rPr>
          <w:i/>
          <w:iCs/>
          <w:sz w:val="18"/>
          <w:szCs w:val="18"/>
        </w:rPr>
        <w:t>="</w:t>
      </w:r>
      <w:proofErr w:type="spellStart"/>
      <w:r w:rsidRPr="00DD025D">
        <w:rPr>
          <w:i/>
          <w:iCs/>
          <w:sz w:val="18"/>
          <w:szCs w:val="18"/>
        </w:rPr>
        <w:t>assest</w:t>
      </w:r>
      <w:proofErr w:type="spellEnd"/>
      <w:r w:rsidRPr="00DD025D">
        <w:rPr>
          <w:i/>
          <w:iCs/>
          <w:sz w:val="18"/>
          <w:szCs w:val="18"/>
        </w:rPr>
        <w:t>/images/greenbag.jpg" alt="green" width="300" height="180"&gt;</w:t>
      </w:r>
      <w:proofErr w:type="gramStart"/>
      <w:r w:rsidRPr="00DD025D">
        <w:rPr>
          <w:i/>
          <w:iCs/>
          <w:sz w:val="18"/>
          <w:szCs w:val="18"/>
        </w:rPr>
        <w:t>';</w:t>
      </w:r>
      <w:proofErr w:type="gramEnd"/>
    </w:p>
    <w:p w14:paraId="0B1AA619" w14:textId="77777777" w:rsidR="00DD025D" w:rsidRPr="00DD025D" w:rsidRDefault="00DD025D" w:rsidP="00DD025D">
      <w:pPr>
        <w:rPr>
          <w:i/>
          <w:iCs/>
          <w:sz w:val="18"/>
          <w:szCs w:val="18"/>
        </w:rPr>
      </w:pPr>
      <w:r w:rsidRPr="00DD025D">
        <w:rPr>
          <w:i/>
          <w:iCs/>
          <w:sz w:val="18"/>
          <w:szCs w:val="18"/>
        </w:rPr>
        <w:tab/>
      </w:r>
      <w:r w:rsidRPr="00DD025D">
        <w:rPr>
          <w:i/>
          <w:iCs/>
          <w:sz w:val="18"/>
          <w:szCs w:val="18"/>
        </w:rPr>
        <w:tab/>
        <w:t>}</w:t>
      </w:r>
    </w:p>
    <w:p w14:paraId="1862BA91" w14:textId="77777777" w:rsidR="00DD025D" w:rsidRPr="00DD025D" w:rsidRDefault="00DD025D" w:rsidP="00DD025D">
      <w:pPr>
        <w:rPr>
          <w:i/>
          <w:iCs/>
          <w:sz w:val="18"/>
          <w:szCs w:val="18"/>
        </w:rPr>
      </w:pPr>
      <w:r w:rsidRPr="00DD025D">
        <w:rPr>
          <w:i/>
          <w:iCs/>
          <w:sz w:val="18"/>
          <w:szCs w:val="18"/>
        </w:rPr>
        <w:tab/>
      </w:r>
      <w:r w:rsidRPr="00DD025D">
        <w:rPr>
          <w:i/>
          <w:iCs/>
          <w:sz w:val="18"/>
          <w:szCs w:val="18"/>
        </w:rPr>
        <w:tab/>
      </w:r>
      <w:proofErr w:type="gramStart"/>
      <w:r w:rsidRPr="00DD025D">
        <w:rPr>
          <w:i/>
          <w:iCs/>
          <w:sz w:val="18"/>
          <w:szCs w:val="18"/>
        </w:rPr>
        <w:t>if(</w:t>
      </w:r>
      <w:proofErr w:type="gramEnd"/>
      <w:r w:rsidRPr="00DD025D">
        <w:rPr>
          <w:i/>
          <w:iCs/>
          <w:sz w:val="18"/>
          <w:szCs w:val="18"/>
        </w:rPr>
        <w:t>$</w:t>
      </w:r>
      <w:proofErr w:type="spellStart"/>
      <w:r w:rsidRPr="00DD025D">
        <w:rPr>
          <w:i/>
          <w:iCs/>
          <w:sz w:val="18"/>
          <w:szCs w:val="18"/>
        </w:rPr>
        <w:t>blackBag</w:t>
      </w:r>
      <w:proofErr w:type="spellEnd"/>
      <w:r w:rsidRPr="00DD025D">
        <w:rPr>
          <w:i/>
          <w:iCs/>
          <w:sz w:val="18"/>
          <w:szCs w:val="18"/>
        </w:rPr>
        <w:t xml:space="preserve"> == $row["</w:t>
      </w:r>
      <w:proofErr w:type="spellStart"/>
      <w:r w:rsidRPr="00DD025D">
        <w:rPr>
          <w:i/>
          <w:iCs/>
          <w:sz w:val="18"/>
          <w:szCs w:val="18"/>
        </w:rPr>
        <w:t>locationId</w:t>
      </w:r>
      <w:proofErr w:type="spellEnd"/>
      <w:r w:rsidRPr="00DD025D">
        <w:rPr>
          <w:i/>
          <w:iCs/>
          <w:sz w:val="18"/>
          <w:szCs w:val="18"/>
        </w:rPr>
        <w:t>"])</w:t>
      </w:r>
      <w:r w:rsidRPr="00DD025D">
        <w:rPr>
          <w:i/>
          <w:iCs/>
          <w:sz w:val="18"/>
          <w:szCs w:val="18"/>
        </w:rPr>
        <w:tab/>
        <w:t>{</w:t>
      </w:r>
    </w:p>
    <w:p w14:paraId="1E9C09F8" w14:textId="77777777" w:rsidR="00DD025D" w:rsidRPr="00DD025D" w:rsidRDefault="00DD025D" w:rsidP="00DD025D">
      <w:pPr>
        <w:rPr>
          <w:i/>
          <w:iCs/>
          <w:sz w:val="18"/>
          <w:szCs w:val="18"/>
        </w:rPr>
      </w:pPr>
      <w:r w:rsidRPr="00DD025D">
        <w:rPr>
          <w:i/>
          <w:iCs/>
          <w:sz w:val="18"/>
          <w:szCs w:val="18"/>
        </w:rPr>
        <w:tab/>
      </w:r>
      <w:r w:rsidRPr="00DD025D">
        <w:rPr>
          <w:i/>
          <w:iCs/>
          <w:sz w:val="18"/>
          <w:szCs w:val="18"/>
        </w:rPr>
        <w:tab/>
        <w:t>echo '&lt;</w:t>
      </w:r>
      <w:proofErr w:type="spellStart"/>
      <w:r w:rsidRPr="00DD025D">
        <w:rPr>
          <w:i/>
          <w:iCs/>
          <w:sz w:val="18"/>
          <w:szCs w:val="18"/>
        </w:rPr>
        <w:t>img</w:t>
      </w:r>
      <w:proofErr w:type="spellEnd"/>
      <w:r w:rsidRPr="00DD025D">
        <w:rPr>
          <w:i/>
          <w:iCs/>
          <w:sz w:val="18"/>
          <w:szCs w:val="18"/>
        </w:rPr>
        <w:t xml:space="preserve"> id ="</w:t>
      </w:r>
      <w:proofErr w:type="spellStart"/>
      <w:r w:rsidRPr="00DD025D">
        <w:rPr>
          <w:i/>
          <w:iCs/>
          <w:sz w:val="18"/>
          <w:szCs w:val="18"/>
        </w:rPr>
        <w:t>black"src</w:t>
      </w:r>
      <w:proofErr w:type="spellEnd"/>
      <w:r w:rsidRPr="00DD025D">
        <w:rPr>
          <w:i/>
          <w:iCs/>
          <w:sz w:val="18"/>
          <w:szCs w:val="18"/>
        </w:rPr>
        <w:t>="</w:t>
      </w:r>
      <w:proofErr w:type="spellStart"/>
      <w:r w:rsidRPr="00DD025D">
        <w:rPr>
          <w:i/>
          <w:iCs/>
          <w:sz w:val="18"/>
          <w:szCs w:val="18"/>
        </w:rPr>
        <w:t>assest</w:t>
      </w:r>
      <w:proofErr w:type="spellEnd"/>
      <w:r w:rsidRPr="00DD025D">
        <w:rPr>
          <w:i/>
          <w:iCs/>
          <w:sz w:val="18"/>
          <w:szCs w:val="18"/>
        </w:rPr>
        <w:t>/images/</w:t>
      </w:r>
      <w:proofErr w:type="spellStart"/>
      <w:r w:rsidRPr="00DD025D">
        <w:rPr>
          <w:i/>
          <w:iCs/>
          <w:sz w:val="18"/>
          <w:szCs w:val="18"/>
        </w:rPr>
        <w:t>download.jfif</w:t>
      </w:r>
      <w:proofErr w:type="spellEnd"/>
      <w:r w:rsidRPr="00DD025D">
        <w:rPr>
          <w:i/>
          <w:iCs/>
          <w:sz w:val="18"/>
          <w:szCs w:val="18"/>
        </w:rPr>
        <w:t>" alt="black" width="300" height="180"&gt;</w:t>
      </w:r>
      <w:proofErr w:type="gramStart"/>
      <w:r w:rsidRPr="00DD025D">
        <w:rPr>
          <w:i/>
          <w:iCs/>
          <w:sz w:val="18"/>
          <w:szCs w:val="18"/>
        </w:rPr>
        <w:t>';</w:t>
      </w:r>
      <w:proofErr w:type="gramEnd"/>
    </w:p>
    <w:p w14:paraId="588EA62C" w14:textId="54F5280B" w:rsidR="00DD025D" w:rsidRPr="00DD025D" w:rsidRDefault="00DD025D" w:rsidP="00DD025D">
      <w:pPr>
        <w:rPr>
          <w:i/>
          <w:iCs/>
          <w:sz w:val="18"/>
          <w:szCs w:val="18"/>
        </w:rPr>
      </w:pPr>
      <w:r w:rsidRPr="00DD025D">
        <w:rPr>
          <w:i/>
          <w:iCs/>
          <w:sz w:val="18"/>
          <w:szCs w:val="18"/>
        </w:rPr>
        <w:tab/>
      </w:r>
      <w:r w:rsidRPr="00DD025D">
        <w:rPr>
          <w:i/>
          <w:iCs/>
          <w:sz w:val="18"/>
          <w:szCs w:val="18"/>
        </w:rPr>
        <w:tab/>
        <w:t>}</w:t>
      </w:r>
    </w:p>
    <w:p w14:paraId="7389BEEC" w14:textId="77777777" w:rsidR="00DD025D" w:rsidRPr="00DD025D" w:rsidRDefault="00DD025D" w:rsidP="00DD025D">
      <w:pPr>
        <w:rPr>
          <w:i/>
          <w:iCs/>
          <w:sz w:val="18"/>
          <w:szCs w:val="18"/>
        </w:rPr>
      </w:pPr>
      <w:r w:rsidRPr="00DD025D">
        <w:rPr>
          <w:i/>
          <w:iCs/>
          <w:sz w:val="18"/>
          <w:szCs w:val="18"/>
        </w:rPr>
        <w:tab/>
      </w:r>
      <w:r w:rsidRPr="00DD025D">
        <w:rPr>
          <w:i/>
          <w:iCs/>
          <w:sz w:val="18"/>
          <w:szCs w:val="18"/>
        </w:rPr>
        <w:tab/>
        <w:t>?&gt;</w:t>
      </w:r>
    </w:p>
    <w:p w14:paraId="066E54E1" w14:textId="77777777" w:rsidR="00DD025D" w:rsidRPr="00DD025D" w:rsidRDefault="00DD025D" w:rsidP="00DD025D">
      <w:pPr>
        <w:rPr>
          <w:i/>
          <w:iCs/>
          <w:sz w:val="18"/>
          <w:szCs w:val="18"/>
        </w:rPr>
      </w:pPr>
      <w:r w:rsidRPr="00DD025D">
        <w:rPr>
          <w:i/>
          <w:iCs/>
          <w:sz w:val="18"/>
          <w:szCs w:val="18"/>
        </w:rPr>
        <w:tab/>
      </w:r>
      <w:r w:rsidRPr="00DD025D">
        <w:rPr>
          <w:i/>
          <w:iCs/>
          <w:sz w:val="18"/>
          <w:szCs w:val="18"/>
        </w:rPr>
        <w:tab/>
        <w:t>&lt;/td&gt;</w:t>
      </w:r>
    </w:p>
    <w:p w14:paraId="60B02B02" w14:textId="5C051837" w:rsidR="00DD025D" w:rsidRPr="00DD025D" w:rsidRDefault="00DD025D" w:rsidP="00DD025D">
      <w:pPr>
        <w:rPr>
          <w:i/>
          <w:iCs/>
          <w:sz w:val="18"/>
          <w:szCs w:val="18"/>
        </w:rPr>
      </w:pPr>
      <w:r w:rsidRPr="00DD025D">
        <w:rPr>
          <w:i/>
          <w:iCs/>
          <w:sz w:val="18"/>
          <w:szCs w:val="18"/>
        </w:rPr>
        <w:tab/>
      </w:r>
      <w:r w:rsidRPr="00DD025D">
        <w:rPr>
          <w:i/>
          <w:iCs/>
          <w:sz w:val="18"/>
          <w:szCs w:val="18"/>
        </w:rPr>
        <w:tab/>
        <w:t>&lt;/tr&gt;</w:t>
      </w:r>
      <w:r w:rsidRPr="00DD025D">
        <w:rPr>
          <w:i/>
          <w:iCs/>
          <w:sz w:val="18"/>
          <w:szCs w:val="18"/>
        </w:rPr>
        <w:tab/>
      </w:r>
    </w:p>
    <w:p w14:paraId="725EB4AE" w14:textId="6907D94B" w:rsidR="00DD025D" w:rsidRPr="00DD025D" w:rsidRDefault="00DD025D" w:rsidP="00DD025D">
      <w:pPr>
        <w:rPr>
          <w:i/>
          <w:iCs/>
          <w:sz w:val="18"/>
          <w:szCs w:val="18"/>
        </w:rPr>
      </w:pPr>
      <w:r w:rsidRPr="00DD025D">
        <w:rPr>
          <w:i/>
          <w:iCs/>
          <w:sz w:val="18"/>
          <w:szCs w:val="18"/>
        </w:rPr>
        <w:tab/>
      </w:r>
      <w:r w:rsidRPr="00DD025D">
        <w:rPr>
          <w:i/>
          <w:iCs/>
          <w:sz w:val="18"/>
          <w:szCs w:val="18"/>
        </w:rPr>
        <w:tab/>
        <w:t>&lt;?</w:t>
      </w:r>
      <w:r w:rsidRPr="00DD025D">
        <w:rPr>
          <w:i/>
          <w:iCs/>
          <w:sz w:val="18"/>
          <w:szCs w:val="18"/>
        </w:rPr>
        <w:tab/>
      </w:r>
    </w:p>
    <w:p w14:paraId="36466F66" w14:textId="77777777" w:rsidR="00DD025D" w:rsidRPr="00DD025D" w:rsidRDefault="00DD025D" w:rsidP="00DD025D">
      <w:pPr>
        <w:rPr>
          <w:i/>
          <w:iCs/>
          <w:sz w:val="18"/>
          <w:szCs w:val="18"/>
        </w:rPr>
      </w:pPr>
      <w:r w:rsidRPr="00DD025D">
        <w:rPr>
          <w:i/>
          <w:iCs/>
          <w:sz w:val="18"/>
          <w:szCs w:val="18"/>
        </w:rPr>
        <w:tab/>
        <w:t>}</w:t>
      </w:r>
    </w:p>
    <w:p w14:paraId="472C5D04" w14:textId="77777777" w:rsidR="00DD025D" w:rsidRPr="00DD025D" w:rsidRDefault="00DD025D" w:rsidP="00DD025D">
      <w:pPr>
        <w:rPr>
          <w:i/>
          <w:iCs/>
          <w:sz w:val="18"/>
          <w:szCs w:val="18"/>
        </w:rPr>
      </w:pPr>
      <w:r w:rsidRPr="00DD025D">
        <w:rPr>
          <w:i/>
          <w:iCs/>
          <w:sz w:val="18"/>
          <w:szCs w:val="18"/>
        </w:rPr>
        <w:tab/>
        <w:t>}</w:t>
      </w:r>
    </w:p>
    <w:p w14:paraId="7650DAF9" w14:textId="34E8951F" w:rsidR="00DD025D" w:rsidRPr="00DD025D" w:rsidRDefault="00DD025D" w:rsidP="00DD025D">
      <w:pPr>
        <w:rPr>
          <w:i/>
          <w:iCs/>
          <w:sz w:val="18"/>
          <w:szCs w:val="18"/>
        </w:rPr>
      </w:pPr>
      <w:r w:rsidRPr="00DD025D">
        <w:rPr>
          <w:i/>
          <w:iCs/>
          <w:sz w:val="18"/>
          <w:szCs w:val="18"/>
        </w:rPr>
        <w:tab/>
        <w:t>?&gt;</w:t>
      </w:r>
    </w:p>
    <w:p w14:paraId="16ED6DC2" w14:textId="77777777" w:rsidR="00DD025D" w:rsidRPr="00DD025D" w:rsidRDefault="00DD025D" w:rsidP="00DD025D">
      <w:pPr>
        <w:rPr>
          <w:i/>
          <w:iCs/>
          <w:sz w:val="18"/>
          <w:szCs w:val="18"/>
        </w:rPr>
      </w:pPr>
      <w:r w:rsidRPr="00DD025D">
        <w:rPr>
          <w:i/>
          <w:iCs/>
          <w:sz w:val="18"/>
          <w:szCs w:val="18"/>
        </w:rPr>
        <w:tab/>
        <w:t>&lt;/table&gt;</w:t>
      </w:r>
    </w:p>
    <w:p w14:paraId="2D986326" w14:textId="77777777" w:rsidR="00DD025D" w:rsidRPr="00DD025D" w:rsidRDefault="00DD025D" w:rsidP="00DD025D">
      <w:pPr>
        <w:rPr>
          <w:i/>
          <w:iCs/>
          <w:sz w:val="18"/>
          <w:szCs w:val="18"/>
        </w:rPr>
      </w:pPr>
      <w:r w:rsidRPr="00DD025D">
        <w:rPr>
          <w:i/>
          <w:iCs/>
          <w:sz w:val="18"/>
          <w:szCs w:val="18"/>
        </w:rPr>
        <w:t xml:space="preserve">    &lt;/div&gt;</w:t>
      </w:r>
    </w:p>
    <w:p w14:paraId="539D1C90" w14:textId="5BDCCF6A" w:rsidR="00DD025D" w:rsidRPr="00DD025D" w:rsidRDefault="00DD025D" w:rsidP="00DD025D">
      <w:pPr>
        <w:rPr>
          <w:i/>
          <w:iCs/>
          <w:sz w:val="18"/>
          <w:szCs w:val="18"/>
        </w:rPr>
      </w:pPr>
      <w:r w:rsidRPr="00DD025D">
        <w:rPr>
          <w:i/>
          <w:iCs/>
          <w:sz w:val="18"/>
          <w:szCs w:val="18"/>
        </w:rPr>
        <w:tab/>
        <w:t xml:space="preserve">&lt;/div&gt; </w:t>
      </w:r>
      <w:r w:rsidRPr="00DD025D">
        <w:rPr>
          <w:i/>
          <w:iCs/>
          <w:sz w:val="18"/>
          <w:szCs w:val="18"/>
        </w:rPr>
        <w:tab/>
      </w:r>
    </w:p>
    <w:p w14:paraId="4D5DAFA8" w14:textId="77777777" w:rsidR="00DD025D" w:rsidRPr="00DD025D" w:rsidRDefault="00DD025D" w:rsidP="00DD025D">
      <w:pPr>
        <w:rPr>
          <w:i/>
          <w:iCs/>
          <w:sz w:val="18"/>
          <w:szCs w:val="18"/>
        </w:rPr>
      </w:pPr>
      <w:r w:rsidRPr="00DD025D">
        <w:rPr>
          <w:i/>
          <w:iCs/>
          <w:sz w:val="18"/>
          <w:szCs w:val="18"/>
        </w:rPr>
        <w:t xml:space="preserve">    &lt;/body&gt;</w:t>
      </w:r>
    </w:p>
    <w:p w14:paraId="1E2896BA" w14:textId="77777777" w:rsidR="00DD025D" w:rsidRPr="00DD025D" w:rsidRDefault="00DD025D" w:rsidP="00DD025D">
      <w:pPr>
        <w:rPr>
          <w:i/>
          <w:iCs/>
          <w:sz w:val="18"/>
          <w:szCs w:val="18"/>
        </w:rPr>
      </w:pPr>
      <w:r w:rsidRPr="00DD025D">
        <w:rPr>
          <w:i/>
          <w:iCs/>
          <w:sz w:val="18"/>
          <w:szCs w:val="18"/>
        </w:rPr>
        <w:t xml:space="preserve">&lt;script </w:t>
      </w:r>
      <w:proofErr w:type="spellStart"/>
      <w:r w:rsidRPr="00DD025D">
        <w:rPr>
          <w:i/>
          <w:iCs/>
          <w:sz w:val="18"/>
          <w:szCs w:val="18"/>
        </w:rPr>
        <w:t>src</w:t>
      </w:r>
      <w:proofErr w:type="spellEnd"/>
      <w:r w:rsidRPr="00DD025D">
        <w:rPr>
          <w:i/>
          <w:iCs/>
          <w:sz w:val="18"/>
          <w:szCs w:val="18"/>
        </w:rPr>
        <w:t xml:space="preserve">="https://code.jquery.com/jquery-3.3.1.slim.min.js" integrity="sha384-q8i/X+965DzO0rT7abK41JStQIAqVgRVzpbzo5smXKp4YfRvH+8abtTE1Pi6jizo" </w:t>
      </w:r>
      <w:proofErr w:type="spellStart"/>
      <w:r w:rsidRPr="00DD025D">
        <w:rPr>
          <w:i/>
          <w:iCs/>
          <w:sz w:val="18"/>
          <w:szCs w:val="18"/>
        </w:rPr>
        <w:t>crossorigin</w:t>
      </w:r>
      <w:proofErr w:type="spellEnd"/>
      <w:r w:rsidRPr="00DD025D">
        <w:rPr>
          <w:i/>
          <w:iCs/>
          <w:sz w:val="18"/>
          <w:szCs w:val="18"/>
        </w:rPr>
        <w:t>="anonymous"&gt;&lt;/script&gt;</w:t>
      </w:r>
    </w:p>
    <w:p w14:paraId="162B171E" w14:textId="77777777" w:rsidR="00DD025D" w:rsidRPr="00DD025D" w:rsidRDefault="00DD025D" w:rsidP="00DD025D">
      <w:pPr>
        <w:rPr>
          <w:i/>
          <w:iCs/>
          <w:sz w:val="18"/>
          <w:szCs w:val="18"/>
        </w:rPr>
      </w:pPr>
      <w:r w:rsidRPr="00DD025D">
        <w:rPr>
          <w:i/>
          <w:iCs/>
          <w:sz w:val="18"/>
          <w:szCs w:val="18"/>
        </w:rPr>
        <w:lastRenderedPageBreak/>
        <w:tab/>
        <w:t xml:space="preserve">&lt;script src="https://cdnjs.cloudflare.com/ajax/libs/popper.js/1.14.7/umd/popper.min.js" integrity="sha384-UO2eT0CpHqdSJQ6hJty5KVphtPhzWj9WO1clHTMGa3JDZwrnQq4sF86dIHNDz0W1" </w:t>
      </w:r>
      <w:proofErr w:type="spellStart"/>
      <w:r w:rsidRPr="00DD025D">
        <w:rPr>
          <w:i/>
          <w:iCs/>
          <w:sz w:val="18"/>
          <w:szCs w:val="18"/>
        </w:rPr>
        <w:t>crossorigin</w:t>
      </w:r>
      <w:proofErr w:type="spellEnd"/>
      <w:r w:rsidRPr="00DD025D">
        <w:rPr>
          <w:i/>
          <w:iCs/>
          <w:sz w:val="18"/>
          <w:szCs w:val="18"/>
        </w:rPr>
        <w:t>="anonymous"&gt;&lt;/script&gt;</w:t>
      </w:r>
    </w:p>
    <w:p w14:paraId="0E22A08F" w14:textId="77777777" w:rsidR="00DD025D" w:rsidRPr="00DD025D" w:rsidRDefault="00DD025D" w:rsidP="00DD025D">
      <w:pPr>
        <w:rPr>
          <w:i/>
          <w:iCs/>
          <w:sz w:val="18"/>
          <w:szCs w:val="18"/>
        </w:rPr>
      </w:pPr>
      <w:r w:rsidRPr="00DD025D">
        <w:rPr>
          <w:i/>
          <w:iCs/>
          <w:sz w:val="18"/>
          <w:szCs w:val="18"/>
        </w:rPr>
        <w:tab/>
      </w:r>
    </w:p>
    <w:p w14:paraId="61764C70" w14:textId="77777777" w:rsidR="00DD025D" w:rsidRPr="00DD025D" w:rsidRDefault="00DD025D" w:rsidP="00DD025D">
      <w:pPr>
        <w:rPr>
          <w:i/>
          <w:iCs/>
          <w:sz w:val="18"/>
          <w:szCs w:val="18"/>
        </w:rPr>
      </w:pPr>
      <w:r w:rsidRPr="00DD025D">
        <w:rPr>
          <w:i/>
          <w:iCs/>
          <w:sz w:val="18"/>
          <w:szCs w:val="18"/>
        </w:rPr>
        <w:tab/>
        <w:t xml:space="preserve">&lt;script </w:t>
      </w:r>
      <w:proofErr w:type="spellStart"/>
      <w:r w:rsidRPr="00DD025D">
        <w:rPr>
          <w:i/>
          <w:iCs/>
          <w:sz w:val="18"/>
          <w:szCs w:val="18"/>
        </w:rPr>
        <w:t>src</w:t>
      </w:r>
      <w:proofErr w:type="spellEnd"/>
      <w:r w:rsidRPr="00DD025D">
        <w:rPr>
          <w:i/>
          <w:iCs/>
          <w:sz w:val="18"/>
          <w:szCs w:val="18"/>
        </w:rPr>
        <w:t>="</w:t>
      </w:r>
      <w:proofErr w:type="spellStart"/>
      <w:r w:rsidRPr="00DD025D">
        <w:rPr>
          <w:i/>
          <w:iCs/>
          <w:sz w:val="18"/>
          <w:szCs w:val="18"/>
        </w:rPr>
        <w:t>assest</w:t>
      </w:r>
      <w:proofErr w:type="spellEnd"/>
      <w:r w:rsidRPr="00DD025D">
        <w:rPr>
          <w:i/>
          <w:iCs/>
          <w:sz w:val="18"/>
          <w:szCs w:val="18"/>
        </w:rPr>
        <w:t>/bootstrap-4.3.1-dist/</w:t>
      </w:r>
      <w:proofErr w:type="spellStart"/>
      <w:r w:rsidRPr="00DD025D">
        <w:rPr>
          <w:i/>
          <w:iCs/>
          <w:sz w:val="18"/>
          <w:szCs w:val="18"/>
        </w:rPr>
        <w:t>js</w:t>
      </w:r>
      <w:proofErr w:type="spellEnd"/>
      <w:r w:rsidRPr="00DD025D">
        <w:rPr>
          <w:i/>
          <w:iCs/>
          <w:sz w:val="18"/>
          <w:szCs w:val="18"/>
        </w:rPr>
        <w:t>/bootstrap.min.js"&gt;&lt;/script&gt;</w:t>
      </w:r>
      <w:r w:rsidRPr="00DD025D">
        <w:rPr>
          <w:i/>
          <w:iCs/>
          <w:sz w:val="18"/>
          <w:szCs w:val="18"/>
        </w:rPr>
        <w:tab/>
      </w:r>
    </w:p>
    <w:p w14:paraId="00A33B08" w14:textId="125F5143" w:rsidR="00DD025D" w:rsidRDefault="00DD025D" w:rsidP="00DD025D">
      <w:pPr>
        <w:rPr>
          <w:i/>
          <w:iCs/>
          <w:sz w:val="18"/>
          <w:szCs w:val="18"/>
        </w:rPr>
      </w:pPr>
      <w:r w:rsidRPr="00DD025D">
        <w:rPr>
          <w:i/>
          <w:iCs/>
          <w:sz w:val="18"/>
          <w:szCs w:val="18"/>
        </w:rPr>
        <w:t>&lt;/html&gt;</w:t>
      </w:r>
    </w:p>
    <w:p w14:paraId="0473D581" w14:textId="08DED706" w:rsidR="00D569DA" w:rsidRPr="00F923B8" w:rsidRDefault="00E51D14" w:rsidP="00D2250C">
      <w:pPr>
        <w:pStyle w:val="Heading3"/>
      </w:pPr>
      <w:bookmarkStart w:id="188" w:name="_Toc70015447"/>
      <w:r w:rsidRPr="00F923B8">
        <w:t>Display data by barcode</w:t>
      </w:r>
      <w:bookmarkEnd w:id="188"/>
      <w:r w:rsidRPr="00F923B8">
        <w:t xml:space="preserve"> </w:t>
      </w:r>
    </w:p>
    <w:p w14:paraId="276FFFB4" w14:textId="77777777" w:rsidR="00E51D14" w:rsidRPr="00E51D14" w:rsidRDefault="00E51D14" w:rsidP="00E51D14">
      <w:pPr>
        <w:rPr>
          <w:sz w:val="18"/>
          <w:szCs w:val="18"/>
        </w:rPr>
      </w:pPr>
    </w:p>
    <w:p w14:paraId="0EB15A6F" w14:textId="77777777" w:rsidR="00E51D14" w:rsidRPr="00E51D14" w:rsidRDefault="00E51D14" w:rsidP="00E51D14">
      <w:pPr>
        <w:rPr>
          <w:sz w:val="18"/>
          <w:szCs w:val="18"/>
        </w:rPr>
      </w:pPr>
      <w:r w:rsidRPr="00E51D14">
        <w:rPr>
          <w:sz w:val="18"/>
          <w:szCs w:val="18"/>
        </w:rPr>
        <w:t>&lt;?</w:t>
      </w:r>
    </w:p>
    <w:p w14:paraId="44E71716" w14:textId="77777777" w:rsidR="00E51D14" w:rsidRPr="00E51D14" w:rsidRDefault="00E51D14" w:rsidP="00E51D14">
      <w:pPr>
        <w:rPr>
          <w:sz w:val="18"/>
          <w:szCs w:val="18"/>
        </w:rPr>
      </w:pPr>
      <w:proofErr w:type="spellStart"/>
      <w:r w:rsidRPr="00E51D14">
        <w:rPr>
          <w:sz w:val="18"/>
          <w:szCs w:val="18"/>
        </w:rPr>
        <w:t>session_</w:t>
      </w:r>
      <w:proofErr w:type="gramStart"/>
      <w:r w:rsidRPr="00E51D14">
        <w:rPr>
          <w:sz w:val="18"/>
          <w:szCs w:val="18"/>
        </w:rPr>
        <w:t>start</w:t>
      </w:r>
      <w:proofErr w:type="spellEnd"/>
      <w:r w:rsidRPr="00E51D14">
        <w:rPr>
          <w:sz w:val="18"/>
          <w:szCs w:val="18"/>
        </w:rPr>
        <w:t>(</w:t>
      </w:r>
      <w:proofErr w:type="gramEnd"/>
      <w:r w:rsidRPr="00E51D14">
        <w:rPr>
          <w:sz w:val="18"/>
          <w:szCs w:val="18"/>
        </w:rPr>
        <w:t>);</w:t>
      </w:r>
    </w:p>
    <w:p w14:paraId="706D7AC2" w14:textId="77777777" w:rsidR="00E51D14" w:rsidRPr="00E51D14" w:rsidRDefault="00E51D14" w:rsidP="00E51D14">
      <w:pPr>
        <w:rPr>
          <w:sz w:val="18"/>
          <w:szCs w:val="18"/>
        </w:rPr>
      </w:pPr>
      <w:r w:rsidRPr="00E51D14">
        <w:rPr>
          <w:sz w:val="18"/>
          <w:szCs w:val="18"/>
        </w:rPr>
        <w:t>include "</w:t>
      </w:r>
      <w:proofErr w:type="spellStart"/>
      <w:r w:rsidRPr="00E51D14">
        <w:rPr>
          <w:sz w:val="18"/>
          <w:szCs w:val="18"/>
        </w:rPr>
        <w:t>confinfo.php</w:t>
      </w:r>
      <w:proofErr w:type="spellEnd"/>
      <w:proofErr w:type="gramStart"/>
      <w:r w:rsidRPr="00E51D14">
        <w:rPr>
          <w:sz w:val="18"/>
          <w:szCs w:val="18"/>
        </w:rPr>
        <w:t>";</w:t>
      </w:r>
      <w:proofErr w:type="gramEnd"/>
    </w:p>
    <w:p w14:paraId="330B6787" w14:textId="77777777" w:rsidR="00E51D14" w:rsidRPr="00E51D14" w:rsidRDefault="00E51D14" w:rsidP="00E51D14">
      <w:pPr>
        <w:rPr>
          <w:sz w:val="18"/>
          <w:szCs w:val="18"/>
        </w:rPr>
      </w:pPr>
      <w:r w:rsidRPr="00E51D14">
        <w:rPr>
          <w:sz w:val="18"/>
          <w:szCs w:val="18"/>
        </w:rPr>
        <w:t>?&gt;</w:t>
      </w:r>
    </w:p>
    <w:p w14:paraId="578F740B" w14:textId="77777777" w:rsidR="00E51D14" w:rsidRPr="00E51D14" w:rsidRDefault="00E51D14" w:rsidP="00E51D14">
      <w:pPr>
        <w:rPr>
          <w:sz w:val="18"/>
          <w:szCs w:val="18"/>
        </w:rPr>
      </w:pPr>
    </w:p>
    <w:p w14:paraId="1E0FCAFB" w14:textId="4D4EF2D0" w:rsidR="00E51D14" w:rsidRPr="00E51D14" w:rsidRDefault="00E51D14" w:rsidP="00E51D14">
      <w:pPr>
        <w:rPr>
          <w:sz w:val="18"/>
          <w:szCs w:val="18"/>
        </w:rPr>
      </w:pPr>
      <w:r w:rsidRPr="00E51D14">
        <w:rPr>
          <w:sz w:val="18"/>
          <w:szCs w:val="18"/>
        </w:rPr>
        <w:t>&lt;html&gt;</w:t>
      </w:r>
    </w:p>
    <w:p w14:paraId="6D9E0603" w14:textId="38626387" w:rsidR="00E51D14" w:rsidRPr="00E51D14" w:rsidRDefault="00E51D14" w:rsidP="00E51D14">
      <w:pPr>
        <w:rPr>
          <w:sz w:val="18"/>
          <w:szCs w:val="18"/>
        </w:rPr>
      </w:pPr>
      <w:r w:rsidRPr="00E51D14">
        <w:rPr>
          <w:sz w:val="18"/>
          <w:szCs w:val="18"/>
        </w:rPr>
        <w:tab/>
        <w:t>&lt;head&gt;</w:t>
      </w:r>
    </w:p>
    <w:p w14:paraId="62598CE9" w14:textId="77777777" w:rsidR="00E51D14" w:rsidRPr="00E51D14" w:rsidRDefault="00E51D14" w:rsidP="00E51D14">
      <w:pPr>
        <w:rPr>
          <w:sz w:val="18"/>
          <w:szCs w:val="18"/>
        </w:rPr>
      </w:pPr>
      <w:r w:rsidRPr="00E51D14">
        <w:rPr>
          <w:sz w:val="18"/>
          <w:szCs w:val="18"/>
        </w:rPr>
        <w:tab/>
        <w:t xml:space="preserve">&lt;link </w:t>
      </w:r>
      <w:proofErr w:type="spellStart"/>
      <w:r w:rsidRPr="00E51D14">
        <w:rPr>
          <w:sz w:val="18"/>
          <w:szCs w:val="18"/>
        </w:rPr>
        <w:t>rel</w:t>
      </w:r>
      <w:proofErr w:type="spellEnd"/>
      <w:r w:rsidRPr="00E51D14">
        <w:rPr>
          <w:sz w:val="18"/>
          <w:szCs w:val="18"/>
        </w:rPr>
        <w:t xml:space="preserve">="stylesheet" </w:t>
      </w:r>
      <w:proofErr w:type="spellStart"/>
      <w:r w:rsidRPr="00E51D14">
        <w:rPr>
          <w:sz w:val="18"/>
          <w:szCs w:val="18"/>
        </w:rPr>
        <w:t>href</w:t>
      </w:r>
      <w:proofErr w:type="spellEnd"/>
      <w:r w:rsidRPr="00E51D14">
        <w:rPr>
          <w:sz w:val="18"/>
          <w:szCs w:val="18"/>
        </w:rPr>
        <w:t>="</w:t>
      </w:r>
      <w:proofErr w:type="spellStart"/>
      <w:r w:rsidRPr="00E51D14">
        <w:rPr>
          <w:sz w:val="18"/>
          <w:szCs w:val="18"/>
        </w:rPr>
        <w:t>assest</w:t>
      </w:r>
      <w:proofErr w:type="spellEnd"/>
      <w:r w:rsidRPr="00E51D14">
        <w:rPr>
          <w:sz w:val="18"/>
          <w:szCs w:val="18"/>
        </w:rPr>
        <w:t>/bootstrap-4.3.1-dist/</w:t>
      </w:r>
      <w:proofErr w:type="spellStart"/>
      <w:r w:rsidRPr="00E51D14">
        <w:rPr>
          <w:sz w:val="18"/>
          <w:szCs w:val="18"/>
        </w:rPr>
        <w:t>css</w:t>
      </w:r>
      <w:proofErr w:type="spellEnd"/>
      <w:r w:rsidRPr="00E51D14">
        <w:rPr>
          <w:sz w:val="18"/>
          <w:szCs w:val="18"/>
        </w:rPr>
        <w:t>/bootstrap.min.css"/&gt;</w:t>
      </w:r>
    </w:p>
    <w:p w14:paraId="207FAF2C" w14:textId="77777777" w:rsidR="00E51D14" w:rsidRPr="00E51D14" w:rsidRDefault="00E51D14" w:rsidP="00E51D14">
      <w:pPr>
        <w:rPr>
          <w:sz w:val="18"/>
          <w:szCs w:val="18"/>
        </w:rPr>
      </w:pPr>
      <w:r w:rsidRPr="00E51D14">
        <w:rPr>
          <w:sz w:val="18"/>
          <w:szCs w:val="18"/>
        </w:rPr>
        <w:tab/>
        <w:t xml:space="preserve">&lt;link </w:t>
      </w:r>
      <w:proofErr w:type="spellStart"/>
      <w:r w:rsidRPr="00E51D14">
        <w:rPr>
          <w:sz w:val="18"/>
          <w:szCs w:val="18"/>
        </w:rPr>
        <w:t>rel</w:t>
      </w:r>
      <w:proofErr w:type="spellEnd"/>
      <w:r w:rsidRPr="00E51D14">
        <w:rPr>
          <w:sz w:val="18"/>
          <w:szCs w:val="18"/>
        </w:rPr>
        <w:t xml:space="preserve">="stylesheet" </w:t>
      </w:r>
      <w:proofErr w:type="spellStart"/>
      <w:r w:rsidRPr="00E51D14">
        <w:rPr>
          <w:sz w:val="18"/>
          <w:szCs w:val="18"/>
        </w:rPr>
        <w:t>href</w:t>
      </w:r>
      <w:proofErr w:type="spellEnd"/>
      <w:r w:rsidRPr="00E51D14">
        <w:rPr>
          <w:sz w:val="18"/>
          <w:szCs w:val="18"/>
        </w:rPr>
        <w:t>="</w:t>
      </w:r>
      <w:proofErr w:type="spellStart"/>
      <w:r w:rsidRPr="00E51D14">
        <w:rPr>
          <w:sz w:val="18"/>
          <w:szCs w:val="18"/>
        </w:rPr>
        <w:t>assest</w:t>
      </w:r>
      <w:proofErr w:type="spellEnd"/>
      <w:r w:rsidRPr="00E51D14">
        <w:rPr>
          <w:sz w:val="18"/>
          <w:szCs w:val="18"/>
        </w:rPr>
        <w:t>/StyleSheet.css"/&gt;</w:t>
      </w:r>
    </w:p>
    <w:p w14:paraId="5D6FED5F" w14:textId="77777777" w:rsidR="00E51D14" w:rsidRPr="00E51D14" w:rsidRDefault="00E51D14" w:rsidP="00E51D14">
      <w:pPr>
        <w:rPr>
          <w:sz w:val="18"/>
          <w:szCs w:val="18"/>
        </w:rPr>
      </w:pPr>
      <w:r w:rsidRPr="00E51D14">
        <w:rPr>
          <w:sz w:val="18"/>
          <w:szCs w:val="18"/>
        </w:rPr>
        <w:t xml:space="preserve">    &lt;meta name="viewport" content="width=device-width, initial-scale=1"/&gt;</w:t>
      </w:r>
    </w:p>
    <w:p w14:paraId="02BD1C42" w14:textId="390E07CC" w:rsidR="00E51D14" w:rsidRPr="00E51D14" w:rsidRDefault="00E51D14" w:rsidP="00E51D14">
      <w:pPr>
        <w:rPr>
          <w:sz w:val="18"/>
          <w:szCs w:val="18"/>
        </w:rPr>
      </w:pPr>
      <w:r w:rsidRPr="00E51D14">
        <w:rPr>
          <w:sz w:val="18"/>
          <w:szCs w:val="18"/>
        </w:rPr>
        <w:tab/>
        <w:t>&lt;/head&gt;</w:t>
      </w:r>
    </w:p>
    <w:p w14:paraId="2BF1D177" w14:textId="77777777" w:rsidR="00E51D14" w:rsidRPr="00E51D14" w:rsidRDefault="00E51D14" w:rsidP="00E51D14">
      <w:pPr>
        <w:rPr>
          <w:sz w:val="18"/>
          <w:szCs w:val="18"/>
        </w:rPr>
      </w:pPr>
      <w:r w:rsidRPr="00E51D14">
        <w:rPr>
          <w:sz w:val="18"/>
          <w:szCs w:val="18"/>
        </w:rPr>
        <w:t xml:space="preserve">    &lt;body id= "</w:t>
      </w:r>
      <w:proofErr w:type="spellStart"/>
      <w:r w:rsidRPr="00E51D14">
        <w:rPr>
          <w:sz w:val="18"/>
          <w:szCs w:val="18"/>
        </w:rPr>
        <w:t>backimage</w:t>
      </w:r>
      <w:proofErr w:type="spellEnd"/>
      <w:r w:rsidRPr="00E51D14">
        <w:rPr>
          <w:sz w:val="18"/>
          <w:szCs w:val="18"/>
        </w:rPr>
        <w:t>"&gt;</w:t>
      </w:r>
    </w:p>
    <w:p w14:paraId="76FD92A1" w14:textId="77777777" w:rsidR="00E51D14" w:rsidRPr="00E51D14" w:rsidRDefault="00E51D14" w:rsidP="00E51D14">
      <w:pPr>
        <w:rPr>
          <w:sz w:val="18"/>
          <w:szCs w:val="18"/>
        </w:rPr>
      </w:pPr>
      <w:r w:rsidRPr="00E51D14">
        <w:rPr>
          <w:sz w:val="18"/>
          <w:szCs w:val="18"/>
        </w:rPr>
        <w:t xml:space="preserve">    &lt;div class="row"&gt;   </w:t>
      </w:r>
    </w:p>
    <w:p w14:paraId="78EF1781" w14:textId="77777777" w:rsidR="00E51D14" w:rsidRPr="00E51D14" w:rsidRDefault="00E51D14" w:rsidP="00E51D14">
      <w:pPr>
        <w:rPr>
          <w:sz w:val="18"/>
          <w:szCs w:val="18"/>
        </w:rPr>
      </w:pPr>
      <w:r w:rsidRPr="00E51D14">
        <w:rPr>
          <w:sz w:val="18"/>
          <w:szCs w:val="18"/>
        </w:rPr>
        <w:tab/>
        <w:t>&lt;div class="column"&gt;</w:t>
      </w:r>
    </w:p>
    <w:p w14:paraId="0765BB29" w14:textId="77777777" w:rsidR="00E51D14" w:rsidRPr="00E51D14" w:rsidRDefault="00E51D14" w:rsidP="00E51D14">
      <w:pPr>
        <w:rPr>
          <w:sz w:val="18"/>
          <w:szCs w:val="18"/>
        </w:rPr>
      </w:pPr>
      <w:r w:rsidRPr="00E51D14">
        <w:rPr>
          <w:sz w:val="18"/>
          <w:szCs w:val="18"/>
        </w:rPr>
        <w:tab/>
        <w:t xml:space="preserve"> &lt;</w:t>
      </w:r>
      <w:proofErr w:type="spellStart"/>
      <w:r w:rsidRPr="00E51D14">
        <w:rPr>
          <w:sz w:val="18"/>
          <w:szCs w:val="18"/>
        </w:rPr>
        <w:t>img</w:t>
      </w:r>
      <w:proofErr w:type="spellEnd"/>
      <w:r w:rsidRPr="00E51D14">
        <w:rPr>
          <w:sz w:val="18"/>
          <w:szCs w:val="18"/>
        </w:rPr>
        <w:t xml:space="preserve"> id ="3bins"src="</w:t>
      </w:r>
      <w:proofErr w:type="spellStart"/>
      <w:r w:rsidRPr="00E51D14">
        <w:rPr>
          <w:sz w:val="18"/>
          <w:szCs w:val="18"/>
        </w:rPr>
        <w:t>assest</w:t>
      </w:r>
      <w:proofErr w:type="spellEnd"/>
      <w:r w:rsidRPr="00E51D14">
        <w:rPr>
          <w:sz w:val="18"/>
          <w:szCs w:val="18"/>
        </w:rPr>
        <w:t>/images/recycling-2.jpg" alt="3bins" width="300" height="180"&gt;</w:t>
      </w:r>
    </w:p>
    <w:p w14:paraId="64C9BAC8" w14:textId="77777777" w:rsidR="00E51D14" w:rsidRPr="00E51D14" w:rsidRDefault="00E51D14" w:rsidP="00E51D14">
      <w:pPr>
        <w:rPr>
          <w:sz w:val="18"/>
          <w:szCs w:val="18"/>
        </w:rPr>
      </w:pPr>
      <w:r w:rsidRPr="00E51D14">
        <w:rPr>
          <w:sz w:val="18"/>
          <w:szCs w:val="18"/>
        </w:rPr>
        <w:t xml:space="preserve">    &lt;/div&gt;</w:t>
      </w:r>
      <w:r w:rsidRPr="00E51D14">
        <w:rPr>
          <w:sz w:val="18"/>
          <w:szCs w:val="18"/>
        </w:rPr>
        <w:tab/>
      </w:r>
    </w:p>
    <w:p w14:paraId="2A0F6EE9" w14:textId="77777777" w:rsidR="00E51D14" w:rsidRPr="00E51D14" w:rsidRDefault="00E51D14" w:rsidP="00E51D14">
      <w:pPr>
        <w:rPr>
          <w:sz w:val="18"/>
          <w:szCs w:val="18"/>
        </w:rPr>
      </w:pPr>
      <w:r w:rsidRPr="00E51D14">
        <w:rPr>
          <w:sz w:val="18"/>
          <w:szCs w:val="18"/>
        </w:rPr>
        <w:t xml:space="preserve">    &lt;div class="column"&gt;</w:t>
      </w:r>
    </w:p>
    <w:p w14:paraId="2D1EBBD5" w14:textId="77777777" w:rsidR="00E51D14" w:rsidRPr="00E51D14" w:rsidRDefault="00E51D14" w:rsidP="00E51D14">
      <w:pPr>
        <w:rPr>
          <w:sz w:val="18"/>
          <w:szCs w:val="18"/>
        </w:rPr>
      </w:pPr>
      <w:r w:rsidRPr="00E51D14">
        <w:rPr>
          <w:sz w:val="18"/>
          <w:szCs w:val="18"/>
        </w:rPr>
        <w:tab/>
        <w:t xml:space="preserve"> &lt;</w:t>
      </w:r>
      <w:proofErr w:type="spellStart"/>
      <w:r w:rsidRPr="00E51D14">
        <w:rPr>
          <w:sz w:val="18"/>
          <w:szCs w:val="18"/>
        </w:rPr>
        <w:t>img</w:t>
      </w:r>
      <w:proofErr w:type="spellEnd"/>
      <w:r w:rsidRPr="00E51D14">
        <w:rPr>
          <w:sz w:val="18"/>
          <w:szCs w:val="18"/>
        </w:rPr>
        <w:t xml:space="preserve"> id ="</w:t>
      </w:r>
      <w:proofErr w:type="spellStart"/>
      <w:r w:rsidRPr="00E51D14">
        <w:rPr>
          <w:sz w:val="18"/>
          <w:szCs w:val="18"/>
        </w:rPr>
        <w:t>hands"src</w:t>
      </w:r>
      <w:proofErr w:type="spellEnd"/>
      <w:r w:rsidRPr="00E51D14">
        <w:rPr>
          <w:sz w:val="18"/>
          <w:szCs w:val="18"/>
        </w:rPr>
        <w:t>="</w:t>
      </w:r>
      <w:proofErr w:type="spellStart"/>
      <w:r w:rsidRPr="00E51D14">
        <w:rPr>
          <w:sz w:val="18"/>
          <w:szCs w:val="18"/>
        </w:rPr>
        <w:t>assest</w:t>
      </w:r>
      <w:proofErr w:type="spellEnd"/>
      <w:r w:rsidRPr="00E51D14">
        <w:rPr>
          <w:sz w:val="18"/>
          <w:szCs w:val="18"/>
        </w:rPr>
        <w:t>/images/recyclinghands.jpg" alt="3bins" width="300" height="180"&gt;</w:t>
      </w:r>
    </w:p>
    <w:p w14:paraId="0F18B665" w14:textId="77777777" w:rsidR="00E51D14" w:rsidRPr="00E51D14" w:rsidRDefault="00E51D14" w:rsidP="00E51D14">
      <w:pPr>
        <w:rPr>
          <w:sz w:val="18"/>
          <w:szCs w:val="18"/>
        </w:rPr>
      </w:pPr>
      <w:r w:rsidRPr="00E51D14">
        <w:rPr>
          <w:sz w:val="18"/>
          <w:szCs w:val="18"/>
        </w:rPr>
        <w:t xml:space="preserve">    &lt;/div&gt;</w:t>
      </w:r>
    </w:p>
    <w:p w14:paraId="4219F644" w14:textId="77777777" w:rsidR="00E51D14" w:rsidRPr="00E51D14" w:rsidRDefault="00E51D14" w:rsidP="00E51D14">
      <w:pPr>
        <w:rPr>
          <w:sz w:val="18"/>
          <w:szCs w:val="18"/>
        </w:rPr>
      </w:pPr>
      <w:r w:rsidRPr="00E51D14">
        <w:rPr>
          <w:sz w:val="18"/>
          <w:szCs w:val="18"/>
        </w:rPr>
        <w:t xml:space="preserve">    &lt;div class="column"&gt;</w:t>
      </w:r>
    </w:p>
    <w:p w14:paraId="073A5E32" w14:textId="51A05E29" w:rsidR="00E51D14" w:rsidRPr="00E51D14" w:rsidRDefault="00E51D14" w:rsidP="00E51D14">
      <w:pPr>
        <w:rPr>
          <w:sz w:val="18"/>
          <w:szCs w:val="18"/>
        </w:rPr>
      </w:pPr>
      <w:r w:rsidRPr="00E51D14">
        <w:rPr>
          <w:sz w:val="18"/>
          <w:szCs w:val="18"/>
        </w:rPr>
        <w:tab/>
        <w:t>&lt;</w:t>
      </w:r>
      <w:proofErr w:type="spellStart"/>
      <w:r w:rsidRPr="00E51D14">
        <w:rPr>
          <w:sz w:val="18"/>
          <w:szCs w:val="18"/>
        </w:rPr>
        <w:t>img</w:t>
      </w:r>
      <w:proofErr w:type="spellEnd"/>
      <w:r w:rsidRPr="00E51D14">
        <w:rPr>
          <w:sz w:val="18"/>
          <w:szCs w:val="18"/>
        </w:rPr>
        <w:t xml:space="preserve"> id ="</w:t>
      </w:r>
      <w:proofErr w:type="spellStart"/>
      <w:r w:rsidRPr="00E51D14">
        <w:rPr>
          <w:sz w:val="18"/>
          <w:szCs w:val="18"/>
        </w:rPr>
        <w:t>swan"src</w:t>
      </w:r>
      <w:proofErr w:type="spellEnd"/>
      <w:r w:rsidRPr="00E51D14">
        <w:rPr>
          <w:sz w:val="18"/>
          <w:szCs w:val="18"/>
        </w:rPr>
        <w:t>="</w:t>
      </w:r>
      <w:proofErr w:type="spellStart"/>
      <w:r w:rsidRPr="00E51D14">
        <w:rPr>
          <w:sz w:val="18"/>
          <w:szCs w:val="18"/>
        </w:rPr>
        <w:t>assest</w:t>
      </w:r>
      <w:proofErr w:type="spellEnd"/>
      <w:r w:rsidRPr="00E51D14">
        <w:rPr>
          <w:sz w:val="18"/>
          <w:szCs w:val="18"/>
        </w:rPr>
        <w:t>/images/swanrecycle2.jpg" alt="3bins" width="300" height="180"&gt;</w:t>
      </w:r>
    </w:p>
    <w:p w14:paraId="653C6114" w14:textId="77777777" w:rsidR="00E51D14" w:rsidRPr="00E51D14" w:rsidRDefault="00E51D14" w:rsidP="00E51D14">
      <w:pPr>
        <w:rPr>
          <w:sz w:val="18"/>
          <w:szCs w:val="18"/>
        </w:rPr>
      </w:pPr>
      <w:r w:rsidRPr="00E51D14">
        <w:rPr>
          <w:sz w:val="18"/>
          <w:szCs w:val="18"/>
        </w:rPr>
        <w:tab/>
        <w:t>&lt;/div&gt;</w:t>
      </w:r>
    </w:p>
    <w:p w14:paraId="58652FF4" w14:textId="77777777" w:rsidR="00E51D14" w:rsidRPr="00E51D14" w:rsidRDefault="00E51D14" w:rsidP="00E51D14">
      <w:pPr>
        <w:rPr>
          <w:sz w:val="18"/>
          <w:szCs w:val="18"/>
        </w:rPr>
      </w:pPr>
      <w:r w:rsidRPr="00E51D14">
        <w:rPr>
          <w:sz w:val="18"/>
          <w:szCs w:val="18"/>
        </w:rPr>
        <w:tab/>
        <w:t xml:space="preserve">&lt;/div&gt; </w:t>
      </w:r>
    </w:p>
    <w:p w14:paraId="3CED8EDD" w14:textId="77777777" w:rsidR="00E51D14" w:rsidRPr="00E51D14" w:rsidRDefault="00E51D14" w:rsidP="00E51D14">
      <w:pPr>
        <w:rPr>
          <w:sz w:val="18"/>
          <w:szCs w:val="18"/>
        </w:rPr>
      </w:pPr>
      <w:r w:rsidRPr="00E51D14">
        <w:rPr>
          <w:sz w:val="18"/>
          <w:szCs w:val="18"/>
        </w:rPr>
        <w:t xml:space="preserve">   &lt;div id="welcome"&gt;</w:t>
      </w:r>
    </w:p>
    <w:p w14:paraId="008E8B5B" w14:textId="77777777" w:rsidR="00E51D14" w:rsidRPr="00E51D14" w:rsidRDefault="00E51D14" w:rsidP="00E51D14">
      <w:pPr>
        <w:rPr>
          <w:sz w:val="18"/>
          <w:szCs w:val="18"/>
        </w:rPr>
      </w:pPr>
      <w:r w:rsidRPr="00E51D14">
        <w:rPr>
          <w:sz w:val="18"/>
          <w:szCs w:val="18"/>
        </w:rPr>
        <w:t xml:space="preserve">       &lt;h1&gt;making recycling easier&lt;/h1&gt;</w:t>
      </w:r>
    </w:p>
    <w:p w14:paraId="7784D814" w14:textId="77777777" w:rsidR="00E51D14" w:rsidRPr="00E51D14" w:rsidRDefault="00E51D14" w:rsidP="00E51D14">
      <w:pPr>
        <w:rPr>
          <w:sz w:val="18"/>
          <w:szCs w:val="18"/>
        </w:rPr>
      </w:pPr>
      <w:r w:rsidRPr="00E51D14">
        <w:rPr>
          <w:sz w:val="18"/>
          <w:szCs w:val="18"/>
        </w:rPr>
        <w:t xml:space="preserve">       &lt;p id="intro"&gt;welcome to recycling made easy here you can scan the barcode of your product and it will tell you what and what not is recyclable &lt;/p&gt;</w:t>
      </w:r>
    </w:p>
    <w:p w14:paraId="3E62760C" w14:textId="77777777" w:rsidR="00E51D14" w:rsidRPr="00E51D14" w:rsidRDefault="00E51D14" w:rsidP="00E51D14">
      <w:pPr>
        <w:rPr>
          <w:sz w:val="18"/>
          <w:szCs w:val="18"/>
        </w:rPr>
      </w:pPr>
      <w:r w:rsidRPr="00E51D14">
        <w:rPr>
          <w:sz w:val="18"/>
          <w:szCs w:val="18"/>
        </w:rPr>
        <w:t xml:space="preserve">    &lt;/div&gt;</w:t>
      </w:r>
    </w:p>
    <w:p w14:paraId="62577643" w14:textId="77777777" w:rsidR="00E51D14" w:rsidRPr="00E51D14" w:rsidRDefault="00E51D14" w:rsidP="00E51D14">
      <w:pPr>
        <w:rPr>
          <w:sz w:val="18"/>
          <w:szCs w:val="18"/>
        </w:rPr>
      </w:pPr>
      <w:r w:rsidRPr="00E51D14">
        <w:rPr>
          <w:sz w:val="18"/>
          <w:szCs w:val="18"/>
        </w:rPr>
        <w:t>&lt;div class ="row" id="</w:t>
      </w:r>
      <w:proofErr w:type="spellStart"/>
      <w:r w:rsidRPr="00E51D14">
        <w:rPr>
          <w:sz w:val="18"/>
          <w:szCs w:val="18"/>
        </w:rPr>
        <w:t>backbutton</w:t>
      </w:r>
      <w:proofErr w:type="spellEnd"/>
      <w:r w:rsidRPr="00E51D14">
        <w:rPr>
          <w:sz w:val="18"/>
          <w:szCs w:val="18"/>
        </w:rPr>
        <w:t>"&gt;</w:t>
      </w:r>
    </w:p>
    <w:p w14:paraId="5060C241" w14:textId="77777777" w:rsidR="00E51D14" w:rsidRPr="00E51D14" w:rsidRDefault="00E51D14" w:rsidP="00E51D14">
      <w:pPr>
        <w:rPr>
          <w:sz w:val="18"/>
          <w:szCs w:val="18"/>
        </w:rPr>
      </w:pPr>
      <w:r w:rsidRPr="00E51D14">
        <w:rPr>
          <w:sz w:val="18"/>
          <w:szCs w:val="18"/>
        </w:rPr>
        <w:lastRenderedPageBreak/>
        <w:t>&lt;</w:t>
      </w:r>
      <w:proofErr w:type="gramStart"/>
      <w:r w:rsidRPr="00E51D14">
        <w:rPr>
          <w:sz w:val="18"/>
          <w:szCs w:val="18"/>
        </w:rPr>
        <w:t>button  class</w:t>
      </w:r>
      <w:proofErr w:type="gramEnd"/>
      <w:r w:rsidRPr="00E51D14">
        <w:rPr>
          <w:sz w:val="18"/>
          <w:szCs w:val="18"/>
        </w:rPr>
        <w:t>="</w:t>
      </w:r>
      <w:proofErr w:type="spellStart"/>
      <w:r w:rsidRPr="00E51D14">
        <w:rPr>
          <w:sz w:val="18"/>
          <w:szCs w:val="18"/>
        </w:rPr>
        <w:t>btn</w:t>
      </w:r>
      <w:proofErr w:type="spellEnd"/>
      <w:r w:rsidRPr="00E51D14">
        <w:rPr>
          <w:sz w:val="18"/>
          <w:szCs w:val="18"/>
        </w:rPr>
        <w:t xml:space="preserve"> </w:t>
      </w:r>
      <w:proofErr w:type="spellStart"/>
      <w:r w:rsidRPr="00E51D14">
        <w:rPr>
          <w:sz w:val="18"/>
          <w:szCs w:val="18"/>
        </w:rPr>
        <w:t>btn</w:t>
      </w:r>
      <w:proofErr w:type="spellEnd"/>
      <w:r w:rsidRPr="00E51D14">
        <w:rPr>
          <w:sz w:val="18"/>
          <w:szCs w:val="18"/>
        </w:rPr>
        <w:t>-dark"&gt;</w:t>
      </w:r>
    </w:p>
    <w:p w14:paraId="2B091041" w14:textId="77777777" w:rsidR="00E51D14" w:rsidRPr="00E51D14" w:rsidRDefault="00E51D14" w:rsidP="00E51D14">
      <w:pPr>
        <w:rPr>
          <w:sz w:val="18"/>
          <w:szCs w:val="18"/>
        </w:rPr>
      </w:pPr>
      <w:r w:rsidRPr="00E51D14">
        <w:rPr>
          <w:sz w:val="18"/>
          <w:szCs w:val="18"/>
        </w:rPr>
        <w:t>&lt;p id= "backtowebsite2"&gt; search another item &lt;/P&gt;</w:t>
      </w:r>
    </w:p>
    <w:p w14:paraId="15C162E2" w14:textId="77777777" w:rsidR="00E51D14" w:rsidRPr="00E51D14" w:rsidRDefault="00E51D14" w:rsidP="00E51D14">
      <w:pPr>
        <w:rPr>
          <w:sz w:val="18"/>
          <w:szCs w:val="18"/>
        </w:rPr>
      </w:pPr>
      <w:r w:rsidRPr="00E51D14">
        <w:rPr>
          <w:sz w:val="18"/>
          <w:szCs w:val="18"/>
        </w:rPr>
        <w:t xml:space="preserve">&lt;a </w:t>
      </w:r>
      <w:proofErr w:type="spellStart"/>
      <w:r w:rsidRPr="00E51D14">
        <w:rPr>
          <w:sz w:val="18"/>
          <w:szCs w:val="18"/>
        </w:rPr>
        <w:t>href</w:t>
      </w:r>
      <w:proofErr w:type="spellEnd"/>
      <w:r w:rsidRPr="00E51D14">
        <w:rPr>
          <w:sz w:val="18"/>
          <w:szCs w:val="18"/>
        </w:rPr>
        <w:t xml:space="preserve">="website2.php"&gt; click here&lt;/a&gt; </w:t>
      </w:r>
      <w:proofErr w:type="gramStart"/>
      <w:r w:rsidRPr="00E51D14">
        <w:rPr>
          <w:sz w:val="18"/>
          <w:szCs w:val="18"/>
        </w:rPr>
        <w:t>&lt;!--</w:t>
      </w:r>
      <w:proofErr w:type="gramEnd"/>
      <w:r w:rsidRPr="00E51D14">
        <w:rPr>
          <w:sz w:val="18"/>
          <w:szCs w:val="18"/>
        </w:rPr>
        <w:t xml:space="preserve"> button to log out--&gt;</w:t>
      </w:r>
    </w:p>
    <w:p w14:paraId="36FB46B4" w14:textId="77777777" w:rsidR="00E51D14" w:rsidRPr="00E51D14" w:rsidRDefault="00E51D14" w:rsidP="00E51D14">
      <w:pPr>
        <w:rPr>
          <w:sz w:val="18"/>
          <w:szCs w:val="18"/>
        </w:rPr>
      </w:pPr>
      <w:r w:rsidRPr="00E51D14">
        <w:rPr>
          <w:sz w:val="18"/>
          <w:szCs w:val="18"/>
        </w:rPr>
        <w:t>&lt;/button&gt;</w:t>
      </w:r>
    </w:p>
    <w:p w14:paraId="60D42F9F" w14:textId="77777777" w:rsidR="00E51D14" w:rsidRPr="00E51D14" w:rsidRDefault="00E51D14" w:rsidP="00E51D14">
      <w:pPr>
        <w:rPr>
          <w:sz w:val="18"/>
          <w:szCs w:val="18"/>
        </w:rPr>
      </w:pPr>
      <w:r w:rsidRPr="00E51D14">
        <w:rPr>
          <w:sz w:val="18"/>
          <w:szCs w:val="18"/>
        </w:rPr>
        <w:t>&lt;/div&gt;</w:t>
      </w:r>
    </w:p>
    <w:p w14:paraId="4733C47F" w14:textId="77777777" w:rsidR="00E51D14" w:rsidRPr="00E51D14" w:rsidRDefault="00E51D14" w:rsidP="00E51D14">
      <w:pPr>
        <w:rPr>
          <w:sz w:val="18"/>
          <w:szCs w:val="18"/>
        </w:rPr>
      </w:pPr>
      <w:r w:rsidRPr="00E51D14">
        <w:rPr>
          <w:sz w:val="18"/>
          <w:szCs w:val="18"/>
        </w:rPr>
        <w:t>&lt;?</w:t>
      </w:r>
    </w:p>
    <w:p w14:paraId="28061EE5" w14:textId="77777777" w:rsidR="00E51D14" w:rsidRPr="00E51D14" w:rsidRDefault="00E51D14" w:rsidP="00E51D14">
      <w:pPr>
        <w:rPr>
          <w:sz w:val="18"/>
          <w:szCs w:val="18"/>
        </w:rPr>
      </w:pPr>
      <w:r w:rsidRPr="00E51D14">
        <w:rPr>
          <w:sz w:val="18"/>
          <w:szCs w:val="18"/>
        </w:rPr>
        <w:tab/>
        <w:t>$</w:t>
      </w:r>
      <w:proofErr w:type="spellStart"/>
      <w:r w:rsidRPr="00E51D14">
        <w:rPr>
          <w:sz w:val="18"/>
          <w:szCs w:val="18"/>
        </w:rPr>
        <w:t>myInput</w:t>
      </w:r>
      <w:proofErr w:type="spellEnd"/>
      <w:r w:rsidRPr="00E51D14">
        <w:rPr>
          <w:sz w:val="18"/>
          <w:szCs w:val="18"/>
        </w:rPr>
        <w:t xml:space="preserve"> =$_POST['</w:t>
      </w:r>
      <w:proofErr w:type="spellStart"/>
      <w:r w:rsidRPr="00E51D14">
        <w:rPr>
          <w:sz w:val="18"/>
          <w:szCs w:val="18"/>
        </w:rPr>
        <w:t>myInput</w:t>
      </w:r>
      <w:proofErr w:type="spellEnd"/>
      <w:r w:rsidRPr="00E51D14">
        <w:rPr>
          <w:sz w:val="18"/>
          <w:szCs w:val="18"/>
        </w:rPr>
        <w:t>'</w:t>
      </w:r>
      <w:proofErr w:type="gramStart"/>
      <w:r w:rsidRPr="00E51D14">
        <w:rPr>
          <w:sz w:val="18"/>
          <w:szCs w:val="18"/>
        </w:rPr>
        <w:t>];</w:t>
      </w:r>
      <w:proofErr w:type="gramEnd"/>
    </w:p>
    <w:p w14:paraId="0DDBFA1B" w14:textId="77777777" w:rsidR="00E51D14" w:rsidRPr="00E51D14" w:rsidRDefault="00E51D14" w:rsidP="00E51D14">
      <w:pPr>
        <w:rPr>
          <w:sz w:val="18"/>
          <w:szCs w:val="18"/>
        </w:rPr>
      </w:pPr>
      <w:r w:rsidRPr="00E51D14">
        <w:rPr>
          <w:sz w:val="18"/>
          <w:szCs w:val="18"/>
        </w:rPr>
        <w:t xml:space="preserve">   $</w:t>
      </w:r>
      <w:proofErr w:type="spellStart"/>
      <w:r w:rsidRPr="00E51D14">
        <w:rPr>
          <w:sz w:val="18"/>
          <w:szCs w:val="18"/>
        </w:rPr>
        <w:t>sql</w:t>
      </w:r>
      <w:proofErr w:type="spellEnd"/>
      <w:r w:rsidRPr="00E51D14">
        <w:rPr>
          <w:sz w:val="18"/>
          <w:szCs w:val="18"/>
        </w:rPr>
        <w:t xml:space="preserve">= "select * from </w:t>
      </w:r>
      <w:proofErr w:type="spellStart"/>
      <w:proofErr w:type="gramStart"/>
      <w:r w:rsidRPr="00E51D14">
        <w:rPr>
          <w:sz w:val="18"/>
          <w:szCs w:val="18"/>
        </w:rPr>
        <w:t>product,categoryt</w:t>
      </w:r>
      <w:proofErr w:type="gramEnd"/>
      <w:r w:rsidRPr="00E51D14">
        <w:rPr>
          <w:sz w:val="18"/>
          <w:szCs w:val="18"/>
        </w:rPr>
        <w:t>,binlocation</w:t>
      </w:r>
      <w:proofErr w:type="spellEnd"/>
      <w:r w:rsidRPr="00E51D14">
        <w:rPr>
          <w:sz w:val="18"/>
          <w:szCs w:val="18"/>
        </w:rPr>
        <w:t xml:space="preserve"> where ((</w:t>
      </w:r>
      <w:proofErr w:type="spellStart"/>
      <w:r w:rsidRPr="00E51D14">
        <w:rPr>
          <w:sz w:val="18"/>
          <w:szCs w:val="18"/>
        </w:rPr>
        <w:t>barcodeUpc</w:t>
      </w:r>
      <w:proofErr w:type="spellEnd"/>
      <w:r w:rsidRPr="00E51D14">
        <w:rPr>
          <w:sz w:val="18"/>
          <w:szCs w:val="18"/>
        </w:rPr>
        <w:t xml:space="preserve"> = '$</w:t>
      </w:r>
      <w:proofErr w:type="spellStart"/>
      <w:r w:rsidRPr="00E51D14">
        <w:rPr>
          <w:sz w:val="18"/>
          <w:szCs w:val="18"/>
        </w:rPr>
        <w:t>myInput</w:t>
      </w:r>
      <w:proofErr w:type="spellEnd"/>
      <w:r w:rsidRPr="00E51D14">
        <w:rPr>
          <w:sz w:val="18"/>
          <w:szCs w:val="18"/>
        </w:rPr>
        <w:t>') and (</w:t>
      </w:r>
      <w:proofErr w:type="spellStart"/>
      <w:r w:rsidRPr="00E51D14">
        <w:rPr>
          <w:sz w:val="18"/>
          <w:szCs w:val="18"/>
        </w:rPr>
        <w:t>product.category</w:t>
      </w:r>
      <w:proofErr w:type="spellEnd"/>
      <w:r w:rsidRPr="00E51D14">
        <w:rPr>
          <w:sz w:val="18"/>
          <w:szCs w:val="18"/>
        </w:rPr>
        <w:t>=</w:t>
      </w:r>
      <w:proofErr w:type="spellStart"/>
      <w:r w:rsidRPr="00E51D14">
        <w:rPr>
          <w:sz w:val="18"/>
          <w:szCs w:val="18"/>
        </w:rPr>
        <w:t>categoryt.category</w:t>
      </w:r>
      <w:proofErr w:type="spellEnd"/>
      <w:r w:rsidRPr="00E51D14">
        <w:rPr>
          <w:sz w:val="18"/>
          <w:szCs w:val="18"/>
        </w:rPr>
        <w:t>) and (</w:t>
      </w:r>
      <w:proofErr w:type="spellStart"/>
      <w:r w:rsidRPr="00E51D14">
        <w:rPr>
          <w:sz w:val="18"/>
          <w:szCs w:val="18"/>
        </w:rPr>
        <w:t>product.locationId</w:t>
      </w:r>
      <w:proofErr w:type="spellEnd"/>
      <w:r w:rsidRPr="00E51D14">
        <w:rPr>
          <w:sz w:val="18"/>
          <w:szCs w:val="18"/>
        </w:rPr>
        <w:t>=</w:t>
      </w:r>
      <w:proofErr w:type="spellStart"/>
      <w:r w:rsidRPr="00E51D14">
        <w:rPr>
          <w:sz w:val="18"/>
          <w:szCs w:val="18"/>
        </w:rPr>
        <w:t>binlocation.locationId</w:t>
      </w:r>
      <w:proofErr w:type="spellEnd"/>
      <w:r w:rsidRPr="00E51D14">
        <w:rPr>
          <w:sz w:val="18"/>
          <w:szCs w:val="18"/>
        </w:rPr>
        <w:t>))";</w:t>
      </w:r>
    </w:p>
    <w:p w14:paraId="4B169927" w14:textId="77777777" w:rsidR="00E51D14" w:rsidRPr="00E51D14" w:rsidRDefault="00E51D14" w:rsidP="00E51D14">
      <w:pPr>
        <w:rPr>
          <w:sz w:val="18"/>
          <w:szCs w:val="18"/>
        </w:rPr>
      </w:pPr>
      <w:r w:rsidRPr="00E51D14">
        <w:rPr>
          <w:sz w:val="18"/>
          <w:szCs w:val="18"/>
        </w:rPr>
        <w:t xml:space="preserve">   </w:t>
      </w:r>
    </w:p>
    <w:p w14:paraId="3CFE419D" w14:textId="77777777" w:rsidR="00E51D14" w:rsidRPr="00E51D14" w:rsidRDefault="00E51D14" w:rsidP="00E51D14">
      <w:pPr>
        <w:rPr>
          <w:sz w:val="18"/>
          <w:szCs w:val="18"/>
        </w:rPr>
      </w:pPr>
      <w:r w:rsidRPr="00E51D14">
        <w:rPr>
          <w:sz w:val="18"/>
          <w:szCs w:val="18"/>
        </w:rPr>
        <w:t xml:space="preserve">   </w:t>
      </w:r>
      <w:r w:rsidRPr="00E51D14">
        <w:rPr>
          <w:sz w:val="18"/>
          <w:szCs w:val="18"/>
        </w:rPr>
        <w:tab/>
        <w:t xml:space="preserve">$result = </w:t>
      </w:r>
      <w:proofErr w:type="spellStart"/>
      <w:r w:rsidRPr="00E51D14">
        <w:rPr>
          <w:sz w:val="18"/>
          <w:szCs w:val="18"/>
        </w:rPr>
        <w:t>mysqli_query</w:t>
      </w:r>
      <w:proofErr w:type="spellEnd"/>
      <w:r w:rsidRPr="00E51D14">
        <w:rPr>
          <w:sz w:val="18"/>
          <w:szCs w:val="18"/>
        </w:rPr>
        <w:t>($</w:t>
      </w:r>
      <w:proofErr w:type="gramStart"/>
      <w:r w:rsidRPr="00E51D14">
        <w:rPr>
          <w:sz w:val="18"/>
          <w:szCs w:val="18"/>
        </w:rPr>
        <w:t>link,$</w:t>
      </w:r>
      <w:proofErr w:type="spellStart"/>
      <w:proofErr w:type="gramEnd"/>
      <w:r w:rsidRPr="00E51D14">
        <w:rPr>
          <w:sz w:val="18"/>
          <w:szCs w:val="18"/>
        </w:rPr>
        <w:t>sql</w:t>
      </w:r>
      <w:proofErr w:type="spellEnd"/>
      <w:r w:rsidRPr="00E51D14">
        <w:rPr>
          <w:sz w:val="18"/>
          <w:szCs w:val="18"/>
        </w:rPr>
        <w:t>);</w:t>
      </w:r>
    </w:p>
    <w:p w14:paraId="7496FF50" w14:textId="255BC3E3" w:rsidR="00E51D14" w:rsidRPr="00E51D14" w:rsidRDefault="00E51D14" w:rsidP="00E51D14">
      <w:pPr>
        <w:rPr>
          <w:sz w:val="18"/>
          <w:szCs w:val="18"/>
        </w:rPr>
      </w:pPr>
      <w:r w:rsidRPr="00E51D14">
        <w:rPr>
          <w:sz w:val="18"/>
          <w:szCs w:val="18"/>
        </w:rPr>
        <w:tab/>
        <w:t>$</w:t>
      </w:r>
      <w:proofErr w:type="spellStart"/>
      <w:r w:rsidRPr="00E51D14">
        <w:rPr>
          <w:sz w:val="18"/>
          <w:szCs w:val="18"/>
        </w:rPr>
        <w:t>queryResult</w:t>
      </w:r>
      <w:proofErr w:type="spellEnd"/>
      <w:r w:rsidRPr="00E51D14">
        <w:rPr>
          <w:sz w:val="18"/>
          <w:szCs w:val="18"/>
        </w:rPr>
        <w:t xml:space="preserve"> = </w:t>
      </w:r>
      <w:proofErr w:type="spellStart"/>
      <w:r w:rsidRPr="00E51D14">
        <w:rPr>
          <w:sz w:val="18"/>
          <w:szCs w:val="18"/>
        </w:rPr>
        <w:t>mysqli_num_rows</w:t>
      </w:r>
      <w:proofErr w:type="spellEnd"/>
      <w:r w:rsidRPr="00E51D14">
        <w:rPr>
          <w:sz w:val="18"/>
          <w:szCs w:val="18"/>
        </w:rPr>
        <w:t>($result</w:t>
      </w:r>
      <w:proofErr w:type="gramStart"/>
      <w:r w:rsidRPr="00E51D14">
        <w:rPr>
          <w:sz w:val="18"/>
          <w:szCs w:val="18"/>
        </w:rPr>
        <w:t>);</w:t>
      </w:r>
      <w:proofErr w:type="gramEnd"/>
    </w:p>
    <w:p w14:paraId="6EE93F7B" w14:textId="749A961A" w:rsidR="00E51D14" w:rsidRPr="00E51D14" w:rsidRDefault="00E51D14" w:rsidP="00E51D14">
      <w:pPr>
        <w:rPr>
          <w:sz w:val="18"/>
          <w:szCs w:val="18"/>
        </w:rPr>
      </w:pPr>
      <w:r w:rsidRPr="00E51D14">
        <w:rPr>
          <w:sz w:val="18"/>
          <w:szCs w:val="18"/>
        </w:rPr>
        <w:tab/>
        <w:t>$</w:t>
      </w:r>
      <w:proofErr w:type="spellStart"/>
      <w:r w:rsidRPr="00E51D14">
        <w:rPr>
          <w:sz w:val="18"/>
          <w:szCs w:val="18"/>
        </w:rPr>
        <w:t>rowCounter</w:t>
      </w:r>
      <w:proofErr w:type="spellEnd"/>
      <w:r w:rsidRPr="00E51D14">
        <w:rPr>
          <w:sz w:val="18"/>
          <w:szCs w:val="18"/>
        </w:rPr>
        <w:t xml:space="preserve"> = </w:t>
      </w:r>
      <w:proofErr w:type="spellStart"/>
      <w:r w:rsidRPr="00E51D14">
        <w:rPr>
          <w:sz w:val="18"/>
          <w:szCs w:val="18"/>
        </w:rPr>
        <w:t>mysqli_num_rows</w:t>
      </w:r>
      <w:proofErr w:type="spellEnd"/>
      <w:r w:rsidRPr="00E51D14">
        <w:rPr>
          <w:sz w:val="18"/>
          <w:szCs w:val="18"/>
        </w:rPr>
        <w:t>($result</w:t>
      </w:r>
      <w:proofErr w:type="gramStart"/>
      <w:r w:rsidRPr="00E51D14">
        <w:rPr>
          <w:sz w:val="18"/>
          <w:szCs w:val="18"/>
        </w:rPr>
        <w:t>);</w:t>
      </w:r>
      <w:proofErr w:type="gramEnd"/>
    </w:p>
    <w:p w14:paraId="05353B69" w14:textId="77777777" w:rsidR="00E51D14" w:rsidRPr="00E51D14" w:rsidRDefault="00E51D14" w:rsidP="00E51D14">
      <w:pPr>
        <w:rPr>
          <w:sz w:val="18"/>
          <w:szCs w:val="18"/>
        </w:rPr>
      </w:pPr>
      <w:r w:rsidRPr="00E51D14">
        <w:rPr>
          <w:sz w:val="18"/>
          <w:szCs w:val="18"/>
        </w:rPr>
        <w:tab/>
        <w:t xml:space="preserve">$pink = </w:t>
      </w:r>
      <w:proofErr w:type="gramStart"/>
      <w:r w:rsidRPr="00E51D14">
        <w:rPr>
          <w:sz w:val="18"/>
          <w:szCs w:val="18"/>
        </w:rPr>
        <w:t>1;</w:t>
      </w:r>
      <w:proofErr w:type="gramEnd"/>
    </w:p>
    <w:p w14:paraId="6634EA02" w14:textId="77777777" w:rsidR="00E51D14" w:rsidRPr="00E51D14" w:rsidRDefault="00E51D14" w:rsidP="00E51D14">
      <w:pPr>
        <w:rPr>
          <w:sz w:val="18"/>
          <w:szCs w:val="18"/>
        </w:rPr>
      </w:pPr>
      <w:r w:rsidRPr="00E51D14">
        <w:rPr>
          <w:sz w:val="18"/>
          <w:szCs w:val="18"/>
        </w:rPr>
        <w:tab/>
        <w:t>$</w:t>
      </w:r>
      <w:proofErr w:type="spellStart"/>
      <w:r w:rsidRPr="00E51D14">
        <w:rPr>
          <w:sz w:val="18"/>
          <w:szCs w:val="18"/>
        </w:rPr>
        <w:t>greenBag</w:t>
      </w:r>
      <w:proofErr w:type="spellEnd"/>
      <w:r w:rsidRPr="00E51D14">
        <w:rPr>
          <w:sz w:val="18"/>
          <w:szCs w:val="18"/>
        </w:rPr>
        <w:t xml:space="preserve"> = </w:t>
      </w:r>
      <w:proofErr w:type="gramStart"/>
      <w:r w:rsidRPr="00E51D14">
        <w:rPr>
          <w:sz w:val="18"/>
          <w:szCs w:val="18"/>
        </w:rPr>
        <w:t>2;</w:t>
      </w:r>
      <w:proofErr w:type="gramEnd"/>
    </w:p>
    <w:p w14:paraId="4B229A18" w14:textId="2CE53EFE" w:rsidR="00E51D14" w:rsidRPr="00E51D14" w:rsidRDefault="00E51D14" w:rsidP="00E51D14">
      <w:pPr>
        <w:rPr>
          <w:sz w:val="18"/>
          <w:szCs w:val="18"/>
        </w:rPr>
      </w:pPr>
      <w:r w:rsidRPr="00E51D14">
        <w:rPr>
          <w:sz w:val="18"/>
          <w:szCs w:val="18"/>
        </w:rPr>
        <w:tab/>
        <w:t>$</w:t>
      </w:r>
      <w:proofErr w:type="spellStart"/>
      <w:r w:rsidRPr="00E51D14">
        <w:rPr>
          <w:sz w:val="18"/>
          <w:szCs w:val="18"/>
        </w:rPr>
        <w:t>blackBag</w:t>
      </w:r>
      <w:proofErr w:type="spellEnd"/>
      <w:r w:rsidRPr="00E51D14">
        <w:rPr>
          <w:sz w:val="18"/>
          <w:szCs w:val="18"/>
        </w:rPr>
        <w:t xml:space="preserve"> =</w:t>
      </w:r>
      <w:proofErr w:type="gramStart"/>
      <w:r w:rsidRPr="00E51D14">
        <w:rPr>
          <w:sz w:val="18"/>
          <w:szCs w:val="18"/>
        </w:rPr>
        <w:t>3;</w:t>
      </w:r>
      <w:proofErr w:type="gramEnd"/>
    </w:p>
    <w:p w14:paraId="097E6B88" w14:textId="77777777" w:rsidR="00E51D14" w:rsidRPr="00E51D14" w:rsidRDefault="00E51D14" w:rsidP="00E51D14">
      <w:pPr>
        <w:rPr>
          <w:sz w:val="18"/>
          <w:szCs w:val="18"/>
        </w:rPr>
      </w:pPr>
      <w:r w:rsidRPr="00E51D14">
        <w:rPr>
          <w:sz w:val="18"/>
          <w:szCs w:val="18"/>
        </w:rPr>
        <w:tab/>
        <w:t>if ($</w:t>
      </w:r>
      <w:proofErr w:type="spellStart"/>
      <w:r w:rsidRPr="00E51D14">
        <w:rPr>
          <w:sz w:val="18"/>
          <w:szCs w:val="18"/>
        </w:rPr>
        <w:t>rowCounter</w:t>
      </w:r>
      <w:proofErr w:type="spellEnd"/>
      <w:r w:rsidRPr="00E51D14">
        <w:rPr>
          <w:sz w:val="18"/>
          <w:szCs w:val="18"/>
        </w:rPr>
        <w:t xml:space="preserve">== </w:t>
      </w:r>
      <w:proofErr w:type="gramStart"/>
      <w:r w:rsidRPr="00E51D14">
        <w:rPr>
          <w:sz w:val="18"/>
          <w:szCs w:val="18"/>
        </w:rPr>
        <w:t>0){</w:t>
      </w:r>
      <w:proofErr w:type="gramEnd"/>
    </w:p>
    <w:p w14:paraId="51EFE798" w14:textId="77777777" w:rsidR="00E51D14" w:rsidRPr="00E51D14" w:rsidRDefault="00E51D14" w:rsidP="00E51D14">
      <w:pPr>
        <w:rPr>
          <w:sz w:val="18"/>
          <w:szCs w:val="18"/>
        </w:rPr>
      </w:pPr>
      <w:r w:rsidRPr="00E51D14">
        <w:rPr>
          <w:sz w:val="18"/>
          <w:szCs w:val="18"/>
        </w:rPr>
        <w:tab/>
      </w:r>
      <w:r w:rsidRPr="00E51D14">
        <w:rPr>
          <w:sz w:val="18"/>
          <w:szCs w:val="18"/>
        </w:rPr>
        <w:tab/>
      </w:r>
      <w:r w:rsidRPr="00E51D14">
        <w:rPr>
          <w:sz w:val="18"/>
          <w:szCs w:val="18"/>
        </w:rPr>
        <w:tab/>
        <w:t>header("</w:t>
      </w:r>
      <w:proofErr w:type="spellStart"/>
      <w:proofErr w:type="gramStart"/>
      <w:r w:rsidRPr="00E51D14">
        <w:rPr>
          <w:sz w:val="18"/>
          <w:szCs w:val="18"/>
        </w:rPr>
        <w:t>location:userform.php</w:t>
      </w:r>
      <w:proofErr w:type="spellEnd"/>
      <w:proofErr w:type="gramEnd"/>
      <w:r w:rsidRPr="00E51D14">
        <w:rPr>
          <w:sz w:val="18"/>
          <w:szCs w:val="18"/>
        </w:rPr>
        <w:t>");</w:t>
      </w:r>
    </w:p>
    <w:p w14:paraId="0CCB0D41" w14:textId="4FD1A084" w:rsidR="00E51D14" w:rsidRPr="00E51D14" w:rsidRDefault="00E51D14" w:rsidP="00E51D14">
      <w:pPr>
        <w:rPr>
          <w:sz w:val="18"/>
          <w:szCs w:val="18"/>
        </w:rPr>
      </w:pPr>
      <w:r w:rsidRPr="00E51D14">
        <w:rPr>
          <w:sz w:val="18"/>
          <w:szCs w:val="18"/>
        </w:rPr>
        <w:tab/>
      </w:r>
      <w:r w:rsidRPr="00E51D14">
        <w:rPr>
          <w:sz w:val="18"/>
          <w:szCs w:val="18"/>
        </w:rPr>
        <w:tab/>
        <w:t>}</w:t>
      </w:r>
    </w:p>
    <w:p w14:paraId="64C82DD5" w14:textId="77777777" w:rsidR="00E51D14" w:rsidRPr="00E51D14" w:rsidRDefault="00E51D14" w:rsidP="00E51D14">
      <w:pPr>
        <w:rPr>
          <w:sz w:val="18"/>
          <w:szCs w:val="18"/>
        </w:rPr>
      </w:pPr>
      <w:r w:rsidRPr="00E51D14">
        <w:rPr>
          <w:sz w:val="18"/>
          <w:szCs w:val="18"/>
        </w:rPr>
        <w:t xml:space="preserve">    if ($</w:t>
      </w:r>
      <w:proofErr w:type="spellStart"/>
      <w:r w:rsidRPr="00E51D14">
        <w:rPr>
          <w:sz w:val="18"/>
          <w:szCs w:val="18"/>
        </w:rPr>
        <w:t>queryResult</w:t>
      </w:r>
      <w:proofErr w:type="spellEnd"/>
      <w:r w:rsidRPr="00E51D14">
        <w:rPr>
          <w:sz w:val="18"/>
          <w:szCs w:val="18"/>
        </w:rPr>
        <w:t xml:space="preserve"> = $</w:t>
      </w:r>
      <w:proofErr w:type="spellStart"/>
      <w:r w:rsidRPr="00E51D14">
        <w:rPr>
          <w:sz w:val="18"/>
          <w:szCs w:val="18"/>
        </w:rPr>
        <w:t>myInput</w:t>
      </w:r>
      <w:proofErr w:type="spellEnd"/>
      <w:r w:rsidRPr="00E51D14">
        <w:rPr>
          <w:sz w:val="18"/>
          <w:szCs w:val="18"/>
        </w:rPr>
        <w:t>) // displays information</w:t>
      </w:r>
    </w:p>
    <w:p w14:paraId="6E933F8F" w14:textId="77777777" w:rsidR="00E51D14" w:rsidRPr="00E51D14" w:rsidRDefault="00E51D14" w:rsidP="00E51D14">
      <w:pPr>
        <w:rPr>
          <w:sz w:val="18"/>
          <w:szCs w:val="18"/>
        </w:rPr>
      </w:pPr>
      <w:r w:rsidRPr="00E51D14">
        <w:rPr>
          <w:sz w:val="18"/>
          <w:szCs w:val="18"/>
        </w:rPr>
        <w:tab/>
        <w:t>{</w:t>
      </w:r>
    </w:p>
    <w:p w14:paraId="21FA4278" w14:textId="77777777" w:rsidR="00E51D14" w:rsidRPr="00E51D14" w:rsidRDefault="00E51D14" w:rsidP="00E51D14">
      <w:pPr>
        <w:rPr>
          <w:sz w:val="18"/>
          <w:szCs w:val="18"/>
        </w:rPr>
      </w:pPr>
      <w:r w:rsidRPr="00E51D14">
        <w:rPr>
          <w:sz w:val="18"/>
          <w:szCs w:val="18"/>
        </w:rPr>
        <w:tab/>
      </w:r>
      <w:r w:rsidRPr="00E51D14">
        <w:rPr>
          <w:sz w:val="18"/>
          <w:szCs w:val="18"/>
        </w:rPr>
        <w:tab/>
        <w:t xml:space="preserve">while ($row = </w:t>
      </w:r>
      <w:proofErr w:type="spellStart"/>
      <w:r w:rsidRPr="00E51D14">
        <w:rPr>
          <w:sz w:val="18"/>
          <w:szCs w:val="18"/>
        </w:rPr>
        <w:t>mysqli_fetch_assoc</w:t>
      </w:r>
      <w:proofErr w:type="spellEnd"/>
      <w:r w:rsidRPr="00E51D14">
        <w:rPr>
          <w:sz w:val="18"/>
          <w:szCs w:val="18"/>
        </w:rPr>
        <w:t>($result))</w:t>
      </w:r>
    </w:p>
    <w:p w14:paraId="18D4B044" w14:textId="77777777" w:rsidR="00E51D14" w:rsidRPr="00E51D14" w:rsidRDefault="00E51D14" w:rsidP="00E51D14">
      <w:pPr>
        <w:rPr>
          <w:sz w:val="18"/>
          <w:szCs w:val="18"/>
        </w:rPr>
      </w:pPr>
      <w:r w:rsidRPr="00E51D14">
        <w:rPr>
          <w:sz w:val="18"/>
          <w:szCs w:val="18"/>
        </w:rPr>
        <w:tab/>
      </w:r>
      <w:r w:rsidRPr="00E51D14">
        <w:rPr>
          <w:sz w:val="18"/>
          <w:szCs w:val="18"/>
        </w:rPr>
        <w:tab/>
        <w:t>{</w:t>
      </w:r>
    </w:p>
    <w:p w14:paraId="2E754B83" w14:textId="5A5AA64C" w:rsidR="00E51D14" w:rsidRPr="00E51D14" w:rsidRDefault="00E51D14" w:rsidP="00E51D14">
      <w:pPr>
        <w:rPr>
          <w:sz w:val="18"/>
          <w:szCs w:val="18"/>
        </w:rPr>
      </w:pPr>
      <w:r w:rsidRPr="00E51D14">
        <w:rPr>
          <w:sz w:val="18"/>
          <w:szCs w:val="18"/>
        </w:rPr>
        <w:tab/>
      </w:r>
      <w:r w:rsidRPr="00E51D14">
        <w:rPr>
          <w:sz w:val="18"/>
          <w:szCs w:val="18"/>
        </w:rPr>
        <w:tab/>
      </w:r>
      <w:r w:rsidRPr="00E51D14">
        <w:rPr>
          <w:sz w:val="18"/>
          <w:szCs w:val="18"/>
        </w:rPr>
        <w:tab/>
        <w:t>?&gt;</w:t>
      </w:r>
    </w:p>
    <w:p w14:paraId="64DEAC6A" w14:textId="77777777" w:rsidR="00E51D14" w:rsidRPr="00E51D14" w:rsidRDefault="00E51D14" w:rsidP="00E51D14">
      <w:pPr>
        <w:rPr>
          <w:sz w:val="18"/>
          <w:szCs w:val="18"/>
        </w:rPr>
      </w:pPr>
      <w:r w:rsidRPr="00E51D14">
        <w:rPr>
          <w:sz w:val="18"/>
          <w:szCs w:val="18"/>
        </w:rPr>
        <w:tab/>
        <w:t>&lt;div class="</w:t>
      </w:r>
      <w:proofErr w:type="spellStart"/>
      <w:r w:rsidRPr="00E51D14">
        <w:rPr>
          <w:sz w:val="18"/>
          <w:szCs w:val="18"/>
        </w:rPr>
        <w:t>center</w:t>
      </w:r>
      <w:proofErr w:type="spellEnd"/>
      <w:r w:rsidRPr="00E51D14">
        <w:rPr>
          <w:sz w:val="18"/>
          <w:szCs w:val="18"/>
        </w:rPr>
        <w:t>"&gt;</w:t>
      </w:r>
    </w:p>
    <w:p w14:paraId="4D8957D1" w14:textId="77777777" w:rsidR="00E51D14" w:rsidRPr="00E51D14" w:rsidRDefault="00E51D14" w:rsidP="00E51D14">
      <w:pPr>
        <w:rPr>
          <w:sz w:val="18"/>
          <w:szCs w:val="18"/>
        </w:rPr>
      </w:pPr>
      <w:r w:rsidRPr="00E51D14">
        <w:rPr>
          <w:sz w:val="18"/>
          <w:szCs w:val="18"/>
        </w:rPr>
        <w:t xml:space="preserve">     &lt;table class="table table-dark "&gt;</w:t>
      </w:r>
    </w:p>
    <w:p w14:paraId="28FAC9B0" w14:textId="77777777" w:rsidR="00E51D14" w:rsidRPr="00E51D14" w:rsidRDefault="00E51D14" w:rsidP="00E51D14">
      <w:pPr>
        <w:rPr>
          <w:sz w:val="18"/>
          <w:szCs w:val="18"/>
        </w:rPr>
      </w:pPr>
      <w:r w:rsidRPr="00E51D14">
        <w:rPr>
          <w:sz w:val="18"/>
          <w:szCs w:val="18"/>
        </w:rPr>
        <w:tab/>
        <w:t xml:space="preserve"> &lt;</w:t>
      </w:r>
      <w:proofErr w:type="spellStart"/>
      <w:r w:rsidRPr="00E51D14">
        <w:rPr>
          <w:sz w:val="18"/>
          <w:szCs w:val="18"/>
        </w:rPr>
        <w:t>thead</w:t>
      </w:r>
      <w:proofErr w:type="spellEnd"/>
      <w:r w:rsidRPr="00E51D14">
        <w:rPr>
          <w:sz w:val="18"/>
          <w:szCs w:val="18"/>
        </w:rPr>
        <w:t>&gt;</w:t>
      </w:r>
    </w:p>
    <w:p w14:paraId="381839D5" w14:textId="77777777" w:rsidR="00E51D14" w:rsidRPr="00E51D14" w:rsidRDefault="00E51D14" w:rsidP="00E51D14">
      <w:pPr>
        <w:rPr>
          <w:sz w:val="18"/>
          <w:szCs w:val="18"/>
        </w:rPr>
      </w:pPr>
      <w:r w:rsidRPr="00E51D14">
        <w:rPr>
          <w:sz w:val="18"/>
          <w:szCs w:val="18"/>
        </w:rPr>
        <w:tab/>
        <w:t xml:space="preserve"> &lt;tr&gt;</w:t>
      </w:r>
    </w:p>
    <w:p w14:paraId="146F7281" w14:textId="77777777" w:rsidR="00E51D14" w:rsidRPr="00E51D14" w:rsidRDefault="00E51D14" w:rsidP="00E51D14">
      <w:pPr>
        <w:rPr>
          <w:sz w:val="18"/>
          <w:szCs w:val="18"/>
        </w:rPr>
      </w:pPr>
      <w:r w:rsidRPr="00E51D14">
        <w:rPr>
          <w:sz w:val="18"/>
          <w:szCs w:val="18"/>
        </w:rPr>
        <w:t xml:space="preserve">     &lt;</w:t>
      </w:r>
      <w:proofErr w:type="spellStart"/>
      <w:r w:rsidRPr="00E51D14">
        <w:rPr>
          <w:sz w:val="18"/>
          <w:szCs w:val="18"/>
        </w:rPr>
        <w:t>th</w:t>
      </w:r>
      <w:proofErr w:type="spellEnd"/>
      <w:r w:rsidRPr="00E51D14">
        <w:rPr>
          <w:sz w:val="18"/>
          <w:szCs w:val="18"/>
        </w:rPr>
        <w:t xml:space="preserve"> scope="col"&gt;product name&lt;/</w:t>
      </w:r>
      <w:proofErr w:type="spellStart"/>
      <w:r w:rsidRPr="00E51D14">
        <w:rPr>
          <w:sz w:val="18"/>
          <w:szCs w:val="18"/>
        </w:rPr>
        <w:t>th</w:t>
      </w:r>
      <w:proofErr w:type="spellEnd"/>
      <w:r w:rsidRPr="00E51D14">
        <w:rPr>
          <w:sz w:val="18"/>
          <w:szCs w:val="18"/>
        </w:rPr>
        <w:t>&gt;</w:t>
      </w:r>
    </w:p>
    <w:p w14:paraId="5C4A19CF" w14:textId="3BEE2865" w:rsidR="00E51D14" w:rsidRPr="00E51D14" w:rsidRDefault="00E51D14" w:rsidP="00E51D14">
      <w:pPr>
        <w:rPr>
          <w:sz w:val="18"/>
          <w:szCs w:val="18"/>
        </w:rPr>
      </w:pPr>
      <w:r w:rsidRPr="00E51D14">
        <w:rPr>
          <w:sz w:val="18"/>
          <w:szCs w:val="18"/>
        </w:rPr>
        <w:tab/>
        <w:t xml:space="preserve"> &lt;</w:t>
      </w:r>
      <w:proofErr w:type="spellStart"/>
      <w:r w:rsidRPr="00E51D14">
        <w:rPr>
          <w:sz w:val="18"/>
          <w:szCs w:val="18"/>
        </w:rPr>
        <w:t>th</w:t>
      </w:r>
      <w:proofErr w:type="spellEnd"/>
      <w:r w:rsidRPr="00E51D14">
        <w:rPr>
          <w:sz w:val="18"/>
          <w:szCs w:val="18"/>
        </w:rPr>
        <w:t xml:space="preserve"> scope="col"&gt;product description&lt;/</w:t>
      </w:r>
      <w:proofErr w:type="spellStart"/>
      <w:r w:rsidRPr="00E51D14">
        <w:rPr>
          <w:sz w:val="18"/>
          <w:szCs w:val="18"/>
        </w:rPr>
        <w:t>th</w:t>
      </w:r>
      <w:proofErr w:type="spellEnd"/>
      <w:r w:rsidRPr="00E51D14">
        <w:rPr>
          <w:sz w:val="18"/>
          <w:szCs w:val="18"/>
        </w:rPr>
        <w:t>&gt;</w:t>
      </w:r>
    </w:p>
    <w:p w14:paraId="4F3C4F7C" w14:textId="7B80FAB7" w:rsidR="00E51D14" w:rsidRPr="00E51D14" w:rsidRDefault="00E51D14" w:rsidP="00E51D14">
      <w:pPr>
        <w:rPr>
          <w:sz w:val="18"/>
          <w:szCs w:val="18"/>
        </w:rPr>
      </w:pPr>
      <w:r w:rsidRPr="00E51D14">
        <w:rPr>
          <w:sz w:val="18"/>
          <w:szCs w:val="18"/>
        </w:rPr>
        <w:tab/>
        <w:t xml:space="preserve"> &lt;</w:t>
      </w:r>
      <w:proofErr w:type="spellStart"/>
      <w:r w:rsidRPr="00E51D14">
        <w:rPr>
          <w:sz w:val="18"/>
          <w:szCs w:val="18"/>
        </w:rPr>
        <w:t>th</w:t>
      </w:r>
      <w:proofErr w:type="spellEnd"/>
      <w:r w:rsidRPr="00E51D14">
        <w:rPr>
          <w:sz w:val="18"/>
          <w:szCs w:val="18"/>
        </w:rPr>
        <w:t xml:space="preserve"> scope="col"&gt;bin location&lt;/</w:t>
      </w:r>
      <w:proofErr w:type="spellStart"/>
      <w:r w:rsidRPr="00E51D14">
        <w:rPr>
          <w:sz w:val="18"/>
          <w:szCs w:val="18"/>
        </w:rPr>
        <w:t>th</w:t>
      </w:r>
      <w:proofErr w:type="spellEnd"/>
      <w:r w:rsidRPr="00E51D14">
        <w:rPr>
          <w:sz w:val="18"/>
          <w:szCs w:val="18"/>
        </w:rPr>
        <w:t>&gt;</w:t>
      </w:r>
    </w:p>
    <w:p w14:paraId="57C227CE" w14:textId="77777777" w:rsidR="00E51D14" w:rsidRPr="00E51D14" w:rsidRDefault="00E51D14" w:rsidP="00E51D14">
      <w:pPr>
        <w:rPr>
          <w:sz w:val="18"/>
          <w:szCs w:val="18"/>
        </w:rPr>
      </w:pPr>
      <w:r w:rsidRPr="00E51D14">
        <w:rPr>
          <w:sz w:val="18"/>
          <w:szCs w:val="18"/>
        </w:rPr>
        <w:tab/>
        <w:t>&lt;</w:t>
      </w:r>
      <w:proofErr w:type="spellStart"/>
      <w:proofErr w:type="gramStart"/>
      <w:r w:rsidRPr="00E51D14">
        <w:rPr>
          <w:sz w:val="18"/>
          <w:szCs w:val="18"/>
        </w:rPr>
        <w:t>th</w:t>
      </w:r>
      <w:proofErr w:type="spellEnd"/>
      <w:r w:rsidRPr="00E51D14">
        <w:rPr>
          <w:sz w:val="18"/>
          <w:szCs w:val="18"/>
        </w:rPr>
        <w:t xml:space="preserve">  scope</w:t>
      </w:r>
      <w:proofErr w:type="gramEnd"/>
      <w:r w:rsidRPr="00E51D14">
        <w:rPr>
          <w:sz w:val="18"/>
          <w:szCs w:val="18"/>
        </w:rPr>
        <w:t>="col"&gt;bin image&lt;/</w:t>
      </w:r>
      <w:proofErr w:type="spellStart"/>
      <w:r w:rsidRPr="00E51D14">
        <w:rPr>
          <w:sz w:val="18"/>
          <w:szCs w:val="18"/>
        </w:rPr>
        <w:t>th</w:t>
      </w:r>
      <w:proofErr w:type="spellEnd"/>
      <w:r w:rsidRPr="00E51D14">
        <w:rPr>
          <w:sz w:val="18"/>
          <w:szCs w:val="18"/>
        </w:rPr>
        <w:t>&gt;</w:t>
      </w:r>
    </w:p>
    <w:p w14:paraId="4E7DE8EB" w14:textId="77777777" w:rsidR="00E51D14" w:rsidRPr="00E51D14" w:rsidRDefault="00E51D14" w:rsidP="00E51D14">
      <w:pPr>
        <w:rPr>
          <w:sz w:val="18"/>
          <w:szCs w:val="18"/>
        </w:rPr>
      </w:pPr>
      <w:r w:rsidRPr="00E51D14">
        <w:rPr>
          <w:sz w:val="18"/>
          <w:szCs w:val="18"/>
        </w:rPr>
        <w:tab/>
        <w:t xml:space="preserve"> &lt;/tr&gt;</w:t>
      </w:r>
    </w:p>
    <w:p w14:paraId="4F5D6C77" w14:textId="77777777" w:rsidR="00E51D14" w:rsidRPr="00E51D14" w:rsidRDefault="00E51D14" w:rsidP="00E51D14">
      <w:pPr>
        <w:rPr>
          <w:sz w:val="18"/>
          <w:szCs w:val="18"/>
        </w:rPr>
      </w:pPr>
      <w:r w:rsidRPr="00E51D14">
        <w:rPr>
          <w:sz w:val="18"/>
          <w:szCs w:val="18"/>
        </w:rPr>
        <w:tab/>
        <w:t xml:space="preserve"> &lt;/</w:t>
      </w:r>
      <w:proofErr w:type="spellStart"/>
      <w:r w:rsidRPr="00E51D14">
        <w:rPr>
          <w:sz w:val="18"/>
          <w:szCs w:val="18"/>
        </w:rPr>
        <w:t>thead</w:t>
      </w:r>
      <w:proofErr w:type="spellEnd"/>
      <w:r w:rsidRPr="00E51D14">
        <w:rPr>
          <w:sz w:val="18"/>
          <w:szCs w:val="18"/>
        </w:rPr>
        <w:t>&gt;</w:t>
      </w:r>
    </w:p>
    <w:p w14:paraId="6BA85EF3" w14:textId="5298CA31" w:rsidR="00E51D14" w:rsidRPr="00E51D14" w:rsidRDefault="00E51D14" w:rsidP="00E51D14">
      <w:pPr>
        <w:rPr>
          <w:sz w:val="18"/>
          <w:szCs w:val="18"/>
        </w:rPr>
      </w:pPr>
      <w:r w:rsidRPr="00E51D14">
        <w:rPr>
          <w:sz w:val="18"/>
          <w:szCs w:val="18"/>
        </w:rPr>
        <w:tab/>
        <w:t xml:space="preserve"> &lt;/div&gt;</w:t>
      </w:r>
    </w:p>
    <w:p w14:paraId="46DFA205" w14:textId="10B08ECA" w:rsidR="00E51D14" w:rsidRPr="00E51D14" w:rsidRDefault="00E51D14" w:rsidP="00E51D14">
      <w:pPr>
        <w:rPr>
          <w:sz w:val="18"/>
          <w:szCs w:val="18"/>
        </w:rPr>
      </w:pPr>
      <w:r w:rsidRPr="00E51D14">
        <w:rPr>
          <w:sz w:val="18"/>
          <w:szCs w:val="18"/>
        </w:rPr>
        <w:lastRenderedPageBreak/>
        <w:tab/>
        <w:t xml:space="preserve">    &lt;tr&gt;</w:t>
      </w:r>
    </w:p>
    <w:p w14:paraId="0C576B31" w14:textId="77777777" w:rsidR="00E51D14" w:rsidRPr="00E51D14" w:rsidRDefault="00E51D14" w:rsidP="00E51D14">
      <w:pPr>
        <w:rPr>
          <w:sz w:val="18"/>
          <w:szCs w:val="18"/>
        </w:rPr>
      </w:pPr>
      <w:r w:rsidRPr="00E51D14">
        <w:rPr>
          <w:sz w:val="18"/>
          <w:szCs w:val="18"/>
        </w:rPr>
        <w:tab/>
      </w:r>
      <w:r w:rsidRPr="00E51D14">
        <w:rPr>
          <w:sz w:val="18"/>
          <w:szCs w:val="18"/>
        </w:rPr>
        <w:tab/>
        <w:t>&lt;td&gt;&lt;? echo $row ["</w:t>
      </w:r>
      <w:proofErr w:type="spellStart"/>
      <w:r w:rsidRPr="00E51D14">
        <w:rPr>
          <w:sz w:val="18"/>
          <w:szCs w:val="18"/>
        </w:rPr>
        <w:t>productName</w:t>
      </w:r>
      <w:proofErr w:type="spellEnd"/>
      <w:r w:rsidRPr="00E51D14">
        <w:rPr>
          <w:sz w:val="18"/>
          <w:szCs w:val="18"/>
        </w:rPr>
        <w:t>"</w:t>
      </w:r>
      <w:proofErr w:type="gramStart"/>
      <w:r w:rsidRPr="00E51D14">
        <w:rPr>
          <w:sz w:val="18"/>
          <w:szCs w:val="18"/>
        </w:rPr>
        <w:t>];?</w:t>
      </w:r>
      <w:proofErr w:type="gramEnd"/>
      <w:r w:rsidRPr="00E51D14">
        <w:rPr>
          <w:sz w:val="18"/>
          <w:szCs w:val="18"/>
        </w:rPr>
        <w:t>&gt;&lt;/td&gt;</w:t>
      </w:r>
    </w:p>
    <w:p w14:paraId="250656F9" w14:textId="3DE1B301" w:rsidR="00E51D14" w:rsidRPr="00E51D14" w:rsidRDefault="00E51D14" w:rsidP="00E51D14">
      <w:pPr>
        <w:rPr>
          <w:sz w:val="18"/>
          <w:szCs w:val="18"/>
        </w:rPr>
      </w:pPr>
      <w:r w:rsidRPr="00E51D14">
        <w:rPr>
          <w:sz w:val="18"/>
          <w:szCs w:val="18"/>
        </w:rPr>
        <w:tab/>
      </w:r>
      <w:r w:rsidRPr="00E51D14">
        <w:rPr>
          <w:sz w:val="18"/>
          <w:szCs w:val="18"/>
        </w:rPr>
        <w:tab/>
        <w:t>&lt;td&gt;&lt;?echo $row["</w:t>
      </w:r>
      <w:proofErr w:type="spellStart"/>
      <w:r w:rsidRPr="00E51D14">
        <w:rPr>
          <w:sz w:val="18"/>
          <w:szCs w:val="18"/>
        </w:rPr>
        <w:t>productDescription</w:t>
      </w:r>
      <w:proofErr w:type="spellEnd"/>
      <w:r w:rsidRPr="00E51D14">
        <w:rPr>
          <w:sz w:val="18"/>
          <w:szCs w:val="18"/>
        </w:rPr>
        <w:t>"</w:t>
      </w:r>
      <w:proofErr w:type="gramStart"/>
      <w:r w:rsidRPr="00E51D14">
        <w:rPr>
          <w:sz w:val="18"/>
          <w:szCs w:val="18"/>
        </w:rPr>
        <w:t>];?</w:t>
      </w:r>
      <w:proofErr w:type="gramEnd"/>
      <w:r w:rsidRPr="00E51D14">
        <w:rPr>
          <w:sz w:val="18"/>
          <w:szCs w:val="18"/>
        </w:rPr>
        <w:t>&gt;&lt;/td&gt;</w:t>
      </w:r>
    </w:p>
    <w:p w14:paraId="5250BEFA" w14:textId="4763B333" w:rsidR="00E51D14" w:rsidRPr="00E51D14" w:rsidRDefault="00E51D14" w:rsidP="00E51D14">
      <w:pPr>
        <w:rPr>
          <w:sz w:val="18"/>
          <w:szCs w:val="18"/>
        </w:rPr>
      </w:pPr>
      <w:r w:rsidRPr="00E51D14">
        <w:rPr>
          <w:sz w:val="18"/>
          <w:szCs w:val="18"/>
        </w:rPr>
        <w:tab/>
      </w:r>
      <w:r w:rsidRPr="00E51D14">
        <w:rPr>
          <w:sz w:val="18"/>
          <w:szCs w:val="18"/>
        </w:rPr>
        <w:tab/>
        <w:t>&lt;td&gt;&lt;?echo $row["</w:t>
      </w:r>
      <w:proofErr w:type="spellStart"/>
      <w:r w:rsidRPr="00E51D14">
        <w:rPr>
          <w:sz w:val="18"/>
          <w:szCs w:val="18"/>
        </w:rPr>
        <w:t>typeOfBin</w:t>
      </w:r>
      <w:proofErr w:type="spellEnd"/>
      <w:r w:rsidRPr="00E51D14">
        <w:rPr>
          <w:sz w:val="18"/>
          <w:szCs w:val="18"/>
        </w:rPr>
        <w:t>"</w:t>
      </w:r>
      <w:proofErr w:type="gramStart"/>
      <w:r w:rsidRPr="00E51D14">
        <w:rPr>
          <w:sz w:val="18"/>
          <w:szCs w:val="18"/>
        </w:rPr>
        <w:t>];?</w:t>
      </w:r>
      <w:proofErr w:type="gramEnd"/>
      <w:r w:rsidRPr="00E51D14">
        <w:rPr>
          <w:sz w:val="18"/>
          <w:szCs w:val="18"/>
        </w:rPr>
        <w:t>&gt;&lt;/td&gt;</w:t>
      </w:r>
    </w:p>
    <w:p w14:paraId="7EBB6C3C" w14:textId="77777777" w:rsidR="00E51D14" w:rsidRPr="00E51D14" w:rsidRDefault="00E51D14" w:rsidP="00E51D14">
      <w:pPr>
        <w:rPr>
          <w:sz w:val="18"/>
          <w:szCs w:val="18"/>
        </w:rPr>
      </w:pPr>
      <w:r w:rsidRPr="00E51D14">
        <w:rPr>
          <w:sz w:val="18"/>
          <w:szCs w:val="18"/>
        </w:rPr>
        <w:tab/>
      </w:r>
      <w:r w:rsidRPr="00E51D14">
        <w:rPr>
          <w:sz w:val="18"/>
          <w:szCs w:val="18"/>
        </w:rPr>
        <w:tab/>
        <w:t>&lt;td&gt;&lt;?</w:t>
      </w:r>
    </w:p>
    <w:p w14:paraId="77343DD1" w14:textId="77777777" w:rsidR="00E51D14" w:rsidRPr="00E51D14" w:rsidRDefault="00E51D14" w:rsidP="00E51D14">
      <w:pPr>
        <w:rPr>
          <w:sz w:val="18"/>
          <w:szCs w:val="18"/>
        </w:rPr>
      </w:pPr>
      <w:r w:rsidRPr="00E51D14">
        <w:rPr>
          <w:sz w:val="18"/>
          <w:szCs w:val="18"/>
        </w:rPr>
        <w:tab/>
      </w:r>
      <w:r w:rsidRPr="00E51D14">
        <w:rPr>
          <w:sz w:val="18"/>
          <w:szCs w:val="18"/>
        </w:rPr>
        <w:tab/>
        <w:t>if ($pink == $row["</w:t>
      </w:r>
      <w:proofErr w:type="spellStart"/>
      <w:r w:rsidRPr="00E51D14">
        <w:rPr>
          <w:sz w:val="18"/>
          <w:szCs w:val="18"/>
        </w:rPr>
        <w:t>locationId</w:t>
      </w:r>
      <w:proofErr w:type="spellEnd"/>
      <w:r w:rsidRPr="00E51D14">
        <w:rPr>
          <w:sz w:val="18"/>
          <w:szCs w:val="18"/>
        </w:rPr>
        <w:t>"</w:t>
      </w:r>
      <w:proofErr w:type="gramStart"/>
      <w:r w:rsidRPr="00E51D14">
        <w:rPr>
          <w:sz w:val="18"/>
          <w:szCs w:val="18"/>
        </w:rPr>
        <w:t>]){</w:t>
      </w:r>
      <w:proofErr w:type="gramEnd"/>
    </w:p>
    <w:p w14:paraId="3AB4EF1D" w14:textId="51FDB22A" w:rsidR="00E51D14" w:rsidRPr="00E51D14" w:rsidRDefault="00E51D14" w:rsidP="00E51D14">
      <w:pPr>
        <w:rPr>
          <w:sz w:val="18"/>
          <w:szCs w:val="18"/>
        </w:rPr>
      </w:pPr>
      <w:r w:rsidRPr="00E51D14">
        <w:rPr>
          <w:sz w:val="18"/>
          <w:szCs w:val="18"/>
        </w:rPr>
        <w:tab/>
      </w:r>
      <w:r w:rsidRPr="00E51D14">
        <w:rPr>
          <w:sz w:val="18"/>
          <w:szCs w:val="18"/>
        </w:rPr>
        <w:tab/>
        <w:t>echo'&lt;</w:t>
      </w:r>
      <w:proofErr w:type="spellStart"/>
      <w:r w:rsidRPr="00E51D14">
        <w:rPr>
          <w:sz w:val="18"/>
          <w:szCs w:val="18"/>
        </w:rPr>
        <w:t>img</w:t>
      </w:r>
      <w:proofErr w:type="spellEnd"/>
      <w:r w:rsidRPr="00E51D14">
        <w:rPr>
          <w:sz w:val="18"/>
          <w:szCs w:val="18"/>
        </w:rPr>
        <w:t xml:space="preserve"> id ="pink2"src="</w:t>
      </w:r>
      <w:proofErr w:type="spellStart"/>
      <w:r w:rsidRPr="00E51D14">
        <w:rPr>
          <w:sz w:val="18"/>
          <w:szCs w:val="18"/>
        </w:rPr>
        <w:t>assest</w:t>
      </w:r>
      <w:proofErr w:type="spellEnd"/>
      <w:r w:rsidRPr="00E51D14">
        <w:rPr>
          <w:sz w:val="18"/>
          <w:szCs w:val="18"/>
        </w:rPr>
        <w:t>/images/pink2.jpg" alt="pink2" width="300" height="180"&gt;</w:t>
      </w:r>
      <w:proofErr w:type="gramStart"/>
      <w:r w:rsidRPr="00E51D14">
        <w:rPr>
          <w:sz w:val="18"/>
          <w:szCs w:val="18"/>
        </w:rPr>
        <w:t>';</w:t>
      </w:r>
      <w:proofErr w:type="gramEnd"/>
      <w:r w:rsidRPr="00E51D14">
        <w:rPr>
          <w:sz w:val="18"/>
          <w:szCs w:val="18"/>
        </w:rPr>
        <w:tab/>
      </w:r>
    </w:p>
    <w:p w14:paraId="4A460B98" w14:textId="77777777" w:rsidR="00E51D14" w:rsidRPr="00E51D14" w:rsidRDefault="00E51D14" w:rsidP="00E51D14">
      <w:pPr>
        <w:rPr>
          <w:sz w:val="18"/>
          <w:szCs w:val="18"/>
        </w:rPr>
      </w:pPr>
      <w:r w:rsidRPr="00E51D14">
        <w:rPr>
          <w:sz w:val="18"/>
          <w:szCs w:val="18"/>
        </w:rPr>
        <w:tab/>
      </w:r>
      <w:r w:rsidRPr="00E51D14">
        <w:rPr>
          <w:sz w:val="18"/>
          <w:szCs w:val="18"/>
        </w:rPr>
        <w:tab/>
        <w:t>}</w:t>
      </w:r>
    </w:p>
    <w:p w14:paraId="7C379ACF" w14:textId="77777777" w:rsidR="00E51D14" w:rsidRPr="00E51D14" w:rsidRDefault="00E51D14" w:rsidP="00E51D14">
      <w:pPr>
        <w:rPr>
          <w:sz w:val="18"/>
          <w:szCs w:val="18"/>
        </w:rPr>
      </w:pPr>
      <w:r w:rsidRPr="00E51D14">
        <w:rPr>
          <w:sz w:val="18"/>
          <w:szCs w:val="18"/>
        </w:rPr>
        <w:tab/>
      </w:r>
      <w:r w:rsidRPr="00E51D14">
        <w:rPr>
          <w:sz w:val="18"/>
          <w:szCs w:val="18"/>
        </w:rPr>
        <w:tab/>
      </w:r>
      <w:proofErr w:type="gramStart"/>
      <w:r w:rsidRPr="00E51D14">
        <w:rPr>
          <w:sz w:val="18"/>
          <w:szCs w:val="18"/>
        </w:rPr>
        <w:t>if(</w:t>
      </w:r>
      <w:proofErr w:type="gramEnd"/>
      <w:r w:rsidRPr="00E51D14">
        <w:rPr>
          <w:sz w:val="18"/>
          <w:szCs w:val="18"/>
        </w:rPr>
        <w:t>$</w:t>
      </w:r>
      <w:proofErr w:type="spellStart"/>
      <w:r w:rsidRPr="00E51D14">
        <w:rPr>
          <w:sz w:val="18"/>
          <w:szCs w:val="18"/>
        </w:rPr>
        <w:t>greenBag</w:t>
      </w:r>
      <w:proofErr w:type="spellEnd"/>
      <w:r w:rsidRPr="00E51D14">
        <w:rPr>
          <w:sz w:val="18"/>
          <w:szCs w:val="18"/>
        </w:rPr>
        <w:t xml:space="preserve"> == $row["</w:t>
      </w:r>
      <w:proofErr w:type="spellStart"/>
      <w:r w:rsidRPr="00E51D14">
        <w:rPr>
          <w:sz w:val="18"/>
          <w:szCs w:val="18"/>
        </w:rPr>
        <w:t>locationId</w:t>
      </w:r>
      <w:proofErr w:type="spellEnd"/>
      <w:r w:rsidRPr="00E51D14">
        <w:rPr>
          <w:sz w:val="18"/>
          <w:szCs w:val="18"/>
        </w:rPr>
        <w:t>"])</w:t>
      </w:r>
      <w:r w:rsidRPr="00E51D14">
        <w:rPr>
          <w:sz w:val="18"/>
          <w:szCs w:val="18"/>
        </w:rPr>
        <w:tab/>
        <w:t>{</w:t>
      </w:r>
    </w:p>
    <w:p w14:paraId="7C3AFA2C" w14:textId="77777777" w:rsidR="00E51D14" w:rsidRPr="00E51D14" w:rsidRDefault="00E51D14" w:rsidP="00E51D14">
      <w:pPr>
        <w:rPr>
          <w:sz w:val="18"/>
          <w:szCs w:val="18"/>
        </w:rPr>
      </w:pPr>
      <w:r w:rsidRPr="00E51D14">
        <w:rPr>
          <w:sz w:val="18"/>
          <w:szCs w:val="18"/>
        </w:rPr>
        <w:tab/>
      </w:r>
      <w:r w:rsidRPr="00E51D14">
        <w:rPr>
          <w:sz w:val="18"/>
          <w:szCs w:val="18"/>
        </w:rPr>
        <w:tab/>
        <w:t>echo '&lt;</w:t>
      </w:r>
      <w:proofErr w:type="spellStart"/>
      <w:r w:rsidRPr="00E51D14">
        <w:rPr>
          <w:sz w:val="18"/>
          <w:szCs w:val="18"/>
        </w:rPr>
        <w:t>img</w:t>
      </w:r>
      <w:proofErr w:type="spellEnd"/>
      <w:r w:rsidRPr="00E51D14">
        <w:rPr>
          <w:sz w:val="18"/>
          <w:szCs w:val="18"/>
        </w:rPr>
        <w:t xml:space="preserve"> id ="</w:t>
      </w:r>
      <w:proofErr w:type="spellStart"/>
      <w:r w:rsidRPr="00E51D14">
        <w:rPr>
          <w:sz w:val="18"/>
          <w:szCs w:val="18"/>
        </w:rPr>
        <w:t>green"src</w:t>
      </w:r>
      <w:proofErr w:type="spellEnd"/>
      <w:r w:rsidRPr="00E51D14">
        <w:rPr>
          <w:sz w:val="18"/>
          <w:szCs w:val="18"/>
        </w:rPr>
        <w:t>="</w:t>
      </w:r>
      <w:proofErr w:type="spellStart"/>
      <w:r w:rsidRPr="00E51D14">
        <w:rPr>
          <w:sz w:val="18"/>
          <w:szCs w:val="18"/>
        </w:rPr>
        <w:t>assest</w:t>
      </w:r>
      <w:proofErr w:type="spellEnd"/>
      <w:r w:rsidRPr="00E51D14">
        <w:rPr>
          <w:sz w:val="18"/>
          <w:szCs w:val="18"/>
        </w:rPr>
        <w:t>/images/greenbag.jpg" alt="green" width="300" height="180"&gt;</w:t>
      </w:r>
      <w:proofErr w:type="gramStart"/>
      <w:r w:rsidRPr="00E51D14">
        <w:rPr>
          <w:sz w:val="18"/>
          <w:szCs w:val="18"/>
        </w:rPr>
        <w:t>';</w:t>
      </w:r>
      <w:proofErr w:type="gramEnd"/>
    </w:p>
    <w:p w14:paraId="7D9C574D" w14:textId="77777777" w:rsidR="00E51D14" w:rsidRPr="00E51D14" w:rsidRDefault="00E51D14" w:rsidP="00E51D14">
      <w:pPr>
        <w:rPr>
          <w:sz w:val="18"/>
          <w:szCs w:val="18"/>
        </w:rPr>
      </w:pPr>
      <w:r w:rsidRPr="00E51D14">
        <w:rPr>
          <w:sz w:val="18"/>
          <w:szCs w:val="18"/>
        </w:rPr>
        <w:tab/>
      </w:r>
      <w:r w:rsidRPr="00E51D14">
        <w:rPr>
          <w:sz w:val="18"/>
          <w:szCs w:val="18"/>
        </w:rPr>
        <w:tab/>
        <w:t>}</w:t>
      </w:r>
    </w:p>
    <w:p w14:paraId="71CE25C6" w14:textId="77777777" w:rsidR="00E51D14" w:rsidRPr="00E51D14" w:rsidRDefault="00E51D14" w:rsidP="00E51D14">
      <w:pPr>
        <w:rPr>
          <w:sz w:val="18"/>
          <w:szCs w:val="18"/>
        </w:rPr>
      </w:pPr>
      <w:r w:rsidRPr="00E51D14">
        <w:rPr>
          <w:sz w:val="18"/>
          <w:szCs w:val="18"/>
        </w:rPr>
        <w:tab/>
      </w:r>
      <w:r w:rsidRPr="00E51D14">
        <w:rPr>
          <w:sz w:val="18"/>
          <w:szCs w:val="18"/>
        </w:rPr>
        <w:tab/>
      </w:r>
      <w:proofErr w:type="gramStart"/>
      <w:r w:rsidRPr="00E51D14">
        <w:rPr>
          <w:sz w:val="18"/>
          <w:szCs w:val="18"/>
        </w:rPr>
        <w:t>if(</w:t>
      </w:r>
      <w:proofErr w:type="gramEnd"/>
      <w:r w:rsidRPr="00E51D14">
        <w:rPr>
          <w:sz w:val="18"/>
          <w:szCs w:val="18"/>
        </w:rPr>
        <w:t>$</w:t>
      </w:r>
      <w:proofErr w:type="spellStart"/>
      <w:r w:rsidRPr="00E51D14">
        <w:rPr>
          <w:sz w:val="18"/>
          <w:szCs w:val="18"/>
        </w:rPr>
        <w:t>blackBag</w:t>
      </w:r>
      <w:proofErr w:type="spellEnd"/>
      <w:r w:rsidRPr="00E51D14">
        <w:rPr>
          <w:sz w:val="18"/>
          <w:szCs w:val="18"/>
        </w:rPr>
        <w:t xml:space="preserve"> == $row["</w:t>
      </w:r>
      <w:proofErr w:type="spellStart"/>
      <w:r w:rsidRPr="00E51D14">
        <w:rPr>
          <w:sz w:val="18"/>
          <w:szCs w:val="18"/>
        </w:rPr>
        <w:t>locationId</w:t>
      </w:r>
      <w:proofErr w:type="spellEnd"/>
      <w:r w:rsidRPr="00E51D14">
        <w:rPr>
          <w:sz w:val="18"/>
          <w:szCs w:val="18"/>
        </w:rPr>
        <w:t>"])</w:t>
      </w:r>
      <w:r w:rsidRPr="00E51D14">
        <w:rPr>
          <w:sz w:val="18"/>
          <w:szCs w:val="18"/>
        </w:rPr>
        <w:tab/>
        <w:t>{</w:t>
      </w:r>
    </w:p>
    <w:p w14:paraId="0C8C0010" w14:textId="77777777" w:rsidR="00E51D14" w:rsidRPr="00E51D14" w:rsidRDefault="00E51D14" w:rsidP="00E51D14">
      <w:pPr>
        <w:rPr>
          <w:sz w:val="18"/>
          <w:szCs w:val="18"/>
        </w:rPr>
      </w:pPr>
      <w:r w:rsidRPr="00E51D14">
        <w:rPr>
          <w:sz w:val="18"/>
          <w:szCs w:val="18"/>
        </w:rPr>
        <w:tab/>
      </w:r>
      <w:r w:rsidRPr="00E51D14">
        <w:rPr>
          <w:sz w:val="18"/>
          <w:szCs w:val="18"/>
        </w:rPr>
        <w:tab/>
        <w:t>echo '&lt;</w:t>
      </w:r>
      <w:proofErr w:type="spellStart"/>
      <w:r w:rsidRPr="00E51D14">
        <w:rPr>
          <w:sz w:val="18"/>
          <w:szCs w:val="18"/>
        </w:rPr>
        <w:t>img</w:t>
      </w:r>
      <w:proofErr w:type="spellEnd"/>
      <w:r w:rsidRPr="00E51D14">
        <w:rPr>
          <w:sz w:val="18"/>
          <w:szCs w:val="18"/>
        </w:rPr>
        <w:t xml:space="preserve"> id ="</w:t>
      </w:r>
      <w:proofErr w:type="spellStart"/>
      <w:r w:rsidRPr="00E51D14">
        <w:rPr>
          <w:sz w:val="18"/>
          <w:szCs w:val="18"/>
        </w:rPr>
        <w:t>black"src</w:t>
      </w:r>
      <w:proofErr w:type="spellEnd"/>
      <w:r w:rsidRPr="00E51D14">
        <w:rPr>
          <w:sz w:val="18"/>
          <w:szCs w:val="18"/>
        </w:rPr>
        <w:t>="</w:t>
      </w:r>
      <w:proofErr w:type="spellStart"/>
      <w:r w:rsidRPr="00E51D14">
        <w:rPr>
          <w:sz w:val="18"/>
          <w:szCs w:val="18"/>
        </w:rPr>
        <w:t>assest</w:t>
      </w:r>
      <w:proofErr w:type="spellEnd"/>
      <w:r w:rsidRPr="00E51D14">
        <w:rPr>
          <w:sz w:val="18"/>
          <w:szCs w:val="18"/>
        </w:rPr>
        <w:t>/images/</w:t>
      </w:r>
      <w:proofErr w:type="spellStart"/>
      <w:r w:rsidRPr="00E51D14">
        <w:rPr>
          <w:sz w:val="18"/>
          <w:szCs w:val="18"/>
        </w:rPr>
        <w:t>download.jfif</w:t>
      </w:r>
      <w:proofErr w:type="spellEnd"/>
      <w:r w:rsidRPr="00E51D14">
        <w:rPr>
          <w:sz w:val="18"/>
          <w:szCs w:val="18"/>
        </w:rPr>
        <w:t>" alt="black" width="300" height="180"&gt;</w:t>
      </w:r>
      <w:proofErr w:type="gramStart"/>
      <w:r w:rsidRPr="00E51D14">
        <w:rPr>
          <w:sz w:val="18"/>
          <w:szCs w:val="18"/>
        </w:rPr>
        <w:t>';</w:t>
      </w:r>
      <w:proofErr w:type="gramEnd"/>
    </w:p>
    <w:p w14:paraId="6501E8DC" w14:textId="0234FBB4" w:rsidR="00E51D14" w:rsidRPr="00E51D14" w:rsidRDefault="00E51D14" w:rsidP="00E51D14">
      <w:pPr>
        <w:rPr>
          <w:sz w:val="18"/>
          <w:szCs w:val="18"/>
        </w:rPr>
      </w:pPr>
      <w:r w:rsidRPr="00E51D14">
        <w:rPr>
          <w:sz w:val="18"/>
          <w:szCs w:val="18"/>
        </w:rPr>
        <w:tab/>
      </w:r>
      <w:r w:rsidRPr="00E51D14">
        <w:rPr>
          <w:sz w:val="18"/>
          <w:szCs w:val="18"/>
        </w:rPr>
        <w:tab/>
        <w:t>}</w:t>
      </w:r>
    </w:p>
    <w:p w14:paraId="154F38A2" w14:textId="77777777" w:rsidR="00E51D14" w:rsidRPr="00E51D14" w:rsidRDefault="00E51D14" w:rsidP="00E51D14">
      <w:pPr>
        <w:rPr>
          <w:sz w:val="18"/>
          <w:szCs w:val="18"/>
        </w:rPr>
      </w:pPr>
      <w:r w:rsidRPr="00E51D14">
        <w:rPr>
          <w:sz w:val="18"/>
          <w:szCs w:val="18"/>
        </w:rPr>
        <w:tab/>
      </w:r>
      <w:r w:rsidRPr="00E51D14">
        <w:rPr>
          <w:sz w:val="18"/>
          <w:szCs w:val="18"/>
        </w:rPr>
        <w:tab/>
        <w:t>?&gt;</w:t>
      </w:r>
    </w:p>
    <w:p w14:paraId="1B3C6A3B" w14:textId="77777777" w:rsidR="00E51D14" w:rsidRPr="00E51D14" w:rsidRDefault="00E51D14" w:rsidP="00E51D14">
      <w:pPr>
        <w:rPr>
          <w:sz w:val="18"/>
          <w:szCs w:val="18"/>
        </w:rPr>
      </w:pPr>
      <w:r w:rsidRPr="00E51D14">
        <w:rPr>
          <w:sz w:val="18"/>
          <w:szCs w:val="18"/>
        </w:rPr>
        <w:tab/>
      </w:r>
      <w:r w:rsidRPr="00E51D14">
        <w:rPr>
          <w:sz w:val="18"/>
          <w:szCs w:val="18"/>
        </w:rPr>
        <w:tab/>
        <w:t>&lt;/td&gt;</w:t>
      </w:r>
    </w:p>
    <w:p w14:paraId="77C428EE" w14:textId="77777777" w:rsidR="00E51D14" w:rsidRPr="00E51D14" w:rsidRDefault="00E51D14" w:rsidP="00E51D14">
      <w:pPr>
        <w:rPr>
          <w:sz w:val="18"/>
          <w:szCs w:val="18"/>
        </w:rPr>
      </w:pPr>
      <w:r w:rsidRPr="00E51D14">
        <w:rPr>
          <w:sz w:val="18"/>
          <w:szCs w:val="18"/>
        </w:rPr>
        <w:tab/>
      </w:r>
      <w:r w:rsidRPr="00E51D14">
        <w:rPr>
          <w:sz w:val="18"/>
          <w:szCs w:val="18"/>
        </w:rPr>
        <w:tab/>
        <w:t>&lt;/tr&gt;</w:t>
      </w:r>
    </w:p>
    <w:p w14:paraId="3B6327F3" w14:textId="77777777" w:rsidR="00E51D14" w:rsidRPr="00E51D14" w:rsidRDefault="00E51D14" w:rsidP="00E51D14">
      <w:pPr>
        <w:rPr>
          <w:sz w:val="18"/>
          <w:szCs w:val="18"/>
        </w:rPr>
      </w:pPr>
      <w:r w:rsidRPr="00E51D14">
        <w:rPr>
          <w:sz w:val="18"/>
          <w:szCs w:val="18"/>
        </w:rPr>
        <w:tab/>
      </w:r>
      <w:r w:rsidRPr="00E51D14">
        <w:rPr>
          <w:sz w:val="18"/>
          <w:szCs w:val="18"/>
        </w:rPr>
        <w:tab/>
        <w:t>&lt;?</w:t>
      </w:r>
    </w:p>
    <w:p w14:paraId="660067EC" w14:textId="77777777" w:rsidR="00E51D14" w:rsidRPr="00E51D14" w:rsidRDefault="00E51D14" w:rsidP="00E51D14">
      <w:pPr>
        <w:rPr>
          <w:sz w:val="18"/>
          <w:szCs w:val="18"/>
        </w:rPr>
      </w:pPr>
      <w:r w:rsidRPr="00E51D14">
        <w:rPr>
          <w:sz w:val="18"/>
          <w:szCs w:val="18"/>
        </w:rPr>
        <w:tab/>
      </w:r>
      <w:r w:rsidRPr="00E51D14">
        <w:rPr>
          <w:sz w:val="18"/>
          <w:szCs w:val="18"/>
        </w:rPr>
        <w:tab/>
        <w:t>$</w:t>
      </w:r>
      <w:proofErr w:type="spellStart"/>
      <w:r w:rsidRPr="00E51D14">
        <w:rPr>
          <w:sz w:val="18"/>
          <w:szCs w:val="18"/>
        </w:rPr>
        <w:t>locationid</w:t>
      </w:r>
      <w:proofErr w:type="spellEnd"/>
      <w:r w:rsidRPr="00E51D14">
        <w:rPr>
          <w:sz w:val="18"/>
          <w:szCs w:val="18"/>
        </w:rPr>
        <w:t xml:space="preserve"> = $row["</w:t>
      </w:r>
      <w:proofErr w:type="spellStart"/>
      <w:r w:rsidRPr="00E51D14">
        <w:rPr>
          <w:sz w:val="18"/>
          <w:szCs w:val="18"/>
        </w:rPr>
        <w:t>locationId</w:t>
      </w:r>
      <w:proofErr w:type="spellEnd"/>
      <w:r w:rsidRPr="00E51D14">
        <w:rPr>
          <w:sz w:val="18"/>
          <w:szCs w:val="18"/>
        </w:rPr>
        <w:t>"</w:t>
      </w:r>
      <w:proofErr w:type="gramStart"/>
      <w:r w:rsidRPr="00E51D14">
        <w:rPr>
          <w:sz w:val="18"/>
          <w:szCs w:val="18"/>
        </w:rPr>
        <w:t>];</w:t>
      </w:r>
      <w:proofErr w:type="gramEnd"/>
    </w:p>
    <w:p w14:paraId="76F71337" w14:textId="0C9C57D3" w:rsidR="00E51D14" w:rsidRPr="00E51D14" w:rsidRDefault="00E51D14" w:rsidP="00E51D14">
      <w:pPr>
        <w:rPr>
          <w:sz w:val="18"/>
          <w:szCs w:val="18"/>
        </w:rPr>
      </w:pPr>
      <w:r w:rsidRPr="00E51D14">
        <w:rPr>
          <w:sz w:val="18"/>
          <w:szCs w:val="18"/>
        </w:rPr>
        <w:tab/>
      </w:r>
      <w:r w:rsidRPr="00E51D14">
        <w:rPr>
          <w:sz w:val="18"/>
          <w:szCs w:val="18"/>
        </w:rPr>
        <w:tab/>
        <w:t>?</w:t>
      </w:r>
      <w:r w:rsidR="00F61412">
        <w:rPr>
          <w:sz w:val="18"/>
          <w:szCs w:val="18"/>
        </w:rPr>
        <w:t>&gt;</w:t>
      </w:r>
    </w:p>
    <w:p w14:paraId="15F619FB" w14:textId="6402B810" w:rsidR="00E51D14" w:rsidRPr="00E51D14" w:rsidRDefault="00E51D14" w:rsidP="00E51D14">
      <w:pPr>
        <w:rPr>
          <w:sz w:val="18"/>
          <w:szCs w:val="18"/>
        </w:rPr>
      </w:pPr>
      <w:r w:rsidRPr="00E51D14">
        <w:rPr>
          <w:sz w:val="18"/>
          <w:szCs w:val="18"/>
        </w:rPr>
        <w:tab/>
      </w:r>
      <w:r w:rsidRPr="00E51D14">
        <w:rPr>
          <w:sz w:val="18"/>
          <w:szCs w:val="18"/>
        </w:rPr>
        <w:tab/>
        <w:t>&lt;</w:t>
      </w:r>
      <w:r w:rsidR="00F61412">
        <w:rPr>
          <w:sz w:val="18"/>
          <w:szCs w:val="18"/>
        </w:rPr>
        <w:t>?</w:t>
      </w:r>
      <w:r w:rsidRPr="00E51D14">
        <w:rPr>
          <w:sz w:val="18"/>
          <w:szCs w:val="18"/>
        </w:rPr>
        <w:tab/>
      </w:r>
    </w:p>
    <w:p w14:paraId="1D4F7000" w14:textId="77777777" w:rsidR="00E51D14" w:rsidRPr="00E51D14" w:rsidRDefault="00E51D14" w:rsidP="00E51D14">
      <w:pPr>
        <w:rPr>
          <w:sz w:val="18"/>
          <w:szCs w:val="18"/>
        </w:rPr>
      </w:pPr>
      <w:r w:rsidRPr="00E51D14">
        <w:rPr>
          <w:sz w:val="18"/>
          <w:szCs w:val="18"/>
        </w:rPr>
        <w:tab/>
        <w:t>}</w:t>
      </w:r>
    </w:p>
    <w:p w14:paraId="0B888439" w14:textId="77777777" w:rsidR="00E51D14" w:rsidRPr="00E51D14" w:rsidRDefault="00E51D14" w:rsidP="00E51D14">
      <w:pPr>
        <w:rPr>
          <w:sz w:val="18"/>
          <w:szCs w:val="18"/>
        </w:rPr>
      </w:pPr>
      <w:r w:rsidRPr="00E51D14">
        <w:rPr>
          <w:sz w:val="18"/>
          <w:szCs w:val="18"/>
        </w:rPr>
        <w:tab/>
        <w:t>}</w:t>
      </w:r>
    </w:p>
    <w:p w14:paraId="57833FA0" w14:textId="6FC2F7B3" w:rsidR="00E51D14" w:rsidRPr="00E51D14" w:rsidRDefault="00E51D14" w:rsidP="00E51D14">
      <w:pPr>
        <w:rPr>
          <w:sz w:val="18"/>
          <w:szCs w:val="18"/>
        </w:rPr>
      </w:pPr>
      <w:r w:rsidRPr="00E51D14">
        <w:rPr>
          <w:sz w:val="18"/>
          <w:szCs w:val="18"/>
        </w:rPr>
        <w:tab/>
        <w:t>?&gt;</w:t>
      </w:r>
    </w:p>
    <w:p w14:paraId="612CBB02" w14:textId="77777777" w:rsidR="00E51D14" w:rsidRPr="00E51D14" w:rsidRDefault="00E51D14" w:rsidP="00E51D14">
      <w:pPr>
        <w:rPr>
          <w:sz w:val="18"/>
          <w:szCs w:val="18"/>
        </w:rPr>
      </w:pPr>
      <w:r w:rsidRPr="00E51D14">
        <w:rPr>
          <w:sz w:val="18"/>
          <w:szCs w:val="18"/>
        </w:rPr>
        <w:t xml:space="preserve">    &lt;/div&gt;</w:t>
      </w:r>
    </w:p>
    <w:p w14:paraId="0C0F2C6C" w14:textId="77777777" w:rsidR="00E51D14" w:rsidRPr="00E51D14" w:rsidRDefault="00E51D14" w:rsidP="00E51D14">
      <w:pPr>
        <w:rPr>
          <w:sz w:val="18"/>
          <w:szCs w:val="18"/>
        </w:rPr>
      </w:pPr>
      <w:r w:rsidRPr="00E51D14">
        <w:rPr>
          <w:sz w:val="18"/>
          <w:szCs w:val="18"/>
        </w:rPr>
        <w:tab/>
        <w:t xml:space="preserve">&lt;/div&gt; </w:t>
      </w:r>
    </w:p>
    <w:p w14:paraId="5BC07D46" w14:textId="7D071EDA" w:rsidR="00E51D14" w:rsidRPr="00E51D14" w:rsidRDefault="00E51D14" w:rsidP="00E51D14">
      <w:pPr>
        <w:rPr>
          <w:sz w:val="18"/>
          <w:szCs w:val="18"/>
        </w:rPr>
      </w:pPr>
      <w:r w:rsidRPr="00E51D14">
        <w:rPr>
          <w:sz w:val="18"/>
          <w:szCs w:val="18"/>
        </w:rPr>
        <w:tab/>
        <w:t xml:space="preserve">    </w:t>
      </w:r>
    </w:p>
    <w:p w14:paraId="0292D8A0" w14:textId="77777777" w:rsidR="00E51D14" w:rsidRPr="00E51D14" w:rsidRDefault="00E51D14" w:rsidP="00E51D14">
      <w:pPr>
        <w:rPr>
          <w:sz w:val="18"/>
          <w:szCs w:val="18"/>
        </w:rPr>
      </w:pPr>
      <w:r w:rsidRPr="00E51D14">
        <w:rPr>
          <w:sz w:val="18"/>
          <w:szCs w:val="18"/>
        </w:rPr>
        <w:t xml:space="preserve">    &lt;/body&gt;</w:t>
      </w:r>
    </w:p>
    <w:p w14:paraId="568D1EB5" w14:textId="77777777" w:rsidR="00E51D14" w:rsidRPr="00E51D14" w:rsidRDefault="00E51D14" w:rsidP="00E51D14">
      <w:pPr>
        <w:rPr>
          <w:sz w:val="18"/>
          <w:szCs w:val="18"/>
        </w:rPr>
      </w:pPr>
      <w:r w:rsidRPr="00E51D14">
        <w:rPr>
          <w:sz w:val="18"/>
          <w:szCs w:val="18"/>
        </w:rPr>
        <w:t xml:space="preserve">&lt;script </w:t>
      </w:r>
      <w:proofErr w:type="spellStart"/>
      <w:r w:rsidRPr="00E51D14">
        <w:rPr>
          <w:sz w:val="18"/>
          <w:szCs w:val="18"/>
        </w:rPr>
        <w:t>src</w:t>
      </w:r>
      <w:proofErr w:type="spellEnd"/>
      <w:r w:rsidRPr="00E51D14">
        <w:rPr>
          <w:sz w:val="18"/>
          <w:szCs w:val="18"/>
        </w:rPr>
        <w:t xml:space="preserve">="https://code.jquery.com/jquery-3.3.1.slim.min.js" integrity="sha384-q8i/X+965DzO0rT7abK41JStQIAqVgRVzpbzo5smXKp4YfRvH+8abtTE1Pi6jizo" </w:t>
      </w:r>
      <w:proofErr w:type="spellStart"/>
      <w:r w:rsidRPr="00E51D14">
        <w:rPr>
          <w:sz w:val="18"/>
          <w:szCs w:val="18"/>
        </w:rPr>
        <w:t>crossorigin</w:t>
      </w:r>
      <w:proofErr w:type="spellEnd"/>
      <w:r w:rsidRPr="00E51D14">
        <w:rPr>
          <w:sz w:val="18"/>
          <w:szCs w:val="18"/>
        </w:rPr>
        <w:t>="anonymous"&gt;&lt;/script&gt;</w:t>
      </w:r>
    </w:p>
    <w:p w14:paraId="7EDFE284" w14:textId="77777777" w:rsidR="00E51D14" w:rsidRPr="00E51D14" w:rsidRDefault="00E51D14" w:rsidP="00E51D14">
      <w:pPr>
        <w:rPr>
          <w:sz w:val="18"/>
          <w:szCs w:val="18"/>
        </w:rPr>
      </w:pPr>
      <w:r w:rsidRPr="00E51D14">
        <w:rPr>
          <w:sz w:val="18"/>
          <w:szCs w:val="18"/>
        </w:rPr>
        <w:tab/>
        <w:t xml:space="preserve">&lt;script src="https://cdnjs.cloudflare.com/ajax/libs/popper.js/1.14.7/umd/popper.min.js" integrity="sha384-UO2eT0CpHqdSJQ6hJty5KVphtPhzWj9WO1clHTMGa3JDZwrnQq4sF86dIHNDz0W1" </w:t>
      </w:r>
      <w:proofErr w:type="spellStart"/>
      <w:r w:rsidRPr="00E51D14">
        <w:rPr>
          <w:sz w:val="18"/>
          <w:szCs w:val="18"/>
        </w:rPr>
        <w:t>crossorigin</w:t>
      </w:r>
      <w:proofErr w:type="spellEnd"/>
      <w:r w:rsidRPr="00E51D14">
        <w:rPr>
          <w:sz w:val="18"/>
          <w:szCs w:val="18"/>
        </w:rPr>
        <w:t>="anonymous"&gt;&lt;/script&gt;</w:t>
      </w:r>
    </w:p>
    <w:p w14:paraId="6E01CDD9" w14:textId="77777777" w:rsidR="00E51D14" w:rsidRPr="00E51D14" w:rsidRDefault="00E51D14" w:rsidP="00E51D14">
      <w:pPr>
        <w:rPr>
          <w:sz w:val="18"/>
          <w:szCs w:val="18"/>
        </w:rPr>
      </w:pPr>
      <w:r w:rsidRPr="00E51D14">
        <w:rPr>
          <w:sz w:val="18"/>
          <w:szCs w:val="18"/>
        </w:rPr>
        <w:tab/>
      </w:r>
    </w:p>
    <w:p w14:paraId="5642ED40" w14:textId="77777777" w:rsidR="00E51D14" w:rsidRPr="00E51D14" w:rsidRDefault="00E51D14" w:rsidP="00E51D14">
      <w:pPr>
        <w:rPr>
          <w:sz w:val="18"/>
          <w:szCs w:val="18"/>
        </w:rPr>
      </w:pPr>
      <w:r w:rsidRPr="00E51D14">
        <w:rPr>
          <w:sz w:val="18"/>
          <w:szCs w:val="18"/>
        </w:rPr>
        <w:tab/>
        <w:t xml:space="preserve">&lt;script </w:t>
      </w:r>
      <w:proofErr w:type="spellStart"/>
      <w:r w:rsidRPr="00E51D14">
        <w:rPr>
          <w:sz w:val="18"/>
          <w:szCs w:val="18"/>
        </w:rPr>
        <w:t>src</w:t>
      </w:r>
      <w:proofErr w:type="spellEnd"/>
      <w:r w:rsidRPr="00E51D14">
        <w:rPr>
          <w:sz w:val="18"/>
          <w:szCs w:val="18"/>
        </w:rPr>
        <w:t>="</w:t>
      </w:r>
      <w:proofErr w:type="spellStart"/>
      <w:r w:rsidRPr="00E51D14">
        <w:rPr>
          <w:sz w:val="18"/>
          <w:szCs w:val="18"/>
        </w:rPr>
        <w:t>assest</w:t>
      </w:r>
      <w:proofErr w:type="spellEnd"/>
      <w:r w:rsidRPr="00E51D14">
        <w:rPr>
          <w:sz w:val="18"/>
          <w:szCs w:val="18"/>
        </w:rPr>
        <w:t>/bootstrap-4.3.1-dist/</w:t>
      </w:r>
      <w:proofErr w:type="spellStart"/>
      <w:r w:rsidRPr="00E51D14">
        <w:rPr>
          <w:sz w:val="18"/>
          <w:szCs w:val="18"/>
        </w:rPr>
        <w:t>js</w:t>
      </w:r>
      <w:proofErr w:type="spellEnd"/>
      <w:r w:rsidRPr="00E51D14">
        <w:rPr>
          <w:sz w:val="18"/>
          <w:szCs w:val="18"/>
        </w:rPr>
        <w:t>/bootstrap.min.js"&gt;&lt;/script&gt;</w:t>
      </w:r>
      <w:r w:rsidRPr="00E51D14">
        <w:rPr>
          <w:sz w:val="18"/>
          <w:szCs w:val="18"/>
        </w:rPr>
        <w:tab/>
      </w:r>
    </w:p>
    <w:p w14:paraId="56847977" w14:textId="60948DFC" w:rsidR="00E51D14" w:rsidRPr="00E51D14" w:rsidRDefault="00E51D14" w:rsidP="00E51D14">
      <w:pPr>
        <w:rPr>
          <w:sz w:val="18"/>
          <w:szCs w:val="18"/>
        </w:rPr>
      </w:pPr>
      <w:r w:rsidRPr="00E51D14">
        <w:rPr>
          <w:sz w:val="18"/>
          <w:szCs w:val="18"/>
        </w:rPr>
        <w:t>&lt;/html&gt;</w:t>
      </w:r>
    </w:p>
    <w:sectPr w:rsidR="00E51D14" w:rsidRPr="00E51D14">
      <w:headerReference w:type="default" r:id="rId50"/>
      <w:footerReference w:type="default" r:id="rId51"/>
      <w:headerReference w:type="first" r:id="rId52"/>
      <w:footerReference w:type="first" r:id="rId53"/>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3" w:author="David Williams (SOAC)" w:date="2021-04-21T22:03:00Z" w:initials="DW(">
    <w:p w14:paraId="55EA0C22" w14:textId="268D53B9" w:rsidR="000F7913" w:rsidRDefault="000F7913" w:rsidP="00486685">
      <w:pPr>
        <w:pStyle w:val="CommentText"/>
      </w:pPr>
      <w:r>
        <w:rPr>
          <w:rStyle w:val="CommentReference"/>
        </w:rPr>
        <w:annotationRef/>
      </w:r>
      <w: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5EA0C2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2B1FCB" w16cex:dateUtc="2021-04-21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EA0C22" w16cid:durableId="242B1F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70AD7" w14:textId="77777777" w:rsidR="00175C08" w:rsidRDefault="00175C08" w:rsidP="0055171C">
      <w:r>
        <w:separator/>
      </w:r>
    </w:p>
  </w:endnote>
  <w:endnote w:type="continuationSeparator" w:id="0">
    <w:p w14:paraId="78148B75" w14:textId="77777777" w:rsidR="00175C08" w:rsidRDefault="00175C08" w:rsidP="0055171C">
      <w:r>
        <w:continuationSeparator/>
      </w:r>
    </w:p>
  </w:endnote>
  <w:endnote w:type="continuationNotice" w:id="1">
    <w:p w14:paraId="2166C829" w14:textId="77777777" w:rsidR="00175C08" w:rsidRDefault="00175C08" w:rsidP="00551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953541"/>
      <w:docPartObj>
        <w:docPartGallery w:val="Page Numbers (Bottom of Page)"/>
        <w:docPartUnique/>
      </w:docPartObj>
    </w:sdtPr>
    <w:sdtContent>
      <w:p w14:paraId="27256791" w14:textId="45309266" w:rsidR="000F7913" w:rsidRDefault="000F7913" w:rsidP="0055171C">
        <w:pPr>
          <w:pStyle w:val="Footer"/>
        </w:pPr>
        <w:r>
          <w:rPr>
            <w:noProof/>
            <w:lang w:eastAsia="en-GB"/>
          </w:rPr>
          <mc:AlternateContent>
            <mc:Choice Requires="wps">
              <w:drawing>
                <wp:anchor distT="0" distB="0" distL="114300" distR="114300" simplePos="0" relativeHeight="251658241" behindDoc="0" locked="0" layoutInCell="1" allowOverlap="1" wp14:anchorId="31CFCCD8" wp14:editId="7B956609">
                  <wp:simplePos x="0" y="0"/>
                  <wp:positionH relativeFrom="margin">
                    <wp:align>center</wp:align>
                  </wp:positionH>
                  <wp:positionV relativeFrom="bottomMargin">
                    <wp:align>center</wp:align>
                  </wp:positionV>
                  <wp:extent cx="551815" cy="238760"/>
                  <wp:effectExtent l="19050" t="19050" r="19685" b="18415"/>
                  <wp:wrapNone/>
                  <wp:docPr id="29" name="Double Bracket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8FE1EDD" w14:textId="2C7ACF74" w:rsidR="000F7913" w:rsidRDefault="000F7913">
                              <w:pPr>
                                <w:jc w:val="center"/>
                              </w:pPr>
                              <w:r>
                                <w:fldChar w:fldCharType="begin"/>
                              </w:r>
                              <w:r>
                                <w:instrText xml:space="preserve"> PAGE    \* MERGEFORMAT </w:instrText>
                              </w:r>
                              <w:r>
                                <w:fldChar w:fldCharType="separate"/>
                              </w:r>
                              <w:r>
                                <w:rPr>
                                  <w:noProof/>
                                </w:rPr>
                                <w:t>68</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1CFCCD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9" o:spid="_x0000_s1026" type="#_x0000_t185" style="position:absolute;margin-left:0;margin-top:0;width:43.45pt;height:18.8pt;z-index:251658241;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" filled="t" strokecolor="gray" strokeweight="2.25pt">
                  <v:textbox inset=",0,,0">
                    <w:txbxContent>
                      <w:p w14:paraId="68FE1EDD" w14:textId="2C7ACF74" w:rsidR="000F7913" w:rsidRDefault="000F7913">
                        <w:pPr>
                          <w:jc w:val="center"/>
                        </w:pPr>
                        <w:r>
                          <w:fldChar w:fldCharType="begin"/>
                        </w:r>
                        <w:r>
                          <w:instrText xml:space="preserve"> PAGE    \* MERGEFORMAT </w:instrText>
                        </w:r>
                        <w:r>
                          <w:fldChar w:fldCharType="separate"/>
                        </w:r>
                        <w:r>
                          <w:rPr>
                            <w:noProof/>
                          </w:rPr>
                          <w:t>68</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8240" behindDoc="0" locked="0" layoutInCell="1" allowOverlap="1" wp14:anchorId="0BF24999" wp14:editId="00E03117">
                  <wp:simplePos x="0" y="0"/>
                  <wp:positionH relativeFrom="margin">
                    <wp:align>center</wp:align>
                  </wp:positionH>
                  <wp:positionV relativeFrom="bottomMargin">
                    <wp:align>center</wp:align>
                  </wp:positionV>
                  <wp:extent cx="5518150" cy="0"/>
                  <wp:effectExtent l="9525" t="9525" r="6350" b="952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871FA6D" id="_x0000_t32" coordsize="21600,21600" o:spt="32" o:oned="t" path="m,l21600,21600e" filled="f">
                  <v:path arrowok="t" fillok="f" o:connecttype="none"/>
                  <o:lock v:ext="edit" shapetype="t"/>
                </v:shapetype>
                <v:shape id="Straight Arrow Connector 28" o:spid="_x0000_s1026" type="#_x0000_t32" style="position:absolute;margin-left:0;margin-top:0;width:434.5pt;height:0;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F7913" w14:paraId="2D256A4A" w14:textId="77777777" w:rsidTr="64C87F15">
      <w:tc>
        <w:tcPr>
          <w:tcW w:w="3005" w:type="dxa"/>
        </w:tcPr>
        <w:p w14:paraId="6DB1FA51" w14:textId="0A466596" w:rsidR="000F7913" w:rsidRDefault="000F7913" w:rsidP="0055171C">
          <w:pPr>
            <w:pStyle w:val="Header"/>
          </w:pPr>
        </w:p>
      </w:tc>
      <w:tc>
        <w:tcPr>
          <w:tcW w:w="3005" w:type="dxa"/>
        </w:tcPr>
        <w:p w14:paraId="6BB1A539" w14:textId="59AF8E9F" w:rsidR="000F7913" w:rsidRDefault="000F7913" w:rsidP="0055171C">
          <w:pPr>
            <w:pStyle w:val="Header"/>
          </w:pPr>
        </w:p>
      </w:tc>
      <w:tc>
        <w:tcPr>
          <w:tcW w:w="3005" w:type="dxa"/>
        </w:tcPr>
        <w:p w14:paraId="3D8F8A9E" w14:textId="60F72DEF" w:rsidR="000F7913" w:rsidRDefault="000F7913" w:rsidP="0055171C">
          <w:pPr>
            <w:pStyle w:val="Header"/>
          </w:pPr>
        </w:p>
      </w:tc>
    </w:tr>
  </w:tbl>
  <w:p w14:paraId="5BCBD970" w14:textId="07F905BF" w:rsidR="000F7913" w:rsidRDefault="000F7913" w:rsidP="00551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14704" w14:textId="77777777" w:rsidR="00175C08" w:rsidRDefault="00175C08" w:rsidP="0055171C">
      <w:r>
        <w:separator/>
      </w:r>
    </w:p>
  </w:footnote>
  <w:footnote w:type="continuationSeparator" w:id="0">
    <w:p w14:paraId="6E82EA0E" w14:textId="77777777" w:rsidR="00175C08" w:rsidRDefault="00175C08" w:rsidP="0055171C">
      <w:r>
        <w:continuationSeparator/>
      </w:r>
    </w:p>
  </w:footnote>
  <w:footnote w:type="continuationNotice" w:id="1">
    <w:p w14:paraId="2C015839" w14:textId="77777777" w:rsidR="00175C08" w:rsidRDefault="00175C08" w:rsidP="005517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F7913" w14:paraId="7E7151C6" w14:textId="77777777" w:rsidTr="37716F1F">
      <w:tc>
        <w:tcPr>
          <w:tcW w:w="3005" w:type="dxa"/>
        </w:tcPr>
        <w:p w14:paraId="62CAB378" w14:textId="1A4FD70E" w:rsidR="000F7913" w:rsidRDefault="000F7913" w:rsidP="0055171C">
          <w:pPr>
            <w:pStyle w:val="Header"/>
          </w:pPr>
        </w:p>
      </w:tc>
      <w:tc>
        <w:tcPr>
          <w:tcW w:w="3005" w:type="dxa"/>
        </w:tcPr>
        <w:p w14:paraId="279B7150" w14:textId="06041C78" w:rsidR="000F7913" w:rsidRDefault="000F7913" w:rsidP="0055171C">
          <w:pPr>
            <w:pStyle w:val="Header"/>
          </w:pPr>
        </w:p>
      </w:tc>
      <w:tc>
        <w:tcPr>
          <w:tcW w:w="3005" w:type="dxa"/>
        </w:tcPr>
        <w:p w14:paraId="78A1D2F3" w14:textId="3E51E783" w:rsidR="000F7913" w:rsidRDefault="000F7913" w:rsidP="0055171C">
          <w:pPr>
            <w:pStyle w:val="Header"/>
          </w:pPr>
        </w:p>
      </w:tc>
    </w:tr>
  </w:tbl>
  <w:p w14:paraId="1C527B4B" w14:textId="404994B7" w:rsidR="000F7913" w:rsidRDefault="000F7913" w:rsidP="005517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0F7913" w14:paraId="663F5C11" w14:textId="77777777" w:rsidTr="64C87F15">
      <w:tc>
        <w:tcPr>
          <w:tcW w:w="3005" w:type="dxa"/>
        </w:tcPr>
        <w:p w14:paraId="228F2B91" w14:textId="0510F784" w:rsidR="000F7913" w:rsidRDefault="000F7913" w:rsidP="0055171C">
          <w:pPr>
            <w:pStyle w:val="Header"/>
          </w:pPr>
        </w:p>
      </w:tc>
      <w:tc>
        <w:tcPr>
          <w:tcW w:w="3005" w:type="dxa"/>
        </w:tcPr>
        <w:p w14:paraId="4E203C45" w14:textId="1F4AF771" w:rsidR="000F7913" w:rsidRDefault="000F7913" w:rsidP="0055171C">
          <w:pPr>
            <w:pStyle w:val="Header"/>
          </w:pPr>
        </w:p>
      </w:tc>
      <w:tc>
        <w:tcPr>
          <w:tcW w:w="3005" w:type="dxa"/>
        </w:tcPr>
        <w:p w14:paraId="0F76C40E" w14:textId="52C40997" w:rsidR="000F7913" w:rsidRDefault="000F7913" w:rsidP="0055171C">
          <w:pPr>
            <w:pStyle w:val="Header"/>
          </w:pPr>
        </w:p>
      </w:tc>
    </w:tr>
  </w:tbl>
  <w:p w14:paraId="421358B7" w14:textId="6002E4D3" w:rsidR="000F7913" w:rsidRDefault="000F7913" w:rsidP="005517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D4313"/>
    <w:multiLevelType w:val="hybridMultilevel"/>
    <w:tmpl w:val="FFFFFFFF"/>
    <w:lvl w:ilvl="0" w:tplc="FEFA8176">
      <w:start w:val="1"/>
      <w:numFmt w:val="bullet"/>
      <w:lvlText w:val=""/>
      <w:lvlJc w:val="left"/>
      <w:pPr>
        <w:ind w:left="720" w:hanging="360"/>
      </w:pPr>
      <w:rPr>
        <w:rFonts w:ascii="Symbol" w:hAnsi="Symbol" w:hint="default"/>
      </w:rPr>
    </w:lvl>
    <w:lvl w:ilvl="1" w:tplc="17EAD39A">
      <w:start w:val="1"/>
      <w:numFmt w:val="bullet"/>
      <w:lvlText w:val="o"/>
      <w:lvlJc w:val="left"/>
      <w:pPr>
        <w:ind w:left="1440" w:hanging="360"/>
      </w:pPr>
      <w:rPr>
        <w:rFonts w:ascii="Courier New" w:hAnsi="Courier New" w:hint="default"/>
      </w:rPr>
    </w:lvl>
    <w:lvl w:ilvl="2" w:tplc="438477C0">
      <w:start w:val="1"/>
      <w:numFmt w:val="bullet"/>
      <w:lvlText w:val=""/>
      <w:lvlJc w:val="left"/>
      <w:pPr>
        <w:ind w:left="2160" w:hanging="360"/>
      </w:pPr>
      <w:rPr>
        <w:rFonts w:ascii="Wingdings" w:hAnsi="Wingdings" w:hint="default"/>
      </w:rPr>
    </w:lvl>
    <w:lvl w:ilvl="3" w:tplc="94E2232E">
      <w:start w:val="1"/>
      <w:numFmt w:val="bullet"/>
      <w:lvlText w:val=""/>
      <w:lvlJc w:val="left"/>
      <w:pPr>
        <w:ind w:left="2880" w:hanging="360"/>
      </w:pPr>
      <w:rPr>
        <w:rFonts w:ascii="Symbol" w:hAnsi="Symbol" w:hint="default"/>
      </w:rPr>
    </w:lvl>
    <w:lvl w:ilvl="4" w:tplc="FF923376">
      <w:start w:val="1"/>
      <w:numFmt w:val="bullet"/>
      <w:lvlText w:val="o"/>
      <w:lvlJc w:val="left"/>
      <w:pPr>
        <w:ind w:left="3600" w:hanging="360"/>
      </w:pPr>
      <w:rPr>
        <w:rFonts w:ascii="Courier New" w:hAnsi="Courier New" w:hint="default"/>
      </w:rPr>
    </w:lvl>
    <w:lvl w:ilvl="5" w:tplc="7D8AB5B4">
      <w:start w:val="1"/>
      <w:numFmt w:val="bullet"/>
      <w:lvlText w:val=""/>
      <w:lvlJc w:val="left"/>
      <w:pPr>
        <w:ind w:left="4320" w:hanging="360"/>
      </w:pPr>
      <w:rPr>
        <w:rFonts w:ascii="Wingdings" w:hAnsi="Wingdings" w:hint="default"/>
      </w:rPr>
    </w:lvl>
    <w:lvl w:ilvl="6" w:tplc="6382D982">
      <w:start w:val="1"/>
      <w:numFmt w:val="bullet"/>
      <w:lvlText w:val=""/>
      <w:lvlJc w:val="left"/>
      <w:pPr>
        <w:ind w:left="5040" w:hanging="360"/>
      </w:pPr>
      <w:rPr>
        <w:rFonts w:ascii="Symbol" w:hAnsi="Symbol" w:hint="default"/>
      </w:rPr>
    </w:lvl>
    <w:lvl w:ilvl="7" w:tplc="DECE4964">
      <w:start w:val="1"/>
      <w:numFmt w:val="bullet"/>
      <w:lvlText w:val="o"/>
      <w:lvlJc w:val="left"/>
      <w:pPr>
        <w:ind w:left="5760" w:hanging="360"/>
      </w:pPr>
      <w:rPr>
        <w:rFonts w:ascii="Courier New" w:hAnsi="Courier New" w:hint="default"/>
      </w:rPr>
    </w:lvl>
    <w:lvl w:ilvl="8" w:tplc="050A8C00">
      <w:start w:val="1"/>
      <w:numFmt w:val="bullet"/>
      <w:lvlText w:val=""/>
      <w:lvlJc w:val="left"/>
      <w:pPr>
        <w:ind w:left="6480" w:hanging="360"/>
      </w:pPr>
      <w:rPr>
        <w:rFonts w:ascii="Wingdings" w:hAnsi="Wingdings" w:hint="default"/>
      </w:rPr>
    </w:lvl>
  </w:abstractNum>
  <w:abstractNum w:abstractNumId="1" w15:restartNumberingAfterBreak="0">
    <w:nsid w:val="049155D7"/>
    <w:multiLevelType w:val="hybridMultilevel"/>
    <w:tmpl w:val="D332D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33969"/>
    <w:multiLevelType w:val="hybridMultilevel"/>
    <w:tmpl w:val="62303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F345F"/>
    <w:multiLevelType w:val="hybridMultilevel"/>
    <w:tmpl w:val="C9F0A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D7620"/>
    <w:multiLevelType w:val="hybridMultilevel"/>
    <w:tmpl w:val="F41C7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25353"/>
    <w:multiLevelType w:val="hybridMultilevel"/>
    <w:tmpl w:val="7390F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568A4"/>
    <w:multiLevelType w:val="hybridMultilevel"/>
    <w:tmpl w:val="47306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9245A"/>
    <w:multiLevelType w:val="multilevel"/>
    <w:tmpl w:val="25E428DE"/>
    <w:lvl w:ilvl="0">
      <w:start w:val="1"/>
      <w:numFmt w:val="decimal"/>
      <w:pStyle w:val="Heading1"/>
      <w:lvlText w:val="%1"/>
      <w:lvlJc w:val="left"/>
      <w:pPr>
        <w:ind w:left="432" w:hanging="432"/>
      </w:pPr>
      <w:rPr>
        <w:color w:val="1F3864" w:themeColor="accent1" w:themeShade="8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49935ED"/>
    <w:multiLevelType w:val="hybridMultilevel"/>
    <w:tmpl w:val="FFFFFFFF"/>
    <w:lvl w:ilvl="0" w:tplc="2AE85AAE">
      <w:start w:val="1"/>
      <w:numFmt w:val="bullet"/>
      <w:lvlText w:val="-"/>
      <w:lvlJc w:val="left"/>
      <w:pPr>
        <w:ind w:left="720" w:hanging="360"/>
      </w:pPr>
      <w:rPr>
        <w:rFonts w:ascii="Times New Roman" w:hAnsi="Times New Roman" w:hint="default"/>
      </w:rPr>
    </w:lvl>
    <w:lvl w:ilvl="1" w:tplc="2B329674">
      <w:start w:val="1"/>
      <w:numFmt w:val="bullet"/>
      <w:lvlText w:val="o"/>
      <w:lvlJc w:val="left"/>
      <w:pPr>
        <w:ind w:left="1440" w:hanging="360"/>
      </w:pPr>
      <w:rPr>
        <w:rFonts w:ascii="Courier New" w:hAnsi="Courier New" w:hint="default"/>
      </w:rPr>
    </w:lvl>
    <w:lvl w:ilvl="2" w:tplc="578885B2">
      <w:start w:val="1"/>
      <w:numFmt w:val="bullet"/>
      <w:lvlText w:val=""/>
      <w:lvlJc w:val="left"/>
      <w:pPr>
        <w:ind w:left="2160" w:hanging="360"/>
      </w:pPr>
      <w:rPr>
        <w:rFonts w:ascii="Wingdings" w:hAnsi="Wingdings" w:hint="default"/>
      </w:rPr>
    </w:lvl>
    <w:lvl w:ilvl="3" w:tplc="6B46EFD0">
      <w:start w:val="1"/>
      <w:numFmt w:val="bullet"/>
      <w:lvlText w:val=""/>
      <w:lvlJc w:val="left"/>
      <w:pPr>
        <w:ind w:left="2880" w:hanging="360"/>
      </w:pPr>
      <w:rPr>
        <w:rFonts w:ascii="Symbol" w:hAnsi="Symbol" w:hint="default"/>
      </w:rPr>
    </w:lvl>
    <w:lvl w:ilvl="4" w:tplc="9028DE6E">
      <w:start w:val="1"/>
      <w:numFmt w:val="bullet"/>
      <w:lvlText w:val="o"/>
      <w:lvlJc w:val="left"/>
      <w:pPr>
        <w:ind w:left="3600" w:hanging="360"/>
      </w:pPr>
      <w:rPr>
        <w:rFonts w:ascii="Courier New" w:hAnsi="Courier New" w:hint="default"/>
      </w:rPr>
    </w:lvl>
    <w:lvl w:ilvl="5" w:tplc="AB768248">
      <w:start w:val="1"/>
      <w:numFmt w:val="bullet"/>
      <w:lvlText w:val=""/>
      <w:lvlJc w:val="left"/>
      <w:pPr>
        <w:ind w:left="4320" w:hanging="360"/>
      </w:pPr>
      <w:rPr>
        <w:rFonts w:ascii="Wingdings" w:hAnsi="Wingdings" w:hint="default"/>
      </w:rPr>
    </w:lvl>
    <w:lvl w:ilvl="6" w:tplc="7F1018E2">
      <w:start w:val="1"/>
      <w:numFmt w:val="bullet"/>
      <w:lvlText w:val=""/>
      <w:lvlJc w:val="left"/>
      <w:pPr>
        <w:ind w:left="5040" w:hanging="360"/>
      </w:pPr>
      <w:rPr>
        <w:rFonts w:ascii="Symbol" w:hAnsi="Symbol" w:hint="default"/>
      </w:rPr>
    </w:lvl>
    <w:lvl w:ilvl="7" w:tplc="E8D49BDC">
      <w:start w:val="1"/>
      <w:numFmt w:val="bullet"/>
      <w:lvlText w:val="o"/>
      <w:lvlJc w:val="left"/>
      <w:pPr>
        <w:ind w:left="5760" w:hanging="360"/>
      </w:pPr>
      <w:rPr>
        <w:rFonts w:ascii="Courier New" w:hAnsi="Courier New" w:hint="default"/>
      </w:rPr>
    </w:lvl>
    <w:lvl w:ilvl="8" w:tplc="C57EEE12">
      <w:start w:val="1"/>
      <w:numFmt w:val="bullet"/>
      <w:lvlText w:val=""/>
      <w:lvlJc w:val="left"/>
      <w:pPr>
        <w:ind w:left="6480" w:hanging="360"/>
      </w:pPr>
      <w:rPr>
        <w:rFonts w:ascii="Wingdings" w:hAnsi="Wingdings" w:hint="default"/>
      </w:rPr>
    </w:lvl>
  </w:abstractNum>
  <w:abstractNum w:abstractNumId="9" w15:restartNumberingAfterBreak="0">
    <w:nsid w:val="262E7A4D"/>
    <w:multiLevelType w:val="hybridMultilevel"/>
    <w:tmpl w:val="39106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20F3D"/>
    <w:multiLevelType w:val="hybridMultilevel"/>
    <w:tmpl w:val="128E5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374CBE"/>
    <w:multiLevelType w:val="hybridMultilevel"/>
    <w:tmpl w:val="9E50084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2C312235"/>
    <w:multiLevelType w:val="hybridMultilevel"/>
    <w:tmpl w:val="FFFFFFFF"/>
    <w:lvl w:ilvl="0" w:tplc="22AED480">
      <w:start w:val="1"/>
      <w:numFmt w:val="bullet"/>
      <w:lvlText w:val=""/>
      <w:lvlJc w:val="left"/>
      <w:pPr>
        <w:ind w:left="720" w:hanging="360"/>
      </w:pPr>
      <w:rPr>
        <w:rFonts w:ascii="Symbol" w:hAnsi="Symbol" w:hint="default"/>
      </w:rPr>
    </w:lvl>
    <w:lvl w:ilvl="1" w:tplc="B2B2FC58">
      <w:start w:val="1"/>
      <w:numFmt w:val="bullet"/>
      <w:lvlText w:val="o"/>
      <w:lvlJc w:val="left"/>
      <w:pPr>
        <w:ind w:left="1440" w:hanging="360"/>
      </w:pPr>
      <w:rPr>
        <w:rFonts w:ascii="Courier New" w:hAnsi="Courier New" w:hint="default"/>
      </w:rPr>
    </w:lvl>
    <w:lvl w:ilvl="2" w:tplc="52FABB68">
      <w:start w:val="1"/>
      <w:numFmt w:val="bullet"/>
      <w:lvlText w:val=""/>
      <w:lvlJc w:val="left"/>
      <w:pPr>
        <w:ind w:left="2160" w:hanging="360"/>
      </w:pPr>
      <w:rPr>
        <w:rFonts w:ascii="Wingdings" w:hAnsi="Wingdings" w:hint="default"/>
      </w:rPr>
    </w:lvl>
    <w:lvl w:ilvl="3" w:tplc="0D7A5866">
      <w:start w:val="1"/>
      <w:numFmt w:val="bullet"/>
      <w:lvlText w:val=""/>
      <w:lvlJc w:val="left"/>
      <w:pPr>
        <w:ind w:left="2880" w:hanging="360"/>
      </w:pPr>
      <w:rPr>
        <w:rFonts w:ascii="Symbol" w:hAnsi="Symbol" w:hint="default"/>
      </w:rPr>
    </w:lvl>
    <w:lvl w:ilvl="4" w:tplc="C5ACD430">
      <w:start w:val="1"/>
      <w:numFmt w:val="bullet"/>
      <w:lvlText w:val="o"/>
      <w:lvlJc w:val="left"/>
      <w:pPr>
        <w:ind w:left="3600" w:hanging="360"/>
      </w:pPr>
      <w:rPr>
        <w:rFonts w:ascii="Courier New" w:hAnsi="Courier New" w:hint="default"/>
      </w:rPr>
    </w:lvl>
    <w:lvl w:ilvl="5" w:tplc="B052E2A4">
      <w:start w:val="1"/>
      <w:numFmt w:val="bullet"/>
      <w:lvlText w:val=""/>
      <w:lvlJc w:val="left"/>
      <w:pPr>
        <w:ind w:left="4320" w:hanging="360"/>
      </w:pPr>
      <w:rPr>
        <w:rFonts w:ascii="Wingdings" w:hAnsi="Wingdings" w:hint="default"/>
      </w:rPr>
    </w:lvl>
    <w:lvl w:ilvl="6" w:tplc="43162972">
      <w:start w:val="1"/>
      <w:numFmt w:val="bullet"/>
      <w:lvlText w:val=""/>
      <w:lvlJc w:val="left"/>
      <w:pPr>
        <w:ind w:left="5040" w:hanging="360"/>
      </w:pPr>
      <w:rPr>
        <w:rFonts w:ascii="Symbol" w:hAnsi="Symbol" w:hint="default"/>
      </w:rPr>
    </w:lvl>
    <w:lvl w:ilvl="7" w:tplc="5CB4FBEA">
      <w:start w:val="1"/>
      <w:numFmt w:val="bullet"/>
      <w:lvlText w:val="o"/>
      <w:lvlJc w:val="left"/>
      <w:pPr>
        <w:ind w:left="5760" w:hanging="360"/>
      </w:pPr>
      <w:rPr>
        <w:rFonts w:ascii="Courier New" w:hAnsi="Courier New" w:hint="default"/>
      </w:rPr>
    </w:lvl>
    <w:lvl w:ilvl="8" w:tplc="DCD8E5A4">
      <w:start w:val="1"/>
      <w:numFmt w:val="bullet"/>
      <w:lvlText w:val=""/>
      <w:lvlJc w:val="left"/>
      <w:pPr>
        <w:ind w:left="6480" w:hanging="360"/>
      </w:pPr>
      <w:rPr>
        <w:rFonts w:ascii="Wingdings" w:hAnsi="Wingdings" w:hint="default"/>
      </w:rPr>
    </w:lvl>
  </w:abstractNum>
  <w:abstractNum w:abstractNumId="13" w15:restartNumberingAfterBreak="0">
    <w:nsid w:val="315D6A03"/>
    <w:multiLevelType w:val="hybridMultilevel"/>
    <w:tmpl w:val="5094A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D46331"/>
    <w:multiLevelType w:val="hybridMultilevel"/>
    <w:tmpl w:val="4F2A92B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36A64621"/>
    <w:multiLevelType w:val="hybridMultilevel"/>
    <w:tmpl w:val="FFFFFFFF"/>
    <w:lvl w:ilvl="0" w:tplc="2624A66C">
      <w:start w:val="1"/>
      <w:numFmt w:val="bullet"/>
      <w:lvlText w:val=""/>
      <w:lvlJc w:val="left"/>
      <w:pPr>
        <w:ind w:left="720" w:hanging="360"/>
      </w:pPr>
      <w:rPr>
        <w:rFonts w:ascii="Symbol" w:hAnsi="Symbol" w:hint="default"/>
      </w:rPr>
    </w:lvl>
    <w:lvl w:ilvl="1" w:tplc="E61C7DEE">
      <w:start w:val="1"/>
      <w:numFmt w:val="bullet"/>
      <w:lvlText w:val="o"/>
      <w:lvlJc w:val="left"/>
      <w:pPr>
        <w:ind w:left="1440" w:hanging="360"/>
      </w:pPr>
      <w:rPr>
        <w:rFonts w:ascii="Courier New" w:hAnsi="Courier New" w:hint="default"/>
      </w:rPr>
    </w:lvl>
    <w:lvl w:ilvl="2" w:tplc="8848C014">
      <w:start w:val="1"/>
      <w:numFmt w:val="bullet"/>
      <w:lvlText w:val=""/>
      <w:lvlJc w:val="left"/>
      <w:pPr>
        <w:ind w:left="2160" w:hanging="360"/>
      </w:pPr>
      <w:rPr>
        <w:rFonts w:ascii="Wingdings" w:hAnsi="Wingdings" w:hint="default"/>
      </w:rPr>
    </w:lvl>
    <w:lvl w:ilvl="3" w:tplc="5CB04EC6">
      <w:start w:val="1"/>
      <w:numFmt w:val="bullet"/>
      <w:lvlText w:val=""/>
      <w:lvlJc w:val="left"/>
      <w:pPr>
        <w:ind w:left="2880" w:hanging="360"/>
      </w:pPr>
      <w:rPr>
        <w:rFonts w:ascii="Symbol" w:hAnsi="Symbol" w:hint="default"/>
      </w:rPr>
    </w:lvl>
    <w:lvl w:ilvl="4" w:tplc="52C6DEAE">
      <w:start w:val="1"/>
      <w:numFmt w:val="bullet"/>
      <w:lvlText w:val="o"/>
      <w:lvlJc w:val="left"/>
      <w:pPr>
        <w:ind w:left="3600" w:hanging="360"/>
      </w:pPr>
      <w:rPr>
        <w:rFonts w:ascii="Courier New" w:hAnsi="Courier New" w:hint="default"/>
      </w:rPr>
    </w:lvl>
    <w:lvl w:ilvl="5" w:tplc="33B4E258">
      <w:start w:val="1"/>
      <w:numFmt w:val="bullet"/>
      <w:lvlText w:val=""/>
      <w:lvlJc w:val="left"/>
      <w:pPr>
        <w:ind w:left="4320" w:hanging="360"/>
      </w:pPr>
      <w:rPr>
        <w:rFonts w:ascii="Wingdings" w:hAnsi="Wingdings" w:hint="default"/>
      </w:rPr>
    </w:lvl>
    <w:lvl w:ilvl="6" w:tplc="F42E443A">
      <w:start w:val="1"/>
      <w:numFmt w:val="bullet"/>
      <w:lvlText w:val=""/>
      <w:lvlJc w:val="left"/>
      <w:pPr>
        <w:ind w:left="5040" w:hanging="360"/>
      </w:pPr>
      <w:rPr>
        <w:rFonts w:ascii="Symbol" w:hAnsi="Symbol" w:hint="default"/>
      </w:rPr>
    </w:lvl>
    <w:lvl w:ilvl="7" w:tplc="FA9E0D44">
      <w:start w:val="1"/>
      <w:numFmt w:val="bullet"/>
      <w:lvlText w:val="o"/>
      <w:lvlJc w:val="left"/>
      <w:pPr>
        <w:ind w:left="5760" w:hanging="360"/>
      </w:pPr>
      <w:rPr>
        <w:rFonts w:ascii="Courier New" w:hAnsi="Courier New" w:hint="default"/>
      </w:rPr>
    </w:lvl>
    <w:lvl w:ilvl="8" w:tplc="2B98F3E8">
      <w:start w:val="1"/>
      <w:numFmt w:val="bullet"/>
      <w:lvlText w:val=""/>
      <w:lvlJc w:val="left"/>
      <w:pPr>
        <w:ind w:left="6480" w:hanging="360"/>
      </w:pPr>
      <w:rPr>
        <w:rFonts w:ascii="Wingdings" w:hAnsi="Wingdings" w:hint="default"/>
      </w:rPr>
    </w:lvl>
  </w:abstractNum>
  <w:abstractNum w:abstractNumId="16" w15:restartNumberingAfterBreak="0">
    <w:nsid w:val="37EA3BFE"/>
    <w:multiLevelType w:val="hybridMultilevel"/>
    <w:tmpl w:val="7376F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AA143D"/>
    <w:multiLevelType w:val="hybridMultilevel"/>
    <w:tmpl w:val="FFFFFFFF"/>
    <w:lvl w:ilvl="0" w:tplc="48D6C02A">
      <w:start w:val="1"/>
      <w:numFmt w:val="bullet"/>
      <w:lvlText w:val="-"/>
      <w:lvlJc w:val="left"/>
      <w:pPr>
        <w:ind w:left="720" w:hanging="360"/>
      </w:pPr>
      <w:rPr>
        <w:rFonts w:ascii="Calibri" w:hAnsi="Calibri" w:hint="default"/>
      </w:rPr>
    </w:lvl>
    <w:lvl w:ilvl="1" w:tplc="AA701A40">
      <w:start w:val="1"/>
      <w:numFmt w:val="bullet"/>
      <w:lvlText w:val="o"/>
      <w:lvlJc w:val="left"/>
      <w:pPr>
        <w:ind w:left="1440" w:hanging="360"/>
      </w:pPr>
      <w:rPr>
        <w:rFonts w:ascii="Courier New" w:hAnsi="Courier New" w:hint="default"/>
      </w:rPr>
    </w:lvl>
    <w:lvl w:ilvl="2" w:tplc="8940EEA4">
      <w:start w:val="1"/>
      <w:numFmt w:val="bullet"/>
      <w:lvlText w:val=""/>
      <w:lvlJc w:val="left"/>
      <w:pPr>
        <w:ind w:left="2160" w:hanging="360"/>
      </w:pPr>
      <w:rPr>
        <w:rFonts w:ascii="Wingdings" w:hAnsi="Wingdings" w:hint="default"/>
      </w:rPr>
    </w:lvl>
    <w:lvl w:ilvl="3" w:tplc="93D6F4CE">
      <w:start w:val="1"/>
      <w:numFmt w:val="bullet"/>
      <w:lvlText w:val=""/>
      <w:lvlJc w:val="left"/>
      <w:pPr>
        <w:ind w:left="2880" w:hanging="360"/>
      </w:pPr>
      <w:rPr>
        <w:rFonts w:ascii="Symbol" w:hAnsi="Symbol" w:hint="default"/>
      </w:rPr>
    </w:lvl>
    <w:lvl w:ilvl="4" w:tplc="0EB0CA66">
      <w:start w:val="1"/>
      <w:numFmt w:val="bullet"/>
      <w:lvlText w:val="o"/>
      <w:lvlJc w:val="left"/>
      <w:pPr>
        <w:ind w:left="3600" w:hanging="360"/>
      </w:pPr>
      <w:rPr>
        <w:rFonts w:ascii="Courier New" w:hAnsi="Courier New" w:hint="default"/>
      </w:rPr>
    </w:lvl>
    <w:lvl w:ilvl="5" w:tplc="303CF984">
      <w:start w:val="1"/>
      <w:numFmt w:val="bullet"/>
      <w:lvlText w:val=""/>
      <w:lvlJc w:val="left"/>
      <w:pPr>
        <w:ind w:left="4320" w:hanging="360"/>
      </w:pPr>
      <w:rPr>
        <w:rFonts w:ascii="Wingdings" w:hAnsi="Wingdings" w:hint="default"/>
      </w:rPr>
    </w:lvl>
    <w:lvl w:ilvl="6" w:tplc="D5CC9920">
      <w:start w:val="1"/>
      <w:numFmt w:val="bullet"/>
      <w:lvlText w:val=""/>
      <w:lvlJc w:val="left"/>
      <w:pPr>
        <w:ind w:left="5040" w:hanging="360"/>
      </w:pPr>
      <w:rPr>
        <w:rFonts w:ascii="Symbol" w:hAnsi="Symbol" w:hint="default"/>
      </w:rPr>
    </w:lvl>
    <w:lvl w:ilvl="7" w:tplc="EC4A937C">
      <w:start w:val="1"/>
      <w:numFmt w:val="bullet"/>
      <w:lvlText w:val="o"/>
      <w:lvlJc w:val="left"/>
      <w:pPr>
        <w:ind w:left="5760" w:hanging="360"/>
      </w:pPr>
      <w:rPr>
        <w:rFonts w:ascii="Courier New" w:hAnsi="Courier New" w:hint="default"/>
      </w:rPr>
    </w:lvl>
    <w:lvl w:ilvl="8" w:tplc="76ECAB16">
      <w:start w:val="1"/>
      <w:numFmt w:val="bullet"/>
      <w:lvlText w:val=""/>
      <w:lvlJc w:val="left"/>
      <w:pPr>
        <w:ind w:left="6480" w:hanging="360"/>
      </w:pPr>
      <w:rPr>
        <w:rFonts w:ascii="Wingdings" w:hAnsi="Wingdings" w:hint="default"/>
      </w:rPr>
    </w:lvl>
  </w:abstractNum>
  <w:abstractNum w:abstractNumId="18" w15:restartNumberingAfterBreak="0">
    <w:nsid w:val="39F47881"/>
    <w:multiLevelType w:val="hybridMultilevel"/>
    <w:tmpl w:val="80CC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0D06AB"/>
    <w:multiLevelType w:val="hybridMultilevel"/>
    <w:tmpl w:val="FFFFFFFF"/>
    <w:lvl w:ilvl="0" w:tplc="1ABC20BE">
      <w:start w:val="1"/>
      <w:numFmt w:val="bullet"/>
      <w:lvlText w:val=""/>
      <w:lvlJc w:val="left"/>
      <w:pPr>
        <w:ind w:left="720" w:hanging="360"/>
      </w:pPr>
      <w:rPr>
        <w:rFonts w:ascii="Symbol" w:hAnsi="Symbol" w:hint="default"/>
      </w:rPr>
    </w:lvl>
    <w:lvl w:ilvl="1" w:tplc="8E3E8164">
      <w:start w:val="1"/>
      <w:numFmt w:val="bullet"/>
      <w:lvlText w:val="o"/>
      <w:lvlJc w:val="left"/>
      <w:pPr>
        <w:ind w:left="1440" w:hanging="360"/>
      </w:pPr>
      <w:rPr>
        <w:rFonts w:ascii="Courier New" w:hAnsi="Courier New" w:hint="default"/>
      </w:rPr>
    </w:lvl>
    <w:lvl w:ilvl="2" w:tplc="40E85AD2">
      <w:start w:val="1"/>
      <w:numFmt w:val="bullet"/>
      <w:lvlText w:val=""/>
      <w:lvlJc w:val="left"/>
      <w:pPr>
        <w:ind w:left="2160" w:hanging="360"/>
      </w:pPr>
      <w:rPr>
        <w:rFonts w:ascii="Wingdings" w:hAnsi="Wingdings" w:hint="default"/>
      </w:rPr>
    </w:lvl>
    <w:lvl w:ilvl="3" w:tplc="929E4F56">
      <w:start w:val="1"/>
      <w:numFmt w:val="bullet"/>
      <w:lvlText w:val=""/>
      <w:lvlJc w:val="left"/>
      <w:pPr>
        <w:ind w:left="2880" w:hanging="360"/>
      </w:pPr>
      <w:rPr>
        <w:rFonts w:ascii="Symbol" w:hAnsi="Symbol" w:hint="default"/>
      </w:rPr>
    </w:lvl>
    <w:lvl w:ilvl="4" w:tplc="2B525582">
      <w:start w:val="1"/>
      <w:numFmt w:val="bullet"/>
      <w:lvlText w:val="o"/>
      <w:lvlJc w:val="left"/>
      <w:pPr>
        <w:ind w:left="3600" w:hanging="360"/>
      </w:pPr>
      <w:rPr>
        <w:rFonts w:ascii="Courier New" w:hAnsi="Courier New" w:hint="default"/>
      </w:rPr>
    </w:lvl>
    <w:lvl w:ilvl="5" w:tplc="B58C3F9E">
      <w:start w:val="1"/>
      <w:numFmt w:val="bullet"/>
      <w:lvlText w:val=""/>
      <w:lvlJc w:val="left"/>
      <w:pPr>
        <w:ind w:left="4320" w:hanging="360"/>
      </w:pPr>
      <w:rPr>
        <w:rFonts w:ascii="Wingdings" w:hAnsi="Wingdings" w:hint="default"/>
      </w:rPr>
    </w:lvl>
    <w:lvl w:ilvl="6" w:tplc="061A561A">
      <w:start w:val="1"/>
      <w:numFmt w:val="bullet"/>
      <w:lvlText w:val=""/>
      <w:lvlJc w:val="left"/>
      <w:pPr>
        <w:ind w:left="5040" w:hanging="360"/>
      </w:pPr>
      <w:rPr>
        <w:rFonts w:ascii="Symbol" w:hAnsi="Symbol" w:hint="default"/>
      </w:rPr>
    </w:lvl>
    <w:lvl w:ilvl="7" w:tplc="8018AA96">
      <w:start w:val="1"/>
      <w:numFmt w:val="bullet"/>
      <w:lvlText w:val="o"/>
      <w:lvlJc w:val="left"/>
      <w:pPr>
        <w:ind w:left="5760" w:hanging="360"/>
      </w:pPr>
      <w:rPr>
        <w:rFonts w:ascii="Courier New" w:hAnsi="Courier New" w:hint="default"/>
      </w:rPr>
    </w:lvl>
    <w:lvl w:ilvl="8" w:tplc="B212EA64">
      <w:start w:val="1"/>
      <w:numFmt w:val="bullet"/>
      <w:lvlText w:val=""/>
      <w:lvlJc w:val="left"/>
      <w:pPr>
        <w:ind w:left="6480" w:hanging="360"/>
      </w:pPr>
      <w:rPr>
        <w:rFonts w:ascii="Wingdings" w:hAnsi="Wingdings" w:hint="default"/>
      </w:rPr>
    </w:lvl>
  </w:abstractNum>
  <w:abstractNum w:abstractNumId="20" w15:restartNumberingAfterBreak="0">
    <w:nsid w:val="3E85400B"/>
    <w:multiLevelType w:val="hybridMultilevel"/>
    <w:tmpl w:val="681A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9042FE"/>
    <w:multiLevelType w:val="hybridMultilevel"/>
    <w:tmpl w:val="FFFFFFFF"/>
    <w:lvl w:ilvl="0" w:tplc="733C69B6">
      <w:start w:val="1"/>
      <w:numFmt w:val="bullet"/>
      <w:lvlText w:val=""/>
      <w:lvlJc w:val="left"/>
      <w:pPr>
        <w:ind w:left="720" w:hanging="360"/>
      </w:pPr>
      <w:rPr>
        <w:rFonts w:ascii="Symbol" w:hAnsi="Symbol" w:hint="default"/>
      </w:rPr>
    </w:lvl>
    <w:lvl w:ilvl="1" w:tplc="FD380BAA">
      <w:start w:val="1"/>
      <w:numFmt w:val="bullet"/>
      <w:lvlText w:val="o"/>
      <w:lvlJc w:val="left"/>
      <w:pPr>
        <w:ind w:left="1440" w:hanging="360"/>
      </w:pPr>
      <w:rPr>
        <w:rFonts w:ascii="Courier New" w:hAnsi="Courier New" w:hint="default"/>
      </w:rPr>
    </w:lvl>
    <w:lvl w:ilvl="2" w:tplc="DD164748">
      <w:start w:val="1"/>
      <w:numFmt w:val="bullet"/>
      <w:lvlText w:val=""/>
      <w:lvlJc w:val="left"/>
      <w:pPr>
        <w:ind w:left="2160" w:hanging="360"/>
      </w:pPr>
      <w:rPr>
        <w:rFonts w:ascii="Wingdings" w:hAnsi="Wingdings" w:hint="default"/>
      </w:rPr>
    </w:lvl>
    <w:lvl w:ilvl="3" w:tplc="2004B560">
      <w:start w:val="1"/>
      <w:numFmt w:val="bullet"/>
      <w:lvlText w:val=""/>
      <w:lvlJc w:val="left"/>
      <w:pPr>
        <w:ind w:left="2880" w:hanging="360"/>
      </w:pPr>
      <w:rPr>
        <w:rFonts w:ascii="Symbol" w:hAnsi="Symbol" w:hint="default"/>
      </w:rPr>
    </w:lvl>
    <w:lvl w:ilvl="4" w:tplc="B77CB2A2">
      <w:start w:val="1"/>
      <w:numFmt w:val="bullet"/>
      <w:lvlText w:val="o"/>
      <w:lvlJc w:val="left"/>
      <w:pPr>
        <w:ind w:left="3600" w:hanging="360"/>
      </w:pPr>
      <w:rPr>
        <w:rFonts w:ascii="Courier New" w:hAnsi="Courier New" w:hint="default"/>
      </w:rPr>
    </w:lvl>
    <w:lvl w:ilvl="5" w:tplc="727A17D4">
      <w:start w:val="1"/>
      <w:numFmt w:val="bullet"/>
      <w:lvlText w:val=""/>
      <w:lvlJc w:val="left"/>
      <w:pPr>
        <w:ind w:left="4320" w:hanging="360"/>
      </w:pPr>
      <w:rPr>
        <w:rFonts w:ascii="Wingdings" w:hAnsi="Wingdings" w:hint="default"/>
      </w:rPr>
    </w:lvl>
    <w:lvl w:ilvl="6" w:tplc="70F040A0">
      <w:start w:val="1"/>
      <w:numFmt w:val="bullet"/>
      <w:lvlText w:val=""/>
      <w:lvlJc w:val="left"/>
      <w:pPr>
        <w:ind w:left="5040" w:hanging="360"/>
      </w:pPr>
      <w:rPr>
        <w:rFonts w:ascii="Symbol" w:hAnsi="Symbol" w:hint="default"/>
      </w:rPr>
    </w:lvl>
    <w:lvl w:ilvl="7" w:tplc="AC8ADB04">
      <w:start w:val="1"/>
      <w:numFmt w:val="bullet"/>
      <w:lvlText w:val="o"/>
      <w:lvlJc w:val="left"/>
      <w:pPr>
        <w:ind w:left="5760" w:hanging="360"/>
      </w:pPr>
      <w:rPr>
        <w:rFonts w:ascii="Courier New" w:hAnsi="Courier New" w:hint="default"/>
      </w:rPr>
    </w:lvl>
    <w:lvl w:ilvl="8" w:tplc="DE6EADE4">
      <w:start w:val="1"/>
      <w:numFmt w:val="bullet"/>
      <w:lvlText w:val=""/>
      <w:lvlJc w:val="left"/>
      <w:pPr>
        <w:ind w:left="6480" w:hanging="360"/>
      </w:pPr>
      <w:rPr>
        <w:rFonts w:ascii="Wingdings" w:hAnsi="Wingdings" w:hint="default"/>
      </w:rPr>
    </w:lvl>
  </w:abstractNum>
  <w:abstractNum w:abstractNumId="22" w15:restartNumberingAfterBreak="0">
    <w:nsid w:val="486F03C9"/>
    <w:multiLevelType w:val="hybridMultilevel"/>
    <w:tmpl w:val="FFFFFFFF"/>
    <w:lvl w:ilvl="0" w:tplc="C200EB5E">
      <w:start w:val="1"/>
      <w:numFmt w:val="bullet"/>
      <w:lvlText w:val=""/>
      <w:lvlJc w:val="left"/>
      <w:pPr>
        <w:ind w:left="720" w:hanging="360"/>
      </w:pPr>
      <w:rPr>
        <w:rFonts w:ascii="Symbol" w:hAnsi="Symbol" w:hint="default"/>
      </w:rPr>
    </w:lvl>
    <w:lvl w:ilvl="1" w:tplc="FB76A656">
      <w:start w:val="1"/>
      <w:numFmt w:val="bullet"/>
      <w:lvlText w:val="o"/>
      <w:lvlJc w:val="left"/>
      <w:pPr>
        <w:ind w:left="1440" w:hanging="360"/>
      </w:pPr>
      <w:rPr>
        <w:rFonts w:ascii="Courier New" w:hAnsi="Courier New" w:hint="default"/>
      </w:rPr>
    </w:lvl>
    <w:lvl w:ilvl="2" w:tplc="995A91E4">
      <w:start w:val="1"/>
      <w:numFmt w:val="bullet"/>
      <w:lvlText w:val=""/>
      <w:lvlJc w:val="left"/>
      <w:pPr>
        <w:ind w:left="2160" w:hanging="360"/>
      </w:pPr>
      <w:rPr>
        <w:rFonts w:ascii="Wingdings" w:hAnsi="Wingdings" w:hint="default"/>
      </w:rPr>
    </w:lvl>
    <w:lvl w:ilvl="3" w:tplc="757EEAD8">
      <w:start w:val="1"/>
      <w:numFmt w:val="bullet"/>
      <w:lvlText w:val=""/>
      <w:lvlJc w:val="left"/>
      <w:pPr>
        <w:ind w:left="2880" w:hanging="360"/>
      </w:pPr>
      <w:rPr>
        <w:rFonts w:ascii="Symbol" w:hAnsi="Symbol" w:hint="default"/>
      </w:rPr>
    </w:lvl>
    <w:lvl w:ilvl="4" w:tplc="F48AE6AC">
      <w:start w:val="1"/>
      <w:numFmt w:val="bullet"/>
      <w:lvlText w:val="o"/>
      <w:lvlJc w:val="left"/>
      <w:pPr>
        <w:ind w:left="3600" w:hanging="360"/>
      </w:pPr>
      <w:rPr>
        <w:rFonts w:ascii="Courier New" w:hAnsi="Courier New" w:hint="default"/>
      </w:rPr>
    </w:lvl>
    <w:lvl w:ilvl="5" w:tplc="E7F2BFA8">
      <w:start w:val="1"/>
      <w:numFmt w:val="bullet"/>
      <w:lvlText w:val=""/>
      <w:lvlJc w:val="left"/>
      <w:pPr>
        <w:ind w:left="4320" w:hanging="360"/>
      </w:pPr>
      <w:rPr>
        <w:rFonts w:ascii="Wingdings" w:hAnsi="Wingdings" w:hint="default"/>
      </w:rPr>
    </w:lvl>
    <w:lvl w:ilvl="6" w:tplc="0D7CAB4C">
      <w:start w:val="1"/>
      <w:numFmt w:val="bullet"/>
      <w:lvlText w:val=""/>
      <w:lvlJc w:val="left"/>
      <w:pPr>
        <w:ind w:left="5040" w:hanging="360"/>
      </w:pPr>
      <w:rPr>
        <w:rFonts w:ascii="Symbol" w:hAnsi="Symbol" w:hint="default"/>
      </w:rPr>
    </w:lvl>
    <w:lvl w:ilvl="7" w:tplc="1612F412">
      <w:start w:val="1"/>
      <w:numFmt w:val="bullet"/>
      <w:lvlText w:val="o"/>
      <w:lvlJc w:val="left"/>
      <w:pPr>
        <w:ind w:left="5760" w:hanging="360"/>
      </w:pPr>
      <w:rPr>
        <w:rFonts w:ascii="Courier New" w:hAnsi="Courier New" w:hint="default"/>
      </w:rPr>
    </w:lvl>
    <w:lvl w:ilvl="8" w:tplc="F9501FA0">
      <w:start w:val="1"/>
      <w:numFmt w:val="bullet"/>
      <w:lvlText w:val=""/>
      <w:lvlJc w:val="left"/>
      <w:pPr>
        <w:ind w:left="6480" w:hanging="360"/>
      </w:pPr>
      <w:rPr>
        <w:rFonts w:ascii="Wingdings" w:hAnsi="Wingdings" w:hint="default"/>
      </w:rPr>
    </w:lvl>
  </w:abstractNum>
  <w:abstractNum w:abstractNumId="23" w15:restartNumberingAfterBreak="0">
    <w:nsid w:val="4B9E3F10"/>
    <w:multiLevelType w:val="hybridMultilevel"/>
    <w:tmpl w:val="1514E9B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4" w15:restartNumberingAfterBreak="0">
    <w:nsid w:val="4E682CD3"/>
    <w:multiLevelType w:val="hybridMultilevel"/>
    <w:tmpl w:val="FFFFFFFF"/>
    <w:lvl w:ilvl="0" w:tplc="AEB26128">
      <w:start w:val="1"/>
      <w:numFmt w:val="bullet"/>
      <w:lvlText w:val=""/>
      <w:lvlJc w:val="left"/>
      <w:pPr>
        <w:ind w:left="720" w:hanging="360"/>
      </w:pPr>
      <w:rPr>
        <w:rFonts w:ascii="Symbol" w:hAnsi="Symbol" w:hint="default"/>
      </w:rPr>
    </w:lvl>
    <w:lvl w:ilvl="1" w:tplc="BD529916">
      <w:start w:val="1"/>
      <w:numFmt w:val="bullet"/>
      <w:lvlText w:val="o"/>
      <w:lvlJc w:val="left"/>
      <w:pPr>
        <w:ind w:left="1440" w:hanging="360"/>
      </w:pPr>
      <w:rPr>
        <w:rFonts w:ascii="Courier New" w:hAnsi="Courier New" w:hint="default"/>
      </w:rPr>
    </w:lvl>
    <w:lvl w:ilvl="2" w:tplc="8236B2A2">
      <w:start w:val="1"/>
      <w:numFmt w:val="bullet"/>
      <w:lvlText w:val=""/>
      <w:lvlJc w:val="left"/>
      <w:pPr>
        <w:ind w:left="2160" w:hanging="360"/>
      </w:pPr>
      <w:rPr>
        <w:rFonts w:ascii="Wingdings" w:hAnsi="Wingdings" w:hint="default"/>
      </w:rPr>
    </w:lvl>
    <w:lvl w:ilvl="3" w:tplc="75A25078">
      <w:start w:val="1"/>
      <w:numFmt w:val="bullet"/>
      <w:lvlText w:val=""/>
      <w:lvlJc w:val="left"/>
      <w:pPr>
        <w:ind w:left="2880" w:hanging="360"/>
      </w:pPr>
      <w:rPr>
        <w:rFonts w:ascii="Symbol" w:hAnsi="Symbol" w:hint="default"/>
      </w:rPr>
    </w:lvl>
    <w:lvl w:ilvl="4" w:tplc="68A61032">
      <w:start w:val="1"/>
      <w:numFmt w:val="bullet"/>
      <w:lvlText w:val="o"/>
      <w:lvlJc w:val="left"/>
      <w:pPr>
        <w:ind w:left="3600" w:hanging="360"/>
      </w:pPr>
      <w:rPr>
        <w:rFonts w:ascii="Courier New" w:hAnsi="Courier New" w:hint="default"/>
      </w:rPr>
    </w:lvl>
    <w:lvl w:ilvl="5" w:tplc="B8703A36">
      <w:start w:val="1"/>
      <w:numFmt w:val="bullet"/>
      <w:lvlText w:val=""/>
      <w:lvlJc w:val="left"/>
      <w:pPr>
        <w:ind w:left="4320" w:hanging="360"/>
      </w:pPr>
      <w:rPr>
        <w:rFonts w:ascii="Wingdings" w:hAnsi="Wingdings" w:hint="default"/>
      </w:rPr>
    </w:lvl>
    <w:lvl w:ilvl="6" w:tplc="A706302E">
      <w:start w:val="1"/>
      <w:numFmt w:val="bullet"/>
      <w:lvlText w:val=""/>
      <w:lvlJc w:val="left"/>
      <w:pPr>
        <w:ind w:left="5040" w:hanging="360"/>
      </w:pPr>
      <w:rPr>
        <w:rFonts w:ascii="Symbol" w:hAnsi="Symbol" w:hint="default"/>
      </w:rPr>
    </w:lvl>
    <w:lvl w:ilvl="7" w:tplc="B85E5F9E">
      <w:start w:val="1"/>
      <w:numFmt w:val="bullet"/>
      <w:lvlText w:val="o"/>
      <w:lvlJc w:val="left"/>
      <w:pPr>
        <w:ind w:left="5760" w:hanging="360"/>
      </w:pPr>
      <w:rPr>
        <w:rFonts w:ascii="Courier New" w:hAnsi="Courier New" w:hint="default"/>
      </w:rPr>
    </w:lvl>
    <w:lvl w:ilvl="8" w:tplc="C64860EC">
      <w:start w:val="1"/>
      <w:numFmt w:val="bullet"/>
      <w:lvlText w:val=""/>
      <w:lvlJc w:val="left"/>
      <w:pPr>
        <w:ind w:left="6480" w:hanging="360"/>
      </w:pPr>
      <w:rPr>
        <w:rFonts w:ascii="Wingdings" w:hAnsi="Wingdings" w:hint="default"/>
      </w:rPr>
    </w:lvl>
  </w:abstractNum>
  <w:abstractNum w:abstractNumId="25" w15:restartNumberingAfterBreak="0">
    <w:nsid w:val="4EB66E5E"/>
    <w:multiLevelType w:val="hybridMultilevel"/>
    <w:tmpl w:val="C98C90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20721E8"/>
    <w:multiLevelType w:val="hybridMultilevel"/>
    <w:tmpl w:val="D4045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292AF3"/>
    <w:multiLevelType w:val="hybridMultilevel"/>
    <w:tmpl w:val="BB74C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7C2ADF"/>
    <w:multiLevelType w:val="multilevel"/>
    <w:tmpl w:val="FFFFFFFF"/>
    <w:lvl w:ilvl="0">
      <w:start w:val="1"/>
      <w:numFmt w:val="decimal"/>
      <w:lvlText w:val="%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160" w:hanging="360"/>
      </w:pPr>
      <w:rPr>
        <w:rFonts w:hint="default"/>
      </w:rPr>
    </w:lvl>
    <w:lvl w:ilvl="3">
      <w:start w:val="1"/>
      <w:numFmt w:val="decimal"/>
      <w:lvlText w:val="%1.%2.%3.%4."/>
      <w:lvlJc w:val="left"/>
      <w:pPr>
        <w:ind w:left="2880" w:hanging="360"/>
      </w:pPr>
      <w:rPr>
        <w:rFonts w:hint="default"/>
      </w:rPr>
    </w:lvl>
    <w:lvl w:ilvl="4">
      <w:start w:val="1"/>
      <w:numFmt w:val="decimal"/>
      <w:lvlText w:val="%1.%2.%3.%4.%5."/>
      <w:lvlJc w:val="left"/>
      <w:pPr>
        <w:ind w:left="3600" w:hanging="360"/>
      </w:pPr>
      <w:rPr>
        <w:rFonts w:hint="default"/>
      </w:rPr>
    </w:lvl>
    <w:lvl w:ilvl="5">
      <w:start w:val="1"/>
      <w:numFmt w:val="decimal"/>
      <w:lvlText w:val="%1.%2.%3.%4.%5.%6."/>
      <w:lvlJc w:val="left"/>
      <w:pPr>
        <w:ind w:left="4320" w:hanging="360"/>
      </w:pPr>
      <w:rPr>
        <w:rFonts w:hint="default"/>
      </w:rPr>
    </w:lvl>
    <w:lvl w:ilvl="6">
      <w:start w:val="1"/>
      <w:numFmt w:val="decimal"/>
      <w:lvlText w:val="%1.%2.%3.%4.%5.%6.%7."/>
      <w:lvlJc w:val="left"/>
      <w:pPr>
        <w:ind w:left="5040" w:hanging="360"/>
      </w:pPr>
      <w:rPr>
        <w:rFonts w:hint="default"/>
      </w:rPr>
    </w:lvl>
    <w:lvl w:ilvl="7">
      <w:start w:val="1"/>
      <w:numFmt w:val="decimal"/>
      <w:lvlText w:val="%1.%2.%3.%4.%5.%6.%7.%8."/>
      <w:lvlJc w:val="left"/>
      <w:pPr>
        <w:ind w:left="5760" w:hanging="360"/>
      </w:pPr>
      <w:rPr>
        <w:rFonts w:hint="default"/>
      </w:rPr>
    </w:lvl>
    <w:lvl w:ilvl="8">
      <w:start w:val="1"/>
      <w:numFmt w:val="decimal"/>
      <w:lvlText w:val="%1.%2.%3.%4.%5.%6.%7.%8.%9."/>
      <w:lvlJc w:val="left"/>
      <w:pPr>
        <w:ind w:left="6480" w:hanging="360"/>
      </w:pPr>
      <w:rPr>
        <w:rFonts w:hint="default"/>
      </w:rPr>
    </w:lvl>
  </w:abstractNum>
  <w:abstractNum w:abstractNumId="29" w15:restartNumberingAfterBreak="0">
    <w:nsid w:val="5ABA6B97"/>
    <w:multiLevelType w:val="hybridMultilevel"/>
    <w:tmpl w:val="B1688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A933C1"/>
    <w:multiLevelType w:val="hybridMultilevel"/>
    <w:tmpl w:val="FFFFFFFF"/>
    <w:lvl w:ilvl="0" w:tplc="7D5A81A8">
      <w:start w:val="1"/>
      <w:numFmt w:val="bullet"/>
      <w:lvlText w:val="-"/>
      <w:lvlJc w:val="left"/>
      <w:pPr>
        <w:ind w:left="720" w:hanging="360"/>
      </w:pPr>
      <w:rPr>
        <w:rFonts w:ascii="Times New Roman" w:hAnsi="Times New Roman" w:hint="default"/>
      </w:rPr>
    </w:lvl>
    <w:lvl w:ilvl="1" w:tplc="6B24A99E">
      <w:start w:val="1"/>
      <w:numFmt w:val="bullet"/>
      <w:lvlText w:val="o"/>
      <w:lvlJc w:val="left"/>
      <w:pPr>
        <w:ind w:left="1440" w:hanging="360"/>
      </w:pPr>
      <w:rPr>
        <w:rFonts w:ascii="Courier New" w:hAnsi="Courier New" w:hint="default"/>
      </w:rPr>
    </w:lvl>
    <w:lvl w:ilvl="2" w:tplc="9A5060EA">
      <w:start w:val="1"/>
      <w:numFmt w:val="bullet"/>
      <w:lvlText w:val=""/>
      <w:lvlJc w:val="left"/>
      <w:pPr>
        <w:ind w:left="2160" w:hanging="360"/>
      </w:pPr>
      <w:rPr>
        <w:rFonts w:ascii="Wingdings" w:hAnsi="Wingdings" w:hint="default"/>
      </w:rPr>
    </w:lvl>
    <w:lvl w:ilvl="3" w:tplc="4F0E6612">
      <w:start w:val="1"/>
      <w:numFmt w:val="bullet"/>
      <w:lvlText w:val=""/>
      <w:lvlJc w:val="left"/>
      <w:pPr>
        <w:ind w:left="2880" w:hanging="360"/>
      </w:pPr>
      <w:rPr>
        <w:rFonts w:ascii="Symbol" w:hAnsi="Symbol" w:hint="default"/>
      </w:rPr>
    </w:lvl>
    <w:lvl w:ilvl="4" w:tplc="4194404E">
      <w:start w:val="1"/>
      <w:numFmt w:val="bullet"/>
      <w:lvlText w:val="o"/>
      <w:lvlJc w:val="left"/>
      <w:pPr>
        <w:ind w:left="3600" w:hanging="360"/>
      </w:pPr>
      <w:rPr>
        <w:rFonts w:ascii="Courier New" w:hAnsi="Courier New" w:hint="default"/>
      </w:rPr>
    </w:lvl>
    <w:lvl w:ilvl="5" w:tplc="64DCB218">
      <w:start w:val="1"/>
      <w:numFmt w:val="bullet"/>
      <w:lvlText w:val=""/>
      <w:lvlJc w:val="left"/>
      <w:pPr>
        <w:ind w:left="4320" w:hanging="360"/>
      </w:pPr>
      <w:rPr>
        <w:rFonts w:ascii="Wingdings" w:hAnsi="Wingdings" w:hint="default"/>
      </w:rPr>
    </w:lvl>
    <w:lvl w:ilvl="6" w:tplc="C1FEBCF2">
      <w:start w:val="1"/>
      <w:numFmt w:val="bullet"/>
      <w:lvlText w:val=""/>
      <w:lvlJc w:val="left"/>
      <w:pPr>
        <w:ind w:left="5040" w:hanging="360"/>
      </w:pPr>
      <w:rPr>
        <w:rFonts w:ascii="Symbol" w:hAnsi="Symbol" w:hint="default"/>
      </w:rPr>
    </w:lvl>
    <w:lvl w:ilvl="7" w:tplc="037297CC">
      <w:start w:val="1"/>
      <w:numFmt w:val="bullet"/>
      <w:lvlText w:val="o"/>
      <w:lvlJc w:val="left"/>
      <w:pPr>
        <w:ind w:left="5760" w:hanging="360"/>
      </w:pPr>
      <w:rPr>
        <w:rFonts w:ascii="Courier New" w:hAnsi="Courier New" w:hint="default"/>
      </w:rPr>
    </w:lvl>
    <w:lvl w:ilvl="8" w:tplc="19343640">
      <w:start w:val="1"/>
      <w:numFmt w:val="bullet"/>
      <w:lvlText w:val=""/>
      <w:lvlJc w:val="left"/>
      <w:pPr>
        <w:ind w:left="6480" w:hanging="360"/>
      </w:pPr>
      <w:rPr>
        <w:rFonts w:ascii="Wingdings" w:hAnsi="Wingdings" w:hint="default"/>
      </w:rPr>
    </w:lvl>
  </w:abstractNum>
  <w:abstractNum w:abstractNumId="31" w15:restartNumberingAfterBreak="0">
    <w:nsid w:val="5F1A28A5"/>
    <w:multiLevelType w:val="hybridMultilevel"/>
    <w:tmpl w:val="0D028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761D09"/>
    <w:multiLevelType w:val="hybridMultilevel"/>
    <w:tmpl w:val="546415C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33" w15:restartNumberingAfterBreak="0">
    <w:nsid w:val="6CF66E43"/>
    <w:multiLevelType w:val="hybridMultilevel"/>
    <w:tmpl w:val="FFFFFFFF"/>
    <w:lvl w:ilvl="0" w:tplc="91448040">
      <w:start w:val="1"/>
      <w:numFmt w:val="bullet"/>
      <w:lvlText w:val=""/>
      <w:lvlJc w:val="left"/>
      <w:pPr>
        <w:ind w:left="720" w:hanging="360"/>
      </w:pPr>
      <w:rPr>
        <w:rFonts w:ascii="Symbol" w:hAnsi="Symbol" w:hint="default"/>
      </w:rPr>
    </w:lvl>
    <w:lvl w:ilvl="1" w:tplc="A9163470">
      <w:start w:val="1"/>
      <w:numFmt w:val="bullet"/>
      <w:lvlText w:val="o"/>
      <w:lvlJc w:val="left"/>
      <w:pPr>
        <w:ind w:left="1440" w:hanging="360"/>
      </w:pPr>
      <w:rPr>
        <w:rFonts w:ascii="Courier New" w:hAnsi="Courier New" w:hint="default"/>
      </w:rPr>
    </w:lvl>
    <w:lvl w:ilvl="2" w:tplc="24D68400">
      <w:start w:val="1"/>
      <w:numFmt w:val="bullet"/>
      <w:lvlText w:val=""/>
      <w:lvlJc w:val="left"/>
      <w:pPr>
        <w:ind w:left="2160" w:hanging="360"/>
      </w:pPr>
      <w:rPr>
        <w:rFonts w:ascii="Wingdings" w:hAnsi="Wingdings" w:hint="default"/>
      </w:rPr>
    </w:lvl>
    <w:lvl w:ilvl="3" w:tplc="52002E14">
      <w:start w:val="1"/>
      <w:numFmt w:val="bullet"/>
      <w:lvlText w:val=""/>
      <w:lvlJc w:val="left"/>
      <w:pPr>
        <w:ind w:left="2880" w:hanging="360"/>
      </w:pPr>
      <w:rPr>
        <w:rFonts w:ascii="Symbol" w:hAnsi="Symbol" w:hint="default"/>
      </w:rPr>
    </w:lvl>
    <w:lvl w:ilvl="4" w:tplc="3B92B256">
      <w:start w:val="1"/>
      <w:numFmt w:val="bullet"/>
      <w:lvlText w:val="o"/>
      <w:lvlJc w:val="left"/>
      <w:pPr>
        <w:ind w:left="3600" w:hanging="360"/>
      </w:pPr>
      <w:rPr>
        <w:rFonts w:ascii="Courier New" w:hAnsi="Courier New" w:hint="default"/>
      </w:rPr>
    </w:lvl>
    <w:lvl w:ilvl="5" w:tplc="30B8480C">
      <w:start w:val="1"/>
      <w:numFmt w:val="bullet"/>
      <w:lvlText w:val=""/>
      <w:lvlJc w:val="left"/>
      <w:pPr>
        <w:ind w:left="4320" w:hanging="360"/>
      </w:pPr>
      <w:rPr>
        <w:rFonts w:ascii="Wingdings" w:hAnsi="Wingdings" w:hint="default"/>
      </w:rPr>
    </w:lvl>
    <w:lvl w:ilvl="6" w:tplc="74627156">
      <w:start w:val="1"/>
      <w:numFmt w:val="bullet"/>
      <w:lvlText w:val=""/>
      <w:lvlJc w:val="left"/>
      <w:pPr>
        <w:ind w:left="5040" w:hanging="360"/>
      </w:pPr>
      <w:rPr>
        <w:rFonts w:ascii="Symbol" w:hAnsi="Symbol" w:hint="default"/>
      </w:rPr>
    </w:lvl>
    <w:lvl w:ilvl="7" w:tplc="89388A76">
      <w:start w:val="1"/>
      <w:numFmt w:val="bullet"/>
      <w:lvlText w:val="o"/>
      <w:lvlJc w:val="left"/>
      <w:pPr>
        <w:ind w:left="5760" w:hanging="360"/>
      </w:pPr>
      <w:rPr>
        <w:rFonts w:ascii="Courier New" w:hAnsi="Courier New" w:hint="default"/>
      </w:rPr>
    </w:lvl>
    <w:lvl w:ilvl="8" w:tplc="32F66720">
      <w:start w:val="1"/>
      <w:numFmt w:val="bullet"/>
      <w:lvlText w:val=""/>
      <w:lvlJc w:val="left"/>
      <w:pPr>
        <w:ind w:left="6480" w:hanging="360"/>
      </w:pPr>
      <w:rPr>
        <w:rFonts w:ascii="Wingdings" w:hAnsi="Wingdings" w:hint="default"/>
      </w:rPr>
    </w:lvl>
  </w:abstractNum>
  <w:abstractNum w:abstractNumId="34" w15:restartNumberingAfterBreak="0">
    <w:nsid w:val="6E417BB3"/>
    <w:multiLevelType w:val="hybridMultilevel"/>
    <w:tmpl w:val="8C924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A318B8"/>
    <w:multiLevelType w:val="hybridMultilevel"/>
    <w:tmpl w:val="EA462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147299"/>
    <w:multiLevelType w:val="hybridMultilevel"/>
    <w:tmpl w:val="4D80B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F43857"/>
    <w:multiLevelType w:val="hybridMultilevel"/>
    <w:tmpl w:val="FFFFFFFF"/>
    <w:lvl w:ilvl="0" w:tplc="367CB7E0">
      <w:start w:val="1"/>
      <w:numFmt w:val="bullet"/>
      <w:lvlText w:val="-"/>
      <w:lvlJc w:val="left"/>
      <w:pPr>
        <w:ind w:left="720" w:hanging="360"/>
      </w:pPr>
      <w:rPr>
        <w:rFonts w:ascii="Times New Roman" w:hAnsi="Times New Roman" w:hint="default"/>
      </w:rPr>
    </w:lvl>
    <w:lvl w:ilvl="1" w:tplc="7FBCAC22">
      <w:start w:val="1"/>
      <w:numFmt w:val="bullet"/>
      <w:lvlText w:val="o"/>
      <w:lvlJc w:val="left"/>
      <w:pPr>
        <w:ind w:left="1440" w:hanging="360"/>
      </w:pPr>
      <w:rPr>
        <w:rFonts w:ascii="Courier New" w:hAnsi="Courier New" w:hint="default"/>
      </w:rPr>
    </w:lvl>
    <w:lvl w:ilvl="2" w:tplc="3AA06706">
      <w:start w:val="1"/>
      <w:numFmt w:val="bullet"/>
      <w:lvlText w:val=""/>
      <w:lvlJc w:val="left"/>
      <w:pPr>
        <w:ind w:left="2160" w:hanging="360"/>
      </w:pPr>
      <w:rPr>
        <w:rFonts w:ascii="Wingdings" w:hAnsi="Wingdings" w:hint="default"/>
      </w:rPr>
    </w:lvl>
    <w:lvl w:ilvl="3" w:tplc="CFB855BA">
      <w:start w:val="1"/>
      <w:numFmt w:val="bullet"/>
      <w:lvlText w:val=""/>
      <w:lvlJc w:val="left"/>
      <w:pPr>
        <w:ind w:left="2880" w:hanging="360"/>
      </w:pPr>
      <w:rPr>
        <w:rFonts w:ascii="Symbol" w:hAnsi="Symbol" w:hint="default"/>
      </w:rPr>
    </w:lvl>
    <w:lvl w:ilvl="4" w:tplc="3CD628A8">
      <w:start w:val="1"/>
      <w:numFmt w:val="bullet"/>
      <w:lvlText w:val="o"/>
      <w:lvlJc w:val="left"/>
      <w:pPr>
        <w:ind w:left="3600" w:hanging="360"/>
      </w:pPr>
      <w:rPr>
        <w:rFonts w:ascii="Courier New" w:hAnsi="Courier New" w:hint="default"/>
      </w:rPr>
    </w:lvl>
    <w:lvl w:ilvl="5" w:tplc="1002948E">
      <w:start w:val="1"/>
      <w:numFmt w:val="bullet"/>
      <w:lvlText w:val=""/>
      <w:lvlJc w:val="left"/>
      <w:pPr>
        <w:ind w:left="4320" w:hanging="360"/>
      </w:pPr>
      <w:rPr>
        <w:rFonts w:ascii="Wingdings" w:hAnsi="Wingdings" w:hint="default"/>
      </w:rPr>
    </w:lvl>
    <w:lvl w:ilvl="6" w:tplc="76586ACA">
      <w:start w:val="1"/>
      <w:numFmt w:val="bullet"/>
      <w:lvlText w:val=""/>
      <w:lvlJc w:val="left"/>
      <w:pPr>
        <w:ind w:left="5040" w:hanging="360"/>
      </w:pPr>
      <w:rPr>
        <w:rFonts w:ascii="Symbol" w:hAnsi="Symbol" w:hint="default"/>
      </w:rPr>
    </w:lvl>
    <w:lvl w:ilvl="7" w:tplc="2668AFB4">
      <w:start w:val="1"/>
      <w:numFmt w:val="bullet"/>
      <w:lvlText w:val="o"/>
      <w:lvlJc w:val="left"/>
      <w:pPr>
        <w:ind w:left="5760" w:hanging="360"/>
      </w:pPr>
      <w:rPr>
        <w:rFonts w:ascii="Courier New" w:hAnsi="Courier New" w:hint="default"/>
      </w:rPr>
    </w:lvl>
    <w:lvl w:ilvl="8" w:tplc="17880EE2">
      <w:start w:val="1"/>
      <w:numFmt w:val="bullet"/>
      <w:lvlText w:val=""/>
      <w:lvlJc w:val="left"/>
      <w:pPr>
        <w:ind w:left="6480" w:hanging="360"/>
      </w:pPr>
      <w:rPr>
        <w:rFonts w:ascii="Wingdings" w:hAnsi="Wingdings" w:hint="default"/>
      </w:rPr>
    </w:lvl>
  </w:abstractNum>
  <w:abstractNum w:abstractNumId="38" w15:restartNumberingAfterBreak="0">
    <w:nsid w:val="7BFC4895"/>
    <w:multiLevelType w:val="hybridMultilevel"/>
    <w:tmpl w:val="9B2A278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9" w15:restartNumberingAfterBreak="0">
    <w:nsid w:val="7EA854FA"/>
    <w:multiLevelType w:val="hybridMultilevel"/>
    <w:tmpl w:val="81007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34"/>
  </w:num>
  <w:num w:numId="3">
    <w:abstractNumId w:val="10"/>
  </w:num>
  <w:num w:numId="4">
    <w:abstractNumId w:val="16"/>
  </w:num>
  <w:num w:numId="5">
    <w:abstractNumId w:val="2"/>
  </w:num>
  <w:num w:numId="6">
    <w:abstractNumId w:val="25"/>
  </w:num>
  <w:num w:numId="7">
    <w:abstractNumId w:val="31"/>
  </w:num>
  <w:num w:numId="8">
    <w:abstractNumId w:val="4"/>
  </w:num>
  <w:num w:numId="9">
    <w:abstractNumId w:val="1"/>
  </w:num>
  <w:num w:numId="10">
    <w:abstractNumId w:val="9"/>
  </w:num>
  <w:num w:numId="11">
    <w:abstractNumId w:val="15"/>
  </w:num>
  <w:num w:numId="12">
    <w:abstractNumId w:val="30"/>
  </w:num>
  <w:num w:numId="13">
    <w:abstractNumId w:val="24"/>
  </w:num>
  <w:num w:numId="14">
    <w:abstractNumId w:val="33"/>
  </w:num>
  <w:num w:numId="15">
    <w:abstractNumId w:val="22"/>
  </w:num>
  <w:num w:numId="16">
    <w:abstractNumId w:val="28"/>
  </w:num>
  <w:num w:numId="17">
    <w:abstractNumId w:val="37"/>
  </w:num>
  <w:num w:numId="18">
    <w:abstractNumId w:val="19"/>
  </w:num>
  <w:num w:numId="19">
    <w:abstractNumId w:val="21"/>
  </w:num>
  <w:num w:numId="20">
    <w:abstractNumId w:val="12"/>
  </w:num>
  <w:num w:numId="21">
    <w:abstractNumId w:val="8"/>
  </w:num>
  <w:num w:numId="22">
    <w:abstractNumId w:val="0"/>
  </w:num>
  <w:num w:numId="23">
    <w:abstractNumId w:val="36"/>
  </w:num>
  <w:num w:numId="24">
    <w:abstractNumId w:val="6"/>
  </w:num>
  <w:num w:numId="25">
    <w:abstractNumId w:val="11"/>
  </w:num>
  <w:num w:numId="26">
    <w:abstractNumId w:val="39"/>
  </w:num>
  <w:num w:numId="27">
    <w:abstractNumId w:val="14"/>
  </w:num>
  <w:num w:numId="28">
    <w:abstractNumId w:val="3"/>
  </w:num>
  <w:num w:numId="29">
    <w:abstractNumId w:val="38"/>
  </w:num>
  <w:num w:numId="30">
    <w:abstractNumId w:val="23"/>
  </w:num>
  <w:num w:numId="31">
    <w:abstractNumId w:val="32"/>
  </w:num>
  <w:num w:numId="32">
    <w:abstractNumId w:val="26"/>
  </w:num>
  <w:num w:numId="33">
    <w:abstractNumId w:val="17"/>
  </w:num>
  <w:num w:numId="34">
    <w:abstractNumId w:val="27"/>
  </w:num>
  <w:num w:numId="35">
    <w:abstractNumId w:val="18"/>
  </w:num>
  <w:num w:numId="36">
    <w:abstractNumId w:val="13"/>
  </w:num>
  <w:num w:numId="37">
    <w:abstractNumId w:val="35"/>
  </w:num>
  <w:num w:numId="38">
    <w:abstractNumId w:val="5"/>
  </w:num>
  <w:num w:numId="39">
    <w:abstractNumId w:val="20"/>
  </w:num>
  <w:num w:numId="40">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d Williams (SOAC)">
    <w15:presenceInfo w15:providerId="AD" w15:userId="S::david.williams2@uwtsd.ac.uk::d9705ef0-be3d-4927-aab1-9879255c8c5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80B"/>
    <w:rsid w:val="0000227A"/>
    <w:rsid w:val="000036A5"/>
    <w:rsid w:val="000037A5"/>
    <w:rsid w:val="00003E5A"/>
    <w:rsid w:val="000045A7"/>
    <w:rsid w:val="00004FCD"/>
    <w:rsid w:val="000050E3"/>
    <w:rsid w:val="00005AA0"/>
    <w:rsid w:val="00005CC9"/>
    <w:rsid w:val="00006230"/>
    <w:rsid w:val="00007A9F"/>
    <w:rsid w:val="00007E00"/>
    <w:rsid w:val="00007E07"/>
    <w:rsid w:val="00010508"/>
    <w:rsid w:val="00011B10"/>
    <w:rsid w:val="000121EF"/>
    <w:rsid w:val="0001263B"/>
    <w:rsid w:val="00012BA3"/>
    <w:rsid w:val="00013C70"/>
    <w:rsid w:val="00013EE3"/>
    <w:rsid w:val="0001444C"/>
    <w:rsid w:val="00014610"/>
    <w:rsid w:val="0001522C"/>
    <w:rsid w:val="00015581"/>
    <w:rsid w:val="000165AB"/>
    <w:rsid w:val="0001723F"/>
    <w:rsid w:val="000172EF"/>
    <w:rsid w:val="0002084B"/>
    <w:rsid w:val="00020E1B"/>
    <w:rsid w:val="00021A4C"/>
    <w:rsid w:val="00022643"/>
    <w:rsid w:val="00023241"/>
    <w:rsid w:val="00023B58"/>
    <w:rsid w:val="00023CE3"/>
    <w:rsid w:val="0002404C"/>
    <w:rsid w:val="000240AF"/>
    <w:rsid w:val="000247BB"/>
    <w:rsid w:val="0002577D"/>
    <w:rsid w:val="00025A1E"/>
    <w:rsid w:val="00026476"/>
    <w:rsid w:val="00026978"/>
    <w:rsid w:val="00027505"/>
    <w:rsid w:val="00027C5F"/>
    <w:rsid w:val="00031259"/>
    <w:rsid w:val="00031378"/>
    <w:rsid w:val="00031DD9"/>
    <w:rsid w:val="0003222D"/>
    <w:rsid w:val="0003315D"/>
    <w:rsid w:val="0003387D"/>
    <w:rsid w:val="00033E74"/>
    <w:rsid w:val="000343FA"/>
    <w:rsid w:val="0003499D"/>
    <w:rsid w:val="00034A7A"/>
    <w:rsid w:val="00035853"/>
    <w:rsid w:val="00036B4C"/>
    <w:rsid w:val="0003729C"/>
    <w:rsid w:val="00037303"/>
    <w:rsid w:val="00037D25"/>
    <w:rsid w:val="00040268"/>
    <w:rsid w:val="0004039F"/>
    <w:rsid w:val="00040C20"/>
    <w:rsid w:val="00040F97"/>
    <w:rsid w:val="000415DE"/>
    <w:rsid w:val="00041E10"/>
    <w:rsid w:val="000425A7"/>
    <w:rsid w:val="000438FB"/>
    <w:rsid w:val="00044E70"/>
    <w:rsid w:val="00045310"/>
    <w:rsid w:val="00045F54"/>
    <w:rsid w:val="000462A6"/>
    <w:rsid w:val="000465AA"/>
    <w:rsid w:val="00047259"/>
    <w:rsid w:val="00047457"/>
    <w:rsid w:val="00047E9A"/>
    <w:rsid w:val="000509C9"/>
    <w:rsid w:val="00052360"/>
    <w:rsid w:val="00052625"/>
    <w:rsid w:val="00052969"/>
    <w:rsid w:val="000537A0"/>
    <w:rsid w:val="0005514B"/>
    <w:rsid w:val="00055C45"/>
    <w:rsid w:val="0005626B"/>
    <w:rsid w:val="000572AD"/>
    <w:rsid w:val="00057580"/>
    <w:rsid w:val="00060389"/>
    <w:rsid w:val="00062C0D"/>
    <w:rsid w:val="00062D13"/>
    <w:rsid w:val="00064648"/>
    <w:rsid w:val="00064CF1"/>
    <w:rsid w:val="00064F9F"/>
    <w:rsid w:val="00065239"/>
    <w:rsid w:val="00065943"/>
    <w:rsid w:val="000669BA"/>
    <w:rsid w:val="00067AC0"/>
    <w:rsid w:val="00067EB5"/>
    <w:rsid w:val="00070054"/>
    <w:rsid w:val="00070647"/>
    <w:rsid w:val="00070726"/>
    <w:rsid w:val="000720B0"/>
    <w:rsid w:val="00073EFC"/>
    <w:rsid w:val="00074CB3"/>
    <w:rsid w:val="00075FB3"/>
    <w:rsid w:val="00077627"/>
    <w:rsid w:val="00081D6A"/>
    <w:rsid w:val="00082305"/>
    <w:rsid w:val="00083A88"/>
    <w:rsid w:val="00084833"/>
    <w:rsid w:val="000851C6"/>
    <w:rsid w:val="000855B4"/>
    <w:rsid w:val="00086369"/>
    <w:rsid w:val="00086DEB"/>
    <w:rsid w:val="00087E29"/>
    <w:rsid w:val="0009114B"/>
    <w:rsid w:val="00091201"/>
    <w:rsid w:val="00091385"/>
    <w:rsid w:val="00091C55"/>
    <w:rsid w:val="000930C2"/>
    <w:rsid w:val="00093A35"/>
    <w:rsid w:val="00093A53"/>
    <w:rsid w:val="000945D5"/>
    <w:rsid w:val="00094E4F"/>
    <w:rsid w:val="00095ACB"/>
    <w:rsid w:val="00095AE0"/>
    <w:rsid w:val="00095D48"/>
    <w:rsid w:val="000962A1"/>
    <w:rsid w:val="0009633C"/>
    <w:rsid w:val="000966C8"/>
    <w:rsid w:val="00096C0B"/>
    <w:rsid w:val="00096ED8"/>
    <w:rsid w:val="00097E9A"/>
    <w:rsid w:val="000A021A"/>
    <w:rsid w:val="000A0F95"/>
    <w:rsid w:val="000A17A2"/>
    <w:rsid w:val="000A2300"/>
    <w:rsid w:val="000A4069"/>
    <w:rsid w:val="000A4F4B"/>
    <w:rsid w:val="000A598C"/>
    <w:rsid w:val="000A6DCF"/>
    <w:rsid w:val="000A773B"/>
    <w:rsid w:val="000A7946"/>
    <w:rsid w:val="000B1BB8"/>
    <w:rsid w:val="000B22B8"/>
    <w:rsid w:val="000B2C1B"/>
    <w:rsid w:val="000B3090"/>
    <w:rsid w:val="000B312F"/>
    <w:rsid w:val="000B31D3"/>
    <w:rsid w:val="000B3E08"/>
    <w:rsid w:val="000B62B6"/>
    <w:rsid w:val="000B723A"/>
    <w:rsid w:val="000C003C"/>
    <w:rsid w:val="000C0C90"/>
    <w:rsid w:val="000C3954"/>
    <w:rsid w:val="000C3BC8"/>
    <w:rsid w:val="000C3C08"/>
    <w:rsid w:val="000C3C1A"/>
    <w:rsid w:val="000C504D"/>
    <w:rsid w:val="000C50ED"/>
    <w:rsid w:val="000C52D0"/>
    <w:rsid w:val="000C55B8"/>
    <w:rsid w:val="000C5AE6"/>
    <w:rsid w:val="000C74E6"/>
    <w:rsid w:val="000D08B3"/>
    <w:rsid w:val="000D08D0"/>
    <w:rsid w:val="000D0F4D"/>
    <w:rsid w:val="000D1BDB"/>
    <w:rsid w:val="000D1F5E"/>
    <w:rsid w:val="000D3324"/>
    <w:rsid w:val="000D371D"/>
    <w:rsid w:val="000D40BC"/>
    <w:rsid w:val="000D49C9"/>
    <w:rsid w:val="000D50A9"/>
    <w:rsid w:val="000D526C"/>
    <w:rsid w:val="000D6934"/>
    <w:rsid w:val="000D6C3C"/>
    <w:rsid w:val="000D6C50"/>
    <w:rsid w:val="000E0578"/>
    <w:rsid w:val="000E07E9"/>
    <w:rsid w:val="000E1243"/>
    <w:rsid w:val="000E132D"/>
    <w:rsid w:val="000E2170"/>
    <w:rsid w:val="000E3400"/>
    <w:rsid w:val="000E4F1B"/>
    <w:rsid w:val="000E5CCD"/>
    <w:rsid w:val="000E78D5"/>
    <w:rsid w:val="000E7D0D"/>
    <w:rsid w:val="000F07C9"/>
    <w:rsid w:val="000F0824"/>
    <w:rsid w:val="000F0EAA"/>
    <w:rsid w:val="000F18D9"/>
    <w:rsid w:val="000F1D20"/>
    <w:rsid w:val="000F27A8"/>
    <w:rsid w:val="000F2D8B"/>
    <w:rsid w:val="000F3352"/>
    <w:rsid w:val="000F3A25"/>
    <w:rsid w:val="000F40D0"/>
    <w:rsid w:val="000F44EC"/>
    <w:rsid w:val="000F5FED"/>
    <w:rsid w:val="000F713B"/>
    <w:rsid w:val="000F7913"/>
    <w:rsid w:val="000F798C"/>
    <w:rsid w:val="00100735"/>
    <w:rsid w:val="001017C4"/>
    <w:rsid w:val="001029DE"/>
    <w:rsid w:val="00102B42"/>
    <w:rsid w:val="00102C59"/>
    <w:rsid w:val="00102E01"/>
    <w:rsid w:val="00103B77"/>
    <w:rsid w:val="00105254"/>
    <w:rsid w:val="0010624D"/>
    <w:rsid w:val="00106814"/>
    <w:rsid w:val="001073D6"/>
    <w:rsid w:val="001079D1"/>
    <w:rsid w:val="00110EA6"/>
    <w:rsid w:val="0011145A"/>
    <w:rsid w:val="00111769"/>
    <w:rsid w:val="00111A28"/>
    <w:rsid w:val="00113708"/>
    <w:rsid w:val="00120C2E"/>
    <w:rsid w:val="00120CAE"/>
    <w:rsid w:val="00121AA4"/>
    <w:rsid w:val="00122B38"/>
    <w:rsid w:val="0012404F"/>
    <w:rsid w:val="00124699"/>
    <w:rsid w:val="00125A1D"/>
    <w:rsid w:val="00125A65"/>
    <w:rsid w:val="00125CD3"/>
    <w:rsid w:val="00125F7F"/>
    <w:rsid w:val="001270D9"/>
    <w:rsid w:val="00130A7A"/>
    <w:rsid w:val="00132462"/>
    <w:rsid w:val="0013280B"/>
    <w:rsid w:val="00132D1D"/>
    <w:rsid w:val="00132F2A"/>
    <w:rsid w:val="001337C9"/>
    <w:rsid w:val="0013486E"/>
    <w:rsid w:val="0013499C"/>
    <w:rsid w:val="00134EEA"/>
    <w:rsid w:val="001356D7"/>
    <w:rsid w:val="00136843"/>
    <w:rsid w:val="0014025D"/>
    <w:rsid w:val="001415EA"/>
    <w:rsid w:val="00141E67"/>
    <w:rsid w:val="0014256C"/>
    <w:rsid w:val="001430F8"/>
    <w:rsid w:val="0014534C"/>
    <w:rsid w:val="001475D7"/>
    <w:rsid w:val="0014788D"/>
    <w:rsid w:val="0015162E"/>
    <w:rsid w:val="00151B29"/>
    <w:rsid w:val="001525EF"/>
    <w:rsid w:val="00152EC1"/>
    <w:rsid w:val="00153863"/>
    <w:rsid w:val="0015688D"/>
    <w:rsid w:val="00157CB6"/>
    <w:rsid w:val="00160184"/>
    <w:rsid w:val="001602CE"/>
    <w:rsid w:val="00160BB5"/>
    <w:rsid w:val="001611DC"/>
    <w:rsid w:val="00161317"/>
    <w:rsid w:val="00161694"/>
    <w:rsid w:val="0016179F"/>
    <w:rsid w:val="001623C2"/>
    <w:rsid w:val="00162815"/>
    <w:rsid w:val="001630E6"/>
    <w:rsid w:val="001651E6"/>
    <w:rsid w:val="00165697"/>
    <w:rsid w:val="00165A61"/>
    <w:rsid w:val="00167941"/>
    <w:rsid w:val="001701F7"/>
    <w:rsid w:val="00170404"/>
    <w:rsid w:val="0017060B"/>
    <w:rsid w:val="00171563"/>
    <w:rsid w:val="00172314"/>
    <w:rsid w:val="00172D1C"/>
    <w:rsid w:val="001736EF"/>
    <w:rsid w:val="001737C4"/>
    <w:rsid w:val="0017443A"/>
    <w:rsid w:val="00174928"/>
    <w:rsid w:val="001752B5"/>
    <w:rsid w:val="00175336"/>
    <w:rsid w:val="001758FA"/>
    <w:rsid w:val="00175C08"/>
    <w:rsid w:val="0017717C"/>
    <w:rsid w:val="00177D8C"/>
    <w:rsid w:val="00180231"/>
    <w:rsid w:val="001803E5"/>
    <w:rsid w:val="00180BDC"/>
    <w:rsid w:val="00181CF3"/>
    <w:rsid w:val="001829B4"/>
    <w:rsid w:val="00182ECD"/>
    <w:rsid w:val="00183277"/>
    <w:rsid w:val="00183736"/>
    <w:rsid w:val="001846AF"/>
    <w:rsid w:val="001864E1"/>
    <w:rsid w:val="0018670E"/>
    <w:rsid w:val="00186F87"/>
    <w:rsid w:val="0018709D"/>
    <w:rsid w:val="00190984"/>
    <w:rsid w:val="00190AC9"/>
    <w:rsid w:val="00190C08"/>
    <w:rsid w:val="00190EDB"/>
    <w:rsid w:val="0019124A"/>
    <w:rsid w:val="00191C39"/>
    <w:rsid w:val="00191F95"/>
    <w:rsid w:val="0019280E"/>
    <w:rsid w:val="00192D6E"/>
    <w:rsid w:val="001936C1"/>
    <w:rsid w:val="00194B0A"/>
    <w:rsid w:val="00195786"/>
    <w:rsid w:val="00195FDC"/>
    <w:rsid w:val="001A0551"/>
    <w:rsid w:val="001A37D8"/>
    <w:rsid w:val="001A49A6"/>
    <w:rsid w:val="001A53C5"/>
    <w:rsid w:val="001A64F7"/>
    <w:rsid w:val="001A703C"/>
    <w:rsid w:val="001B0B37"/>
    <w:rsid w:val="001B12D1"/>
    <w:rsid w:val="001B2222"/>
    <w:rsid w:val="001B22DC"/>
    <w:rsid w:val="001B2C46"/>
    <w:rsid w:val="001B35EB"/>
    <w:rsid w:val="001B36AD"/>
    <w:rsid w:val="001B39DD"/>
    <w:rsid w:val="001B4F1C"/>
    <w:rsid w:val="001B55FD"/>
    <w:rsid w:val="001B5BDE"/>
    <w:rsid w:val="001B5DF9"/>
    <w:rsid w:val="001B61B6"/>
    <w:rsid w:val="001C1C2C"/>
    <w:rsid w:val="001C258E"/>
    <w:rsid w:val="001C2C29"/>
    <w:rsid w:val="001C2E06"/>
    <w:rsid w:val="001C342F"/>
    <w:rsid w:val="001C4666"/>
    <w:rsid w:val="001C49B8"/>
    <w:rsid w:val="001C530C"/>
    <w:rsid w:val="001C5342"/>
    <w:rsid w:val="001C583E"/>
    <w:rsid w:val="001C6704"/>
    <w:rsid w:val="001C68B9"/>
    <w:rsid w:val="001C7324"/>
    <w:rsid w:val="001C7E0E"/>
    <w:rsid w:val="001D09E5"/>
    <w:rsid w:val="001D217C"/>
    <w:rsid w:val="001D40F7"/>
    <w:rsid w:val="001D429E"/>
    <w:rsid w:val="001D4858"/>
    <w:rsid w:val="001D4F87"/>
    <w:rsid w:val="001D52BD"/>
    <w:rsid w:val="001D544C"/>
    <w:rsid w:val="001D5A21"/>
    <w:rsid w:val="001D5FCE"/>
    <w:rsid w:val="001D63CF"/>
    <w:rsid w:val="001D764F"/>
    <w:rsid w:val="001E009E"/>
    <w:rsid w:val="001E064C"/>
    <w:rsid w:val="001E0D65"/>
    <w:rsid w:val="001E0E2E"/>
    <w:rsid w:val="001E17A7"/>
    <w:rsid w:val="001E17A8"/>
    <w:rsid w:val="001E1D47"/>
    <w:rsid w:val="001E262E"/>
    <w:rsid w:val="001E334C"/>
    <w:rsid w:val="001E6C40"/>
    <w:rsid w:val="001E7255"/>
    <w:rsid w:val="001E7A8B"/>
    <w:rsid w:val="001E7ACD"/>
    <w:rsid w:val="001F0487"/>
    <w:rsid w:val="001F0E86"/>
    <w:rsid w:val="001F15DB"/>
    <w:rsid w:val="001F173F"/>
    <w:rsid w:val="001F1823"/>
    <w:rsid w:val="001F2B11"/>
    <w:rsid w:val="001F2FC3"/>
    <w:rsid w:val="001F4FA5"/>
    <w:rsid w:val="001F67AF"/>
    <w:rsid w:val="001F68BC"/>
    <w:rsid w:val="001F6E25"/>
    <w:rsid w:val="001F74F7"/>
    <w:rsid w:val="0020040B"/>
    <w:rsid w:val="00200613"/>
    <w:rsid w:val="0020066B"/>
    <w:rsid w:val="00200E67"/>
    <w:rsid w:val="00201557"/>
    <w:rsid w:val="00201BB1"/>
    <w:rsid w:val="00201C08"/>
    <w:rsid w:val="002025F7"/>
    <w:rsid w:val="00203125"/>
    <w:rsid w:val="0020323F"/>
    <w:rsid w:val="00203963"/>
    <w:rsid w:val="00204037"/>
    <w:rsid w:val="0020425C"/>
    <w:rsid w:val="0020586F"/>
    <w:rsid w:val="0020671B"/>
    <w:rsid w:val="00206CD4"/>
    <w:rsid w:val="00207342"/>
    <w:rsid w:val="0021035C"/>
    <w:rsid w:val="00211C34"/>
    <w:rsid w:val="002120AF"/>
    <w:rsid w:val="0021232F"/>
    <w:rsid w:val="002127ED"/>
    <w:rsid w:val="00212FA3"/>
    <w:rsid w:val="002139A4"/>
    <w:rsid w:val="00215AE2"/>
    <w:rsid w:val="0021636B"/>
    <w:rsid w:val="0021697F"/>
    <w:rsid w:val="00220398"/>
    <w:rsid w:val="002204E1"/>
    <w:rsid w:val="00220B5C"/>
    <w:rsid w:val="0022280D"/>
    <w:rsid w:val="00222894"/>
    <w:rsid w:val="0022378D"/>
    <w:rsid w:val="00223B6B"/>
    <w:rsid w:val="00224DC9"/>
    <w:rsid w:val="00224ED2"/>
    <w:rsid w:val="002255D5"/>
    <w:rsid w:val="00225ED0"/>
    <w:rsid w:val="00227772"/>
    <w:rsid w:val="002279BB"/>
    <w:rsid w:val="00227CCF"/>
    <w:rsid w:val="002304F0"/>
    <w:rsid w:val="0023084C"/>
    <w:rsid w:val="00233A06"/>
    <w:rsid w:val="00235372"/>
    <w:rsid w:val="0023599C"/>
    <w:rsid w:val="00235C73"/>
    <w:rsid w:val="0023734D"/>
    <w:rsid w:val="002373A7"/>
    <w:rsid w:val="00237550"/>
    <w:rsid w:val="00237660"/>
    <w:rsid w:val="00240509"/>
    <w:rsid w:val="0024052B"/>
    <w:rsid w:val="00240707"/>
    <w:rsid w:val="00240FF3"/>
    <w:rsid w:val="00242055"/>
    <w:rsid w:val="00243529"/>
    <w:rsid w:val="002442C5"/>
    <w:rsid w:val="0024544D"/>
    <w:rsid w:val="00245F3F"/>
    <w:rsid w:val="002466BA"/>
    <w:rsid w:val="00246992"/>
    <w:rsid w:val="00250286"/>
    <w:rsid w:val="0025254E"/>
    <w:rsid w:val="00252C3D"/>
    <w:rsid w:val="00253260"/>
    <w:rsid w:val="002537C3"/>
    <w:rsid w:val="00253A0F"/>
    <w:rsid w:val="00254BCA"/>
    <w:rsid w:val="00255779"/>
    <w:rsid w:val="0025595B"/>
    <w:rsid w:val="002561A7"/>
    <w:rsid w:val="00256C5E"/>
    <w:rsid w:val="00257AAF"/>
    <w:rsid w:val="00257AFB"/>
    <w:rsid w:val="00261D63"/>
    <w:rsid w:val="002637B0"/>
    <w:rsid w:val="002650F4"/>
    <w:rsid w:val="00265195"/>
    <w:rsid w:val="00266510"/>
    <w:rsid w:val="002670E7"/>
    <w:rsid w:val="002711DA"/>
    <w:rsid w:val="00271C44"/>
    <w:rsid w:val="00271FD1"/>
    <w:rsid w:val="00273053"/>
    <w:rsid w:val="002732E6"/>
    <w:rsid w:val="00273711"/>
    <w:rsid w:val="00274CB2"/>
    <w:rsid w:val="00276A51"/>
    <w:rsid w:val="002773F2"/>
    <w:rsid w:val="00277E49"/>
    <w:rsid w:val="00280695"/>
    <w:rsid w:val="00280985"/>
    <w:rsid w:val="002809EF"/>
    <w:rsid w:val="002818AF"/>
    <w:rsid w:val="0028198F"/>
    <w:rsid w:val="00281A5E"/>
    <w:rsid w:val="0028374A"/>
    <w:rsid w:val="00284B65"/>
    <w:rsid w:val="00284D57"/>
    <w:rsid w:val="002909D4"/>
    <w:rsid w:val="00291029"/>
    <w:rsid w:val="002920EF"/>
    <w:rsid w:val="00293B51"/>
    <w:rsid w:val="00293C5A"/>
    <w:rsid w:val="0029541A"/>
    <w:rsid w:val="00296532"/>
    <w:rsid w:val="00296AAE"/>
    <w:rsid w:val="00297431"/>
    <w:rsid w:val="0029750E"/>
    <w:rsid w:val="002A03B5"/>
    <w:rsid w:val="002A116E"/>
    <w:rsid w:val="002A1BB2"/>
    <w:rsid w:val="002A3999"/>
    <w:rsid w:val="002A504A"/>
    <w:rsid w:val="002A58E5"/>
    <w:rsid w:val="002A5A6A"/>
    <w:rsid w:val="002A5CD3"/>
    <w:rsid w:val="002A5F49"/>
    <w:rsid w:val="002B09F1"/>
    <w:rsid w:val="002B1A12"/>
    <w:rsid w:val="002B3B40"/>
    <w:rsid w:val="002B3DF2"/>
    <w:rsid w:val="002B512B"/>
    <w:rsid w:val="002B58D0"/>
    <w:rsid w:val="002B59E7"/>
    <w:rsid w:val="002B66A3"/>
    <w:rsid w:val="002B7C25"/>
    <w:rsid w:val="002C0CD5"/>
    <w:rsid w:val="002C1B6B"/>
    <w:rsid w:val="002C204D"/>
    <w:rsid w:val="002C26D5"/>
    <w:rsid w:val="002C3E17"/>
    <w:rsid w:val="002C4670"/>
    <w:rsid w:val="002C54DD"/>
    <w:rsid w:val="002C559E"/>
    <w:rsid w:val="002C58B5"/>
    <w:rsid w:val="002C5A9C"/>
    <w:rsid w:val="002C7D97"/>
    <w:rsid w:val="002D196D"/>
    <w:rsid w:val="002D2A20"/>
    <w:rsid w:val="002D3164"/>
    <w:rsid w:val="002D3686"/>
    <w:rsid w:val="002D38DE"/>
    <w:rsid w:val="002D3CF6"/>
    <w:rsid w:val="002D3F24"/>
    <w:rsid w:val="002D40DD"/>
    <w:rsid w:val="002D465C"/>
    <w:rsid w:val="002D5B02"/>
    <w:rsid w:val="002D661D"/>
    <w:rsid w:val="002D6643"/>
    <w:rsid w:val="002D74FA"/>
    <w:rsid w:val="002D76DA"/>
    <w:rsid w:val="002D7B11"/>
    <w:rsid w:val="002D7EBA"/>
    <w:rsid w:val="002D7F44"/>
    <w:rsid w:val="002E02CF"/>
    <w:rsid w:val="002E0B5E"/>
    <w:rsid w:val="002E0D9C"/>
    <w:rsid w:val="002E11F1"/>
    <w:rsid w:val="002E1490"/>
    <w:rsid w:val="002E3A5A"/>
    <w:rsid w:val="002E3A84"/>
    <w:rsid w:val="002E3FCB"/>
    <w:rsid w:val="002E403B"/>
    <w:rsid w:val="002E4827"/>
    <w:rsid w:val="002E4E14"/>
    <w:rsid w:val="002E5B50"/>
    <w:rsid w:val="002E5C30"/>
    <w:rsid w:val="002E5EB4"/>
    <w:rsid w:val="002E69E8"/>
    <w:rsid w:val="002F0EBE"/>
    <w:rsid w:val="002F2059"/>
    <w:rsid w:val="002F2283"/>
    <w:rsid w:val="002F2569"/>
    <w:rsid w:val="002F25BE"/>
    <w:rsid w:val="002F4F14"/>
    <w:rsid w:val="002F5BAC"/>
    <w:rsid w:val="002F61BB"/>
    <w:rsid w:val="002F673C"/>
    <w:rsid w:val="002F699C"/>
    <w:rsid w:val="0030024D"/>
    <w:rsid w:val="00300F84"/>
    <w:rsid w:val="0030105C"/>
    <w:rsid w:val="00301A2E"/>
    <w:rsid w:val="003022F5"/>
    <w:rsid w:val="00302AC1"/>
    <w:rsid w:val="0030326A"/>
    <w:rsid w:val="00303CD8"/>
    <w:rsid w:val="00306138"/>
    <w:rsid w:val="0031120B"/>
    <w:rsid w:val="00311806"/>
    <w:rsid w:val="00311F39"/>
    <w:rsid w:val="00312A93"/>
    <w:rsid w:val="00312CDB"/>
    <w:rsid w:val="00312E27"/>
    <w:rsid w:val="00313EDA"/>
    <w:rsid w:val="00314B05"/>
    <w:rsid w:val="00314B2A"/>
    <w:rsid w:val="00315632"/>
    <w:rsid w:val="003156AA"/>
    <w:rsid w:val="003168C4"/>
    <w:rsid w:val="00316AC0"/>
    <w:rsid w:val="00316CDF"/>
    <w:rsid w:val="00316DED"/>
    <w:rsid w:val="003171CA"/>
    <w:rsid w:val="0031D7D9"/>
    <w:rsid w:val="0032047E"/>
    <w:rsid w:val="00321A2F"/>
    <w:rsid w:val="00322A9A"/>
    <w:rsid w:val="003235E9"/>
    <w:rsid w:val="00323F73"/>
    <w:rsid w:val="00324690"/>
    <w:rsid w:val="0032487F"/>
    <w:rsid w:val="003248BE"/>
    <w:rsid w:val="003267B8"/>
    <w:rsid w:val="003273E8"/>
    <w:rsid w:val="003318E1"/>
    <w:rsid w:val="00331A04"/>
    <w:rsid w:val="00331A4D"/>
    <w:rsid w:val="00331BB2"/>
    <w:rsid w:val="00332B12"/>
    <w:rsid w:val="00332E88"/>
    <w:rsid w:val="003338A3"/>
    <w:rsid w:val="00334A34"/>
    <w:rsid w:val="003359E3"/>
    <w:rsid w:val="00336761"/>
    <w:rsid w:val="0033677C"/>
    <w:rsid w:val="003372E5"/>
    <w:rsid w:val="00337D7A"/>
    <w:rsid w:val="00337F00"/>
    <w:rsid w:val="00340DA7"/>
    <w:rsid w:val="0034156F"/>
    <w:rsid w:val="00341784"/>
    <w:rsid w:val="0034190A"/>
    <w:rsid w:val="0034397A"/>
    <w:rsid w:val="00344C69"/>
    <w:rsid w:val="00344E95"/>
    <w:rsid w:val="00345106"/>
    <w:rsid w:val="00345E23"/>
    <w:rsid w:val="00346662"/>
    <w:rsid w:val="003467A8"/>
    <w:rsid w:val="00346F86"/>
    <w:rsid w:val="003471E0"/>
    <w:rsid w:val="00347D7D"/>
    <w:rsid w:val="003505C1"/>
    <w:rsid w:val="0035098C"/>
    <w:rsid w:val="003524B9"/>
    <w:rsid w:val="00352D30"/>
    <w:rsid w:val="00352F08"/>
    <w:rsid w:val="00353817"/>
    <w:rsid w:val="0035402B"/>
    <w:rsid w:val="003552D5"/>
    <w:rsid w:val="00356099"/>
    <w:rsid w:val="0035705A"/>
    <w:rsid w:val="00357DE7"/>
    <w:rsid w:val="0036076D"/>
    <w:rsid w:val="0036297F"/>
    <w:rsid w:val="0036369A"/>
    <w:rsid w:val="003637CD"/>
    <w:rsid w:val="00363E59"/>
    <w:rsid w:val="003646E0"/>
    <w:rsid w:val="00365B8C"/>
    <w:rsid w:val="00365D39"/>
    <w:rsid w:val="00366413"/>
    <w:rsid w:val="00366CCC"/>
    <w:rsid w:val="00366D5B"/>
    <w:rsid w:val="00367799"/>
    <w:rsid w:val="003709BA"/>
    <w:rsid w:val="00371007"/>
    <w:rsid w:val="003715D2"/>
    <w:rsid w:val="0037227D"/>
    <w:rsid w:val="003727F5"/>
    <w:rsid w:val="00372C98"/>
    <w:rsid w:val="003730CC"/>
    <w:rsid w:val="003731B3"/>
    <w:rsid w:val="00373536"/>
    <w:rsid w:val="00373A25"/>
    <w:rsid w:val="00373D27"/>
    <w:rsid w:val="003752C3"/>
    <w:rsid w:val="003758B8"/>
    <w:rsid w:val="0037655A"/>
    <w:rsid w:val="0037676D"/>
    <w:rsid w:val="00377F58"/>
    <w:rsid w:val="0038036C"/>
    <w:rsid w:val="00380753"/>
    <w:rsid w:val="00380A1E"/>
    <w:rsid w:val="00380B0E"/>
    <w:rsid w:val="00380F7D"/>
    <w:rsid w:val="00381801"/>
    <w:rsid w:val="00381C6E"/>
    <w:rsid w:val="00383055"/>
    <w:rsid w:val="00384430"/>
    <w:rsid w:val="0038470C"/>
    <w:rsid w:val="003850AB"/>
    <w:rsid w:val="0038591E"/>
    <w:rsid w:val="003859CC"/>
    <w:rsid w:val="00385C09"/>
    <w:rsid w:val="00390088"/>
    <w:rsid w:val="003901FD"/>
    <w:rsid w:val="00390374"/>
    <w:rsid w:val="00390A9A"/>
    <w:rsid w:val="00392242"/>
    <w:rsid w:val="00394C1A"/>
    <w:rsid w:val="00395088"/>
    <w:rsid w:val="003966A7"/>
    <w:rsid w:val="00396BBC"/>
    <w:rsid w:val="00396D5D"/>
    <w:rsid w:val="003976B0"/>
    <w:rsid w:val="003A021B"/>
    <w:rsid w:val="003A04C9"/>
    <w:rsid w:val="003A0A31"/>
    <w:rsid w:val="003A11F2"/>
    <w:rsid w:val="003A2B0A"/>
    <w:rsid w:val="003A3732"/>
    <w:rsid w:val="003A3CC7"/>
    <w:rsid w:val="003A51B6"/>
    <w:rsid w:val="003A5245"/>
    <w:rsid w:val="003A601D"/>
    <w:rsid w:val="003A658F"/>
    <w:rsid w:val="003A6D83"/>
    <w:rsid w:val="003A7050"/>
    <w:rsid w:val="003B1FBD"/>
    <w:rsid w:val="003B217C"/>
    <w:rsid w:val="003B2451"/>
    <w:rsid w:val="003B2455"/>
    <w:rsid w:val="003B25F4"/>
    <w:rsid w:val="003B293D"/>
    <w:rsid w:val="003B2DB2"/>
    <w:rsid w:val="003B3C07"/>
    <w:rsid w:val="003B3CBE"/>
    <w:rsid w:val="003B46DE"/>
    <w:rsid w:val="003B4E18"/>
    <w:rsid w:val="003B6440"/>
    <w:rsid w:val="003B72DF"/>
    <w:rsid w:val="003C0890"/>
    <w:rsid w:val="003C149C"/>
    <w:rsid w:val="003C37D4"/>
    <w:rsid w:val="003C4D14"/>
    <w:rsid w:val="003C5D02"/>
    <w:rsid w:val="003C6039"/>
    <w:rsid w:val="003C78F3"/>
    <w:rsid w:val="003C7E44"/>
    <w:rsid w:val="003D0DCF"/>
    <w:rsid w:val="003D1F78"/>
    <w:rsid w:val="003D2041"/>
    <w:rsid w:val="003D340A"/>
    <w:rsid w:val="003D3D7E"/>
    <w:rsid w:val="003D3DBF"/>
    <w:rsid w:val="003D51BD"/>
    <w:rsid w:val="003D552F"/>
    <w:rsid w:val="003D5A1F"/>
    <w:rsid w:val="003E0A5F"/>
    <w:rsid w:val="003E14FD"/>
    <w:rsid w:val="003E24BF"/>
    <w:rsid w:val="003E2708"/>
    <w:rsid w:val="003E6A83"/>
    <w:rsid w:val="003E7AD7"/>
    <w:rsid w:val="003E7DC6"/>
    <w:rsid w:val="003F0875"/>
    <w:rsid w:val="003F0C6A"/>
    <w:rsid w:val="003F2691"/>
    <w:rsid w:val="003F31E9"/>
    <w:rsid w:val="003F3383"/>
    <w:rsid w:val="003F5EDA"/>
    <w:rsid w:val="003F66A3"/>
    <w:rsid w:val="003F68BB"/>
    <w:rsid w:val="003F6B4C"/>
    <w:rsid w:val="003F7BE1"/>
    <w:rsid w:val="003F7E2C"/>
    <w:rsid w:val="0040078E"/>
    <w:rsid w:val="004016E2"/>
    <w:rsid w:val="0040229E"/>
    <w:rsid w:val="00402941"/>
    <w:rsid w:val="00402E35"/>
    <w:rsid w:val="004034DD"/>
    <w:rsid w:val="004056C3"/>
    <w:rsid w:val="004058A7"/>
    <w:rsid w:val="00411C06"/>
    <w:rsid w:val="00413585"/>
    <w:rsid w:val="004140B2"/>
    <w:rsid w:val="004144F8"/>
    <w:rsid w:val="00414DE5"/>
    <w:rsid w:val="004155CD"/>
    <w:rsid w:val="004158E8"/>
    <w:rsid w:val="00415FCC"/>
    <w:rsid w:val="00415FDC"/>
    <w:rsid w:val="00416296"/>
    <w:rsid w:val="00416F07"/>
    <w:rsid w:val="004176F6"/>
    <w:rsid w:val="00420165"/>
    <w:rsid w:val="00420DC4"/>
    <w:rsid w:val="004229D5"/>
    <w:rsid w:val="0042323B"/>
    <w:rsid w:val="004239EA"/>
    <w:rsid w:val="0042455F"/>
    <w:rsid w:val="00424B79"/>
    <w:rsid w:val="00425363"/>
    <w:rsid w:val="00426076"/>
    <w:rsid w:val="00426439"/>
    <w:rsid w:val="00426CAF"/>
    <w:rsid w:val="00427F92"/>
    <w:rsid w:val="004300BF"/>
    <w:rsid w:val="0043072E"/>
    <w:rsid w:val="004313A9"/>
    <w:rsid w:val="004323B0"/>
    <w:rsid w:val="004324CF"/>
    <w:rsid w:val="00432B18"/>
    <w:rsid w:val="00432CA4"/>
    <w:rsid w:val="00433EC6"/>
    <w:rsid w:val="004341F6"/>
    <w:rsid w:val="004357E7"/>
    <w:rsid w:val="00435F8F"/>
    <w:rsid w:val="004363AF"/>
    <w:rsid w:val="004365B0"/>
    <w:rsid w:val="00436925"/>
    <w:rsid w:val="00436CA6"/>
    <w:rsid w:val="004374E9"/>
    <w:rsid w:val="004378EE"/>
    <w:rsid w:val="00441B78"/>
    <w:rsid w:val="00442372"/>
    <w:rsid w:val="004427B1"/>
    <w:rsid w:val="00442BF0"/>
    <w:rsid w:val="00442E58"/>
    <w:rsid w:val="004430D8"/>
    <w:rsid w:val="004438A4"/>
    <w:rsid w:val="00443C42"/>
    <w:rsid w:val="00443FCA"/>
    <w:rsid w:val="00444095"/>
    <w:rsid w:val="00445420"/>
    <w:rsid w:val="004457DA"/>
    <w:rsid w:val="004462D4"/>
    <w:rsid w:val="00446F32"/>
    <w:rsid w:val="0044759A"/>
    <w:rsid w:val="00447A72"/>
    <w:rsid w:val="00450F2C"/>
    <w:rsid w:val="00452406"/>
    <w:rsid w:val="00452BB0"/>
    <w:rsid w:val="00452CA7"/>
    <w:rsid w:val="0045367A"/>
    <w:rsid w:val="00454111"/>
    <w:rsid w:val="0045510F"/>
    <w:rsid w:val="004556DC"/>
    <w:rsid w:val="00455AFE"/>
    <w:rsid w:val="00456528"/>
    <w:rsid w:val="00456CCE"/>
    <w:rsid w:val="004570ED"/>
    <w:rsid w:val="004571F5"/>
    <w:rsid w:val="00457A6E"/>
    <w:rsid w:val="00460600"/>
    <w:rsid w:val="00460C66"/>
    <w:rsid w:val="00460EC9"/>
    <w:rsid w:val="00461A88"/>
    <w:rsid w:val="00461C11"/>
    <w:rsid w:val="004638C1"/>
    <w:rsid w:val="00465233"/>
    <w:rsid w:val="00466449"/>
    <w:rsid w:val="00466CF1"/>
    <w:rsid w:val="00470865"/>
    <w:rsid w:val="004709AD"/>
    <w:rsid w:val="00470DAB"/>
    <w:rsid w:val="00471031"/>
    <w:rsid w:val="0047157D"/>
    <w:rsid w:val="004727C9"/>
    <w:rsid w:val="00472B9F"/>
    <w:rsid w:val="00472E16"/>
    <w:rsid w:val="00473DFF"/>
    <w:rsid w:val="00473EE7"/>
    <w:rsid w:val="004749F2"/>
    <w:rsid w:val="00477011"/>
    <w:rsid w:val="004805D6"/>
    <w:rsid w:val="00481030"/>
    <w:rsid w:val="00481A6B"/>
    <w:rsid w:val="00481FE2"/>
    <w:rsid w:val="00482113"/>
    <w:rsid w:val="00483D42"/>
    <w:rsid w:val="00484CD9"/>
    <w:rsid w:val="00486685"/>
    <w:rsid w:val="00487C8E"/>
    <w:rsid w:val="0049114C"/>
    <w:rsid w:val="00491549"/>
    <w:rsid w:val="0049218B"/>
    <w:rsid w:val="00492BA1"/>
    <w:rsid w:val="00493782"/>
    <w:rsid w:val="00495221"/>
    <w:rsid w:val="00495BF5"/>
    <w:rsid w:val="00496B8B"/>
    <w:rsid w:val="00497BD9"/>
    <w:rsid w:val="004A098E"/>
    <w:rsid w:val="004A1266"/>
    <w:rsid w:val="004A154B"/>
    <w:rsid w:val="004A24D3"/>
    <w:rsid w:val="004A2645"/>
    <w:rsid w:val="004A273C"/>
    <w:rsid w:val="004A3454"/>
    <w:rsid w:val="004A3CF1"/>
    <w:rsid w:val="004A3DB9"/>
    <w:rsid w:val="004A4E7B"/>
    <w:rsid w:val="004A5652"/>
    <w:rsid w:val="004A7B81"/>
    <w:rsid w:val="004B045F"/>
    <w:rsid w:val="004B0868"/>
    <w:rsid w:val="004B0945"/>
    <w:rsid w:val="004B0EBB"/>
    <w:rsid w:val="004B2015"/>
    <w:rsid w:val="004B3B7B"/>
    <w:rsid w:val="004B42A8"/>
    <w:rsid w:val="004B442E"/>
    <w:rsid w:val="004B4F04"/>
    <w:rsid w:val="004B555D"/>
    <w:rsid w:val="004B5BA7"/>
    <w:rsid w:val="004B61B7"/>
    <w:rsid w:val="004B7138"/>
    <w:rsid w:val="004B7677"/>
    <w:rsid w:val="004C0023"/>
    <w:rsid w:val="004C1803"/>
    <w:rsid w:val="004C19A4"/>
    <w:rsid w:val="004C1B88"/>
    <w:rsid w:val="004C68CE"/>
    <w:rsid w:val="004C6A84"/>
    <w:rsid w:val="004C7AA2"/>
    <w:rsid w:val="004C7B59"/>
    <w:rsid w:val="004C7E77"/>
    <w:rsid w:val="004D0A7A"/>
    <w:rsid w:val="004D2138"/>
    <w:rsid w:val="004D248D"/>
    <w:rsid w:val="004D2FEE"/>
    <w:rsid w:val="004D4A41"/>
    <w:rsid w:val="004D5421"/>
    <w:rsid w:val="004D5486"/>
    <w:rsid w:val="004D5685"/>
    <w:rsid w:val="004D6A5D"/>
    <w:rsid w:val="004E015D"/>
    <w:rsid w:val="004E0453"/>
    <w:rsid w:val="004E27F9"/>
    <w:rsid w:val="004E2AAD"/>
    <w:rsid w:val="004E4A14"/>
    <w:rsid w:val="004E71CA"/>
    <w:rsid w:val="004F058D"/>
    <w:rsid w:val="004F182B"/>
    <w:rsid w:val="004F1923"/>
    <w:rsid w:val="004F19FF"/>
    <w:rsid w:val="004F2566"/>
    <w:rsid w:val="004F2DCE"/>
    <w:rsid w:val="004F3579"/>
    <w:rsid w:val="004F374F"/>
    <w:rsid w:val="004F3E9F"/>
    <w:rsid w:val="004F3ED3"/>
    <w:rsid w:val="004F468F"/>
    <w:rsid w:val="004F4F06"/>
    <w:rsid w:val="004F7633"/>
    <w:rsid w:val="004F7E72"/>
    <w:rsid w:val="005012C5"/>
    <w:rsid w:val="00501CEC"/>
    <w:rsid w:val="005020E5"/>
    <w:rsid w:val="0050477F"/>
    <w:rsid w:val="00504C72"/>
    <w:rsid w:val="00507178"/>
    <w:rsid w:val="005072FF"/>
    <w:rsid w:val="005103FA"/>
    <w:rsid w:val="00510F41"/>
    <w:rsid w:val="00513E97"/>
    <w:rsid w:val="005148B1"/>
    <w:rsid w:val="00514ECB"/>
    <w:rsid w:val="005151A1"/>
    <w:rsid w:val="00515384"/>
    <w:rsid w:val="005174BC"/>
    <w:rsid w:val="00520387"/>
    <w:rsid w:val="00522518"/>
    <w:rsid w:val="005240D9"/>
    <w:rsid w:val="005241A3"/>
    <w:rsid w:val="00524FDD"/>
    <w:rsid w:val="00525057"/>
    <w:rsid w:val="00525101"/>
    <w:rsid w:val="0052526B"/>
    <w:rsid w:val="00525D5D"/>
    <w:rsid w:val="00525FDA"/>
    <w:rsid w:val="005266C1"/>
    <w:rsid w:val="00526F06"/>
    <w:rsid w:val="0052701B"/>
    <w:rsid w:val="005271EB"/>
    <w:rsid w:val="0052733D"/>
    <w:rsid w:val="005303D8"/>
    <w:rsid w:val="0053045D"/>
    <w:rsid w:val="0053065D"/>
    <w:rsid w:val="00530924"/>
    <w:rsid w:val="005309D1"/>
    <w:rsid w:val="00530E7E"/>
    <w:rsid w:val="00531344"/>
    <w:rsid w:val="00531FAE"/>
    <w:rsid w:val="00532DCA"/>
    <w:rsid w:val="00533064"/>
    <w:rsid w:val="00533FAB"/>
    <w:rsid w:val="005358D2"/>
    <w:rsid w:val="00535FA4"/>
    <w:rsid w:val="0053631D"/>
    <w:rsid w:val="0053657C"/>
    <w:rsid w:val="00536ED4"/>
    <w:rsid w:val="0054067D"/>
    <w:rsid w:val="00540861"/>
    <w:rsid w:val="005408F0"/>
    <w:rsid w:val="0054133B"/>
    <w:rsid w:val="0054199B"/>
    <w:rsid w:val="00541DF6"/>
    <w:rsid w:val="0054297F"/>
    <w:rsid w:val="005434B1"/>
    <w:rsid w:val="00543D83"/>
    <w:rsid w:val="00544A15"/>
    <w:rsid w:val="00545320"/>
    <w:rsid w:val="00545745"/>
    <w:rsid w:val="0054574B"/>
    <w:rsid w:val="00545FBB"/>
    <w:rsid w:val="00550486"/>
    <w:rsid w:val="0055171C"/>
    <w:rsid w:val="00552B81"/>
    <w:rsid w:val="00553D7B"/>
    <w:rsid w:val="00554BD8"/>
    <w:rsid w:val="00555013"/>
    <w:rsid w:val="005558CF"/>
    <w:rsid w:val="005566B7"/>
    <w:rsid w:val="00556792"/>
    <w:rsid w:val="00556897"/>
    <w:rsid w:val="00556C39"/>
    <w:rsid w:val="00556F03"/>
    <w:rsid w:val="00557E99"/>
    <w:rsid w:val="00557F2C"/>
    <w:rsid w:val="005608BD"/>
    <w:rsid w:val="00560BF0"/>
    <w:rsid w:val="00560F11"/>
    <w:rsid w:val="00561809"/>
    <w:rsid w:val="00564E02"/>
    <w:rsid w:val="00565EE4"/>
    <w:rsid w:val="0056624B"/>
    <w:rsid w:val="005678D6"/>
    <w:rsid w:val="005702E3"/>
    <w:rsid w:val="0057058F"/>
    <w:rsid w:val="00570944"/>
    <w:rsid w:val="0057139B"/>
    <w:rsid w:val="0057158D"/>
    <w:rsid w:val="0057239D"/>
    <w:rsid w:val="00572957"/>
    <w:rsid w:val="00572D3B"/>
    <w:rsid w:val="005735A8"/>
    <w:rsid w:val="005738C2"/>
    <w:rsid w:val="00573CA0"/>
    <w:rsid w:val="0057421C"/>
    <w:rsid w:val="005742B0"/>
    <w:rsid w:val="0057755A"/>
    <w:rsid w:val="005778CB"/>
    <w:rsid w:val="00577FEF"/>
    <w:rsid w:val="0058072C"/>
    <w:rsid w:val="00580924"/>
    <w:rsid w:val="005816C5"/>
    <w:rsid w:val="0058242C"/>
    <w:rsid w:val="00583998"/>
    <w:rsid w:val="00583B11"/>
    <w:rsid w:val="00583D27"/>
    <w:rsid w:val="005852A2"/>
    <w:rsid w:val="00585894"/>
    <w:rsid w:val="00585ABD"/>
    <w:rsid w:val="00585CC1"/>
    <w:rsid w:val="005869AC"/>
    <w:rsid w:val="00587BC6"/>
    <w:rsid w:val="005903D4"/>
    <w:rsid w:val="005905D3"/>
    <w:rsid w:val="005905DB"/>
    <w:rsid w:val="00591AA0"/>
    <w:rsid w:val="00591E6A"/>
    <w:rsid w:val="00592CCA"/>
    <w:rsid w:val="00592F1C"/>
    <w:rsid w:val="00593215"/>
    <w:rsid w:val="00593B30"/>
    <w:rsid w:val="00593BAA"/>
    <w:rsid w:val="00593CD5"/>
    <w:rsid w:val="00593FEA"/>
    <w:rsid w:val="0059421A"/>
    <w:rsid w:val="005946DC"/>
    <w:rsid w:val="00594A45"/>
    <w:rsid w:val="00596130"/>
    <w:rsid w:val="00596473"/>
    <w:rsid w:val="005965C5"/>
    <w:rsid w:val="00596975"/>
    <w:rsid w:val="00597888"/>
    <w:rsid w:val="0059799B"/>
    <w:rsid w:val="005A0056"/>
    <w:rsid w:val="005A0422"/>
    <w:rsid w:val="005A1425"/>
    <w:rsid w:val="005A146B"/>
    <w:rsid w:val="005A2AB5"/>
    <w:rsid w:val="005A2AD0"/>
    <w:rsid w:val="005A2BBA"/>
    <w:rsid w:val="005A3B51"/>
    <w:rsid w:val="005A4163"/>
    <w:rsid w:val="005A42EB"/>
    <w:rsid w:val="005A4C9E"/>
    <w:rsid w:val="005A527D"/>
    <w:rsid w:val="005A622A"/>
    <w:rsid w:val="005A6BE4"/>
    <w:rsid w:val="005A71BC"/>
    <w:rsid w:val="005A7A1B"/>
    <w:rsid w:val="005A7E6E"/>
    <w:rsid w:val="005B049E"/>
    <w:rsid w:val="005B057F"/>
    <w:rsid w:val="005B0A59"/>
    <w:rsid w:val="005B13B4"/>
    <w:rsid w:val="005B1864"/>
    <w:rsid w:val="005B1B32"/>
    <w:rsid w:val="005B2660"/>
    <w:rsid w:val="005B2EEC"/>
    <w:rsid w:val="005B30E9"/>
    <w:rsid w:val="005B368F"/>
    <w:rsid w:val="005B4170"/>
    <w:rsid w:val="005B467F"/>
    <w:rsid w:val="005B5D1E"/>
    <w:rsid w:val="005B64EF"/>
    <w:rsid w:val="005B72F8"/>
    <w:rsid w:val="005B7E3C"/>
    <w:rsid w:val="005B7F4D"/>
    <w:rsid w:val="005C0212"/>
    <w:rsid w:val="005C10DE"/>
    <w:rsid w:val="005C2627"/>
    <w:rsid w:val="005C2AD4"/>
    <w:rsid w:val="005C33AD"/>
    <w:rsid w:val="005C382E"/>
    <w:rsid w:val="005C423F"/>
    <w:rsid w:val="005C5B33"/>
    <w:rsid w:val="005C7242"/>
    <w:rsid w:val="005C7790"/>
    <w:rsid w:val="005C7CBC"/>
    <w:rsid w:val="005D09E0"/>
    <w:rsid w:val="005D1386"/>
    <w:rsid w:val="005D1CCA"/>
    <w:rsid w:val="005D261B"/>
    <w:rsid w:val="005D3769"/>
    <w:rsid w:val="005D3B81"/>
    <w:rsid w:val="005D3FF0"/>
    <w:rsid w:val="005D4272"/>
    <w:rsid w:val="005D448D"/>
    <w:rsid w:val="005D464E"/>
    <w:rsid w:val="005D4CA7"/>
    <w:rsid w:val="005D4D19"/>
    <w:rsid w:val="005D5CF0"/>
    <w:rsid w:val="005D5CFB"/>
    <w:rsid w:val="005D5D9C"/>
    <w:rsid w:val="005D6D39"/>
    <w:rsid w:val="005D6E0C"/>
    <w:rsid w:val="005D710B"/>
    <w:rsid w:val="005D78E8"/>
    <w:rsid w:val="005D79BD"/>
    <w:rsid w:val="005D7F58"/>
    <w:rsid w:val="005E0E06"/>
    <w:rsid w:val="005E283E"/>
    <w:rsid w:val="005E3A79"/>
    <w:rsid w:val="005E4172"/>
    <w:rsid w:val="005E499A"/>
    <w:rsid w:val="005E5D7B"/>
    <w:rsid w:val="005E6C03"/>
    <w:rsid w:val="005E70F1"/>
    <w:rsid w:val="005E74E7"/>
    <w:rsid w:val="005E75E7"/>
    <w:rsid w:val="005E7B76"/>
    <w:rsid w:val="005F0BF2"/>
    <w:rsid w:val="005F1525"/>
    <w:rsid w:val="005F175B"/>
    <w:rsid w:val="005F1EA5"/>
    <w:rsid w:val="005F2B88"/>
    <w:rsid w:val="005F2D30"/>
    <w:rsid w:val="005F31D3"/>
    <w:rsid w:val="005F393F"/>
    <w:rsid w:val="005F3D3E"/>
    <w:rsid w:val="005F51CB"/>
    <w:rsid w:val="005F523C"/>
    <w:rsid w:val="005F5487"/>
    <w:rsid w:val="005F58DF"/>
    <w:rsid w:val="005F5B7B"/>
    <w:rsid w:val="005F7031"/>
    <w:rsid w:val="005F7492"/>
    <w:rsid w:val="00600427"/>
    <w:rsid w:val="00601781"/>
    <w:rsid w:val="00601AB0"/>
    <w:rsid w:val="00603567"/>
    <w:rsid w:val="0060404C"/>
    <w:rsid w:val="00604C19"/>
    <w:rsid w:val="00604CEA"/>
    <w:rsid w:val="00604F58"/>
    <w:rsid w:val="00605369"/>
    <w:rsid w:val="00605490"/>
    <w:rsid w:val="00605A88"/>
    <w:rsid w:val="00606350"/>
    <w:rsid w:val="00606A7B"/>
    <w:rsid w:val="00606DF8"/>
    <w:rsid w:val="006071E1"/>
    <w:rsid w:val="00607CAC"/>
    <w:rsid w:val="006102C6"/>
    <w:rsid w:val="00611200"/>
    <w:rsid w:val="00611AC8"/>
    <w:rsid w:val="00611DB3"/>
    <w:rsid w:val="00612084"/>
    <w:rsid w:val="00612776"/>
    <w:rsid w:val="0061412E"/>
    <w:rsid w:val="006152FC"/>
    <w:rsid w:val="006157A9"/>
    <w:rsid w:val="0061691C"/>
    <w:rsid w:val="00616ED1"/>
    <w:rsid w:val="00617D67"/>
    <w:rsid w:val="00617FB0"/>
    <w:rsid w:val="00620430"/>
    <w:rsid w:val="006204A7"/>
    <w:rsid w:val="00620758"/>
    <w:rsid w:val="00621977"/>
    <w:rsid w:val="00622C06"/>
    <w:rsid w:val="00622C2C"/>
    <w:rsid w:val="006239A5"/>
    <w:rsid w:val="00623C22"/>
    <w:rsid w:val="006253B9"/>
    <w:rsid w:val="00625CB9"/>
    <w:rsid w:val="00625EF1"/>
    <w:rsid w:val="00626028"/>
    <w:rsid w:val="00626429"/>
    <w:rsid w:val="00626AAF"/>
    <w:rsid w:val="00632759"/>
    <w:rsid w:val="00633312"/>
    <w:rsid w:val="0063476D"/>
    <w:rsid w:val="00634E76"/>
    <w:rsid w:val="00634F81"/>
    <w:rsid w:val="00636B9D"/>
    <w:rsid w:val="00636D13"/>
    <w:rsid w:val="00637001"/>
    <w:rsid w:val="00637F36"/>
    <w:rsid w:val="006402E8"/>
    <w:rsid w:val="0064060C"/>
    <w:rsid w:val="0064094C"/>
    <w:rsid w:val="00640A7B"/>
    <w:rsid w:val="00641553"/>
    <w:rsid w:val="006415EB"/>
    <w:rsid w:val="00641667"/>
    <w:rsid w:val="00641EE1"/>
    <w:rsid w:val="006421D6"/>
    <w:rsid w:val="0064299D"/>
    <w:rsid w:val="00642AEF"/>
    <w:rsid w:val="0064383D"/>
    <w:rsid w:val="006441FE"/>
    <w:rsid w:val="00644223"/>
    <w:rsid w:val="00644B98"/>
    <w:rsid w:val="006458F6"/>
    <w:rsid w:val="00646058"/>
    <w:rsid w:val="00646397"/>
    <w:rsid w:val="00646431"/>
    <w:rsid w:val="00646ADE"/>
    <w:rsid w:val="00646EB8"/>
    <w:rsid w:val="0064759C"/>
    <w:rsid w:val="00650A3D"/>
    <w:rsid w:val="006513A6"/>
    <w:rsid w:val="0065169B"/>
    <w:rsid w:val="00653642"/>
    <w:rsid w:val="00653D7A"/>
    <w:rsid w:val="006543BD"/>
    <w:rsid w:val="00654BA8"/>
    <w:rsid w:val="00656145"/>
    <w:rsid w:val="00656310"/>
    <w:rsid w:val="006565D7"/>
    <w:rsid w:val="0065669A"/>
    <w:rsid w:val="00656A65"/>
    <w:rsid w:val="0065705B"/>
    <w:rsid w:val="00657EC5"/>
    <w:rsid w:val="006602CF"/>
    <w:rsid w:val="0066159B"/>
    <w:rsid w:val="00662423"/>
    <w:rsid w:val="00662D65"/>
    <w:rsid w:val="00663E57"/>
    <w:rsid w:val="00664608"/>
    <w:rsid w:val="00667C77"/>
    <w:rsid w:val="00667E1F"/>
    <w:rsid w:val="006708B5"/>
    <w:rsid w:val="0067152C"/>
    <w:rsid w:val="006715AE"/>
    <w:rsid w:val="00672649"/>
    <w:rsid w:val="006729EE"/>
    <w:rsid w:val="006746DB"/>
    <w:rsid w:val="00674A39"/>
    <w:rsid w:val="00675183"/>
    <w:rsid w:val="006767CC"/>
    <w:rsid w:val="00676E9E"/>
    <w:rsid w:val="00677E74"/>
    <w:rsid w:val="00677F4D"/>
    <w:rsid w:val="00680992"/>
    <w:rsid w:val="0068163C"/>
    <w:rsid w:val="006835F8"/>
    <w:rsid w:val="006845D2"/>
    <w:rsid w:val="0068466F"/>
    <w:rsid w:val="00684879"/>
    <w:rsid w:val="0068500C"/>
    <w:rsid w:val="006852DE"/>
    <w:rsid w:val="00685B62"/>
    <w:rsid w:val="00686F2D"/>
    <w:rsid w:val="00690756"/>
    <w:rsid w:val="00690A02"/>
    <w:rsid w:val="00690A16"/>
    <w:rsid w:val="00690B04"/>
    <w:rsid w:val="00691893"/>
    <w:rsid w:val="00691CE5"/>
    <w:rsid w:val="00692588"/>
    <w:rsid w:val="00692ACA"/>
    <w:rsid w:val="00693FCD"/>
    <w:rsid w:val="00694244"/>
    <w:rsid w:val="00694324"/>
    <w:rsid w:val="00694D2A"/>
    <w:rsid w:val="006953BC"/>
    <w:rsid w:val="00695DB4"/>
    <w:rsid w:val="00696A06"/>
    <w:rsid w:val="00696B5D"/>
    <w:rsid w:val="00696D56"/>
    <w:rsid w:val="0069715A"/>
    <w:rsid w:val="006A115F"/>
    <w:rsid w:val="006A3D60"/>
    <w:rsid w:val="006A450C"/>
    <w:rsid w:val="006A4751"/>
    <w:rsid w:val="006A57CE"/>
    <w:rsid w:val="006A5FC4"/>
    <w:rsid w:val="006A66B7"/>
    <w:rsid w:val="006A695D"/>
    <w:rsid w:val="006A6C46"/>
    <w:rsid w:val="006A733F"/>
    <w:rsid w:val="006B202A"/>
    <w:rsid w:val="006B21D3"/>
    <w:rsid w:val="006B5E97"/>
    <w:rsid w:val="006B7ED0"/>
    <w:rsid w:val="006C18D1"/>
    <w:rsid w:val="006C1DDA"/>
    <w:rsid w:val="006C2737"/>
    <w:rsid w:val="006C34C7"/>
    <w:rsid w:val="006C3F11"/>
    <w:rsid w:val="006C54A2"/>
    <w:rsid w:val="006C6521"/>
    <w:rsid w:val="006C652A"/>
    <w:rsid w:val="006C7076"/>
    <w:rsid w:val="006D02DB"/>
    <w:rsid w:val="006D094E"/>
    <w:rsid w:val="006D0F25"/>
    <w:rsid w:val="006D11C8"/>
    <w:rsid w:val="006D1839"/>
    <w:rsid w:val="006D23FA"/>
    <w:rsid w:val="006D24AE"/>
    <w:rsid w:val="006D2AC2"/>
    <w:rsid w:val="006D2EDE"/>
    <w:rsid w:val="006D388A"/>
    <w:rsid w:val="006D3BDB"/>
    <w:rsid w:val="006D4311"/>
    <w:rsid w:val="006D6139"/>
    <w:rsid w:val="006D710C"/>
    <w:rsid w:val="006D7673"/>
    <w:rsid w:val="006E0A15"/>
    <w:rsid w:val="006E10DD"/>
    <w:rsid w:val="006E10E3"/>
    <w:rsid w:val="006E17E9"/>
    <w:rsid w:val="006E24EB"/>
    <w:rsid w:val="006E2795"/>
    <w:rsid w:val="006E2F4F"/>
    <w:rsid w:val="006E2FC7"/>
    <w:rsid w:val="006E36E9"/>
    <w:rsid w:val="006E3FC7"/>
    <w:rsid w:val="006E4B82"/>
    <w:rsid w:val="006E5754"/>
    <w:rsid w:val="006E5DB7"/>
    <w:rsid w:val="006E6219"/>
    <w:rsid w:val="006E6E00"/>
    <w:rsid w:val="006F0AAD"/>
    <w:rsid w:val="006F14FC"/>
    <w:rsid w:val="006F1D0C"/>
    <w:rsid w:val="006F28AE"/>
    <w:rsid w:val="006F333D"/>
    <w:rsid w:val="006F33CA"/>
    <w:rsid w:val="006F3669"/>
    <w:rsid w:val="006F37C9"/>
    <w:rsid w:val="006F3C42"/>
    <w:rsid w:val="006F4757"/>
    <w:rsid w:val="006F56B8"/>
    <w:rsid w:val="006F6CA6"/>
    <w:rsid w:val="006F71B8"/>
    <w:rsid w:val="00700862"/>
    <w:rsid w:val="00700C18"/>
    <w:rsid w:val="00702679"/>
    <w:rsid w:val="00702B9A"/>
    <w:rsid w:val="00703B33"/>
    <w:rsid w:val="0070427E"/>
    <w:rsid w:val="0070492A"/>
    <w:rsid w:val="00704C74"/>
    <w:rsid w:val="00705045"/>
    <w:rsid w:val="007061E4"/>
    <w:rsid w:val="00706CB6"/>
    <w:rsid w:val="00707174"/>
    <w:rsid w:val="00707FB4"/>
    <w:rsid w:val="007111E1"/>
    <w:rsid w:val="00711453"/>
    <w:rsid w:val="0071189A"/>
    <w:rsid w:val="007119BE"/>
    <w:rsid w:val="007128A5"/>
    <w:rsid w:val="00712E38"/>
    <w:rsid w:val="007135F7"/>
    <w:rsid w:val="0071484B"/>
    <w:rsid w:val="0071498A"/>
    <w:rsid w:val="0071577D"/>
    <w:rsid w:val="00715DC9"/>
    <w:rsid w:val="00720DC1"/>
    <w:rsid w:val="00720E66"/>
    <w:rsid w:val="00721BF3"/>
    <w:rsid w:val="00722058"/>
    <w:rsid w:val="007229C3"/>
    <w:rsid w:val="007238D0"/>
    <w:rsid w:val="00724216"/>
    <w:rsid w:val="00724A8E"/>
    <w:rsid w:val="00724EB6"/>
    <w:rsid w:val="00725673"/>
    <w:rsid w:val="00725D15"/>
    <w:rsid w:val="00725E2D"/>
    <w:rsid w:val="00725FB2"/>
    <w:rsid w:val="0072626A"/>
    <w:rsid w:val="00730307"/>
    <w:rsid w:val="00731ED7"/>
    <w:rsid w:val="00732156"/>
    <w:rsid w:val="0073278D"/>
    <w:rsid w:val="007329BD"/>
    <w:rsid w:val="00732D87"/>
    <w:rsid w:val="00732F67"/>
    <w:rsid w:val="00733844"/>
    <w:rsid w:val="00734DD4"/>
    <w:rsid w:val="007357CD"/>
    <w:rsid w:val="00735B8B"/>
    <w:rsid w:val="00736801"/>
    <w:rsid w:val="00737240"/>
    <w:rsid w:val="007378DB"/>
    <w:rsid w:val="00737922"/>
    <w:rsid w:val="00737D50"/>
    <w:rsid w:val="00737DF4"/>
    <w:rsid w:val="00737F94"/>
    <w:rsid w:val="00740461"/>
    <w:rsid w:val="00740B0E"/>
    <w:rsid w:val="00740C60"/>
    <w:rsid w:val="00740EAB"/>
    <w:rsid w:val="007430E0"/>
    <w:rsid w:val="007431C8"/>
    <w:rsid w:val="00745951"/>
    <w:rsid w:val="00745A4C"/>
    <w:rsid w:val="007460CB"/>
    <w:rsid w:val="0074657E"/>
    <w:rsid w:val="00746D49"/>
    <w:rsid w:val="007500F2"/>
    <w:rsid w:val="00750C98"/>
    <w:rsid w:val="007522B9"/>
    <w:rsid w:val="007526F3"/>
    <w:rsid w:val="00752DBA"/>
    <w:rsid w:val="00753237"/>
    <w:rsid w:val="00754567"/>
    <w:rsid w:val="007561D6"/>
    <w:rsid w:val="00756295"/>
    <w:rsid w:val="007566D9"/>
    <w:rsid w:val="00756758"/>
    <w:rsid w:val="0075684A"/>
    <w:rsid w:val="00756CFE"/>
    <w:rsid w:val="007573F7"/>
    <w:rsid w:val="00757466"/>
    <w:rsid w:val="00757A4E"/>
    <w:rsid w:val="00760604"/>
    <w:rsid w:val="007607DD"/>
    <w:rsid w:val="00760A96"/>
    <w:rsid w:val="00760DB5"/>
    <w:rsid w:val="00761234"/>
    <w:rsid w:val="00761AB9"/>
    <w:rsid w:val="00763835"/>
    <w:rsid w:val="00763CD4"/>
    <w:rsid w:val="0076458E"/>
    <w:rsid w:val="007653F7"/>
    <w:rsid w:val="00765B2A"/>
    <w:rsid w:val="00766130"/>
    <w:rsid w:val="0076645E"/>
    <w:rsid w:val="00767076"/>
    <w:rsid w:val="00770BD1"/>
    <w:rsid w:val="007710C9"/>
    <w:rsid w:val="007719CE"/>
    <w:rsid w:val="00772339"/>
    <w:rsid w:val="00777142"/>
    <w:rsid w:val="00777384"/>
    <w:rsid w:val="00777C0E"/>
    <w:rsid w:val="00777D33"/>
    <w:rsid w:val="00780EE5"/>
    <w:rsid w:val="00782561"/>
    <w:rsid w:val="00782A92"/>
    <w:rsid w:val="00782FD2"/>
    <w:rsid w:val="00783521"/>
    <w:rsid w:val="0078433E"/>
    <w:rsid w:val="007846E6"/>
    <w:rsid w:val="00784A91"/>
    <w:rsid w:val="00786237"/>
    <w:rsid w:val="00786D26"/>
    <w:rsid w:val="00787F65"/>
    <w:rsid w:val="00790AAB"/>
    <w:rsid w:val="00790FC4"/>
    <w:rsid w:val="00791CE8"/>
    <w:rsid w:val="007925A6"/>
    <w:rsid w:val="00792910"/>
    <w:rsid w:val="00792FCA"/>
    <w:rsid w:val="00793B07"/>
    <w:rsid w:val="00793C3D"/>
    <w:rsid w:val="007945A4"/>
    <w:rsid w:val="00794DCA"/>
    <w:rsid w:val="00795071"/>
    <w:rsid w:val="00795885"/>
    <w:rsid w:val="00797B47"/>
    <w:rsid w:val="007A1D47"/>
    <w:rsid w:val="007A2A08"/>
    <w:rsid w:val="007A41C0"/>
    <w:rsid w:val="007A485D"/>
    <w:rsid w:val="007A5000"/>
    <w:rsid w:val="007A6723"/>
    <w:rsid w:val="007A69AB"/>
    <w:rsid w:val="007A7767"/>
    <w:rsid w:val="007A7FA2"/>
    <w:rsid w:val="007B0A13"/>
    <w:rsid w:val="007B13A6"/>
    <w:rsid w:val="007B2520"/>
    <w:rsid w:val="007B2BD6"/>
    <w:rsid w:val="007B5339"/>
    <w:rsid w:val="007B556C"/>
    <w:rsid w:val="007B587E"/>
    <w:rsid w:val="007B5E3C"/>
    <w:rsid w:val="007B6209"/>
    <w:rsid w:val="007B622F"/>
    <w:rsid w:val="007B6922"/>
    <w:rsid w:val="007B7C49"/>
    <w:rsid w:val="007C2557"/>
    <w:rsid w:val="007C348C"/>
    <w:rsid w:val="007C4939"/>
    <w:rsid w:val="007C4BE2"/>
    <w:rsid w:val="007C4EA7"/>
    <w:rsid w:val="007C518A"/>
    <w:rsid w:val="007C5293"/>
    <w:rsid w:val="007C5B5F"/>
    <w:rsid w:val="007C5DC6"/>
    <w:rsid w:val="007C5EA2"/>
    <w:rsid w:val="007C7ED8"/>
    <w:rsid w:val="007D1587"/>
    <w:rsid w:val="007D1BAB"/>
    <w:rsid w:val="007D1CBA"/>
    <w:rsid w:val="007D2474"/>
    <w:rsid w:val="007D3EC4"/>
    <w:rsid w:val="007D3F9E"/>
    <w:rsid w:val="007D4121"/>
    <w:rsid w:val="007D49F2"/>
    <w:rsid w:val="007D4DBB"/>
    <w:rsid w:val="007D5713"/>
    <w:rsid w:val="007D6105"/>
    <w:rsid w:val="007D6898"/>
    <w:rsid w:val="007D7DF9"/>
    <w:rsid w:val="007E05D5"/>
    <w:rsid w:val="007E0EB4"/>
    <w:rsid w:val="007E0F67"/>
    <w:rsid w:val="007E1790"/>
    <w:rsid w:val="007E352D"/>
    <w:rsid w:val="007E5485"/>
    <w:rsid w:val="007E5698"/>
    <w:rsid w:val="007E5996"/>
    <w:rsid w:val="007E5EF4"/>
    <w:rsid w:val="007E6257"/>
    <w:rsid w:val="007E6BCE"/>
    <w:rsid w:val="007E761F"/>
    <w:rsid w:val="007F15F7"/>
    <w:rsid w:val="007F2CFF"/>
    <w:rsid w:val="007F3106"/>
    <w:rsid w:val="007F476A"/>
    <w:rsid w:val="007F4EC6"/>
    <w:rsid w:val="007F55C2"/>
    <w:rsid w:val="007F5822"/>
    <w:rsid w:val="007F5B21"/>
    <w:rsid w:val="007F5E39"/>
    <w:rsid w:val="007F6B03"/>
    <w:rsid w:val="007F7778"/>
    <w:rsid w:val="00800022"/>
    <w:rsid w:val="00801191"/>
    <w:rsid w:val="00802740"/>
    <w:rsid w:val="008029EF"/>
    <w:rsid w:val="00802D73"/>
    <w:rsid w:val="00803BE9"/>
    <w:rsid w:val="00804C50"/>
    <w:rsid w:val="008052BF"/>
    <w:rsid w:val="0080694F"/>
    <w:rsid w:val="008103A2"/>
    <w:rsid w:val="00811763"/>
    <w:rsid w:val="00812AAE"/>
    <w:rsid w:val="008130DD"/>
    <w:rsid w:val="00813288"/>
    <w:rsid w:val="00813761"/>
    <w:rsid w:val="00813F69"/>
    <w:rsid w:val="00814BB9"/>
    <w:rsid w:val="00815478"/>
    <w:rsid w:val="0081553F"/>
    <w:rsid w:val="00815E4D"/>
    <w:rsid w:val="00816E4F"/>
    <w:rsid w:val="00817706"/>
    <w:rsid w:val="00821D9C"/>
    <w:rsid w:val="00822400"/>
    <w:rsid w:val="00825208"/>
    <w:rsid w:val="00825767"/>
    <w:rsid w:val="00825F2D"/>
    <w:rsid w:val="0082673D"/>
    <w:rsid w:val="008267A3"/>
    <w:rsid w:val="00826CD2"/>
    <w:rsid w:val="00827238"/>
    <w:rsid w:val="00827770"/>
    <w:rsid w:val="00827BE7"/>
    <w:rsid w:val="00827D16"/>
    <w:rsid w:val="008306A1"/>
    <w:rsid w:val="00830748"/>
    <w:rsid w:val="008311C7"/>
    <w:rsid w:val="008312F9"/>
    <w:rsid w:val="0083151F"/>
    <w:rsid w:val="00832489"/>
    <w:rsid w:val="00832994"/>
    <w:rsid w:val="00833540"/>
    <w:rsid w:val="00834C41"/>
    <w:rsid w:val="00835E41"/>
    <w:rsid w:val="008379FB"/>
    <w:rsid w:val="008401F0"/>
    <w:rsid w:val="008407AE"/>
    <w:rsid w:val="008407CC"/>
    <w:rsid w:val="00840906"/>
    <w:rsid w:val="00841A0D"/>
    <w:rsid w:val="00842054"/>
    <w:rsid w:val="008423ED"/>
    <w:rsid w:val="00842652"/>
    <w:rsid w:val="008430E1"/>
    <w:rsid w:val="0084312B"/>
    <w:rsid w:val="008431DC"/>
    <w:rsid w:val="0084394E"/>
    <w:rsid w:val="00844866"/>
    <w:rsid w:val="00844A1F"/>
    <w:rsid w:val="00845292"/>
    <w:rsid w:val="0084575F"/>
    <w:rsid w:val="0084757C"/>
    <w:rsid w:val="00847A7E"/>
    <w:rsid w:val="00847CC0"/>
    <w:rsid w:val="00847F24"/>
    <w:rsid w:val="0085052F"/>
    <w:rsid w:val="00850E09"/>
    <w:rsid w:val="00853B5E"/>
    <w:rsid w:val="00854856"/>
    <w:rsid w:val="00854D3C"/>
    <w:rsid w:val="00855375"/>
    <w:rsid w:val="0085560E"/>
    <w:rsid w:val="00855DDC"/>
    <w:rsid w:val="008562DA"/>
    <w:rsid w:val="00857AB1"/>
    <w:rsid w:val="00857F28"/>
    <w:rsid w:val="00860C09"/>
    <w:rsid w:val="008619DE"/>
    <w:rsid w:val="008622F4"/>
    <w:rsid w:val="00862BFD"/>
    <w:rsid w:val="00865092"/>
    <w:rsid w:val="0086531C"/>
    <w:rsid w:val="008668AE"/>
    <w:rsid w:val="00866F5B"/>
    <w:rsid w:val="008674AA"/>
    <w:rsid w:val="008676E8"/>
    <w:rsid w:val="008717F0"/>
    <w:rsid w:val="0087295C"/>
    <w:rsid w:val="00873820"/>
    <w:rsid w:val="008739C4"/>
    <w:rsid w:val="008741D1"/>
    <w:rsid w:val="008756FE"/>
    <w:rsid w:val="00875D21"/>
    <w:rsid w:val="00875EB7"/>
    <w:rsid w:val="00876820"/>
    <w:rsid w:val="008770BB"/>
    <w:rsid w:val="0088135D"/>
    <w:rsid w:val="008813D8"/>
    <w:rsid w:val="008813FA"/>
    <w:rsid w:val="00882355"/>
    <w:rsid w:val="00882B98"/>
    <w:rsid w:val="00882CF8"/>
    <w:rsid w:val="008842A0"/>
    <w:rsid w:val="00885FAA"/>
    <w:rsid w:val="008868EC"/>
    <w:rsid w:val="00886EA2"/>
    <w:rsid w:val="00887600"/>
    <w:rsid w:val="00890498"/>
    <w:rsid w:val="00890613"/>
    <w:rsid w:val="00890DC3"/>
    <w:rsid w:val="00892768"/>
    <w:rsid w:val="008928E9"/>
    <w:rsid w:val="0089417C"/>
    <w:rsid w:val="0089424C"/>
    <w:rsid w:val="008945EC"/>
    <w:rsid w:val="00895A66"/>
    <w:rsid w:val="00895C29"/>
    <w:rsid w:val="00896B94"/>
    <w:rsid w:val="008971EC"/>
    <w:rsid w:val="008974D6"/>
    <w:rsid w:val="00897881"/>
    <w:rsid w:val="00897D46"/>
    <w:rsid w:val="008A13A9"/>
    <w:rsid w:val="008A16F6"/>
    <w:rsid w:val="008A1928"/>
    <w:rsid w:val="008A1A1E"/>
    <w:rsid w:val="008A23F2"/>
    <w:rsid w:val="008A60C3"/>
    <w:rsid w:val="008A76AF"/>
    <w:rsid w:val="008A7A22"/>
    <w:rsid w:val="008A7F71"/>
    <w:rsid w:val="008B13FC"/>
    <w:rsid w:val="008B1451"/>
    <w:rsid w:val="008B1818"/>
    <w:rsid w:val="008B1FB3"/>
    <w:rsid w:val="008B2361"/>
    <w:rsid w:val="008B240F"/>
    <w:rsid w:val="008B2480"/>
    <w:rsid w:val="008B27E3"/>
    <w:rsid w:val="008B365B"/>
    <w:rsid w:val="008B381B"/>
    <w:rsid w:val="008B3887"/>
    <w:rsid w:val="008B3FF1"/>
    <w:rsid w:val="008B54A6"/>
    <w:rsid w:val="008B6668"/>
    <w:rsid w:val="008B7092"/>
    <w:rsid w:val="008C23EF"/>
    <w:rsid w:val="008C2D9E"/>
    <w:rsid w:val="008C3399"/>
    <w:rsid w:val="008C4E40"/>
    <w:rsid w:val="008C5B57"/>
    <w:rsid w:val="008C6698"/>
    <w:rsid w:val="008C6727"/>
    <w:rsid w:val="008C6BD0"/>
    <w:rsid w:val="008C76F7"/>
    <w:rsid w:val="008D02AC"/>
    <w:rsid w:val="008D16CE"/>
    <w:rsid w:val="008D1F61"/>
    <w:rsid w:val="008D2835"/>
    <w:rsid w:val="008D2CEB"/>
    <w:rsid w:val="008D3C7A"/>
    <w:rsid w:val="008D4AF9"/>
    <w:rsid w:val="008D4EBE"/>
    <w:rsid w:val="008D5107"/>
    <w:rsid w:val="008D5387"/>
    <w:rsid w:val="008D5A6C"/>
    <w:rsid w:val="008D5C77"/>
    <w:rsid w:val="008D5EEF"/>
    <w:rsid w:val="008D63FD"/>
    <w:rsid w:val="008D6B55"/>
    <w:rsid w:val="008E05EE"/>
    <w:rsid w:val="008E0A15"/>
    <w:rsid w:val="008E1199"/>
    <w:rsid w:val="008E13D2"/>
    <w:rsid w:val="008E1E68"/>
    <w:rsid w:val="008E599E"/>
    <w:rsid w:val="008E5D8A"/>
    <w:rsid w:val="008E7947"/>
    <w:rsid w:val="008F0B36"/>
    <w:rsid w:val="008F0EB2"/>
    <w:rsid w:val="008F0F90"/>
    <w:rsid w:val="008F2110"/>
    <w:rsid w:val="008F3983"/>
    <w:rsid w:val="008F40DB"/>
    <w:rsid w:val="008F4E83"/>
    <w:rsid w:val="008F52A8"/>
    <w:rsid w:val="008F5373"/>
    <w:rsid w:val="008F54A7"/>
    <w:rsid w:val="008F5A3C"/>
    <w:rsid w:val="008F6E16"/>
    <w:rsid w:val="00900003"/>
    <w:rsid w:val="00900633"/>
    <w:rsid w:val="009017D3"/>
    <w:rsid w:val="00903AED"/>
    <w:rsid w:val="00903EFF"/>
    <w:rsid w:val="009049ED"/>
    <w:rsid w:val="00905D53"/>
    <w:rsid w:val="00906646"/>
    <w:rsid w:val="00907088"/>
    <w:rsid w:val="0090714F"/>
    <w:rsid w:val="00907BF3"/>
    <w:rsid w:val="009108EC"/>
    <w:rsid w:val="00910963"/>
    <w:rsid w:val="009116B3"/>
    <w:rsid w:val="00911E2E"/>
    <w:rsid w:val="00912AD2"/>
    <w:rsid w:val="009137CD"/>
    <w:rsid w:val="00913833"/>
    <w:rsid w:val="00913B01"/>
    <w:rsid w:val="00913BE4"/>
    <w:rsid w:val="00913E66"/>
    <w:rsid w:val="0091408D"/>
    <w:rsid w:val="0091425F"/>
    <w:rsid w:val="00914AE8"/>
    <w:rsid w:val="00914C6F"/>
    <w:rsid w:val="00914EDE"/>
    <w:rsid w:val="0091569E"/>
    <w:rsid w:val="00915706"/>
    <w:rsid w:val="00916C98"/>
    <w:rsid w:val="00916F46"/>
    <w:rsid w:val="009175C6"/>
    <w:rsid w:val="00917A87"/>
    <w:rsid w:val="00920B7C"/>
    <w:rsid w:val="009211C6"/>
    <w:rsid w:val="009214C3"/>
    <w:rsid w:val="0092261C"/>
    <w:rsid w:val="00922BB3"/>
    <w:rsid w:val="00922D49"/>
    <w:rsid w:val="0092309E"/>
    <w:rsid w:val="0092347D"/>
    <w:rsid w:val="009238DA"/>
    <w:rsid w:val="00923A84"/>
    <w:rsid w:val="00924678"/>
    <w:rsid w:val="009248EF"/>
    <w:rsid w:val="00924C00"/>
    <w:rsid w:val="00924EBD"/>
    <w:rsid w:val="00924F61"/>
    <w:rsid w:val="00925FE8"/>
    <w:rsid w:val="00927F6A"/>
    <w:rsid w:val="009309C3"/>
    <w:rsid w:val="0093110D"/>
    <w:rsid w:val="00931623"/>
    <w:rsid w:val="00932263"/>
    <w:rsid w:val="00932417"/>
    <w:rsid w:val="00932CFE"/>
    <w:rsid w:val="00933112"/>
    <w:rsid w:val="0093332D"/>
    <w:rsid w:val="00933B27"/>
    <w:rsid w:val="00933D88"/>
    <w:rsid w:val="00933E25"/>
    <w:rsid w:val="0093415D"/>
    <w:rsid w:val="00936706"/>
    <w:rsid w:val="00941AAF"/>
    <w:rsid w:val="00941E87"/>
    <w:rsid w:val="0094268F"/>
    <w:rsid w:val="009427BB"/>
    <w:rsid w:val="00942F05"/>
    <w:rsid w:val="00943B69"/>
    <w:rsid w:val="00943DA4"/>
    <w:rsid w:val="00943E19"/>
    <w:rsid w:val="009447A3"/>
    <w:rsid w:val="009454A4"/>
    <w:rsid w:val="0094677D"/>
    <w:rsid w:val="00947CB4"/>
    <w:rsid w:val="00951215"/>
    <w:rsid w:val="00952CC4"/>
    <w:rsid w:val="0095565D"/>
    <w:rsid w:val="0095589E"/>
    <w:rsid w:val="00955BE6"/>
    <w:rsid w:val="0095674C"/>
    <w:rsid w:val="00957A70"/>
    <w:rsid w:val="009613B1"/>
    <w:rsid w:val="00964DC3"/>
    <w:rsid w:val="00967BD7"/>
    <w:rsid w:val="00967F99"/>
    <w:rsid w:val="00972010"/>
    <w:rsid w:val="0097229A"/>
    <w:rsid w:val="00972908"/>
    <w:rsid w:val="00973AC5"/>
    <w:rsid w:val="00974C34"/>
    <w:rsid w:val="00975F26"/>
    <w:rsid w:val="00977D29"/>
    <w:rsid w:val="00980720"/>
    <w:rsid w:val="00980ECE"/>
    <w:rsid w:val="00981AA9"/>
    <w:rsid w:val="00981D9F"/>
    <w:rsid w:val="009823E0"/>
    <w:rsid w:val="00982488"/>
    <w:rsid w:val="0098311D"/>
    <w:rsid w:val="00983F38"/>
    <w:rsid w:val="00983FB3"/>
    <w:rsid w:val="00984024"/>
    <w:rsid w:val="00984EC3"/>
    <w:rsid w:val="0098542E"/>
    <w:rsid w:val="00985F6E"/>
    <w:rsid w:val="00986AD4"/>
    <w:rsid w:val="009876C6"/>
    <w:rsid w:val="009900B8"/>
    <w:rsid w:val="0099025A"/>
    <w:rsid w:val="009914B0"/>
    <w:rsid w:val="009918B5"/>
    <w:rsid w:val="00991F4B"/>
    <w:rsid w:val="0099269F"/>
    <w:rsid w:val="009926C2"/>
    <w:rsid w:val="0099418F"/>
    <w:rsid w:val="00994F42"/>
    <w:rsid w:val="00995A43"/>
    <w:rsid w:val="00996030"/>
    <w:rsid w:val="009961D4"/>
    <w:rsid w:val="009967FB"/>
    <w:rsid w:val="009968AE"/>
    <w:rsid w:val="00996AE3"/>
    <w:rsid w:val="00997BBC"/>
    <w:rsid w:val="009A17A8"/>
    <w:rsid w:val="009A23EB"/>
    <w:rsid w:val="009A2A71"/>
    <w:rsid w:val="009A3C78"/>
    <w:rsid w:val="009A4D01"/>
    <w:rsid w:val="009A58F0"/>
    <w:rsid w:val="009A5D91"/>
    <w:rsid w:val="009A60C1"/>
    <w:rsid w:val="009A6AE1"/>
    <w:rsid w:val="009A7547"/>
    <w:rsid w:val="009A75CA"/>
    <w:rsid w:val="009B13F3"/>
    <w:rsid w:val="009B1954"/>
    <w:rsid w:val="009B40F1"/>
    <w:rsid w:val="009B49E1"/>
    <w:rsid w:val="009B562B"/>
    <w:rsid w:val="009B585F"/>
    <w:rsid w:val="009B58EF"/>
    <w:rsid w:val="009B6A52"/>
    <w:rsid w:val="009C2052"/>
    <w:rsid w:val="009C22DE"/>
    <w:rsid w:val="009C28D7"/>
    <w:rsid w:val="009C2C62"/>
    <w:rsid w:val="009C3314"/>
    <w:rsid w:val="009C3C67"/>
    <w:rsid w:val="009C4585"/>
    <w:rsid w:val="009C61F5"/>
    <w:rsid w:val="009C6E0C"/>
    <w:rsid w:val="009D0B4E"/>
    <w:rsid w:val="009D0EA8"/>
    <w:rsid w:val="009D0FF3"/>
    <w:rsid w:val="009D2E9E"/>
    <w:rsid w:val="009D572B"/>
    <w:rsid w:val="009D5BAC"/>
    <w:rsid w:val="009D6814"/>
    <w:rsid w:val="009D68A3"/>
    <w:rsid w:val="009D7AAC"/>
    <w:rsid w:val="009E15AA"/>
    <w:rsid w:val="009E2AC3"/>
    <w:rsid w:val="009E2AE6"/>
    <w:rsid w:val="009E2D1D"/>
    <w:rsid w:val="009E443F"/>
    <w:rsid w:val="009E7188"/>
    <w:rsid w:val="009F09A2"/>
    <w:rsid w:val="009F0EB8"/>
    <w:rsid w:val="009F23FF"/>
    <w:rsid w:val="009F2614"/>
    <w:rsid w:val="009F4269"/>
    <w:rsid w:val="009F426F"/>
    <w:rsid w:val="009F542B"/>
    <w:rsid w:val="009F55EB"/>
    <w:rsid w:val="009F5B43"/>
    <w:rsid w:val="009F6567"/>
    <w:rsid w:val="009F7ADA"/>
    <w:rsid w:val="00A00640"/>
    <w:rsid w:val="00A00970"/>
    <w:rsid w:val="00A02014"/>
    <w:rsid w:val="00A0327D"/>
    <w:rsid w:val="00A038FB"/>
    <w:rsid w:val="00A04BA1"/>
    <w:rsid w:val="00A063B0"/>
    <w:rsid w:val="00A0779B"/>
    <w:rsid w:val="00A07CC3"/>
    <w:rsid w:val="00A1182B"/>
    <w:rsid w:val="00A120CA"/>
    <w:rsid w:val="00A12576"/>
    <w:rsid w:val="00A16222"/>
    <w:rsid w:val="00A16461"/>
    <w:rsid w:val="00A16A07"/>
    <w:rsid w:val="00A16D4A"/>
    <w:rsid w:val="00A179F2"/>
    <w:rsid w:val="00A17AB4"/>
    <w:rsid w:val="00A17AC4"/>
    <w:rsid w:val="00A17F2A"/>
    <w:rsid w:val="00A1D846"/>
    <w:rsid w:val="00A2013C"/>
    <w:rsid w:val="00A205EE"/>
    <w:rsid w:val="00A20D78"/>
    <w:rsid w:val="00A219AA"/>
    <w:rsid w:val="00A21D71"/>
    <w:rsid w:val="00A21DC6"/>
    <w:rsid w:val="00A23A18"/>
    <w:rsid w:val="00A23BBE"/>
    <w:rsid w:val="00A2447B"/>
    <w:rsid w:val="00A249F2"/>
    <w:rsid w:val="00A26769"/>
    <w:rsid w:val="00A26A67"/>
    <w:rsid w:val="00A26A82"/>
    <w:rsid w:val="00A27BDA"/>
    <w:rsid w:val="00A30578"/>
    <w:rsid w:val="00A30E2F"/>
    <w:rsid w:val="00A311E7"/>
    <w:rsid w:val="00A32134"/>
    <w:rsid w:val="00A323BF"/>
    <w:rsid w:val="00A32868"/>
    <w:rsid w:val="00A330B3"/>
    <w:rsid w:val="00A333B7"/>
    <w:rsid w:val="00A355F7"/>
    <w:rsid w:val="00A356FD"/>
    <w:rsid w:val="00A37DCB"/>
    <w:rsid w:val="00A40242"/>
    <w:rsid w:val="00A40C81"/>
    <w:rsid w:val="00A41170"/>
    <w:rsid w:val="00A411C7"/>
    <w:rsid w:val="00A4262E"/>
    <w:rsid w:val="00A42E69"/>
    <w:rsid w:val="00A43420"/>
    <w:rsid w:val="00A43F2A"/>
    <w:rsid w:val="00A44FF9"/>
    <w:rsid w:val="00A46380"/>
    <w:rsid w:val="00A46734"/>
    <w:rsid w:val="00A46C74"/>
    <w:rsid w:val="00A4725A"/>
    <w:rsid w:val="00A47CFF"/>
    <w:rsid w:val="00A47F1E"/>
    <w:rsid w:val="00A50044"/>
    <w:rsid w:val="00A51CE7"/>
    <w:rsid w:val="00A52056"/>
    <w:rsid w:val="00A52B5E"/>
    <w:rsid w:val="00A537E4"/>
    <w:rsid w:val="00A53C29"/>
    <w:rsid w:val="00A54FC7"/>
    <w:rsid w:val="00A54FC9"/>
    <w:rsid w:val="00A55D62"/>
    <w:rsid w:val="00A56664"/>
    <w:rsid w:val="00A5714E"/>
    <w:rsid w:val="00A57D72"/>
    <w:rsid w:val="00A57F77"/>
    <w:rsid w:val="00A60B65"/>
    <w:rsid w:val="00A60BBC"/>
    <w:rsid w:val="00A60C74"/>
    <w:rsid w:val="00A61007"/>
    <w:rsid w:val="00A62201"/>
    <w:rsid w:val="00A62399"/>
    <w:rsid w:val="00A63015"/>
    <w:rsid w:val="00A6353E"/>
    <w:rsid w:val="00A63A6E"/>
    <w:rsid w:val="00A63CBA"/>
    <w:rsid w:val="00A64272"/>
    <w:rsid w:val="00A648B9"/>
    <w:rsid w:val="00A64B78"/>
    <w:rsid w:val="00A64BC3"/>
    <w:rsid w:val="00A667D9"/>
    <w:rsid w:val="00A66A50"/>
    <w:rsid w:val="00A67226"/>
    <w:rsid w:val="00A67C00"/>
    <w:rsid w:val="00A67CB4"/>
    <w:rsid w:val="00A67F30"/>
    <w:rsid w:val="00A67F8A"/>
    <w:rsid w:val="00A71ED9"/>
    <w:rsid w:val="00A73421"/>
    <w:rsid w:val="00A73632"/>
    <w:rsid w:val="00A73BE0"/>
    <w:rsid w:val="00A73D3D"/>
    <w:rsid w:val="00A7414A"/>
    <w:rsid w:val="00A75FCC"/>
    <w:rsid w:val="00A768DA"/>
    <w:rsid w:val="00A77A32"/>
    <w:rsid w:val="00A77C1A"/>
    <w:rsid w:val="00A81204"/>
    <w:rsid w:val="00A81A62"/>
    <w:rsid w:val="00A81D92"/>
    <w:rsid w:val="00A81F0A"/>
    <w:rsid w:val="00A82AC0"/>
    <w:rsid w:val="00A82F06"/>
    <w:rsid w:val="00A844C7"/>
    <w:rsid w:val="00A84ED3"/>
    <w:rsid w:val="00A85FF4"/>
    <w:rsid w:val="00A8635A"/>
    <w:rsid w:val="00A8693C"/>
    <w:rsid w:val="00A87240"/>
    <w:rsid w:val="00A87DED"/>
    <w:rsid w:val="00A90153"/>
    <w:rsid w:val="00A902FD"/>
    <w:rsid w:val="00A90CED"/>
    <w:rsid w:val="00A9157F"/>
    <w:rsid w:val="00A93986"/>
    <w:rsid w:val="00A93F17"/>
    <w:rsid w:val="00A94A7C"/>
    <w:rsid w:val="00A94B24"/>
    <w:rsid w:val="00A96156"/>
    <w:rsid w:val="00A96519"/>
    <w:rsid w:val="00A96708"/>
    <w:rsid w:val="00AA1B2B"/>
    <w:rsid w:val="00AA1D10"/>
    <w:rsid w:val="00AA2285"/>
    <w:rsid w:val="00AA2DA5"/>
    <w:rsid w:val="00AA2F50"/>
    <w:rsid w:val="00AA304D"/>
    <w:rsid w:val="00AA37FA"/>
    <w:rsid w:val="00AA3AC3"/>
    <w:rsid w:val="00AA4012"/>
    <w:rsid w:val="00AA4920"/>
    <w:rsid w:val="00AA4D7D"/>
    <w:rsid w:val="00AA4E36"/>
    <w:rsid w:val="00AA4F3E"/>
    <w:rsid w:val="00AA52FA"/>
    <w:rsid w:val="00AA654F"/>
    <w:rsid w:val="00AA73CE"/>
    <w:rsid w:val="00AA7C00"/>
    <w:rsid w:val="00AB0167"/>
    <w:rsid w:val="00AB173A"/>
    <w:rsid w:val="00AB1D87"/>
    <w:rsid w:val="00AB333C"/>
    <w:rsid w:val="00AB339A"/>
    <w:rsid w:val="00AB3646"/>
    <w:rsid w:val="00AB39AB"/>
    <w:rsid w:val="00AB3C48"/>
    <w:rsid w:val="00AB4F79"/>
    <w:rsid w:val="00AB546A"/>
    <w:rsid w:val="00AB5CEC"/>
    <w:rsid w:val="00AB5E57"/>
    <w:rsid w:val="00AB609F"/>
    <w:rsid w:val="00AB66DE"/>
    <w:rsid w:val="00AB6FB6"/>
    <w:rsid w:val="00AB71DF"/>
    <w:rsid w:val="00AC00F9"/>
    <w:rsid w:val="00AC0A3B"/>
    <w:rsid w:val="00AC1792"/>
    <w:rsid w:val="00AC17A7"/>
    <w:rsid w:val="00AC1EE1"/>
    <w:rsid w:val="00AC2616"/>
    <w:rsid w:val="00AC527B"/>
    <w:rsid w:val="00AC5A90"/>
    <w:rsid w:val="00AC5A96"/>
    <w:rsid w:val="00AC5DE1"/>
    <w:rsid w:val="00AC69A0"/>
    <w:rsid w:val="00AC6B5D"/>
    <w:rsid w:val="00AC7E1D"/>
    <w:rsid w:val="00AD010F"/>
    <w:rsid w:val="00AD058E"/>
    <w:rsid w:val="00AD0765"/>
    <w:rsid w:val="00AD1043"/>
    <w:rsid w:val="00AD2804"/>
    <w:rsid w:val="00AD29CF"/>
    <w:rsid w:val="00AD483C"/>
    <w:rsid w:val="00AD57B3"/>
    <w:rsid w:val="00AD66C8"/>
    <w:rsid w:val="00AD754E"/>
    <w:rsid w:val="00AD7934"/>
    <w:rsid w:val="00AD7B01"/>
    <w:rsid w:val="00AD7D96"/>
    <w:rsid w:val="00AD7DE8"/>
    <w:rsid w:val="00AD7DEA"/>
    <w:rsid w:val="00AD7F16"/>
    <w:rsid w:val="00AE167B"/>
    <w:rsid w:val="00AE2099"/>
    <w:rsid w:val="00AE2664"/>
    <w:rsid w:val="00AE3CD7"/>
    <w:rsid w:val="00AE590F"/>
    <w:rsid w:val="00AE5FDC"/>
    <w:rsid w:val="00AE627D"/>
    <w:rsid w:val="00AE67C5"/>
    <w:rsid w:val="00AE700A"/>
    <w:rsid w:val="00AE74E8"/>
    <w:rsid w:val="00AE777F"/>
    <w:rsid w:val="00AF04BD"/>
    <w:rsid w:val="00AF0697"/>
    <w:rsid w:val="00AF06D1"/>
    <w:rsid w:val="00AF0771"/>
    <w:rsid w:val="00AF14AC"/>
    <w:rsid w:val="00AF1EC3"/>
    <w:rsid w:val="00AF23EE"/>
    <w:rsid w:val="00AF2E4C"/>
    <w:rsid w:val="00AF3D6F"/>
    <w:rsid w:val="00AF3D8D"/>
    <w:rsid w:val="00AF42A4"/>
    <w:rsid w:val="00AF4CAC"/>
    <w:rsid w:val="00AF57E9"/>
    <w:rsid w:val="00AF5807"/>
    <w:rsid w:val="00AF6893"/>
    <w:rsid w:val="00AF72D5"/>
    <w:rsid w:val="00AF74F7"/>
    <w:rsid w:val="00AF785F"/>
    <w:rsid w:val="00B004B7"/>
    <w:rsid w:val="00B01904"/>
    <w:rsid w:val="00B01BCD"/>
    <w:rsid w:val="00B02317"/>
    <w:rsid w:val="00B0451E"/>
    <w:rsid w:val="00B048C2"/>
    <w:rsid w:val="00B055B5"/>
    <w:rsid w:val="00B0609E"/>
    <w:rsid w:val="00B07952"/>
    <w:rsid w:val="00B10463"/>
    <w:rsid w:val="00B11477"/>
    <w:rsid w:val="00B11A8F"/>
    <w:rsid w:val="00B11E56"/>
    <w:rsid w:val="00B12F0A"/>
    <w:rsid w:val="00B14060"/>
    <w:rsid w:val="00B14A2C"/>
    <w:rsid w:val="00B14A7E"/>
    <w:rsid w:val="00B152EC"/>
    <w:rsid w:val="00B15364"/>
    <w:rsid w:val="00B164E6"/>
    <w:rsid w:val="00B16BAB"/>
    <w:rsid w:val="00B20085"/>
    <w:rsid w:val="00B20C28"/>
    <w:rsid w:val="00B20F6F"/>
    <w:rsid w:val="00B21576"/>
    <w:rsid w:val="00B22704"/>
    <w:rsid w:val="00B233E5"/>
    <w:rsid w:val="00B23FB7"/>
    <w:rsid w:val="00B263F1"/>
    <w:rsid w:val="00B2685C"/>
    <w:rsid w:val="00B30591"/>
    <w:rsid w:val="00B3118E"/>
    <w:rsid w:val="00B312C0"/>
    <w:rsid w:val="00B31CBF"/>
    <w:rsid w:val="00B31FF3"/>
    <w:rsid w:val="00B325DF"/>
    <w:rsid w:val="00B33A97"/>
    <w:rsid w:val="00B34B73"/>
    <w:rsid w:val="00B36211"/>
    <w:rsid w:val="00B36B9E"/>
    <w:rsid w:val="00B37878"/>
    <w:rsid w:val="00B37C07"/>
    <w:rsid w:val="00B37CBA"/>
    <w:rsid w:val="00B41768"/>
    <w:rsid w:val="00B41E5B"/>
    <w:rsid w:val="00B42DBD"/>
    <w:rsid w:val="00B42EA4"/>
    <w:rsid w:val="00B43956"/>
    <w:rsid w:val="00B46003"/>
    <w:rsid w:val="00B460DC"/>
    <w:rsid w:val="00B46192"/>
    <w:rsid w:val="00B47460"/>
    <w:rsid w:val="00B50D64"/>
    <w:rsid w:val="00B510BE"/>
    <w:rsid w:val="00B51E15"/>
    <w:rsid w:val="00B53022"/>
    <w:rsid w:val="00B56142"/>
    <w:rsid w:val="00B567F4"/>
    <w:rsid w:val="00B5732B"/>
    <w:rsid w:val="00B575AF"/>
    <w:rsid w:val="00B616A2"/>
    <w:rsid w:val="00B61A9F"/>
    <w:rsid w:val="00B62C1B"/>
    <w:rsid w:val="00B62E40"/>
    <w:rsid w:val="00B63889"/>
    <w:rsid w:val="00B64AFD"/>
    <w:rsid w:val="00B6509C"/>
    <w:rsid w:val="00B65394"/>
    <w:rsid w:val="00B65FF8"/>
    <w:rsid w:val="00B67383"/>
    <w:rsid w:val="00B67D13"/>
    <w:rsid w:val="00B7006F"/>
    <w:rsid w:val="00B70764"/>
    <w:rsid w:val="00B70A11"/>
    <w:rsid w:val="00B71B6F"/>
    <w:rsid w:val="00B72812"/>
    <w:rsid w:val="00B728F2"/>
    <w:rsid w:val="00B7390B"/>
    <w:rsid w:val="00B73CC9"/>
    <w:rsid w:val="00B73FD5"/>
    <w:rsid w:val="00B751B7"/>
    <w:rsid w:val="00B7568F"/>
    <w:rsid w:val="00B7622A"/>
    <w:rsid w:val="00B76828"/>
    <w:rsid w:val="00B77CD7"/>
    <w:rsid w:val="00B77E08"/>
    <w:rsid w:val="00B80D4E"/>
    <w:rsid w:val="00B80FC7"/>
    <w:rsid w:val="00B8111C"/>
    <w:rsid w:val="00B81C28"/>
    <w:rsid w:val="00B825A1"/>
    <w:rsid w:val="00B8334D"/>
    <w:rsid w:val="00B838A9"/>
    <w:rsid w:val="00B83B25"/>
    <w:rsid w:val="00B84327"/>
    <w:rsid w:val="00B84346"/>
    <w:rsid w:val="00B85764"/>
    <w:rsid w:val="00B876FD"/>
    <w:rsid w:val="00B87C98"/>
    <w:rsid w:val="00B916F1"/>
    <w:rsid w:val="00B92334"/>
    <w:rsid w:val="00B93D70"/>
    <w:rsid w:val="00B93FDF"/>
    <w:rsid w:val="00B94480"/>
    <w:rsid w:val="00B94872"/>
    <w:rsid w:val="00B948A8"/>
    <w:rsid w:val="00B948B2"/>
    <w:rsid w:val="00B94F72"/>
    <w:rsid w:val="00B950A2"/>
    <w:rsid w:val="00B95852"/>
    <w:rsid w:val="00B95A92"/>
    <w:rsid w:val="00B96D91"/>
    <w:rsid w:val="00B9766C"/>
    <w:rsid w:val="00B97914"/>
    <w:rsid w:val="00BA0975"/>
    <w:rsid w:val="00BA19B2"/>
    <w:rsid w:val="00BA1A40"/>
    <w:rsid w:val="00BA1AC0"/>
    <w:rsid w:val="00BA1B41"/>
    <w:rsid w:val="00BA263C"/>
    <w:rsid w:val="00BA3D56"/>
    <w:rsid w:val="00BA42D6"/>
    <w:rsid w:val="00BA537C"/>
    <w:rsid w:val="00BA54CD"/>
    <w:rsid w:val="00BA5796"/>
    <w:rsid w:val="00BA58D4"/>
    <w:rsid w:val="00BA6850"/>
    <w:rsid w:val="00BA72FE"/>
    <w:rsid w:val="00BA7744"/>
    <w:rsid w:val="00BA7864"/>
    <w:rsid w:val="00BB01CF"/>
    <w:rsid w:val="00BB0B62"/>
    <w:rsid w:val="00BB0F58"/>
    <w:rsid w:val="00BB342A"/>
    <w:rsid w:val="00BB3B5C"/>
    <w:rsid w:val="00BB48B1"/>
    <w:rsid w:val="00BB5AB9"/>
    <w:rsid w:val="00BB5C9A"/>
    <w:rsid w:val="00BB62DE"/>
    <w:rsid w:val="00BB6C62"/>
    <w:rsid w:val="00BB7635"/>
    <w:rsid w:val="00BB7E48"/>
    <w:rsid w:val="00BC034E"/>
    <w:rsid w:val="00BC13CE"/>
    <w:rsid w:val="00BC1483"/>
    <w:rsid w:val="00BC19CC"/>
    <w:rsid w:val="00BC2661"/>
    <w:rsid w:val="00BC3C86"/>
    <w:rsid w:val="00BC4CB9"/>
    <w:rsid w:val="00BC5074"/>
    <w:rsid w:val="00BC58F2"/>
    <w:rsid w:val="00BC6467"/>
    <w:rsid w:val="00BC6C62"/>
    <w:rsid w:val="00BC6DC9"/>
    <w:rsid w:val="00BC7EB8"/>
    <w:rsid w:val="00BD1495"/>
    <w:rsid w:val="00BD2035"/>
    <w:rsid w:val="00BD3485"/>
    <w:rsid w:val="00BD3896"/>
    <w:rsid w:val="00BD4AB0"/>
    <w:rsid w:val="00BD5BAA"/>
    <w:rsid w:val="00BD5F5C"/>
    <w:rsid w:val="00BD6EE4"/>
    <w:rsid w:val="00BE194B"/>
    <w:rsid w:val="00BE2003"/>
    <w:rsid w:val="00BE23D6"/>
    <w:rsid w:val="00BE2F16"/>
    <w:rsid w:val="00BE3395"/>
    <w:rsid w:val="00BE406A"/>
    <w:rsid w:val="00BE5D69"/>
    <w:rsid w:val="00BE6453"/>
    <w:rsid w:val="00BE6B27"/>
    <w:rsid w:val="00BE70A8"/>
    <w:rsid w:val="00BE7569"/>
    <w:rsid w:val="00BE7DA3"/>
    <w:rsid w:val="00BF07C7"/>
    <w:rsid w:val="00BF0D0D"/>
    <w:rsid w:val="00BF1FCD"/>
    <w:rsid w:val="00BF3D92"/>
    <w:rsid w:val="00BF487B"/>
    <w:rsid w:val="00BF604E"/>
    <w:rsid w:val="00BF6054"/>
    <w:rsid w:val="00BF7639"/>
    <w:rsid w:val="00BF7B8D"/>
    <w:rsid w:val="00BF7F0D"/>
    <w:rsid w:val="00C0145E"/>
    <w:rsid w:val="00C014D3"/>
    <w:rsid w:val="00C01748"/>
    <w:rsid w:val="00C01E8F"/>
    <w:rsid w:val="00C02AA0"/>
    <w:rsid w:val="00C02C8D"/>
    <w:rsid w:val="00C0313E"/>
    <w:rsid w:val="00C031BD"/>
    <w:rsid w:val="00C04517"/>
    <w:rsid w:val="00C04A64"/>
    <w:rsid w:val="00C04F57"/>
    <w:rsid w:val="00C06EFA"/>
    <w:rsid w:val="00C07C1E"/>
    <w:rsid w:val="00C11A88"/>
    <w:rsid w:val="00C11DAC"/>
    <w:rsid w:val="00C122C8"/>
    <w:rsid w:val="00C12F5E"/>
    <w:rsid w:val="00C1364F"/>
    <w:rsid w:val="00C1385A"/>
    <w:rsid w:val="00C13B3C"/>
    <w:rsid w:val="00C16AAD"/>
    <w:rsid w:val="00C170A1"/>
    <w:rsid w:val="00C1726E"/>
    <w:rsid w:val="00C200B0"/>
    <w:rsid w:val="00C21D0A"/>
    <w:rsid w:val="00C223AB"/>
    <w:rsid w:val="00C22CA1"/>
    <w:rsid w:val="00C2461D"/>
    <w:rsid w:val="00C24692"/>
    <w:rsid w:val="00C24A4A"/>
    <w:rsid w:val="00C24CE2"/>
    <w:rsid w:val="00C24E85"/>
    <w:rsid w:val="00C25AE4"/>
    <w:rsid w:val="00C264E2"/>
    <w:rsid w:val="00C26BC8"/>
    <w:rsid w:val="00C27ABB"/>
    <w:rsid w:val="00C27DEE"/>
    <w:rsid w:val="00C3087F"/>
    <w:rsid w:val="00C31A78"/>
    <w:rsid w:val="00C31DBE"/>
    <w:rsid w:val="00C33BD5"/>
    <w:rsid w:val="00C3425C"/>
    <w:rsid w:val="00C363DE"/>
    <w:rsid w:val="00C36CB9"/>
    <w:rsid w:val="00C36D7A"/>
    <w:rsid w:val="00C40F9A"/>
    <w:rsid w:val="00C411A9"/>
    <w:rsid w:val="00C41A3C"/>
    <w:rsid w:val="00C41EE8"/>
    <w:rsid w:val="00C425E4"/>
    <w:rsid w:val="00C44BEC"/>
    <w:rsid w:val="00C44EB0"/>
    <w:rsid w:val="00C4512F"/>
    <w:rsid w:val="00C4565B"/>
    <w:rsid w:val="00C45736"/>
    <w:rsid w:val="00C45955"/>
    <w:rsid w:val="00C45C04"/>
    <w:rsid w:val="00C45F20"/>
    <w:rsid w:val="00C4658C"/>
    <w:rsid w:val="00C470A3"/>
    <w:rsid w:val="00C477F9"/>
    <w:rsid w:val="00C47EC9"/>
    <w:rsid w:val="00C47F5B"/>
    <w:rsid w:val="00C506C9"/>
    <w:rsid w:val="00C50DEF"/>
    <w:rsid w:val="00C54C0B"/>
    <w:rsid w:val="00C550BA"/>
    <w:rsid w:val="00C558B1"/>
    <w:rsid w:val="00C55F43"/>
    <w:rsid w:val="00C57DBE"/>
    <w:rsid w:val="00C607FA"/>
    <w:rsid w:val="00C62788"/>
    <w:rsid w:val="00C6310C"/>
    <w:rsid w:val="00C639A8"/>
    <w:rsid w:val="00C64A19"/>
    <w:rsid w:val="00C64C04"/>
    <w:rsid w:val="00C64DCA"/>
    <w:rsid w:val="00C6500D"/>
    <w:rsid w:val="00C6617A"/>
    <w:rsid w:val="00C66627"/>
    <w:rsid w:val="00C66792"/>
    <w:rsid w:val="00C66D70"/>
    <w:rsid w:val="00C6750A"/>
    <w:rsid w:val="00C67E30"/>
    <w:rsid w:val="00C67F65"/>
    <w:rsid w:val="00C7072F"/>
    <w:rsid w:val="00C7219E"/>
    <w:rsid w:val="00C739A1"/>
    <w:rsid w:val="00C7493A"/>
    <w:rsid w:val="00C74A8C"/>
    <w:rsid w:val="00C74BCB"/>
    <w:rsid w:val="00C7604F"/>
    <w:rsid w:val="00C76344"/>
    <w:rsid w:val="00C76387"/>
    <w:rsid w:val="00C77F08"/>
    <w:rsid w:val="00C814B6"/>
    <w:rsid w:val="00C82C75"/>
    <w:rsid w:val="00C84A92"/>
    <w:rsid w:val="00C859E8"/>
    <w:rsid w:val="00C87C98"/>
    <w:rsid w:val="00C90409"/>
    <w:rsid w:val="00C905D1"/>
    <w:rsid w:val="00C9162A"/>
    <w:rsid w:val="00C91988"/>
    <w:rsid w:val="00C923D1"/>
    <w:rsid w:val="00C92622"/>
    <w:rsid w:val="00C93200"/>
    <w:rsid w:val="00C942B8"/>
    <w:rsid w:val="00C94CD5"/>
    <w:rsid w:val="00C94F03"/>
    <w:rsid w:val="00C953EF"/>
    <w:rsid w:val="00C954F7"/>
    <w:rsid w:val="00C95D01"/>
    <w:rsid w:val="00C96B41"/>
    <w:rsid w:val="00C97698"/>
    <w:rsid w:val="00C97D4F"/>
    <w:rsid w:val="00CA042C"/>
    <w:rsid w:val="00CA0575"/>
    <w:rsid w:val="00CA0A0B"/>
    <w:rsid w:val="00CA3252"/>
    <w:rsid w:val="00CA3331"/>
    <w:rsid w:val="00CA3672"/>
    <w:rsid w:val="00CA4585"/>
    <w:rsid w:val="00CA6848"/>
    <w:rsid w:val="00CA7001"/>
    <w:rsid w:val="00CA739B"/>
    <w:rsid w:val="00CA7850"/>
    <w:rsid w:val="00CB031A"/>
    <w:rsid w:val="00CB0B77"/>
    <w:rsid w:val="00CB1132"/>
    <w:rsid w:val="00CB1282"/>
    <w:rsid w:val="00CB208A"/>
    <w:rsid w:val="00CB2BAF"/>
    <w:rsid w:val="00CB329D"/>
    <w:rsid w:val="00CB4252"/>
    <w:rsid w:val="00CC05C5"/>
    <w:rsid w:val="00CC075C"/>
    <w:rsid w:val="00CC1165"/>
    <w:rsid w:val="00CC16D0"/>
    <w:rsid w:val="00CC2141"/>
    <w:rsid w:val="00CC2A08"/>
    <w:rsid w:val="00CC2C8C"/>
    <w:rsid w:val="00CC3A69"/>
    <w:rsid w:val="00CC40FF"/>
    <w:rsid w:val="00CC51CE"/>
    <w:rsid w:val="00CC522D"/>
    <w:rsid w:val="00CC5850"/>
    <w:rsid w:val="00CC7375"/>
    <w:rsid w:val="00CC7D3C"/>
    <w:rsid w:val="00CD0632"/>
    <w:rsid w:val="00CD0D60"/>
    <w:rsid w:val="00CD232C"/>
    <w:rsid w:val="00CD3060"/>
    <w:rsid w:val="00CD3685"/>
    <w:rsid w:val="00CD3E9F"/>
    <w:rsid w:val="00CD4362"/>
    <w:rsid w:val="00CD4418"/>
    <w:rsid w:val="00CD4654"/>
    <w:rsid w:val="00CD4D8B"/>
    <w:rsid w:val="00CD5DCA"/>
    <w:rsid w:val="00CD7046"/>
    <w:rsid w:val="00CE110B"/>
    <w:rsid w:val="00CE2827"/>
    <w:rsid w:val="00CE306D"/>
    <w:rsid w:val="00CE42F6"/>
    <w:rsid w:val="00CE44BD"/>
    <w:rsid w:val="00CE522A"/>
    <w:rsid w:val="00CE5993"/>
    <w:rsid w:val="00CF42F3"/>
    <w:rsid w:val="00CF4C12"/>
    <w:rsid w:val="00CF579E"/>
    <w:rsid w:val="00CF62DB"/>
    <w:rsid w:val="00CF6CE5"/>
    <w:rsid w:val="00D004BF"/>
    <w:rsid w:val="00D0151A"/>
    <w:rsid w:val="00D032A8"/>
    <w:rsid w:val="00D04136"/>
    <w:rsid w:val="00D05DAC"/>
    <w:rsid w:val="00D06181"/>
    <w:rsid w:val="00D06479"/>
    <w:rsid w:val="00D06DAB"/>
    <w:rsid w:val="00D0736B"/>
    <w:rsid w:val="00D11269"/>
    <w:rsid w:val="00D11275"/>
    <w:rsid w:val="00D1195F"/>
    <w:rsid w:val="00D11AF3"/>
    <w:rsid w:val="00D1343D"/>
    <w:rsid w:val="00D13B44"/>
    <w:rsid w:val="00D14A97"/>
    <w:rsid w:val="00D15AE8"/>
    <w:rsid w:val="00D15C3C"/>
    <w:rsid w:val="00D16765"/>
    <w:rsid w:val="00D16D64"/>
    <w:rsid w:val="00D16EC3"/>
    <w:rsid w:val="00D2004C"/>
    <w:rsid w:val="00D20D18"/>
    <w:rsid w:val="00D21159"/>
    <w:rsid w:val="00D21768"/>
    <w:rsid w:val="00D21DED"/>
    <w:rsid w:val="00D22454"/>
    <w:rsid w:val="00D2250C"/>
    <w:rsid w:val="00D22AAC"/>
    <w:rsid w:val="00D22C61"/>
    <w:rsid w:val="00D23955"/>
    <w:rsid w:val="00D23C70"/>
    <w:rsid w:val="00D24A38"/>
    <w:rsid w:val="00D24CA8"/>
    <w:rsid w:val="00D269B5"/>
    <w:rsid w:val="00D30851"/>
    <w:rsid w:val="00D314B1"/>
    <w:rsid w:val="00D31A19"/>
    <w:rsid w:val="00D31A74"/>
    <w:rsid w:val="00D31EC0"/>
    <w:rsid w:val="00D32053"/>
    <w:rsid w:val="00D3315B"/>
    <w:rsid w:val="00D33B86"/>
    <w:rsid w:val="00D35203"/>
    <w:rsid w:val="00D35D90"/>
    <w:rsid w:val="00D401D4"/>
    <w:rsid w:val="00D4180A"/>
    <w:rsid w:val="00D4295C"/>
    <w:rsid w:val="00D42D72"/>
    <w:rsid w:val="00D445BF"/>
    <w:rsid w:val="00D447B3"/>
    <w:rsid w:val="00D44F34"/>
    <w:rsid w:val="00D45601"/>
    <w:rsid w:val="00D464A9"/>
    <w:rsid w:val="00D46BBC"/>
    <w:rsid w:val="00D46BDC"/>
    <w:rsid w:val="00D47304"/>
    <w:rsid w:val="00D474FB"/>
    <w:rsid w:val="00D47E6C"/>
    <w:rsid w:val="00D51130"/>
    <w:rsid w:val="00D51189"/>
    <w:rsid w:val="00D51D4F"/>
    <w:rsid w:val="00D52175"/>
    <w:rsid w:val="00D540A5"/>
    <w:rsid w:val="00D543E3"/>
    <w:rsid w:val="00D555FC"/>
    <w:rsid w:val="00D5582A"/>
    <w:rsid w:val="00D55C3F"/>
    <w:rsid w:val="00D569DA"/>
    <w:rsid w:val="00D611AD"/>
    <w:rsid w:val="00D616A7"/>
    <w:rsid w:val="00D621AB"/>
    <w:rsid w:val="00D62711"/>
    <w:rsid w:val="00D62CCC"/>
    <w:rsid w:val="00D62DC8"/>
    <w:rsid w:val="00D62F25"/>
    <w:rsid w:val="00D630AA"/>
    <w:rsid w:val="00D63389"/>
    <w:rsid w:val="00D64984"/>
    <w:rsid w:val="00D66465"/>
    <w:rsid w:val="00D67FC8"/>
    <w:rsid w:val="00D703AE"/>
    <w:rsid w:val="00D704F1"/>
    <w:rsid w:val="00D70904"/>
    <w:rsid w:val="00D70F70"/>
    <w:rsid w:val="00D71331"/>
    <w:rsid w:val="00D72450"/>
    <w:rsid w:val="00D73410"/>
    <w:rsid w:val="00D73719"/>
    <w:rsid w:val="00D738D4"/>
    <w:rsid w:val="00D7392A"/>
    <w:rsid w:val="00D742C3"/>
    <w:rsid w:val="00D75192"/>
    <w:rsid w:val="00D760D1"/>
    <w:rsid w:val="00D76F04"/>
    <w:rsid w:val="00D775FB"/>
    <w:rsid w:val="00D77F10"/>
    <w:rsid w:val="00D8069F"/>
    <w:rsid w:val="00D82063"/>
    <w:rsid w:val="00D82C06"/>
    <w:rsid w:val="00D830DB"/>
    <w:rsid w:val="00D83613"/>
    <w:rsid w:val="00D83E40"/>
    <w:rsid w:val="00D8425C"/>
    <w:rsid w:val="00D843D3"/>
    <w:rsid w:val="00D86293"/>
    <w:rsid w:val="00D86B7E"/>
    <w:rsid w:val="00D87A0B"/>
    <w:rsid w:val="00D87FC1"/>
    <w:rsid w:val="00D90078"/>
    <w:rsid w:val="00D90A32"/>
    <w:rsid w:val="00D90A72"/>
    <w:rsid w:val="00D9411C"/>
    <w:rsid w:val="00D94497"/>
    <w:rsid w:val="00D94661"/>
    <w:rsid w:val="00D95487"/>
    <w:rsid w:val="00D95C19"/>
    <w:rsid w:val="00D95F69"/>
    <w:rsid w:val="00D96A5D"/>
    <w:rsid w:val="00D96BE4"/>
    <w:rsid w:val="00D97029"/>
    <w:rsid w:val="00D977A9"/>
    <w:rsid w:val="00D97830"/>
    <w:rsid w:val="00DA0052"/>
    <w:rsid w:val="00DA203C"/>
    <w:rsid w:val="00DA2375"/>
    <w:rsid w:val="00DA32B4"/>
    <w:rsid w:val="00DA3523"/>
    <w:rsid w:val="00DA35FF"/>
    <w:rsid w:val="00DA3830"/>
    <w:rsid w:val="00DA3F0B"/>
    <w:rsid w:val="00DA3FC9"/>
    <w:rsid w:val="00DA4B1C"/>
    <w:rsid w:val="00DA50F3"/>
    <w:rsid w:val="00DA57D8"/>
    <w:rsid w:val="00DA7B77"/>
    <w:rsid w:val="00DB046A"/>
    <w:rsid w:val="00DB0831"/>
    <w:rsid w:val="00DB21CF"/>
    <w:rsid w:val="00DB2609"/>
    <w:rsid w:val="00DB2612"/>
    <w:rsid w:val="00DB47DE"/>
    <w:rsid w:val="00DB4F3F"/>
    <w:rsid w:val="00DB500C"/>
    <w:rsid w:val="00DB6573"/>
    <w:rsid w:val="00DB7516"/>
    <w:rsid w:val="00DC06D3"/>
    <w:rsid w:val="00DC1782"/>
    <w:rsid w:val="00DC2E9B"/>
    <w:rsid w:val="00DC3780"/>
    <w:rsid w:val="00DC3DA3"/>
    <w:rsid w:val="00DC4D85"/>
    <w:rsid w:val="00DC4FD3"/>
    <w:rsid w:val="00DC6B38"/>
    <w:rsid w:val="00DC723C"/>
    <w:rsid w:val="00DC72D8"/>
    <w:rsid w:val="00DC72FB"/>
    <w:rsid w:val="00DC7F25"/>
    <w:rsid w:val="00DD025D"/>
    <w:rsid w:val="00DD053F"/>
    <w:rsid w:val="00DD1A3F"/>
    <w:rsid w:val="00DD1BA5"/>
    <w:rsid w:val="00DD2761"/>
    <w:rsid w:val="00DD2830"/>
    <w:rsid w:val="00DD4263"/>
    <w:rsid w:val="00DD4668"/>
    <w:rsid w:val="00DD5181"/>
    <w:rsid w:val="00DD5182"/>
    <w:rsid w:val="00DD6EB3"/>
    <w:rsid w:val="00DD77F7"/>
    <w:rsid w:val="00DE09ED"/>
    <w:rsid w:val="00DE0A58"/>
    <w:rsid w:val="00DE2852"/>
    <w:rsid w:val="00DE5E7C"/>
    <w:rsid w:val="00DE69E7"/>
    <w:rsid w:val="00DE6FB3"/>
    <w:rsid w:val="00DE6FC7"/>
    <w:rsid w:val="00DE76EC"/>
    <w:rsid w:val="00DE7727"/>
    <w:rsid w:val="00DF15B1"/>
    <w:rsid w:val="00DF4625"/>
    <w:rsid w:val="00DF475E"/>
    <w:rsid w:val="00DF4F31"/>
    <w:rsid w:val="00DF5781"/>
    <w:rsid w:val="00DF5D1C"/>
    <w:rsid w:val="00DF6BCA"/>
    <w:rsid w:val="00DF6C0D"/>
    <w:rsid w:val="00DF71C0"/>
    <w:rsid w:val="00DF7EED"/>
    <w:rsid w:val="00E01282"/>
    <w:rsid w:val="00E0171B"/>
    <w:rsid w:val="00E01CE0"/>
    <w:rsid w:val="00E01D9F"/>
    <w:rsid w:val="00E01DA4"/>
    <w:rsid w:val="00E023FB"/>
    <w:rsid w:val="00E025C2"/>
    <w:rsid w:val="00E026B0"/>
    <w:rsid w:val="00E02F26"/>
    <w:rsid w:val="00E03ED7"/>
    <w:rsid w:val="00E042B1"/>
    <w:rsid w:val="00E05285"/>
    <w:rsid w:val="00E05E98"/>
    <w:rsid w:val="00E0650E"/>
    <w:rsid w:val="00E065CB"/>
    <w:rsid w:val="00E06822"/>
    <w:rsid w:val="00E06A8B"/>
    <w:rsid w:val="00E06FA0"/>
    <w:rsid w:val="00E07502"/>
    <w:rsid w:val="00E11693"/>
    <w:rsid w:val="00E11858"/>
    <w:rsid w:val="00E12A9F"/>
    <w:rsid w:val="00E13D54"/>
    <w:rsid w:val="00E1468A"/>
    <w:rsid w:val="00E149C6"/>
    <w:rsid w:val="00E14DD4"/>
    <w:rsid w:val="00E175F9"/>
    <w:rsid w:val="00E17C35"/>
    <w:rsid w:val="00E2002D"/>
    <w:rsid w:val="00E207C1"/>
    <w:rsid w:val="00E20C0C"/>
    <w:rsid w:val="00E20CB6"/>
    <w:rsid w:val="00E22033"/>
    <w:rsid w:val="00E22613"/>
    <w:rsid w:val="00E23710"/>
    <w:rsid w:val="00E23C6F"/>
    <w:rsid w:val="00E23E5F"/>
    <w:rsid w:val="00E25887"/>
    <w:rsid w:val="00E259DC"/>
    <w:rsid w:val="00E26BC0"/>
    <w:rsid w:val="00E26C90"/>
    <w:rsid w:val="00E27767"/>
    <w:rsid w:val="00E30084"/>
    <w:rsid w:val="00E301F0"/>
    <w:rsid w:val="00E3065E"/>
    <w:rsid w:val="00E32037"/>
    <w:rsid w:val="00E327B4"/>
    <w:rsid w:val="00E36301"/>
    <w:rsid w:val="00E40261"/>
    <w:rsid w:val="00E410A7"/>
    <w:rsid w:val="00E41B8B"/>
    <w:rsid w:val="00E42596"/>
    <w:rsid w:val="00E42BA9"/>
    <w:rsid w:val="00E445EE"/>
    <w:rsid w:val="00E44ADC"/>
    <w:rsid w:val="00E451C0"/>
    <w:rsid w:val="00E4584A"/>
    <w:rsid w:val="00E467E2"/>
    <w:rsid w:val="00E47CC2"/>
    <w:rsid w:val="00E509D7"/>
    <w:rsid w:val="00E50DD8"/>
    <w:rsid w:val="00E519F2"/>
    <w:rsid w:val="00E51C71"/>
    <w:rsid w:val="00E51D14"/>
    <w:rsid w:val="00E5297F"/>
    <w:rsid w:val="00E52D33"/>
    <w:rsid w:val="00E53384"/>
    <w:rsid w:val="00E53654"/>
    <w:rsid w:val="00E5382C"/>
    <w:rsid w:val="00E54565"/>
    <w:rsid w:val="00E54772"/>
    <w:rsid w:val="00E54C87"/>
    <w:rsid w:val="00E5510B"/>
    <w:rsid w:val="00E55ADB"/>
    <w:rsid w:val="00E55C64"/>
    <w:rsid w:val="00E56F02"/>
    <w:rsid w:val="00E5706B"/>
    <w:rsid w:val="00E575A4"/>
    <w:rsid w:val="00E57C55"/>
    <w:rsid w:val="00E605B4"/>
    <w:rsid w:val="00E60E47"/>
    <w:rsid w:val="00E62347"/>
    <w:rsid w:val="00E62355"/>
    <w:rsid w:val="00E62AF4"/>
    <w:rsid w:val="00E62D5E"/>
    <w:rsid w:val="00E6306A"/>
    <w:rsid w:val="00E630B9"/>
    <w:rsid w:val="00E6319E"/>
    <w:rsid w:val="00E63761"/>
    <w:rsid w:val="00E65218"/>
    <w:rsid w:val="00E66EE4"/>
    <w:rsid w:val="00E67300"/>
    <w:rsid w:val="00E7010B"/>
    <w:rsid w:val="00E72510"/>
    <w:rsid w:val="00E72B7F"/>
    <w:rsid w:val="00E7335B"/>
    <w:rsid w:val="00E73532"/>
    <w:rsid w:val="00E742DB"/>
    <w:rsid w:val="00E75A1B"/>
    <w:rsid w:val="00E75F2E"/>
    <w:rsid w:val="00E76283"/>
    <w:rsid w:val="00E7758F"/>
    <w:rsid w:val="00E808D4"/>
    <w:rsid w:val="00E80FA0"/>
    <w:rsid w:val="00E81867"/>
    <w:rsid w:val="00E8186A"/>
    <w:rsid w:val="00E81875"/>
    <w:rsid w:val="00E81A81"/>
    <w:rsid w:val="00E83ECE"/>
    <w:rsid w:val="00E84EB8"/>
    <w:rsid w:val="00E867BE"/>
    <w:rsid w:val="00E87FB0"/>
    <w:rsid w:val="00E92690"/>
    <w:rsid w:val="00E92C41"/>
    <w:rsid w:val="00E93A72"/>
    <w:rsid w:val="00E95484"/>
    <w:rsid w:val="00E95541"/>
    <w:rsid w:val="00E95674"/>
    <w:rsid w:val="00E95756"/>
    <w:rsid w:val="00E9595C"/>
    <w:rsid w:val="00E95C5B"/>
    <w:rsid w:val="00E95F31"/>
    <w:rsid w:val="00E964F4"/>
    <w:rsid w:val="00E96688"/>
    <w:rsid w:val="00E96BF0"/>
    <w:rsid w:val="00E97436"/>
    <w:rsid w:val="00E974FD"/>
    <w:rsid w:val="00E97F49"/>
    <w:rsid w:val="00EA0ABD"/>
    <w:rsid w:val="00EA0E90"/>
    <w:rsid w:val="00EA1935"/>
    <w:rsid w:val="00EA2F43"/>
    <w:rsid w:val="00EA37FC"/>
    <w:rsid w:val="00EA38D4"/>
    <w:rsid w:val="00EA4098"/>
    <w:rsid w:val="00EA4836"/>
    <w:rsid w:val="00EA51CD"/>
    <w:rsid w:val="00EA5932"/>
    <w:rsid w:val="00EA723B"/>
    <w:rsid w:val="00EB01AB"/>
    <w:rsid w:val="00EB1628"/>
    <w:rsid w:val="00EB2984"/>
    <w:rsid w:val="00EB3960"/>
    <w:rsid w:val="00EB40A8"/>
    <w:rsid w:val="00EB465D"/>
    <w:rsid w:val="00EB50CA"/>
    <w:rsid w:val="00EB69D6"/>
    <w:rsid w:val="00EC133E"/>
    <w:rsid w:val="00EC2061"/>
    <w:rsid w:val="00EC3FE2"/>
    <w:rsid w:val="00EC43E5"/>
    <w:rsid w:val="00EC44FF"/>
    <w:rsid w:val="00EC5995"/>
    <w:rsid w:val="00EC65DF"/>
    <w:rsid w:val="00EC667B"/>
    <w:rsid w:val="00EC77A1"/>
    <w:rsid w:val="00ED06D4"/>
    <w:rsid w:val="00ED0D7E"/>
    <w:rsid w:val="00ED12BE"/>
    <w:rsid w:val="00ED1D1A"/>
    <w:rsid w:val="00ED2300"/>
    <w:rsid w:val="00ED2316"/>
    <w:rsid w:val="00ED4F53"/>
    <w:rsid w:val="00ED542C"/>
    <w:rsid w:val="00ED5F2E"/>
    <w:rsid w:val="00ED6052"/>
    <w:rsid w:val="00EE0EE0"/>
    <w:rsid w:val="00EE11A0"/>
    <w:rsid w:val="00EE2F1B"/>
    <w:rsid w:val="00EE3243"/>
    <w:rsid w:val="00EE32DB"/>
    <w:rsid w:val="00EE3790"/>
    <w:rsid w:val="00EE4230"/>
    <w:rsid w:val="00EE4B48"/>
    <w:rsid w:val="00EE502B"/>
    <w:rsid w:val="00EE50BF"/>
    <w:rsid w:val="00EE52F9"/>
    <w:rsid w:val="00EE5BB1"/>
    <w:rsid w:val="00EE682A"/>
    <w:rsid w:val="00EE6D8D"/>
    <w:rsid w:val="00EE7068"/>
    <w:rsid w:val="00EE7DF6"/>
    <w:rsid w:val="00EF0F89"/>
    <w:rsid w:val="00EF0F90"/>
    <w:rsid w:val="00EF139C"/>
    <w:rsid w:val="00EF1827"/>
    <w:rsid w:val="00EF1D86"/>
    <w:rsid w:val="00EF1E9D"/>
    <w:rsid w:val="00EF42E5"/>
    <w:rsid w:val="00EF481B"/>
    <w:rsid w:val="00EF580F"/>
    <w:rsid w:val="00EF5BF3"/>
    <w:rsid w:val="00EF5FEB"/>
    <w:rsid w:val="00EF69AC"/>
    <w:rsid w:val="00EF7158"/>
    <w:rsid w:val="00EF7532"/>
    <w:rsid w:val="00EF779C"/>
    <w:rsid w:val="00EF7970"/>
    <w:rsid w:val="00EF7FA3"/>
    <w:rsid w:val="00F02CC6"/>
    <w:rsid w:val="00F035C6"/>
    <w:rsid w:val="00F036C3"/>
    <w:rsid w:val="00F04D22"/>
    <w:rsid w:val="00F05885"/>
    <w:rsid w:val="00F06D59"/>
    <w:rsid w:val="00F07ADB"/>
    <w:rsid w:val="00F07BE3"/>
    <w:rsid w:val="00F07CBE"/>
    <w:rsid w:val="00F07D6F"/>
    <w:rsid w:val="00F10730"/>
    <w:rsid w:val="00F12A49"/>
    <w:rsid w:val="00F14FE2"/>
    <w:rsid w:val="00F158D8"/>
    <w:rsid w:val="00F159C2"/>
    <w:rsid w:val="00F15C57"/>
    <w:rsid w:val="00F204D1"/>
    <w:rsid w:val="00F20AF1"/>
    <w:rsid w:val="00F212EF"/>
    <w:rsid w:val="00F220E0"/>
    <w:rsid w:val="00F228EB"/>
    <w:rsid w:val="00F22BD8"/>
    <w:rsid w:val="00F22D51"/>
    <w:rsid w:val="00F258DC"/>
    <w:rsid w:val="00F25983"/>
    <w:rsid w:val="00F25A2C"/>
    <w:rsid w:val="00F25C59"/>
    <w:rsid w:val="00F26EB6"/>
    <w:rsid w:val="00F26F77"/>
    <w:rsid w:val="00F270A6"/>
    <w:rsid w:val="00F2721F"/>
    <w:rsid w:val="00F31A66"/>
    <w:rsid w:val="00F31C59"/>
    <w:rsid w:val="00F33586"/>
    <w:rsid w:val="00F33848"/>
    <w:rsid w:val="00F34249"/>
    <w:rsid w:val="00F34356"/>
    <w:rsid w:val="00F3440D"/>
    <w:rsid w:val="00F34A55"/>
    <w:rsid w:val="00F3572F"/>
    <w:rsid w:val="00F35965"/>
    <w:rsid w:val="00F36CD6"/>
    <w:rsid w:val="00F3726D"/>
    <w:rsid w:val="00F3771B"/>
    <w:rsid w:val="00F40BFF"/>
    <w:rsid w:val="00F41396"/>
    <w:rsid w:val="00F422A7"/>
    <w:rsid w:val="00F447CF"/>
    <w:rsid w:val="00F46FD0"/>
    <w:rsid w:val="00F4706E"/>
    <w:rsid w:val="00F47C24"/>
    <w:rsid w:val="00F50042"/>
    <w:rsid w:val="00F5055D"/>
    <w:rsid w:val="00F51043"/>
    <w:rsid w:val="00F516B4"/>
    <w:rsid w:val="00F517CA"/>
    <w:rsid w:val="00F51CDB"/>
    <w:rsid w:val="00F52294"/>
    <w:rsid w:val="00F52884"/>
    <w:rsid w:val="00F5433E"/>
    <w:rsid w:val="00F5468E"/>
    <w:rsid w:val="00F55D52"/>
    <w:rsid w:val="00F575C5"/>
    <w:rsid w:val="00F60B13"/>
    <w:rsid w:val="00F60D80"/>
    <w:rsid w:val="00F60F4E"/>
    <w:rsid w:val="00F61412"/>
    <w:rsid w:val="00F61B9C"/>
    <w:rsid w:val="00F62BAA"/>
    <w:rsid w:val="00F6321A"/>
    <w:rsid w:val="00F633DC"/>
    <w:rsid w:val="00F63433"/>
    <w:rsid w:val="00F639E7"/>
    <w:rsid w:val="00F644A1"/>
    <w:rsid w:val="00F646AE"/>
    <w:rsid w:val="00F64B00"/>
    <w:rsid w:val="00F65444"/>
    <w:rsid w:val="00F65561"/>
    <w:rsid w:val="00F66067"/>
    <w:rsid w:val="00F66262"/>
    <w:rsid w:val="00F67813"/>
    <w:rsid w:val="00F70513"/>
    <w:rsid w:val="00F70562"/>
    <w:rsid w:val="00F72066"/>
    <w:rsid w:val="00F72435"/>
    <w:rsid w:val="00F73468"/>
    <w:rsid w:val="00F7353A"/>
    <w:rsid w:val="00F73A62"/>
    <w:rsid w:val="00F75883"/>
    <w:rsid w:val="00F8057C"/>
    <w:rsid w:val="00F80646"/>
    <w:rsid w:val="00F80B39"/>
    <w:rsid w:val="00F80F79"/>
    <w:rsid w:val="00F81D10"/>
    <w:rsid w:val="00F820ED"/>
    <w:rsid w:val="00F83044"/>
    <w:rsid w:val="00F835AA"/>
    <w:rsid w:val="00F83A87"/>
    <w:rsid w:val="00F8547D"/>
    <w:rsid w:val="00F85932"/>
    <w:rsid w:val="00F85AEB"/>
    <w:rsid w:val="00F85CDC"/>
    <w:rsid w:val="00F85E63"/>
    <w:rsid w:val="00F85EC4"/>
    <w:rsid w:val="00F86C5F"/>
    <w:rsid w:val="00F86D1D"/>
    <w:rsid w:val="00F86D9A"/>
    <w:rsid w:val="00F90BB9"/>
    <w:rsid w:val="00F90F4B"/>
    <w:rsid w:val="00F91900"/>
    <w:rsid w:val="00F91D6A"/>
    <w:rsid w:val="00F91FC4"/>
    <w:rsid w:val="00F923B8"/>
    <w:rsid w:val="00F92D82"/>
    <w:rsid w:val="00F939A3"/>
    <w:rsid w:val="00F93B87"/>
    <w:rsid w:val="00F96E4E"/>
    <w:rsid w:val="00F9732B"/>
    <w:rsid w:val="00FA08B7"/>
    <w:rsid w:val="00FA16ED"/>
    <w:rsid w:val="00FA241D"/>
    <w:rsid w:val="00FA41EF"/>
    <w:rsid w:val="00FA5359"/>
    <w:rsid w:val="00FA5601"/>
    <w:rsid w:val="00FA59B9"/>
    <w:rsid w:val="00FA5B6A"/>
    <w:rsid w:val="00FA5D67"/>
    <w:rsid w:val="00FA5FCA"/>
    <w:rsid w:val="00FA6077"/>
    <w:rsid w:val="00FA60A4"/>
    <w:rsid w:val="00FA60D2"/>
    <w:rsid w:val="00FA612D"/>
    <w:rsid w:val="00FA7CAC"/>
    <w:rsid w:val="00FA7FF0"/>
    <w:rsid w:val="00FB02B5"/>
    <w:rsid w:val="00FB0B57"/>
    <w:rsid w:val="00FB0CEE"/>
    <w:rsid w:val="00FB0FCC"/>
    <w:rsid w:val="00FB27D0"/>
    <w:rsid w:val="00FB4555"/>
    <w:rsid w:val="00FB56C6"/>
    <w:rsid w:val="00FB5E82"/>
    <w:rsid w:val="00FB6CFB"/>
    <w:rsid w:val="00FB6FA7"/>
    <w:rsid w:val="00FB751B"/>
    <w:rsid w:val="00FC091C"/>
    <w:rsid w:val="00FC13C9"/>
    <w:rsid w:val="00FC3C93"/>
    <w:rsid w:val="00FC406B"/>
    <w:rsid w:val="00FC43C5"/>
    <w:rsid w:val="00FC4403"/>
    <w:rsid w:val="00FC5604"/>
    <w:rsid w:val="00FC6E72"/>
    <w:rsid w:val="00FD0588"/>
    <w:rsid w:val="00FD0F6A"/>
    <w:rsid w:val="00FD1984"/>
    <w:rsid w:val="00FD1F62"/>
    <w:rsid w:val="00FD2192"/>
    <w:rsid w:val="00FD348A"/>
    <w:rsid w:val="00FD3EAA"/>
    <w:rsid w:val="00FD4FB5"/>
    <w:rsid w:val="00FD5E6B"/>
    <w:rsid w:val="00FD6289"/>
    <w:rsid w:val="00FD7CC2"/>
    <w:rsid w:val="00FE02F0"/>
    <w:rsid w:val="00FE1102"/>
    <w:rsid w:val="00FE1BA2"/>
    <w:rsid w:val="00FE371B"/>
    <w:rsid w:val="00FE3B48"/>
    <w:rsid w:val="00FE4B49"/>
    <w:rsid w:val="00FE4DD6"/>
    <w:rsid w:val="00FE53A4"/>
    <w:rsid w:val="00FE66E4"/>
    <w:rsid w:val="00FE6ED4"/>
    <w:rsid w:val="00FE71EA"/>
    <w:rsid w:val="00FE7959"/>
    <w:rsid w:val="00FE7994"/>
    <w:rsid w:val="00FE7FC4"/>
    <w:rsid w:val="00FF015B"/>
    <w:rsid w:val="00FF0AF2"/>
    <w:rsid w:val="00FF0F77"/>
    <w:rsid w:val="00FF19D6"/>
    <w:rsid w:val="00FF1A32"/>
    <w:rsid w:val="00FF1FFF"/>
    <w:rsid w:val="00FF312C"/>
    <w:rsid w:val="00FF37BD"/>
    <w:rsid w:val="00FF3D64"/>
    <w:rsid w:val="00FF4B50"/>
    <w:rsid w:val="00FF504E"/>
    <w:rsid w:val="00FF5820"/>
    <w:rsid w:val="00FF5D9C"/>
    <w:rsid w:val="00FF5E9A"/>
    <w:rsid w:val="00FF61EA"/>
    <w:rsid w:val="00FF772B"/>
    <w:rsid w:val="00FF7E6D"/>
    <w:rsid w:val="0139AEFE"/>
    <w:rsid w:val="019C0EBB"/>
    <w:rsid w:val="01BE8931"/>
    <w:rsid w:val="01C3ECD3"/>
    <w:rsid w:val="020449BB"/>
    <w:rsid w:val="020744D9"/>
    <w:rsid w:val="0229E677"/>
    <w:rsid w:val="0279514A"/>
    <w:rsid w:val="02D25C79"/>
    <w:rsid w:val="02F908CD"/>
    <w:rsid w:val="0320FA11"/>
    <w:rsid w:val="034DD9CD"/>
    <w:rsid w:val="039E9371"/>
    <w:rsid w:val="03B1B580"/>
    <w:rsid w:val="047E6A11"/>
    <w:rsid w:val="048BC233"/>
    <w:rsid w:val="04D24823"/>
    <w:rsid w:val="04F72CDD"/>
    <w:rsid w:val="0519D0ED"/>
    <w:rsid w:val="05360696"/>
    <w:rsid w:val="053EE59B"/>
    <w:rsid w:val="05411A1E"/>
    <w:rsid w:val="0548AC01"/>
    <w:rsid w:val="056B4C5D"/>
    <w:rsid w:val="0583AA71"/>
    <w:rsid w:val="05B8B541"/>
    <w:rsid w:val="05C1A8B6"/>
    <w:rsid w:val="05E40D9E"/>
    <w:rsid w:val="06116236"/>
    <w:rsid w:val="065F80C0"/>
    <w:rsid w:val="06A25A2C"/>
    <w:rsid w:val="06A28404"/>
    <w:rsid w:val="06AFEED9"/>
    <w:rsid w:val="06D83720"/>
    <w:rsid w:val="06FF971F"/>
    <w:rsid w:val="0732C62A"/>
    <w:rsid w:val="0768AA3E"/>
    <w:rsid w:val="076BDC22"/>
    <w:rsid w:val="0792D009"/>
    <w:rsid w:val="079E0F0D"/>
    <w:rsid w:val="07E8E093"/>
    <w:rsid w:val="0845FCC3"/>
    <w:rsid w:val="0944DD57"/>
    <w:rsid w:val="09876401"/>
    <w:rsid w:val="09B9D059"/>
    <w:rsid w:val="0A37823F"/>
    <w:rsid w:val="0A73E77C"/>
    <w:rsid w:val="0A7A5ECD"/>
    <w:rsid w:val="0A814BF7"/>
    <w:rsid w:val="0ABF5F57"/>
    <w:rsid w:val="0AF417DD"/>
    <w:rsid w:val="0B103108"/>
    <w:rsid w:val="0B20A6AB"/>
    <w:rsid w:val="0B359A36"/>
    <w:rsid w:val="0B35B4FA"/>
    <w:rsid w:val="0BEDFDAF"/>
    <w:rsid w:val="0C2C7371"/>
    <w:rsid w:val="0C5091BE"/>
    <w:rsid w:val="0C708FB1"/>
    <w:rsid w:val="0CC0AABF"/>
    <w:rsid w:val="0CC0EBEB"/>
    <w:rsid w:val="0CDDC05D"/>
    <w:rsid w:val="0D429BA0"/>
    <w:rsid w:val="0D47237C"/>
    <w:rsid w:val="0D4F9276"/>
    <w:rsid w:val="0D5400EF"/>
    <w:rsid w:val="0D974862"/>
    <w:rsid w:val="0DE003E7"/>
    <w:rsid w:val="0DF26E9E"/>
    <w:rsid w:val="0DFA827E"/>
    <w:rsid w:val="0E27A853"/>
    <w:rsid w:val="0E468EAF"/>
    <w:rsid w:val="0E5BFF7F"/>
    <w:rsid w:val="0E84E6C6"/>
    <w:rsid w:val="0EDF44A4"/>
    <w:rsid w:val="0F505A7D"/>
    <w:rsid w:val="0F5D0E4C"/>
    <w:rsid w:val="100BA65F"/>
    <w:rsid w:val="104DDCE2"/>
    <w:rsid w:val="10508AB7"/>
    <w:rsid w:val="10662DBE"/>
    <w:rsid w:val="106F0513"/>
    <w:rsid w:val="10A84675"/>
    <w:rsid w:val="1103FC02"/>
    <w:rsid w:val="111FB60C"/>
    <w:rsid w:val="11667A9D"/>
    <w:rsid w:val="11784633"/>
    <w:rsid w:val="1196ECC4"/>
    <w:rsid w:val="119AE8D3"/>
    <w:rsid w:val="12413BF1"/>
    <w:rsid w:val="124895DD"/>
    <w:rsid w:val="12CACEE2"/>
    <w:rsid w:val="12ECA564"/>
    <w:rsid w:val="1365324D"/>
    <w:rsid w:val="13718ADE"/>
    <w:rsid w:val="138A7FBA"/>
    <w:rsid w:val="13A48660"/>
    <w:rsid w:val="13C0B189"/>
    <w:rsid w:val="140AB0CD"/>
    <w:rsid w:val="14307F6F"/>
    <w:rsid w:val="14641D09"/>
    <w:rsid w:val="146ECC7F"/>
    <w:rsid w:val="1477C57E"/>
    <w:rsid w:val="148A646C"/>
    <w:rsid w:val="14D64609"/>
    <w:rsid w:val="14DA7AFA"/>
    <w:rsid w:val="15DCE434"/>
    <w:rsid w:val="16071EDF"/>
    <w:rsid w:val="1621DF9D"/>
    <w:rsid w:val="16393E7A"/>
    <w:rsid w:val="168182C3"/>
    <w:rsid w:val="16B7211B"/>
    <w:rsid w:val="16CDD8F5"/>
    <w:rsid w:val="16D55E29"/>
    <w:rsid w:val="16F5D4F1"/>
    <w:rsid w:val="175B7CFE"/>
    <w:rsid w:val="1770F9E0"/>
    <w:rsid w:val="17919221"/>
    <w:rsid w:val="17E7A526"/>
    <w:rsid w:val="180018FB"/>
    <w:rsid w:val="18205BBD"/>
    <w:rsid w:val="183D414C"/>
    <w:rsid w:val="18A5EAB1"/>
    <w:rsid w:val="18DCE987"/>
    <w:rsid w:val="19327DB3"/>
    <w:rsid w:val="193AE858"/>
    <w:rsid w:val="195AF77C"/>
    <w:rsid w:val="19A54E3D"/>
    <w:rsid w:val="19A9EAEF"/>
    <w:rsid w:val="19DD27FC"/>
    <w:rsid w:val="19FD7068"/>
    <w:rsid w:val="1A3E9A52"/>
    <w:rsid w:val="1A8D9E7D"/>
    <w:rsid w:val="1ABDC4D8"/>
    <w:rsid w:val="1AE596AB"/>
    <w:rsid w:val="1AFFC66F"/>
    <w:rsid w:val="1B0288F6"/>
    <w:rsid w:val="1B04ABB2"/>
    <w:rsid w:val="1B408D0A"/>
    <w:rsid w:val="1B809B17"/>
    <w:rsid w:val="1B896D0E"/>
    <w:rsid w:val="1BAAF6BA"/>
    <w:rsid w:val="1BCF0FE3"/>
    <w:rsid w:val="1C81670C"/>
    <w:rsid w:val="1C84688F"/>
    <w:rsid w:val="1C992700"/>
    <w:rsid w:val="1CCFF4E4"/>
    <w:rsid w:val="1CDA03E1"/>
    <w:rsid w:val="1CE31D75"/>
    <w:rsid w:val="1CF73A91"/>
    <w:rsid w:val="1D1A6196"/>
    <w:rsid w:val="1D4F171E"/>
    <w:rsid w:val="1D739FF9"/>
    <w:rsid w:val="1E2AEEAE"/>
    <w:rsid w:val="1ED91BAB"/>
    <w:rsid w:val="1F04D50D"/>
    <w:rsid w:val="1F10C012"/>
    <w:rsid w:val="1F18CEA3"/>
    <w:rsid w:val="1F324FA6"/>
    <w:rsid w:val="1F3BFFA4"/>
    <w:rsid w:val="1F3CBA35"/>
    <w:rsid w:val="1F5FFC3C"/>
    <w:rsid w:val="1F60AF67"/>
    <w:rsid w:val="1F7B1F9C"/>
    <w:rsid w:val="1FA7EF62"/>
    <w:rsid w:val="1FC90D0D"/>
    <w:rsid w:val="205A51D6"/>
    <w:rsid w:val="2072E7E1"/>
    <w:rsid w:val="207E7008"/>
    <w:rsid w:val="209D73E4"/>
    <w:rsid w:val="2160C274"/>
    <w:rsid w:val="21844F0F"/>
    <w:rsid w:val="21DCFB9D"/>
    <w:rsid w:val="21E16F6F"/>
    <w:rsid w:val="22C377B2"/>
    <w:rsid w:val="23533B62"/>
    <w:rsid w:val="238BCB7A"/>
    <w:rsid w:val="23D70693"/>
    <w:rsid w:val="23EBC0C7"/>
    <w:rsid w:val="247774A8"/>
    <w:rsid w:val="24CF8EEA"/>
    <w:rsid w:val="2524FE91"/>
    <w:rsid w:val="2569C9E9"/>
    <w:rsid w:val="25A7ED22"/>
    <w:rsid w:val="25B460F9"/>
    <w:rsid w:val="25FC4752"/>
    <w:rsid w:val="260A3312"/>
    <w:rsid w:val="261906B9"/>
    <w:rsid w:val="26725ADA"/>
    <w:rsid w:val="2672DC2A"/>
    <w:rsid w:val="26ACF239"/>
    <w:rsid w:val="26B2CF58"/>
    <w:rsid w:val="26F0A235"/>
    <w:rsid w:val="26F0E28B"/>
    <w:rsid w:val="271C3476"/>
    <w:rsid w:val="2727E479"/>
    <w:rsid w:val="2764B7F2"/>
    <w:rsid w:val="27863181"/>
    <w:rsid w:val="27C9F980"/>
    <w:rsid w:val="27E3ED38"/>
    <w:rsid w:val="2881C459"/>
    <w:rsid w:val="28D36332"/>
    <w:rsid w:val="28EF72E2"/>
    <w:rsid w:val="2910AA65"/>
    <w:rsid w:val="29155EAF"/>
    <w:rsid w:val="2918EBAC"/>
    <w:rsid w:val="294B941A"/>
    <w:rsid w:val="29A249AA"/>
    <w:rsid w:val="29A3B213"/>
    <w:rsid w:val="29AB3BA2"/>
    <w:rsid w:val="29E721AE"/>
    <w:rsid w:val="29F53B88"/>
    <w:rsid w:val="2A2B103B"/>
    <w:rsid w:val="2A4CA548"/>
    <w:rsid w:val="2A722851"/>
    <w:rsid w:val="2A844BA7"/>
    <w:rsid w:val="2AF2DB3B"/>
    <w:rsid w:val="2B0E4740"/>
    <w:rsid w:val="2BD9407B"/>
    <w:rsid w:val="2BF3D70A"/>
    <w:rsid w:val="2C10D069"/>
    <w:rsid w:val="2C35363E"/>
    <w:rsid w:val="2C72AD60"/>
    <w:rsid w:val="2C8ADE87"/>
    <w:rsid w:val="2C8B14EC"/>
    <w:rsid w:val="2CB326F3"/>
    <w:rsid w:val="2CB6F10C"/>
    <w:rsid w:val="2CC8E475"/>
    <w:rsid w:val="2D072F27"/>
    <w:rsid w:val="2D347AA3"/>
    <w:rsid w:val="2D414854"/>
    <w:rsid w:val="2D7510DC"/>
    <w:rsid w:val="2D817640"/>
    <w:rsid w:val="2DA66880"/>
    <w:rsid w:val="2DC3C4D8"/>
    <w:rsid w:val="2DE0F2AF"/>
    <w:rsid w:val="2DF8710F"/>
    <w:rsid w:val="2DFBCDCB"/>
    <w:rsid w:val="2E257F49"/>
    <w:rsid w:val="2E4F6661"/>
    <w:rsid w:val="2E601701"/>
    <w:rsid w:val="2E9C827C"/>
    <w:rsid w:val="2EBB7CE2"/>
    <w:rsid w:val="2F1818FC"/>
    <w:rsid w:val="2F1A07AD"/>
    <w:rsid w:val="2F2CA0B2"/>
    <w:rsid w:val="2F6069EF"/>
    <w:rsid w:val="2F99D201"/>
    <w:rsid w:val="2FF380A1"/>
    <w:rsid w:val="30222C8B"/>
    <w:rsid w:val="303CDAD1"/>
    <w:rsid w:val="304276E7"/>
    <w:rsid w:val="30812962"/>
    <w:rsid w:val="30B16EDC"/>
    <w:rsid w:val="30EF8FC0"/>
    <w:rsid w:val="31074837"/>
    <w:rsid w:val="311517DC"/>
    <w:rsid w:val="31A481C2"/>
    <w:rsid w:val="31C59DEC"/>
    <w:rsid w:val="31CE3F7E"/>
    <w:rsid w:val="31D944C5"/>
    <w:rsid w:val="31DA907B"/>
    <w:rsid w:val="31FC64C5"/>
    <w:rsid w:val="3245968F"/>
    <w:rsid w:val="327CACA6"/>
    <w:rsid w:val="32B463D2"/>
    <w:rsid w:val="32CBFF12"/>
    <w:rsid w:val="32F9CF4D"/>
    <w:rsid w:val="338E5C58"/>
    <w:rsid w:val="33B52713"/>
    <w:rsid w:val="33CFECD8"/>
    <w:rsid w:val="343CEEE3"/>
    <w:rsid w:val="34551824"/>
    <w:rsid w:val="34822951"/>
    <w:rsid w:val="349A25CC"/>
    <w:rsid w:val="349DAA0B"/>
    <w:rsid w:val="34A120C3"/>
    <w:rsid w:val="34B79C00"/>
    <w:rsid w:val="34D911B5"/>
    <w:rsid w:val="3501AD9C"/>
    <w:rsid w:val="352552E5"/>
    <w:rsid w:val="355834B5"/>
    <w:rsid w:val="356A7FDA"/>
    <w:rsid w:val="3575114D"/>
    <w:rsid w:val="359CEC23"/>
    <w:rsid w:val="35ACAE31"/>
    <w:rsid w:val="35E54A2D"/>
    <w:rsid w:val="35E58CBC"/>
    <w:rsid w:val="3607A64F"/>
    <w:rsid w:val="369296AA"/>
    <w:rsid w:val="36964F03"/>
    <w:rsid w:val="36A518F0"/>
    <w:rsid w:val="370FE6C5"/>
    <w:rsid w:val="373C39B7"/>
    <w:rsid w:val="376A071C"/>
    <w:rsid w:val="37716F1F"/>
    <w:rsid w:val="379D19AB"/>
    <w:rsid w:val="37E6B7C4"/>
    <w:rsid w:val="37EB95ED"/>
    <w:rsid w:val="37F01A36"/>
    <w:rsid w:val="3851818A"/>
    <w:rsid w:val="389D1095"/>
    <w:rsid w:val="38B4688A"/>
    <w:rsid w:val="38D8A656"/>
    <w:rsid w:val="38DDA860"/>
    <w:rsid w:val="38E62358"/>
    <w:rsid w:val="396FBC8F"/>
    <w:rsid w:val="397A256B"/>
    <w:rsid w:val="397EA5BA"/>
    <w:rsid w:val="39A3E309"/>
    <w:rsid w:val="3A08F3CB"/>
    <w:rsid w:val="3A352177"/>
    <w:rsid w:val="3A995421"/>
    <w:rsid w:val="3AB39E3B"/>
    <w:rsid w:val="3AB64596"/>
    <w:rsid w:val="3AD17AD7"/>
    <w:rsid w:val="3AE5819A"/>
    <w:rsid w:val="3AEFB232"/>
    <w:rsid w:val="3B1E2A86"/>
    <w:rsid w:val="3B6D3ED4"/>
    <w:rsid w:val="3BA1374D"/>
    <w:rsid w:val="3BD0085A"/>
    <w:rsid w:val="3BD63BE8"/>
    <w:rsid w:val="3BFFDE8E"/>
    <w:rsid w:val="3C061306"/>
    <w:rsid w:val="3C4C3650"/>
    <w:rsid w:val="3CB600CD"/>
    <w:rsid w:val="3CE230E2"/>
    <w:rsid w:val="3CFD5F0C"/>
    <w:rsid w:val="3D05E4B4"/>
    <w:rsid w:val="3D193FA1"/>
    <w:rsid w:val="3D2D6C64"/>
    <w:rsid w:val="3D52A33B"/>
    <w:rsid w:val="3D585CAD"/>
    <w:rsid w:val="3D586943"/>
    <w:rsid w:val="3D720C49"/>
    <w:rsid w:val="3D8BBB65"/>
    <w:rsid w:val="3DB489AD"/>
    <w:rsid w:val="3DC069C7"/>
    <w:rsid w:val="3DC7CB9D"/>
    <w:rsid w:val="3DD0F4E3"/>
    <w:rsid w:val="3DDCC2EF"/>
    <w:rsid w:val="3E16BA35"/>
    <w:rsid w:val="3EA7E8E7"/>
    <w:rsid w:val="3ECC43D4"/>
    <w:rsid w:val="3EF0C137"/>
    <w:rsid w:val="3F5FA365"/>
    <w:rsid w:val="3FA7057F"/>
    <w:rsid w:val="3FD47932"/>
    <w:rsid w:val="3FD657F0"/>
    <w:rsid w:val="3FFFA0E1"/>
    <w:rsid w:val="402F9C7E"/>
    <w:rsid w:val="4031698E"/>
    <w:rsid w:val="403C2BC1"/>
    <w:rsid w:val="4087A9AF"/>
    <w:rsid w:val="40A0F1D5"/>
    <w:rsid w:val="40EA93A4"/>
    <w:rsid w:val="4103B1F7"/>
    <w:rsid w:val="412DA5F4"/>
    <w:rsid w:val="414FB9C6"/>
    <w:rsid w:val="4153B3B2"/>
    <w:rsid w:val="41768CEB"/>
    <w:rsid w:val="418811DA"/>
    <w:rsid w:val="418B101F"/>
    <w:rsid w:val="419A848E"/>
    <w:rsid w:val="41A0649E"/>
    <w:rsid w:val="41BDB935"/>
    <w:rsid w:val="41EC0250"/>
    <w:rsid w:val="4205576D"/>
    <w:rsid w:val="42235FF5"/>
    <w:rsid w:val="42AF37F3"/>
    <w:rsid w:val="42EF8413"/>
    <w:rsid w:val="43443A45"/>
    <w:rsid w:val="4409E981"/>
    <w:rsid w:val="4422F37B"/>
    <w:rsid w:val="444F9143"/>
    <w:rsid w:val="4465D27B"/>
    <w:rsid w:val="448A8B65"/>
    <w:rsid w:val="44A87B73"/>
    <w:rsid w:val="45485987"/>
    <w:rsid w:val="4570DD26"/>
    <w:rsid w:val="4593BFC2"/>
    <w:rsid w:val="45AADF7B"/>
    <w:rsid w:val="45AD2588"/>
    <w:rsid w:val="466DF5B1"/>
    <w:rsid w:val="46A8E872"/>
    <w:rsid w:val="46E4A017"/>
    <w:rsid w:val="4711EF2A"/>
    <w:rsid w:val="474AC799"/>
    <w:rsid w:val="475FF892"/>
    <w:rsid w:val="478C75F1"/>
    <w:rsid w:val="47BD07FD"/>
    <w:rsid w:val="47BE65C9"/>
    <w:rsid w:val="480EF0AE"/>
    <w:rsid w:val="48267BEF"/>
    <w:rsid w:val="4849F52C"/>
    <w:rsid w:val="485F5E7B"/>
    <w:rsid w:val="48807078"/>
    <w:rsid w:val="489AC2AD"/>
    <w:rsid w:val="499F84E4"/>
    <w:rsid w:val="49B27CD7"/>
    <w:rsid w:val="49F986D2"/>
    <w:rsid w:val="4A587CD7"/>
    <w:rsid w:val="4A5BAE9D"/>
    <w:rsid w:val="4A6B651F"/>
    <w:rsid w:val="4A77A742"/>
    <w:rsid w:val="4A7A52BA"/>
    <w:rsid w:val="4A7B3A86"/>
    <w:rsid w:val="4A82DC1E"/>
    <w:rsid w:val="4A943D8C"/>
    <w:rsid w:val="4AA84612"/>
    <w:rsid w:val="4ADAE115"/>
    <w:rsid w:val="4B883760"/>
    <w:rsid w:val="4B90FD6A"/>
    <w:rsid w:val="4BADBC40"/>
    <w:rsid w:val="4C3F3A4B"/>
    <w:rsid w:val="4CA9B859"/>
    <w:rsid w:val="4CB6144B"/>
    <w:rsid w:val="4CC6FA48"/>
    <w:rsid w:val="4CD51131"/>
    <w:rsid w:val="4D118AC5"/>
    <w:rsid w:val="4D79BC57"/>
    <w:rsid w:val="4DF3DEE2"/>
    <w:rsid w:val="4E4F1DB8"/>
    <w:rsid w:val="4F7389CF"/>
    <w:rsid w:val="4F79A20A"/>
    <w:rsid w:val="4FB0DF0B"/>
    <w:rsid w:val="4FB99E98"/>
    <w:rsid w:val="4FD54501"/>
    <w:rsid w:val="4FE4BF4B"/>
    <w:rsid w:val="4FFF5ED5"/>
    <w:rsid w:val="50A4D9D7"/>
    <w:rsid w:val="50C4E311"/>
    <w:rsid w:val="50EBAAFA"/>
    <w:rsid w:val="51167D6D"/>
    <w:rsid w:val="51BE79AF"/>
    <w:rsid w:val="51C94DDC"/>
    <w:rsid w:val="5219B3F2"/>
    <w:rsid w:val="5246EF60"/>
    <w:rsid w:val="52550771"/>
    <w:rsid w:val="535EBF05"/>
    <w:rsid w:val="5397811D"/>
    <w:rsid w:val="53AE4CC3"/>
    <w:rsid w:val="53EDFA21"/>
    <w:rsid w:val="54076A9C"/>
    <w:rsid w:val="54123A60"/>
    <w:rsid w:val="54186929"/>
    <w:rsid w:val="5421D2F3"/>
    <w:rsid w:val="549083BD"/>
    <w:rsid w:val="54A318B2"/>
    <w:rsid w:val="54D46A0D"/>
    <w:rsid w:val="54EB3CE0"/>
    <w:rsid w:val="54ED5449"/>
    <w:rsid w:val="54EFD444"/>
    <w:rsid w:val="55048D7C"/>
    <w:rsid w:val="553D1C70"/>
    <w:rsid w:val="554EAE2A"/>
    <w:rsid w:val="557BE046"/>
    <w:rsid w:val="558CCE76"/>
    <w:rsid w:val="559520D0"/>
    <w:rsid w:val="5598A8B5"/>
    <w:rsid w:val="55C428EE"/>
    <w:rsid w:val="5619D61A"/>
    <w:rsid w:val="565811FC"/>
    <w:rsid w:val="566B084E"/>
    <w:rsid w:val="56DA1F1A"/>
    <w:rsid w:val="56F61C47"/>
    <w:rsid w:val="5762AF94"/>
    <w:rsid w:val="57A62D16"/>
    <w:rsid w:val="57BD6C5C"/>
    <w:rsid w:val="57C1C8B0"/>
    <w:rsid w:val="57CE9820"/>
    <w:rsid w:val="57D1768E"/>
    <w:rsid w:val="57F300CF"/>
    <w:rsid w:val="5810E86F"/>
    <w:rsid w:val="585E31A1"/>
    <w:rsid w:val="5960F26F"/>
    <w:rsid w:val="59947F32"/>
    <w:rsid w:val="59B92A43"/>
    <w:rsid w:val="59F121F2"/>
    <w:rsid w:val="5A1F2FB6"/>
    <w:rsid w:val="5AA6BA54"/>
    <w:rsid w:val="5AD1AAB0"/>
    <w:rsid w:val="5B06D81B"/>
    <w:rsid w:val="5B1EE1EB"/>
    <w:rsid w:val="5B418B1A"/>
    <w:rsid w:val="5BA0364B"/>
    <w:rsid w:val="5BE60CB3"/>
    <w:rsid w:val="5BEA39BB"/>
    <w:rsid w:val="5C2B4B3C"/>
    <w:rsid w:val="5C49E528"/>
    <w:rsid w:val="5C66AA88"/>
    <w:rsid w:val="5C8EEE28"/>
    <w:rsid w:val="5CC1CBA1"/>
    <w:rsid w:val="5CFB4885"/>
    <w:rsid w:val="5CFDE2D3"/>
    <w:rsid w:val="5D2DD485"/>
    <w:rsid w:val="5D606F54"/>
    <w:rsid w:val="5DA0F90E"/>
    <w:rsid w:val="5DB516AA"/>
    <w:rsid w:val="5DE6C58E"/>
    <w:rsid w:val="5DEB416D"/>
    <w:rsid w:val="5DF457E7"/>
    <w:rsid w:val="5EDFC493"/>
    <w:rsid w:val="5F1F5735"/>
    <w:rsid w:val="5F82EE53"/>
    <w:rsid w:val="6003C0B6"/>
    <w:rsid w:val="600A4C7B"/>
    <w:rsid w:val="601FDE20"/>
    <w:rsid w:val="608CF2A6"/>
    <w:rsid w:val="60BF0C36"/>
    <w:rsid w:val="60E51CAA"/>
    <w:rsid w:val="61B207B7"/>
    <w:rsid w:val="61B50E99"/>
    <w:rsid w:val="61CC8E6C"/>
    <w:rsid w:val="61DC962A"/>
    <w:rsid w:val="61FD0F1C"/>
    <w:rsid w:val="620F9625"/>
    <w:rsid w:val="62253084"/>
    <w:rsid w:val="6252373F"/>
    <w:rsid w:val="6264F5BC"/>
    <w:rsid w:val="62799435"/>
    <w:rsid w:val="6289F67F"/>
    <w:rsid w:val="629E0AF2"/>
    <w:rsid w:val="629F1EFA"/>
    <w:rsid w:val="62CAC428"/>
    <w:rsid w:val="63C7DF0C"/>
    <w:rsid w:val="63DE34CB"/>
    <w:rsid w:val="64054472"/>
    <w:rsid w:val="645B368F"/>
    <w:rsid w:val="6463C1D0"/>
    <w:rsid w:val="6482AB6B"/>
    <w:rsid w:val="649E7188"/>
    <w:rsid w:val="64C87F15"/>
    <w:rsid w:val="64D2108F"/>
    <w:rsid w:val="64D21BF5"/>
    <w:rsid w:val="64D74178"/>
    <w:rsid w:val="64ED320D"/>
    <w:rsid w:val="65027DFE"/>
    <w:rsid w:val="66288A00"/>
    <w:rsid w:val="6645BFE2"/>
    <w:rsid w:val="6649C9F6"/>
    <w:rsid w:val="664F84DA"/>
    <w:rsid w:val="669EC9C6"/>
    <w:rsid w:val="66A86660"/>
    <w:rsid w:val="66ADAE55"/>
    <w:rsid w:val="66BCAAE2"/>
    <w:rsid w:val="66D45A13"/>
    <w:rsid w:val="6706D011"/>
    <w:rsid w:val="6731BCBB"/>
    <w:rsid w:val="674AC125"/>
    <w:rsid w:val="68118CF9"/>
    <w:rsid w:val="683C92C3"/>
    <w:rsid w:val="68C4AA89"/>
    <w:rsid w:val="6903257F"/>
    <w:rsid w:val="694FCFA1"/>
    <w:rsid w:val="69562D40"/>
    <w:rsid w:val="697F50F2"/>
    <w:rsid w:val="6A2EC51D"/>
    <w:rsid w:val="6A5D6216"/>
    <w:rsid w:val="6A87B8C8"/>
    <w:rsid w:val="6A94E260"/>
    <w:rsid w:val="6AA2C4FF"/>
    <w:rsid w:val="6AA3C2C4"/>
    <w:rsid w:val="6ABC4343"/>
    <w:rsid w:val="6AC99CDC"/>
    <w:rsid w:val="6ACC2617"/>
    <w:rsid w:val="6ACFF9C0"/>
    <w:rsid w:val="6AF9C364"/>
    <w:rsid w:val="6B3D1842"/>
    <w:rsid w:val="6B4E9369"/>
    <w:rsid w:val="6B6A3775"/>
    <w:rsid w:val="6BB963ED"/>
    <w:rsid w:val="6BE16941"/>
    <w:rsid w:val="6C128BBB"/>
    <w:rsid w:val="6C80ECE1"/>
    <w:rsid w:val="6C94BB2A"/>
    <w:rsid w:val="6CB7B74D"/>
    <w:rsid w:val="6CBCC438"/>
    <w:rsid w:val="6CD3841D"/>
    <w:rsid w:val="6CD6CA63"/>
    <w:rsid w:val="6CF5D896"/>
    <w:rsid w:val="6CFB2F62"/>
    <w:rsid w:val="6D079040"/>
    <w:rsid w:val="6D1003E6"/>
    <w:rsid w:val="6D1018E9"/>
    <w:rsid w:val="6D14A1D8"/>
    <w:rsid w:val="6D498325"/>
    <w:rsid w:val="6D9A3900"/>
    <w:rsid w:val="6DA6312D"/>
    <w:rsid w:val="6DAE5C1C"/>
    <w:rsid w:val="6DEC06E5"/>
    <w:rsid w:val="6E3A3402"/>
    <w:rsid w:val="6E3DDA66"/>
    <w:rsid w:val="6E55DC97"/>
    <w:rsid w:val="6EAD3CB0"/>
    <w:rsid w:val="6EB9DF49"/>
    <w:rsid w:val="6ECFD297"/>
    <w:rsid w:val="6EE90A67"/>
    <w:rsid w:val="6F291795"/>
    <w:rsid w:val="6F55EC2E"/>
    <w:rsid w:val="6F62B458"/>
    <w:rsid w:val="6F7ED749"/>
    <w:rsid w:val="6FD87604"/>
    <w:rsid w:val="70167A1B"/>
    <w:rsid w:val="702FCE5C"/>
    <w:rsid w:val="7047A680"/>
    <w:rsid w:val="70607D97"/>
    <w:rsid w:val="7062E378"/>
    <w:rsid w:val="70EA5719"/>
    <w:rsid w:val="71004C3E"/>
    <w:rsid w:val="7117507E"/>
    <w:rsid w:val="71274150"/>
    <w:rsid w:val="712987B7"/>
    <w:rsid w:val="71BE2849"/>
    <w:rsid w:val="7207081D"/>
    <w:rsid w:val="730B79EC"/>
    <w:rsid w:val="7315818F"/>
    <w:rsid w:val="735062A2"/>
    <w:rsid w:val="738120D5"/>
    <w:rsid w:val="7381AF0F"/>
    <w:rsid w:val="73BD16D7"/>
    <w:rsid w:val="73DA01DE"/>
    <w:rsid w:val="73DAEDC1"/>
    <w:rsid w:val="73DE8EF6"/>
    <w:rsid w:val="73F3F922"/>
    <w:rsid w:val="742C1FD8"/>
    <w:rsid w:val="74EDD6C3"/>
    <w:rsid w:val="753E10B6"/>
    <w:rsid w:val="754C0184"/>
    <w:rsid w:val="759199E9"/>
    <w:rsid w:val="75BB87C5"/>
    <w:rsid w:val="75C07B56"/>
    <w:rsid w:val="766AD453"/>
    <w:rsid w:val="76AD30F4"/>
    <w:rsid w:val="772E0DEF"/>
    <w:rsid w:val="77430E1A"/>
    <w:rsid w:val="77C9CC76"/>
    <w:rsid w:val="7842E41F"/>
    <w:rsid w:val="7883A246"/>
    <w:rsid w:val="789C2AD8"/>
    <w:rsid w:val="78B7722B"/>
    <w:rsid w:val="78B92509"/>
    <w:rsid w:val="78D4CCE3"/>
    <w:rsid w:val="78DBAEF4"/>
    <w:rsid w:val="78EF0879"/>
    <w:rsid w:val="78EFCB42"/>
    <w:rsid w:val="791836B2"/>
    <w:rsid w:val="79D71DA5"/>
    <w:rsid w:val="7A1F72A7"/>
    <w:rsid w:val="7A5A5489"/>
    <w:rsid w:val="7A825B6A"/>
    <w:rsid w:val="7A910D09"/>
    <w:rsid w:val="7A9115FB"/>
    <w:rsid w:val="7AB2562D"/>
    <w:rsid w:val="7AC92184"/>
    <w:rsid w:val="7ACECAE9"/>
    <w:rsid w:val="7AF9C0D9"/>
    <w:rsid w:val="7B0A1E3C"/>
    <w:rsid w:val="7B1F4DE3"/>
    <w:rsid w:val="7B5333B8"/>
    <w:rsid w:val="7B7AAD12"/>
    <w:rsid w:val="7BF32853"/>
    <w:rsid w:val="7C12326C"/>
    <w:rsid w:val="7C4BA21D"/>
    <w:rsid w:val="7C7AF9BC"/>
    <w:rsid w:val="7C92CEB3"/>
    <w:rsid w:val="7C9F6940"/>
    <w:rsid w:val="7CDAA2FA"/>
    <w:rsid w:val="7D19B75E"/>
    <w:rsid w:val="7D412B12"/>
    <w:rsid w:val="7D798E2C"/>
    <w:rsid w:val="7DB30BC0"/>
    <w:rsid w:val="7E21DF81"/>
    <w:rsid w:val="7E42010A"/>
    <w:rsid w:val="7E97DA99"/>
    <w:rsid w:val="7EA388DD"/>
    <w:rsid w:val="7EC9CAD9"/>
    <w:rsid w:val="7FD6AE2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993DE1"/>
  <w15:chartTrackingRefBased/>
  <w15:docId w15:val="{E68FE664-1953-4243-B68C-8ED52149F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71C"/>
    <w:rPr>
      <w:bCs/>
    </w:rPr>
  </w:style>
  <w:style w:type="paragraph" w:styleId="Heading1">
    <w:name w:val="heading 1"/>
    <w:basedOn w:val="Normal"/>
    <w:next w:val="Normal"/>
    <w:link w:val="Heading1Char"/>
    <w:autoRedefine/>
    <w:uiPriority w:val="9"/>
    <w:qFormat/>
    <w:rsid w:val="0053045D"/>
    <w:pPr>
      <w:keepNext/>
      <w:keepLines/>
      <w:numPr>
        <w:numId w:val="40"/>
      </w:numPr>
      <w:spacing w:before="240" w:after="0"/>
      <w:jc w:val="both"/>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F46FD0"/>
    <w:pPr>
      <w:keepNext/>
      <w:keepLines/>
      <w:numPr>
        <w:ilvl w:val="1"/>
        <w:numId w:val="40"/>
      </w:numPr>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D2250C"/>
    <w:pPr>
      <w:keepNext/>
      <w:keepLines/>
      <w:numPr>
        <w:ilvl w:val="2"/>
        <w:numId w:val="40"/>
      </w:numPr>
      <w:spacing w:before="40" w:after="0"/>
      <w:outlineLvl w:val="2"/>
    </w:pPr>
    <w:rPr>
      <w:rFonts w:asciiTheme="majorHAnsi" w:eastAsiaTheme="majorEastAsia" w:hAnsiTheme="majorHAnsi" w:cstheme="majorBidi"/>
      <w:b/>
      <w:color w:val="1F3763" w:themeColor="accent1" w:themeShade="7F"/>
      <w:sz w:val="24"/>
      <w:szCs w:val="24"/>
    </w:rPr>
  </w:style>
  <w:style w:type="paragraph" w:styleId="Heading4">
    <w:name w:val="heading 4"/>
    <w:basedOn w:val="Normal"/>
    <w:next w:val="Normal"/>
    <w:link w:val="Heading4Char"/>
    <w:autoRedefine/>
    <w:uiPriority w:val="9"/>
    <w:unhideWhenUsed/>
    <w:qFormat/>
    <w:rsid w:val="00D86293"/>
    <w:pPr>
      <w:keepNext/>
      <w:keepLines/>
      <w:numPr>
        <w:ilvl w:val="3"/>
        <w:numId w:val="40"/>
      </w:numPr>
      <w:spacing w:before="40" w:after="0"/>
      <w:outlineLvl w:val="3"/>
    </w:pPr>
    <w:rPr>
      <w:rFonts w:asciiTheme="majorHAnsi" w:eastAsiaTheme="majorEastAsia" w:hAnsiTheme="majorHAnsi" w:cstheme="majorBidi"/>
      <w:b/>
      <w:i/>
      <w:iCs/>
      <w:color w:val="2F5496" w:themeColor="accent1" w:themeShade="BF"/>
    </w:rPr>
  </w:style>
  <w:style w:type="paragraph" w:styleId="Heading5">
    <w:name w:val="heading 5"/>
    <w:basedOn w:val="Normal"/>
    <w:next w:val="Normal"/>
    <w:link w:val="Heading5Char"/>
    <w:uiPriority w:val="9"/>
    <w:semiHidden/>
    <w:unhideWhenUsed/>
    <w:qFormat/>
    <w:rsid w:val="00F036C3"/>
    <w:pPr>
      <w:keepNext/>
      <w:keepLines/>
      <w:numPr>
        <w:ilvl w:val="4"/>
        <w:numId w:val="40"/>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036C3"/>
    <w:pPr>
      <w:keepNext/>
      <w:keepLines/>
      <w:numPr>
        <w:ilvl w:val="5"/>
        <w:numId w:val="40"/>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036C3"/>
    <w:pPr>
      <w:keepNext/>
      <w:keepLines/>
      <w:numPr>
        <w:ilvl w:val="6"/>
        <w:numId w:val="40"/>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036C3"/>
    <w:pPr>
      <w:keepNext/>
      <w:keepLines/>
      <w:numPr>
        <w:ilvl w:val="7"/>
        <w:numId w:val="40"/>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036C3"/>
    <w:pPr>
      <w:keepNext/>
      <w:keepLines/>
      <w:numPr>
        <w:ilvl w:val="8"/>
        <w:numId w:val="4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45D"/>
    <w:rPr>
      <w:rFonts w:asciiTheme="majorHAnsi" w:eastAsiaTheme="majorEastAsia" w:hAnsiTheme="majorHAnsi" w:cstheme="majorBidi"/>
      <w:b/>
      <w:bCs/>
      <w:color w:val="2F5496" w:themeColor="accent1" w:themeShade="BF"/>
      <w:sz w:val="32"/>
      <w:szCs w:val="32"/>
    </w:rPr>
  </w:style>
  <w:style w:type="character" w:customStyle="1" w:styleId="Heading2Char">
    <w:name w:val="Heading 2 Char"/>
    <w:basedOn w:val="DefaultParagraphFont"/>
    <w:link w:val="Heading2"/>
    <w:uiPriority w:val="9"/>
    <w:rsid w:val="00F46FD0"/>
    <w:rPr>
      <w:rFonts w:asciiTheme="majorHAnsi" w:eastAsiaTheme="majorEastAsia" w:hAnsiTheme="majorHAnsi" w:cstheme="majorBidi"/>
      <w:b/>
      <w:bCs/>
      <w:color w:val="2F5496" w:themeColor="accent1" w:themeShade="BF"/>
      <w:sz w:val="26"/>
      <w:szCs w:val="26"/>
    </w:rPr>
  </w:style>
  <w:style w:type="character" w:customStyle="1" w:styleId="Heading3Char">
    <w:name w:val="Heading 3 Char"/>
    <w:basedOn w:val="DefaultParagraphFont"/>
    <w:link w:val="Heading3"/>
    <w:uiPriority w:val="9"/>
    <w:rsid w:val="00D2250C"/>
    <w:rPr>
      <w:rFonts w:asciiTheme="majorHAnsi" w:eastAsiaTheme="majorEastAsia" w:hAnsiTheme="majorHAnsi" w:cstheme="majorBidi"/>
      <w:b/>
      <w:bCs/>
      <w:color w:val="1F3763" w:themeColor="accent1" w:themeShade="7F"/>
      <w:sz w:val="24"/>
      <w:szCs w:val="24"/>
    </w:rPr>
  </w:style>
  <w:style w:type="character" w:customStyle="1" w:styleId="Heading4Char">
    <w:name w:val="Heading 4 Char"/>
    <w:basedOn w:val="DefaultParagraphFont"/>
    <w:link w:val="Heading4"/>
    <w:uiPriority w:val="9"/>
    <w:rsid w:val="00D86293"/>
    <w:rPr>
      <w:rFonts w:asciiTheme="majorHAnsi" w:eastAsiaTheme="majorEastAsia" w:hAnsiTheme="majorHAnsi" w:cstheme="majorBidi"/>
      <w:b/>
      <w:bCs/>
      <w:i/>
      <w:iCs/>
      <w:color w:val="2F5496" w:themeColor="accent1" w:themeShade="BF"/>
    </w:rPr>
  </w:style>
  <w:style w:type="character" w:customStyle="1" w:styleId="Heading5Char">
    <w:name w:val="Heading 5 Char"/>
    <w:basedOn w:val="DefaultParagraphFont"/>
    <w:link w:val="Heading5"/>
    <w:uiPriority w:val="9"/>
    <w:semiHidden/>
    <w:rsid w:val="00F036C3"/>
    <w:rPr>
      <w:rFonts w:asciiTheme="majorHAnsi" w:eastAsiaTheme="majorEastAsia" w:hAnsiTheme="majorHAnsi" w:cstheme="majorBidi"/>
      <w:bCs/>
      <w:color w:val="2F5496" w:themeColor="accent1" w:themeShade="BF"/>
    </w:rPr>
  </w:style>
  <w:style w:type="character" w:customStyle="1" w:styleId="Heading6Char">
    <w:name w:val="Heading 6 Char"/>
    <w:basedOn w:val="DefaultParagraphFont"/>
    <w:link w:val="Heading6"/>
    <w:uiPriority w:val="9"/>
    <w:semiHidden/>
    <w:rsid w:val="00F036C3"/>
    <w:rPr>
      <w:rFonts w:asciiTheme="majorHAnsi" w:eastAsiaTheme="majorEastAsia" w:hAnsiTheme="majorHAnsi" w:cstheme="majorBidi"/>
      <w:bCs/>
      <w:color w:val="1F3763" w:themeColor="accent1" w:themeShade="7F"/>
    </w:rPr>
  </w:style>
  <w:style w:type="character" w:customStyle="1" w:styleId="Heading7Char">
    <w:name w:val="Heading 7 Char"/>
    <w:basedOn w:val="DefaultParagraphFont"/>
    <w:link w:val="Heading7"/>
    <w:uiPriority w:val="9"/>
    <w:semiHidden/>
    <w:rsid w:val="00F036C3"/>
    <w:rPr>
      <w:rFonts w:asciiTheme="majorHAnsi" w:eastAsiaTheme="majorEastAsia" w:hAnsiTheme="majorHAnsi" w:cstheme="majorBidi"/>
      <w:bCs/>
      <w:i/>
      <w:iCs/>
      <w:color w:val="1F3763" w:themeColor="accent1" w:themeShade="7F"/>
    </w:rPr>
  </w:style>
  <w:style w:type="character" w:customStyle="1" w:styleId="Heading8Char">
    <w:name w:val="Heading 8 Char"/>
    <w:basedOn w:val="DefaultParagraphFont"/>
    <w:link w:val="Heading8"/>
    <w:uiPriority w:val="9"/>
    <w:semiHidden/>
    <w:rsid w:val="00F036C3"/>
    <w:rPr>
      <w:rFonts w:asciiTheme="majorHAnsi" w:eastAsiaTheme="majorEastAsia" w:hAnsiTheme="majorHAnsi" w:cstheme="majorBidi"/>
      <w:bCs/>
      <w:color w:val="272727" w:themeColor="text1" w:themeTint="D8"/>
      <w:sz w:val="21"/>
      <w:szCs w:val="21"/>
    </w:rPr>
  </w:style>
  <w:style w:type="character" w:customStyle="1" w:styleId="Heading9Char">
    <w:name w:val="Heading 9 Char"/>
    <w:basedOn w:val="DefaultParagraphFont"/>
    <w:link w:val="Heading9"/>
    <w:uiPriority w:val="9"/>
    <w:semiHidden/>
    <w:rsid w:val="00F036C3"/>
    <w:rPr>
      <w:rFonts w:asciiTheme="majorHAnsi" w:eastAsiaTheme="majorEastAsia" w:hAnsiTheme="majorHAnsi" w:cstheme="majorBidi"/>
      <w:bCs/>
      <w:i/>
      <w:iCs/>
      <w:color w:val="272727" w:themeColor="text1" w:themeTint="D8"/>
      <w:sz w:val="21"/>
      <w:szCs w:val="21"/>
    </w:rPr>
  </w:style>
  <w:style w:type="paragraph" w:styleId="Caption">
    <w:name w:val="caption"/>
    <w:basedOn w:val="Normal"/>
    <w:next w:val="Normal"/>
    <w:uiPriority w:val="35"/>
    <w:unhideWhenUsed/>
    <w:qFormat/>
    <w:rsid w:val="008312F9"/>
    <w:pPr>
      <w:spacing w:after="200" w:line="240" w:lineRule="auto"/>
    </w:pPr>
    <w:rPr>
      <w:i/>
      <w:iCs/>
      <w:color w:val="44546A" w:themeColor="text2"/>
      <w:sz w:val="18"/>
      <w:szCs w:val="18"/>
    </w:rPr>
  </w:style>
  <w:style w:type="paragraph" w:styleId="ListParagraph">
    <w:name w:val="List Paragraph"/>
    <w:basedOn w:val="Normal"/>
    <w:uiPriority w:val="34"/>
    <w:qFormat/>
    <w:rsid w:val="00CE5993"/>
    <w:pPr>
      <w:ind w:left="720"/>
      <w:contextualSpacing/>
    </w:pPr>
  </w:style>
  <w:style w:type="character" w:styleId="Hyperlink">
    <w:name w:val="Hyperlink"/>
    <w:basedOn w:val="DefaultParagraphFont"/>
    <w:uiPriority w:val="99"/>
    <w:unhideWhenUsed/>
    <w:rsid w:val="00ED542C"/>
    <w:rPr>
      <w:color w:val="0563C1" w:themeColor="hyperlink"/>
      <w:u w:val="single"/>
    </w:rPr>
  </w:style>
  <w:style w:type="character" w:customStyle="1" w:styleId="UnresolvedMention1">
    <w:name w:val="Unresolved Mention1"/>
    <w:basedOn w:val="DefaultParagraphFont"/>
    <w:uiPriority w:val="99"/>
    <w:semiHidden/>
    <w:unhideWhenUsed/>
    <w:rsid w:val="00ED542C"/>
    <w:rPr>
      <w:color w:val="605E5C"/>
      <w:shd w:val="clear" w:color="auto" w:fill="E1DFDD"/>
    </w:rPr>
  </w:style>
  <w:style w:type="paragraph" w:styleId="Header">
    <w:name w:val="header"/>
    <w:basedOn w:val="Normal"/>
    <w:link w:val="HeaderChar"/>
    <w:uiPriority w:val="99"/>
    <w:unhideWhenUsed/>
    <w:rsid w:val="00125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A65"/>
  </w:style>
  <w:style w:type="paragraph" w:styleId="Footer">
    <w:name w:val="footer"/>
    <w:basedOn w:val="Normal"/>
    <w:link w:val="FooterChar"/>
    <w:uiPriority w:val="99"/>
    <w:unhideWhenUsed/>
    <w:rsid w:val="00125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A65"/>
  </w:style>
  <w:style w:type="character" w:customStyle="1" w:styleId="TitleChar">
    <w:name w:val="Title Char"/>
    <w:basedOn w:val="DefaultParagraphFont"/>
    <w:link w:val="Title"/>
    <w:uiPriority w:val="10"/>
    <w:rsid w:val="00125A65"/>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125A6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uiPriority w:val="10"/>
    <w:rsid w:val="00125A65"/>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125A65"/>
    <w:pPr>
      <w:spacing w:after="100"/>
    </w:pPr>
  </w:style>
  <w:style w:type="table" w:styleId="TableGrid">
    <w:name w:val="Table Grid"/>
    <w:basedOn w:val="TableNormal"/>
    <w:uiPriority w:val="59"/>
    <w:rsid w:val="00125A6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125A65"/>
    <w:pPr>
      <w:spacing w:after="100"/>
      <w:ind w:left="220"/>
    </w:pPr>
  </w:style>
  <w:style w:type="paragraph" w:styleId="TOC3">
    <w:name w:val="toc 3"/>
    <w:basedOn w:val="Normal"/>
    <w:next w:val="Normal"/>
    <w:autoRedefine/>
    <w:uiPriority w:val="39"/>
    <w:unhideWhenUsed/>
    <w:rsid w:val="00125A65"/>
    <w:pPr>
      <w:spacing w:after="100"/>
      <w:ind w:left="440"/>
    </w:pPr>
  </w:style>
  <w:style w:type="paragraph" w:styleId="NoSpacing">
    <w:name w:val="No Spacing"/>
    <w:uiPriority w:val="1"/>
    <w:qFormat/>
    <w:rsid w:val="00AB1D87"/>
    <w:pPr>
      <w:spacing w:after="0" w:line="240" w:lineRule="auto"/>
    </w:pPr>
  </w:style>
  <w:style w:type="paragraph" w:styleId="CommentText">
    <w:name w:val="annotation text"/>
    <w:basedOn w:val="Normal"/>
    <w:link w:val="CommentTextChar"/>
    <w:uiPriority w:val="99"/>
    <w:unhideWhenUsed/>
    <w:rsid w:val="00D72450"/>
    <w:pPr>
      <w:spacing w:line="240" w:lineRule="auto"/>
    </w:pPr>
    <w:rPr>
      <w:sz w:val="20"/>
      <w:szCs w:val="20"/>
    </w:rPr>
  </w:style>
  <w:style w:type="character" w:customStyle="1" w:styleId="CommentTextChar">
    <w:name w:val="Comment Text Char"/>
    <w:basedOn w:val="DefaultParagraphFont"/>
    <w:link w:val="CommentText"/>
    <w:uiPriority w:val="99"/>
    <w:rsid w:val="00D72450"/>
    <w:rPr>
      <w:sz w:val="20"/>
      <w:szCs w:val="20"/>
    </w:rPr>
  </w:style>
  <w:style w:type="character" w:styleId="CommentReference">
    <w:name w:val="annotation reference"/>
    <w:basedOn w:val="DefaultParagraphFont"/>
    <w:uiPriority w:val="99"/>
    <w:semiHidden/>
    <w:unhideWhenUsed/>
    <w:rsid w:val="00D72450"/>
    <w:rPr>
      <w:sz w:val="16"/>
      <w:szCs w:val="16"/>
    </w:rPr>
  </w:style>
  <w:style w:type="paragraph" w:styleId="CommentSubject">
    <w:name w:val="annotation subject"/>
    <w:basedOn w:val="CommentText"/>
    <w:next w:val="CommentText"/>
    <w:link w:val="CommentSubjectChar"/>
    <w:uiPriority w:val="99"/>
    <w:semiHidden/>
    <w:unhideWhenUsed/>
    <w:rsid w:val="00A07CC3"/>
    <w:rPr>
      <w:b/>
      <w:bCs w:val="0"/>
    </w:rPr>
  </w:style>
  <w:style w:type="character" w:customStyle="1" w:styleId="CommentSubjectChar">
    <w:name w:val="Comment Subject Char"/>
    <w:basedOn w:val="CommentTextChar"/>
    <w:link w:val="CommentSubject"/>
    <w:uiPriority w:val="99"/>
    <w:semiHidden/>
    <w:rsid w:val="00A07CC3"/>
    <w:rPr>
      <w:b/>
      <w:bCs/>
      <w:sz w:val="20"/>
      <w:szCs w:val="20"/>
    </w:rPr>
  </w:style>
  <w:style w:type="table" w:styleId="PlainTable1">
    <w:name w:val="Plain Table 1"/>
    <w:basedOn w:val="TableNormal"/>
    <w:uiPriority w:val="41"/>
    <w:rsid w:val="00F228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88135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88135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88135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6">
    <w:name w:val="Grid Table 4 Accent 6"/>
    <w:basedOn w:val="TableNormal"/>
    <w:uiPriority w:val="49"/>
    <w:rsid w:val="0088135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3">
    <w:name w:val="Grid Table 3 Accent 3"/>
    <w:basedOn w:val="TableNormal"/>
    <w:uiPriority w:val="48"/>
    <w:rsid w:val="00372C9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ableofFigures">
    <w:name w:val="table of figures"/>
    <w:basedOn w:val="Normal"/>
    <w:next w:val="Normal"/>
    <w:uiPriority w:val="99"/>
    <w:unhideWhenUsed/>
    <w:rsid w:val="00ED5F2E"/>
    <w:pPr>
      <w:spacing w:after="0"/>
    </w:pPr>
  </w:style>
  <w:style w:type="paragraph" w:styleId="Revision">
    <w:name w:val="Revision"/>
    <w:hidden/>
    <w:uiPriority w:val="99"/>
    <w:semiHidden/>
    <w:rsid w:val="0021697F"/>
    <w:pPr>
      <w:spacing w:after="0" w:line="240" w:lineRule="auto"/>
    </w:pPr>
    <w:rPr>
      <w:bCs/>
    </w:rPr>
  </w:style>
  <w:style w:type="table" w:styleId="GridTable1Light-Accent1">
    <w:name w:val="Grid Table 1 Light Accent 1"/>
    <w:basedOn w:val="TableNormal"/>
    <w:uiPriority w:val="46"/>
    <w:rsid w:val="001B4F1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1B4F1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alloonText">
    <w:name w:val="Balloon Text"/>
    <w:basedOn w:val="Normal"/>
    <w:link w:val="BalloonTextChar"/>
    <w:uiPriority w:val="99"/>
    <w:semiHidden/>
    <w:unhideWhenUsed/>
    <w:rsid w:val="00620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4A7"/>
    <w:rPr>
      <w:rFonts w:ascii="Segoe UI" w:hAnsi="Segoe UI" w:cs="Segoe UI"/>
      <w:bCs/>
      <w:sz w:val="18"/>
      <w:szCs w:val="18"/>
    </w:rPr>
  </w:style>
  <w:style w:type="paragraph" w:styleId="Bibliography">
    <w:name w:val="Bibliography"/>
    <w:basedOn w:val="Normal"/>
    <w:next w:val="Normal"/>
    <w:uiPriority w:val="37"/>
    <w:unhideWhenUsed/>
    <w:rsid w:val="006204A7"/>
  </w:style>
  <w:style w:type="paragraph" w:styleId="TOC4">
    <w:name w:val="toc 4"/>
    <w:basedOn w:val="Normal"/>
    <w:next w:val="Normal"/>
    <w:autoRedefine/>
    <w:uiPriority w:val="39"/>
    <w:unhideWhenUsed/>
    <w:rsid w:val="00974C34"/>
    <w:pPr>
      <w:spacing w:after="100"/>
      <w:ind w:left="660"/>
    </w:pPr>
    <w:rPr>
      <w:rFonts w:eastAsiaTheme="minorEastAsia"/>
      <w:bCs w:val="0"/>
      <w:lang w:eastAsia="en-GB"/>
    </w:rPr>
  </w:style>
  <w:style w:type="table" w:styleId="PlainTable4">
    <w:name w:val="Plain Table 4"/>
    <w:basedOn w:val="TableNormal"/>
    <w:uiPriority w:val="44"/>
    <w:rsid w:val="003A705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1">
    <w:name w:val="Grid Table 3 Accent 1"/>
    <w:basedOn w:val="TableNormal"/>
    <w:uiPriority w:val="48"/>
    <w:rsid w:val="003A705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6Colorful-Accent5">
    <w:name w:val="Grid Table 6 Colorful Accent 5"/>
    <w:basedOn w:val="TableNormal"/>
    <w:uiPriority w:val="51"/>
    <w:rsid w:val="003A7050"/>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1">
    <w:name w:val="Grid Table 2 Accent 1"/>
    <w:basedOn w:val="TableNormal"/>
    <w:uiPriority w:val="47"/>
    <w:rsid w:val="00875EB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5">
    <w:name w:val="toc 5"/>
    <w:basedOn w:val="Normal"/>
    <w:next w:val="Normal"/>
    <w:autoRedefine/>
    <w:uiPriority w:val="39"/>
    <w:unhideWhenUsed/>
    <w:rsid w:val="002A5F49"/>
    <w:pPr>
      <w:spacing w:after="100"/>
      <w:ind w:left="880"/>
    </w:pPr>
    <w:rPr>
      <w:rFonts w:eastAsiaTheme="minorEastAsia"/>
      <w:bCs w:val="0"/>
      <w:lang w:eastAsia="en-GB"/>
    </w:rPr>
  </w:style>
  <w:style w:type="paragraph" w:styleId="TOC6">
    <w:name w:val="toc 6"/>
    <w:basedOn w:val="Normal"/>
    <w:next w:val="Normal"/>
    <w:autoRedefine/>
    <w:uiPriority w:val="39"/>
    <w:unhideWhenUsed/>
    <w:rsid w:val="002A5F49"/>
    <w:pPr>
      <w:spacing w:after="100"/>
      <w:ind w:left="1100"/>
    </w:pPr>
    <w:rPr>
      <w:rFonts w:eastAsiaTheme="minorEastAsia"/>
      <w:bCs w:val="0"/>
      <w:lang w:eastAsia="en-GB"/>
    </w:rPr>
  </w:style>
  <w:style w:type="paragraph" w:styleId="TOC7">
    <w:name w:val="toc 7"/>
    <w:basedOn w:val="Normal"/>
    <w:next w:val="Normal"/>
    <w:autoRedefine/>
    <w:uiPriority w:val="39"/>
    <w:unhideWhenUsed/>
    <w:rsid w:val="002A5F49"/>
    <w:pPr>
      <w:spacing w:after="100"/>
      <w:ind w:left="1320"/>
    </w:pPr>
    <w:rPr>
      <w:rFonts w:eastAsiaTheme="minorEastAsia"/>
      <w:bCs w:val="0"/>
      <w:lang w:eastAsia="en-GB"/>
    </w:rPr>
  </w:style>
  <w:style w:type="paragraph" w:styleId="TOC8">
    <w:name w:val="toc 8"/>
    <w:basedOn w:val="Normal"/>
    <w:next w:val="Normal"/>
    <w:autoRedefine/>
    <w:uiPriority w:val="39"/>
    <w:unhideWhenUsed/>
    <w:rsid w:val="002A5F49"/>
    <w:pPr>
      <w:spacing w:after="100"/>
      <w:ind w:left="1540"/>
    </w:pPr>
    <w:rPr>
      <w:rFonts w:eastAsiaTheme="minorEastAsia"/>
      <w:bCs w:val="0"/>
      <w:lang w:eastAsia="en-GB"/>
    </w:rPr>
  </w:style>
  <w:style w:type="paragraph" w:styleId="TOC9">
    <w:name w:val="toc 9"/>
    <w:basedOn w:val="Normal"/>
    <w:next w:val="Normal"/>
    <w:autoRedefine/>
    <w:uiPriority w:val="39"/>
    <w:unhideWhenUsed/>
    <w:rsid w:val="002A5F49"/>
    <w:pPr>
      <w:spacing w:after="100"/>
      <w:ind w:left="1760"/>
    </w:pPr>
    <w:rPr>
      <w:rFonts w:eastAsiaTheme="minorEastAsia"/>
      <w:bCs w:val="0"/>
      <w:lang w:eastAsia="en-GB"/>
    </w:rPr>
  </w:style>
  <w:style w:type="character" w:styleId="UnresolvedMention">
    <w:name w:val="Unresolved Mention"/>
    <w:basedOn w:val="DefaultParagraphFont"/>
    <w:uiPriority w:val="99"/>
    <w:semiHidden/>
    <w:unhideWhenUsed/>
    <w:rsid w:val="002A5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852">
      <w:bodyDiv w:val="1"/>
      <w:marLeft w:val="0"/>
      <w:marRight w:val="0"/>
      <w:marTop w:val="0"/>
      <w:marBottom w:val="0"/>
      <w:divBdr>
        <w:top w:val="none" w:sz="0" w:space="0" w:color="auto"/>
        <w:left w:val="none" w:sz="0" w:space="0" w:color="auto"/>
        <w:bottom w:val="none" w:sz="0" w:space="0" w:color="auto"/>
        <w:right w:val="none" w:sz="0" w:space="0" w:color="auto"/>
      </w:divBdr>
    </w:div>
    <w:div w:id="1009880">
      <w:bodyDiv w:val="1"/>
      <w:marLeft w:val="0"/>
      <w:marRight w:val="0"/>
      <w:marTop w:val="0"/>
      <w:marBottom w:val="0"/>
      <w:divBdr>
        <w:top w:val="none" w:sz="0" w:space="0" w:color="auto"/>
        <w:left w:val="none" w:sz="0" w:space="0" w:color="auto"/>
        <w:bottom w:val="none" w:sz="0" w:space="0" w:color="auto"/>
        <w:right w:val="none" w:sz="0" w:space="0" w:color="auto"/>
      </w:divBdr>
    </w:div>
    <w:div w:id="4791482">
      <w:bodyDiv w:val="1"/>
      <w:marLeft w:val="0"/>
      <w:marRight w:val="0"/>
      <w:marTop w:val="0"/>
      <w:marBottom w:val="0"/>
      <w:divBdr>
        <w:top w:val="none" w:sz="0" w:space="0" w:color="auto"/>
        <w:left w:val="none" w:sz="0" w:space="0" w:color="auto"/>
        <w:bottom w:val="none" w:sz="0" w:space="0" w:color="auto"/>
        <w:right w:val="none" w:sz="0" w:space="0" w:color="auto"/>
      </w:divBdr>
    </w:div>
    <w:div w:id="4941330">
      <w:bodyDiv w:val="1"/>
      <w:marLeft w:val="0"/>
      <w:marRight w:val="0"/>
      <w:marTop w:val="0"/>
      <w:marBottom w:val="0"/>
      <w:divBdr>
        <w:top w:val="none" w:sz="0" w:space="0" w:color="auto"/>
        <w:left w:val="none" w:sz="0" w:space="0" w:color="auto"/>
        <w:bottom w:val="none" w:sz="0" w:space="0" w:color="auto"/>
        <w:right w:val="none" w:sz="0" w:space="0" w:color="auto"/>
      </w:divBdr>
    </w:div>
    <w:div w:id="5601071">
      <w:bodyDiv w:val="1"/>
      <w:marLeft w:val="0"/>
      <w:marRight w:val="0"/>
      <w:marTop w:val="0"/>
      <w:marBottom w:val="0"/>
      <w:divBdr>
        <w:top w:val="none" w:sz="0" w:space="0" w:color="auto"/>
        <w:left w:val="none" w:sz="0" w:space="0" w:color="auto"/>
        <w:bottom w:val="none" w:sz="0" w:space="0" w:color="auto"/>
        <w:right w:val="none" w:sz="0" w:space="0" w:color="auto"/>
      </w:divBdr>
    </w:div>
    <w:div w:id="6029818">
      <w:bodyDiv w:val="1"/>
      <w:marLeft w:val="0"/>
      <w:marRight w:val="0"/>
      <w:marTop w:val="0"/>
      <w:marBottom w:val="0"/>
      <w:divBdr>
        <w:top w:val="none" w:sz="0" w:space="0" w:color="auto"/>
        <w:left w:val="none" w:sz="0" w:space="0" w:color="auto"/>
        <w:bottom w:val="none" w:sz="0" w:space="0" w:color="auto"/>
        <w:right w:val="none" w:sz="0" w:space="0" w:color="auto"/>
      </w:divBdr>
    </w:div>
    <w:div w:id="6449071">
      <w:bodyDiv w:val="1"/>
      <w:marLeft w:val="0"/>
      <w:marRight w:val="0"/>
      <w:marTop w:val="0"/>
      <w:marBottom w:val="0"/>
      <w:divBdr>
        <w:top w:val="none" w:sz="0" w:space="0" w:color="auto"/>
        <w:left w:val="none" w:sz="0" w:space="0" w:color="auto"/>
        <w:bottom w:val="none" w:sz="0" w:space="0" w:color="auto"/>
        <w:right w:val="none" w:sz="0" w:space="0" w:color="auto"/>
      </w:divBdr>
    </w:div>
    <w:div w:id="8456989">
      <w:bodyDiv w:val="1"/>
      <w:marLeft w:val="0"/>
      <w:marRight w:val="0"/>
      <w:marTop w:val="0"/>
      <w:marBottom w:val="0"/>
      <w:divBdr>
        <w:top w:val="none" w:sz="0" w:space="0" w:color="auto"/>
        <w:left w:val="none" w:sz="0" w:space="0" w:color="auto"/>
        <w:bottom w:val="none" w:sz="0" w:space="0" w:color="auto"/>
        <w:right w:val="none" w:sz="0" w:space="0" w:color="auto"/>
      </w:divBdr>
    </w:div>
    <w:div w:id="8526840">
      <w:bodyDiv w:val="1"/>
      <w:marLeft w:val="0"/>
      <w:marRight w:val="0"/>
      <w:marTop w:val="0"/>
      <w:marBottom w:val="0"/>
      <w:divBdr>
        <w:top w:val="none" w:sz="0" w:space="0" w:color="auto"/>
        <w:left w:val="none" w:sz="0" w:space="0" w:color="auto"/>
        <w:bottom w:val="none" w:sz="0" w:space="0" w:color="auto"/>
        <w:right w:val="none" w:sz="0" w:space="0" w:color="auto"/>
      </w:divBdr>
    </w:div>
    <w:div w:id="8799287">
      <w:bodyDiv w:val="1"/>
      <w:marLeft w:val="0"/>
      <w:marRight w:val="0"/>
      <w:marTop w:val="0"/>
      <w:marBottom w:val="0"/>
      <w:divBdr>
        <w:top w:val="none" w:sz="0" w:space="0" w:color="auto"/>
        <w:left w:val="none" w:sz="0" w:space="0" w:color="auto"/>
        <w:bottom w:val="none" w:sz="0" w:space="0" w:color="auto"/>
        <w:right w:val="none" w:sz="0" w:space="0" w:color="auto"/>
      </w:divBdr>
    </w:div>
    <w:div w:id="8995289">
      <w:bodyDiv w:val="1"/>
      <w:marLeft w:val="0"/>
      <w:marRight w:val="0"/>
      <w:marTop w:val="0"/>
      <w:marBottom w:val="0"/>
      <w:divBdr>
        <w:top w:val="none" w:sz="0" w:space="0" w:color="auto"/>
        <w:left w:val="none" w:sz="0" w:space="0" w:color="auto"/>
        <w:bottom w:val="none" w:sz="0" w:space="0" w:color="auto"/>
        <w:right w:val="none" w:sz="0" w:space="0" w:color="auto"/>
      </w:divBdr>
    </w:div>
    <w:div w:id="10694320">
      <w:bodyDiv w:val="1"/>
      <w:marLeft w:val="0"/>
      <w:marRight w:val="0"/>
      <w:marTop w:val="0"/>
      <w:marBottom w:val="0"/>
      <w:divBdr>
        <w:top w:val="none" w:sz="0" w:space="0" w:color="auto"/>
        <w:left w:val="none" w:sz="0" w:space="0" w:color="auto"/>
        <w:bottom w:val="none" w:sz="0" w:space="0" w:color="auto"/>
        <w:right w:val="none" w:sz="0" w:space="0" w:color="auto"/>
      </w:divBdr>
    </w:div>
    <w:div w:id="11998887">
      <w:bodyDiv w:val="1"/>
      <w:marLeft w:val="0"/>
      <w:marRight w:val="0"/>
      <w:marTop w:val="0"/>
      <w:marBottom w:val="0"/>
      <w:divBdr>
        <w:top w:val="none" w:sz="0" w:space="0" w:color="auto"/>
        <w:left w:val="none" w:sz="0" w:space="0" w:color="auto"/>
        <w:bottom w:val="none" w:sz="0" w:space="0" w:color="auto"/>
        <w:right w:val="none" w:sz="0" w:space="0" w:color="auto"/>
      </w:divBdr>
    </w:div>
    <w:div w:id="13770971">
      <w:bodyDiv w:val="1"/>
      <w:marLeft w:val="0"/>
      <w:marRight w:val="0"/>
      <w:marTop w:val="0"/>
      <w:marBottom w:val="0"/>
      <w:divBdr>
        <w:top w:val="none" w:sz="0" w:space="0" w:color="auto"/>
        <w:left w:val="none" w:sz="0" w:space="0" w:color="auto"/>
        <w:bottom w:val="none" w:sz="0" w:space="0" w:color="auto"/>
        <w:right w:val="none" w:sz="0" w:space="0" w:color="auto"/>
      </w:divBdr>
    </w:div>
    <w:div w:id="17850714">
      <w:bodyDiv w:val="1"/>
      <w:marLeft w:val="0"/>
      <w:marRight w:val="0"/>
      <w:marTop w:val="0"/>
      <w:marBottom w:val="0"/>
      <w:divBdr>
        <w:top w:val="none" w:sz="0" w:space="0" w:color="auto"/>
        <w:left w:val="none" w:sz="0" w:space="0" w:color="auto"/>
        <w:bottom w:val="none" w:sz="0" w:space="0" w:color="auto"/>
        <w:right w:val="none" w:sz="0" w:space="0" w:color="auto"/>
      </w:divBdr>
    </w:div>
    <w:div w:id="20013558">
      <w:bodyDiv w:val="1"/>
      <w:marLeft w:val="0"/>
      <w:marRight w:val="0"/>
      <w:marTop w:val="0"/>
      <w:marBottom w:val="0"/>
      <w:divBdr>
        <w:top w:val="none" w:sz="0" w:space="0" w:color="auto"/>
        <w:left w:val="none" w:sz="0" w:space="0" w:color="auto"/>
        <w:bottom w:val="none" w:sz="0" w:space="0" w:color="auto"/>
        <w:right w:val="none" w:sz="0" w:space="0" w:color="auto"/>
      </w:divBdr>
    </w:div>
    <w:div w:id="20055386">
      <w:bodyDiv w:val="1"/>
      <w:marLeft w:val="0"/>
      <w:marRight w:val="0"/>
      <w:marTop w:val="0"/>
      <w:marBottom w:val="0"/>
      <w:divBdr>
        <w:top w:val="none" w:sz="0" w:space="0" w:color="auto"/>
        <w:left w:val="none" w:sz="0" w:space="0" w:color="auto"/>
        <w:bottom w:val="none" w:sz="0" w:space="0" w:color="auto"/>
        <w:right w:val="none" w:sz="0" w:space="0" w:color="auto"/>
      </w:divBdr>
    </w:div>
    <w:div w:id="21831209">
      <w:bodyDiv w:val="1"/>
      <w:marLeft w:val="0"/>
      <w:marRight w:val="0"/>
      <w:marTop w:val="0"/>
      <w:marBottom w:val="0"/>
      <w:divBdr>
        <w:top w:val="none" w:sz="0" w:space="0" w:color="auto"/>
        <w:left w:val="none" w:sz="0" w:space="0" w:color="auto"/>
        <w:bottom w:val="none" w:sz="0" w:space="0" w:color="auto"/>
        <w:right w:val="none" w:sz="0" w:space="0" w:color="auto"/>
      </w:divBdr>
    </w:div>
    <w:div w:id="23794037">
      <w:bodyDiv w:val="1"/>
      <w:marLeft w:val="0"/>
      <w:marRight w:val="0"/>
      <w:marTop w:val="0"/>
      <w:marBottom w:val="0"/>
      <w:divBdr>
        <w:top w:val="none" w:sz="0" w:space="0" w:color="auto"/>
        <w:left w:val="none" w:sz="0" w:space="0" w:color="auto"/>
        <w:bottom w:val="none" w:sz="0" w:space="0" w:color="auto"/>
        <w:right w:val="none" w:sz="0" w:space="0" w:color="auto"/>
      </w:divBdr>
    </w:div>
    <w:div w:id="24913612">
      <w:bodyDiv w:val="1"/>
      <w:marLeft w:val="0"/>
      <w:marRight w:val="0"/>
      <w:marTop w:val="0"/>
      <w:marBottom w:val="0"/>
      <w:divBdr>
        <w:top w:val="none" w:sz="0" w:space="0" w:color="auto"/>
        <w:left w:val="none" w:sz="0" w:space="0" w:color="auto"/>
        <w:bottom w:val="none" w:sz="0" w:space="0" w:color="auto"/>
        <w:right w:val="none" w:sz="0" w:space="0" w:color="auto"/>
      </w:divBdr>
    </w:div>
    <w:div w:id="24983678">
      <w:bodyDiv w:val="1"/>
      <w:marLeft w:val="0"/>
      <w:marRight w:val="0"/>
      <w:marTop w:val="0"/>
      <w:marBottom w:val="0"/>
      <w:divBdr>
        <w:top w:val="none" w:sz="0" w:space="0" w:color="auto"/>
        <w:left w:val="none" w:sz="0" w:space="0" w:color="auto"/>
        <w:bottom w:val="none" w:sz="0" w:space="0" w:color="auto"/>
        <w:right w:val="none" w:sz="0" w:space="0" w:color="auto"/>
      </w:divBdr>
    </w:div>
    <w:div w:id="24985407">
      <w:bodyDiv w:val="1"/>
      <w:marLeft w:val="0"/>
      <w:marRight w:val="0"/>
      <w:marTop w:val="0"/>
      <w:marBottom w:val="0"/>
      <w:divBdr>
        <w:top w:val="none" w:sz="0" w:space="0" w:color="auto"/>
        <w:left w:val="none" w:sz="0" w:space="0" w:color="auto"/>
        <w:bottom w:val="none" w:sz="0" w:space="0" w:color="auto"/>
        <w:right w:val="none" w:sz="0" w:space="0" w:color="auto"/>
      </w:divBdr>
    </w:div>
    <w:div w:id="24987642">
      <w:bodyDiv w:val="1"/>
      <w:marLeft w:val="0"/>
      <w:marRight w:val="0"/>
      <w:marTop w:val="0"/>
      <w:marBottom w:val="0"/>
      <w:divBdr>
        <w:top w:val="none" w:sz="0" w:space="0" w:color="auto"/>
        <w:left w:val="none" w:sz="0" w:space="0" w:color="auto"/>
        <w:bottom w:val="none" w:sz="0" w:space="0" w:color="auto"/>
        <w:right w:val="none" w:sz="0" w:space="0" w:color="auto"/>
      </w:divBdr>
    </w:div>
    <w:div w:id="25103957">
      <w:bodyDiv w:val="1"/>
      <w:marLeft w:val="0"/>
      <w:marRight w:val="0"/>
      <w:marTop w:val="0"/>
      <w:marBottom w:val="0"/>
      <w:divBdr>
        <w:top w:val="none" w:sz="0" w:space="0" w:color="auto"/>
        <w:left w:val="none" w:sz="0" w:space="0" w:color="auto"/>
        <w:bottom w:val="none" w:sz="0" w:space="0" w:color="auto"/>
        <w:right w:val="none" w:sz="0" w:space="0" w:color="auto"/>
      </w:divBdr>
    </w:div>
    <w:div w:id="25759031">
      <w:bodyDiv w:val="1"/>
      <w:marLeft w:val="0"/>
      <w:marRight w:val="0"/>
      <w:marTop w:val="0"/>
      <w:marBottom w:val="0"/>
      <w:divBdr>
        <w:top w:val="none" w:sz="0" w:space="0" w:color="auto"/>
        <w:left w:val="none" w:sz="0" w:space="0" w:color="auto"/>
        <w:bottom w:val="none" w:sz="0" w:space="0" w:color="auto"/>
        <w:right w:val="none" w:sz="0" w:space="0" w:color="auto"/>
      </w:divBdr>
    </w:div>
    <w:div w:id="25837775">
      <w:bodyDiv w:val="1"/>
      <w:marLeft w:val="0"/>
      <w:marRight w:val="0"/>
      <w:marTop w:val="0"/>
      <w:marBottom w:val="0"/>
      <w:divBdr>
        <w:top w:val="none" w:sz="0" w:space="0" w:color="auto"/>
        <w:left w:val="none" w:sz="0" w:space="0" w:color="auto"/>
        <w:bottom w:val="none" w:sz="0" w:space="0" w:color="auto"/>
        <w:right w:val="none" w:sz="0" w:space="0" w:color="auto"/>
      </w:divBdr>
    </w:div>
    <w:div w:id="27998687">
      <w:bodyDiv w:val="1"/>
      <w:marLeft w:val="0"/>
      <w:marRight w:val="0"/>
      <w:marTop w:val="0"/>
      <w:marBottom w:val="0"/>
      <w:divBdr>
        <w:top w:val="none" w:sz="0" w:space="0" w:color="auto"/>
        <w:left w:val="none" w:sz="0" w:space="0" w:color="auto"/>
        <w:bottom w:val="none" w:sz="0" w:space="0" w:color="auto"/>
        <w:right w:val="none" w:sz="0" w:space="0" w:color="auto"/>
      </w:divBdr>
    </w:div>
    <w:div w:id="29652457">
      <w:bodyDiv w:val="1"/>
      <w:marLeft w:val="0"/>
      <w:marRight w:val="0"/>
      <w:marTop w:val="0"/>
      <w:marBottom w:val="0"/>
      <w:divBdr>
        <w:top w:val="none" w:sz="0" w:space="0" w:color="auto"/>
        <w:left w:val="none" w:sz="0" w:space="0" w:color="auto"/>
        <w:bottom w:val="none" w:sz="0" w:space="0" w:color="auto"/>
        <w:right w:val="none" w:sz="0" w:space="0" w:color="auto"/>
      </w:divBdr>
    </w:div>
    <w:div w:id="29690559">
      <w:bodyDiv w:val="1"/>
      <w:marLeft w:val="0"/>
      <w:marRight w:val="0"/>
      <w:marTop w:val="0"/>
      <w:marBottom w:val="0"/>
      <w:divBdr>
        <w:top w:val="none" w:sz="0" w:space="0" w:color="auto"/>
        <w:left w:val="none" w:sz="0" w:space="0" w:color="auto"/>
        <w:bottom w:val="none" w:sz="0" w:space="0" w:color="auto"/>
        <w:right w:val="none" w:sz="0" w:space="0" w:color="auto"/>
      </w:divBdr>
    </w:div>
    <w:div w:id="30301417">
      <w:bodyDiv w:val="1"/>
      <w:marLeft w:val="0"/>
      <w:marRight w:val="0"/>
      <w:marTop w:val="0"/>
      <w:marBottom w:val="0"/>
      <w:divBdr>
        <w:top w:val="none" w:sz="0" w:space="0" w:color="auto"/>
        <w:left w:val="none" w:sz="0" w:space="0" w:color="auto"/>
        <w:bottom w:val="none" w:sz="0" w:space="0" w:color="auto"/>
        <w:right w:val="none" w:sz="0" w:space="0" w:color="auto"/>
      </w:divBdr>
    </w:div>
    <w:div w:id="30955515">
      <w:bodyDiv w:val="1"/>
      <w:marLeft w:val="0"/>
      <w:marRight w:val="0"/>
      <w:marTop w:val="0"/>
      <w:marBottom w:val="0"/>
      <w:divBdr>
        <w:top w:val="none" w:sz="0" w:space="0" w:color="auto"/>
        <w:left w:val="none" w:sz="0" w:space="0" w:color="auto"/>
        <w:bottom w:val="none" w:sz="0" w:space="0" w:color="auto"/>
        <w:right w:val="none" w:sz="0" w:space="0" w:color="auto"/>
      </w:divBdr>
    </w:div>
    <w:div w:id="31881059">
      <w:bodyDiv w:val="1"/>
      <w:marLeft w:val="0"/>
      <w:marRight w:val="0"/>
      <w:marTop w:val="0"/>
      <w:marBottom w:val="0"/>
      <w:divBdr>
        <w:top w:val="none" w:sz="0" w:space="0" w:color="auto"/>
        <w:left w:val="none" w:sz="0" w:space="0" w:color="auto"/>
        <w:bottom w:val="none" w:sz="0" w:space="0" w:color="auto"/>
        <w:right w:val="none" w:sz="0" w:space="0" w:color="auto"/>
      </w:divBdr>
    </w:div>
    <w:div w:id="32924569">
      <w:bodyDiv w:val="1"/>
      <w:marLeft w:val="0"/>
      <w:marRight w:val="0"/>
      <w:marTop w:val="0"/>
      <w:marBottom w:val="0"/>
      <w:divBdr>
        <w:top w:val="none" w:sz="0" w:space="0" w:color="auto"/>
        <w:left w:val="none" w:sz="0" w:space="0" w:color="auto"/>
        <w:bottom w:val="none" w:sz="0" w:space="0" w:color="auto"/>
        <w:right w:val="none" w:sz="0" w:space="0" w:color="auto"/>
      </w:divBdr>
    </w:div>
    <w:div w:id="33313477">
      <w:bodyDiv w:val="1"/>
      <w:marLeft w:val="0"/>
      <w:marRight w:val="0"/>
      <w:marTop w:val="0"/>
      <w:marBottom w:val="0"/>
      <w:divBdr>
        <w:top w:val="none" w:sz="0" w:space="0" w:color="auto"/>
        <w:left w:val="none" w:sz="0" w:space="0" w:color="auto"/>
        <w:bottom w:val="none" w:sz="0" w:space="0" w:color="auto"/>
        <w:right w:val="none" w:sz="0" w:space="0" w:color="auto"/>
      </w:divBdr>
    </w:div>
    <w:div w:id="34814610">
      <w:bodyDiv w:val="1"/>
      <w:marLeft w:val="0"/>
      <w:marRight w:val="0"/>
      <w:marTop w:val="0"/>
      <w:marBottom w:val="0"/>
      <w:divBdr>
        <w:top w:val="none" w:sz="0" w:space="0" w:color="auto"/>
        <w:left w:val="none" w:sz="0" w:space="0" w:color="auto"/>
        <w:bottom w:val="none" w:sz="0" w:space="0" w:color="auto"/>
        <w:right w:val="none" w:sz="0" w:space="0" w:color="auto"/>
      </w:divBdr>
    </w:div>
    <w:div w:id="34937500">
      <w:bodyDiv w:val="1"/>
      <w:marLeft w:val="0"/>
      <w:marRight w:val="0"/>
      <w:marTop w:val="0"/>
      <w:marBottom w:val="0"/>
      <w:divBdr>
        <w:top w:val="none" w:sz="0" w:space="0" w:color="auto"/>
        <w:left w:val="none" w:sz="0" w:space="0" w:color="auto"/>
        <w:bottom w:val="none" w:sz="0" w:space="0" w:color="auto"/>
        <w:right w:val="none" w:sz="0" w:space="0" w:color="auto"/>
      </w:divBdr>
    </w:div>
    <w:div w:id="36508882">
      <w:bodyDiv w:val="1"/>
      <w:marLeft w:val="0"/>
      <w:marRight w:val="0"/>
      <w:marTop w:val="0"/>
      <w:marBottom w:val="0"/>
      <w:divBdr>
        <w:top w:val="none" w:sz="0" w:space="0" w:color="auto"/>
        <w:left w:val="none" w:sz="0" w:space="0" w:color="auto"/>
        <w:bottom w:val="none" w:sz="0" w:space="0" w:color="auto"/>
        <w:right w:val="none" w:sz="0" w:space="0" w:color="auto"/>
      </w:divBdr>
    </w:div>
    <w:div w:id="37630273">
      <w:bodyDiv w:val="1"/>
      <w:marLeft w:val="0"/>
      <w:marRight w:val="0"/>
      <w:marTop w:val="0"/>
      <w:marBottom w:val="0"/>
      <w:divBdr>
        <w:top w:val="none" w:sz="0" w:space="0" w:color="auto"/>
        <w:left w:val="none" w:sz="0" w:space="0" w:color="auto"/>
        <w:bottom w:val="none" w:sz="0" w:space="0" w:color="auto"/>
        <w:right w:val="none" w:sz="0" w:space="0" w:color="auto"/>
      </w:divBdr>
    </w:div>
    <w:div w:id="40981655">
      <w:bodyDiv w:val="1"/>
      <w:marLeft w:val="0"/>
      <w:marRight w:val="0"/>
      <w:marTop w:val="0"/>
      <w:marBottom w:val="0"/>
      <w:divBdr>
        <w:top w:val="none" w:sz="0" w:space="0" w:color="auto"/>
        <w:left w:val="none" w:sz="0" w:space="0" w:color="auto"/>
        <w:bottom w:val="none" w:sz="0" w:space="0" w:color="auto"/>
        <w:right w:val="none" w:sz="0" w:space="0" w:color="auto"/>
      </w:divBdr>
    </w:div>
    <w:div w:id="41178759">
      <w:bodyDiv w:val="1"/>
      <w:marLeft w:val="0"/>
      <w:marRight w:val="0"/>
      <w:marTop w:val="0"/>
      <w:marBottom w:val="0"/>
      <w:divBdr>
        <w:top w:val="none" w:sz="0" w:space="0" w:color="auto"/>
        <w:left w:val="none" w:sz="0" w:space="0" w:color="auto"/>
        <w:bottom w:val="none" w:sz="0" w:space="0" w:color="auto"/>
        <w:right w:val="none" w:sz="0" w:space="0" w:color="auto"/>
      </w:divBdr>
    </w:div>
    <w:div w:id="41488594">
      <w:bodyDiv w:val="1"/>
      <w:marLeft w:val="0"/>
      <w:marRight w:val="0"/>
      <w:marTop w:val="0"/>
      <w:marBottom w:val="0"/>
      <w:divBdr>
        <w:top w:val="none" w:sz="0" w:space="0" w:color="auto"/>
        <w:left w:val="none" w:sz="0" w:space="0" w:color="auto"/>
        <w:bottom w:val="none" w:sz="0" w:space="0" w:color="auto"/>
        <w:right w:val="none" w:sz="0" w:space="0" w:color="auto"/>
      </w:divBdr>
    </w:div>
    <w:div w:id="41682030">
      <w:bodyDiv w:val="1"/>
      <w:marLeft w:val="0"/>
      <w:marRight w:val="0"/>
      <w:marTop w:val="0"/>
      <w:marBottom w:val="0"/>
      <w:divBdr>
        <w:top w:val="none" w:sz="0" w:space="0" w:color="auto"/>
        <w:left w:val="none" w:sz="0" w:space="0" w:color="auto"/>
        <w:bottom w:val="none" w:sz="0" w:space="0" w:color="auto"/>
        <w:right w:val="none" w:sz="0" w:space="0" w:color="auto"/>
      </w:divBdr>
    </w:div>
    <w:div w:id="43019465">
      <w:bodyDiv w:val="1"/>
      <w:marLeft w:val="0"/>
      <w:marRight w:val="0"/>
      <w:marTop w:val="0"/>
      <w:marBottom w:val="0"/>
      <w:divBdr>
        <w:top w:val="none" w:sz="0" w:space="0" w:color="auto"/>
        <w:left w:val="none" w:sz="0" w:space="0" w:color="auto"/>
        <w:bottom w:val="none" w:sz="0" w:space="0" w:color="auto"/>
        <w:right w:val="none" w:sz="0" w:space="0" w:color="auto"/>
      </w:divBdr>
    </w:div>
    <w:div w:id="45766983">
      <w:bodyDiv w:val="1"/>
      <w:marLeft w:val="0"/>
      <w:marRight w:val="0"/>
      <w:marTop w:val="0"/>
      <w:marBottom w:val="0"/>
      <w:divBdr>
        <w:top w:val="none" w:sz="0" w:space="0" w:color="auto"/>
        <w:left w:val="none" w:sz="0" w:space="0" w:color="auto"/>
        <w:bottom w:val="none" w:sz="0" w:space="0" w:color="auto"/>
        <w:right w:val="none" w:sz="0" w:space="0" w:color="auto"/>
      </w:divBdr>
    </w:div>
    <w:div w:id="47582468">
      <w:bodyDiv w:val="1"/>
      <w:marLeft w:val="0"/>
      <w:marRight w:val="0"/>
      <w:marTop w:val="0"/>
      <w:marBottom w:val="0"/>
      <w:divBdr>
        <w:top w:val="none" w:sz="0" w:space="0" w:color="auto"/>
        <w:left w:val="none" w:sz="0" w:space="0" w:color="auto"/>
        <w:bottom w:val="none" w:sz="0" w:space="0" w:color="auto"/>
        <w:right w:val="none" w:sz="0" w:space="0" w:color="auto"/>
      </w:divBdr>
    </w:div>
    <w:div w:id="48847806">
      <w:bodyDiv w:val="1"/>
      <w:marLeft w:val="0"/>
      <w:marRight w:val="0"/>
      <w:marTop w:val="0"/>
      <w:marBottom w:val="0"/>
      <w:divBdr>
        <w:top w:val="none" w:sz="0" w:space="0" w:color="auto"/>
        <w:left w:val="none" w:sz="0" w:space="0" w:color="auto"/>
        <w:bottom w:val="none" w:sz="0" w:space="0" w:color="auto"/>
        <w:right w:val="none" w:sz="0" w:space="0" w:color="auto"/>
      </w:divBdr>
    </w:div>
    <w:div w:id="49039061">
      <w:bodyDiv w:val="1"/>
      <w:marLeft w:val="0"/>
      <w:marRight w:val="0"/>
      <w:marTop w:val="0"/>
      <w:marBottom w:val="0"/>
      <w:divBdr>
        <w:top w:val="none" w:sz="0" w:space="0" w:color="auto"/>
        <w:left w:val="none" w:sz="0" w:space="0" w:color="auto"/>
        <w:bottom w:val="none" w:sz="0" w:space="0" w:color="auto"/>
        <w:right w:val="none" w:sz="0" w:space="0" w:color="auto"/>
      </w:divBdr>
    </w:div>
    <w:div w:id="49234776">
      <w:bodyDiv w:val="1"/>
      <w:marLeft w:val="0"/>
      <w:marRight w:val="0"/>
      <w:marTop w:val="0"/>
      <w:marBottom w:val="0"/>
      <w:divBdr>
        <w:top w:val="none" w:sz="0" w:space="0" w:color="auto"/>
        <w:left w:val="none" w:sz="0" w:space="0" w:color="auto"/>
        <w:bottom w:val="none" w:sz="0" w:space="0" w:color="auto"/>
        <w:right w:val="none" w:sz="0" w:space="0" w:color="auto"/>
      </w:divBdr>
    </w:div>
    <w:div w:id="51973226">
      <w:bodyDiv w:val="1"/>
      <w:marLeft w:val="0"/>
      <w:marRight w:val="0"/>
      <w:marTop w:val="0"/>
      <w:marBottom w:val="0"/>
      <w:divBdr>
        <w:top w:val="none" w:sz="0" w:space="0" w:color="auto"/>
        <w:left w:val="none" w:sz="0" w:space="0" w:color="auto"/>
        <w:bottom w:val="none" w:sz="0" w:space="0" w:color="auto"/>
        <w:right w:val="none" w:sz="0" w:space="0" w:color="auto"/>
      </w:divBdr>
    </w:div>
    <w:div w:id="53085526">
      <w:bodyDiv w:val="1"/>
      <w:marLeft w:val="0"/>
      <w:marRight w:val="0"/>
      <w:marTop w:val="0"/>
      <w:marBottom w:val="0"/>
      <w:divBdr>
        <w:top w:val="none" w:sz="0" w:space="0" w:color="auto"/>
        <w:left w:val="none" w:sz="0" w:space="0" w:color="auto"/>
        <w:bottom w:val="none" w:sz="0" w:space="0" w:color="auto"/>
        <w:right w:val="none" w:sz="0" w:space="0" w:color="auto"/>
      </w:divBdr>
    </w:div>
    <w:div w:id="53281880">
      <w:bodyDiv w:val="1"/>
      <w:marLeft w:val="0"/>
      <w:marRight w:val="0"/>
      <w:marTop w:val="0"/>
      <w:marBottom w:val="0"/>
      <w:divBdr>
        <w:top w:val="none" w:sz="0" w:space="0" w:color="auto"/>
        <w:left w:val="none" w:sz="0" w:space="0" w:color="auto"/>
        <w:bottom w:val="none" w:sz="0" w:space="0" w:color="auto"/>
        <w:right w:val="none" w:sz="0" w:space="0" w:color="auto"/>
      </w:divBdr>
    </w:div>
    <w:div w:id="56440783">
      <w:bodyDiv w:val="1"/>
      <w:marLeft w:val="0"/>
      <w:marRight w:val="0"/>
      <w:marTop w:val="0"/>
      <w:marBottom w:val="0"/>
      <w:divBdr>
        <w:top w:val="none" w:sz="0" w:space="0" w:color="auto"/>
        <w:left w:val="none" w:sz="0" w:space="0" w:color="auto"/>
        <w:bottom w:val="none" w:sz="0" w:space="0" w:color="auto"/>
        <w:right w:val="none" w:sz="0" w:space="0" w:color="auto"/>
      </w:divBdr>
    </w:div>
    <w:div w:id="60058997">
      <w:bodyDiv w:val="1"/>
      <w:marLeft w:val="0"/>
      <w:marRight w:val="0"/>
      <w:marTop w:val="0"/>
      <w:marBottom w:val="0"/>
      <w:divBdr>
        <w:top w:val="none" w:sz="0" w:space="0" w:color="auto"/>
        <w:left w:val="none" w:sz="0" w:space="0" w:color="auto"/>
        <w:bottom w:val="none" w:sz="0" w:space="0" w:color="auto"/>
        <w:right w:val="none" w:sz="0" w:space="0" w:color="auto"/>
      </w:divBdr>
    </w:div>
    <w:div w:id="60063710">
      <w:bodyDiv w:val="1"/>
      <w:marLeft w:val="0"/>
      <w:marRight w:val="0"/>
      <w:marTop w:val="0"/>
      <w:marBottom w:val="0"/>
      <w:divBdr>
        <w:top w:val="none" w:sz="0" w:space="0" w:color="auto"/>
        <w:left w:val="none" w:sz="0" w:space="0" w:color="auto"/>
        <w:bottom w:val="none" w:sz="0" w:space="0" w:color="auto"/>
        <w:right w:val="none" w:sz="0" w:space="0" w:color="auto"/>
      </w:divBdr>
    </w:div>
    <w:div w:id="61566791">
      <w:bodyDiv w:val="1"/>
      <w:marLeft w:val="0"/>
      <w:marRight w:val="0"/>
      <w:marTop w:val="0"/>
      <w:marBottom w:val="0"/>
      <w:divBdr>
        <w:top w:val="none" w:sz="0" w:space="0" w:color="auto"/>
        <w:left w:val="none" w:sz="0" w:space="0" w:color="auto"/>
        <w:bottom w:val="none" w:sz="0" w:space="0" w:color="auto"/>
        <w:right w:val="none" w:sz="0" w:space="0" w:color="auto"/>
      </w:divBdr>
    </w:div>
    <w:div w:id="61685563">
      <w:bodyDiv w:val="1"/>
      <w:marLeft w:val="0"/>
      <w:marRight w:val="0"/>
      <w:marTop w:val="0"/>
      <w:marBottom w:val="0"/>
      <w:divBdr>
        <w:top w:val="none" w:sz="0" w:space="0" w:color="auto"/>
        <w:left w:val="none" w:sz="0" w:space="0" w:color="auto"/>
        <w:bottom w:val="none" w:sz="0" w:space="0" w:color="auto"/>
        <w:right w:val="none" w:sz="0" w:space="0" w:color="auto"/>
      </w:divBdr>
    </w:div>
    <w:div w:id="63647544">
      <w:bodyDiv w:val="1"/>
      <w:marLeft w:val="0"/>
      <w:marRight w:val="0"/>
      <w:marTop w:val="0"/>
      <w:marBottom w:val="0"/>
      <w:divBdr>
        <w:top w:val="none" w:sz="0" w:space="0" w:color="auto"/>
        <w:left w:val="none" w:sz="0" w:space="0" w:color="auto"/>
        <w:bottom w:val="none" w:sz="0" w:space="0" w:color="auto"/>
        <w:right w:val="none" w:sz="0" w:space="0" w:color="auto"/>
      </w:divBdr>
    </w:div>
    <w:div w:id="64760692">
      <w:bodyDiv w:val="1"/>
      <w:marLeft w:val="0"/>
      <w:marRight w:val="0"/>
      <w:marTop w:val="0"/>
      <w:marBottom w:val="0"/>
      <w:divBdr>
        <w:top w:val="none" w:sz="0" w:space="0" w:color="auto"/>
        <w:left w:val="none" w:sz="0" w:space="0" w:color="auto"/>
        <w:bottom w:val="none" w:sz="0" w:space="0" w:color="auto"/>
        <w:right w:val="none" w:sz="0" w:space="0" w:color="auto"/>
      </w:divBdr>
    </w:div>
    <w:div w:id="65148275">
      <w:bodyDiv w:val="1"/>
      <w:marLeft w:val="0"/>
      <w:marRight w:val="0"/>
      <w:marTop w:val="0"/>
      <w:marBottom w:val="0"/>
      <w:divBdr>
        <w:top w:val="none" w:sz="0" w:space="0" w:color="auto"/>
        <w:left w:val="none" w:sz="0" w:space="0" w:color="auto"/>
        <w:bottom w:val="none" w:sz="0" w:space="0" w:color="auto"/>
        <w:right w:val="none" w:sz="0" w:space="0" w:color="auto"/>
      </w:divBdr>
    </w:div>
    <w:div w:id="66272770">
      <w:bodyDiv w:val="1"/>
      <w:marLeft w:val="0"/>
      <w:marRight w:val="0"/>
      <w:marTop w:val="0"/>
      <w:marBottom w:val="0"/>
      <w:divBdr>
        <w:top w:val="none" w:sz="0" w:space="0" w:color="auto"/>
        <w:left w:val="none" w:sz="0" w:space="0" w:color="auto"/>
        <w:bottom w:val="none" w:sz="0" w:space="0" w:color="auto"/>
        <w:right w:val="none" w:sz="0" w:space="0" w:color="auto"/>
      </w:divBdr>
    </w:div>
    <w:div w:id="66463024">
      <w:bodyDiv w:val="1"/>
      <w:marLeft w:val="0"/>
      <w:marRight w:val="0"/>
      <w:marTop w:val="0"/>
      <w:marBottom w:val="0"/>
      <w:divBdr>
        <w:top w:val="none" w:sz="0" w:space="0" w:color="auto"/>
        <w:left w:val="none" w:sz="0" w:space="0" w:color="auto"/>
        <w:bottom w:val="none" w:sz="0" w:space="0" w:color="auto"/>
        <w:right w:val="none" w:sz="0" w:space="0" w:color="auto"/>
      </w:divBdr>
    </w:div>
    <w:div w:id="68112566">
      <w:bodyDiv w:val="1"/>
      <w:marLeft w:val="0"/>
      <w:marRight w:val="0"/>
      <w:marTop w:val="0"/>
      <w:marBottom w:val="0"/>
      <w:divBdr>
        <w:top w:val="none" w:sz="0" w:space="0" w:color="auto"/>
        <w:left w:val="none" w:sz="0" w:space="0" w:color="auto"/>
        <w:bottom w:val="none" w:sz="0" w:space="0" w:color="auto"/>
        <w:right w:val="none" w:sz="0" w:space="0" w:color="auto"/>
      </w:divBdr>
    </w:div>
    <w:div w:id="70271781">
      <w:bodyDiv w:val="1"/>
      <w:marLeft w:val="0"/>
      <w:marRight w:val="0"/>
      <w:marTop w:val="0"/>
      <w:marBottom w:val="0"/>
      <w:divBdr>
        <w:top w:val="none" w:sz="0" w:space="0" w:color="auto"/>
        <w:left w:val="none" w:sz="0" w:space="0" w:color="auto"/>
        <w:bottom w:val="none" w:sz="0" w:space="0" w:color="auto"/>
        <w:right w:val="none" w:sz="0" w:space="0" w:color="auto"/>
      </w:divBdr>
    </w:div>
    <w:div w:id="70861141">
      <w:bodyDiv w:val="1"/>
      <w:marLeft w:val="0"/>
      <w:marRight w:val="0"/>
      <w:marTop w:val="0"/>
      <w:marBottom w:val="0"/>
      <w:divBdr>
        <w:top w:val="none" w:sz="0" w:space="0" w:color="auto"/>
        <w:left w:val="none" w:sz="0" w:space="0" w:color="auto"/>
        <w:bottom w:val="none" w:sz="0" w:space="0" w:color="auto"/>
        <w:right w:val="none" w:sz="0" w:space="0" w:color="auto"/>
      </w:divBdr>
    </w:div>
    <w:div w:id="71853894">
      <w:bodyDiv w:val="1"/>
      <w:marLeft w:val="0"/>
      <w:marRight w:val="0"/>
      <w:marTop w:val="0"/>
      <w:marBottom w:val="0"/>
      <w:divBdr>
        <w:top w:val="none" w:sz="0" w:space="0" w:color="auto"/>
        <w:left w:val="none" w:sz="0" w:space="0" w:color="auto"/>
        <w:bottom w:val="none" w:sz="0" w:space="0" w:color="auto"/>
        <w:right w:val="none" w:sz="0" w:space="0" w:color="auto"/>
      </w:divBdr>
    </w:div>
    <w:div w:id="74132703">
      <w:bodyDiv w:val="1"/>
      <w:marLeft w:val="0"/>
      <w:marRight w:val="0"/>
      <w:marTop w:val="0"/>
      <w:marBottom w:val="0"/>
      <w:divBdr>
        <w:top w:val="none" w:sz="0" w:space="0" w:color="auto"/>
        <w:left w:val="none" w:sz="0" w:space="0" w:color="auto"/>
        <w:bottom w:val="none" w:sz="0" w:space="0" w:color="auto"/>
        <w:right w:val="none" w:sz="0" w:space="0" w:color="auto"/>
      </w:divBdr>
    </w:div>
    <w:div w:id="74714828">
      <w:bodyDiv w:val="1"/>
      <w:marLeft w:val="0"/>
      <w:marRight w:val="0"/>
      <w:marTop w:val="0"/>
      <w:marBottom w:val="0"/>
      <w:divBdr>
        <w:top w:val="none" w:sz="0" w:space="0" w:color="auto"/>
        <w:left w:val="none" w:sz="0" w:space="0" w:color="auto"/>
        <w:bottom w:val="none" w:sz="0" w:space="0" w:color="auto"/>
        <w:right w:val="none" w:sz="0" w:space="0" w:color="auto"/>
      </w:divBdr>
    </w:div>
    <w:div w:id="76218920">
      <w:bodyDiv w:val="1"/>
      <w:marLeft w:val="0"/>
      <w:marRight w:val="0"/>
      <w:marTop w:val="0"/>
      <w:marBottom w:val="0"/>
      <w:divBdr>
        <w:top w:val="none" w:sz="0" w:space="0" w:color="auto"/>
        <w:left w:val="none" w:sz="0" w:space="0" w:color="auto"/>
        <w:bottom w:val="none" w:sz="0" w:space="0" w:color="auto"/>
        <w:right w:val="none" w:sz="0" w:space="0" w:color="auto"/>
      </w:divBdr>
    </w:div>
    <w:div w:id="76831249">
      <w:bodyDiv w:val="1"/>
      <w:marLeft w:val="0"/>
      <w:marRight w:val="0"/>
      <w:marTop w:val="0"/>
      <w:marBottom w:val="0"/>
      <w:divBdr>
        <w:top w:val="none" w:sz="0" w:space="0" w:color="auto"/>
        <w:left w:val="none" w:sz="0" w:space="0" w:color="auto"/>
        <w:bottom w:val="none" w:sz="0" w:space="0" w:color="auto"/>
        <w:right w:val="none" w:sz="0" w:space="0" w:color="auto"/>
      </w:divBdr>
    </w:div>
    <w:div w:id="78063258">
      <w:bodyDiv w:val="1"/>
      <w:marLeft w:val="0"/>
      <w:marRight w:val="0"/>
      <w:marTop w:val="0"/>
      <w:marBottom w:val="0"/>
      <w:divBdr>
        <w:top w:val="none" w:sz="0" w:space="0" w:color="auto"/>
        <w:left w:val="none" w:sz="0" w:space="0" w:color="auto"/>
        <w:bottom w:val="none" w:sz="0" w:space="0" w:color="auto"/>
        <w:right w:val="none" w:sz="0" w:space="0" w:color="auto"/>
      </w:divBdr>
    </w:div>
    <w:div w:id="78454894">
      <w:bodyDiv w:val="1"/>
      <w:marLeft w:val="0"/>
      <w:marRight w:val="0"/>
      <w:marTop w:val="0"/>
      <w:marBottom w:val="0"/>
      <w:divBdr>
        <w:top w:val="none" w:sz="0" w:space="0" w:color="auto"/>
        <w:left w:val="none" w:sz="0" w:space="0" w:color="auto"/>
        <w:bottom w:val="none" w:sz="0" w:space="0" w:color="auto"/>
        <w:right w:val="none" w:sz="0" w:space="0" w:color="auto"/>
      </w:divBdr>
    </w:div>
    <w:div w:id="78866479">
      <w:bodyDiv w:val="1"/>
      <w:marLeft w:val="0"/>
      <w:marRight w:val="0"/>
      <w:marTop w:val="0"/>
      <w:marBottom w:val="0"/>
      <w:divBdr>
        <w:top w:val="none" w:sz="0" w:space="0" w:color="auto"/>
        <w:left w:val="none" w:sz="0" w:space="0" w:color="auto"/>
        <w:bottom w:val="none" w:sz="0" w:space="0" w:color="auto"/>
        <w:right w:val="none" w:sz="0" w:space="0" w:color="auto"/>
      </w:divBdr>
    </w:div>
    <w:div w:id="78917002">
      <w:bodyDiv w:val="1"/>
      <w:marLeft w:val="0"/>
      <w:marRight w:val="0"/>
      <w:marTop w:val="0"/>
      <w:marBottom w:val="0"/>
      <w:divBdr>
        <w:top w:val="none" w:sz="0" w:space="0" w:color="auto"/>
        <w:left w:val="none" w:sz="0" w:space="0" w:color="auto"/>
        <w:bottom w:val="none" w:sz="0" w:space="0" w:color="auto"/>
        <w:right w:val="none" w:sz="0" w:space="0" w:color="auto"/>
      </w:divBdr>
    </w:div>
    <w:div w:id="79642191">
      <w:bodyDiv w:val="1"/>
      <w:marLeft w:val="0"/>
      <w:marRight w:val="0"/>
      <w:marTop w:val="0"/>
      <w:marBottom w:val="0"/>
      <w:divBdr>
        <w:top w:val="none" w:sz="0" w:space="0" w:color="auto"/>
        <w:left w:val="none" w:sz="0" w:space="0" w:color="auto"/>
        <w:bottom w:val="none" w:sz="0" w:space="0" w:color="auto"/>
        <w:right w:val="none" w:sz="0" w:space="0" w:color="auto"/>
      </w:divBdr>
    </w:div>
    <w:div w:id="81076268">
      <w:bodyDiv w:val="1"/>
      <w:marLeft w:val="0"/>
      <w:marRight w:val="0"/>
      <w:marTop w:val="0"/>
      <w:marBottom w:val="0"/>
      <w:divBdr>
        <w:top w:val="none" w:sz="0" w:space="0" w:color="auto"/>
        <w:left w:val="none" w:sz="0" w:space="0" w:color="auto"/>
        <w:bottom w:val="none" w:sz="0" w:space="0" w:color="auto"/>
        <w:right w:val="none" w:sz="0" w:space="0" w:color="auto"/>
      </w:divBdr>
    </w:div>
    <w:div w:id="81605309">
      <w:bodyDiv w:val="1"/>
      <w:marLeft w:val="0"/>
      <w:marRight w:val="0"/>
      <w:marTop w:val="0"/>
      <w:marBottom w:val="0"/>
      <w:divBdr>
        <w:top w:val="none" w:sz="0" w:space="0" w:color="auto"/>
        <w:left w:val="none" w:sz="0" w:space="0" w:color="auto"/>
        <w:bottom w:val="none" w:sz="0" w:space="0" w:color="auto"/>
        <w:right w:val="none" w:sz="0" w:space="0" w:color="auto"/>
      </w:divBdr>
    </w:div>
    <w:div w:id="81994697">
      <w:bodyDiv w:val="1"/>
      <w:marLeft w:val="0"/>
      <w:marRight w:val="0"/>
      <w:marTop w:val="0"/>
      <w:marBottom w:val="0"/>
      <w:divBdr>
        <w:top w:val="none" w:sz="0" w:space="0" w:color="auto"/>
        <w:left w:val="none" w:sz="0" w:space="0" w:color="auto"/>
        <w:bottom w:val="none" w:sz="0" w:space="0" w:color="auto"/>
        <w:right w:val="none" w:sz="0" w:space="0" w:color="auto"/>
      </w:divBdr>
    </w:div>
    <w:div w:id="82186648">
      <w:bodyDiv w:val="1"/>
      <w:marLeft w:val="0"/>
      <w:marRight w:val="0"/>
      <w:marTop w:val="0"/>
      <w:marBottom w:val="0"/>
      <w:divBdr>
        <w:top w:val="none" w:sz="0" w:space="0" w:color="auto"/>
        <w:left w:val="none" w:sz="0" w:space="0" w:color="auto"/>
        <w:bottom w:val="none" w:sz="0" w:space="0" w:color="auto"/>
        <w:right w:val="none" w:sz="0" w:space="0" w:color="auto"/>
      </w:divBdr>
    </w:div>
    <w:div w:id="82384041">
      <w:bodyDiv w:val="1"/>
      <w:marLeft w:val="0"/>
      <w:marRight w:val="0"/>
      <w:marTop w:val="0"/>
      <w:marBottom w:val="0"/>
      <w:divBdr>
        <w:top w:val="none" w:sz="0" w:space="0" w:color="auto"/>
        <w:left w:val="none" w:sz="0" w:space="0" w:color="auto"/>
        <w:bottom w:val="none" w:sz="0" w:space="0" w:color="auto"/>
        <w:right w:val="none" w:sz="0" w:space="0" w:color="auto"/>
      </w:divBdr>
    </w:div>
    <w:div w:id="83693989">
      <w:bodyDiv w:val="1"/>
      <w:marLeft w:val="0"/>
      <w:marRight w:val="0"/>
      <w:marTop w:val="0"/>
      <w:marBottom w:val="0"/>
      <w:divBdr>
        <w:top w:val="none" w:sz="0" w:space="0" w:color="auto"/>
        <w:left w:val="none" w:sz="0" w:space="0" w:color="auto"/>
        <w:bottom w:val="none" w:sz="0" w:space="0" w:color="auto"/>
        <w:right w:val="none" w:sz="0" w:space="0" w:color="auto"/>
      </w:divBdr>
    </w:div>
    <w:div w:id="83770261">
      <w:bodyDiv w:val="1"/>
      <w:marLeft w:val="0"/>
      <w:marRight w:val="0"/>
      <w:marTop w:val="0"/>
      <w:marBottom w:val="0"/>
      <w:divBdr>
        <w:top w:val="none" w:sz="0" w:space="0" w:color="auto"/>
        <w:left w:val="none" w:sz="0" w:space="0" w:color="auto"/>
        <w:bottom w:val="none" w:sz="0" w:space="0" w:color="auto"/>
        <w:right w:val="none" w:sz="0" w:space="0" w:color="auto"/>
      </w:divBdr>
    </w:div>
    <w:div w:id="85077512">
      <w:bodyDiv w:val="1"/>
      <w:marLeft w:val="0"/>
      <w:marRight w:val="0"/>
      <w:marTop w:val="0"/>
      <w:marBottom w:val="0"/>
      <w:divBdr>
        <w:top w:val="none" w:sz="0" w:space="0" w:color="auto"/>
        <w:left w:val="none" w:sz="0" w:space="0" w:color="auto"/>
        <w:bottom w:val="none" w:sz="0" w:space="0" w:color="auto"/>
        <w:right w:val="none" w:sz="0" w:space="0" w:color="auto"/>
      </w:divBdr>
    </w:div>
    <w:div w:id="85348039">
      <w:bodyDiv w:val="1"/>
      <w:marLeft w:val="0"/>
      <w:marRight w:val="0"/>
      <w:marTop w:val="0"/>
      <w:marBottom w:val="0"/>
      <w:divBdr>
        <w:top w:val="none" w:sz="0" w:space="0" w:color="auto"/>
        <w:left w:val="none" w:sz="0" w:space="0" w:color="auto"/>
        <w:bottom w:val="none" w:sz="0" w:space="0" w:color="auto"/>
        <w:right w:val="none" w:sz="0" w:space="0" w:color="auto"/>
      </w:divBdr>
    </w:div>
    <w:div w:id="88041931">
      <w:bodyDiv w:val="1"/>
      <w:marLeft w:val="0"/>
      <w:marRight w:val="0"/>
      <w:marTop w:val="0"/>
      <w:marBottom w:val="0"/>
      <w:divBdr>
        <w:top w:val="none" w:sz="0" w:space="0" w:color="auto"/>
        <w:left w:val="none" w:sz="0" w:space="0" w:color="auto"/>
        <w:bottom w:val="none" w:sz="0" w:space="0" w:color="auto"/>
        <w:right w:val="none" w:sz="0" w:space="0" w:color="auto"/>
      </w:divBdr>
    </w:div>
    <w:div w:id="88702331">
      <w:bodyDiv w:val="1"/>
      <w:marLeft w:val="0"/>
      <w:marRight w:val="0"/>
      <w:marTop w:val="0"/>
      <w:marBottom w:val="0"/>
      <w:divBdr>
        <w:top w:val="none" w:sz="0" w:space="0" w:color="auto"/>
        <w:left w:val="none" w:sz="0" w:space="0" w:color="auto"/>
        <w:bottom w:val="none" w:sz="0" w:space="0" w:color="auto"/>
        <w:right w:val="none" w:sz="0" w:space="0" w:color="auto"/>
      </w:divBdr>
    </w:div>
    <w:div w:id="89855466">
      <w:bodyDiv w:val="1"/>
      <w:marLeft w:val="0"/>
      <w:marRight w:val="0"/>
      <w:marTop w:val="0"/>
      <w:marBottom w:val="0"/>
      <w:divBdr>
        <w:top w:val="none" w:sz="0" w:space="0" w:color="auto"/>
        <w:left w:val="none" w:sz="0" w:space="0" w:color="auto"/>
        <w:bottom w:val="none" w:sz="0" w:space="0" w:color="auto"/>
        <w:right w:val="none" w:sz="0" w:space="0" w:color="auto"/>
      </w:divBdr>
    </w:div>
    <w:div w:id="89930677">
      <w:bodyDiv w:val="1"/>
      <w:marLeft w:val="0"/>
      <w:marRight w:val="0"/>
      <w:marTop w:val="0"/>
      <w:marBottom w:val="0"/>
      <w:divBdr>
        <w:top w:val="none" w:sz="0" w:space="0" w:color="auto"/>
        <w:left w:val="none" w:sz="0" w:space="0" w:color="auto"/>
        <w:bottom w:val="none" w:sz="0" w:space="0" w:color="auto"/>
        <w:right w:val="none" w:sz="0" w:space="0" w:color="auto"/>
      </w:divBdr>
    </w:div>
    <w:div w:id="95491973">
      <w:bodyDiv w:val="1"/>
      <w:marLeft w:val="0"/>
      <w:marRight w:val="0"/>
      <w:marTop w:val="0"/>
      <w:marBottom w:val="0"/>
      <w:divBdr>
        <w:top w:val="none" w:sz="0" w:space="0" w:color="auto"/>
        <w:left w:val="none" w:sz="0" w:space="0" w:color="auto"/>
        <w:bottom w:val="none" w:sz="0" w:space="0" w:color="auto"/>
        <w:right w:val="none" w:sz="0" w:space="0" w:color="auto"/>
      </w:divBdr>
    </w:div>
    <w:div w:id="97219631">
      <w:bodyDiv w:val="1"/>
      <w:marLeft w:val="0"/>
      <w:marRight w:val="0"/>
      <w:marTop w:val="0"/>
      <w:marBottom w:val="0"/>
      <w:divBdr>
        <w:top w:val="none" w:sz="0" w:space="0" w:color="auto"/>
        <w:left w:val="none" w:sz="0" w:space="0" w:color="auto"/>
        <w:bottom w:val="none" w:sz="0" w:space="0" w:color="auto"/>
        <w:right w:val="none" w:sz="0" w:space="0" w:color="auto"/>
      </w:divBdr>
    </w:div>
    <w:div w:id="98305063">
      <w:bodyDiv w:val="1"/>
      <w:marLeft w:val="0"/>
      <w:marRight w:val="0"/>
      <w:marTop w:val="0"/>
      <w:marBottom w:val="0"/>
      <w:divBdr>
        <w:top w:val="none" w:sz="0" w:space="0" w:color="auto"/>
        <w:left w:val="none" w:sz="0" w:space="0" w:color="auto"/>
        <w:bottom w:val="none" w:sz="0" w:space="0" w:color="auto"/>
        <w:right w:val="none" w:sz="0" w:space="0" w:color="auto"/>
      </w:divBdr>
    </w:div>
    <w:div w:id="98650691">
      <w:bodyDiv w:val="1"/>
      <w:marLeft w:val="0"/>
      <w:marRight w:val="0"/>
      <w:marTop w:val="0"/>
      <w:marBottom w:val="0"/>
      <w:divBdr>
        <w:top w:val="none" w:sz="0" w:space="0" w:color="auto"/>
        <w:left w:val="none" w:sz="0" w:space="0" w:color="auto"/>
        <w:bottom w:val="none" w:sz="0" w:space="0" w:color="auto"/>
        <w:right w:val="none" w:sz="0" w:space="0" w:color="auto"/>
      </w:divBdr>
    </w:div>
    <w:div w:id="99029140">
      <w:bodyDiv w:val="1"/>
      <w:marLeft w:val="0"/>
      <w:marRight w:val="0"/>
      <w:marTop w:val="0"/>
      <w:marBottom w:val="0"/>
      <w:divBdr>
        <w:top w:val="none" w:sz="0" w:space="0" w:color="auto"/>
        <w:left w:val="none" w:sz="0" w:space="0" w:color="auto"/>
        <w:bottom w:val="none" w:sz="0" w:space="0" w:color="auto"/>
        <w:right w:val="none" w:sz="0" w:space="0" w:color="auto"/>
      </w:divBdr>
    </w:div>
    <w:div w:id="101805459">
      <w:bodyDiv w:val="1"/>
      <w:marLeft w:val="0"/>
      <w:marRight w:val="0"/>
      <w:marTop w:val="0"/>
      <w:marBottom w:val="0"/>
      <w:divBdr>
        <w:top w:val="none" w:sz="0" w:space="0" w:color="auto"/>
        <w:left w:val="none" w:sz="0" w:space="0" w:color="auto"/>
        <w:bottom w:val="none" w:sz="0" w:space="0" w:color="auto"/>
        <w:right w:val="none" w:sz="0" w:space="0" w:color="auto"/>
      </w:divBdr>
    </w:div>
    <w:div w:id="102581949">
      <w:bodyDiv w:val="1"/>
      <w:marLeft w:val="0"/>
      <w:marRight w:val="0"/>
      <w:marTop w:val="0"/>
      <w:marBottom w:val="0"/>
      <w:divBdr>
        <w:top w:val="none" w:sz="0" w:space="0" w:color="auto"/>
        <w:left w:val="none" w:sz="0" w:space="0" w:color="auto"/>
        <w:bottom w:val="none" w:sz="0" w:space="0" w:color="auto"/>
        <w:right w:val="none" w:sz="0" w:space="0" w:color="auto"/>
      </w:divBdr>
    </w:div>
    <w:div w:id="103505308">
      <w:bodyDiv w:val="1"/>
      <w:marLeft w:val="0"/>
      <w:marRight w:val="0"/>
      <w:marTop w:val="0"/>
      <w:marBottom w:val="0"/>
      <w:divBdr>
        <w:top w:val="none" w:sz="0" w:space="0" w:color="auto"/>
        <w:left w:val="none" w:sz="0" w:space="0" w:color="auto"/>
        <w:bottom w:val="none" w:sz="0" w:space="0" w:color="auto"/>
        <w:right w:val="none" w:sz="0" w:space="0" w:color="auto"/>
      </w:divBdr>
    </w:div>
    <w:div w:id="104153407">
      <w:bodyDiv w:val="1"/>
      <w:marLeft w:val="0"/>
      <w:marRight w:val="0"/>
      <w:marTop w:val="0"/>
      <w:marBottom w:val="0"/>
      <w:divBdr>
        <w:top w:val="none" w:sz="0" w:space="0" w:color="auto"/>
        <w:left w:val="none" w:sz="0" w:space="0" w:color="auto"/>
        <w:bottom w:val="none" w:sz="0" w:space="0" w:color="auto"/>
        <w:right w:val="none" w:sz="0" w:space="0" w:color="auto"/>
      </w:divBdr>
    </w:div>
    <w:div w:id="104351800">
      <w:bodyDiv w:val="1"/>
      <w:marLeft w:val="0"/>
      <w:marRight w:val="0"/>
      <w:marTop w:val="0"/>
      <w:marBottom w:val="0"/>
      <w:divBdr>
        <w:top w:val="none" w:sz="0" w:space="0" w:color="auto"/>
        <w:left w:val="none" w:sz="0" w:space="0" w:color="auto"/>
        <w:bottom w:val="none" w:sz="0" w:space="0" w:color="auto"/>
        <w:right w:val="none" w:sz="0" w:space="0" w:color="auto"/>
      </w:divBdr>
    </w:div>
    <w:div w:id="105078649">
      <w:bodyDiv w:val="1"/>
      <w:marLeft w:val="0"/>
      <w:marRight w:val="0"/>
      <w:marTop w:val="0"/>
      <w:marBottom w:val="0"/>
      <w:divBdr>
        <w:top w:val="none" w:sz="0" w:space="0" w:color="auto"/>
        <w:left w:val="none" w:sz="0" w:space="0" w:color="auto"/>
        <w:bottom w:val="none" w:sz="0" w:space="0" w:color="auto"/>
        <w:right w:val="none" w:sz="0" w:space="0" w:color="auto"/>
      </w:divBdr>
    </w:div>
    <w:div w:id="105200335">
      <w:bodyDiv w:val="1"/>
      <w:marLeft w:val="0"/>
      <w:marRight w:val="0"/>
      <w:marTop w:val="0"/>
      <w:marBottom w:val="0"/>
      <w:divBdr>
        <w:top w:val="none" w:sz="0" w:space="0" w:color="auto"/>
        <w:left w:val="none" w:sz="0" w:space="0" w:color="auto"/>
        <w:bottom w:val="none" w:sz="0" w:space="0" w:color="auto"/>
        <w:right w:val="none" w:sz="0" w:space="0" w:color="auto"/>
      </w:divBdr>
    </w:div>
    <w:div w:id="109445933">
      <w:bodyDiv w:val="1"/>
      <w:marLeft w:val="0"/>
      <w:marRight w:val="0"/>
      <w:marTop w:val="0"/>
      <w:marBottom w:val="0"/>
      <w:divBdr>
        <w:top w:val="none" w:sz="0" w:space="0" w:color="auto"/>
        <w:left w:val="none" w:sz="0" w:space="0" w:color="auto"/>
        <w:bottom w:val="none" w:sz="0" w:space="0" w:color="auto"/>
        <w:right w:val="none" w:sz="0" w:space="0" w:color="auto"/>
      </w:divBdr>
    </w:div>
    <w:div w:id="110633957">
      <w:bodyDiv w:val="1"/>
      <w:marLeft w:val="0"/>
      <w:marRight w:val="0"/>
      <w:marTop w:val="0"/>
      <w:marBottom w:val="0"/>
      <w:divBdr>
        <w:top w:val="none" w:sz="0" w:space="0" w:color="auto"/>
        <w:left w:val="none" w:sz="0" w:space="0" w:color="auto"/>
        <w:bottom w:val="none" w:sz="0" w:space="0" w:color="auto"/>
        <w:right w:val="none" w:sz="0" w:space="0" w:color="auto"/>
      </w:divBdr>
    </w:div>
    <w:div w:id="111291388">
      <w:bodyDiv w:val="1"/>
      <w:marLeft w:val="0"/>
      <w:marRight w:val="0"/>
      <w:marTop w:val="0"/>
      <w:marBottom w:val="0"/>
      <w:divBdr>
        <w:top w:val="none" w:sz="0" w:space="0" w:color="auto"/>
        <w:left w:val="none" w:sz="0" w:space="0" w:color="auto"/>
        <w:bottom w:val="none" w:sz="0" w:space="0" w:color="auto"/>
        <w:right w:val="none" w:sz="0" w:space="0" w:color="auto"/>
      </w:divBdr>
    </w:div>
    <w:div w:id="111291934">
      <w:bodyDiv w:val="1"/>
      <w:marLeft w:val="0"/>
      <w:marRight w:val="0"/>
      <w:marTop w:val="0"/>
      <w:marBottom w:val="0"/>
      <w:divBdr>
        <w:top w:val="none" w:sz="0" w:space="0" w:color="auto"/>
        <w:left w:val="none" w:sz="0" w:space="0" w:color="auto"/>
        <w:bottom w:val="none" w:sz="0" w:space="0" w:color="auto"/>
        <w:right w:val="none" w:sz="0" w:space="0" w:color="auto"/>
      </w:divBdr>
    </w:div>
    <w:div w:id="114253025">
      <w:bodyDiv w:val="1"/>
      <w:marLeft w:val="0"/>
      <w:marRight w:val="0"/>
      <w:marTop w:val="0"/>
      <w:marBottom w:val="0"/>
      <w:divBdr>
        <w:top w:val="none" w:sz="0" w:space="0" w:color="auto"/>
        <w:left w:val="none" w:sz="0" w:space="0" w:color="auto"/>
        <w:bottom w:val="none" w:sz="0" w:space="0" w:color="auto"/>
        <w:right w:val="none" w:sz="0" w:space="0" w:color="auto"/>
      </w:divBdr>
    </w:div>
    <w:div w:id="115106332">
      <w:bodyDiv w:val="1"/>
      <w:marLeft w:val="0"/>
      <w:marRight w:val="0"/>
      <w:marTop w:val="0"/>
      <w:marBottom w:val="0"/>
      <w:divBdr>
        <w:top w:val="none" w:sz="0" w:space="0" w:color="auto"/>
        <w:left w:val="none" w:sz="0" w:space="0" w:color="auto"/>
        <w:bottom w:val="none" w:sz="0" w:space="0" w:color="auto"/>
        <w:right w:val="none" w:sz="0" w:space="0" w:color="auto"/>
      </w:divBdr>
    </w:div>
    <w:div w:id="117453892">
      <w:bodyDiv w:val="1"/>
      <w:marLeft w:val="0"/>
      <w:marRight w:val="0"/>
      <w:marTop w:val="0"/>
      <w:marBottom w:val="0"/>
      <w:divBdr>
        <w:top w:val="none" w:sz="0" w:space="0" w:color="auto"/>
        <w:left w:val="none" w:sz="0" w:space="0" w:color="auto"/>
        <w:bottom w:val="none" w:sz="0" w:space="0" w:color="auto"/>
        <w:right w:val="none" w:sz="0" w:space="0" w:color="auto"/>
      </w:divBdr>
    </w:div>
    <w:div w:id="118186414">
      <w:bodyDiv w:val="1"/>
      <w:marLeft w:val="0"/>
      <w:marRight w:val="0"/>
      <w:marTop w:val="0"/>
      <w:marBottom w:val="0"/>
      <w:divBdr>
        <w:top w:val="none" w:sz="0" w:space="0" w:color="auto"/>
        <w:left w:val="none" w:sz="0" w:space="0" w:color="auto"/>
        <w:bottom w:val="none" w:sz="0" w:space="0" w:color="auto"/>
        <w:right w:val="none" w:sz="0" w:space="0" w:color="auto"/>
      </w:divBdr>
    </w:div>
    <w:div w:id="118650505">
      <w:bodyDiv w:val="1"/>
      <w:marLeft w:val="0"/>
      <w:marRight w:val="0"/>
      <w:marTop w:val="0"/>
      <w:marBottom w:val="0"/>
      <w:divBdr>
        <w:top w:val="none" w:sz="0" w:space="0" w:color="auto"/>
        <w:left w:val="none" w:sz="0" w:space="0" w:color="auto"/>
        <w:bottom w:val="none" w:sz="0" w:space="0" w:color="auto"/>
        <w:right w:val="none" w:sz="0" w:space="0" w:color="auto"/>
      </w:divBdr>
    </w:div>
    <w:div w:id="119348492">
      <w:bodyDiv w:val="1"/>
      <w:marLeft w:val="0"/>
      <w:marRight w:val="0"/>
      <w:marTop w:val="0"/>
      <w:marBottom w:val="0"/>
      <w:divBdr>
        <w:top w:val="none" w:sz="0" w:space="0" w:color="auto"/>
        <w:left w:val="none" w:sz="0" w:space="0" w:color="auto"/>
        <w:bottom w:val="none" w:sz="0" w:space="0" w:color="auto"/>
        <w:right w:val="none" w:sz="0" w:space="0" w:color="auto"/>
      </w:divBdr>
    </w:div>
    <w:div w:id="120929221">
      <w:bodyDiv w:val="1"/>
      <w:marLeft w:val="0"/>
      <w:marRight w:val="0"/>
      <w:marTop w:val="0"/>
      <w:marBottom w:val="0"/>
      <w:divBdr>
        <w:top w:val="none" w:sz="0" w:space="0" w:color="auto"/>
        <w:left w:val="none" w:sz="0" w:space="0" w:color="auto"/>
        <w:bottom w:val="none" w:sz="0" w:space="0" w:color="auto"/>
        <w:right w:val="none" w:sz="0" w:space="0" w:color="auto"/>
      </w:divBdr>
    </w:div>
    <w:div w:id="122426147">
      <w:bodyDiv w:val="1"/>
      <w:marLeft w:val="0"/>
      <w:marRight w:val="0"/>
      <w:marTop w:val="0"/>
      <w:marBottom w:val="0"/>
      <w:divBdr>
        <w:top w:val="none" w:sz="0" w:space="0" w:color="auto"/>
        <w:left w:val="none" w:sz="0" w:space="0" w:color="auto"/>
        <w:bottom w:val="none" w:sz="0" w:space="0" w:color="auto"/>
        <w:right w:val="none" w:sz="0" w:space="0" w:color="auto"/>
      </w:divBdr>
    </w:div>
    <w:div w:id="123666677">
      <w:bodyDiv w:val="1"/>
      <w:marLeft w:val="0"/>
      <w:marRight w:val="0"/>
      <w:marTop w:val="0"/>
      <w:marBottom w:val="0"/>
      <w:divBdr>
        <w:top w:val="none" w:sz="0" w:space="0" w:color="auto"/>
        <w:left w:val="none" w:sz="0" w:space="0" w:color="auto"/>
        <w:bottom w:val="none" w:sz="0" w:space="0" w:color="auto"/>
        <w:right w:val="none" w:sz="0" w:space="0" w:color="auto"/>
      </w:divBdr>
    </w:div>
    <w:div w:id="123888471">
      <w:bodyDiv w:val="1"/>
      <w:marLeft w:val="0"/>
      <w:marRight w:val="0"/>
      <w:marTop w:val="0"/>
      <w:marBottom w:val="0"/>
      <w:divBdr>
        <w:top w:val="none" w:sz="0" w:space="0" w:color="auto"/>
        <w:left w:val="none" w:sz="0" w:space="0" w:color="auto"/>
        <w:bottom w:val="none" w:sz="0" w:space="0" w:color="auto"/>
        <w:right w:val="none" w:sz="0" w:space="0" w:color="auto"/>
      </w:divBdr>
    </w:div>
    <w:div w:id="124273905">
      <w:bodyDiv w:val="1"/>
      <w:marLeft w:val="0"/>
      <w:marRight w:val="0"/>
      <w:marTop w:val="0"/>
      <w:marBottom w:val="0"/>
      <w:divBdr>
        <w:top w:val="none" w:sz="0" w:space="0" w:color="auto"/>
        <w:left w:val="none" w:sz="0" w:space="0" w:color="auto"/>
        <w:bottom w:val="none" w:sz="0" w:space="0" w:color="auto"/>
        <w:right w:val="none" w:sz="0" w:space="0" w:color="auto"/>
      </w:divBdr>
    </w:div>
    <w:div w:id="124547392">
      <w:bodyDiv w:val="1"/>
      <w:marLeft w:val="0"/>
      <w:marRight w:val="0"/>
      <w:marTop w:val="0"/>
      <w:marBottom w:val="0"/>
      <w:divBdr>
        <w:top w:val="none" w:sz="0" w:space="0" w:color="auto"/>
        <w:left w:val="none" w:sz="0" w:space="0" w:color="auto"/>
        <w:bottom w:val="none" w:sz="0" w:space="0" w:color="auto"/>
        <w:right w:val="none" w:sz="0" w:space="0" w:color="auto"/>
      </w:divBdr>
    </w:div>
    <w:div w:id="128283756">
      <w:bodyDiv w:val="1"/>
      <w:marLeft w:val="0"/>
      <w:marRight w:val="0"/>
      <w:marTop w:val="0"/>
      <w:marBottom w:val="0"/>
      <w:divBdr>
        <w:top w:val="none" w:sz="0" w:space="0" w:color="auto"/>
        <w:left w:val="none" w:sz="0" w:space="0" w:color="auto"/>
        <w:bottom w:val="none" w:sz="0" w:space="0" w:color="auto"/>
        <w:right w:val="none" w:sz="0" w:space="0" w:color="auto"/>
      </w:divBdr>
    </w:div>
    <w:div w:id="128321873">
      <w:bodyDiv w:val="1"/>
      <w:marLeft w:val="0"/>
      <w:marRight w:val="0"/>
      <w:marTop w:val="0"/>
      <w:marBottom w:val="0"/>
      <w:divBdr>
        <w:top w:val="none" w:sz="0" w:space="0" w:color="auto"/>
        <w:left w:val="none" w:sz="0" w:space="0" w:color="auto"/>
        <w:bottom w:val="none" w:sz="0" w:space="0" w:color="auto"/>
        <w:right w:val="none" w:sz="0" w:space="0" w:color="auto"/>
      </w:divBdr>
    </w:div>
    <w:div w:id="129828205">
      <w:bodyDiv w:val="1"/>
      <w:marLeft w:val="0"/>
      <w:marRight w:val="0"/>
      <w:marTop w:val="0"/>
      <w:marBottom w:val="0"/>
      <w:divBdr>
        <w:top w:val="none" w:sz="0" w:space="0" w:color="auto"/>
        <w:left w:val="none" w:sz="0" w:space="0" w:color="auto"/>
        <w:bottom w:val="none" w:sz="0" w:space="0" w:color="auto"/>
        <w:right w:val="none" w:sz="0" w:space="0" w:color="auto"/>
      </w:divBdr>
    </w:div>
    <w:div w:id="130026182">
      <w:bodyDiv w:val="1"/>
      <w:marLeft w:val="0"/>
      <w:marRight w:val="0"/>
      <w:marTop w:val="0"/>
      <w:marBottom w:val="0"/>
      <w:divBdr>
        <w:top w:val="none" w:sz="0" w:space="0" w:color="auto"/>
        <w:left w:val="none" w:sz="0" w:space="0" w:color="auto"/>
        <w:bottom w:val="none" w:sz="0" w:space="0" w:color="auto"/>
        <w:right w:val="none" w:sz="0" w:space="0" w:color="auto"/>
      </w:divBdr>
    </w:div>
    <w:div w:id="131412424">
      <w:bodyDiv w:val="1"/>
      <w:marLeft w:val="0"/>
      <w:marRight w:val="0"/>
      <w:marTop w:val="0"/>
      <w:marBottom w:val="0"/>
      <w:divBdr>
        <w:top w:val="none" w:sz="0" w:space="0" w:color="auto"/>
        <w:left w:val="none" w:sz="0" w:space="0" w:color="auto"/>
        <w:bottom w:val="none" w:sz="0" w:space="0" w:color="auto"/>
        <w:right w:val="none" w:sz="0" w:space="0" w:color="auto"/>
      </w:divBdr>
    </w:div>
    <w:div w:id="131874773">
      <w:bodyDiv w:val="1"/>
      <w:marLeft w:val="0"/>
      <w:marRight w:val="0"/>
      <w:marTop w:val="0"/>
      <w:marBottom w:val="0"/>
      <w:divBdr>
        <w:top w:val="none" w:sz="0" w:space="0" w:color="auto"/>
        <w:left w:val="none" w:sz="0" w:space="0" w:color="auto"/>
        <w:bottom w:val="none" w:sz="0" w:space="0" w:color="auto"/>
        <w:right w:val="none" w:sz="0" w:space="0" w:color="auto"/>
      </w:divBdr>
    </w:div>
    <w:div w:id="132842539">
      <w:bodyDiv w:val="1"/>
      <w:marLeft w:val="0"/>
      <w:marRight w:val="0"/>
      <w:marTop w:val="0"/>
      <w:marBottom w:val="0"/>
      <w:divBdr>
        <w:top w:val="none" w:sz="0" w:space="0" w:color="auto"/>
        <w:left w:val="none" w:sz="0" w:space="0" w:color="auto"/>
        <w:bottom w:val="none" w:sz="0" w:space="0" w:color="auto"/>
        <w:right w:val="none" w:sz="0" w:space="0" w:color="auto"/>
      </w:divBdr>
    </w:div>
    <w:div w:id="136731731">
      <w:bodyDiv w:val="1"/>
      <w:marLeft w:val="0"/>
      <w:marRight w:val="0"/>
      <w:marTop w:val="0"/>
      <w:marBottom w:val="0"/>
      <w:divBdr>
        <w:top w:val="none" w:sz="0" w:space="0" w:color="auto"/>
        <w:left w:val="none" w:sz="0" w:space="0" w:color="auto"/>
        <w:bottom w:val="none" w:sz="0" w:space="0" w:color="auto"/>
        <w:right w:val="none" w:sz="0" w:space="0" w:color="auto"/>
      </w:divBdr>
    </w:div>
    <w:div w:id="136992944">
      <w:bodyDiv w:val="1"/>
      <w:marLeft w:val="0"/>
      <w:marRight w:val="0"/>
      <w:marTop w:val="0"/>
      <w:marBottom w:val="0"/>
      <w:divBdr>
        <w:top w:val="none" w:sz="0" w:space="0" w:color="auto"/>
        <w:left w:val="none" w:sz="0" w:space="0" w:color="auto"/>
        <w:bottom w:val="none" w:sz="0" w:space="0" w:color="auto"/>
        <w:right w:val="none" w:sz="0" w:space="0" w:color="auto"/>
      </w:divBdr>
    </w:div>
    <w:div w:id="137233095">
      <w:bodyDiv w:val="1"/>
      <w:marLeft w:val="0"/>
      <w:marRight w:val="0"/>
      <w:marTop w:val="0"/>
      <w:marBottom w:val="0"/>
      <w:divBdr>
        <w:top w:val="none" w:sz="0" w:space="0" w:color="auto"/>
        <w:left w:val="none" w:sz="0" w:space="0" w:color="auto"/>
        <w:bottom w:val="none" w:sz="0" w:space="0" w:color="auto"/>
        <w:right w:val="none" w:sz="0" w:space="0" w:color="auto"/>
      </w:divBdr>
    </w:div>
    <w:div w:id="139466514">
      <w:bodyDiv w:val="1"/>
      <w:marLeft w:val="0"/>
      <w:marRight w:val="0"/>
      <w:marTop w:val="0"/>
      <w:marBottom w:val="0"/>
      <w:divBdr>
        <w:top w:val="none" w:sz="0" w:space="0" w:color="auto"/>
        <w:left w:val="none" w:sz="0" w:space="0" w:color="auto"/>
        <w:bottom w:val="none" w:sz="0" w:space="0" w:color="auto"/>
        <w:right w:val="none" w:sz="0" w:space="0" w:color="auto"/>
      </w:divBdr>
    </w:div>
    <w:div w:id="139730259">
      <w:bodyDiv w:val="1"/>
      <w:marLeft w:val="0"/>
      <w:marRight w:val="0"/>
      <w:marTop w:val="0"/>
      <w:marBottom w:val="0"/>
      <w:divBdr>
        <w:top w:val="none" w:sz="0" w:space="0" w:color="auto"/>
        <w:left w:val="none" w:sz="0" w:space="0" w:color="auto"/>
        <w:bottom w:val="none" w:sz="0" w:space="0" w:color="auto"/>
        <w:right w:val="none" w:sz="0" w:space="0" w:color="auto"/>
      </w:divBdr>
    </w:div>
    <w:div w:id="140116652">
      <w:bodyDiv w:val="1"/>
      <w:marLeft w:val="0"/>
      <w:marRight w:val="0"/>
      <w:marTop w:val="0"/>
      <w:marBottom w:val="0"/>
      <w:divBdr>
        <w:top w:val="none" w:sz="0" w:space="0" w:color="auto"/>
        <w:left w:val="none" w:sz="0" w:space="0" w:color="auto"/>
        <w:bottom w:val="none" w:sz="0" w:space="0" w:color="auto"/>
        <w:right w:val="none" w:sz="0" w:space="0" w:color="auto"/>
      </w:divBdr>
    </w:div>
    <w:div w:id="142740189">
      <w:bodyDiv w:val="1"/>
      <w:marLeft w:val="0"/>
      <w:marRight w:val="0"/>
      <w:marTop w:val="0"/>
      <w:marBottom w:val="0"/>
      <w:divBdr>
        <w:top w:val="none" w:sz="0" w:space="0" w:color="auto"/>
        <w:left w:val="none" w:sz="0" w:space="0" w:color="auto"/>
        <w:bottom w:val="none" w:sz="0" w:space="0" w:color="auto"/>
        <w:right w:val="none" w:sz="0" w:space="0" w:color="auto"/>
      </w:divBdr>
    </w:div>
    <w:div w:id="143742256">
      <w:bodyDiv w:val="1"/>
      <w:marLeft w:val="0"/>
      <w:marRight w:val="0"/>
      <w:marTop w:val="0"/>
      <w:marBottom w:val="0"/>
      <w:divBdr>
        <w:top w:val="none" w:sz="0" w:space="0" w:color="auto"/>
        <w:left w:val="none" w:sz="0" w:space="0" w:color="auto"/>
        <w:bottom w:val="none" w:sz="0" w:space="0" w:color="auto"/>
        <w:right w:val="none" w:sz="0" w:space="0" w:color="auto"/>
      </w:divBdr>
    </w:div>
    <w:div w:id="144589448">
      <w:bodyDiv w:val="1"/>
      <w:marLeft w:val="0"/>
      <w:marRight w:val="0"/>
      <w:marTop w:val="0"/>
      <w:marBottom w:val="0"/>
      <w:divBdr>
        <w:top w:val="none" w:sz="0" w:space="0" w:color="auto"/>
        <w:left w:val="none" w:sz="0" w:space="0" w:color="auto"/>
        <w:bottom w:val="none" w:sz="0" w:space="0" w:color="auto"/>
        <w:right w:val="none" w:sz="0" w:space="0" w:color="auto"/>
      </w:divBdr>
    </w:div>
    <w:div w:id="145126139">
      <w:bodyDiv w:val="1"/>
      <w:marLeft w:val="0"/>
      <w:marRight w:val="0"/>
      <w:marTop w:val="0"/>
      <w:marBottom w:val="0"/>
      <w:divBdr>
        <w:top w:val="none" w:sz="0" w:space="0" w:color="auto"/>
        <w:left w:val="none" w:sz="0" w:space="0" w:color="auto"/>
        <w:bottom w:val="none" w:sz="0" w:space="0" w:color="auto"/>
        <w:right w:val="none" w:sz="0" w:space="0" w:color="auto"/>
      </w:divBdr>
    </w:div>
    <w:div w:id="145323587">
      <w:bodyDiv w:val="1"/>
      <w:marLeft w:val="0"/>
      <w:marRight w:val="0"/>
      <w:marTop w:val="0"/>
      <w:marBottom w:val="0"/>
      <w:divBdr>
        <w:top w:val="none" w:sz="0" w:space="0" w:color="auto"/>
        <w:left w:val="none" w:sz="0" w:space="0" w:color="auto"/>
        <w:bottom w:val="none" w:sz="0" w:space="0" w:color="auto"/>
        <w:right w:val="none" w:sz="0" w:space="0" w:color="auto"/>
      </w:divBdr>
    </w:div>
    <w:div w:id="145899103">
      <w:bodyDiv w:val="1"/>
      <w:marLeft w:val="0"/>
      <w:marRight w:val="0"/>
      <w:marTop w:val="0"/>
      <w:marBottom w:val="0"/>
      <w:divBdr>
        <w:top w:val="none" w:sz="0" w:space="0" w:color="auto"/>
        <w:left w:val="none" w:sz="0" w:space="0" w:color="auto"/>
        <w:bottom w:val="none" w:sz="0" w:space="0" w:color="auto"/>
        <w:right w:val="none" w:sz="0" w:space="0" w:color="auto"/>
      </w:divBdr>
    </w:div>
    <w:div w:id="149753319">
      <w:bodyDiv w:val="1"/>
      <w:marLeft w:val="0"/>
      <w:marRight w:val="0"/>
      <w:marTop w:val="0"/>
      <w:marBottom w:val="0"/>
      <w:divBdr>
        <w:top w:val="none" w:sz="0" w:space="0" w:color="auto"/>
        <w:left w:val="none" w:sz="0" w:space="0" w:color="auto"/>
        <w:bottom w:val="none" w:sz="0" w:space="0" w:color="auto"/>
        <w:right w:val="none" w:sz="0" w:space="0" w:color="auto"/>
      </w:divBdr>
    </w:div>
    <w:div w:id="150371247">
      <w:bodyDiv w:val="1"/>
      <w:marLeft w:val="0"/>
      <w:marRight w:val="0"/>
      <w:marTop w:val="0"/>
      <w:marBottom w:val="0"/>
      <w:divBdr>
        <w:top w:val="none" w:sz="0" w:space="0" w:color="auto"/>
        <w:left w:val="none" w:sz="0" w:space="0" w:color="auto"/>
        <w:bottom w:val="none" w:sz="0" w:space="0" w:color="auto"/>
        <w:right w:val="none" w:sz="0" w:space="0" w:color="auto"/>
      </w:divBdr>
    </w:div>
    <w:div w:id="151799384">
      <w:bodyDiv w:val="1"/>
      <w:marLeft w:val="0"/>
      <w:marRight w:val="0"/>
      <w:marTop w:val="0"/>
      <w:marBottom w:val="0"/>
      <w:divBdr>
        <w:top w:val="none" w:sz="0" w:space="0" w:color="auto"/>
        <w:left w:val="none" w:sz="0" w:space="0" w:color="auto"/>
        <w:bottom w:val="none" w:sz="0" w:space="0" w:color="auto"/>
        <w:right w:val="none" w:sz="0" w:space="0" w:color="auto"/>
      </w:divBdr>
    </w:div>
    <w:div w:id="151801984">
      <w:bodyDiv w:val="1"/>
      <w:marLeft w:val="0"/>
      <w:marRight w:val="0"/>
      <w:marTop w:val="0"/>
      <w:marBottom w:val="0"/>
      <w:divBdr>
        <w:top w:val="none" w:sz="0" w:space="0" w:color="auto"/>
        <w:left w:val="none" w:sz="0" w:space="0" w:color="auto"/>
        <w:bottom w:val="none" w:sz="0" w:space="0" w:color="auto"/>
        <w:right w:val="none" w:sz="0" w:space="0" w:color="auto"/>
      </w:divBdr>
    </w:div>
    <w:div w:id="154415881">
      <w:bodyDiv w:val="1"/>
      <w:marLeft w:val="0"/>
      <w:marRight w:val="0"/>
      <w:marTop w:val="0"/>
      <w:marBottom w:val="0"/>
      <w:divBdr>
        <w:top w:val="none" w:sz="0" w:space="0" w:color="auto"/>
        <w:left w:val="none" w:sz="0" w:space="0" w:color="auto"/>
        <w:bottom w:val="none" w:sz="0" w:space="0" w:color="auto"/>
        <w:right w:val="none" w:sz="0" w:space="0" w:color="auto"/>
      </w:divBdr>
    </w:div>
    <w:div w:id="155071908">
      <w:bodyDiv w:val="1"/>
      <w:marLeft w:val="0"/>
      <w:marRight w:val="0"/>
      <w:marTop w:val="0"/>
      <w:marBottom w:val="0"/>
      <w:divBdr>
        <w:top w:val="none" w:sz="0" w:space="0" w:color="auto"/>
        <w:left w:val="none" w:sz="0" w:space="0" w:color="auto"/>
        <w:bottom w:val="none" w:sz="0" w:space="0" w:color="auto"/>
        <w:right w:val="none" w:sz="0" w:space="0" w:color="auto"/>
      </w:divBdr>
    </w:div>
    <w:div w:id="155151145">
      <w:bodyDiv w:val="1"/>
      <w:marLeft w:val="0"/>
      <w:marRight w:val="0"/>
      <w:marTop w:val="0"/>
      <w:marBottom w:val="0"/>
      <w:divBdr>
        <w:top w:val="none" w:sz="0" w:space="0" w:color="auto"/>
        <w:left w:val="none" w:sz="0" w:space="0" w:color="auto"/>
        <w:bottom w:val="none" w:sz="0" w:space="0" w:color="auto"/>
        <w:right w:val="none" w:sz="0" w:space="0" w:color="auto"/>
      </w:divBdr>
    </w:div>
    <w:div w:id="155607443">
      <w:bodyDiv w:val="1"/>
      <w:marLeft w:val="0"/>
      <w:marRight w:val="0"/>
      <w:marTop w:val="0"/>
      <w:marBottom w:val="0"/>
      <w:divBdr>
        <w:top w:val="none" w:sz="0" w:space="0" w:color="auto"/>
        <w:left w:val="none" w:sz="0" w:space="0" w:color="auto"/>
        <w:bottom w:val="none" w:sz="0" w:space="0" w:color="auto"/>
        <w:right w:val="none" w:sz="0" w:space="0" w:color="auto"/>
      </w:divBdr>
    </w:div>
    <w:div w:id="156458821">
      <w:bodyDiv w:val="1"/>
      <w:marLeft w:val="0"/>
      <w:marRight w:val="0"/>
      <w:marTop w:val="0"/>
      <w:marBottom w:val="0"/>
      <w:divBdr>
        <w:top w:val="none" w:sz="0" w:space="0" w:color="auto"/>
        <w:left w:val="none" w:sz="0" w:space="0" w:color="auto"/>
        <w:bottom w:val="none" w:sz="0" w:space="0" w:color="auto"/>
        <w:right w:val="none" w:sz="0" w:space="0" w:color="auto"/>
      </w:divBdr>
    </w:div>
    <w:div w:id="156843975">
      <w:bodyDiv w:val="1"/>
      <w:marLeft w:val="0"/>
      <w:marRight w:val="0"/>
      <w:marTop w:val="0"/>
      <w:marBottom w:val="0"/>
      <w:divBdr>
        <w:top w:val="none" w:sz="0" w:space="0" w:color="auto"/>
        <w:left w:val="none" w:sz="0" w:space="0" w:color="auto"/>
        <w:bottom w:val="none" w:sz="0" w:space="0" w:color="auto"/>
        <w:right w:val="none" w:sz="0" w:space="0" w:color="auto"/>
      </w:divBdr>
    </w:div>
    <w:div w:id="157842860">
      <w:bodyDiv w:val="1"/>
      <w:marLeft w:val="0"/>
      <w:marRight w:val="0"/>
      <w:marTop w:val="0"/>
      <w:marBottom w:val="0"/>
      <w:divBdr>
        <w:top w:val="none" w:sz="0" w:space="0" w:color="auto"/>
        <w:left w:val="none" w:sz="0" w:space="0" w:color="auto"/>
        <w:bottom w:val="none" w:sz="0" w:space="0" w:color="auto"/>
        <w:right w:val="none" w:sz="0" w:space="0" w:color="auto"/>
      </w:divBdr>
    </w:div>
    <w:div w:id="157885452">
      <w:bodyDiv w:val="1"/>
      <w:marLeft w:val="0"/>
      <w:marRight w:val="0"/>
      <w:marTop w:val="0"/>
      <w:marBottom w:val="0"/>
      <w:divBdr>
        <w:top w:val="none" w:sz="0" w:space="0" w:color="auto"/>
        <w:left w:val="none" w:sz="0" w:space="0" w:color="auto"/>
        <w:bottom w:val="none" w:sz="0" w:space="0" w:color="auto"/>
        <w:right w:val="none" w:sz="0" w:space="0" w:color="auto"/>
      </w:divBdr>
    </w:div>
    <w:div w:id="157887150">
      <w:bodyDiv w:val="1"/>
      <w:marLeft w:val="0"/>
      <w:marRight w:val="0"/>
      <w:marTop w:val="0"/>
      <w:marBottom w:val="0"/>
      <w:divBdr>
        <w:top w:val="none" w:sz="0" w:space="0" w:color="auto"/>
        <w:left w:val="none" w:sz="0" w:space="0" w:color="auto"/>
        <w:bottom w:val="none" w:sz="0" w:space="0" w:color="auto"/>
        <w:right w:val="none" w:sz="0" w:space="0" w:color="auto"/>
      </w:divBdr>
    </w:div>
    <w:div w:id="157963684">
      <w:bodyDiv w:val="1"/>
      <w:marLeft w:val="0"/>
      <w:marRight w:val="0"/>
      <w:marTop w:val="0"/>
      <w:marBottom w:val="0"/>
      <w:divBdr>
        <w:top w:val="none" w:sz="0" w:space="0" w:color="auto"/>
        <w:left w:val="none" w:sz="0" w:space="0" w:color="auto"/>
        <w:bottom w:val="none" w:sz="0" w:space="0" w:color="auto"/>
        <w:right w:val="none" w:sz="0" w:space="0" w:color="auto"/>
      </w:divBdr>
    </w:div>
    <w:div w:id="163473632">
      <w:bodyDiv w:val="1"/>
      <w:marLeft w:val="0"/>
      <w:marRight w:val="0"/>
      <w:marTop w:val="0"/>
      <w:marBottom w:val="0"/>
      <w:divBdr>
        <w:top w:val="none" w:sz="0" w:space="0" w:color="auto"/>
        <w:left w:val="none" w:sz="0" w:space="0" w:color="auto"/>
        <w:bottom w:val="none" w:sz="0" w:space="0" w:color="auto"/>
        <w:right w:val="none" w:sz="0" w:space="0" w:color="auto"/>
      </w:divBdr>
    </w:div>
    <w:div w:id="164058653">
      <w:bodyDiv w:val="1"/>
      <w:marLeft w:val="0"/>
      <w:marRight w:val="0"/>
      <w:marTop w:val="0"/>
      <w:marBottom w:val="0"/>
      <w:divBdr>
        <w:top w:val="none" w:sz="0" w:space="0" w:color="auto"/>
        <w:left w:val="none" w:sz="0" w:space="0" w:color="auto"/>
        <w:bottom w:val="none" w:sz="0" w:space="0" w:color="auto"/>
        <w:right w:val="none" w:sz="0" w:space="0" w:color="auto"/>
      </w:divBdr>
    </w:div>
    <w:div w:id="164328410">
      <w:bodyDiv w:val="1"/>
      <w:marLeft w:val="0"/>
      <w:marRight w:val="0"/>
      <w:marTop w:val="0"/>
      <w:marBottom w:val="0"/>
      <w:divBdr>
        <w:top w:val="none" w:sz="0" w:space="0" w:color="auto"/>
        <w:left w:val="none" w:sz="0" w:space="0" w:color="auto"/>
        <w:bottom w:val="none" w:sz="0" w:space="0" w:color="auto"/>
        <w:right w:val="none" w:sz="0" w:space="0" w:color="auto"/>
      </w:divBdr>
    </w:div>
    <w:div w:id="164827134">
      <w:bodyDiv w:val="1"/>
      <w:marLeft w:val="0"/>
      <w:marRight w:val="0"/>
      <w:marTop w:val="0"/>
      <w:marBottom w:val="0"/>
      <w:divBdr>
        <w:top w:val="none" w:sz="0" w:space="0" w:color="auto"/>
        <w:left w:val="none" w:sz="0" w:space="0" w:color="auto"/>
        <w:bottom w:val="none" w:sz="0" w:space="0" w:color="auto"/>
        <w:right w:val="none" w:sz="0" w:space="0" w:color="auto"/>
      </w:divBdr>
    </w:div>
    <w:div w:id="165559888">
      <w:bodyDiv w:val="1"/>
      <w:marLeft w:val="0"/>
      <w:marRight w:val="0"/>
      <w:marTop w:val="0"/>
      <w:marBottom w:val="0"/>
      <w:divBdr>
        <w:top w:val="none" w:sz="0" w:space="0" w:color="auto"/>
        <w:left w:val="none" w:sz="0" w:space="0" w:color="auto"/>
        <w:bottom w:val="none" w:sz="0" w:space="0" w:color="auto"/>
        <w:right w:val="none" w:sz="0" w:space="0" w:color="auto"/>
      </w:divBdr>
    </w:div>
    <w:div w:id="166405338">
      <w:bodyDiv w:val="1"/>
      <w:marLeft w:val="0"/>
      <w:marRight w:val="0"/>
      <w:marTop w:val="0"/>
      <w:marBottom w:val="0"/>
      <w:divBdr>
        <w:top w:val="none" w:sz="0" w:space="0" w:color="auto"/>
        <w:left w:val="none" w:sz="0" w:space="0" w:color="auto"/>
        <w:bottom w:val="none" w:sz="0" w:space="0" w:color="auto"/>
        <w:right w:val="none" w:sz="0" w:space="0" w:color="auto"/>
      </w:divBdr>
    </w:div>
    <w:div w:id="166678985">
      <w:bodyDiv w:val="1"/>
      <w:marLeft w:val="0"/>
      <w:marRight w:val="0"/>
      <w:marTop w:val="0"/>
      <w:marBottom w:val="0"/>
      <w:divBdr>
        <w:top w:val="none" w:sz="0" w:space="0" w:color="auto"/>
        <w:left w:val="none" w:sz="0" w:space="0" w:color="auto"/>
        <w:bottom w:val="none" w:sz="0" w:space="0" w:color="auto"/>
        <w:right w:val="none" w:sz="0" w:space="0" w:color="auto"/>
      </w:divBdr>
    </w:div>
    <w:div w:id="167407421">
      <w:bodyDiv w:val="1"/>
      <w:marLeft w:val="0"/>
      <w:marRight w:val="0"/>
      <w:marTop w:val="0"/>
      <w:marBottom w:val="0"/>
      <w:divBdr>
        <w:top w:val="none" w:sz="0" w:space="0" w:color="auto"/>
        <w:left w:val="none" w:sz="0" w:space="0" w:color="auto"/>
        <w:bottom w:val="none" w:sz="0" w:space="0" w:color="auto"/>
        <w:right w:val="none" w:sz="0" w:space="0" w:color="auto"/>
      </w:divBdr>
    </w:div>
    <w:div w:id="167908360">
      <w:bodyDiv w:val="1"/>
      <w:marLeft w:val="0"/>
      <w:marRight w:val="0"/>
      <w:marTop w:val="0"/>
      <w:marBottom w:val="0"/>
      <w:divBdr>
        <w:top w:val="none" w:sz="0" w:space="0" w:color="auto"/>
        <w:left w:val="none" w:sz="0" w:space="0" w:color="auto"/>
        <w:bottom w:val="none" w:sz="0" w:space="0" w:color="auto"/>
        <w:right w:val="none" w:sz="0" w:space="0" w:color="auto"/>
      </w:divBdr>
    </w:div>
    <w:div w:id="168494440">
      <w:bodyDiv w:val="1"/>
      <w:marLeft w:val="0"/>
      <w:marRight w:val="0"/>
      <w:marTop w:val="0"/>
      <w:marBottom w:val="0"/>
      <w:divBdr>
        <w:top w:val="none" w:sz="0" w:space="0" w:color="auto"/>
        <w:left w:val="none" w:sz="0" w:space="0" w:color="auto"/>
        <w:bottom w:val="none" w:sz="0" w:space="0" w:color="auto"/>
        <w:right w:val="none" w:sz="0" w:space="0" w:color="auto"/>
      </w:divBdr>
    </w:div>
    <w:div w:id="170342713">
      <w:bodyDiv w:val="1"/>
      <w:marLeft w:val="0"/>
      <w:marRight w:val="0"/>
      <w:marTop w:val="0"/>
      <w:marBottom w:val="0"/>
      <w:divBdr>
        <w:top w:val="none" w:sz="0" w:space="0" w:color="auto"/>
        <w:left w:val="none" w:sz="0" w:space="0" w:color="auto"/>
        <w:bottom w:val="none" w:sz="0" w:space="0" w:color="auto"/>
        <w:right w:val="none" w:sz="0" w:space="0" w:color="auto"/>
      </w:divBdr>
    </w:div>
    <w:div w:id="172190835">
      <w:bodyDiv w:val="1"/>
      <w:marLeft w:val="0"/>
      <w:marRight w:val="0"/>
      <w:marTop w:val="0"/>
      <w:marBottom w:val="0"/>
      <w:divBdr>
        <w:top w:val="none" w:sz="0" w:space="0" w:color="auto"/>
        <w:left w:val="none" w:sz="0" w:space="0" w:color="auto"/>
        <w:bottom w:val="none" w:sz="0" w:space="0" w:color="auto"/>
        <w:right w:val="none" w:sz="0" w:space="0" w:color="auto"/>
      </w:divBdr>
    </w:div>
    <w:div w:id="173498076">
      <w:bodyDiv w:val="1"/>
      <w:marLeft w:val="0"/>
      <w:marRight w:val="0"/>
      <w:marTop w:val="0"/>
      <w:marBottom w:val="0"/>
      <w:divBdr>
        <w:top w:val="none" w:sz="0" w:space="0" w:color="auto"/>
        <w:left w:val="none" w:sz="0" w:space="0" w:color="auto"/>
        <w:bottom w:val="none" w:sz="0" w:space="0" w:color="auto"/>
        <w:right w:val="none" w:sz="0" w:space="0" w:color="auto"/>
      </w:divBdr>
    </w:div>
    <w:div w:id="174080619">
      <w:bodyDiv w:val="1"/>
      <w:marLeft w:val="0"/>
      <w:marRight w:val="0"/>
      <w:marTop w:val="0"/>
      <w:marBottom w:val="0"/>
      <w:divBdr>
        <w:top w:val="none" w:sz="0" w:space="0" w:color="auto"/>
        <w:left w:val="none" w:sz="0" w:space="0" w:color="auto"/>
        <w:bottom w:val="none" w:sz="0" w:space="0" w:color="auto"/>
        <w:right w:val="none" w:sz="0" w:space="0" w:color="auto"/>
      </w:divBdr>
    </w:div>
    <w:div w:id="175005079">
      <w:bodyDiv w:val="1"/>
      <w:marLeft w:val="0"/>
      <w:marRight w:val="0"/>
      <w:marTop w:val="0"/>
      <w:marBottom w:val="0"/>
      <w:divBdr>
        <w:top w:val="none" w:sz="0" w:space="0" w:color="auto"/>
        <w:left w:val="none" w:sz="0" w:space="0" w:color="auto"/>
        <w:bottom w:val="none" w:sz="0" w:space="0" w:color="auto"/>
        <w:right w:val="none" w:sz="0" w:space="0" w:color="auto"/>
      </w:divBdr>
    </w:div>
    <w:div w:id="177623955">
      <w:bodyDiv w:val="1"/>
      <w:marLeft w:val="0"/>
      <w:marRight w:val="0"/>
      <w:marTop w:val="0"/>
      <w:marBottom w:val="0"/>
      <w:divBdr>
        <w:top w:val="none" w:sz="0" w:space="0" w:color="auto"/>
        <w:left w:val="none" w:sz="0" w:space="0" w:color="auto"/>
        <w:bottom w:val="none" w:sz="0" w:space="0" w:color="auto"/>
        <w:right w:val="none" w:sz="0" w:space="0" w:color="auto"/>
      </w:divBdr>
    </w:div>
    <w:div w:id="179593139">
      <w:bodyDiv w:val="1"/>
      <w:marLeft w:val="0"/>
      <w:marRight w:val="0"/>
      <w:marTop w:val="0"/>
      <w:marBottom w:val="0"/>
      <w:divBdr>
        <w:top w:val="none" w:sz="0" w:space="0" w:color="auto"/>
        <w:left w:val="none" w:sz="0" w:space="0" w:color="auto"/>
        <w:bottom w:val="none" w:sz="0" w:space="0" w:color="auto"/>
        <w:right w:val="none" w:sz="0" w:space="0" w:color="auto"/>
      </w:divBdr>
    </w:div>
    <w:div w:id="180360675">
      <w:bodyDiv w:val="1"/>
      <w:marLeft w:val="0"/>
      <w:marRight w:val="0"/>
      <w:marTop w:val="0"/>
      <w:marBottom w:val="0"/>
      <w:divBdr>
        <w:top w:val="none" w:sz="0" w:space="0" w:color="auto"/>
        <w:left w:val="none" w:sz="0" w:space="0" w:color="auto"/>
        <w:bottom w:val="none" w:sz="0" w:space="0" w:color="auto"/>
        <w:right w:val="none" w:sz="0" w:space="0" w:color="auto"/>
      </w:divBdr>
    </w:div>
    <w:div w:id="180945720">
      <w:bodyDiv w:val="1"/>
      <w:marLeft w:val="0"/>
      <w:marRight w:val="0"/>
      <w:marTop w:val="0"/>
      <w:marBottom w:val="0"/>
      <w:divBdr>
        <w:top w:val="none" w:sz="0" w:space="0" w:color="auto"/>
        <w:left w:val="none" w:sz="0" w:space="0" w:color="auto"/>
        <w:bottom w:val="none" w:sz="0" w:space="0" w:color="auto"/>
        <w:right w:val="none" w:sz="0" w:space="0" w:color="auto"/>
      </w:divBdr>
    </w:div>
    <w:div w:id="181628524">
      <w:bodyDiv w:val="1"/>
      <w:marLeft w:val="0"/>
      <w:marRight w:val="0"/>
      <w:marTop w:val="0"/>
      <w:marBottom w:val="0"/>
      <w:divBdr>
        <w:top w:val="none" w:sz="0" w:space="0" w:color="auto"/>
        <w:left w:val="none" w:sz="0" w:space="0" w:color="auto"/>
        <w:bottom w:val="none" w:sz="0" w:space="0" w:color="auto"/>
        <w:right w:val="none" w:sz="0" w:space="0" w:color="auto"/>
      </w:divBdr>
    </w:div>
    <w:div w:id="181629193">
      <w:bodyDiv w:val="1"/>
      <w:marLeft w:val="0"/>
      <w:marRight w:val="0"/>
      <w:marTop w:val="0"/>
      <w:marBottom w:val="0"/>
      <w:divBdr>
        <w:top w:val="none" w:sz="0" w:space="0" w:color="auto"/>
        <w:left w:val="none" w:sz="0" w:space="0" w:color="auto"/>
        <w:bottom w:val="none" w:sz="0" w:space="0" w:color="auto"/>
        <w:right w:val="none" w:sz="0" w:space="0" w:color="auto"/>
      </w:divBdr>
    </w:div>
    <w:div w:id="181865852">
      <w:bodyDiv w:val="1"/>
      <w:marLeft w:val="0"/>
      <w:marRight w:val="0"/>
      <w:marTop w:val="0"/>
      <w:marBottom w:val="0"/>
      <w:divBdr>
        <w:top w:val="none" w:sz="0" w:space="0" w:color="auto"/>
        <w:left w:val="none" w:sz="0" w:space="0" w:color="auto"/>
        <w:bottom w:val="none" w:sz="0" w:space="0" w:color="auto"/>
        <w:right w:val="none" w:sz="0" w:space="0" w:color="auto"/>
      </w:divBdr>
    </w:div>
    <w:div w:id="182714838">
      <w:bodyDiv w:val="1"/>
      <w:marLeft w:val="0"/>
      <w:marRight w:val="0"/>
      <w:marTop w:val="0"/>
      <w:marBottom w:val="0"/>
      <w:divBdr>
        <w:top w:val="none" w:sz="0" w:space="0" w:color="auto"/>
        <w:left w:val="none" w:sz="0" w:space="0" w:color="auto"/>
        <w:bottom w:val="none" w:sz="0" w:space="0" w:color="auto"/>
        <w:right w:val="none" w:sz="0" w:space="0" w:color="auto"/>
      </w:divBdr>
    </w:div>
    <w:div w:id="183593668">
      <w:bodyDiv w:val="1"/>
      <w:marLeft w:val="0"/>
      <w:marRight w:val="0"/>
      <w:marTop w:val="0"/>
      <w:marBottom w:val="0"/>
      <w:divBdr>
        <w:top w:val="none" w:sz="0" w:space="0" w:color="auto"/>
        <w:left w:val="none" w:sz="0" w:space="0" w:color="auto"/>
        <w:bottom w:val="none" w:sz="0" w:space="0" w:color="auto"/>
        <w:right w:val="none" w:sz="0" w:space="0" w:color="auto"/>
      </w:divBdr>
    </w:div>
    <w:div w:id="183832540">
      <w:bodyDiv w:val="1"/>
      <w:marLeft w:val="0"/>
      <w:marRight w:val="0"/>
      <w:marTop w:val="0"/>
      <w:marBottom w:val="0"/>
      <w:divBdr>
        <w:top w:val="none" w:sz="0" w:space="0" w:color="auto"/>
        <w:left w:val="none" w:sz="0" w:space="0" w:color="auto"/>
        <w:bottom w:val="none" w:sz="0" w:space="0" w:color="auto"/>
        <w:right w:val="none" w:sz="0" w:space="0" w:color="auto"/>
      </w:divBdr>
    </w:div>
    <w:div w:id="184752215">
      <w:bodyDiv w:val="1"/>
      <w:marLeft w:val="0"/>
      <w:marRight w:val="0"/>
      <w:marTop w:val="0"/>
      <w:marBottom w:val="0"/>
      <w:divBdr>
        <w:top w:val="none" w:sz="0" w:space="0" w:color="auto"/>
        <w:left w:val="none" w:sz="0" w:space="0" w:color="auto"/>
        <w:bottom w:val="none" w:sz="0" w:space="0" w:color="auto"/>
        <w:right w:val="none" w:sz="0" w:space="0" w:color="auto"/>
      </w:divBdr>
    </w:div>
    <w:div w:id="185798103">
      <w:bodyDiv w:val="1"/>
      <w:marLeft w:val="0"/>
      <w:marRight w:val="0"/>
      <w:marTop w:val="0"/>
      <w:marBottom w:val="0"/>
      <w:divBdr>
        <w:top w:val="none" w:sz="0" w:space="0" w:color="auto"/>
        <w:left w:val="none" w:sz="0" w:space="0" w:color="auto"/>
        <w:bottom w:val="none" w:sz="0" w:space="0" w:color="auto"/>
        <w:right w:val="none" w:sz="0" w:space="0" w:color="auto"/>
      </w:divBdr>
    </w:div>
    <w:div w:id="186142130">
      <w:bodyDiv w:val="1"/>
      <w:marLeft w:val="0"/>
      <w:marRight w:val="0"/>
      <w:marTop w:val="0"/>
      <w:marBottom w:val="0"/>
      <w:divBdr>
        <w:top w:val="none" w:sz="0" w:space="0" w:color="auto"/>
        <w:left w:val="none" w:sz="0" w:space="0" w:color="auto"/>
        <w:bottom w:val="none" w:sz="0" w:space="0" w:color="auto"/>
        <w:right w:val="none" w:sz="0" w:space="0" w:color="auto"/>
      </w:divBdr>
    </w:div>
    <w:div w:id="186258870">
      <w:bodyDiv w:val="1"/>
      <w:marLeft w:val="0"/>
      <w:marRight w:val="0"/>
      <w:marTop w:val="0"/>
      <w:marBottom w:val="0"/>
      <w:divBdr>
        <w:top w:val="none" w:sz="0" w:space="0" w:color="auto"/>
        <w:left w:val="none" w:sz="0" w:space="0" w:color="auto"/>
        <w:bottom w:val="none" w:sz="0" w:space="0" w:color="auto"/>
        <w:right w:val="none" w:sz="0" w:space="0" w:color="auto"/>
      </w:divBdr>
    </w:div>
    <w:div w:id="188568009">
      <w:bodyDiv w:val="1"/>
      <w:marLeft w:val="0"/>
      <w:marRight w:val="0"/>
      <w:marTop w:val="0"/>
      <w:marBottom w:val="0"/>
      <w:divBdr>
        <w:top w:val="none" w:sz="0" w:space="0" w:color="auto"/>
        <w:left w:val="none" w:sz="0" w:space="0" w:color="auto"/>
        <w:bottom w:val="none" w:sz="0" w:space="0" w:color="auto"/>
        <w:right w:val="none" w:sz="0" w:space="0" w:color="auto"/>
      </w:divBdr>
    </w:div>
    <w:div w:id="191185932">
      <w:bodyDiv w:val="1"/>
      <w:marLeft w:val="0"/>
      <w:marRight w:val="0"/>
      <w:marTop w:val="0"/>
      <w:marBottom w:val="0"/>
      <w:divBdr>
        <w:top w:val="none" w:sz="0" w:space="0" w:color="auto"/>
        <w:left w:val="none" w:sz="0" w:space="0" w:color="auto"/>
        <w:bottom w:val="none" w:sz="0" w:space="0" w:color="auto"/>
        <w:right w:val="none" w:sz="0" w:space="0" w:color="auto"/>
      </w:divBdr>
    </w:div>
    <w:div w:id="191960853">
      <w:bodyDiv w:val="1"/>
      <w:marLeft w:val="0"/>
      <w:marRight w:val="0"/>
      <w:marTop w:val="0"/>
      <w:marBottom w:val="0"/>
      <w:divBdr>
        <w:top w:val="none" w:sz="0" w:space="0" w:color="auto"/>
        <w:left w:val="none" w:sz="0" w:space="0" w:color="auto"/>
        <w:bottom w:val="none" w:sz="0" w:space="0" w:color="auto"/>
        <w:right w:val="none" w:sz="0" w:space="0" w:color="auto"/>
      </w:divBdr>
    </w:div>
    <w:div w:id="195773826">
      <w:bodyDiv w:val="1"/>
      <w:marLeft w:val="0"/>
      <w:marRight w:val="0"/>
      <w:marTop w:val="0"/>
      <w:marBottom w:val="0"/>
      <w:divBdr>
        <w:top w:val="none" w:sz="0" w:space="0" w:color="auto"/>
        <w:left w:val="none" w:sz="0" w:space="0" w:color="auto"/>
        <w:bottom w:val="none" w:sz="0" w:space="0" w:color="auto"/>
        <w:right w:val="none" w:sz="0" w:space="0" w:color="auto"/>
      </w:divBdr>
    </w:div>
    <w:div w:id="196116021">
      <w:bodyDiv w:val="1"/>
      <w:marLeft w:val="0"/>
      <w:marRight w:val="0"/>
      <w:marTop w:val="0"/>
      <w:marBottom w:val="0"/>
      <w:divBdr>
        <w:top w:val="none" w:sz="0" w:space="0" w:color="auto"/>
        <w:left w:val="none" w:sz="0" w:space="0" w:color="auto"/>
        <w:bottom w:val="none" w:sz="0" w:space="0" w:color="auto"/>
        <w:right w:val="none" w:sz="0" w:space="0" w:color="auto"/>
      </w:divBdr>
    </w:div>
    <w:div w:id="197594042">
      <w:bodyDiv w:val="1"/>
      <w:marLeft w:val="0"/>
      <w:marRight w:val="0"/>
      <w:marTop w:val="0"/>
      <w:marBottom w:val="0"/>
      <w:divBdr>
        <w:top w:val="none" w:sz="0" w:space="0" w:color="auto"/>
        <w:left w:val="none" w:sz="0" w:space="0" w:color="auto"/>
        <w:bottom w:val="none" w:sz="0" w:space="0" w:color="auto"/>
        <w:right w:val="none" w:sz="0" w:space="0" w:color="auto"/>
      </w:divBdr>
    </w:div>
    <w:div w:id="200561082">
      <w:bodyDiv w:val="1"/>
      <w:marLeft w:val="0"/>
      <w:marRight w:val="0"/>
      <w:marTop w:val="0"/>
      <w:marBottom w:val="0"/>
      <w:divBdr>
        <w:top w:val="none" w:sz="0" w:space="0" w:color="auto"/>
        <w:left w:val="none" w:sz="0" w:space="0" w:color="auto"/>
        <w:bottom w:val="none" w:sz="0" w:space="0" w:color="auto"/>
        <w:right w:val="none" w:sz="0" w:space="0" w:color="auto"/>
      </w:divBdr>
    </w:div>
    <w:div w:id="201022954">
      <w:bodyDiv w:val="1"/>
      <w:marLeft w:val="0"/>
      <w:marRight w:val="0"/>
      <w:marTop w:val="0"/>
      <w:marBottom w:val="0"/>
      <w:divBdr>
        <w:top w:val="none" w:sz="0" w:space="0" w:color="auto"/>
        <w:left w:val="none" w:sz="0" w:space="0" w:color="auto"/>
        <w:bottom w:val="none" w:sz="0" w:space="0" w:color="auto"/>
        <w:right w:val="none" w:sz="0" w:space="0" w:color="auto"/>
      </w:divBdr>
    </w:div>
    <w:div w:id="201212560">
      <w:bodyDiv w:val="1"/>
      <w:marLeft w:val="0"/>
      <w:marRight w:val="0"/>
      <w:marTop w:val="0"/>
      <w:marBottom w:val="0"/>
      <w:divBdr>
        <w:top w:val="none" w:sz="0" w:space="0" w:color="auto"/>
        <w:left w:val="none" w:sz="0" w:space="0" w:color="auto"/>
        <w:bottom w:val="none" w:sz="0" w:space="0" w:color="auto"/>
        <w:right w:val="none" w:sz="0" w:space="0" w:color="auto"/>
      </w:divBdr>
    </w:div>
    <w:div w:id="201407430">
      <w:bodyDiv w:val="1"/>
      <w:marLeft w:val="0"/>
      <w:marRight w:val="0"/>
      <w:marTop w:val="0"/>
      <w:marBottom w:val="0"/>
      <w:divBdr>
        <w:top w:val="none" w:sz="0" w:space="0" w:color="auto"/>
        <w:left w:val="none" w:sz="0" w:space="0" w:color="auto"/>
        <w:bottom w:val="none" w:sz="0" w:space="0" w:color="auto"/>
        <w:right w:val="none" w:sz="0" w:space="0" w:color="auto"/>
      </w:divBdr>
    </w:div>
    <w:div w:id="201597634">
      <w:bodyDiv w:val="1"/>
      <w:marLeft w:val="0"/>
      <w:marRight w:val="0"/>
      <w:marTop w:val="0"/>
      <w:marBottom w:val="0"/>
      <w:divBdr>
        <w:top w:val="none" w:sz="0" w:space="0" w:color="auto"/>
        <w:left w:val="none" w:sz="0" w:space="0" w:color="auto"/>
        <w:bottom w:val="none" w:sz="0" w:space="0" w:color="auto"/>
        <w:right w:val="none" w:sz="0" w:space="0" w:color="auto"/>
      </w:divBdr>
    </w:div>
    <w:div w:id="201983832">
      <w:bodyDiv w:val="1"/>
      <w:marLeft w:val="0"/>
      <w:marRight w:val="0"/>
      <w:marTop w:val="0"/>
      <w:marBottom w:val="0"/>
      <w:divBdr>
        <w:top w:val="none" w:sz="0" w:space="0" w:color="auto"/>
        <w:left w:val="none" w:sz="0" w:space="0" w:color="auto"/>
        <w:bottom w:val="none" w:sz="0" w:space="0" w:color="auto"/>
        <w:right w:val="none" w:sz="0" w:space="0" w:color="auto"/>
      </w:divBdr>
    </w:div>
    <w:div w:id="202403530">
      <w:bodyDiv w:val="1"/>
      <w:marLeft w:val="0"/>
      <w:marRight w:val="0"/>
      <w:marTop w:val="0"/>
      <w:marBottom w:val="0"/>
      <w:divBdr>
        <w:top w:val="none" w:sz="0" w:space="0" w:color="auto"/>
        <w:left w:val="none" w:sz="0" w:space="0" w:color="auto"/>
        <w:bottom w:val="none" w:sz="0" w:space="0" w:color="auto"/>
        <w:right w:val="none" w:sz="0" w:space="0" w:color="auto"/>
      </w:divBdr>
    </w:div>
    <w:div w:id="209416558">
      <w:bodyDiv w:val="1"/>
      <w:marLeft w:val="0"/>
      <w:marRight w:val="0"/>
      <w:marTop w:val="0"/>
      <w:marBottom w:val="0"/>
      <w:divBdr>
        <w:top w:val="none" w:sz="0" w:space="0" w:color="auto"/>
        <w:left w:val="none" w:sz="0" w:space="0" w:color="auto"/>
        <w:bottom w:val="none" w:sz="0" w:space="0" w:color="auto"/>
        <w:right w:val="none" w:sz="0" w:space="0" w:color="auto"/>
      </w:divBdr>
    </w:div>
    <w:div w:id="209536684">
      <w:bodyDiv w:val="1"/>
      <w:marLeft w:val="0"/>
      <w:marRight w:val="0"/>
      <w:marTop w:val="0"/>
      <w:marBottom w:val="0"/>
      <w:divBdr>
        <w:top w:val="none" w:sz="0" w:space="0" w:color="auto"/>
        <w:left w:val="none" w:sz="0" w:space="0" w:color="auto"/>
        <w:bottom w:val="none" w:sz="0" w:space="0" w:color="auto"/>
        <w:right w:val="none" w:sz="0" w:space="0" w:color="auto"/>
      </w:divBdr>
    </w:div>
    <w:div w:id="210772514">
      <w:bodyDiv w:val="1"/>
      <w:marLeft w:val="0"/>
      <w:marRight w:val="0"/>
      <w:marTop w:val="0"/>
      <w:marBottom w:val="0"/>
      <w:divBdr>
        <w:top w:val="none" w:sz="0" w:space="0" w:color="auto"/>
        <w:left w:val="none" w:sz="0" w:space="0" w:color="auto"/>
        <w:bottom w:val="none" w:sz="0" w:space="0" w:color="auto"/>
        <w:right w:val="none" w:sz="0" w:space="0" w:color="auto"/>
      </w:divBdr>
    </w:div>
    <w:div w:id="211619384">
      <w:bodyDiv w:val="1"/>
      <w:marLeft w:val="0"/>
      <w:marRight w:val="0"/>
      <w:marTop w:val="0"/>
      <w:marBottom w:val="0"/>
      <w:divBdr>
        <w:top w:val="none" w:sz="0" w:space="0" w:color="auto"/>
        <w:left w:val="none" w:sz="0" w:space="0" w:color="auto"/>
        <w:bottom w:val="none" w:sz="0" w:space="0" w:color="auto"/>
        <w:right w:val="none" w:sz="0" w:space="0" w:color="auto"/>
      </w:divBdr>
    </w:div>
    <w:div w:id="212356498">
      <w:bodyDiv w:val="1"/>
      <w:marLeft w:val="0"/>
      <w:marRight w:val="0"/>
      <w:marTop w:val="0"/>
      <w:marBottom w:val="0"/>
      <w:divBdr>
        <w:top w:val="none" w:sz="0" w:space="0" w:color="auto"/>
        <w:left w:val="none" w:sz="0" w:space="0" w:color="auto"/>
        <w:bottom w:val="none" w:sz="0" w:space="0" w:color="auto"/>
        <w:right w:val="none" w:sz="0" w:space="0" w:color="auto"/>
      </w:divBdr>
    </w:div>
    <w:div w:id="213127076">
      <w:bodyDiv w:val="1"/>
      <w:marLeft w:val="0"/>
      <w:marRight w:val="0"/>
      <w:marTop w:val="0"/>
      <w:marBottom w:val="0"/>
      <w:divBdr>
        <w:top w:val="none" w:sz="0" w:space="0" w:color="auto"/>
        <w:left w:val="none" w:sz="0" w:space="0" w:color="auto"/>
        <w:bottom w:val="none" w:sz="0" w:space="0" w:color="auto"/>
        <w:right w:val="none" w:sz="0" w:space="0" w:color="auto"/>
      </w:divBdr>
    </w:div>
    <w:div w:id="213271586">
      <w:bodyDiv w:val="1"/>
      <w:marLeft w:val="0"/>
      <w:marRight w:val="0"/>
      <w:marTop w:val="0"/>
      <w:marBottom w:val="0"/>
      <w:divBdr>
        <w:top w:val="none" w:sz="0" w:space="0" w:color="auto"/>
        <w:left w:val="none" w:sz="0" w:space="0" w:color="auto"/>
        <w:bottom w:val="none" w:sz="0" w:space="0" w:color="auto"/>
        <w:right w:val="none" w:sz="0" w:space="0" w:color="auto"/>
      </w:divBdr>
    </w:div>
    <w:div w:id="213392964">
      <w:bodyDiv w:val="1"/>
      <w:marLeft w:val="0"/>
      <w:marRight w:val="0"/>
      <w:marTop w:val="0"/>
      <w:marBottom w:val="0"/>
      <w:divBdr>
        <w:top w:val="none" w:sz="0" w:space="0" w:color="auto"/>
        <w:left w:val="none" w:sz="0" w:space="0" w:color="auto"/>
        <w:bottom w:val="none" w:sz="0" w:space="0" w:color="auto"/>
        <w:right w:val="none" w:sz="0" w:space="0" w:color="auto"/>
      </w:divBdr>
    </w:div>
    <w:div w:id="215775441">
      <w:bodyDiv w:val="1"/>
      <w:marLeft w:val="0"/>
      <w:marRight w:val="0"/>
      <w:marTop w:val="0"/>
      <w:marBottom w:val="0"/>
      <w:divBdr>
        <w:top w:val="none" w:sz="0" w:space="0" w:color="auto"/>
        <w:left w:val="none" w:sz="0" w:space="0" w:color="auto"/>
        <w:bottom w:val="none" w:sz="0" w:space="0" w:color="auto"/>
        <w:right w:val="none" w:sz="0" w:space="0" w:color="auto"/>
      </w:divBdr>
    </w:div>
    <w:div w:id="215896020">
      <w:bodyDiv w:val="1"/>
      <w:marLeft w:val="0"/>
      <w:marRight w:val="0"/>
      <w:marTop w:val="0"/>
      <w:marBottom w:val="0"/>
      <w:divBdr>
        <w:top w:val="none" w:sz="0" w:space="0" w:color="auto"/>
        <w:left w:val="none" w:sz="0" w:space="0" w:color="auto"/>
        <w:bottom w:val="none" w:sz="0" w:space="0" w:color="auto"/>
        <w:right w:val="none" w:sz="0" w:space="0" w:color="auto"/>
      </w:divBdr>
    </w:div>
    <w:div w:id="216093024">
      <w:bodyDiv w:val="1"/>
      <w:marLeft w:val="0"/>
      <w:marRight w:val="0"/>
      <w:marTop w:val="0"/>
      <w:marBottom w:val="0"/>
      <w:divBdr>
        <w:top w:val="none" w:sz="0" w:space="0" w:color="auto"/>
        <w:left w:val="none" w:sz="0" w:space="0" w:color="auto"/>
        <w:bottom w:val="none" w:sz="0" w:space="0" w:color="auto"/>
        <w:right w:val="none" w:sz="0" w:space="0" w:color="auto"/>
      </w:divBdr>
    </w:div>
    <w:div w:id="216163116">
      <w:bodyDiv w:val="1"/>
      <w:marLeft w:val="0"/>
      <w:marRight w:val="0"/>
      <w:marTop w:val="0"/>
      <w:marBottom w:val="0"/>
      <w:divBdr>
        <w:top w:val="none" w:sz="0" w:space="0" w:color="auto"/>
        <w:left w:val="none" w:sz="0" w:space="0" w:color="auto"/>
        <w:bottom w:val="none" w:sz="0" w:space="0" w:color="auto"/>
        <w:right w:val="none" w:sz="0" w:space="0" w:color="auto"/>
      </w:divBdr>
    </w:div>
    <w:div w:id="217908531">
      <w:bodyDiv w:val="1"/>
      <w:marLeft w:val="0"/>
      <w:marRight w:val="0"/>
      <w:marTop w:val="0"/>
      <w:marBottom w:val="0"/>
      <w:divBdr>
        <w:top w:val="none" w:sz="0" w:space="0" w:color="auto"/>
        <w:left w:val="none" w:sz="0" w:space="0" w:color="auto"/>
        <w:bottom w:val="none" w:sz="0" w:space="0" w:color="auto"/>
        <w:right w:val="none" w:sz="0" w:space="0" w:color="auto"/>
      </w:divBdr>
    </w:div>
    <w:div w:id="217981281">
      <w:bodyDiv w:val="1"/>
      <w:marLeft w:val="0"/>
      <w:marRight w:val="0"/>
      <w:marTop w:val="0"/>
      <w:marBottom w:val="0"/>
      <w:divBdr>
        <w:top w:val="none" w:sz="0" w:space="0" w:color="auto"/>
        <w:left w:val="none" w:sz="0" w:space="0" w:color="auto"/>
        <w:bottom w:val="none" w:sz="0" w:space="0" w:color="auto"/>
        <w:right w:val="none" w:sz="0" w:space="0" w:color="auto"/>
      </w:divBdr>
    </w:div>
    <w:div w:id="218252275">
      <w:bodyDiv w:val="1"/>
      <w:marLeft w:val="0"/>
      <w:marRight w:val="0"/>
      <w:marTop w:val="0"/>
      <w:marBottom w:val="0"/>
      <w:divBdr>
        <w:top w:val="none" w:sz="0" w:space="0" w:color="auto"/>
        <w:left w:val="none" w:sz="0" w:space="0" w:color="auto"/>
        <w:bottom w:val="none" w:sz="0" w:space="0" w:color="auto"/>
        <w:right w:val="none" w:sz="0" w:space="0" w:color="auto"/>
      </w:divBdr>
    </w:div>
    <w:div w:id="218636105">
      <w:bodyDiv w:val="1"/>
      <w:marLeft w:val="0"/>
      <w:marRight w:val="0"/>
      <w:marTop w:val="0"/>
      <w:marBottom w:val="0"/>
      <w:divBdr>
        <w:top w:val="none" w:sz="0" w:space="0" w:color="auto"/>
        <w:left w:val="none" w:sz="0" w:space="0" w:color="auto"/>
        <w:bottom w:val="none" w:sz="0" w:space="0" w:color="auto"/>
        <w:right w:val="none" w:sz="0" w:space="0" w:color="auto"/>
      </w:divBdr>
    </w:div>
    <w:div w:id="219446519">
      <w:bodyDiv w:val="1"/>
      <w:marLeft w:val="0"/>
      <w:marRight w:val="0"/>
      <w:marTop w:val="0"/>
      <w:marBottom w:val="0"/>
      <w:divBdr>
        <w:top w:val="none" w:sz="0" w:space="0" w:color="auto"/>
        <w:left w:val="none" w:sz="0" w:space="0" w:color="auto"/>
        <w:bottom w:val="none" w:sz="0" w:space="0" w:color="auto"/>
        <w:right w:val="none" w:sz="0" w:space="0" w:color="auto"/>
      </w:divBdr>
    </w:div>
    <w:div w:id="221214201">
      <w:bodyDiv w:val="1"/>
      <w:marLeft w:val="0"/>
      <w:marRight w:val="0"/>
      <w:marTop w:val="0"/>
      <w:marBottom w:val="0"/>
      <w:divBdr>
        <w:top w:val="none" w:sz="0" w:space="0" w:color="auto"/>
        <w:left w:val="none" w:sz="0" w:space="0" w:color="auto"/>
        <w:bottom w:val="none" w:sz="0" w:space="0" w:color="auto"/>
        <w:right w:val="none" w:sz="0" w:space="0" w:color="auto"/>
      </w:divBdr>
    </w:div>
    <w:div w:id="221260971">
      <w:bodyDiv w:val="1"/>
      <w:marLeft w:val="0"/>
      <w:marRight w:val="0"/>
      <w:marTop w:val="0"/>
      <w:marBottom w:val="0"/>
      <w:divBdr>
        <w:top w:val="none" w:sz="0" w:space="0" w:color="auto"/>
        <w:left w:val="none" w:sz="0" w:space="0" w:color="auto"/>
        <w:bottom w:val="none" w:sz="0" w:space="0" w:color="auto"/>
        <w:right w:val="none" w:sz="0" w:space="0" w:color="auto"/>
      </w:divBdr>
    </w:div>
    <w:div w:id="221404820">
      <w:bodyDiv w:val="1"/>
      <w:marLeft w:val="0"/>
      <w:marRight w:val="0"/>
      <w:marTop w:val="0"/>
      <w:marBottom w:val="0"/>
      <w:divBdr>
        <w:top w:val="none" w:sz="0" w:space="0" w:color="auto"/>
        <w:left w:val="none" w:sz="0" w:space="0" w:color="auto"/>
        <w:bottom w:val="none" w:sz="0" w:space="0" w:color="auto"/>
        <w:right w:val="none" w:sz="0" w:space="0" w:color="auto"/>
      </w:divBdr>
    </w:div>
    <w:div w:id="222523760">
      <w:bodyDiv w:val="1"/>
      <w:marLeft w:val="0"/>
      <w:marRight w:val="0"/>
      <w:marTop w:val="0"/>
      <w:marBottom w:val="0"/>
      <w:divBdr>
        <w:top w:val="none" w:sz="0" w:space="0" w:color="auto"/>
        <w:left w:val="none" w:sz="0" w:space="0" w:color="auto"/>
        <w:bottom w:val="none" w:sz="0" w:space="0" w:color="auto"/>
        <w:right w:val="none" w:sz="0" w:space="0" w:color="auto"/>
      </w:divBdr>
    </w:div>
    <w:div w:id="224996264">
      <w:bodyDiv w:val="1"/>
      <w:marLeft w:val="0"/>
      <w:marRight w:val="0"/>
      <w:marTop w:val="0"/>
      <w:marBottom w:val="0"/>
      <w:divBdr>
        <w:top w:val="none" w:sz="0" w:space="0" w:color="auto"/>
        <w:left w:val="none" w:sz="0" w:space="0" w:color="auto"/>
        <w:bottom w:val="none" w:sz="0" w:space="0" w:color="auto"/>
        <w:right w:val="none" w:sz="0" w:space="0" w:color="auto"/>
      </w:divBdr>
    </w:div>
    <w:div w:id="225266611">
      <w:bodyDiv w:val="1"/>
      <w:marLeft w:val="0"/>
      <w:marRight w:val="0"/>
      <w:marTop w:val="0"/>
      <w:marBottom w:val="0"/>
      <w:divBdr>
        <w:top w:val="none" w:sz="0" w:space="0" w:color="auto"/>
        <w:left w:val="none" w:sz="0" w:space="0" w:color="auto"/>
        <w:bottom w:val="none" w:sz="0" w:space="0" w:color="auto"/>
        <w:right w:val="none" w:sz="0" w:space="0" w:color="auto"/>
      </w:divBdr>
    </w:div>
    <w:div w:id="225458190">
      <w:bodyDiv w:val="1"/>
      <w:marLeft w:val="0"/>
      <w:marRight w:val="0"/>
      <w:marTop w:val="0"/>
      <w:marBottom w:val="0"/>
      <w:divBdr>
        <w:top w:val="none" w:sz="0" w:space="0" w:color="auto"/>
        <w:left w:val="none" w:sz="0" w:space="0" w:color="auto"/>
        <w:bottom w:val="none" w:sz="0" w:space="0" w:color="auto"/>
        <w:right w:val="none" w:sz="0" w:space="0" w:color="auto"/>
      </w:divBdr>
    </w:div>
    <w:div w:id="226037623">
      <w:bodyDiv w:val="1"/>
      <w:marLeft w:val="0"/>
      <w:marRight w:val="0"/>
      <w:marTop w:val="0"/>
      <w:marBottom w:val="0"/>
      <w:divBdr>
        <w:top w:val="none" w:sz="0" w:space="0" w:color="auto"/>
        <w:left w:val="none" w:sz="0" w:space="0" w:color="auto"/>
        <w:bottom w:val="none" w:sz="0" w:space="0" w:color="auto"/>
        <w:right w:val="none" w:sz="0" w:space="0" w:color="auto"/>
      </w:divBdr>
    </w:div>
    <w:div w:id="226041839">
      <w:bodyDiv w:val="1"/>
      <w:marLeft w:val="0"/>
      <w:marRight w:val="0"/>
      <w:marTop w:val="0"/>
      <w:marBottom w:val="0"/>
      <w:divBdr>
        <w:top w:val="none" w:sz="0" w:space="0" w:color="auto"/>
        <w:left w:val="none" w:sz="0" w:space="0" w:color="auto"/>
        <w:bottom w:val="none" w:sz="0" w:space="0" w:color="auto"/>
        <w:right w:val="none" w:sz="0" w:space="0" w:color="auto"/>
      </w:divBdr>
    </w:div>
    <w:div w:id="227502630">
      <w:bodyDiv w:val="1"/>
      <w:marLeft w:val="0"/>
      <w:marRight w:val="0"/>
      <w:marTop w:val="0"/>
      <w:marBottom w:val="0"/>
      <w:divBdr>
        <w:top w:val="none" w:sz="0" w:space="0" w:color="auto"/>
        <w:left w:val="none" w:sz="0" w:space="0" w:color="auto"/>
        <w:bottom w:val="none" w:sz="0" w:space="0" w:color="auto"/>
        <w:right w:val="none" w:sz="0" w:space="0" w:color="auto"/>
      </w:divBdr>
    </w:div>
    <w:div w:id="227694590">
      <w:bodyDiv w:val="1"/>
      <w:marLeft w:val="0"/>
      <w:marRight w:val="0"/>
      <w:marTop w:val="0"/>
      <w:marBottom w:val="0"/>
      <w:divBdr>
        <w:top w:val="none" w:sz="0" w:space="0" w:color="auto"/>
        <w:left w:val="none" w:sz="0" w:space="0" w:color="auto"/>
        <w:bottom w:val="none" w:sz="0" w:space="0" w:color="auto"/>
        <w:right w:val="none" w:sz="0" w:space="0" w:color="auto"/>
      </w:divBdr>
    </w:div>
    <w:div w:id="227738060">
      <w:bodyDiv w:val="1"/>
      <w:marLeft w:val="0"/>
      <w:marRight w:val="0"/>
      <w:marTop w:val="0"/>
      <w:marBottom w:val="0"/>
      <w:divBdr>
        <w:top w:val="none" w:sz="0" w:space="0" w:color="auto"/>
        <w:left w:val="none" w:sz="0" w:space="0" w:color="auto"/>
        <w:bottom w:val="none" w:sz="0" w:space="0" w:color="auto"/>
        <w:right w:val="none" w:sz="0" w:space="0" w:color="auto"/>
      </w:divBdr>
    </w:div>
    <w:div w:id="227809571">
      <w:bodyDiv w:val="1"/>
      <w:marLeft w:val="0"/>
      <w:marRight w:val="0"/>
      <w:marTop w:val="0"/>
      <w:marBottom w:val="0"/>
      <w:divBdr>
        <w:top w:val="none" w:sz="0" w:space="0" w:color="auto"/>
        <w:left w:val="none" w:sz="0" w:space="0" w:color="auto"/>
        <w:bottom w:val="none" w:sz="0" w:space="0" w:color="auto"/>
        <w:right w:val="none" w:sz="0" w:space="0" w:color="auto"/>
      </w:divBdr>
    </w:div>
    <w:div w:id="228536194">
      <w:bodyDiv w:val="1"/>
      <w:marLeft w:val="0"/>
      <w:marRight w:val="0"/>
      <w:marTop w:val="0"/>
      <w:marBottom w:val="0"/>
      <w:divBdr>
        <w:top w:val="none" w:sz="0" w:space="0" w:color="auto"/>
        <w:left w:val="none" w:sz="0" w:space="0" w:color="auto"/>
        <w:bottom w:val="none" w:sz="0" w:space="0" w:color="auto"/>
        <w:right w:val="none" w:sz="0" w:space="0" w:color="auto"/>
      </w:divBdr>
    </w:div>
    <w:div w:id="230586097">
      <w:bodyDiv w:val="1"/>
      <w:marLeft w:val="0"/>
      <w:marRight w:val="0"/>
      <w:marTop w:val="0"/>
      <w:marBottom w:val="0"/>
      <w:divBdr>
        <w:top w:val="none" w:sz="0" w:space="0" w:color="auto"/>
        <w:left w:val="none" w:sz="0" w:space="0" w:color="auto"/>
        <w:bottom w:val="none" w:sz="0" w:space="0" w:color="auto"/>
        <w:right w:val="none" w:sz="0" w:space="0" w:color="auto"/>
      </w:divBdr>
    </w:div>
    <w:div w:id="232007669">
      <w:bodyDiv w:val="1"/>
      <w:marLeft w:val="0"/>
      <w:marRight w:val="0"/>
      <w:marTop w:val="0"/>
      <w:marBottom w:val="0"/>
      <w:divBdr>
        <w:top w:val="none" w:sz="0" w:space="0" w:color="auto"/>
        <w:left w:val="none" w:sz="0" w:space="0" w:color="auto"/>
        <w:bottom w:val="none" w:sz="0" w:space="0" w:color="auto"/>
        <w:right w:val="none" w:sz="0" w:space="0" w:color="auto"/>
      </w:divBdr>
    </w:div>
    <w:div w:id="234898086">
      <w:bodyDiv w:val="1"/>
      <w:marLeft w:val="0"/>
      <w:marRight w:val="0"/>
      <w:marTop w:val="0"/>
      <w:marBottom w:val="0"/>
      <w:divBdr>
        <w:top w:val="none" w:sz="0" w:space="0" w:color="auto"/>
        <w:left w:val="none" w:sz="0" w:space="0" w:color="auto"/>
        <w:bottom w:val="none" w:sz="0" w:space="0" w:color="auto"/>
        <w:right w:val="none" w:sz="0" w:space="0" w:color="auto"/>
      </w:divBdr>
    </w:div>
    <w:div w:id="237180746">
      <w:bodyDiv w:val="1"/>
      <w:marLeft w:val="0"/>
      <w:marRight w:val="0"/>
      <w:marTop w:val="0"/>
      <w:marBottom w:val="0"/>
      <w:divBdr>
        <w:top w:val="none" w:sz="0" w:space="0" w:color="auto"/>
        <w:left w:val="none" w:sz="0" w:space="0" w:color="auto"/>
        <w:bottom w:val="none" w:sz="0" w:space="0" w:color="auto"/>
        <w:right w:val="none" w:sz="0" w:space="0" w:color="auto"/>
      </w:divBdr>
    </w:div>
    <w:div w:id="238827185">
      <w:bodyDiv w:val="1"/>
      <w:marLeft w:val="0"/>
      <w:marRight w:val="0"/>
      <w:marTop w:val="0"/>
      <w:marBottom w:val="0"/>
      <w:divBdr>
        <w:top w:val="none" w:sz="0" w:space="0" w:color="auto"/>
        <w:left w:val="none" w:sz="0" w:space="0" w:color="auto"/>
        <w:bottom w:val="none" w:sz="0" w:space="0" w:color="auto"/>
        <w:right w:val="none" w:sz="0" w:space="0" w:color="auto"/>
      </w:divBdr>
    </w:div>
    <w:div w:id="239097405">
      <w:bodyDiv w:val="1"/>
      <w:marLeft w:val="0"/>
      <w:marRight w:val="0"/>
      <w:marTop w:val="0"/>
      <w:marBottom w:val="0"/>
      <w:divBdr>
        <w:top w:val="none" w:sz="0" w:space="0" w:color="auto"/>
        <w:left w:val="none" w:sz="0" w:space="0" w:color="auto"/>
        <w:bottom w:val="none" w:sz="0" w:space="0" w:color="auto"/>
        <w:right w:val="none" w:sz="0" w:space="0" w:color="auto"/>
      </w:divBdr>
    </w:div>
    <w:div w:id="240606437">
      <w:bodyDiv w:val="1"/>
      <w:marLeft w:val="0"/>
      <w:marRight w:val="0"/>
      <w:marTop w:val="0"/>
      <w:marBottom w:val="0"/>
      <w:divBdr>
        <w:top w:val="none" w:sz="0" w:space="0" w:color="auto"/>
        <w:left w:val="none" w:sz="0" w:space="0" w:color="auto"/>
        <w:bottom w:val="none" w:sz="0" w:space="0" w:color="auto"/>
        <w:right w:val="none" w:sz="0" w:space="0" w:color="auto"/>
      </w:divBdr>
    </w:div>
    <w:div w:id="241646551">
      <w:bodyDiv w:val="1"/>
      <w:marLeft w:val="0"/>
      <w:marRight w:val="0"/>
      <w:marTop w:val="0"/>
      <w:marBottom w:val="0"/>
      <w:divBdr>
        <w:top w:val="none" w:sz="0" w:space="0" w:color="auto"/>
        <w:left w:val="none" w:sz="0" w:space="0" w:color="auto"/>
        <w:bottom w:val="none" w:sz="0" w:space="0" w:color="auto"/>
        <w:right w:val="none" w:sz="0" w:space="0" w:color="auto"/>
      </w:divBdr>
    </w:div>
    <w:div w:id="243532889">
      <w:bodyDiv w:val="1"/>
      <w:marLeft w:val="0"/>
      <w:marRight w:val="0"/>
      <w:marTop w:val="0"/>
      <w:marBottom w:val="0"/>
      <w:divBdr>
        <w:top w:val="none" w:sz="0" w:space="0" w:color="auto"/>
        <w:left w:val="none" w:sz="0" w:space="0" w:color="auto"/>
        <w:bottom w:val="none" w:sz="0" w:space="0" w:color="auto"/>
        <w:right w:val="none" w:sz="0" w:space="0" w:color="auto"/>
      </w:divBdr>
    </w:div>
    <w:div w:id="244414742">
      <w:bodyDiv w:val="1"/>
      <w:marLeft w:val="0"/>
      <w:marRight w:val="0"/>
      <w:marTop w:val="0"/>
      <w:marBottom w:val="0"/>
      <w:divBdr>
        <w:top w:val="none" w:sz="0" w:space="0" w:color="auto"/>
        <w:left w:val="none" w:sz="0" w:space="0" w:color="auto"/>
        <w:bottom w:val="none" w:sz="0" w:space="0" w:color="auto"/>
        <w:right w:val="none" w:sz="0" w:space="0" w:color="auto"/>
      </w:divBdr>
    </w:div>
    <w:div w:id="245307883">
      <w:bodyDiv w:val="1"/>
      <w:marLeft w:val="0"/>
      <w:marRight w:val="0"/>
      <w:marTop w:val="0"/>
      <w:marBottom w:val="0"/>
      <w:divBdr>
        <w:top w:val="none" w:sz="0" w:space="0" w:color="auto"/>
        <w:left w:val="none" w:sz="0" w:space="0" w:color="auto"/>
        <w:bottom w:val="none" w:sz="0" w:space="0" w:color="auto"/>
        <w:right w:val="none" w:sz="0" w:space="0" w:color="auto"/>
      </w:divBdr>
    </w:div>
    <w:div w:id="246309221">
      <w:bodyDiv w:val="1"/>
      <w:marLeft w:val="0"/>
      <w:marRight w:val="0"/>
      <w:marTop w:val="0"/>
      <w:marBottom w:val="0"/>
      <w:divBdr>
        <w:top w:val="none" w:sz="0" w:space="0" w:color="auto"/>
        <w:left w:val="none" w:sz="0" w:space="0" w:color="auto"/>
        <w:bottom w:val="none" w:sz="0" w:space="0" w:color="auto"/>
        <w:right w:val="none" w:sz="0" w:space="0" w:color="auto"/>
      </w:divBdr>
    </w:div>
    <w:div w:id="248122308">
      <w:bodyDiv w:val="1"/>
      <w:marLeft w:val="0"/>
      <w:marRight w:val="0"/>
      <w:marTop w:val="0"/>
      <w:marBottom w:val="0"/>
      <w:divBdr>
        <w:top w:val="none" w:sz="0" w:space="0" w:color="auto"/>
        <w:left w:val="none" w:sz="0" w:space="0" w:color="auto"/>
        <w:bottom w:val="none" w:sz="0" w:space="0" w:color="auto"/>
        <w:right w:val="none" w:sz="0" w:space="0" w:color="auto"/>
      </w:divBdr>
    </w:div>
    <w:div w:id="248467045">
      <w:bodyDiv w:val="1"/>
      <w:marLeft w:val="0"/>
      <w:marRight w:val="0"/>
      <w:marTop w:val="0"/>
      <w:marBottom w:val="0"/>
      <w:divBdr>
        <w:top w:val="none" w:sz="0" w:space="0" w:color="auto"/>
        <w:left w:val="none" w:sz="0" w:space="0" w:color="auto"/>
        <w:bottom w:val="none" w:sz="0" w:space="0" w:color="auto"/>
        <w:right w:val="none" w:sz="0" w:space="0" w:color="auto"/>
      </w:divBdr>
    </w:div>
    <w:div w:id="250941357">
      <w:bodyDiv w:val="1"/>
      <w:marLeft w:val="0"/>
      <w:marRight w:val="0"/>
      <w:marTop w:val="0"/>
      <w:marBottom w:val="0"/>
      <w:divBdr>
        <w:top w:val="none" w:sz="0" w:space="0" w:color="auto"/>
        <w:left w:val="none" w:sz="0" w:space="0" w:color="auto"/>
        <w:bottom w:val="none" w:sz="0" w:space="0" w:color="auto"/>
        <w:right w:val="none" w:sz="0" w:space="0" w:color="auto"/>
      </w:divBdr>
    </w:div>
    <w:div w:id="252325698">
      <w:bodyDiv w:val="1"/>
      <w:marLeft w:val="0"/>
      <w:marRight w:val="0"/>
      <w:marTop w:val="0"/>
      <w:marBottom w:val="0"/>
      <w:divBdr>
        <w:top w:val="none" w:sz="0" w:space="0" w:color="auto"/>
        <w:left w:val="none" w:sz="0" w:space="0" w:color="auto"/>
        <w:bottom w:val="none" w:sz="0" w:space="0" w:color="auto"/>
        <w:right w:val="none" w:sz="0" w:space="0" w:color="auto"/>
      </w:divBdr>
    </w:div>
    <w:div w:id="252934413">
      <w:bodyDiv w:val="1"/>
      <w:marLeft w:val="0"/>
      <w:marRight w:val="0"/>
      <w:marTop w:val="0"/>
      <w:marBottom w:val="0"/>
      <w:divBdr>
        <w:top w:val="none" w:sz="0" w:space="0" w:color="auto"/>
        <w:left w:val="none" w:sz="0" w:space="0" w:color="auto"/>
        <w:bottom w:val="none" w:sz="0" w:space="0" w:color="auto"/>
        <w:right w:val="none" w:sz="0" w:space="0" w:color="auto"/>
      </w:divBdr>
    </w:div>
    <w:div w:id="253050790">
      <w:bodyDiv w:val="1"/>
      <w:marLeft w:val="0"/>
      <w:marRight w:val="0"/>
      <w:marTop w:val="0"/>
      <w:marBottom w:val="0"/>
      <w:divBdr>
        <w:top w:val="none" w:sz="0" w:space="0" w:color="auto"/>
        <w:left w:val="none" w:sz="0" w:space="0" w:color="auto"/>
        <w:bottom w:val="none" w:sz="0" w:space="0" w:color="auto"/>
        <w:right w:val="none" w:sz="0" w:space="0" w:color="auto"/>
      </w:divBdr>
    </w:div>
    <w:div w:id="253706877">
      <w:bodyDiv w:val="1"/>
      <w:marLeft w:val="0"/>
      <w:marRight w:val="0"/>
      <w:marTop w:val="0"/>
      <w:marBottom w:val="0"/>
      <w:divBdr>
        <w:top w:val="none" w:sz="0" w:space="0" w:color="auto"/>
        <w:left w:val="none" w:sz="0" w:space="0" w:color="auto"/>
        <w:bottom w:val="none" w:sz="0" w:space="0" w:color="auto"/>
        <w:right w:val="none" w:sz="0" w:space="0" w:color="auto"/>
      </w:divBdr>
    </w:div>
    <w:div w:id="255478462">
      <w:bodyDiv w:val="1"/>
      <w:marLeft w:val="0"/>
      <w:marRight w:val="0"/>
      <w:marTop w:val="0"/>
      <w:marBottom w:val="0"/>
      <w:divBdr>
        <w:top w:val="none" w:sz="0" w:space="0" w:color="auto"/>
        <w:left w:val="none" w:sz="0" w:space="0" w:color="auto"/>
        <w:bottom w:val="none" w:sz="0" w:space="0" w:color="auto"/>
        <w:right w:val="none" w:sz="0" w:space="0" w:color="auto"/>
      </w:divBdr>
    </w:div>
    <w:div w:id="260383174">
      <w:bodyDiv w:val="1"/>
      <w:marLeft w:val="0"/>
      <w:marRight w:val="0"/>
      <w:marTop w:val="0"/>
      <w:marBottom w:val="0"/>
      <w:divBdr>
        <w:top w:val="none" w:sz="0" w:space="0" w:color="auto"/>
        <w:left w:val="none" w:sz="0" w:space="0" w:color="auto"/>
        <w:bottom w:val="none" w:sz="0" w:space="0" w:color="auto"/>
        <w:right w:val="none" w:sz="0" w:space="0" w:color="auto"/>
      </w:divBdr>
    </w:div>
    <w:div w:id="261306379">
      <w:bodyDiv w:val="1"/>
      <w:marLeft w:val="0"/>
      <w:marRight w:val="0"/>
      <w:marTop w:val="0"/>
      <w:marBottom w:val="0"/>
      <w:divBdr>
        <w:top w:val="none" w:sz="0" w:space="0" w:color="auto"/>
        <w:left w:val="none" w:sz="0" w:space="0" w:color="auto"/>
        <w:bottom w:val="none" w:sz="0" w:space="0" w:color="auto"/>
        <w:right w:val="none" w:sz="0" w:space="0" w:color="auto"/>
      </w:divBdr>
    </w:div>
    <w:div w:id="262037230">
      <w:bodyDiv w:val="1"/>
      <w:marLeft w:val="0"/>
      <w:marRight w:val="0"/>
      <w:marTop w:val="0"/>
      <w:marBottom w:val="0"/>
      <w:divBdr>
        <w:top w:val="none" w:sz="0" w:space="0" w:color="auto"/>
        <w:left w:val="none" w:sz="0" w:space="0" w:color="auto"/>
        <w:bottom w:val="none" w:sz="0" w:space="0" w:color="auto"/>
        <w:right w:val="none" w:sz="0" w:space="0" w:color="auto"/>
      </w:divBdr>
    </w:div>
    <w:div w:id="263346605">
      <w:bodyDiv w:val="1"/>
      <w:marLeft w:val="0"/>
      <w:marRight w:val="0"/>
      <w:marTop w:val="0"/>
      <w:marBottom w:val="0"/>
      <w:divBdr>
        <w:top w:val="none" w:sz="0" w:space="0" w:color="auto"/>
        <w:left w:val="none" w:sz="0" w:space="0" w:color="auto"/>
        <w:bottom w:val="none" w:sz="0" w:space="0" w:color="auto"/>
        <w:right w:val="none" w:sz="0" w:space="0" w:color="auto"/>
      </w:divBdr>
    </w:div>
    <w:div w:id="263651894">
      <w:bodyDiv w:val="1"/>
      <w:marLeft w:val="0"/>
      <w:marRight w:val="0"/>
      <w:marTop w:val="0"/>
      <w:marBottom w:val="0"/>
      <w:divBdr>
        <w:top w:val="none" w:sz="0" w:space="0" w:color="auto"/>
        <w:left w:val="none" w:sz="0" w:space="0" w:color="auto"/>
        <w:bottom w:val="none" w:sz="0" w:space="0" w:color="auto"/>
        <w:right w:val="none" w:sz="0" w:space="0" w:color="auto"/>
      </w:divBdr>
    </w:div>
    <w:div w:id="267007978">
      <w:bodyDiv w:val="1"/>
      <w:marLeft w:val="0"/>
      <w:marRight w:val="0"/>
      <w:marTop w:val="0"/>
      <w:marBottom w:val="0"/>
      <w:divBdr>
        <w:top w:val="none" w:sz="0" w:space="0" w:color="auto"/>
        <w:left w:val="none" w:sz="0" w:space="0" w:color="auto"/>
        <w:bottom w:val="none" w:sz="0" w:space="0" w:color="auto"/>
        <w:right w:val="none" w:sz="0" w:space="0" w:color="auto"/>
      </w:divBdr>
    </w:div>
    <w:div w:id="267468072">
      <w:bodyDiv w:val="1"/>
      <w:marLeft w:val="0"/>
      <w:marRight w:val="0"/>
      <w:marTop w:val="0"/>
      <w:marBottom w:val="0"/>
      <w:divBdr>
        <w:top w:val="none" w:sz="0" w:space="0" w:color="auto"/>
        <w:left w:val="none" w:sz="0" w:space="0" w:color="auto"/>
        <w:bottom w:val="none" w:sz="0" w:space="0" w:color="auto"/>
        <w:right w:val="none" w:sz="0" w:space="0" w:color="auto"/>
      </w:divBdr>
    </w:div>
    <w:div w:id="268589926">
      <w:bodyDiv w:val="1"/>
      <w:marLeft w:val="0"/>
      <w:marRight w:val="0"/>
      <w:marTop w:val="0"/>
      <w:marBottom w:val="0"/>
      <w:divBdr>
        <w:top w:val="none" w:sz="0" w:space="0" w:color="auto"/>
        <w:left w:val="none" w:sz="0" w:space="0" w:color="auto"/>
        <w:bottom w:val="none" w:sz="0" w:space="0" w:color="auto"/>
        <w:right w:val="none" w:sz="0" w:space="0" w:color="auto"/>
      </w:divBdr>
    </w:div>
    <w:div w:id="269313966">
      <w:bodyDiv w:val="1"/>
      <w:marLeft w:val="0"/>
      <w:marRight w:val="0"/>
      <w:marTop w:val="0"/>
      <w:marBottom w:val="0"/>
      <w:divBdr>
        <w:top w:val="none" w:sz="0" w:space="0" w:color="auto"/>
        <w:left w:val="none" w:sz="0" w:space="0" w:color="auto"/>
        <w:bottom w:val="none" w:sz="0" w:space="0" w:color="auto"/>
        <w:right w:val="none" w:sz="0" w:space="0" w:color="auto"/>
      </w:divBdr>
    </w:div>
    <w:div w:id="269899116">
      <w:bodyDiv w:val="1"/>
      <w:marLeft w:val="0"/>
      <w:marRight w:val="0"/>
      <w:marTop w:val="0"/>
      <w:marBottom w:val="0"/>
      <w:divBdr>
        <w:top w:val="none" w:sz="0" w:space="0" w:color="auto"/>
        <w:left w:val="none" w:sz="0" w:space="0" w:color="auto"/>
        <w:bottom w:val="none" w:sz="0" w:space="0" w:color="auto"/>
        <w:right w:val="none" w:sz="0" w:space="0" w:color="auto"/>
      </w:divBdr>
    </w:div>
    <w:div w:id="272976242">
      <w:bodyDiv w:val="1"/>
      <w:marLeft w:val="0"/>
      <w:marRight w:val="0"/>
      <w:marTop w:val="0"/>
      <w:marBottom w:val="0"/>
      <w:divBdr>
        <w:top w:val="none" w:sz="0" w:space="0" w:color="auto"/>
        <w:left w:val="none" w:sz="0" w:space="0" w:color="auto"/>
        <w:bottom w:val="none" w:sz="0" w:space="0" w:color="auto"/>
        <w:right w:val="none" w:sz="0" w:space="0" w:color="auto"/>
      </w:divBdr>
    </w:div>
    <w:div w:id="273292217">
      <w:bodyDiv w:val="1"/>
      <w:marLeft w:val="0"/>
      <w:marRight w:val="0"/>
      <w:marTop w:val="0"/>
      <w:marBottom w:val="0"/>
      <w:divBdr>
        <w:top w:val="none" w:sz="0" w:space="0" w:color="auto"/>
        <w:left w:val="none" w:sz="0" w:space="0" w:color="auto"/>
        <w:bottom w:val="none" w:sz="0" w:space="0" w:color="auto"/>
        <w:right w:val="none" w:sz="0" w:space="0" w:color="auto"/>
      </w:divBdr>
    </w:div>
    <w:div w:id="273752370">
      <w:bodyDiv w:val="1"/>
      <w:marLeft w:val="0"/>
      <w:marRight w:val="0"/>
      <w:marTop w:val="0"/>
      <w:marBottom w:val="0"/>
      <w:divBdr>
        <w:top w:val="none" w:sz="0" w:space="0" w:color="auto"/>
        <w:left w:val="none" w:sz="0" w:space="0" w:color="auto"/>
        <w:bottom w:val="none" w:sz="0" w:space="0" w:color="auto"/>
        <w:right w:val="none" w:sz="0" w:space="0" w:color="auto"/>
      </w:divBdr>
    </w:div>
    <w:div w:id="273902622">
      <w:bodyDiv w:val="1"/>
      <w:marLeft w:val="0"/>
      <w:marRight w:val="0"/>
      <w:marTop w:val="0"/>
      <w:marBottom w:val="0"/>
      <w:divBdr>
        <w:top w:val="none" w:sz="0" w:space="0" w:color="auto"/>
        <w:left w:val="none" w:sz="0" w:space="0" w:color="auto"/>
        <w:bottom w:val="none" w:sz="0" w:space="0" w:color="auto"/>
        <w:right w:val="none" w:sz="0" w:space="0" w:color="auto"/>
      </w:divBdr>
    </w:div>
    <w:div w:id="274825073">
      <w:bodyDiv w:val="1"/>
      <w:marLeft w:val="0"/>
      <w:marRight w:val="0"/>
      <w:marTop w:val="0"/>
      <w:marBottom w:val="0"/>
      <w:divBdr>
        <w:top w:val="none" w:sz="0" w:space="0" w:color="auto"/>
        <w:left w:val="none" w:sz="0" w:space="0" w:color="auto"/>
        <w:bottom w:val="none" w:sz="0" w:space="0" w:color="auto"/>
        <w:right w:val="none" w:sz="0" w:space="0" w:color="auto"/>
      </w:divBdr>
    </w:div>
    <w:div w:id="276373027">
      <w:bodyDiv w:val="1"/>
      <w:marLeft w:val="0"/>
      <w:marRight w:val="0"/>
      <w:marTop w:val="0"/>
      <w:marBottom w:val="0"/>
      <w:divBdr>
        <w:top w:val="none" w:sz="0" w:space="0" w:color="auto"/>
        <w:left w:val="none" w:sz="0" w:space="0" w:color="auto"/>
        <w:bottom w:val="none" w:sz="0" w:space="0" w:color="auto"/>
        <w:right w:val="none" w:sz="0" w:space="0" w:color="auto"/>
      </w:divBdr>
    </w:div>
    <w:div w:id="276524684">
      <w:bodyDiv w:val="1"/>
      <w:marLeft w:val="0"/>
      <w:marRight w:val="0"/>
      <w:marTop w:val="0"/>
      <w:marBottom w:val="0"/>
      <w:divBdr>
        <w:top w:val="none" w:sz="0" w:space="0" w:color="auto"/>
        <w:left w:val="none" w:sz="0" w:space="0" w:color="auto"/>
        <w:bottom w:val="none" w:sz="0" w:space="0" w:color="auto"/>
        <w:right w:val="none" w:sz="0" w:space="0" w:color="auto"/>
      </w:divBdr>
    </w:div>
    <w:div w:id="277296212">
      <w:bodyDiv w:val="1"/>
      <w:marLeft w:val="0"/>
      <w:marRight w:val="0"/>
      <w:marTop w:val="0"/>
      <w:marBottom w:val="0"/>
      <w:divBdr>
        <w:top w:val="none" w:sz="0" w:space="0" w:color="auto"/>
        <w:left w:val="none" w:sz="0" w:space="0" w:color="auto"/>
        <w:bottom w:val="none" w:sz="0" w:space="0" w:color="auto"/>
        <w:right w:val="none" w:sz="0" w:space="0" w:color="auto"/>
      </w:divBdr>
    </w:div>
    <w:div w:id="277570562">
      <w:bodyDiv w:val="1"/>
      <w:marLeft w:val="0"/>
      <w:marRight w:val="0"/>
      <w:marTop w:val="0"/>
      <w:marBottom w:val="0"/>
      <w:divBdr>
        <w:top w:val="none" w:sz="0" w:space="0" w:color="auto"/>
        <w:left w:val="none" w:sz="0" w:space="0" w:color="auto"/>
        <w:bottom w:val="none" w:sz="0" w:space="0" w:color="auto"/>
        <w:right w:val="none" w:sz="0" w:space="0" w:color="auto"/>
      </w:divBdr>
    </w:div>
    <w:div w:id="277760527">
      <w:bodyDiv w:val="1"/>
      <w:marLeft w:val="0"/>
      <w:marRight w:val="0"/>
      <w:marTop w:val="0"/>
      <w:marBottom w:val="0"/>
      <w:divBdr>
        <w:top w:val="none" w:sz="0" w:space="0" w:color="auto"/>
        <w:left w:val="none" w:sz="0" w:space="0" w:color="auto"/>
        <w:bottom w:val="none" w:sz="0" w:space="0" w:color="auto"/>
        <w:right w:val="none" w:sz="0" w:space="0" w:color="auto"/>
      </w:divBdr>
    </w:div>
    <w:div w:id="278462765">
      <w:bodyDiv w:val="1"/>
      <w:marLeft w:val="0"/>
      <w:marRight w:val="0"/>
      <w:marTop w:val="0"/>
      <w:marBottom w:val="0"/>
      <w:divBdr>
        <w:top w:val="none" w:sz="0" w:space="0" w:color="auto"/>
        <w:left w:val="none" w:sz="0" w:space="0" w:color="auto"/>
        <w:bottom w:val="none" w:sz="0" w:space="0" w:color="auto"/>
        <w:right w:val="none" w:sz="0" w:space="0" w:color="auto"/>
      </w:divBdr>
    </w:div>
    <w:div w:id="280112666">
      <w:bodyDiv w:val="1"/>
      <w:marLeft w:val="0"/>
      <w:marRight w:val="0"/>
      <w:marTop w:val="0"/>
      <w:marBottom w:val="0"/>
      <w:divBdr>
        <w:top w:val="none" w:sz="0" w:space="0" w:color="auto"/>
        <w:left w:val="none" w:sz="0" w:space="0" w:color="auto"/>
        <w:bottom w:val="none" w:sz="0" w:space="0" w:color="auto"/>
        <w:right w:val="none" w:sz="0" w:space="0" w:color="auto"/>
      </w:divBdr>
    </w:div>
    <w:div w:id="281305094">
      <w:bodyDiv w:val="1"/>
      <w:marLeft w:val="0"/>
      <w:marRight w:val="0"/>
      <w:marTop w:val="0"/>
      <w:marBottom w:val="0"/>
      <w:divBdr>
        <w:top w:val="none" w:sz="0" w:space="0" w:color="auto"/>
        <w:left w:val="none" w:sz="0" w:space="0" w:color="auto"/>
        <w:bottom w:val="none" w:sz="0" w:space="0" w:color="auto"/>
        <w:right w:val="none" w:sz="0" w:space="0" w:color="auto"/>
      </w:divBdr>
    </w:div>
    <w:div w:id="281352413">
      <w:bodyDiv w:val="1"/>
      <w:marLeft w:val="0"/>
      <w:marRight w:val="0"/>
      <w:marTop w:val="0"/>
      <w:marBottom w:val="0"/>
      <w:divBdr>
        <w:top w:val="none" w:sz="0" w:space="0" w:color="auto"/>
        <w:left w:val="none" w:sz="0" w:space="0" w:color="auto"/>
        <w:bottom w:val="none" w:sz="0" w:space="0" w:color="auto"/>
        <w:right w:val="none" w:sz="0" w:space="0" w:color="auto"/>
      </w:divBdr>
    </w:div>
    <w:div w:id="282150019">
      <w:bodyDiv w:val="1"/>
      <w:marLeft w:val="0"/>
      <w:marRight w:val="0"/>
      <w:marTop w:val="0"/>
      <w:marBottom w:val="0"/>
      <w:divBdr>
        <w:top w:val="none" w:sz="0" w:space="0" w:color="auto"/>
        <w:left w:val="none" w:sz="0" w:space="0" w:color="auto"/>
        <w:bottom w:val="none" w:sz="0" w:space="0" w:color="auto"/>
        <w:right w:val="none" w:sz="0" w:space="0" w:color="auto"/>
      </w:divBdr>
    </w:div>
    <w:div w:id="285238286">
      <w:bodyDiv w:val="1"/>
      <w:marLeft w:val="0"/>
      <w:marRight w:val="0"/>
      <w:marTop w:val="0"/>
      <w:marBottom w:val="0"/>
      <w:divBdr>
        <w:top w:val="none" w:sz="0" w:space="0" w:color="auto"/>
        <w:left w:val="none" w:sz="0" w:space="0" w:color="auto"/>
        <w:bottom w:val="none" w:sz="0" w:space="0" w:color="auto"/>
        <w:right w:val="none" w:sz="0" w:space="0" w:color="auto"/>
      </w:divBdr>
    </w:div>
    <w:div w:id="286472678">
      <w:bodyDiv w:val="1"/>
      <w:marLeft w:val="0"/>
      <w:marRight w:val="0"/>
      <w:marTop w:val="0"/>
      <w:marBottom w:val="0"/>
      <w:divBdr>
        <w:top w:val="none" w:sz="0" w:space="0" w:color="auto"/>
        <w:left w:val="none" w:sz="0" w:space="0" w:color="auto"/>
        <w:bottom w:val="none" w:sz="0" w:space="0" w:color="auto"/>
        <w:right w:val="none" w:sz="0" w:space="0" w:color="auto"/>
      </w:divBdr>
    </w:div>
    <w:div w:id="286545708">
      <w:bodyDiv w:val="1"/>
      <w:marLeft w:val="0"/>
      <w:marRight w:val="0"/>
      <w:marTop w:val="0"/>
      <w:marBottom w:val="0"/>
      <w:divBdr>
        <w:top w:val="none" w:sz="0" w:space="0" w:color="auto"/>
        <w:left w:val="none" w:sz="0" w:space="0" w:color="auto"/>
        <w:bottom w:val="none" w:sz="0" w:space="0" w:color="auto"/>
        <w:right w:val="none" w:sz="0" w:space="0" w:color="auto"/>
      </w:divBdr>
    </w:div>
    <w:div w:id="286618738">
      <w:bodyDiv w:val="1"/>
      <w:marLeft w:val="0"/>
      <w:marRight w:val="0"/>
      <w:marTop w:val="0"/>
      <w:marBottom w:val="0"/>
      <w:divBdr>
        <w:top w:val="none" w:sz="0" w:space="0" w:color="auto"/>
        <w:left w:val="none" w:sz="0" w:space="0" w:color="auto"/>
        <w:bottom w:val="none" w:sz="0" w:space="0" w:color="auto"/>
        <w:right w:val="none" w:sz="0" w:space="0" w:color="auto"/>
      </w:divBdr>
    </w:div>
    <w:div w:id="287010004">
      <w:bodyDiv w:val="1"/>
      <w:marLeft w:val="0"/>
      <w:marRight w:val="0"/>
      <w:marTop w:val="0"/>
      <w:marBottom w:val="0"/>
      <w:divBdr>
        <w:top w:val="none" w:sz="0" w:space="0" w:color="auto"/>
        <w:left w:val="none" w:sz="0" w:space="0" w:color="auto"/>
        <w:bottom w:val="none" w:sz="0" w:space="0" w:color="auto"/>
        <w:right w:val="none" w:sz="0" w:space="0" w:color="auto"/>
      </w:divBdr>
    </w:div>
    <w:div w:id="287703498">
      <w:bodyDiv w:val="1"/>
      <w:marLeft w:val="0"/>
      <w:marRight w:val="0"/>
      <w:marTop w:val="0"/>
      <w:marBottom w:val="0"/>
      <w:divBdr>
        <w:top w:val="none" w:sz="0" w:space="0" w:color="auto"/>
        <w:left w:val="none" w:sz="0" w:space="0" w:color="auto"/>
        <w:bottom w:val="none" w:sz="0" w:space="0" w:color="auto"/>
        <w:right w:val="none" w:sz="0" w:space="0" w:color="auto"/>
      </w:divBdr>
    </w:div>
    <w:div w:id="289867854">
      <w:bodyDiv w:val="1"/>
      <w:marLeft w:val="0"/>
      <w:marRight w:val="0"/>
      <w:marTop w:val="0"/>
      <w:marBottom w:val="0"/>
      <w:divBdr>
        <w:top w:val="none" w:sz="0" w:space="0" w:color="auto"/>
        <w:left w:val="none" w:sz="0" w:space="0" w:color="auto"/>
        <w:bottom w:val="none" w:sz="0" w:space="0" w:color="auto"/>
        <w:right w:val="none" w:sz="0" w:space="0" w:color="auto"/>
      </w:divBdr>
    </w:div>
    <w:div w:id="290094819">
      <w:bodyDiv w:val="1"/>
      <w:marLeft w:val="0"/>
      <w:marRight w:val="0"/>
      <w:marTop w:val="0"/>
      <w:marBottom w:val="0"/>
      <w:divBdr>
        <w:top w:val="none" w:sz="0" w:space="0" w:color="auto"/>
        <w:left w:val="none" w:sz="0" w:space="0" w:color="auto"/>
        <w:bottom w:val="none" w:sz="0" w:space="0" w:color="auto"/>
        <w:right w:val="none" w:sz="0" w:space="0" w:color="auto"/>
      </w:divBdr>
    </w:div>
    <w:div w:id="290746921">
      <w:bodyDiv w:val="1"/>
      <w:marLeft w:val="0"/>
      <w:marRight w:val="0"/>
      <w:marTop w:val="0"/>
      <w:marBottom w:val="0"/>
      <w:divBdr>
        <w:top w:val="none" w:sz="0" w:space="0" w:color="auto"/>
        <w:left w:val="none" w:sz="0" w:space="0" w:color="auto"/>
        <w:bottom w:val="none" w:sz="0" w:space="0" w:color="auto"/>
        <w:right w:val="none" w:sz="0" w:space="0" w:color="auto"/>
      </w:divBdr>
    </w:div>
    <w:div w:id="290869131">
      <w:bodyDiv w:val="1"/>
      <w:marLeft w:val="0"/>
      <w:marRight w:val="0"/>
      <w:marTop w:val="0"/>
      <w:marBottom w:val="0"/>
      <w:divBdr>
        <w:top w:val="none" w:sz="0" w:space="0" w:color="auto"/>
        <w:left w:val="none" w:sz="0" w:space="0" w:color="auto"/>
        <w:bottom w:val="none" w:sz="0" w:space="0" w:color="auto"/>
        <w:right w:val="none" w:sz="0" w:space="0" w:color="auto"/>
      </w:divBdr>
    </w:div>
    <w:div w:id="291400641">
      <w:bodyDiv w:val="1"/>
      <w:marLeft w:val="0"/>
      <w:marRight w:val="0"/>
      <w:marTop w:val="0"/>
      <w:marBottom w:val="0"/>
      <w:divBdr>
        <w:top w:val="none" w:sz="0" w:space="0" w:color="auto"/>
        <w:left w:val="none" w:sz="0" w:space="0" w:color="auto"/>
        <w:bottom w:val="none" w:sz="0" w:space="0" w:color="auto"/>
        <w:right w:val="none" w:sz="0" w:space="0" w:color="auto"/>
      </w:divBdr>
    </w:div>
    <w:div w:id="291714832">
      <w:bodyDiv w:val="1"/>
      <w:marLeft w:val="0"/>
      <w:marRight w:val="0"/>
      <w:marTop w:val="0"/>
      <w:marBottom w:val="0"/>
      <w:divBdr>
        <w:top w:val="none" w:sz="0" w:space="0" w:color="auto"/>
        <w:left w:val="none" w:sz="0" w:space="0" w:color="auto"/>
        <w:bottom w:val="none" w:sz="0" w:space="0" w:color="auto"/>
        <w:right w:val="none" w:sz="0" w:space="0" w:color="auto"/>
      </w:divBdr>
    </w:div>
    <w:div w:id="293490285">
      <w:bodyDiv w:val="1"/>
      <w:marLeft w:val="0"/>
      <w:marRight w:val="0"/>
      <w:marTop w:val="0"/>
      <w:marBottom w:val="0"/>
      <w:divBdr>
        <w:top w:val="none" w:sz="0" w:space="0" w:color="auto"/>
        <w:left w:val="none" w:sz="0" w:space="0" w:color="auto"/>
        <w:bottom w:val="none" w:sz="0" w:space="0" w:color="auto"/>
        <w:right w:val="none" w:sz="0" w:space="0" w:color="auto"/>
      </w:divBdr>
    </w:div>
    <w:div w:id="293559874">
      <w:bodyDiv w:val="1"/>
      <w:marLeft w:val="0"/>
      <w:marRight w:val="0"/>
      <w:marTop w:val="0"/>
      <w:marBottom w:val="0"/>
      <w:divBdr>
        <w:top w:val="none" w:sz="0" w:space="0" w:color="auto"/>
        <w:left w:val="none" w:sz="0" w:space="0" w:color="auto"/>
        <w:bottom w:val="none" w:sz="0" w:space="0" w:color="auto"/>
        <w:right w:val="none" w:sz="0" w:space="0" w:color="auto"/>
      </w:divBdr>
    </w:div>
    <w:div w:id="295526569">
      <w:bodyDiv w:val="1"/>
      <w:marLeft w:val="0"/>
      <w:marRight w:val="0"/>
      <w:marTop w:val="0"/>
      <w:marBottom w:val="0"/>
      <w:divBdr>
        <w:top w:val="none" w:sz="0" w:space="0" w:color="auto"/>
        <w:left w:val="none" w:sz="0" w:space="0" w:color="auto"/>
        <w:bottom w:val="none" w:sz="0" w:space="0" w:color="auto"/>
        <w:right w:val="none" w:sz="0" w:space="0" w:color="auto"/>
      </w:divBdr>
    </w:div>
    <w:div w:id="296959108">
      <w:bodyDiv w:val="1"/>
      <w:marLeft w:val="0"/>
      <w:marRight w:val="0"/>
      <w:marTop w:val="0"/>
      <w:marBottom w:val="0"/>
      <w:divBdr>
        <w:top w:val="none" w:sz="0" w:space="0" w:color="auto"/>
        <w:left w:val="none" w:sz="0" w:space="0" w:color="auto"/>
        <w:bottom w:val="none" w:sz="0" w:space="0" w:color="auto"/>
        <w:right w:val="none" w:sz="0" w:space="0" w:color="auto"/>
      </w:divBdr>
    </w:div>
    <w:div w:id="298456681">
      <w:bodyDiv w:val="1"/>
      <w:marLeft w:val="0"/>
      <w:marRight w:val="0"/>
      <w:marTop w:val="0"/>
      <w:marBottom w:val="0"/>
      <w:divBdr>
        <w:top w:val="none" w:sz="0" w:space="0" w:color="auto"/>
        <w:left w:val="none" w:sz="0" w:space="0" w:color="auto"/>
        <w:bottom w:val="none" w:sz="0" w:space="0" w:color="auto"/>
        <w:right w:val="none" w:sz="0" w:space="0" w:color="auto"/>
      </w:divBdr>
    </w:div>
    <w:div w:id="298807903">
      <w:bodyDiv w:val="1"/>
      <w:marLeft w:val="0"/>
      <w:marRight w:val="0"/>
      <w:marTop w:val="0"/>
      <w:marBottom w:val="0"/>
      <w:divBdr>
        <w:top w:val="none" w:sz="0" w:space="0" w:color="auto"/>
        <w:left w:val="none" w:sz="0" w:space="0" w:color="auto"/>
        <w:bottom w:val="none" w:sz="0" w:space="0" w:color="auto"/>
        <w:right w:val="none" w:sz="0" w:space="0" w:color="auto"/>
      </w:divBdr>
    </w:div>
    <w:div w:id="299575454">
      <w:bodyDiv w:val="1"/>
      <w:marLeft w:val="0"/>
      <w:marRight w:val="0"/>
      <w:marTop w:val="0"/>
      <w:marBottom w:val="0"/>
      <w:divBdr>
        <w:top w:val="none" w:sz="0" w:space="0" w:color="auto"/>
        <w:left w:val="none" w:sz="0" w:space="0" w:color="auto"/>
        <w:bottom w:val="none" w:sz="0" w:space="0" w:color="auto"/>
        <w:right w:val="none" w:sz="0" w:space="0" w:color="auto"/>
      </w:divBdr>
    </w:div>
    <w:div w:id="301154760">
      <w:bodyDiv w:val="1"/>
      <w:marLeft w:val="0"/>
      <w:marRight w:val="0"/>
      <w:marTop w:val="0"/>
      <w:marBottom w:val="0"/>
      <w:divBdr>
        <w:top w:val="none" w:sz="0" w:space="0" w:color="auto"/>
        <w:left w:val="none" w:sz="0" w:space="0" w:color="auto"/>
        <w:bottom w:val="none" w:sz="0" w:space="0" w:color="auto"/>
        <w:right w:val="none" w:sz="0" w:space="0" w:color="auto"/>
      </w:divBdr>
    </w:div>
    <w:div w:id="301887268">
      <w:bodyDiv w:val="1"/>
      <w:marLeft w:val="0"/>
      <w:marRight w:val="0"/>
      <w:marTop w:val="0"/>
      <w:marBottom w:val="0"/>
      <w:divBdr>
        <w:top w:val="none" w:sz="0" w:space="0" w:color="auto"/>
        <w:left w:val="none" w:sz="0" w:space="0" w:color="auto"/>
        <w:bottom w:val="none" w:sz="0" w:space="0" w:color="auto"/>
        <w:right w:val="none" w:sz="0" w:space="0" w:color="auto"/>
      </w:divBdr>
    </w:div>
    <w:div w:id="301928000">
      <w:bodyDiv w:val="1"/>
      <w:marLeft w:val="0"/>
      <w:marRight w:val="0"/>
      <w:marTop w:val="0"/>
      <w:marBottom w:val="0"/>
      <w:divBdr>
        <w:top w:val="none" w:sz="0" w:space="0" w:color="auto"/>
        <w:left w:val="none" w:sz="0" w:space="0" w:color="auto"/>
        <w:bottom w:val="none" w:sz="0" w:space="0" w:color="auto"/>
        <w:right w:val="none" w:sz="0" w:space="0" w:color="auto"/>
      </w:divBdr>
    </w:div>
    <w:div w:id="302320488">
      <w:bodyDiv w:val="1"/>
      <w:marLeft w:val="0"/>
      <w:marRight w:val="0"/>
      <w:marTop w:val="0"/>
      <w:marBottom w:val="0"/>
      <w:divBdr>
        <w:top w:val="none" w:sz="0" w:space="0" w:color="auto"/>
        <w:left w:val="none" w:sz="0" w:space="0" w:color="auto"/>
        <w:bottom w:val="none" w:sz="0" w:space="0" w:color="auto"/>
        <w:right w:val="none" w:sz="0" w:space="0" w:color="auto"/>
      </w:divBdr>
    </w:div>
    <w:div w:id="302345449">
      <w:bodyDiv w:val="1"/>
      <w:marLeft w:val="0"/>
      <w:marRight w:val="0"/>
      <w:marTop w:val="0"/>
      <w:marBottom w:val="0"/>
      <w:divBdr>
        <w:top w:val="none" w:sz="0" w:space="0" w:color="auto"/>
        <w:left w:val="none" w:sz="0" w:space="0" w:color="auto"/>
        <w:bottom w:val="none" w:sz="0" w:space="0" w:color="auto"/>
        <w:right w:val="none" w:sz="0" w:space="0" w:color="auto"/>
      </w:divBdr>
    </w:div>
    <w:div w:id="304043817">
      <w:bodyDiv w:val="1"/>
      <w:marLeft w:val="0"/>
      <w:marRight w:val="0"/>
      <w:marTop w:val="0"/>
      <w:marBottom w:val="0"/>
      <w:divBdr>
        <w:top w:val="none" w:sz="0" w:space="0" w:color="auto"/>
        <w:left w:val="none" w:sz="0" w:space="0" w:color="auto"/>
        <w:bottom w:val="none" w:sz="0" w:space="0" w:color="auto"/>
        <w:right w:val="none" w:sz="0" w:space="0" w:color="auto"/>
      </w:divBdr>
    </w:div>
    <w:div w:id="306396345">
      <w:bodyDiv w:val="1"/>
      <w:marLeft w:val="0"/>
      <w:marRight w:val="0"/>
      <w:marTop w:val="0"/>
      <w:marBottom w:val="0"/>
      <w:divBdr>
        <w:top w:val="none" w:sz="0" w:space="0" w:color="auto"/>
        <w:left w:val="none" w:sz="0" w:space="0" w:color="auto"/>
        <w:bottom w:val="none" w:sz="0" w:space="0" w:color="auto"/>
        <w:right w:val="none" w:sz="0" w:space="0" w:color="auto"/>
      </w:divBdr>
    </w:div>
    <w:div w:id="306974711">
      <w:bodyDiv w:val="1"/>
      <w:marLeft w:val="0"/>
      <w:marRight w:val="0"/>
      <w:marTop w:val="0"/>
      <w:marBottom w:val="0"/>
      <w:divBdr>
        <w:top w:val="none" w:sz="0" w:space="0" w:color="auto"/>
        <w:left w:val="none" w:sz="0" w:space="0" w:color="auto"/>
        <w:bottom w:val="none" w:sz="0" w:space="0" w:color="auto"/>
        <w:right w:val="none" w:sz="0" w:space="0" w:color="auto"/>
      </w:divBdr>
    </w:div>
    <w:div w:id="307364115">
      <w:bodyDiv w:val="1"/>
      <w:marLeft w:val="0"/>
      <w:marRight w:val="0"/>
      <w:marTop w:val="0"/>
      <w:marBottom w:val="0"/>
      <w:divBdr>
        <w:top w:val="none" w:sz="0" w:space="0" w:color="auto"/>
        <w:left w:val="none" w:sz="0" w:space="0" w:color="auto"/>
        <w:bottom w:val="none" w:sz="0" w:space="0" w:color="auto"/>
        <w:right w:val="none" w:sz="0" w:space="0" w:color="auto"/>
      </w:divBdr>
    </w:div>
    <w:div w:id="307902837">
      <w:bodyDiv w:val="1"/>
      <w:marLeft w:val="0"/>
      <w:marRight w:val="0"/>
      <w:marTop w:val="0"/>
      <w:marBottom w:val="0"/>
      <w:divBdr>
        <w:top w:val="none" w:sz="0" w:space="0" w:color="auto"/>
        <w:left w:val="none" w:sz="0" w:space="0" w:color="auto"/>
        <w:bottom w:val="none" w:sz="0" w:space="0" w:color="auto"/>
        <w:right w:val="none" w:sz="0" w:space="0" w:color="auto"/>
      </w:divBdr>
    </w:div>
    <w:div w:id="307977114">
      <w:bodyDiv w:val="1"/>
      <w:marLeft w:val="0"/>
      <w:marRight w:val="0"/>
      <w:marTop w:val="0"/>
      <w:marBottom w:val="0"/>
      <w:divBdr>
        <w:top w:val="none" w:sz="0" w:space="0" w:color="auto"/>
        <w:left w:val="none" w:sz="0" w:space="0" w:color="auto"/>
        <w:bottom w:val="none" w:sz="0" w:space="0" w:color="auto"/>
        <w:right w:val="none" w:sz="0" w:space="0" w:color="auto"/>
      </w:divBdr>
    </w:div>
    <w:div w:id="308439105">
      <w:bodyDiv w:val="1"/>
      <w:marLeft w:val="0"/>
      <w:marRight w:val="0"/>
      <w:marTop w:val="0"/>
      <w:marBottom w:val="0"/>
      <w:divBdr>
        <w:top w:val="none" w:sz="0" w:space="0" w:color="auto"/>
        <w:left w:val="none" w:sz="0" w:space="0" w:color="auto"/>
        <w:bottom w:val="none" w:sz="0" w:space="0" w:color="auto"/>
        <w:right w:val="none" w:sz="0" w:space="0" w:color="auto"/>
      </w:divBdr>
    </w:div>
    <w:div w:id="309677405">
      <w:bodyDiv w:val="1"/>
      <w:marLeft w:val="0"/>
      <w:marRight w:val="0"/>
      <w:marTop w:val="0"/>
      <w:marBottom w:val="0"/>
      <w:divBdr>
        <w:top w:val="none" w:sz="0" w:space="0" w:color="auto"/>
        <w:left w:val="none" w:sz="0" w:space="0" w:color="auto"/>
        <w:bottom w:val="none" w:sz="0" w:space="0" w:color="auto"/>
        <w:right w:val="none" w:sz="0" w:space="0" w:color="auto"/>
      </w:divBdr>
    </w:div>
    <w:div w:id="310063366">
      <w:bodyDiv w:val="1"/>
      <w:marLeft w:val="0"/>
      <w:marRight w:val="0"/>
      <w:marTop w:val="0"/>
      <w:marBottom w:val="0"/>
      <w:divBdr>
        <w:top w:val="none" w:sz="0" w:space="0" w:color="auto"/>
        <w:left w:val="none" w:sz="0" w:space="0" w:color="auto"/>
        <w:bottom w:val="none" w:sz="0" w:space="0" w:color="auto"/>
        <w:right w:val="none" w:sz="0" w:space="0" w:color="auto"/>
      </w:divBdr>
    </w:div>
    <w:div w:id="310908609">
      <w:bodyDiv w:val="1"/>
      <w:marLeft w:val="0"/>
      <w:marRight w:val="0"/>
      <w:marTop w:val="0"/>
      <w:marBottom w:val="0"/>
      <w:divBdr>
        <w:top w:val="none" w:sz="0" w:space="0" w:color="auto"/>
        <w:left w:val="none" w:sz="0" w:space="0" w:color="auto"/>
        <w:bottom w:val="none" w:sz="0" w:space="0" w:color="auto"/>
        <w:right w:val="none" w:sz="0" w:space="0" w:color="auto"/>
      </w:divBdr>
    </w:div>
    <w:div w:id="311182525">
      <w:bodyDiv w:val="1"/>
      <w:marLeft w:val="0"/>
      <w:marRight w:val="0"/>
      <w:marTop w:val="0"/>
      <w:marBottom w:val="0"/>
      <w:divBdr>
        <w:top w:val="none" w:sz="0" w:space="0" w:color="auto"/>
        <w:left w:val="none" w:sz="0" w:space="0" w:color="auto"/>
        <w:bottom w:val="none" w:sz="0" w:space="0" w:color="auto"/>
        <w:right w:val="none" w:sz="0" w:space="0" w:color="auto"/>
      </w:divBdr>
    </w:div>
    <w:div w:id="311721328">
      <w:bodyDiv w:val="1"/>
      <w:marLeft w:val="0"/>
      <w:marRight w:val="0"/>
      <w:marTop w:val="0"/>
      <w:marBottom w:val="0"/>
      <w:divBdr>
        <w:top w:val="none" w:sz="0" w:space="0" w:color="auto"/>
        <w:left w:val="none" w:sz="0" w:space="0" w:color="auto"/>
        <w:bottom w:val="none" w:sz="0" w:space="0" w:color="auto"/>
        <w:right w:val="none" w:sz="0" w:space="0" w:color="auto"/>
      </w:divBdr>
    </w:div>
    <w:div w:id="315496557">
      <w:bodyDiv w:val="1"/>
      <w:marLeft w:val="0"/>
      <w:marRight w:val="0"/>
      <w:marTop w:val="0"/>
      <w:marBottom w:val="0"/>
      <w:divBdr>
        <w:top w:val="none" w:sz="0" w:space="0" w:color="auto"/>
        <w:left w:val="none" w:sz="0" w:space="0" w:color="auto"/>
        <w:bottom w:val="none" w:sz="0" w:space="0" w:color="auto"/>
        <w:right w:val="none" w:sz="0" w:space="0" w:color="auto"/>
      </w:divBdr>
    </w:div>
    <w:div w:id="315645780">
      <w:bodyDiv w:val="1"/>
      <w:marLeft w:val="0"/>
      <w:marRight w:val="0"/>
      <w:marTop w:val="0"/>
      <w:marBottom w:val="0"/>
      <w:divBdr>
        <w:top w:val="none" w:sz="0" w:space="0" w:color="auto"/>
        <w:left w:val="none" w:sz="0" w:space="0" w:color="auto"/>
        <w:bottom w:val="none" w:sz="0" w:space="0" w:color="auto"/>
        <w:right w:val="none" w:sz="0" w:space="0" w:color="auto"/>
      </w:divBdr>
    </w:div>
    <w:div w:id="316034236">
      <w:bodyDiv w:val="1"/>
      <w:marLeft w:val="0"/>
      <w:marRight w:val="0"/>
      <w:marTop w:val="0"/>
      <w:marBottom w:val="0"/>
      <w:divBdr>
        <w:top w:val="none" w:sz="0" w:space="0" w:color="auto"/>
        <w:left w:val="none" w:sz="0" w:space="0" w:color="auto"/>
        <w:bottom w:val="none" w:sz="0" w:space="0" w:color="auto"/>
        <w:right w:val="none" w:sz="0" w:space="0" w:color="auto"/>
      </w:divBdr>
    </w:div>
    <w:div w:id="319895301">
      <w:bodyDiv w:val="1"/>
      <w:marLeft w:val="0"/>
      <w:marRight w:val="0"/>
      <w:marTop w:val="0"/>
      <w:marBottom w:val="0"/>
      <w:divBdr>
        <w:top w:val="none" w:sz="0" w:space="0" w:color="auto"/>
        <w:left w:val="none" w:sz="0" w:space="0" w:color="auto"/>
        <w:bottom w:val="none" w:sz="0" w:space="0" w:color="auto"/>
        <w:right w:val="none" w:sz="0" w:space="0" w:color="auto"/>
      </w:divBdr>
    </w:div>
    <w:div w:id="320231156">
      <w:bodyDiv w:val="1"/>
      <w:marLeft w:val="0"/>
      <w:marRight w:val="0"/>
      <w:marTop w:val="0"/>
      <w:marBottom w:val="0"/>
      <w:divBdr>
        <w:top w:val="none" w:sz="0" w:space="0" w:color="auto"/>
        <w:left w:val="none" w:sz="0" w:space="0" w:color="auto"/>
        <w:bottom w:val="none" w:sz="0" w:space="0" w:color="auto"/>
        <w:right w:val="none" w:sz="0" w:space="0" w:color="auto"/>
      </w:divBdr>
    </w:div>
    <w:div w:id="320276524">
      <w:bodyDiv w:val="1"/>
      <w:marLeft w:val="0"/>
      <w:marRight w:val="0"/>
      <w:marTop w:val="0"/>
      <w:marBottom w:val="0"/>
      <w:divBdr>
        <w:top w:val="none" w:sz="0" w:space="0" w:color="auto"/>
        <w:left w:val="none" w:sz="0" w:space="0" w:color="auto"/>
        <w:bottom w:val="none" w:sz="0" w:space="0" w:color="auto"/>
        <w:right w:val="none" w:sz="0" w:space="0" w:color="auto"/>
      </w:divBdr>
    </w:div>
    <w:div w:id="324086820">
      <w:bodyDiv w:val="1"/>
      <w:marLeft w:val="0"/>
      <w:marRight w:val="0"/>
      <w:marTop w:val="0"/>
      <w:marBottom w:val="0"/>
      <w:divBdr>
        <w:top w:val="none" w:sz="0" w:space="0" w:color="auto"/>
        <w:left w:val="none" w:sz="0" w:space="0" w:color="auto"/>
        <w:bottom w:val="none" w:sz="0" w:space="0" w:color="auto"/>
        <w:right w:val="none" w:sz="0" w:space="0" w:color="auto"/>
      </w:divBdr>
    </w:div>
    <w:div w:id="324237404">
      <w:bodyDiv w:val="1"/>
      <w:marLeft w:val="0"/>
      <w:marRight w:val="0"/>
      <w:marTop w:val="0"/>
      <w:marBottom w:val="0"/>
      <w:divBdr>
        <w:top w:val="none" w:sz="0" w:space="0" w:color="auto"/>
        <w:left w:val="none" w:sz="0" w:space="0" w:color="auto"/>
        <w:bottom w:val="none" w:sz="0" w:space="0" w:color="auto"/>
        <w:right w:val="none" w:sz="0" w:space="0" w:color="auto"/>
      </w:divBdr>
    </w:div>
    <w:div w:id="324280902">
      <w:bodyDiv w:val="1"/>
      <w:marLeft w:val="0"/>
      <w:marRight w:val="0"/>
      <w:marTop w:val="0"/>
      <w:marBottom w:val="0"/>
      <w:divBdr>
        <w:top w:val="none" w:sz="0" w:space="0" w:color="auto"/>
        <w:left w:val="none" w:sz="0" w:space="0" w:color="auto"/>
        <w:bottom w:val="none" w:sz="0" w:space="0" w:color="auto"/>
        <w:right w:val="none" w:sz="0" w:space="0" w:color="auto"/>
      </w:divBdr>
    </w:div>
    <w:div w:id="324407031">
      <w:bodyDiv w:val="1"/>
      <w:marLeft w:val="0"/>
      <w:marRight w:val="0"/>
      <w:marTop w:val="0"/>
      <w:marBottom w:val="0"/>
      <w:divBdr>
        <w:top w:val="none" w:sz="0" w:space="0" w:color="auto"/>
        <w:left w:val="none" w:sz="0" w:space="0" w:color="auto"/>
        <w:bottom w:val="none" w:sz="0" w:space="0" w:color="auto"/>
        <w:right w:val="none" w:sz="0" w:space="0" w:color="auto"/>
      </w:divBdr>
    </w:div>
    <w:div w:id="325405378">
      <w:bodyDiv w:val="1"/>
      <w:marLeft w:val="0"/>
      <w:marRight w:val="0"/>
      <w:marTop w:val="0"/>
      <w:marBottom w:val="0"/>
      <w:divBdr>
        <w:top w:val="none" w:sz="0" w:space="0" w:color="auto"/>
        <w:left w:val="none" w:sz="0" w:space="0" w:color="auto"/>
        <w:bottom w:val="none" w:sz="0" w:space="0" w:color="auto"/>
        <w:right w:val="none" w:sz="0" w:space="0" w:color="auto"/>
      </w:divBdr>
    </w:div>
    <w:div w:id="326785222">
      <w:bodyDiv w:val="1"/>
      <w:marLeft w:val="0"/>
      <w:marRight w:val="0"/>
      <w:marTop w:val="0"/>
      <w:marBottom w:val="0"/>
      <w:divBdr>
        <w:top w:val="none" w:sz="0" w:space="0" w:color="auto"/>
        <w:left w:val="none" w:sz="0" w:space="0" w:color="auto"/>
        <w:bottom w:val="none" w:sz="0" w:space="0" w:color="auto"/>
        <w:right w:val="none" w:sz="0" w:space="0" w:color="auto"/>
      </w:divBdr>
    </w:div>
    <w:div w:id="328555752">
      <w:bodyDiv w:val="1"/>
      <w:marLeft w:val="0"/>
      <w:marRight w:val="0"/>
      <w:marTop w:val="0"/>
      <w:marBottom w:val="0"/>
      <w:divBdr>
        <w:top w:val="none" w:sz="0" w:space="0" w:color="auto"/>
        <w:left w:val="none" w:sz="0" w:space="0" w:color="auto"/>
        <w:bottom w:val="none" w:sz="0" w:space="0" w:color="auto"/>
        <w:right w:val="none" w:sz="0" w:space="0" w:color="auto"/>
      </w:divBdr>
    </w:div>
    <w:div w:id="328755267">
      <w:bodyDiv w:val="1"/>
      <w:marLeft w:val="0"/>
      <w:marRight w:val="0"/>
      <w:marTop w:val="0"/>
      <w:marBottom w:val="0"/>
      <w:divBdr>
        <w:top w:val="none" w:sz="0" w:space="0" w:color="auto"/>
        <w:left w:val="none" w:sz="0" w:space="0" w:color="auto"/>
        <w:bottom w:val="none" w:sz="0" w:space="0" w:color="auto"/>
        <w:right w:val="none" w:sz="0" w:space="0" w:color="auto"/>
      </w:divBdr>
    </w:div>
    <w:div w:id="330105268">
      <w:bodyDiv w:val="1"/>
      <w:marLeft w:val="0"/>
      <w:marRight w:val="0"/>
      <w:marTop w:val="0"/>
      <w:marBottom w:val="0"/>
      <w:divBdr>
        <w:top w:val="none" w:sz="0" w:space="0" w:color="auto"/>
        <w:left w:val="none" w:sz="0" w:space="0" w:color="auto"/>
        <w:bottom w:val="none" w:sz="0" w:space="0" w:color="auto"/>
        <w:right w:val="none" w:sz="0" w:space="0" w:color="auto"/>
      </w:divBdr>
    </w:div>
    <w:div w:id="331304138">
      <w:bodyDiv w:val="1"/>
      <w:marLeft w:val="0"/>
      <w:marRight w:val="0"/>
      <w:marTop w:val="0"/>
      <w:marBottom w:val="0"/>
      <w:divBdr>
        <w:top w:val="none" w:sz="0" w:space="0" w:color="auto"/>
        <w:left w:val="none" w:sz="0" w:space="0" w:color="auto"/>
        <w:bottom w:val="none" w:sz="0" w:space="0" w:color="auto"/>
        <w:right w:val="none" w:sz="0" w:space="0" w:color="auto"/>
      </w:divBdr>
    </w:div>
    <w:div w:id="331373901">
      <w:bodyDiv w:val="1"/>
      <w:marLeft w:val="0"/>
      <w:marRight w:val="0"/>
      <w:marTop w:val="0"/>
      <w:marBottom w:val="0"/>
      <w:divBdr>
        <w:top w:val="none" w:sz="0" w:space="0" w:color="auto"/>
        <w:left w:val="none" w:sz="0" w:space="0" w:color="auto"/>
        <w:bottom w:val="none" w:sz="0" w:space="0" w:color="auto"/>
        <w:right w:val="none" w:sz="0" w:space="0" w:color="auto"/>
      </w:divBdr>
    </w:div>
    <w:div w:id="332756798">
      <w:bodyDiv w:val="1"/>
      <w:marLeft w:val="0"/>
      <w:marRight w:val="0"/>
      <w:marTop w:val="0"/>
      <w:marBottom w:val="0"/>
      <w:divBdr>
        <w:top w:val="none" w:sz="0" w:space="0" w:color="auto"/>
        <w:left w:val="none" w:sz="0" w:space="0" w:color="auto"/>
        <w:bottom w:val="none" w:sz="0" w:space="0" w:color="auto"/>
        <w:right w:val="none" w:sz="0" w:space="0" w:color="auto"/>
      </w:divBdr>
    </w:div>
    <w:div w:id="333842290">
      <w:bodyDiv w:val="1"/>
      <w:marLeft w:val="0"/>
      <w:marRight w:val="0"/>
      <w:marTop w:val="0"/>
      <w:marBottom w:val="0"/>
      <w:divBdr>
        <w:top w:val="none" w:sz="0" w:space="0" w:color="auto"/>
        <w:left w:val="none" w:sz="0" w:space="0" w:color="auto"/>
        <w:bottom w:val="none" w:sz="0" w:space="0" w:color="auto"/>
        <w:right w:val="none" w:sz="0" w:space="0" w:color="auto"/>
      </w:divBdr>
    </w:div>
    <w:div w:id="334505229">
      <w:bodyDiv w:val="1"/>
      <w:marLeft w:val="0"/>
      <w:marRight w:val="0"/>
      <w:marTop w:val="0"/>
      <w:marBottom w:val="0"/>
      <w:divBdr>
        <w:top w:val="none" w:sz="0" w:space="0" w:color="auto"/>
        <w:left w:val="none" w:sz="0" w:space="0" w:color="auto"/>
        <w:bottom w:val="none" w:sz="0" w:space="0" w:color="auto"/>
        <w:right w:val="none" w:sz="0" w:space="0" w:color="auto"/>
      </w:divBdr>
    </w:div>
    <w:div w:id="334772218">
      <w:bodyDiv w:val="1"/>
      <w:marLeft w:val="0"/>
      <w:marRight w:val="0"/>
      <w:marTop w:val="0"/>
      <w:marBottom w:val="0"/>
      <w:divBdr>
        <w:top w:val="none" w:sz="0" w:space="0" w:color="auto"/>
        <w:left w:val="none" w:sz="0" w:space="0" w:color="auto"/>
        <w:bottom w:val="none" w:sz="0" w:space="0" w:color="auto"/>
        <w:right w:val="none" w:sz="0" w:space="0" w:color="auto"/>
      </w:divBdr>
    </w:div>
    <w:div w:id="335572324">
      <w:bodyDiv w:val="1"/>
      <w:marLeft w:val="0"/>
      <w:marRight w:val="0"/>
      <w:marTop w:val="0"/>
      <w:marBottom w:val="0"/>
      <w:divBdr>
        <w:top w:val="none" w:sz="0" w:space="0" w:color="auto"/>
        <w:left w:val="none" w:sz="0" w:space="0" w:color="auto"/>
        <w:bottom w:val="none" w:sz="0" w:space="0" w:color="auto"/>
        <w:right w:val="none" w:sz="0" w:space="0" w:color="auto"/>
      </w:divBdr>
    </w:div>
    <w:div w:id="337273413">
      <w:bodyDiv w:val="1"/>
      <w:marLeft w:val="0"/>
      <w:marRight w:val="0"/>
      <w:marTop w:val="0"/>
      <w:marBottom w:val="0"/>
      <w:divBdr>
        <w:top w:val="none" w:sz="0" w:space="0" w:color="auto"/>
        <w:left w:val="none" w:sz="0" w:space="0" w:color="auto"/>
        <w:bottom w:val="none" w:sz="0" w:space="0" w:color="auto"/>
        <w:right w:val="none" w:sz="0" w:space="0" w:color="auto"/>
      </w:divBdr>
    </w:div>
    <w:div w:id="337344651">
      <w:bodyDiv w:val="1"/>
      <w:marLeft w:val="0"/>
      <w:marRight w:val="0"/>
      <w:marTop w:val="0"/>
      <w:marBottom w:val="0"/>
      <w:divBdr>
        <w:top w:val="none" w:sz="0" w:space="0" w:color="auto"/>
        <w:left w:val="none" w:sz="0" w:space="0" w:color="auto"/>
        <w:bottom w:val="none" w:sz="0" w:space="0" w:color="auto"/>
        <w:right w:val="none" w:sz="0" w:space="0" w:color="auto"/>
      </w:divBdr>
    </w:div>
    <w:div w:id="338428567">
      <w:bodyDiv w:val="1"/>
      <w:marLeft w:val="0"/>
      <w:marRight w:val="0"/>
      <w:marTop w:val="0"/>
      <w:marBottom w:val="0"/>
      <w:divBdr>
        <w:top w:val="none" w:sz="0" w:space="0" w:color="auto"/>
        <w:left w:val="none" w:sz="0" w:space="0" w:color="auto"/>
        <w:bottom w:val="none" w:sz="0" w:space="0" w:color="auto"/>
        <w:right w:val="none" w:sz="0" w:space="0" w:color="auto"/>
      </w:divBdr>
    </w:div>
    <w:div w:id="338895584">
      <w:bodyDiv w:val="1"/>
      <w:marLeft w:val="0"/>
      <w:marRight w:val="0"/>
      <w:marTop w:val="0"/>
      <w:marBottom w:val="0"/>
      <w:divBdr>
        <w:top w:val="none" w:sz="0" w:space="0" w:color="auto"/>
        <w:left w:val="none" w:sz="0" w:space="0" w:color="auto"/>
        <w:bottom w:val="none" w:sz="0" w:space="0" w:color="auto"/>
        <w:right w:val="none" w:sz="0" w:space="0" w:color="auto"/>
      </w:divBdr>
    </w:div>
    <w:div w:id="339696099">
      <w:bodyDiv w:val="1"/>
      <w:marLeft w:val="0"/>
      <w:marRight w:val="0"/>
      <w:marTop w:val="0"/>
      <w:marBottom w:val="0"/>
      <w:divBdr>
        <w:top w:val="none" w:sz="0" w:space="0" w:color="auto"/>
        <w:left w:val="none" w:sz="0" w:space="0" w:color="auto"/>
        <w:bottom w:val="none" w:sz="0" w:space="0" w:color="auto"/>
        <w:right w:val="none" w:sz="0" w:space="0" w:color="auto"/>
      </w:divBdr>
    </w:div>
    <w:div w:id="340276303">
      <w:bodyDiv w:val="1"/>
      <w:marLeft w:val="0"/>
      <w:marRight w:val="0"/>
      <w:marTop w:val="0"/>
      <w:marBottom w:val="0"/>
      <w:divBdr>
        <w:top w:val="none" w:sz="0" w:space="0" w:color="auto"/>
        <w:left w:val="none" w:sz="0" w:space="0" w:color="auto"/>
        <w:bottom w:val="none" w:sz="0" w:space="0" w:color="auto"/>
        <w:right w:val="none" w:sz="0" w:space="0" w:color="auto"/>
      </w:divBdr>
    </w:div>
    <w:div w:id="341128433">
      <w:bodyDiv w:val="1"/>
      <w:marLeft w:val="0"/>
      <w:marRight w:val="0"/>
      <w:marTop w:val="0"/>
      <w:marBottom w:val="0"/>
      <w:divBdr>
        <w:top w:val="none" w:sz="0" w:space="0" w:color="auto"/>
        <w:left w:val="none" w:sz="0" w:space="0" w:color="auto"/>
        <w:bottom w:val="none" w:sz="0" w:space="0" w:color="auto"/>
        <w:right w:val="none" w:sz="0" w:space="0" w:color="auto"/>
      </w:divBdr>
    </w:div>
    <w:div w:id="341669968">
      <w:bodyDiv w:val="1"/>
      <w:marLeft w:val="0"/>
      <w:marRight w:val="0"/>
      <w:marTop w:val="0"/>
      <w:marBottom w:val="0"/>
      <w:divBdr>
        <w:top w:val="none" w:sz="0" w:space="0" w:color="auto"/>
        <w:left w:val="none" w:sz="0" w:space="0" w:color="auto"/>
        <w:bottom w:val="none" w:sz="0" w:space="0" w:color="auto"/>
        <w:right w:val="none" w:sz="0" w:space="0" w:color="auto"/>
      </w:divBdr>
    </w:div>
    <w:div w:id="344139004">
      <w:bodyDiv w:val="1"/>
      <w:marLeft w:val="0"/>
      <w:marRight w:val="0"/>
      <w:marTop w:val="0"/>
      <w:marBottom w:val="0"/>
      <w:divBdr>
        <w:top w:val="none" w:sz="0" w:space="0" w:color="auto"/>
        <w:left w:val="none" w:sz="0" w:space="0" w:color="auto"/>
        <w:bottom w:val="none" w:sz="0" w:space="0" w:color="auto"/>
        <w:right w:val="none" w:sz="0" w:space="0" w:color="auto"/>
      </w:divBdr>
    </w:div>
    <w:div w:id="345792864">
      <w:bodyDiv w:val="1"/>
      <w:marLeft w:val="0"/>
      <w:marRight w:val="0"/>
      <w:marTop w:val="0"/>
      <w:marBottom w:val="0"/>
      <w:divBdr>
        <w:top w:val="none" w:sz="0" w:space="0" w:color="auto"/>
        <w:left w:val="none" w:sz="0" w:space="0" w:color="auto"/>
        <w:bottom w:val="none" w:sz="0" w:space="0" w:color="auto"/>
        <w:right w:val="none" w:sz="0" w:space="0" w:color="auto"/>
      </w:divBdr>
    </w:div>
    <w:div w:id="347603335">
      <w:bodyDiv w:val="1"/>
      <w:marLeft w:val="0"/>
      <w:marRight w:val="0"/>
      <w:marTop w:val="0"/>
      <w:marBottom w:val="0"/>
      <w:divBdr>
        <w:top w:val="none" w:sz="0" w:space="0" w:color="auto"/>
        <w:left w:val="none" w:sz="0" w:space="0" w:color="auto"/>
        <w:bottom w:val="none" w:sz="0" w:space="0" w:color="auto"/>
        <w:right w:val="none" w:sz="0" w:space="0" w:color="auto"/>
      </w:divBdr>
    </w:div>
    <w:div w:id="348063248">
      <w:bodyDiv w:val="1"/>
      <w:marLeft w:val="0"/>
      <w:marRight w:val="0"/>
      <w:marTop w:val="0"/>
      <w:marBottom w:val="0"/>
      <w:divBdr>
        <w:top w:val="none" w:sz="0" w:space="0" w:color="auto"/>
        <w:left w:val="none" w:sz="0" w:space="0" w:color="auto"/>
        <w:bottom w:val="none" w:sz="0" w:space="0" w:color="auto"/>
        <w:right w:val="none" w:sz="0" w:space="0" w:color="auto"/>
      </w:divBdr>
    </w:div>
    <w:div w:id="349990151">
      <w:bodyDiv w:val="1"/>
      <w:marLeft w:val="0"/>
      <w:marRight w:val="0"/>
      <w:marTop w:val="0"/>
      <w:marBottom w:val="0"/>
      <w:divBdr>
        <w:top w:val="none" w:sz="0" w:space="0" w:color="auto"/>
        <w:left w:val="none" w:sz="0" w:space="0" w:color="auto"/>
        <w:bottom w:val="none" w:sz="0" w:space="0" w:color="auto"/>
        <w:right w:val="none" w:sz="0" w:space="0" w:color="auto"/>
      </w:divBdr>
    </w:div>
    <w:div w:id="353461979">
      <w:bodyDiv w:val="1"/>
      <w:marLeft w:val="0"/>
      <w:marRight w:val="0"/>
      <w:marTop w:val="0"/>
      <w:marBottom w:val="0"/>
      <w:divBdr>
        <w:top w:val="none" w:sz="0" w:space="0" w:color="auto"/>
        <w:left w:val="none" w:sz="0" w:space="0" w:color="auto"/>
        <w:bottom w:val="none" w:sz="0" w:space="0" w:color="auto"/>
        <w:right w:val="none" w:sz="0" w:space="0" w:color="auto"/>
      </w:divBdr>
    </w:div>
    <w:div w:id="353964515">
      <w:bodyDiv w:val="1"/>
      <w:marLeft w:val="0"/>
      <w:marRight w:val="0"/>
      <w:marTop w:val="0"/>
      <w:marBottom w:val="0"/>
      <w:divBdr>
        <w:top w:val="none" w:sz="0" w:space="0" w:color="auto"/>
        <w:left w:val="none" w:sz="0" w:space="0" w:color="auto"/>
        <w:bottom w:val="none" w:sz="0" w:space="0" w:color="auto"/>
        <w:right w:val="none" w:sz="0" w:space="0" w:color="auto"/>
      </w:divBdr>
    </w:div>
    <w:div w:id="355083649">
      <w:bodyDiv w:val="1"/>
      <w:marLeft w:val="0"/>
      <w:marRight w:val="0"/>
      <w:marTop w:val="0"/>
      <w:marBottom w:val="0"/>
      <w:divBdr>
        <w:top w:val="none" w:sz="0" w:space="0" w:color="auto"/>
        <w:left w:val="none" w:sz="0" w:space="0" w:color="auto"/>
        <w:bottom w:val="none" w:sz="0" w:space="0" w:color="auto"/>
        <w:right w:val="none" w:sz="0" w:space="0" w:color="auto"/>
      </w:divBdr>
    </w:div>
    <w:div w:id="355430290">
      <w:bodyDiv w:val="1"/>
      <w:marLeft w:val="0"/>
      <w:marRight w:val="0"/>
      <w:marTop w:val="0"/>
      <w:marBottom w:val="0"/>
      <w:divBdr>
        <w:top w:val="none" w:sz="0" w:space="0" w:color="auto"/>
        <w:left w:val="none" w:sz="0" w:space="0" w:color="auto"/>
        <w:bottom w:val="none" w:sz="0" w:space="0" w:color="auto"/>
        <w:right w:val="none" w:sz="0" w:space="0" w:color="auto"/>
      </w:divBdr>
    </w:div>
    <w:div w:id="356351475">
      <w:bodyDiv w:val="1"/>
      <w:marLeft w:val="0"/>
      <w:marRight w:val="0"/>
      <w:marTop w:val="0"/>
      <w:marBottom w:val="0"/>
      <w:divBdr>
        <w:top w:val="none" w:sz="0" w:space="0" w:color="auto"/>
        <w:left w:val="none" w:sz="0" w:space="0" w:color="auto"/>
        <w:bottom w:val="none" w:sz="0" w:space="0" w:color="auto"/>
        <w:right w:val="none" w:sz="0" w:space="0" w:color="auto"/>
      </w:divBdr>
    </w:div>
    <w:div w:id="358120225">
      <w:bodyDiv w:val="1"/>
      <w:marLeft w:val="0"/>
      <w:marRight w:val="0"/>
      <w:marTop w:val="0"/>
      <w:marBottom w:val="0"/>
      <w:divBdr>
        <w:top w:val="none" w:sz="0" w:space="0" w:color="auto"/>
        <w:left w:val="none" w:sz="0" w:space="0" w:color="auto"/>
        <w:bottom w:val="none" w:sz="0" w:space="0" w:color="auto"/>
        <w:right w:val="none" w:sz="0" w:space="0" w:color="auto"/>
      </w:divBdr>
    </w:div>
    <w:div w:id="358238969">
      <w:bodyDiv w:val="1"/>
      <w:marLeft w:val="0"/>
      <w:marRight w:val="0"/>
      <w:marTop w:val="0"/>
      <w:marBottom w:val="0"/>
      <w:divBdr>
        <w:top w:val="none" w:sz="0" w:space="0" w:color="auto"/>
        <w:left w:val="none" w:sz="0" w:space="0" w:color="auto"/>
        <w:bottom w:val="none" w:sz="0" w:space="0" w:color="auto"/>
        <w:right w:val="none" w:sz="0" w:space="0" w:color="auto"/>
      </w:divBdr>
    </w:div>
    <w:div w:id="358245045">
      <w:bodyDiv w:val="1"/>
      <w:marLeft w:val="0"/>
      <w:marRight w:val="0"/>
      <w:marTop w:val="0"/>
      <w:marBottom w:val="0"/>
      <w:divBdr>
        <w:top w:val="none" w:sz="0" w:space="0" w:color="auto"/>
        <w:left w:val="none" w:sz="0" w:space="0" w:color="auto"/>
        <w:bottom w:val="none" w:sz="0" w:space="0" w:color="auto"/>
        <w:right w:val="none" w:sz="0" w:space="0" w:color="auto"/>
      </w:divBdr>
    </w:div>
    <w:div w:id="358360266">
      <w:bodyDiv w:val="1"/>
      <w:marLeft w:val="0"/>
      <w:marRight w:val="0"/>
      <w:marTop w:val="0"/>
      <w:marBottom w:val="0"/>
      <w:divBdr>
        <w:top w:val="none" w:sz="0" w:space="0" w:color="auto"/>
        <w:left w:val="none" w:sz="0" w:space="0" w:color="auto"/>
        <w:bottom w:val="none" w:sz="0" w:space="0" w:color="auto"/>
        <w:right w:val="none" w:sz="0" w:space="0" w:color="auto"/>
      </w:divBdr>
    </w:div>
    <w:div w:id="359361018">
      <w:bodyDiv w:val="1"/>
      <w:marLeft w:val="0"/>
      <w:marRight w:val="0"/>
      <w:marTop w:val="0"/>
      <w:marBottom w:val="0"/>
      <w:divBdr>
        <w:top w:val="none" w:sz="0" w:space="0" w:color="auto"/>
        <w:left w:val="none" w:sz="0" w:space="0" w:color="auto"/>
        <w:bottom w:val="none" w:sz="0" w:space="0" w:color="auto"/>
        <w:right w:val="none" w:sz="0" w:space="0" w:color="auto"/>
      </w:divBdr>
    </w:div>
    <w:div w:id="359627594">
      <w:bodyDiv w:val="1"/>
      <w:marLeft w:val="0"/>
      <w:marRight w:val="0"/>
      <w:marTop w:val="0"/>
      <w:marBottom w:val="0"/>
      <w:divBdr>
        <w:top w:val="none" w:sz="0" w:space="0" w:color="auto"/>
        <w:left w:val="none" w:sz="0" w:space="0" w:color="auto"/>
        <w:bottom w:val="none" w:sz="0" w:space="0" w:color="auto"/>
        <w:right w:val="none" w:sz="0" w:space="0" w:color="auto"/>
      </w:divBdr>
    </w:div>
    <w:div w:id="360668918">
      <w:bodyDiv w:val="1"/>
      <w:marLeft w:val="0"/>
      <w:marRight w:val="0"/>
      <w:marTop w:val="0"/>
      <w:marBottom w:val="0"/>
      <w:divBdr>
        <w:top w:val="none" w:sz="0" w:space="0" w:color="auto"/>
        <w:left w:val="none" w:sz="0" w:space="0" w:color="auto"/>
        <w:bottom w:val="none" w:sz="0" w:space="0" w:color="auto"/>
        <w:right w:val="none" w:sz="0" w:space="0" w:color="auto"/>
      </w:divBdr>
    </w:div>
    <w:div w:id="361981016">
      <w:bodyDiv w:val="1"/>
      <w:marLeft w:val="0"/>
      <w:marRight w:val="0"/>
      <w:marTop w:val="0"/>
      <w:marBottom w:val="0"/>
      <w:divBdr>
        <w:top w:val="none" w:sz="0" w:space="0" w:color="auto"/>
        <w:left w:val="none" w:sz="0" w:space="0" w:color="auto"/>
        <w:bottom w:val="none" w:sz="0" w:space="0" w:color="auto"/>
        <w:right w:val="none" w:sz="0" w:space="0" w:color="auto"/>
      </w:divBdr>
    </w:div>
    <w:div w:id="362830721">
      <w:bodyDiv w:val="1"/>
      <w:marLeft w:val="0"/>
      <w:marRight w:val="0"/>
      <w:marTop w:val="0"/>
      <w:marBottom w:val="0"/>
      <w:divBdr>
        <w:top w:val="none" w:sz="0" w:space="0" w:color="auto"/>
        <w:left w:val="none" w:sz="0" w:space="0" w:color="auto"/>
        <w:bottom w:val="none" w:sz="0" w:space="0" w:color="auto"/>
        <w:right w:val="none" w:sz="0" w:space="0" w:color="auto"/>
      </w:divBdr>
    </w:div>
    <w:div w:id="363331599">
      <w:bodyDiv w:val="1"/>
      <w:marLeft w:val="0"/>
      <w:marRight w:val="0"/>
      <w:marTop w:val="0"/>
      <w:marBottom w:val="0"/>
      <w:divBdr>
        <w:top w:val="none" w:sz="0" w:space="0" w:color="auto"/>
        <w:left w:val="none" w:sz="0" w:space="0" w:color="auto"/>
        <w:bottom w:val="none" w:sz="0" w:space="0" w:color="auto"/>
        <w:right w:val="none" w:sz="0" w:space="0" w:color="auto"/>
      </w:divBdr>
    </w:div>
    <w:div w:id="364906745">
      <w:bodyDiv w:val="1"/>
      <w:marLeft w:val="0"/>
      <w:marRight w:val="0"/>
      <w:marTop w:val="0"/>
      <w:marBottom w:val="0"/>
      <w:divBdr>
        <w:top w:val="none" w:sz="0" w:space="0" w:color="auto"/>
        <w:left w:val="none" w:sz="0" w:space="0" w:color="auto"/>
        <w:bottom w:val="none" w:sz="0" w:space="0" w:color="auto"/>
        <w:right w:val="none" w:sz="0" w:space="0" w:color="auto"/>
      </w:divBdr>
    </w:div>
    <w:div w:id="365251627">
      <w:bodyDiv w:val="1"/>
      <w:marLeft w:val="0"/>
      <w:marRight w:val="0"/>
      <w:marTop w:val="0"/>
      <w:marBottom w:val="0"/>
      <w:divBdr>
        <w:top w:val="none" w:sz="0" w:space="0" w:color="auto"/>
        <w:left w:val="none" w:sz="0" w:space="0" w:color="auto"/>
        <w:bottom w:val="none" w:sz="0" w:space="0" w:color="auto"/>
        <w:right w:val="none" w:sz="0" w:space="0" w:color="auto"/>
      </w:divBdr>
    </w:div>
    <w:div w:id="366224526">
      <w:bodyDiv w:val="1"/>
      <w:marLeft w:val="0"/>
      <w:marRight w:val="0"/>
      <w:marTop w:val="0"/>
      <w:marBottom w:val="0"/>
      <w:divBdr>
        <w:top w:val="none" w:sz="0" w:space="0" w:color="auto"/>
        <w:left w:val="none" w:sz="0" w:space="0" w:color="auto"/>
        <w:bottom w:val="none" w:sz="0" w:space="0" w:color="auto"/>
        <w:right w:val="none" w:sz="0" w:space="0" w:color="auto"/>
      </w:divBdr>
    </w:div>
    <w:div w:id="366637569">
      <w:bodyDiv w:val="1"/>
      <w:marLeft w:val="0"/>
      <w:marRight w:val="0"/>
      <w:marTop w:val="0"/>
      <w:marBottom w:val="0"/>
      <w:divBdr>
        <w:top w:val="none" w:sz="0" w:space="0" w:color="auto"/>
        <w:left w:val="none" w:sz="0" w:space="0" w:color="auto"/>
        <w:bottom w:val="none" w:sz="0" w:space="0" w:color="auto"/>
        <w:right w:val="none" w:sz="0" w:space="0" w:color="auto"/>
      </w:divBdr>
    </w:div>
    <w:div w:id="368381119">
      <w:bodyDiv w:val="1"/>
      <w:marLeft w:val="0"/>
      <w:marRight w:val="0"/>
      <w:marTop w:val="0"/>
      <w:marBottom w:val="0"/>
      <w:divBdr>
        <w:top w:val="none" w:sz="0" w:space="0" w:color="auto"/>
        <w:left w:val="none" w:sz="0" w:space="0" w:color="auto"/>
        <w:bottom w:val="none" w:sz="0" w:space="0" w:color="auto"/>
        <w:right w:val="none" w:sz="0" w:space="0" w:color="auto"/>
      </w:divBdr>
    </w:div>
    <w:div w:id="370226226">
      <w:bodyDiv w:val="1"/>
      <w:marLeft w:val="0"/>
      <w:marRight w:val="0"/>
      <w:marTop w:val="0"/>
      <w:marBottom w:val="0"/>
      <w:divBdr>
        <w:top w:val="none" w:sz="0" w:space="0" w:color="auto"/>
        <w:left w:val="none" w:sz="0" w:space="0" w:color="auto"/>
        <w:bottom w:val="none" w:sz="0" w:space="0" w:color="auto"/>
        <w:right w:val="none" w:sz="0" w:space="0" w:color="auto"/>
      </w:divBdr>
    </w:div>
    <w:div w:id="373114097">
      <w:bodyDiv w:val="1"/>
      <w:marLeft w:val="0"/>
      <w:marRight w:val="0"/>
      <w:marTop w:val="0"/>
      <w:marBottom w:val="0"/>
      <w:divBdr>
        <w:top w:val="none" w:sz="0" w:space="0" w:color="auto"/>
        <w:left w:val="none" w:sz="0" w:space="0" w:color="auto"/>
        <w:bottom w:val="none" w:sz="0" w:space="0" w:color="auto"/>
        <w:right w:val="none" w:sz="0" w:space="0" w:color="auto"/>
      </w:divBdr>
    </w:div>
    <w:div w:id="373163842">
      <w:bodyDiv w:val="1"/>
      <w:marLeft w:val="0"/>
      <w:marRight w:val="0"/>
      <w:marTop w:val="0"/>
      <w:marBottom w:val="0"/>
      <w:divBdr>
        <w:top w:val="none" w:sz="0" w:space="0" w:color="auto"/>
        <w:left w:val="none" w:sz="0" w:space="0" w:color="auto"/>
        <w:bottom w:val="none" w:sz="0" w:space="0" w:color="auto"/>
        <w:right w:val="none" w:sz="0" w:space="0" w:color="auto"/>
      </w:divBdr>
    </w:div>
    <w:div w:id="374353228">
      <w:bodyDiv w:val="1"/>
      <w:marLeft w:val="0"/>
      <w:marRight w:val="0"/>
      <w:marTop w:val="0"/>
      <w:marBottom w:val="0"/>
      <w:divBdr>
        <w:top w:val="none" w:sz="0" w:space="0" w:color="auto"/>
        <w:left w:val="none" w:sz="0" w:space="0" w:color="auto"/>
        <w:bottom w:val="none" w:sz="0" w:space="0" w:color="auto"/>
        <w:right w:val="none" w:sz="0" w:space="0" w:color="auto"/>
      </w:divBdr>
    </w:div>
    <w:div w:id="375356863">
      <w:bodyDiv w:val="1"/>
      <w:marLeft w:val="0"/>
      <w:marRight w:val="0"/>
      <w:marTop w:val="0"/>
      <w:marBottom w:val="0"/>
      <w:divBdr>
        <w:top w:val="none" w:sz="0" w:space="0" w:color="auto"/>
        <w:left w:val="none" w:sz="0" w:space="0" w:color="auto"/>
        <w:bottom w:val="none" w:sz="0" w:space="0" w:color="auto"/>
        <w:right w:val="none" w:sz="0" w:space="0" w:color="auto"/>
      </w:divBdr>
    </w:div>
    <w:div w:id="375395416">
      <w:bodyDiv w:val="1"/>
      <w:marLeft w:val="0"/>
      <w:marRight w:val="0"/>
      <w:marTop w:val="0"/>
      <w:marBottom w:val="0"/>
      <w:divBdr>
        <w:top w:val="none" w:sz="0" w:space="0" w:color="auto"/>
        <w:left w:val="none" w:sz="0" w:space="0" w:color="auto"/>
        <w:bottom w:val="none" w:sz="0" w:space="0" w:color="auto"/>
        <w:right w:val="none" w:sz="0" w:space="0" w:color="auto"/>
      </w:divBdr>
    </w:div>
    <w:div w:id="375857982">
      <w:bodyDiv w:val="1"/>
      <w:marLeft w:val="0"/>
      <w:marRight w:val="0"/>
      <w:marTop w:val="0"/>
      <w:marBottom w:val="0"/>
      <w:divBdr>
        <w:top w:val="none" w:sz="0" w:space="0" w:color="auto"/>
        <w:left w:val="none" w:sz="0" w:space="0" w:color="auto"/>
        <w:bottom w:val="none" w:sz="0" w:space="0" w:color="auto"/>
        <w:right w:val="none" w:sz="0" w:space="0" w:color="auto"/>
      </w:divBdr>
    </w:div>
    <w:div w:id="377126734">
      <w:bodyDiv w:val="1"/>
      <w:marLeft w:val="0"/>
      <w:marRight w:val="0"/>
      <w:marTop w:val="0"/>
      <w:marBottom w:val="0"/>
      <w:divBdr>
        <w:top w:val="none" w:sz="0" w:space="0" w:color="auto"/>
        <w:left w:val="none" w:sz="0" w:space="0" w:color="auto"/>
        <w:bottom w:val="none" w:sz="0" w:space="0" w:color="auto"/>
        <w:right w:val="none" w:sz="0" w:space="0" w:color="auto"/>
      </w:divBdr>
    </w:div>
    <w:div w:id="377780084">
      <w:bodyDiv w:val="1"/>
      <w:marLeft w:val="0"/>
      <w:marRight w:val="0"/>
      <w:marTop w:val="0"/>
      <w:marBottom w:val="0"/>
      <w:divBdr>
        <w:top w:val="none" w:sz="0" w:space="0" w:color="auto"/>
        <w:left w:val="none" w:sz="0" w:space="0" w:color="auto"/>
        <w:bottom w:val="none" w:sz="0" w:space="0" w:color="auto"/>
        <w:right w:val="none" w:sz="0" w:space="0" w:color="auto"/>
      </w:divBdr>
    </w:div>
    <w:div w:id="378240409">
      <w:bodyDiv w:val="1"/>
      <w:marLeft w:val="0"/>
      <w:marRight w:val="0"/>
      <w:marTop w:val="0"/>
      <w:marBottom w:val="0"/>
      <w:divBdr>
        <w:top w:val="none" w:sz="0" w:space="0" w:color="auto"/>
        <w:left w:val="none" w:sz="0" w:space="0" w:color="auto"/>
        <w:bottom w:val="none" w:sz="0" w:space="0" w:color="auto"/>
        <w:right w:val="none" w:sz="0" w:space="0" w:color="auto"/>
      </w:divBdr>
    </w:div>
    <w:div w:id="379717827">
      <w:bodyDiv w:val="1"/>
      <w:marLeft w:val="0"/>
      <w:marRight w:val="0"/>
      <w:marTop w:val="0"/>
      <w:marBottom w:val="0"/>
      <w:divBdr>
        <w:top w:val="none" w:sz="0" w:space="0" w:color="auto"/>
        <w:left w:val="none" w:sz="0" w:space="0" w:color="auto"/>
        <w:bottom w:val="none" w:sz="0" w:space="0" w:color="auto"/>
        <w:right w:val="none" w:sz="0" w:space="0" w:color="auto"/>
      </w:divBdr>
    </w:div>
    <w:div w:id="381296978">
      <w:bodyDiv w:val="1"/>
      <w:marLeft w:val="0"/>
      <w:marRight w:val="0"/>
      <w:marTop w:val="0"/>
      <w:marBottom w:val="0"/>
      <w:divBdr>
        <w:top w:val="none" w:sz="0" w:space="0" w:color="auto"/>
        <w:left w:val="none" w:sz="0" w:space="0" w:color="auto"/>
        <w:bottom w:val="none" w:sz="0" w:space="0" w:color="auto"/>
        <w:right w:val="none" w:sz="0" w:space="0" w:color="auto"/>
      </w:divBdr>
    </w:div>
    <w:div w:id="381485800">
      <w:bodyDiv w:val="1"/>
      <w:marLeft w:val="0"/>
      <w:marRight w:val="0"/>
      <w:marTop w:val="0"/>
      <w:marBottom w:val="0"/>
      <w:divBdr>
        <w:top w:val="none" w:sz="0" w:space="0" w:color="auto"/>
        <w:left w:val="none" w:sz="0" w:space="0" w:color="auto"/>
        <w:bottom w:val="none" w:sz="0" w:space="0" w:color="auto"/>
        <w:right w:val="none" w:sz="0" w:space="0" w:color="auto"/>
      </w:divBdr>
    </w:div>
    <w:div w:id="381560821">
      <w:bodyDiv w:val="1"/>
      <w:marLeft w:val="0"/>
      <w:marRight w:val="0"/>
      <w:marTop w:val="0"/>
      <w:marBottom w:val="0"/>
      <w:divBdr>
        <w:top w:val="none" w:sz="0" w:space="0" w:color="auto"/>
        <w:left w:val="none" w:sz="0" w:space="0" w:color="auto"/>
        <w:bottom w:val="none" w:sz="0" w:space="0" w:color="auto"/>
        <w:right w:val="none" w:sz="0" w:space="0" w:color="auto"/>
      </w:divBdr>
    </w:div>
    <w:div w:id="382288666">
      <w:bodyDiv w:val="1"/>
      <w:marLeft w:val="0"/>
      <w:marRight w:val="0"/>
      <w:marTop w:val="0"/>
      <w:marBottom w:val="0"/>
      <w:divBdr>
        <w:top w:val="none" w:sz="0" w:space="0" w:color="auto"/>
        <w:left w:val="none" w:sz="0" w:space="0" w:color="auto"/>
        <w:bottom w:val="none" w:sz="0" w:space="0" w:color="auto"/>
        <w:right w:val="none" w:sz="0" w:space="0" w:color="auto"/>
      </w:divBdr>
    </w:div>
    <w:div w:id="384181383">
      <w:bodyDiv w:val="1"/>
      <w:marLeft w:val="0"/>
      <w:marRight w:val="0"/>
      <w:marTop w:val="0"/>
      <w:marBottom w:val="0"/>
      <w:divBdr>
        <w:top w:val="none" w:sz="0" w:space="0" w:color="auto"/>
        <w:left w:val="none" w:sz="0" w:space="0" w:color="auto"/>
        <w:bottom w:val="none" w:sz="0" w:space="0" w:color="auto"/>
        <w:right w:val="none" w:sz="0" w:space="0" w:color="auto"/>
      </w:divBdr>
    </w:div>
    <w:div w:id="386151237">
      <w:bodyDiv w:val="1"/>
      <w:marLeft w:val="0"/>
      <w:marRight w:val="0"/>
      <w:marTop w:val="0"/>
      <w:marBottom w:val="0"/>
      <w:divBdr>
        <w:top w:val="none" w:sz="0" w:space="0" w:color="auto"/>
        <w:left w:val="none" w:sz="0" w:space="0" w:color="auto"/>
        <w:bottom w:val="none" w:sz="0" w:space="0" w:color="auto"/>
        <w:right w:val="none" w:sz="0" w:space="0" w:color="auto"/>
      </w:divBdr>
    </w:div>
    <w:div w:id="388770035">
      <w:bodyDiv w:val="1"/>
      <w:marLeft w:val="0"/>
      <w:marRight w:val="0"/>
      <w:marTop w:val="0"/>
      <w:marBottom w:val="0"/>
      <w:divBdr>
        <w:top w:val="none" w:sz="0" w:space="0" w:color="auto"/>
        <w:left w:val="none" w:sz="0" w:space="0" w:color="auto"/>
        <w:bottom w:val="none" w:sz="0" w:space="0" w:color="auto"/>
        <w:right w:val="none" w:sz="0" w:space="0" w:color="auto"/>
      </w:divBdr>
    </w:div>
    <w:div w:id="389378704">
      <w:bodyDiv w:val="1"/>
      <w:marLeft w:val="0"/>
      <w:marRight w:val="0"/>
      <w:marTop w:val="0"/>
      <w:marBottom w:val="0"/>
      <w:divBdr>
        <w:top w:val="none" w:sz="0" w:space="0" w:color="auto"/>
        <w:left w:val="none" w:sz="0" w:space="0" w:color="auto"/>
        <w:bottom w:val="none" w:sz="0" w:space="0" w:color="auto"/>
        <w:right w:val="none" w:sz="0" w:space="0" w:color="auto"/>
      </w:divBdr>
    </w:div>
    <w:div w:id="389689177">
      <w:bodyDiv w:val="1"/>
      <w:marLeft w:val="0"/>
      <w:marRight w:val="0"/>
      <w:marTop w:val="0"/>
      <w:marBottom w:val="0"/>
      <w:divBdr>
        <w:top w:val="none" w:sz="0" w:space="0" w:color="auto"/>
        <w:left w:val="none" w:sz="0" w:space="0" w:color="auto"/>
        <w:bottom w:val="none" w:sz="0" w:space="0" w:color="auto"/>
        <w:right w:val="none" w:sz="0" w:space="0" w:color="auto"/>
      </w:divBdr>
    </w:div>
    <w:div w:id="391928348">
      <w:bodyDiv w:val="1"/>
      <w:marLeft w:val="0"/>
      <w:marRight w:val="0"/>
      <w:marTop w:val="0"/>
      <w:marBottom w:val="0"/>
      <w:divBdr>
        <w:top w:val="none" w:sz="0" w:space="0" w:color="auto"/>
        <w:left w:val="none" w:sz="0" w:space="0" w:color="auto"/>
        <w:bottom w:val="none" w:sz="0" w:space="0" w:color="auto"/>
        <w:right w:val="none" w:sz="0" w:space="0" w:color="auto"/>
      </w:divBdr>
    </w:div>
    <w:div w:id="393356502">
      <w:bodyDiv w:val="1"/>
      <w:marLeft w:val="0"/>
      <w:marRight w:val="0"/>
      <w:marTop w:val="0"/>
      <w:marBottom w:val="0"/>
      <w:divBdr>
        <w:top w:val="none" w:sz="0" w:space="0" w:color="auto"/>
        <w:left w:val="none" w:sz="0" w:space="0" w:color="auto"/>
        <w:bottom w:val="none" w:sz="0" w:space="0" w:color="auto"/>
        <w:right w:val="none" w:sz="0" w:space="0" w:color="auto"/>
      </w:divBdr>
    </w:div>
    <w:div w:id="393358330">
      <w:bodyDiv w:val="1"/>
      <w:marLeft w:val="0"/>
      <w:marRight w:val="0"/>
      <w:marTop w:val="0"/>
      <w:marBottom w:val="0"/>
      <w:divBdr>
        <w:top w:val="none" w:sz="0" w:space="0" w:color="auto"/>
        <w:left w:val="none" w:sz="0" w:space="0" w:color="auto"/>
        <w:bottom w:val="none" w:sz="0" w:space="0" w:color="auto"/>
        <w:right w:val="none" w:sz="0" w:space="0" w:color="auto"/>
      </w:divBdr>
    </w:div>
    <w:div w:id="394470805">
      <w:bodyDiv w:val="1"/>
      <w:marLeft w:val="0"/>
      <w:marRight w:val="0"/>
      <w:marTop w:val="0"/>
      <w:marBottom w:val="0"/>
      <w:divBdr>
        <w:top w:val="none" w:sz="0" w:space="0" w:color="auto"/>
        <w:left w:val="none" w:sz="0" w:space="0" w:color="auto"/>
        <w:bottom w:val="none" w:sz="0" w:space="0" w:color="auto"/>
        <w:right w:val="none" w:sz="0" w:space="0" w:color="auto"/>
      </w:divBdr>
    </w:div>
    <w:div w:id="394934921">
      <w:bodyDiv w:val="1"/>
      <w:marLeft w:val="0"/>
      <w:marRight w:val="0"/>
      <w:marTop w:val="0"/>
      <w:marBottom w:val="0"/>
      <w:divBdr>
        <w:top w:val="none" w:sz="0" w:space="0" w:color="auto"/>
        <w:left w:val="none" w:sz="0" w:space="0" w:color="auto"/>
        <w:bottom w:val="none" w:sz="0" w:space="0" w:color="auto"/>
        <w:right w:val="none" w:sz="0" w:space="0" w:color="auto"/>
      </w:divBdr>
    </w:div>
    <w:div w:id="395860279">
      <w:bodyDiv w:val="1"/>
      <w:marLeft w:val="0"/>
      <w:marRight w:val="0"/>
      <w:marTop w:val="0"/>
      <w:marBottom w:val="0"/>
      <w:divBdr>
        <w:top w:val="none" w:sz="0" w:space="0" w:color="auto"/>
        <w:left w:val="none" w:sz="0" w:space="0" w:color="auto"/>
        <w:bottom w:val="none" w:sz="0" w:space="0" w:color="auto"/>
        <w:right w:val="none" w:sz="0" w:space="0" w:color="auto"/>
      </w:divBdr>
    </w:div>
    <w:div w:id="404423647">
      <w:bodyDiv w:val="1"/>
      <w:marLeft w:val="0"/>
      <w:marRight w:val="0"/>
      <w:marTop w:val="0"/>
      <w:marBottom w:val="0"/>
      <w:divBdr>
        <w:top w:val="none" w:sz="0" w:space="0" w:color="auto"/>
        <w:left w:val="none" w:sz="0" w:space="0" w:color="auto"/>
        <w:bottom w:val="none" w:sz="0" w:space="0" w:color="auto"/>
        <w:right w:val="none" w:sz="0" w:space="0" w:color="auto"/>
      </w:divBdr>
    </w:div>
    <w:div w:id="405224737">
      <w:bodyDiv w:val="1"/>
      <w:marLeft w:val="0"/>
      <w:marRight w:val="0"/>
      <w:marTop w:val="0"/>
      <w:marBottom w:val="0"/>
      <w:divBdr>
        <w:top w:val="none" w:sz="0" w:space="0" w:color="auto"/>
        <w:left w:val="none" w:sz="0" w:space="0" w:color="auto"/>
        <w:bottom w:val="none" w:sz="0" w:space="0" w:color="auto"/>
        <w:right w:val="none" w:sz="0" w:space="0" w:color="auto"/>
      </w:divBdr>
    </w:div>
    <w:div w:id="406000442">
      <w:bodyDiv w:val="1"/>
      <w:marLeft w:val="0"/>
      <w:marRight w:val="0"/>
      <w:marTop w:val="0"/>
      <w:marBottom w:val="0"/>
      <w:divBdr>
        <w:top w:val="none" w:sz="0" w:space="0" w:color="auto"/>
        <w:left w:val="none" w:sz="0" w:space="0" w:color="auto"/>
        <w:bottom w:val="none" w:sz="0" w:space="0" w:color="auto"/>
        <w:right w:val="none" w:sz="0" w:space="0" w:color="auto"/>
      </w:divBdr>
    </w:div>
    <w:div w:id="407966772">
      <w:bodyDiv w:val="1"/>
      <w:marLeft w:val="0"/>
      <w:marRight w:val="0"/>
      <w:marTop w:val="0"/>
      <w:marBottom w:val="0"/>
      <w:divBdr>
        <w:top w:val="none" w:sz="0" w:space="0" w:color="auto"/>
        <w:left w:val="none" w:sz="0" w:space="0" w:color="auto"/>
        <w:bottom w:val="none" w:sz="0" w:space="0" w:color="auto"/>
        <w:right w:val="none" w:sz="0" w:space="0" w:color="auto"/>
      </w:divBdr>
    </w:div>
    <w:div w:id="408508110">
      <w:bodyDiv w:val="1"/>
      <w:marLeft w:val="0"/>
      <w:marRight w:val="0"/>
      <w:marTop w:val="0"/>
      <w:marBottom w:val="0"/>
      <w:divBdr>
        <w:top w:val="none" w:sz="0" w:space="0" w:color="auto"/>
        <w:left w:val="none" w:sz="0" w:space="0" w:color="auto"/>
        <w:bottom w:val="none" w:sz="0" w:space="0" w:color="auto"/>
        <w:right w:val="none" w:sz="0" w:space="0" w:color="auto"/>
      </w:divBdr>
    </w:div>
    <w:div w:id="408701317">
      <w:bodyDiv w:val="1"/>
      <w:marLeft w:val="0"/>
      <w:marRight w:val="0"/>
      <w:marTop w:val="0"/>
      <w:marBottom w:val="0"/>
      <w:divBdr>
        <w:top w:val="none" w:sz="0" w:space="0" w:color="auto"/>
        <w:left w:val="none" w:sz="0" w:space="0" w:color="auto"/>
        <w:bottom w:val="none" w:sz="0" w:space="0" w:color="auto"/>
        <w:right w:val="none" w:sz="0" w:space="0" w:color="auto"/>
      </w:divBdr>
    </w:div>
    <w:div w:id="409153906">
      <w:bodyDiv w:val="1"/>
      <w:marLeft w:val="0"/>
      <w:marRight w:val="0"/>
      <w:marTop w:val="0"/>
      <w:marBottom w:val="0"/>
      <w:divBdr>
        <w:top w:val="none" w:sz="0" w:space="0" w:color="auto"/>
        <w:left w:val="none" w:sz="0" w:space="0" w:color="auto"/>
        <w:bottom w:val="none" w:sz="0" w:space="0" w:color="auto"/>
        <w:right w:val="none" w:sz="0" w:space="0" w:color="auto"/>
      </w:divBdr>
    </w:div>
    <w:div w:id="409161578">
      <w:bodyDiv w:val="1"/>
      <w:marLeft w:val="0"/>
      <w:marRight w:val="0"/>
      <w:marTop w:val="0"/>
      <w:marBottom w:val="0"/>
      <w:divBdr>
        <w:top w:val="none" w:sz="0" w:space="0" w:color="auto"/>
        <w:left w:val="none" w:sz="0" w:space="0" w:color="auto"/>
        <w:bottom w:val="none" w:sz="0" w:space="0" w:color="auto"/>
        <w:right w:val="none" w:sz="0" w:space="0" w:color="auto"/>
      </w:divBdr>
    </w:div>
    <w:div w:id="409353436">
      <w:bodyDiv w:val="1"/>
      <w:marLeft w:val="0"/>
      <w:marRight w:val="0"/>
      <w:marTop w:val="0"/>
      <w:marBottom w:val="0"/>
      <w:divBdr>
        <w:top w:val="none" w:sz="0" w:space="0" w:color="auto"/>
        <w:left w:val="none" w:sz="0" w:space="0" w:color="auto"/>
        <w:bottom w:val="none" w:sz="0" w:space="0" w:color="auto"/>
        <w:right w:val="none" w:sz="0" w:space="0" w:color="auto"/>
      </w:divBdr>
    </w:div>
    <w:div w:id="409698068">
      <w:bodyDiv w:val="1"/>
      <w:marLeft w:val="0"/>
      <w:marRight w:val="0"/>
      <w:marTop w:val="0"/>
      <w:marBottom w:val="0"/>
      <w:divBdr>
        <w:top w:val="none" w:sz="0" w:space="0" w:color="auto"/>
        <w:left w:val="none" w:sz="0" w:space="0" w:color="auto"/>
        <w:bottom w:val="none" w:sz="0" w:space="0" w:color="auto"/>
        <w:right w:val="none" w:sz="0" w:space="0" w:color="auto"/>
      </w:divBdr>
    </w:div>
    <w:div w:id="409816557">
      <w:bodyDiv w:val="1"/>
      <w:marLeft w:val="0"/>
      <w:marRight w:val="0"/>
      <w:marTop w:val="0"/>
      <w:marBottom w:val="0"/>
      <w:divBdr>
        <w:top w:val="none" w:sz="0" w:space="0" w:color="auto"/>
        <w:left w:val="none" w:sz="0" w:space="0" w:color="auto"/>
        <w:bottom w:val="none" w:sz="0" w:space="0" w:color="auto"/>
        <w:right w:val="none" w:sz="0" w:space="0" w:color="auto"/>
      </w:divBdr>
    </w:div>
    <w:div w:id="410154858">
      <w:bodyDiv w:val="1"/>
      <w:marLeft w:val="0"/>
      <w:marRight w:val="0"/>
      <w:marTop w:val="0"/>
      <w:marBottom w:val="0"/>
      <w:divBdr>
        <w:top w:val="none" w:sz="0" w:space="0" w:color="auto"/>
        <w:left w:val="none" w:sz="0" w:space="0" w:color="auto"/>
        <w:bottom w:val="none" w:sz="0" w:space="0" w:color="auto"/>
        <w:right w:val="none" w:sz="0" w:space="0" w:color="auto"/>
      </w:divBdr>
    </w:div>
    <w:div w:id="410200481">
      <w:bodyDiv w:val="1"/>
      <w:marLeft w:val="0"/>
      <w:marRight w:val="0"/>
      <w:marTop w:val="0"/>
      <w:marBottom w:val="0"/>
      <w:divBdr>
        <w:top w:val="none" w:sz="0" w:space="0" w:color="auto"/>
        <w:left w:val="none" w:sz="0" w:space="0" w:color="auto"/>
        <w:bottom w:val="none" w:sz="0" w:space="0" w:color="auto"/>
        <w:right w:val="none" w:sz="0" w:space="0" w:color="auto"/>
      </w:divBdr>
    </w:div>
    <w:div w:id="410591283">
      <w:bodyDiv w:val="1"/>
      <w:marLeft w:val="0"/>
      <w:marRight w:val="0"/>
      <w:marTop w:val="0"/>
      <w:marBottom w:val="0"/>
      <w:divBdr>
        <w:top w:val="none" w:sz="0" w:space="0" w:color="auto"/>
        <w:left w:val="none" w:sz="0" w:space="0" w:color="auto"/>
        <w:bottom w:val="none" w:sz="0" w:space="0" w:color="auto"/>
        <w:right w:val="none" w:sz="0" w:space="0" w:color="auto"/>
      </w:divBdr>
    </w:div>
    <w:div w:id="411590099">
      <w:bodyDiv w:val="1"/>
      <w:marLeft w:val="0"/>
      <w:marRight w:val="0"/>
      <w:marTop w:val="0"/>
      <w:marBottom w:val="0"/>
      <w:divBdr>
        <w:top w:val="none" w:sz="0" w:space="0" w:color="auto"/>
        <w:left w:val="none" w:sz="0" w:space="0" w:color="auto"/>
        <w:bottom w:val="none" w:sz="0" w:space="0" w:color="auto"/>
        <w:right w:val="none" w:sz="0" w:space="0" w:color="auto"/>
      </w:divBdr>
    </w:div>
    <w:div w:id="414547229">
      <w:bodyDiv w:val="1"/>
      <w:marLeft w:val="0"/>
      <w:marRight w:val="0"/>
      <w:marTop w:val="0"/>
      <w:marBottom w:val="0"/>
      <w:divBdr>
        <w:top w:val="none" w:sz="0" w:space="0" w:color="auto"/>
        <w:left w:val="none" w:sz="0" w:space="0" w:color="auto"/>
        <w:bottom w:val="none" w:sz="0" w:space="0" w:color="auto"/>
        <w:right w:val="none" w:sz="0" w:space="0" w:color="auto"/>
      </w:divBdr>
    </w:div>
    <w:div w:id="415901015">
      <w:bodyDiv w:val="1"/>
      <w:marLeft w:val="0"/>
      <w:marRight w:val="0"/>
      <w:marTop w:val="0"/>
      <w:marBottom w:val="0"/>
      <w:divBdr>
        <w:top w:val="none" w:sz="0" w:space="0" w:color="auto"/>
        <w:left w:val="none" w:sz="0" w:space="0" w:color="auto"/>
        <w:bottom w:val="none" w:sz="0" w:space="0" w:color="auto"/>
        <w:right w:val="none" w:sz="0" w:space="0" w:color="auto"/>
      </w:divBdr>
    </w:div>
    <w:div w:id="417293379">
      <w:bodyDiv w:val="1"/>
      <w:marLeft w:val="0"/>
      <w:marRight w:val="0"/>
      <w:marTop w:val="0"/>
      <w:marBottom w:val="0"/>
      <w:divBdr>
        <w:top w:val="none" w:sz="0" w:space="0" w:color="auto"/>
        <w:left w:val="none" w:sz="0" w:space="0" w:color="auto"/>
        <w:bottom w:val="none" w:sz="0" w:space="0" w:color="auto"/>
        <w:right w:val="none" w:sz="0" w:space="0" w:color="auto"/>
      </w:divBdr>
    </w:div>
    <w:div w:id="417411567">
      <w:bodyDiv w:val="1"/>
      <w:marLeft w:val="0"/>
      <w:marRight w:val="0"/>
      <w:marTop w:val="0"/>
      <w:marBottom w:val="0"/>
      <w:divBdr>
        <w:top w:val="none" w:sz="0" w:space="0" w:color="auto"/>
        <w:left w:val="none" w:sz="0" w:space="0" w:color="auto"/>
        <w:bottom w:val="none" w:sz="0" w:space="0" w:color="auto"/>
        <w:right w:val="none" w:sz="0" w:space="0" w:color="auto"/>
      </w:divBdr>
    </w:div>
    <w:div w:id="418256459">
      <w:bodyDiv w:val="1"/>
      <w:marLeft w:val="0"/>
      <w:marRight w:val="0"/>
      <w:marTop w:val="0"/>
      <w:marBottom w:val="0"/>
      <w:divBdr>
        <w:top w:val="none" w:sz="0" w:space="0" w:color="auto"/>
        <w:left w:val="none" w:sz="0" w:space="0" w:color="auto"/>
        <w:bottom w:val="none" w:sz="0" w:space="0" w:color="auto"/>
        <w:right w:val="none" w:sz="0" w:space="0" w:color="auto"/>
      </w:divBdr>
    </w:div>
    <w:div w:id="419300338">
      <w:bodyDiv w:val="1"/>
      <w:marLeft w:val="0"/>
      <w:marRight w:val="0"/>
      <w:marTop w:val="0"/>
      <w:marBottom w:val="0"/>
      <w:divBdr>
        <w:top w:val="none" w:sz="0" w:space="0" w:color="auto"/>
        <w:left w:val="none" w:sz="0" w:space="0" w:color="auto"/>
        <w:bottom w:val="none" w:sz="0" w:space="0" w:color="auto"/>
        <w:right w:val="none" w:sz="0" w:space="0" w:color="auto"/>
      </w:divBdr>
    </w:div>
    <w:div w:id="419639510">
      <w:bodyDiv w:val="1"/>
      <w:marLeft w:val="0"/>
      <w:marRight w:val="0"/>
      <w:marTop w:val="0"/>
      <w:marBottom w:val="0"/>
      <w:divBdr>
        <w:top w:val="none" w:sz="0" w:space="0" w:color="auto"/>
        <w:left w:val="none" w:sz="0" w:space="0" w:color="auto"/>
        <w:bottom w:val="none" w:sz="0" w:space="0" w:color="auto"/>
        <w:right w:val="none" w:sz="0" w:space="0" w:color="auto"/>
      </w:divBdr>
    </w:div>
    <w:div w:id="420296259">
      <w:bodyDiv w:val="1"/>
      <w:marLeft w:val="0"/>
      <w:marRight w:val="0"/>
      <w:marTop w:val="0"/>
      <w:marBottom w:val="0"/>
      <w:divBdr>
        <w:top w:val="none" w:sz="0" w:space="0" w:color="auto"/>
        <w:left w:val="none" w:sz="0" w:space="0" w:color="auto"/>
        <w:bottom w:val="none" w:sz="0" w:space="0" w:color="auto"/>
        <w:right w:val="none" w:sz="0" w:space="0" w:color="auto"/>
      </w:divBdr>
    </w:div>
    <w:div w:id="422655424">
      <w:bodyDiv w:val="1"/>
      <w:marLeft w:val="0"/>
      <w:marRight w:val="0"/>
      <w:marTop w:val="0"/>
      <w:marBottom w:val="0"/>
      <w:divBdr>
        <w:top w:val="none" w:sz="0" w:space="0" w:color="auto"/>
        <w:left w:val="none" w:sz="0" w:space="0" w:color="auto"/>
        <w:bottom w:val="none" w:sz="0" w:space="0" w:color="auto"/>
        <w:right w:val="none" w:sz="0" w:space="0" w:color="auto"/>
      </w:divBdr>
    </w:div>
    <w:div w:id="424427571">
      <w:bodyDiv w:val="1"/>
      <w:marLeft w:val="0"/>
      <w:marRight w:val="0"/>
      <w:marTop w:val="0"/>
      <w:marBottom w:val="0"/>
      <w:divBdr>
        <w:top w:val="none" w:sz="0" w:space="0" w:color="auto"/>
        <w:left w:val="none" w:sz="0" w:space="0" w:color="auto"/>
        <w:bottom w:val="none" w:sz="0" w:space="0" w:color="auto"/>
        <w:right w:val="none" w:sz="0" w:space="0" w:color="auto"/>
      </w:divBdr>
    </w:div>
    <w:div w:id="425005400">
      <w:bodyDiv w:val="1"/>
      <w:marLeft w:val="0"/>
      <w:marRight w:val="0"/>
      <w:marTop w:val="0"/>
      <w:marBottom w:val="0"/>
      <w:divBdr>
        <w:top w:val="none" w:sz="0" w:space="0" w:color="auto"/>
        <w:left w:val="none" w:sz="0" w:space="0" w:color="auto"/>
        <w:bottom w:val="none" w:sz="0" w:space="0" w:color="auto"/>
        <w:right w:val="none" w:sz="0" w:space="0" w:color="auto"/>
      </w:divBdr>
    </w:div>
    <w:div w:id="426191326">
      <w:bodyDiv w:val="1"/>
      <w:marLeft w:val="0"/>
      <w:marRight w:val="0"/>
      <w:marTop w:val="0"/>
      <w:marBottom w:val="0"/>
      <w:divBdr>
        <w:top w:val="none" w:sz="0" w:space="0" w:color="auto"/>
        <w:left w:val="none" w:sz="0" w:space="0" w:color="auto"/>
        <w:bottom w:val="none" w:sz="0" w:space="0" w:color="auto"/>
        <w:right w:val="none" w:sz="0" w:space="0" w:color="auto"/>
      </w:divBdr>
    </w:div>
    <w:div w:id="428506386">
      <w:bodyDiv w:val="1"/>
      <w:marLeft w:val="0"/>
      <w:marRight w:val="0"/>
      <w:marTop w:val="0"/>
      <w:marBottom w:val="0"/>
      <w:divBdr>
        <w:top w:val="none" w:sz="0" w:space="0" w:color="auto"/>
        <w:left w:val="none" w:sz="0" w:space="0" w:color="auto"/>
        <w:bottom w:val="none" w:sz="0" w:space="0" w:color="auto"/>
        <w:right w:val="none" w:sz="0" w:space="0" w:color="auto"/>
      </w:divBdr>
    </w:div>
    <w:div w:id="428626127">
      <w:bodyDiv w:val="1"/>
      <w:marLeft w:val="0"/>
      <w:marRight w:val="0"/>
      <w:marTop w:val="0"/>
      <w:marBottom w:val="0"/>
      <w:divBdr>
        <w:top w:val="none" w:sz="0" w:space="0" w:color="auto"/>
        <w:left w:val="none" w:sz="0" w:space="0" w:color="auto"/>
        <w:bottom w:val="none" w:sz="0" w:space="0" w:color="auto"/>
        <w:right w:val="none" w:sz="0" w:space="0" w:color="auto"/>
      </w:divBdr>
    </w:div>
    <w:div w:id="428741842">
      <w:bodyDiv w:val="1"/>
      <w:marLeft w:val="0"/>
      <w:marRight w:val="0"/>
      <w:marTop w:val="0"/>
      <w:marBottom w:val="0"/>
      <w:divBdr>
        <w:top w:val="none" w:sz="0" w:space="0" w:color="auto"/>
        <w:left w:val="none" w:sz="0" w:space="0" w:color="auto"/>
        <w:bottom w:val="none" w:sz="0" w:space="0" w:color="auto"/>
        <w:right w:val="none" w:sz="0" w:space="0" w:color="auto"/>
      </w:divBdr>
    </w:div>
    <w:div w:id="429082623">
      <w:bodyDiv w:val="1"/>
      <w:marLeft w:val="0"/>
      <w:marRight w:val="0"/>
      <w:marTop w:val="0"/>
      <w:marBottom w:val="0"/>
      <w:divBdr>
        <w:top w:val="none" w:sz="0" w:space="0" w:color="auto"/>
        <w:left w:val="none" w:sz="0" w:space="0" w:color="auto"/>
        <w:bottom w:val="none" w:sz="0" w:space="0" w:color="auto"/>
        <w:right w:val="none" w:sz="0" w:space="0" w:color="auto"/>
      </w:divBdr>
    </w:div>
    <w:div w:id="430471142">
      <w:bodyDiv w:val="1"/>
      <w:marLeft w:val="0"/>
      <w:marRight w:val="0"/>
      <w:marTop w:val="0"/>
      <w:marBottom w:val="0"/>
      <w:divBdr>
        <w:top w:val="none" w:sz="0" w:space="0" w:color="auto"/>
        <w:left w:val="none" w:sz="0" w:space="0" w:color="auto"/>
        <w:bottom w:val="none" w:sz="0" w:space="0" w:color="auto"/>
        <w:right w:val="none" w:sz="0" w:space="0" w:color="auto"/>
      </w:divBdr>
    </w:div>
    <w:div w:id="430860005">
      <w:bodyDiv w:val="1"/>
      <w:marLeft w:val="0"/>
      <w:marRight w:val="0"/>
      <w:marTop w:val="0"/>
      <w:marBottom w:val="0"/>
      <w:divBdr>
        <w:top w:val="none" w:sz="0" w:space="0" w:color="auto"/>
        <w:left w:val="none" w:sz="0" w:space="0" w:color="auto"/>
        <w:bottom w:val="none" w:sz="0" w:space="0" w:color="auto"/>
        <w:right w:val="none" w:sz="0" w:space="0" w:color="auto"/>
      </w:divBdr>
    </w:div>
    <w:div w:id="431095992">
      <w:bodyDiv w:val="1"/>
      <w:marLeft w:val="0"/>
      <w:marRight w:val="0"/>
      <w:marTop w:val="0"/>
      <w:marBottom w:val="0"/>
      <w:divBdr>
        <w:top w:val="none" w:sz="0" w:space="0" w:color="auto"/>
        <w:left w:val="none" w:sz="0" w:space="0" w:color="auto"/>
        <w:bottom w:val="none" w:sz="0" w:space="0" w:color="auto"/>
        <w:right w:val="none" w:sz="0" w:space="0" w:color="auto"/>
      </w:divBdr>
    </w:div>
    <w:div w:id="432210175">
      <w:bodyDiv w:val="1"/>
      <w:marLeft w:val="0"/>
      <w:marRight w:val="0"/>
      <w:marTop w:val="0"/>
      <w:marBottom w:val="0"/>
      <w:divBdr>
        <w:top w:val="none" w:sz="0" w:space="0" w:color="auto"/>
        <w:left w:val="none" w:sz="0" w:space="0" w:color="auto"/>
        <w:bottom w:val="none" w:sz="0" w:space="0" w:color="auto"/>
        <w:right w:val="none" w:sz="0" w:space="0" w:color="auto"/>
      </w:divBdr>
    </w:div>
    <w:div w:id="433013691">
      <w:bodyDiv w:val="1"/>
      <w:marLeft w:val="0"/>
      <w:marRight w:val="0"/>
      <w:marTop w:val="0"/>
      <w:marBottom w:val="0"/>
      <w:divBdr>
        <w:top w:val="none" w:sz="0" w:space="0" w:color="auto"/>
        <w:left w:val="none" w:sz="0" w:space="0" w:color="auto"/>
        <w:bottom w:val="none" w:sz="0" w:space="0" w:color="auto"/>
        <w:right w:val="none" w:sz="0" w:space="0" w:color="auto"/>
      </w:divBdr>
    </w:div>
    <w:div w:id="434594268">
      <w:bodyDiv w:val="1"/>
      <w:marLeft w:val="0"/>
      <w:marRight w:val="0"/>
      <w:marTop w:val="0"/>
      <w:marBottom w:val="0"/>
      <w:divBdr>
        <w:top w:val="none" w:sz="0" w:space="0" w:color="auto"/>
        <w:left w:val="none" w:sz="0" w:space="0" w:color="auto"/>
        <w:bottom w:val="none" w:sz="0" w:space="0" w:color="auto"/>
        <w:right w:val="none" w:sz="0" w:space="0" w:color="auto"/>
      </w:divBdr>
    </w:div>
    <w:div w:id="434909189">
      <w:bodyDiv w:val="1"/>
      <w:marLeft w:val="0"/>
      <w:marRight w:val="0"/>
      <w:marTop w:val="0"/>
      <w:marBottom w:val="0"/>
      <w:divBdr>
        <w:top w:val="none" w:sz="0" w:space="0" w:color="auto"/>
        <w:left w:val="none" w:sz="0" w:space="0" w:color="auto"/>
        <w:bottom w:val="none" w:sz="0" w:space="0" w:color="auto"/>
        <w:right w:val="none" w:sz="0" w:space="0" w:color="auto"/>
      </w:divBdr>
    </w:div>
    <w:div w:id="436602815">
      <w:bodyDiv w:val="1"/>
      <w:marLeft w:val="0"/>
      <w:marRight w:val="0"/>
      <w:marTop w:val="0"/>
      <w:marBottom w:val="0"/>
      <w:divBdr>
        <w:top w:val="none" w:sz="0" w:space="0" w:color="auto"/>
        <w:left w:val="none" w:sz="0" w:space="0" w:color="auto"/>
        <w:bottom w:val="none" w:sz="0" w:space="0" w:color="auto"/>
        <w:right w:val="none" w:sz="0" w:space="0" w:color="auto"/>
      </w:divBdr>
    </w:div>
    <w:div w:id="436606076">
      <w:bodyDiv w:val="1"/>
      <w:marLeft w:val="0"/>
      <w:marRight w:val="0"/>
      <w:marTop w:val="0"/>
      <w:marBottom w:val="0"/>
      <w:divBdr>
        <w:top w:val="none" w:sz="0" w:space="0" w:color="auto"/>
        <w:left w:val="none" w:sz="0" w:space="0" w:color="auto"/>
        <w:bottom w:val="none" w:sz="0" w:space="0" w:color="auto"/>
        <w:right w:val="none" w:sz="0" w:space="0" w:color="auto"/>
      </w:divBdr>
    </w:div>
    <w:div w:id="437021329">
      <w:bodyDiv w:val="1"/>
      <w:marLeft w:val="0"/>
      <w:marRight w:val="0"/>
      <w:marTop w:val="0"/>
      <w:marBottom w:val="0"/>
      <w:divBdr>
        <w:top w:val="none" w:sz="0" w:space="0" w:color="auto"/>
        <w:left w:val="none" w:sz="0" w:space="0" w:color="auto"/>
        <w:bottom w:val="none" w:sz="0" w:space="0" w:color="auto"/>
        <w:right w:val="none" w:sz="0" w:space="0" w:color="auto"/>
      </w:divBdr>
    </w:div>
    <w:div w:id="437677891">
      <w:bodyDiv w:val="1"/>
      <w:marLeft w:val="0"/>
      <w:marRight w:val="0"/>
      <w:marTop w:val="0"/>
      <w:marBottom w:val="0"/>
      <w:divBdr>
        <w:top w:val="none" w:sz="0" w:space="0" w:color="auto"/>
        <w:left w:val="none" w:sz="0" w:space="0" w:color="auto"/>
        <w:bottom w:val="none" w:sz="0" w:space="0" w:color="auto"/>
        <w:right w:val="none" w:sz="0" w:space="0" w:color="auto"/>
      </w:divBdr>
    </w:div>
    <w:div w:id="437796452">
      <w:bodyDiv w:val="1"/>
      <w:marLeft w:val="0"/>
      <w:marRight w:val="0"/>
      <w:marTop w:val="0"/>
      <w:marBottom w:val="0"/>
      <w:divBdr>
        <w:top w:val="none" w:sz="0" w:space="0" w:color="auto"/>
        <w:left w:val="none" w:sz="0" w:space="0" w:color="auto"/>
        <w:bottom w:val="none" w:sz="0" w:space="0" w:color="auto"/>
        <w:right w:val="none" w:sz="0" w:space="0" w:color="auto"/>
      </w:divBdr>
    </w:div>
    <w:div w:id="438375647">
      <w:bodyDiv w:val="1"/>
      <w:marLeft w:val="0"/>
      <w:marRight w:val="0"/>
      <w:marTop w:val="0"/>
      <w:marBottom w:val="0"/>
      <w:divBdr>
        <w:top w:val="none" w:sz="0" w:space="0" w:color="auto"/>
        <w:left w:val="none" w:sz="0" w:space="0" w:color="auto"/>
        <w:bottom w:val="none" w:sz="0" w:space="0" w:color="auto"/>
        <w:right w:val="none" w:sz="0" w:space="0" w:color="auto"/>
      </w:divBdr>
    </w:div>
    <w:div w:id="440883138">
      <w:bodyDiv w:val="1"/>
      <w:marLeft w:val="0"/>
      <w:marRight w:val="0"/>
      <w:marTop w:val="0"/>
      <w:marBottom w:val="0"/>
      <w:divBdr>
        <w:top w:val="none" w:sz="0" w:space="0" w:color="auto"/>
        <w:left w:val="none" w:sz="0" w:space="0" w:color="auto"/>
        <w:bottom w:val="none" w:sz="0" w:space="0" w:color="auto"/>
        <w:right w:val="none" w:sz="0" w:space="0" w:color="auto"/>
      </w:divBdr>
    </w:div>
    <w:div w:id="441264274">
      <w:bodyDiv w:val="1"/>
      <w:marLeft w:val="0"/>
      <w:marRight w:val="0"/>
      <w:marTop w:val="0"/>
      <w:marBottom w:val="0"/>
      <w:divBdr>
        <w:top w:val="none" w:sz="0" w:space="0" w:color="auto"/>
        <w:left w:val="none" w:sz="0" w:space="0" w:color="auto"/>
        <w:bottom w:val="none" w:sz="0" w:space="0" w:color="auto"/>
        <w:right w:val="none" w:sz="0" w:space="0" w:color="auto"/>
      </w:divBdr>
    </w:div>
    <w:div w:id="441918852">
      <w:bodyDiv w:val="1"/>
      <w:marLeft w:val="0"/>
      <w:marRight w:val="0"/>
      <w:marTop w:val="0"/>
      <w:marBottom w:val="0"/>
      <w:divBdr>
        <w:top w:val="none" w:sz="0" w:space="0" w:color="auto"/>
        <w:left w:val="none" w:sz="0" w:space="0" w:color="auto"/>
        <w:bottom w:val="none" w:sz="0" w:space="0" w:color="auto"/>
        <w:right w:val="none" w:sz="0" w:space="0" w:color="auto"/>
      </w:divBdr>
    </w:div>
    <w:div w:id="441999580">
      <w:bodyDiv w:val="1"/>
      <w:marLeft w:val="0"/>
      <w:marRight w:val="0"/>
      <w:marTop w:val="0"/>
      <w:marBottom w:val="0"/>
      <w:divBdr>
        <w:top w:val="none" w:sz="0" w:space="0" w:color="auto"/>
        <w:left w:val="none" w:sz="0" w:space="0" w:color="auto"/>
        <w:bottom w:val="none" w:sz="0" w:space="0" w:color="auto"/>
        <w:right w:val="none" w:sz="0" w:space="0" w:color="auto"/>
      </w:divBdr>
    </w:div>
    <w:div w:id="442071403">
      <w:bodyDiv w:val="1"/>
      <w:marLeft w:val="0"/>
      <w:marRight w:val="0"/>
      <w:marTop w:val="0"/>
      <w:marBottom w:val="0"/>
      <w:divBdr>
        <w:top w:val="none" w:sz="0" w:space="0" w:color="auto"/>
        <w:left w:val="none" w:sz="0" w:space="0" w:color="auto"/>
        <w:bottom w:val="none" w:sz="0" w:space="0" w:color="auto"/>
        <w:right w:val="none" w:sz="0" w:space="0" w:color="auto"/>
      </w:divBdr>
    </w:div>
    <w:div w:id="442923503">
      <w:bodyDiv w:val="1"/>
      <w:marLeft w:val="0"/>
      <w:marRight w:val="0"/>
      <w:marTop w:val="0"/>
      <w:marBottom w:val="0"/>
      <w:divBdr>
        <w:top w:val="none" w:sz="0" w:space="0" w:color="auto"/>
        <w:left w:val="none" w:sz="0" w:space="0" w:color="auto"/>
        <w:bottom w:val="none" w:sz="0" w:space="0" w:color="auto"/>
        <w:right w:val="none" w:sz="0" w:space="0" w:color="auto"/>
      </w:divBdr>
    </w:div>
    <w:div w:id="443421177">
      <w:bodyDiv w:val="1"/>
      <w:marLeft w:val="0"/>
      <w:marRight w:val="0"/>
      <w:marTop w:val="0"/>
      <w:marBottom w:val="0"/>
      <w:divBdr>
        <w:top w:val="none" w:sz="0" w:space="0" w:color="auto"/>
        <w:left w:val="none" w:sz="0" w:space="0" w:color="auto"/>
        <w:bottom w:val="none" w:sz="0" w:space="0" w:color="auto"/>
        <w:right w:val="none" w:sz="0" w:space="0" w:color="auto"/>
      </w:divBdr>
    </w:div>
    <w:div w:id="445543430">
      <w:bodyDiv w:val="1"/>
      <w:marLeft w:val="0"/>
      <w:marRight w:val="0"/>
      <w:marTop w:val="0"/>
      <w:marBottom w:val="0"/>
      <w:divBdr>
        <w:top w:val="none" w:sz="0" w:space="0" w:color="auto"/>
        <w:left w:val="none" w:sz="0" w:space="0" w:color="auto"/>
        <w:bottom w:val="none" w:sz="0" w:space="0" w:color="auto"/>
        <w:right w:val="none" w:sz="0" w:space="0" w:color="auto"/>
      </w:divBdr>
    </w:div>
    <w:div w:id="446314901">
      <w:bodyDiv w:val="1"/>
      <w:marLeft w:val="0"/>
      <w:marRight w:val="0"/>
      <w:marTop w:val="0"/>
      <w:marBottom w:val="0"/>
      <w:divBdr>
        <w:top w:val="none" w:sz="0" w:space="0" w:color="auto"/>
        <w:left w:val="none" w:sz="0" w:space="0" w:color="auto"/>
        <w:bottom w:val="none" w:sz="0" w:space="0" w:color="auto"/>
        <w:right w:val="none" w:sz="0" w:space="0" w:color="auto"/>
      </w:divBdr>
    </w:div>
    <w:div w:id="450320761">
      <w:bodyDiv w:val="1"/>
      <w:marLeft w:val="0"/>
      <w:marRight w:val="0"/>
      <w:marTop w:val="0"/>
      <w:marBottom w:val="0"/>
      <w:divBdr>
        <w:top w:val="none" w:sz="0" w:space="0" w:color="auto"/>
        <w:left w:val="none" w:sz="0" w:space="0" w:color="auto"/>
        <w:bottom w:val="none" w:sz="0" w:space="0" w:color="auto"/>
        <w:right w:val="none" w:sz="0" w:space="0" w:color="auto"/>
      </w:divBdr>
    </w:div>
    <w:div w:id="451821775">
      <w:bodyDiv w:val="1"/>
      <w:marLeft w:val="0"/>
      <w:marRight w:val="0"/>
      <w:marTop w:val="0"/>
      <w:marBottom w:val="0"/>
      <w:divBdr>
        <w:top w:val="none" w:sz="0" w:space="0" w:color="auto"/>
        <w:left w:val="none" w:sz="0" w:space="0" w:color="auto"/>
        <w:bottom w:val="none" w:sz="0" w:space="0" w:color="auto"/>
        <w:right w:val="none" w:sz="0" w:space="0" w:color="auto"/>
      </w:divBdr>
    </w:div>
    <w:div w:id="451872809">
      <w:bodyDiv w:val="1"/>
      <w:marLeft w:val="0"/>
      <w:marRight w:val="0"/>
      <w:marTop w:val="0"/>
      <w:marBottom w:val="0"/>
      <w:divBdr>
        <w:top w:val="none" w:sz="0" w:space="0" w:color="auto"/>
        <w:left w:val="none" w:sz="0" w:space="0" w:color="auto"/>
        <w:bottom w:val="none" w:sz="0" w:space="0" w:color="auto"/>
        <w:right w:val="none" w:sz="0" w:space="0" w:color="auto"/>
      </w:divBdr>
    </w:div>
    <w:div w:id="452753465">
      <w:bodyDiv w:val="1"/>
      <w:marLeft w:val="0"/>
      <w:marRight w:val="0"/>
      <w:marTop w:val="0"/>
      <w:marBottom w:val="0"/>
      <w:divBdr>
        <w:top w:val="none" w:sz="0" w:space="0" w:color="auto"/>
        <w:left w:val="none" w:sz="0" w:space="0" w:color="auto"/>
        <w:bottom w:val="none" w:sz="0" w:space="0" w:color="auto"/>
        <w:right w:val="none" w:sz="0" w:space="0" w:color="auto"/>
      </w:divBdr>
    </w:div>
    <w:div w:id="453325318">
      <w:bodyDiv w:val="1"/>
      <w:marLeft w:val="0"/>
      <w:marRight w:val="0"/>
      <w:marTop w:val="0"/>
      <w:marBottom w:val="0"/>
      <w:divBdr>
        <w:top w:val="none" w:sz="0" w:space="0" w:color="auto"/>
        <w:left w:val="none" w:sz="0" w:space="0" w:color="auto"/>
        <w:bottom w:val="none" w:sz="0" w:space="0" w:color="auto"/>
        <w:right w:val="none" w:sz="0" w:space="0" w:color="auto"/>
      </w:divBdr>
    </w:div>
    <w:div w:id="454522331">
      <w:bodyDiv w:val="1"/>
      <w:marLeft w:val="0"/>
      <w:marRight w:val="0"/>
      <w:marTop w:val="0"/>
      <w:marBottom w:val="0"/>
      <w:divBdr>
        <w:top w:val="none" w:sz="0" w:space="0" w:color="auto"/>
        <w:left w:val="none" w:sz="0" w:space="0" w:color="auto"/>
        <w:bottom w:val="none" w:sz="0" w:space="0" w:color="auto"/>
        <w:right w:val="none" w:sz="0" w:space="0" w:color="auto"/>
      </w:divBdr>
    </w:div>
    <w:div w:id="456142209">
      <w:bodyDiv w:val="1"/>
      <w:marLeft w:val="0"/>
      <w:marRight w:val="0"/>
      <w:marTop w:val="0"/>
      <w:marBottom w:val="0"/>
      <w:divBdr>
        <w:top w:val="none" w:sz="0" w:space="0" w:color="auto"/>
        <w:left w:val="none" w:sz="0" w:space="0" w:color="auto"/>
        <w:bottom w:val="none" w:sz="0" w:space="0" w:color="auto"/>
        <w:right w:val="none" w:sz="0" w:space="0" w:color="auto"/>
      </w:divBdr>
    </w:div>
    <w:div w:id="457382525">
      <w:bodyDiv w:val="1"/>
      <w:marLeft w:val="0"/>
      <w:marRight w:val="0"/>
      <w:marTop w:val="0"/>
      <w:marBottom w:val="0"/>
      <w:divBdr>
        <w:top w:val="none" w:sz="0" w:space="0" w:color="auto"/>
        <w:left w:val="none" w:sz="0" w:space="0" w:color="auto"/>
        <w:bottom w:val="none" w:sz="0" w:space="0" w:color="auto"/>
        <w:right w:val="none" w:sz="0" w:space="0" w:color="auto"/>
      </w:divBdr>
    </w:div>
    <w:div w:id="463502983">
      <w:bodyDiv w:val="1"/>
      <w:marLeft w:val="0"/>
      <w:marRight w:val="0"/>
      <w:marTop w:val="0"/>
      <w:marBottom w:val="0"/>
      <w:divBdr>
        <w:top w:val="none" w:sz="0" w:space="0" w:color="auto"/>
        <w:left w:val="none" w:sz="0" w:space="0" w:color="auto"/>
        <w:bottom w:val="none" w:sz="0" w:space="0" w:color="auto"/>
        <w:right w:val="none" w:sz="0" w:space="0" w:color="auto"/>
      </w:divBdr>
    </w:div>
    <w:div w:id="463738730">
      <w:bodyDiv w:val="1"/>
      <w:marLeft w:val="0"/>
      <w:marRight w:val="0"/>
      <w:marTop w:val="0"/>
      <w:marBottom w:val="0"/>
      <w:divBdr>
        <w:top w:val="none" w:sz="0" w:space="0" w:color="auto"/>
        <w:left w:val="none" w:sz="0" w:space="0" w:color="auto"/>
        <w:bottom w:val="none" w:sz="0" w:space="0" w:color="auto"/>
        <w:right w:val="none" w:sz="0" w:space="0" w:color="auto"/>
      </w:divBdr>
    </w:div>
    <w:div w:id="464082880">
      <w:bodyDiv w:val="1"/>
      <w:marLeft w:val="0"/>
      <w:marRight w:val="0"/>
      <w:marTop w:val="0"/>
      <w:marBottom w:val="0"/>
      <w:divBdr>
        <w:top w:val="none" w:sz="0" w:space="0" w:color="auto"/>
        <w:left w:val="none" w:sz="0" w:space="0" w:color="auto"/>
        <w:bottom w:val="none" w:sz="0" w:space="0" w:color="auto"/>
        <w:right w:val="none" w:sz="0" w:space="0" w:color="auto"/>
      </w:divBdr>
    </w:div>
    <w:div w:id="464158688">
      <w:bodyDiv w:val="1"/>
      <w:marLeft w:val="0"/>
      <w:marRight w:val="0"/>
      <w:marTop w:val="0"/>
      <w:marBottom w:val="0"/>
      <w:divBdr>
        <w:top w:val="none" w:sz="0" w:space="0" w:color="auto"/>
        <w:left w:val="none" w:sz="0" w:space="0" w:color="auto"/>
        <w:bottom w:val="none" w:sz="0" w:space="0" w:color="auto"/>
        <w:right w:val="none" w:sz="0" w:space="0" w:color="auto"/>
      </w:divBdr>
    </w:div>
    <w:div w:id="464349577">
      <w:bodyDiv w:val="1"/>
      <w:marLeft w:val="0"/>
      <w:marRight w:val="0"/>
      <w:marTop w:val="0"/>
      <w:marBottom w:val="0"/>
      <w:divBdr>
        <w:top w:val="none" w:sz="0" w:space="0" w:color="auto"/>
        <w:left w:val="none" w:sz="0" w:space="0" w:color="auto"/>
        <w:bottom w:val="none" w:sz="0" w:space="0" w:color="auto"/>
        <w:right w:val="none" w:sz="0" w:space="0" w:color="auto"/>
      </w:divBdr>
    </w:div>
    <w:div w:id="465005389">
      <w:bodyDiv w:val="1"/>
      <w:marLeft w:val="0"/>
      <w:marRight w:val="0"/>
      <w:marTop w:val="0"/>
      <w:marBottom w:val="0"/>
      <w:divBdr>
        <w:top w:val="none" w:sz="0" w:space="0" w:color="auto"/>
        <w:left w:val="none" w:sz="0" w:space="0" w:color="auto"/>
        <w:bottom w:val="none" w:sz="0" w:space="0" w:color="auto"/>
        <w:right w:val="none" w:sz="0" w:space="0" w:color="auto"/>
      </w:divBdr>
    </w:div>
    <w:div w:id="465241504">
      <w:bodyDiv w:val="1"/>
      <w:marLeft w:val="0"/>
      <w:marRight w:val="0"/>
      <w:marTop w:val="0"/>
      <w:marBottom w:val="0"/>
      <w:divBdr>
        <w:top w:val="none" w:sz="0" w:space="0" w:color="auto"/>
        <w:left w:val="none" w:sz="0" w:space="0" w:color="auto"/>
        <w:bottom w:val="none" w:sz="0" w:space="0" w:color="auto"/>
        <w:right w:val="none" w:sz="0" w:space="0" w:color="auto"/>
      </w:divBdr>
    </w:div>
    <w:div w:id="465393566">
      <w:bodyDiv w:val="1"/>
      <w:marLeft w:val="0"/>
      <w:marRight w:val="0"/>
      <w:marTop w:val="0"/>
      <w:marBottom w:val="0"/>
      <w:divBdr>
        <w:top w:val="none" w:sz="0" w:space="0" w:color="auto"/>
        <w:left w:val="none" w:sz="0" w:space="0" w:color="auto"/>
        <w:bottom w:val="none" w:sz="0" w:space="0" w:color="auto"/>
        <w:right w:val="none" w:sz="0" w:space="0" w:color="auto"/>
      </w:divBdr>
    </w:div>
    <w:div w:id="466244426">
      <w:bodyDiv w:val="1"/>
      <w:marLeft w:val="0"/>
      <w:marRight w:val="0"/>
      <w:marTop w:val="0"/>
      <w:marBottom w:val="0"/>
      <w:divBdr>
        <w:top w:val="none" w:sz="0" w:space="0" w:color="auto"/>
        <w:left w:val="none" w:sz="0" w:space="0" w:color="auto"/>
        <w:bottom w:val="none" w:sz="0" w:space="0" w:color="auto"/>
        <w:right w:val="none" w:sz="0" w:space="0" w:color="auto"/>
      </w:divBdr>
    </w:div>
    <w:div w:id="467288489">
      <w:bodyDiv w:val="1"/>
      <w:marLeft w:val="0"/>
      <w:marRight w:val="0"/>
      <w:marTop w:val="0"/>
      <w:marBottom w:val="0"/>
      <w:divBdr>
        <w:top w:val="none" w:sz="0" w:space="0" w:color="auto"/>
        <w:left w:val="none" w:sz="0" w:space="0" w:color="auto"/>
        <w:bottom w:val="none" w:sz="0" w:space="0" w:color="auto"/>
        <w:right w:val="none" w:sz="0" w:space="0" w:color="auto"/>
      </w:divBdr>
    </w:div>
    <w:div w:id="468982138">
      <w:bodyDiv w:val="1"/>
      <w:marLeft w:val="0"/>
      <w:marRight w:val="0"/>
      <w:marTop w:val="0"/>
      <w:marBottom w:val="0"/>
      <w:divBdr>
        <w:top w:val="none" w:sz="0" w:space="0" w:color="auto"/>
        <w:left w:val="none" w:sz="0" w:space="0" w:color="auto"/>
        <w:bottom w:val="none" w:sz="0" w:space="0" w:color="auto"/>
        <w:right w:val="none" w:sz="0" w:space="0" w:color="auto"/>
      </w:divBdr>
    </w:div>
    <w:div w:id="470178442">
      <w:bodyDiv w:val="1"/>
      <w:marLeft w:val="0"/>
      <w:marRight w:val="0"/>
      <w:marTop w:val="0"/>
      <w:marBottom w:val="0"/>
      <w:divBdr>
        <w:top w:val="none" w:sz="0" w:space="0" w:color="auto"/>
        <w:left w:val="none" w:sz="0" w:space="0" w:color="auto"/>
        <w:bottom w:val="none" w:sz="0" w:space="0" w:color="auto"/>
        <w:right w:val="none" w:sz="0" w:space="0" w:color="auto"/>
      </w:divBdr>
    </w:div>
    <w:div w:id="472020089">
      <w:bodyDiv w:val="1"/>
      <w:marLeft w:val="0"/>
      <w:marRight w:val="0"/>
      <w:marTop w:val="0"/>
      <w:marBottom w:val="0"/>
      <w:divBdr>
        <w:top w:val="none" w:sz="0" w:space="0" w:color="auto"/>
        <w:left w:val="none" w:sz="0" w:space="0" w:color="auto"/>
        <w:bottom w:val="none" w:sz="0" w:space="0" w:color="auto"/>
        <w:right w:val="none" w:sz="0" w:space="0" w:color="auto"/>
      </w:divBdr>
    </w:div>
    <w:div w:id="473718849">
      <w:bodyDiv w:val="1"/>
      <w:marLeft w:val="0"/>
      <w:marRight w:val="0"/>
      <w:marTop w:val="0"/>
      <w:marBottom w:val="0"/>
      <w:divBdr>
        <w:top w:val="none" w:sz="0" w:space="0" w:color="auto"/>
        <w:left w:val="none" w:sz="0" w:space="0" w:color="auto"/>
        <w:bottom w:val="none" w:sz="0" w:space="0" w:color="auto"/>
        <w:right w:val="none" w:sz="0" w:space="0" w:color="auto"/>
      </w:divBdr>
    </w:div>
    <w:div w:id="475612791">
      <w:bodyDiv w:val="1"/>
      <w:marLeft w:val="0"/>
      <w:marRight w:val="0"/>
      <w:marTop w:val="0"/>
      <w:marBottom w:val="0"/>
      <w:divBdr>
        <w:top w:val="none" w:sz="0" w:space="0" w:color="auto"/>
        <w:left w:val="none" w:sz="0" w:space="0" w:color="auto"/>
        <w:bottom w:val="none" w:sz="0" w:space="0" w:color="auto"/>
        <w:right w:val="none" w:sz="0" w:space="0" w:color="auto"/>
      </w:divBdr>
    </w:div>
    <w:div w:id="477380949">
      <w:bodyDiv w:val="1"/>
      <w:marLeft w:val="0"/>
      <w:marRight w:val="0"/>
      <w:marTop w:val="0"/>
      <w:marBottom w:val="0"/>
      <w:divBdr>
        <w:top w:val="none" w:sz="0" w:space="0" w:color="auto"/>
        <w:left w:val="none" w:sz="0" w:space="0" w:color="auto"/>
        <w:bottom w:val="none" w:sz="0" w:space="0" w:color="auto"/>
        <w:right w:val="none" w:sz="0" w:space="0" w:color="auto"/>
      </w:divBdr>
    </w:div>
    <w:div w:id="477452439">
      <w:bodyDiv w:val="1"/>
      <w:marLeft w:val="0"/>
      <w:marRight w:val="0"/>
      <w:marTop w:val="0"/>
      <w:marBottom w:val="0"/>
      <w:divBdr>
        <w:top w:val="none" w:sz="0" w:space="0" w:color="auto"/>
        <w:left w:val="none" w:sz="0" w:space="0" w:color="auto"/>
        <w:bottom w:val="none" w:sz="0" w:space="0" w:color="auto"/>
        <w:right w:val="none" w:sz="0" w:space="0" w:color="auto"/>
      </w:divBdr>
    </w:div>
    <w:div w:id="480657266">
      <w:bodyDiv w:val="1"/>
      <w:marLeft w:val="0"/>
      <w:marRight w:val="0"/>
      <w:marTop w:val="0"/>
      <w:marBottom w:val="0"/>
      <w:divBdr>
        <w:top w:val="none" w:sz="0" w:space="0" w:color="auto"/>
        <w:left w:val="none" w:sz="0" w:space="0" w:color="auto"/>
        <w:bottom w:val="none" w:sz="0" w:space="0" w:color="auto"/>
        <w:right w:val="none" w:sz="0" w:space="0" w:color="auto"/>
      </w:divBdr>
    </w:div>
    <w:div w:id="482819238">
      <w:bodyDiv w:val="1"/>
      <w:marLeft w:val="0"/>
      <w:marRight w:val="0"/>
      <w:marTop w:val="0"/>
      <w:marBottom w:val="0"/>
      <w:divBdr>
        <w:top w:val="none" w:sz="0" w:space="0" w:color="auto"/>
        <w:left w:val="none" w:sz="0" w:space="0" w:color="auto"/>
        <w:bottom w:val="none" w:sz="0" w:space="0" w:color="auto"/>
        <w:right w:val="none" w:sz="0" w:space="0" w:color="auto"/>
      </w:divBdr>
    </w:div>
    <w:div w:id="484469543">
      <w:bodyDiv w:val="1"/>
      <w:marLeft w:val="0"/>
      <w:marRight w:val="0"/>
      <w:marTop w:val="0"/>
      <w:marBottom w:val="0"/>
      <w:divBdr>
        <w:top w:val="none" w:sz="0" w:space="0" w:color="auto"/>
        <w:left w:val="none" w:sz="0" w:space="0" w:color="auto"/>
        <w:bottom w:val="none" w:sz="0" w:space="0" w:color="auto"/>
        <w:right w:val="none" w:sz="0" w:space="0" w:color="auto"/>
      </w:divBdr>
    </w:div>
    <w:div w:id="484780114">
      <w:bodyDiv w:val="1"/>
      <w:marLeft w:val="0"/>
      <w:marRight w:val="0"/>
      <w:marTop w:val="0"/>
      <w:marBottom w:val="0"/>
      <w:divBdr>
        <w:top w:val="none" w:sz="0" w:space="0" w:color="auto"/>
        <w:left w:val="none" w:sz="0" w:space="0" w:color="auto"/>
        <w:bottom w:val="none" w:sz="0" w:space="0" w:color="auto"/>
        <w:right w:val="none" w:sz="0" w:space="0" w:color="auto"/>
      </w:divBdr>
    </w:div>
    <w:div w:id="485319731">
      <w:bodyDiv w:val="1"/>
      <w:marLeft w:val="0"/>
      <w:marRight w:val="0"/>
      <w:marTop w:val="0"/>
      <w:marBottom w:val="0"/>
      <w:divBdr>
        <w:top w:val="none" w:sz="0" w:space="0" w:color="auto"/>
        <w:left w:val="none" w:sz="0" w:space="0" w:color="auto"/>
        <w:bottom w:val="none" w:sz="0" w:space="0" w:color="auto"/>
        <w:right w:val="none" w:sz="0" w:space="0" w:color="auto"/>
      </w:divBdr>
    </w:div>
    <w:div w:id="485823920">
      <w:bodyDiv w:val="1"/>
      <w:marLeft w:val="0"/>
      <w:marRight w:val="0"/>
      <w:marTop w:val="0"/>
      <w:marBottom w:val="0"/>
      <w:divBdr>
        <w:top w:val="none" w:sz="0" w:space="0" w:color="auto"/>
        <w:left w:val="none" w:sz="0" w:space="0" w:color="auto"/>
        <w:bottom w:val="none" w:sz="0" w:space="0" w:color="auto"/>
        <w:right w:val="none" w:sz="0" w:space="0" w:color="auto"/>
      </w:divBdr>
    </w:div>
    <w:div w:id="487215555">
      <w:bodyDiv w:val="1"/>
      <w:marLeft w:val="0"/>
      <w:marRight w:val="0"/>
      <w:marTop w:val="0"/>
      <w:marBottom w:val="0"/>
      <w:divBdr>
        <w:top w:val="none" w:sz="0" w:space="0" w:color="auto"/>
        <w:left w:val="none" w:sz="0" w:space="0" w:color="auto"/>
        <w:bottom w:val="none" w:sz="0" w:space="0" w:color="auto"/>
        <w:right w:val="none" w:sz="0" w:space="0" w:color="auto"/>
      </w:divBdr>
    </w:div>
    <w:div w:id="487282759">
      <w:bodyDiv w:val="1"/>
      <w:marLeft w:val="0"/>
      <w:marRight w:val="0"/>
      <w:marTop w:val="0"/>
      <w:marBottom w:val="0"/>
      <w:divBdr>
        <w:top w:val="none" w:sz="0" w:space="0" w:color="auto"/>
        <w:left w:val="none" w:sz="0" w:space="0" w:color="auto"/>
        <w:bottom w:val="none" w:sz="0" w:space="0" w:color="auto"/>
        <w:right w:val="none" w:sz="0" w:space="0" w:color="auto"/>
      </w:divBdr>
    </w:div>
    <w:div w:id="487480084">
      <w:bodyDiv w:val="1"/>
      <w:marLeft w:val="0"/>
      <w:marRight w:val="0"/>
      <w:marTop w:val="0"/>
      <w:marBottom w:val="0"/>
      <w:divBdr>
        <w:top w:val="none" w:sz="0" w:space="0" w:color="auto"/>
        <w:left w:val="none" w:sz="0" w:space="0" w:color="auto"/>
        <w:bottom w:val="none" w:sz="0" w:space="0" w:color="auto"/>
        <w:right w:val="none" w:sz="0" w:space="0" w:color="auto"/>
      </w:divBdr>
    </w:div>
    <w:div w:id="487747069">
      <w:bodyDiv w:val="1"/>
      <w:marLeft w:val="0"/>
      <w:marRight w:val="0"/>
      <w:marTop w:val="0"/>
      <w:marBottom w:val="0"/>
      <w:divBdr>
        <w:top w:val="none" w:sz="0" w:space="0" w:color="auto"/>
        <w:left w:val="none" w:sz="0" w:space="0" w:color="auto"/>
        <w:bottom w:val="none" w:sz="0" w:space="0" w:color="auto"/>
        <w:right w:val="none" w:sz="0" w:space="0" w:color="auto"/>
      </w:divBdr>
    </w:div>
    <w:div w:id="488062325">
      <w:bodyDiv w:val="1"/>
      <w:marLeft w:val="0"/>
      <w:marRight w:val="0"/>
      <w:marTop w:val="0"/>
      <w:marBottom w:val="0"/>
      <w:divBdr>
        <w:top w:val="none" w:sz="0" w:space="0" w:color="auto"/>
        <w:left w:val="none" w:sz="0" w:space="0" w:color="auto"/>
        <w:bottom w:val="none" w:sz="0" w:space="0" w:color="auto"/>
        <w:right w:val="none" w:sz="0" w:space="0" w:color="auto"/>
      </w:divBdr>
    </w:div>
    <w:div w:id="488836779">
      <w:bodyDiv w:val="1"/>
      <w:marLeft w:val="0"/>
      <w:marRight w:val="0"/>
      <w:marTop w:val="0"/>
      <w:marBottom w:val="0"/>
      <w:divBdr>
        <w:top w:val="none" w:sz="0" w:space="0" w:color="auto"/>
        <w:left w:val="none" w:sz="0" w:space="0" w:color="auto"/>
        <w:bottom w:val="none" w:sz="0" w:space="0" w:color="auto"/>
        <w:right w:val="none" w:sz="0" w:space="0" w:color="auto"/>
      </w:divBdr>
    </w:div>
    <w:div w:id="488907846">
      <w:bodyDiv w:val="1"/>
      <w:marLeft w:val="0"/>
      <w:marRight w:val="0"/>
      <w:marTop w:val="0"/>
      <w:marBottom w:val="0"/>
      <w:divBdr>
        <w:top w:val="none" w:sz="0" w:space="0" w:color="auto"/>
        <w:left w:val="none" w:sz="0" w:space="0" w:color="auto"/>
        <w:bottom w:val="none" w:sz="0" w:space="0" w:color="auto"/>
        <w:right w:val="none" w:sz="0" w:space="0" w:color="auto"/>
      </w:divBdr>
    </w:div>
    <w:div w:id="489251647">
      <w:bodyDiv w:val="1"/>
      <w:marLeft w:val="0"/>
      <w:marRight w:val="0"/>
      <w:marTop w:val="0"/>
      <w:marBottom w:val="0"/>
      <w:divBdr>
        <w:top w:val="none" w:sz="0" w:space="0" w:color="auto"/>
        <w:left w:val="none" w:sz="0" w:space="0" w:color="auto"/>
        <w:bottom w:val="none" w:sz="0" w:space="0" w:color="auto"/>
        <w:right w:val="none" w:sz="0" w:space="0" w:color="auto"/>
      </w:divBdr>
    </w:div>
    <w:div w:id="490802689">
      <w:bodyDiv w:val="1"/>
      <w:marLeft w:val="0"/>
      <w:marRight w:val="0"/>
      <w:marTop w:val="0"/>
      <w:marBottom w:val="0"/>
      <w:divBdr>
        <w:top w:val="none" w:sz="0" w:space="0" w:color="auto"/>
        <w:left w:val="none" w:sz="0" w:space="0" w:color="auto"/>
        <w:bottom w:val="none" w:sz="0" w:space="0" w:color="auto"/>
        <w:right w:val="none" w:sz="0" w:space="0" w:color="auto"/>
      </w:divBdr>
    </w:div>
    <w:div w:id="491258023">
      <w:bodyDiv w:val="1"/>
      <w:marLeft w:val="0"/>
      <w:marRight w:val="0"/>
      <w:marTop w:val="0"/>
      <w:marBottom w:val="0"/>
      <w:divBdr>
        <w:top w:val="none" w:sz="0" w:space="0" w:color="auto"/>
        <w:left w:val="none" w:sz="0" w:space="0" w:color="auto"/>
        <w:bottom w:val="none" w:sz="0" w:space="0" w:color="auto"/>
        <w:right w:val="none" w:sz="0" w:space="0" w:color="auto"/>
      </w:divBdr>
    </w:div>
    <w:div w:id="494228661">
      <w:bodyDiv w:val="1"/>
      <w:marLeft w:val="0"/>
      <w:marRight w:val="0"/>
      <w:marTop w:val="0"/>
      <w:marBottom w:val="0"/>
      <w:divBdr>
        <w:top w:val="none" w:sz="0" w:space="0" w:color="auto"/>
        <w:left w:val="none" w:sz="0" w:space="0" w:color="auto"/>
        <w:bottom w:val="none" w:sz="0" w:space="0" w:color="auto"/>
        <w:right w:val="none" w:sz="0" w:space="0" w:color="auto"/>
      </w:divBdr>
    </w:div>
    <w:div w:id="494951765">
      <w:bodyDiv w:val="1"/>
      <w:marLeft w:val="0"/>
      <w:marRight w:val="0"/>
      <w:marTop w:val="0"/>
      <w:marBottom w:val="0"/>
      <w:divBdr>
        <w:top w:val="none" w:sz="0" w:space="0" w:color="auto"/>
        <w:left w:val="none" w:sz="0" w:space="0" w:color="auto"/>
        <w:bottom w:val="none" w:sz="0" w:space="0" w:color="auto"/>
        <w:right w:val="none" w:sz="0" w:space="0" w:color="auto"/>
      </w:divBdr>
    </w:div>
    <w:div w:id="494998947">
      <w:bodyDiv w:val="1"/>
      <w:marLeft w:val="0"/>
      <w:marRight w:val="0"/>
      <w:marTop w:val="0"/>
      <w:marBottom w:val="0"/>
      <w:divBdr>
        <w:top w:val="none" w:sz="0" w:space="0" w:color="auto"/>
        <w:left w:val="none" w:sz="0" w:space="0" w:color="auto"/>
        <w:bottom w:val="none" w:sz="0" w:space="0" w:color="auto"/>
        <w:right w:val="none" w:sz="0" w:space="0" w:color="auto"/>
      </w:divBdr>
    </w:div>
    <w:div w:id="498545798">
      <w:bodyDiv w:val="1"/>
      <w:marLeft w:val="0"/>
      <w:marRight w:val="0"/>
      <w:marTop w:val="0"/>
      <w:marBottom w:val="0"/>
      <w:divBdr>
        <w:top w:val="none" w:sz="0" w:space="0" w:color="auto"/>
        <w:left w:val="none" w:sz="0" w:space="0" w:color="auto"/>
        <w:bottom w:val="none" w:sz="0" w:space="0" w:color="auto"/>
        <w:right w:val="none" w:sz="0" w:space="0" w:color="auto"/>
      </w:divBdr>
    </w:div>
    <w:div w:id="499271302">
      <w:bodyDiv w:val="1"/>
      <w:marLeft w:val="0"/>
      <w:marRight w:val="0"/>
      <w:marTop w:val="0"/>
      <w:marBottom w:val="0"/>
      <w:divBdr>
        <w:top w:val="none" w:sz="0" w:space="0" w:color="auto"/>
        <w:left w:val="none" w:sz="0" w:space="0" w:color="auto"/>
        <w:bottom w:val="none" w:sz="0" w:space="0" w:color="auto"/>
        <w:right w:val="none" w:sz="0" w:space="0" w:color="auto"/>
      </w:divBdr>
    </w:div>
    <w:div w:id="501042579">
      <w:bodyDiv w:val="1"/>
      <w:marLeft w:val="0"/>
      <w:marRight w:val="0"/>
      <w:marTop w:val="0"/>
      <w:marBottom w:val="0"/>
      <w:divBdr>
        <w:top w:val="none" w:sz="0" w:space="0" w:color="auto"/>
        <w:left w:val="none" w:sz="0" w:space="0" w:color="auto"/>
        <w:bottom w:val="none" w:sz="0" w:space="0" w:color="auto"/>
        <w:right w:val="none" w:sz="0" w:space="0" w:color="auto"/>
      </w:divBdr>
    </w:div>
    <w:div w:id="501236096">
      <w:bodyDiv w:val="1"/>
      <w:marLeft w:val="0"/>
      <w:marRight w:val="0"/>
      <w:marTop w:val="0"/>
      <w:marBottom w:val="0"/>
      <w:divBdr>
        <w:top w:val="none" w:sz="0" w:space="0" w:color="auto"/>
        <w:left w:val="none" w:sz="0" w:space="0" w:color="auto"/>
        <w:bottom w:val="none" w:sz="0" w:space="0" w:color="auto"/>
        <w:right w:val="none" w:sz="0" w:space="0" w:color="auto"/>
      </w:divBdr>
    </w:div>
    <w:div w:id="501241967">
      <w:bodyDiv w:val="1"/>
      <w:marLeft w:val="0"/>
      <w:marRight w:val="0"/>
      <w:marTop w:val="0"/>
      <w:marBottom w:val="0"/>
      <w:divBdr>
        <w:top w:val="none" w:sz="0" w:space="0" w:color="auto"/>
        <w:left w:val="none" w:sz="0" w:space="0" w:color="auto"/>
        <w:bottom w:val="none" w:sz="0" w:space="0" w:color="auto"/>
        <w:right w:val="none" w:sz="0" w:space="0" w:color="auto"/>
      </w:divBdr>
    </w:div>
    <w:div w:id="503478656">
      <w:bodyDiv w:val="1"/>
      <w:marLeft w:val="0"/>
      <w:marRight w:val="0"/>
      <w:marTop w:val="0"/>
      <w:marBottom w:val="0"/>
      <w:divBdr>
        <w:top w:val="none" w:sz="0" w:space="0" w:color="auto"/>
        <w:left w:val="none" w:sz="0" w:space="0" w:color="auto"/>
        <w:bottom w:val="none" w:sz="0" w:space="0" w:color="auto"/>
        <w:right w:val="none" w:sz="0" w:space="0" w:color="auto"/>
      </w:divBdr>
    </w:div>
    <w:div w:id="504132680">
      <w:bodyDiv w:val="1"/>
      <w:marLeft w:val="0"/>
      <w:marRight w:val="0"/>
      <w:marTop w:val="0"/>
      <w:marBottom w:val="0"/>
      <w:divBdr>
        <w:top w:val="none" w:sz="0" w:space="0" w:color="auto"/>
        <w:left w:val="none" w:sz="0" w:space="0" w:color="auto"/>
        <w:bottom w:val="none" w:sz="0" w:space="0" w:color="auto"/>
        <w:right w:val="none" w:sz="0" w:space="0" w:color="auto"/>
      </w:divBdr>
    </w:div>
    <w:div w:id="505637026">
      <w:bodyDiv w:val="1"/>
      <w:marLeft w:val="0"/>
      <w:marRight w:val="0"/>
      <w:marTop w:val="0"/>
      <w:marBottom w:val="0"/>
      <w:divBdr>
        <w:top w:val="none" w:sz="0" w:space="0" w:color="auto"/>
        <w:left w:val="none" w:sz="0" w:space="0" w:color="auto"/>
        <w:bottom w:val="none" w:sz="0" w:space="0" w:color="auto"/>
        <w:right w:val="none" w:sz="0" w:space="0" w:color="auto"/>
      </w:divBdr>
    </w:div>
    <w:div w:id="506798099">
      <w:bodyDiv w:val="1"/>
      <w:marLeft w:val="0"/>
      <w:marRight w:val="0"/>
      <w:marTop w:val="0"/>
      <w:marBottom w:val="0"/>
      <w:divBdr>
        <w:top w:val="none" w:sz="0" w:space="0" w:color="auto"/>
        <w:left w:val="none" w:sz="0" w:space="0" w:color="auto"/>
        <w:bottom w:val="none" w:sz="0" w:space="0" w:color="auto"/>
        <w:right w:val="none" w:sz="0" w:space="0" w:color="auto"/>
      </w:divBdr>
    </w:div>
    <w:div w:id="507062453">
      <w:bodyDiv w:val="1"/>
      <w:marLeft w:val="0"/>
      <w:marRight w:val="0"/>
      <w:marTop w:val="0"/>
      <w:marBottom w:val="0"/>
      <w:divBdr>
        <w:top w:val="none" w:sz="0" w:space="0" w:color="auto"/>
        <w:left w:val="none" w:sz="0" w:space="0" w:color="auto"/>
        <w:bottom w:val="none" w:sz="0" w:space="0" w:color="auto"/>
        <w:right w:val="none" w:sz="0" w:space="0" w:color="auto"/>
      </w:divBdr>
    </w:div>
    <w:div w:id="507525013">
      <w:bodyDiv w:val="1"/>
      <w:marLeft w:val="0"/>
      <w:marRight w:val="0"/>
      <w:marTop w:val="0"/>
      <w:marBottom w:val="0"/>
      <w:divBdr>
        <w:top w:val="none" w:sz="0" w:space="0" w:color="auto"/>
        <w:left w:val="none" w:sz="0" w:space="0" w:color="auto"/>
        <w:bottom w:val="none" w:sz="0" w:space="0" w:color="auto"/>
        <w:right w:val="none" w:sz="0" w:space="0" w:color="auto"/>
      </w:divBdr>
    </w:div>
    <w:div w:id="507670946">
      <w:bodyDiv w:val="1"/>
      <w:marLeft w:val="0"/>
      <w:marRight w:val="0"/>
      <w:marTop w:val="0"/>
      <w:marBottom w:val="0"/>
      <w:divBdr>
        <w:top w:val="none" w:sz="0" w:space="0" w:color="auto"/>
        <w:left w:val="none" w:sz="0" w:space="0" w:color="auto"/>
        <w:bottom w:val="none" w:sz="0" w:space="0" w:color="auto"/>
        <w:right w:val="none" w:sz="0" w:space="0" w:color="auto"/>
      </w:divBdr>
    </w:div>
    <w:div w:id="507792894">
      <w:bodyDiv w:val="1"/>
      <w:marLeft w:val="0"/>
      <w:marRight w:val="0"/>
      <w:marTop w:val="0"/>
      <w:marBottom w:val="0"/>
      <w:divBdr>
        <w:top w:val="none" w:sz="0" w:space="0" w:color="auto"/>
        <w:left w:val="none" w:sz="0" w:space="0" w:color="auto"/>
        <w:bottom w:val="none" w:sz="0" w:space="0" w:color="auto"/>
        <w:right w:val="none" w:sz="0" w:space="0" w:color="auto"/>
      </w:divBdr>
    </w:div>
    <w:div w:id="507869866">
      <w:bodyDiv w:val="1"/>
      <w:marLeft w:val="0"/>
      <w:marRight w:val="0"/>
      <w:marTop w:val="0"/>
      <w:marBottom w:val="0"/>
      <w:divBdr>
        <w:top w:val="none" w:sz="0" w:space="0" w:color="auto"/>
        <w:left w:val="none" w:sz="0" w:space="0" w:color="auto"/>
        <w:bottom w:val="none" w:sz="0" w:space="0" w:color="auto"/>
        <w:right w:val="none" w:sz="0" w:space="0" w:color="auto"/>
      </w:divBdr>
    </w:div>
    <w:div w:id="508368218">
      <w:bodyDiv w:val="1"/>
      <w:marLeft w:val="0"/>
      <w:marRight w:val="0"/>
      <w:marTop w:val="0"/>
      <w:marBottom w:val="0"/>
      <w:divBdr>
        <w:top w:val="none" w:sz="0" w:space="0" w:color="auto"/>
        <w:left w:val="none" w:sz="0" w:space="0" w:color="auto"/>
        <w:bottom w:val="none" w:sz="0" w:space="0" w:color="auto"/>
        <w:right w:val="none" w:sz="0" w:space="0" w:color="auto"/>
      </w:divBdr>
    </w:div>
    <w:div w:id="509755364">
      <w:bodyDiv w:val="1"/>
      <w:marLeft w:val="0"/>
      <w:marRight w:val="0"/>
      <w:marTop w:val="0"/>
      <w:marBottom w:val="0"/>
      <w:divBdr>
        <w:top w:val="none" w:sz="0" w:space="0" w:color="auto"/>
        <w:left w:val="none" w:sz="0" w:space="0" w:color="auto"/>
        <w:bottom w:val="none" w:sz="0" w:space="0" w:color="auto"/>
        <w:right w:val="none" w:sz="0" w:space="0" w:color="auto"/>
      </w:divBdr>
    </w:div>
    <w:div w:id="510267632">
      <w:bodyDiv w:val="1"/>
      <w:marLeft w:val="0"/>
      <w:marRight w:val="0"/>
      <w:marTop w:val="0"/>
      <w:marBottom w:val="0"/>
      <w:divBdr>
        <w:top w:val="none" w:sz="0" w:space="0" w:color="auto"/>
        <w:left w:val="none" w:sz="0" w:space="0" w:color="auto"/>
        <w:bottom w:val="none" w:sz="0" w:space="0" w:color="auto"/>
        <w:right w:val="none" w:sz="0" w:space="0" w:color="auto"/>
      </w:divBdr>
    </w:div>
    <w:div w:id="511644354">
      <w:bodyDiv w:val="1"/>
      <w:marLeft w:val="0"/>
      <w:marRight w:val="0"/>
      <w:marTop w:val="0"/>
      <w:marBottom w:val="0"/>
      <w:divBdr>
        <w:top w:val="none" w:sz="0" w:space="0" w:color="auto"/>
        <w:left w:val="none" w:sz="0" w:space="0" w:color="auto"/>
        <w:bottom w:val="none" w:sz="0" w:space="0" w:color="auto"/>
        <w:right w:val="none" w:sz="0" w:space="0" w:color="auto"/>
      </w:divBdr>
    </w:div>
    <w:div w:id="512955254">
      <w:bodyDiv w:val="1"/>
      <w:marLeft w:val="0"/>
      <w:marRight w:val="0"/>
      <w:marTop w:val="0"/>
      <w:marBottom w:val="0"/>
      <w:divBdr>
        <w:top w:val="none" w:sz="0" w:space="0" w:color="auto"/>
        <w:left w:val="none" w:sz="0" w:space="0" w:color="auto"/>
        <w:bottom w:val="none" w:sz="0" w:space="0" w:color="auto"/>
        <w:right w:val="none" w:sz="0" w:space="0" w:color="auto"/>
      </w:divBdr>
    </w:div>
    <w:div w:id="513225312">
      <w:bodyDiv w:val="1"/>
      <w:marLeft w:val="0"/>
      <w:marRight w:val="0"/>
      <w:marTop w:val="0"/>
      <w:marBottom w:val="0"/>
      <w:divBdr>
        <w:top w:val="none" w:sz="0" w:space="0" w:color="auto"/>
        <w:left w:val="none" w:sz="0" w:space="0" w:color="auto"/>
        <w:bottom w:val="none" w:sz="0" w:space="0" w:color="auto"/>
        <w:right w:val="none" w:sz="0" w:space="0" w:color="auto"/>
      </w:divBdr>
    </w:div>
    <w:div w:id="513229813">
      <w:bodyDiv w:val="1"/>
      <w:marLeft w:val="0"/>
      <w:marRight w:val="0"/>
      <w:marTop w:val="0"/>
      <w:marBottom w:val="0"/>
      <w:divBdr>
        <w:top w:val="none" w:sz="0" w:space="0" w:color="auto"/>
        <w:left w:val="none" w:sz="0" w:space="0" w:color="auto"/>
        <w:bottom w:val="none" w:sz="0" w:space="0" w:color="auto"/>
        <w:right w:val="none" w:sz="0" w:space="0" w:color="auto"/>
      </w:divBdr>
    </w:div>
    <w:div w:id="513765208">
      <w:bodyDiv w:val="1"/>
      <w:marLeft w:val="0"/>
      <w:marRight w:val="0"/>
      <w:marTop w:val="0"/>
      <w:marBottom w:val="0"/>
      <w:divBdr>
        <w:top w:val="none" w:sz="0" w:space="0" w:color="auto"/>
        <w:left w:val="none" w:sz="0" w:space="0" w:color="auto"/>
        <w:bottom w:val="none" w:sz="0" w:space="0" w:color="auto"/>
        <w:right w:val="none" w:sz="0" w:space="0" w:color="auto"/>
      </w:divBdr>
    </w:div>
    <w:div w:id="516116608">
      <w:bodyDiv w:val="1"/>
      <w:marLeft w:val="0"/>
      <w:marRight w:val="0"/>
      <w:marTop w:val="0"/>
      <w:marBottom w:val="0"/>
      <w:divBdr>
        <w:top w:val="none" w:sz="0" w:space="0" w:color="auto"/>
        <w:left w:val="none" w:sz="0" w:space="0" w:color="auto"/>
        <w:bottom w:val="none" w:sz="0" w:space="0" w:color="auto"/>
        <w:right w:val="none" w:sz="0" w:space="0" w:color="auto"/>
      </w:divBdr>
    </w:div>
    <w:div w:id="517231575">
      <w:bodyDiv w:val="1"/>
      <w:marLeft w:val="0"/>
      <w:marRight w:val="0"/>
      <w:marTop w:val="0"/>
      <w:marBottom w:val="0"/>
      <w:divBdr>
        <w:top w:val="none" w:sz="0" w:space="0" w:color="auto"/>
        <w:left w:val="none" w:sz="0" w:space="0" w:color="auto"/>
        <w:bottom w:val="none" w:sz="0" w:space="0" w:color="auto"/>
        <w:right w:val="none" w:sz="0" w:space="0" w:color="auto"/>
      </w:divBdr>
    </w:div>
    <w:div w:id="519779303">
      <w:bodyDiv w:val="1"/>
      <w:marLeft w:val="0"/>
      <w:marRight w:val="0"/>
      <w:marTop w:val="0"/>
      <w:marBottom w:val="0"/>
      <w:divBdr>
        <w:top w:val="none" w:sz="0" w:space="0" w:color="auto"/>
        <w:left w:val="none" w:sz="0" w:space="0" w:color="auto"/>
        <w:bottom w:val="none" w:sz="0" w:space="0" w:color="auto"/>
        <w:right w:val="none" w:sz="0" w:space="0" w:color="auto"/>
      </w:divBdr>
    </w:div>
    <w:div w:id="519853152">
      <w:bodyDiv w:val="1"/>
      <w:marLeft w:val="0"/>
      <w:marRight w:val="0"/>
      <w:marTop w:val="0"/>
      <w:marBottom w:val="0"/>
      <w:divBdr>
        <w:top w:val="none" w:sz="0" w:space="0" w:color="auto"/>
        <w:left w:val="none" w:sz="0" w:space="0" w:color="auto"/>
        <w:bottom w:val="none" w:sz="0" w:space="0" w:color="auto"/>
        <w:right w:val="none" w:sz="0" w:space="0" w:color="auto"/>
      </w:divBdr>
    </w:div>
    <w:div w:id="520356603">
      <w:bodyDiv w:val="1"/>
      <w:marLeft w:val="0"/>
      <w:marRight w:val="0"/>
      <w:marTop w:val="0"/>
      <w:marBottom w:val="0"/>
      <w:divBdr>
        <w:top w:val="none" w:sz="0" w:space="0" w:color="auto"/>
        <w:left w:val="none" w:sz="0" w:space="0" w:color="auto"/>
        <w:bottom w:val="none" w:sz="0" w:space="0" w:color="auto"/>
        <w:right w:val="none" w:sz="0" w:space="0" w:color="auto"/>
      </w:divBdr>
    </w:div>
    <w:div w:id="521750622">
      <w:bodyDiv w:val="1"/>
      <w:marLeft w:val="0"/>
      <w:marRight w:val="0"/>
      <w:marTop w:val="0"/>
      <w:marBottom w:val="0"/>
      <w:divBdr>
        <w:top w:val="none" w:sz="0" w:space="0" w:color="auto"/>
        <w:left w:val="none" w:sz="0" w:space="0" w:color="auto"/>
        <w:bottom w:val="none" w:sz="0" w:space="0" w:color="auto"/>
        <w:right w:val="none" w:sz="0" w:space="0" w:color="auto"/>
      </w:divBdr>
    </w:div>
    <w:div w:id="523174851">
      <w:bodyDiv w:val="1"/>
      <w:marLeft w:val="0"/>
      <w:marRight w:val="0"/>
      <w:marTop w:val="0"/>
      <w:marBottom w:val="0"/>
      <w:divBdr>
        <w:top w:val="none" w:sz="0" w:space="0" w:color="auto"/>
        <w:left w:val="none" w:sz="0" w:space="0" w:color="auto"/>
        <w:bottom w:val="none" w:sz="0" w:space="0" w:color="auto"/>
        <w:right w:val="none" w:sz="0" w:space="0" w:color="auto"/>
      </w:divBdr>
    </w:div>
    <w:div w:id="524095442">
      <w:bodyDiv w:val="1"/>
      <w:marLeft w:val="0"/>
      <w:marRight w:val="0"/>
      <w:marTop w:val="0"/>
      <w:marBottom w:val="0"/>
      <w:divBdr>
        <w:top w:val="none" w:sz="0" w:space="0" w:color="auto"/>
        <w:left w:val="none" w:sz="0" w:space="0" w:color="auto"/>
        <w:bottom w:val="none" w:sz="0" w:space="0" w:color="auto"/>
        <w:right w:val="none" w:sz="0" w:space="0" w:color="auto"/>
      </w:divBdr>
    </w:div>
    <w:div w:id="524948667">
      <w:bodyDiv w:val="1"/>
      <w:marLeft w:val="0"/>
      <w:marRight w:val="0"/>
      <w:marTop w:val="0"/>
      <w:marBottom w:val="0"/>
      <w:divBdr>
        <w:top w:val="none" w:sz="0" w:space="0" w:color="auto"/>
        <w:left w:val="none" w:sz="0" w:space="0" w:color="auto"/>
        <w:bottom w:val="none" w:sz="0" w:space="0" w:color="auto"/>
        <w:right w:val="none" w:sz="0" w:space="0" w:color="auto"/>
      </w:divBdr>
    </w:div>
    <w:div w:id="525018837">
      <w:bodyDiv w:val="1"/>
      <w:marLeft w:val="0"/>
      <w:marRight w:val="0"/>
      <w:marTop w:val="0"/>
      <w:marBottom w:val="0"/>
      <w:divBdr>
        <w:top w:val="none" w:sz="0" w:space="0" w:color="auto"/>
        <w:left w:val="none" w:sz="0" w:space="0" w:color="auto"/>
        <w:bottom w:val="none" w:sz="0" w:space="0" w:color="auto"/>
        <w:right w:val="none" w:sz="0" w:space="0" w:color="auto"/>
      </w:divBdr>
    </w:div>
    <w:div w:id="525484256">
      <w:bodyDiv w:val="1"/>
      <w:marLeft w:val="0"/>
      <w:marRight w:val="0"/>
      <w:marTop w:val="0"/>
      <w:marBottom w:val="0"/>
      <w:divBdr>
        <w:top w:val="none" w:sz="0" w:space="0" w:color="auto"/>
        <w:left w:val="none" w:sz="0" w:space="0" w:color="auto"/>
        <w:bottom w:val="none" w:sz="0" w:space="0" w:color="auto"/>
        <w:right w:val="none" w:sz="0" w:space="0" w:color="auto"/>
      </w:divBdr>
    </w:div>
    <w:div w:id="528370041">
      <w:bodyDiv w:val="1"/>
      <w:marLeft w:val="0"/>
      <w:marRight w:val="0"/>
      <w:marTop w:val="0"/>
      <w:marBottom w:val="0"/>
      <w:divBdr>
        <w:top w:val="none" w:sz="0" w:space="0" w:color="auto"/>
        <w:left w:val="none" w:sz="0" w:space="0" w:color="auto"/>
        <w:bottom w:val="none" w:sz="0" w:space="0" w:color="auto"/>
        <w:right w:val="none" w:sz="0" w:space="0" w:color="auto"/>
      </w:divBdr>
    </w:div>
    <w:div w:id="528372556">
      <w:bodyDiv w:val="1"/>
      <w:marLeft w:val="0"/>
      <w:marRight w:val="0"/>
      <w:marTop w:val="0"/>
      <w:marBottom w:val="0"/>
      <w:divBdr>
        <w:top w:val="none" w:sz="0" w:space="0" w:color="auto"/>
        <w:left w:val="none" w:sz="0" w:space="0" w:color="auto"/>
        <w:bottom w:val="none" w:sz="0" w:space="0" w:color="auto"/>
        <w:right w:val="none" w:sz="0" w:space="0" w:color="auto"/>
      </w:divBdr>
    </w:div>
    <w:div w:id="532108864">
      <w:bodyDiv w:val="1"/>
      <w:marLeft w:val="0"/>
      <w:marRight w:val="0"/>
      <w:marTop w:val="0"/>
      <w:marBottom w:val="0"/>
      <w:divBdr>
        <w:top w:val="none" w:sz="0" w:space="0" w:color="auto"/>
        <w:left w:val="none" w:sz="0" w:space="0" w:color="auto"/>
        <w:bottom w:val="none" w:sz="0" w:space="0" w:color="auto"/>
        <w:right w:val="none" w:sz="0" w:space="0" w:color="auto"/>
      </w:divBdr>
    </w:div>
    <w:div w:id="533226194">
      <w:bodyDiv w:val="1"/>
      <w:marLeft w:val="0"/>
      <w:marRight w:val="0"/>
      <w:marTop w:val="0"/>
      <w:marBottom w:val="0"/>
      <w:divBdr>
        <w:top w:val="none" w:sz="0" w:space="0" w:color="auto"/>
        <w:left w:val="none" w:sz="0" w:space="0" w:color="auto"/>
        <w:bottom w:val="none" w:sz="0" w:space="0" w:color="auto"/>
        <w:right w:val="none" w:sz="0" w:space="0" w:color="auto"/>
      </w:divBdr>
    </w:div>
    <w:div w:id="535048272">
      <w:bodyDiv w:val="1"/>
      <w:marLeft w:val="0"/>
      <w:marRight w:val="0"/>
      <w:marTop w:val="0"/>
      <w:marBottom w:val="0"/>
      <w:divBdr>
        <w:top w:val="none" w:sz="0" w:space="0" w:color="auto"/>
        <w:left w:val="none" w:sz="0" w:space="0" w:color="auto"/>
        <w:bottom w:val="none" w:sz="0" w:space="0" w:color="auto"/>
        <w:right w:val="none" w:sz="0" w:space="0" w:color="auto"/>
      </w:divBdr>
    </w:div>
    <w:div w:id="535579378">
      <w:bodyDiv w:val="1"/>
      <w:marLeft w:val="0"/>
      <w:marRight w:val="0"/>
      <w:marTop w:val="0"/>
      <w:marBottom w:val="0"/>
      <w:divBdr>
        <w:top w:val="none" w:sz="0" w:space="0" w:color="auto"/>
        <w:left w:val="none" w:sz="0" w:space="0" w:color="auto"/>
        <w:bottom w:val="none" w:sz="0" w:space="0" w:color="auto"/>
        <w:right w:val="none" w:sz="0" w:space="0" w:color="auto"/>
      </w:divBdr>
    </w:div>
    <w:div w:id="536166025">
      <w:bodyDiv w:val="1"/>
      <w:marLeft w:val="0"/>
      <w:marRight w:val="0"/>
      <w:marTop w:val="0"/>
      <w:marBottom w:val="0"/>
      <w:divBdr>
        <w:top w:val="none" w:sz="0" w:space="0" w:color="auto"/>
        <w:left w:val="none" w:sz="0" w:space="0" w:color="auto"/>
        <w:bottom w:val="none" w:sz="0" w:space="0" w:color="auto"/>
        <w:right w:val="none" w:sz="0" w:space="0" w:color="auto"/>
      </w:divBdr>
    </w:div>
    <w:div w:id="537621225">
      <w:bodyDiv w:val="1"/>
      <w:marLeft w:val="0"/>
      <w:marRight w:val="0"/>
      <w:marTop w:val="0"/>
      <w:marBottom w:val="0"/>
      <w:divBdr>
        <w:top w:val="none" w:sz="0" w:space="0" w:color="auto"/>
        <w:left w:val="none" w:sz="0" w:space="0" w:color="auto"/>
        <w:bottom w:val="none" w:sz="0" w:space="0" w:color="auto"/>
        <w:right w:val="none" w:sz="0" w:space="0" w:color="auto"/>
      </w:divBdr>
    </w:div>
    <w:div w:id="538053627">
      <w:bodyDiv w:val="1"/>
      <w:marLeft w:val="0"/>
      <w:marRight w:val="0"/>
      <w:marTop w:val="0"/>
      <w:marBottom w:val="0"/>
      <w:divBdr>
        <w:top w:val="none" w:sz="0" w:space="0" w:color="auto"/>
        <w:left w:val="none" w:sz="0" w:space="0" w:color="auto"/>
        <w:bottom w:val="none" w:sz="0" w:space="0" w:color="auto"/>
        <w:right w:val="none" w:sz="0" w:space="0" w:color="auto"/>
      </w:divBdr>
    </w:div>
    <w:div w:id="538781633">
      <w:bodyDiv w:val="1"/>
      <w:marLeft w:val="0"/>
      <w:marRight w:val="0"/>
      <w:marTop w:val="0"/>
      <w:marBottom w:val="0"/>
      <w:divBdr>
        <w:top w:val="none" w:sz="0" w:space="0" w:color="auto"/>
        <w:left w:val="none" w:sz="0" w:space="0" w:color="auto"/>
        <w:bottom w:val="none" w:sz="0" w:space="0" w:color="auto"/>
        <w:right w:val="none" w:sz="0" w:space="0" w:color="auto"/>
      </w:divBdr>
    </w:div>
    <w:div w:id="541748951">
      <w:bodyDiv w:val="1"/>
      <w:marLeft w:val="0"/>
      <w:marRight w:val="0"/>
      <w:marTop w:val="0"/>
      <w:marBottom w:val="0"/>
      <w:divBdr>
        <w:top w:val="none" w:sz="0" w:space="0" w:color="auto"/>
        <w:left w:val="none" w:sz="0" w:space="0" w:color="auto"/>
        <w:bottom w:val="none" w:sz="0" w:space="0" w:color="auto"/>
        <w:right w:val="none" w:sz="0" w:space="0" w:color="auto"/>
      </w:divBdr>
    </w:div>
    <w:div w:id="541751940">
      <w:bodyDiv w:val="1"/>
      <w:marLeft w:val="0"/>
      <w:marRight w:val="0"/>
      <w:marTop w:val="0"/>
      <w:marBottom w:val="0"/>
      <w:divBdr>
        <w:top w:val="none" w:sz="0" w:space="0" w:color="auto"/>
        <w:left w:val="none" w:sz="0" w:space="0" w:color="auto"/>
        <w:bottom w:val="none" w:sz="0" w:space="0" w:color="auto"/>
        <w:right w:val="none" w:sz="0" w:space="0" w:color="auto"/>
      </w:divBdr>
    </w:div>
    <w:div w:id="545608283">
      <w:bodyDiv w:val="1"/>
      <w:marLeft w:val="0"/>
      <w:marRight w:val="0"/>
      <w:marTop w:val="0"/>
      <w:marBottom w:val="0"/>
      <w:divBdr>
        <w:top w:val="none" w:sz="0" w:space="0" w:color="auto"/>
        <w:left w:val="none" w:sz="0" w:space="0" w:color="auto"/>
        <w:bottom w:val="none" w:sz="0" w:space="0" w:color="auto"/>
        <w:right w:val="none" w:sz="0" w:space="0" w:color="auto"/>
      </w:divBdr>
    </w:div>
    <w:div w:id="545993618">
      <w:bodyDiv w:val="1"/>
      <w:marLeft w:val="0"/>
      <w:marRight w:val="0"/>
      <w:marTop w:val="0"/>
      <w:marBottom w:val="0"/>
      <w:divBdr>
        <w:top w:val="none" w:sz="0" w:space="0" w:color="auto"/>
        <w:left w:val="none" w:sz="0" w:space="0" w:color="auto"/>
        <w:bottom w:val="none" w:sz="0" w:space="0" w:color="auto"/>
        <w:right w:val="none" w:sz="0" w:space="0" w:color="auto"/>
      </w:divBdr>
    </w:div>
    <w:div w:id="546112095">
      <w:bodyDiv w:val="1"/>
      <w:marLeft w:val="0"/>
      <w:marRight w:val="0"/>
      <w:marTop w:val="0"/>
      <w:marBottom w:val="0"/>
      <w:divBdr>
        <w:top w:val="none" w:sz="0" w:space="0" w:color="auto"/>
        <w:left w:val="none" w:sz="0" w:space="0" w:color="auto"/>
        <w:bottom w:val="none" w:sz="0" w:space="0" w:color="auto"/>
        <w:right w:val="none" w:sz="0" w:space="0" w:color="auto"/>
      </w:divBdr>
    </w:div>
    <w:div w:id="550192537">
      <w:bodyDiv w:val="1"/>
      <w:marLeft w:val="0"/>
      <w:marRight w:val="0"/>
      <w:marTop w:val="0"/>
      <w:marBottom w:val="0"/>
      <w:divBdr>
        <w:top w:val="none" w:sz="0" w:space="0" w:color="auto"/>
        <w:left w:val="none" w:sz="0" w:space="0" w:color="auto"/>
        <w:bottom w:val="none" w:sz="0" w:space="0" w:color="auto"/>
        <w:right w:val="none" w:sz="0" w:space="0" w:color="auto"/>
      </w:divBdr>
    </w:div>
    <w:div w:id="553077447">
      <w:bodyDiv w:val="1"/>
      <w:marLeft w:val="0"/>
      <w:marRight w:val="0"/>
      <w:marTop w:val="0"/>
      <w:marBottom w:val="0"/>
      <w:divBdr>
        <w:top w:val="none" w:sz="0" w:space="0" w:color="auto"/>
        <w:left w:val="none" w:sz="0" w:space="0" w:color="auto"/>
        <w:bottom w:val="none" w:sz="0" w:space="0" w:color="auto"/>
        <w:right w:val="none" w:sz="0" w:space="0" w:color="auto"/>
      </w:divBdr>
    </w:div>
    <w:div w:id="554389903">
      <w:bodyDiv w:val="1"/>
      <w:marLeft w:val="0"/>
      <w:marRight w:val="0"/>
      <w:marTop w:val="0"/>
      <w:marBottom w:val="0"/>
      <w:divBdr>
        <w:top w:val="none" w:sz="0" w:space="0" w:color="auto"/>
        <w:left w:val="none" w:sz="0" w:space="0" w:color="auto"/>
        <w:bottom w:val="none" w:sz="0" w:space="0" w:color="auto"/>
        <w:right w:val="none" w:sz="0" w:space="0" w:color="auto"/>
      </w:divBdr>
    </w:div>
    <w:div w:id="557058270">
      <w:bodyDiv w:val="1"/>
      <w:marLeft w:val="0"/>
      <w:marRight w:val="0"/>
      <w:marTop w:val="0"/>
      <w:marBottom w:val="0"/>
      <w:divBdr>
        <w:top w:val="none" w:sz="0" w:space="0" w:color="auto"/>
        <w:left w:val="none" w:sz="0" w:space="0" w:color="auto"/>
        <w:bottom w:val="none" w:sz="0" w:space="0" w:color="auto"/>
        <w:right w:val="none" w:sz="0" w:space="0" w:color="auto"/>
      </w:divBdr>
    </w:div>
    <w:div w:id="558399079">
      <w:bodyDiv w:val="1"/>
      <w:marLeft w:val="0"/>
      <w:marRight w:val="0"/>
      <w:marTop w:val="0"/>
      <w:marBottom w:val="0"/>
      <w:divBdr>
        <w:top w:val="none" w:sz="0" w:space="0" w:color="auto"/>
        <w:left w:val="none" w:sz="0" w:space="0" w:color="auto"/>
        <w:bottom w:val="none" w:sz="0" w:space="0" w:color="auto"/>
        <w:right w:val="none" w:sz="0" w:space="0" w:color="auto"/>
      </w:divBdr>
    </w:div>
    <w:div w:id="559244597">
      <w:bodyDiv w:val="1"/>
      <w:marLeft w:val="0"/>
      <w:marRight w:val="0"/>
      <w:marTop w:val="0"/>
      <w:marBottom w:val="0"/>
      <w:divBdr>
        <w:top w:val="none" w:sz="0" w:space="0" w:color="auto"/>
        <w:left w:val="none" w:sz="0" w:space="0" w:color="auto"/>
        <w:bottom w:val="none" w:sz="0" w:space="0" w:color="auto"/>
        <w:right w:val="none" w:sz="0" w:space="0" w:color="auto"/>
      </w:divBdr>
    </w:div>
    <w:div w:id="559287349">
      <w:bodyDiv w:val="1"/>
      <w:marLeft w:val="0"/>
      <w:marRight w:val="0"/>
      <w:marTop w:val="0"/>
      <w:marBottom w:val="0"/>
      <w:divBdr>
        <w:top w:val="none" w:sz="0" w:space="0" w:color="auto"/>
        <w:left w:val="none" w:sz="0" w:space="0" w:color="auto"/>
        <w:bottom w:val="none" w:sz="0" w:space="0" w:color="auto"/>
        <w:right w:val="none" w:sz="0" w:space="0" w:color="auto"/>
      </w:divBdr>
    </w:div>
    <w:div w:id="562301373">
      <w:bodyDiv w:val="1"/>
      <w:marLeft w:val="0"/>
      <w:marRight w:val="0"/>
      <w:marTop w:val="0"/>
      <w:marBottom w:val="0"/>
      <w:divBdr>
        <w:top w:val="none" w:sz="0" w:space="0" w:color="auto"/>
        <w:left w:val="none" w:sz="0" w:space="0" w:color="auto"/>
        <w:bottom w:val="none" w:sz="0" w:space="0" w:color="auto"/>
        <w:right w:val="none" w:sz="0" w:space="0" w:color="auto"/>
      </w:divBdr>
    </w:div>
    <w:div w:id="564343998">
      <w:bodyDiv w:val="1"/>
      <w:marLeft w:val="0"/>
      <w:marRight w:val="0"/>
      <w:marTop w:val="0"/>
      <w:marBottom w:val="0"/>
      <w:divBdr>
        <w:top w:val="none" w:sz="0" w:space="0" w:color="auto"/>
        <w:left w:val="none" w:sz="0" w:space="0" w:color="auto"/>
        <w:bottom w:val="none" w:sz="0" w:space="0" w:color="auto"/>
        <w:right w:val="none" w:sz="0" w:space="0" w:color="auto"/>
      </w:divBdr>
    </w:div>
    <w:div w:id="566110122">
      <w:bodyDiv w:val="1"/>
      <w:marLeft w:val="0"/>
      <w:marRight w:val="0"/>
      <w:marTop w:val="0"/>
      <w:marBottom w:val="0"/>
      <w:divBdr>
        <w:top w:val="none" w:sz="0" w:space="0" w:color="auto"/>
        <w:left w:val="none" w:sz="0" w:space="0" w:color="auto"/>
        <w:bottom w:val="none" w:sz="0" w:space="0" w:color="auto"/>
        <w:right w:val="none" w:sz="0" w:space="0" w:color="auto"/>
      </w:divBdr>
    </w:div>
    <w:div w:id="568460415">
      <w:bodyDiv w:val="1"/>
      <w:marLeft w:val="0"/>
      <w:marRight w:val="0"/>
      <w:marTop w:val="0"/>
      <w:marBottom w:val="0"/>
      <w:divBdr>
        <w:top w:val="none" w:sz="0" w:space="0" w:color="auto"/>
        <w:left w:val="none" w:sz="0" w:space="0" w:color="auto"/>
        <w:bottom w:val="none" w:sz="0" w:space="0" w:color="auto"/>
        <w:right w:val="none" w:sz="0" w:space="0" w:color="auto"/>
      </w:divBdr>
    </w:div>
    <w:div w:id="570578449">
      <w:bodyDiv w:val="1"/>
      <w:marLeft w:val="0"/>
      <w:marRight w:val="0"/>
      <w:marTop w:val="0"/>
      <w:marBottom w:val="0"/>
      <w:divBdr>
        <w:top w:val="none" w:sz="0" w:space="0" w:color="auto"/>
        <w:left w:val="none" w:sz="0" w:space="0" w:color="auto"/>
        <w:bottom w:val="none" w:sz="0" w:space="0" w:color="auto"/>
        <w:right w:val="none" w:sz="0" w:space="0" w:color="auto"/>
      </w:divBdr>
    </w:div>
    <w:div w:id="570778732">
      <w:bodyDiv w:val="1"/>
      <w:marLeft w:val="0"/>
      <w:marRight w:val="0"/>
      <w:marTop w:val="0"/>
      <w:marBottom w:val="0"/>
      <w:divBdr>
        <w:top w:val="none" w:sz="0" w:space="0" w:color="auto"/>
        <w:left w:val="none" w:sz="0" w:space="0" w:color="auto"/>
        <w:bottom w:val="none" w:sz="0" w:space="0" w:color="auto"/>
        <w:right w:val="none" w:sz="0" w:space="0" w:color="auto"/>
      </w:divBdr>
    </w:div>
    <w:div w:id="571623149">
      <w:bodyDiv w:val="1"/>
      <w:marLeft w:val="0"/>
      <w:marRight w:val="0"/>
      <w:marTop w:val="0"/>
      <w:marBottom w:val="0"/>
      <w:divBdr>
        <w:top w:val="none" w:sz="0" w:space="0" w:color="auto"/>
        <w:left w:val="none" w:sz="0" w:space="0" w:color="auto"/>
        <w:bottom w:val="none" w:sz="0" w:space="0" w:color="auto"/>
        <w:right w:val="none" w:sz="0" w:space="0" w:color="auto"/>
      </w:divBdr>
    </w:div>
    <w:div w:id="572862505">
      <w:bodyDiv w:val="1"/>
      <w:marLeft w:val="0"/>
      <w:marRight w:val="0"/>
      <w:marTop w:val="0"/>
      <w:marBottom w:val="0"/>
      <w:divBdr>
        <w:top w:val="none" w:sz="0" w:space="0" w:color="auto"/>
        <w:left w:val="none" w:sz="0" w:space="0" w:color="auto"/>
        <w:bottom w:val="none" w:sz="0" w:space="0" w:color="auto"/>
        <w:right w:val="none" w:sz="0" w:space="0" w:color="auto"/>
      </w:divBdr>
    </w:div>
    <w:div w:id="573317350">
      <w:bodyDiv w:val="1"/>
      <w:marLeft w:val="0"/>
      <w:marRight w:val="0"/>
      <w:marTop w:val="0"/>
      <w:marBottom w:val="0"/>
      <w:divBdr>
        <w:top w:val="none" w:sz="0" w:space="0" w:color="auto"/>
        <w:left w:val="none" w:sz="0" w:space="0" w:color="auto"/>
        <w:bottom w:val="none" w:sz="0" w:space="0" w:color="auto"/>
        <w:right w:val="none" w:sz="0" w:space="0" w:color="auto"/>
      </w:divBdr>
    </w:div>
    <w:div w:id="573390996">
      <w:bodyDiv w:val="1"/>
      <w:marLeft w:val="0"/>
      <w:marRight w:val="0"/>
      <w:marTop w:val="0"/>
      <w:marBottom w:val="0"/>
      <w:divBdr>
        <w:top w:val="none" w:sz="0" w:space="0" w:color="auto"/>
        <w:left w:val="none" w:sz="0" w:space="0" w:color="auto"/>
        <w:bottom w:val="none" w:sz="0" w:space="0" w:color="auto"/>
        <w:right w:val="none" w:sz="0" w:space="0" w:color="auto"/>
      </w:divBdr>
    </w:div>
    <w:div w:id="575166008">
      <w:bodyDiv w:val="1"/>
      <w:marLeft w:val="0"/>
      <w:marRight w:val="0"/>
      <w:marTop w:val="0"/>
      <w:marBottom w:val="0"/>
      <w:divBdr>
        <w:top w:val="none" w:sz="0" w:space="0" w:color="auto"/>
        <w:left w:val="none" w:sz="0" w:space="0" w:color="auto"/>
        <w:bottom w:val="none" w:sz="0" w:space="0" w:color="auto"/>
        <w:right w:val="none" w:sz="0" w:space="0" w:color="auto"/>
      </w:divBdr>
    </w:div>
    <w:div w:id="575551162">
      <w:bodyDiv w:val="1"/>
      <w:marLeft w:val="0"/>
      <w:marRight w:val="0"/>
      <w:marTop w:val="0"/>
      <w:marBottom w:val="0"/>
      <w:divBdr>
        <w:top w:val="none" w:sz="0" w:space="0" w:color="auto"/>
        <w:left w:val="none" w:sz="0" w:space="0" w:color="auto"/>
        <w:bottom w:val="none" w:sz="0" w:space="0" w:color="auto"/>
        <w:right w:val="none" w:sz="0" w:space="0" w:color="auto"/>
      </w:divBdr>
    </w:div>
    <w:div w:id="575895571">
      <w:bodyDiv w:val="1"/>
      <w:marLeft w:val="0"/>
      <w:marRight w:val="0"/>
      <w:marTop w:val="0"/>
      <w:marBottom w:val="0"/>
      <w:divBdr>
        <w:top w:val="none" w:sz="0" w:space="0" w:color="auto"/>
        <w:left w:val="none" w:sz="0" w:space="0" w:color="auto"/>
        <w:bottom w:val="none" w:sz="0" w:space="0" w:color="auto"/>
        <w:right w:val="none" w:sz="0" w:space="0" w:color="auto"/>
      </w:divBdr>
    </w:div>
    <w:div w:id="579095839">
      <w:bodyDiv w:val="1"/>
      <w:marLeft w:val="0"/>
      <w:marRight w:val="0"/>
      <w:marTop w:val="0"/>
      <w:marBottom w:val="0"/>
      <w:divBdr>
        <w:top w:val="none" w:sz="0" w:space="0" w:color="auto"/>
        <w:left w:val="none" w:sz="0" w:space="0" w:color="auto"/>
        <w:bottom w:val="none" w:sz="0" w:space="0" w:color="auto"/>
        <w:right w:val="none" w:sz="0" w:space="0" w:color="auto"/>
      </w:divBdr>
    </w:div>
    <w:div w:id="580139703">
      <w:bodyDiv w:val="1"/>
      <w:marLeft w:val="0"/>
      <w:marRight w:val="0"/>
      <w:marTop w:val="0"/>
      <w:marBottom w:val="0"/>
      <w:divBdr>
        <w:top w:val="none" w:sz="0" w:space="0" w:color="auto"/>
        <w:left w:val="none" w:sz="0" w:space="0" w:color="auto"/>
        <w:bottom w:val="none" w:sz="0" w:space="0" w:color="auto"/>
        <w:right w:val="none" w:sz="0" w:space="0" w:color="auto"/>
      </w:divBdr>
    </w:div>
    <w:div w:id="580867516">
      <w:bodyDiv w:val="1"/>
      <w:marLeft w:val="0"/>
      <w:marRight w:val="0"/>
      <w:marTop w:val="0"/>
      <w:marBottom w:val="0"/>
      <w:divBdr>
        <w:top w:val="none" w:sz="0" w:space="0" w:color="auto"/>
        <w:left w:val="none" w:sz="0" w:space="0" w:color="auto"/>
        <w:bottom w:val="none" w:sz="0" w:space="0" w:color="auto"/>
        <w:right w:val="none" w:sz="0" w:space="0" w:color="auto"/>
      </w:divBdr>
    </w:div>
    <w:div w:id="582304958">
      <w:bodyDiv w:val="1"/>
      <w:marLeft w:val="0"/>
      <w:marRight w:val="0"/>
      <w:marTop w:val="0"/>
      <w:marBottom w:val="0"/>
      <w:divBdr>
        <w:top w:val="none" w:sz="0" w:space="0" w:color="auto"/>
        <w:left w:val="none" w:sz="0" w:space="0" w:color="auto"/>
        <w:bottom w:val="none" w:sz="0" w:space="0" w:color="auto"/>
        <w:right w:val="none" w:sz="0" w:space="0" w:color="auto"/>
      </w:divBdr>
    </w:div>
    <w:div w:id="582493719">
      <w:bodyDiv w:val="1"/>
      <w:marLeft w:val="0"/>
      <w:marRight w:val="0"/>
      <w:marTop w:val="0"/>
      <w:marBottom w:val="0"/>
      <w:divBdr>
        <w:top w:val="none" w:sz="0" w:space="0" w:color="auto"/>
        <w:left w:val="none" w:sz="0" w:space="0" w:color="auto"/>
        <w:bottom w:val="none" w:sz="0" w:space="0" w:color="auto"/>
        <w:right w:val="none" w:sz="0" w:space="0" w:color="auto"/>
      </w:divBdr>
    </w:div>
    <w:div w:id="583073824">
      <w:bodyDiv w:val="1"/>
      <w:marLeft w:val="0"/>
      <w:marRight w:val="0"/>
      <w:marTop w:val="0"/>
      <w:marBottom w:val="0"/>
      <w:divBdr>
        <w:top w:val="none" w:sz="0" w:space="0" w:color="auto"/>
        <w:left w:val="none" w:sz="0" w:space="0" w:color="auto"/>
        <w:bottom w:val="none" w:sz="0" w:space="0" w:color="auto"/>
        <w:right w:val="none" w:sz="0" w:space="0" w:color="auto"/>
      </w:divBdr>
    </w:div>
    <w:div w:id="583760472">
      <w:bodyDiv w:val="1"/>
      <w:marLeft w:val="0"/>
      <w:marRight w:val="0"/>
      <w:marTop w:val="0"/>
      <w:marBottom w:val="0"/>
      <w:divBdr>
        <w:top w:val="none" w:sz="0" w:space="0" w:color="auto"/>
        <w:left w:val="none" w:sz="0" w:space="0" w:color="auto"/>
        <w:bottom w:val="none" w:sz="0" w:space="0" w:color="auto"/>
        <w:right w:val="none" w:sz="0" w:space="0" w:color="auto"/>
      </w:divBdr>
    </w:div>
    <w:div w:id="583879751">
      <w:bodyDiv w:val="1"/>
      <w:marLeft w:val="0"/>
      <w:marRight w:val="0"/>
      <w:marTop w:val="0"/>
      <w:marBottom w:val="0"/>
      <w:divBdr>
        <w:top w:val="none" w:sz="0" w:space="0" w:color="auto"/>
        <w:left w:val="none" w:sz="0" w:space="0" w:color="auto"/>
        <w:bottom w:val="none" w:sz="0" w:space="0" w:color="auto"/>
        <w:right w:val="none" w:sz="0" w:space="0" w:color="auto"/>
      </w:divBdr>
    </w:div>
    <w:div w:id="585924489">
      <w:bodyDiv w:val="1"/>
      <w:marLeft w:val="0"/>
      <w:marRight w:val="0"/>
      <w:marTop w:val="0"/>
      <w:marBottom w:val="0"/>
      <w:divBdr>
        <w:top w:val="none" w:sz="0" w:space="0" w:color="auto"/>
        <w:left w:val="none" w:sz="0" w:space="0" w:color="auto"/>
        <w:bottom w:val="none" w:sz="0" w:space="0" w:color="auto"/>
        <w:right w:val="none" w:sz="0" w:space="0" w:color="auto"/>
      </w:divBdr>
    </w:div>
    <w:div w:id="586037707">
      <w:bodyDiv w:val="1"/>
      <w:marLeft w:val="0"/>
      <w:marRight w:val="0"/>
      <w:marTop w:val="0"/>
      <w:marBottom w:val="0"/>
      <w:divBdr>
        <w:top w:val="none" w:sz="0" w:space="0" w:color="auto"/>
        <w:left w:val="none" w:sz="0" w:space="0" w:color="auto"/>
        <w:bottom w:val="none" w:sz="0" w:space="0" w:color="auto"/>
        <w:right w:val="none" w:sz="0" w:space="0" w:color="auto"/>
      </w:divBdr>
    </w:div>
    <w:div w:id="588806089">
      <w:bodyDiv w:val="1"/>
      <w:marLeft w:val="0"/>
      <w:marRight w:val="0"/>
      <w:marTop w:val="0"/>
      <w:marBottom w:val="0"/>
      <w:divBdr>
        <w:top w:val="none" w:sz="0" w:space="0" w:color="auto"/>
        <w:left w:val="none" w:sz="0" w:space="0" w:color="auto"/>
        <w:bottom w:val="none" w:sz="0" w:space="0" w:color="auto"/>
        <w:right w:val="none" w:sz="0" w:space="0" w:color="auto"/>
      </w:divBdr>
    </w:div>
    <w:div w:id="589002013">
      <w:bodyDiv w:val="1"/>
      <w:marLeft w:val="0"/>
      <w:marRight w:val="0"/>
      <w:marTop w:val="0"/>
      <w:marBottom w:val="0"/>
      <w:divBdr>
        <w:top w:val="none" w:sz="0" w:space="0" w:color="auto"/>
        <w:left w:val="none" w:sz="0" w:space="0" w:color="auto"/>
        <w:bottom w:val="none" w:sz="0" w:space="0" w:color="auto"/>
        <w:right w:val="none" w:sz="0" w:space="0" w:color="auto"/>
      </w:divBdr>
    </w:div>
    <w:div w:id="590771913">
      <w:bodyDiv w:val="1"/>
      <w:marLeft w:val="0"/>
      <w:marRight w:val="0"/>
      <w:marTop w:val="0"/>
      <w:marBottom w:val="0"/>
      <w:divBdr>
        <w:top w:val="none" w:sz="0" w:space="0" w:color="auto"/>
        <w:left w:val="none" w:sz="0" w:space="0" w:color="auto"/>
        <w:bottom w:val="none" w:sz="0" w:space="0" w:color="auto"/>
        <w:right w:val="none" w:sz="0" w:space="0" w:color="auto"/>
      </w:divBdr>
    </w:div>
    <w:div w:id="591935946">
      <w:bodyDiv w:val="1"/>
      <w:marLeft w:val="0"/>
      <w:marRight w:val="0"/>
      <w:marTop w:val="0"/>
      <w:marBottom w:val="0"/>
      <w:divBdr>
        <w:top w:val="none" w:sz="0" w:space="0" w:color="auto"/>
        <w:left w:val="none" w:sz="0" w:space="0" w:color="auto"/>
        <w:bottom w:val="none" w:sz="0" w:space="0" w:color="auto"/>
        <w:right w:val="none" w:sz="0" w:space="0" w:color="auto"/>
      </w:divBdr>
    </w:div>
    <w:div w:id="593634436">
      <w:bodyDiv w:val="1"/>
      <w:marLeft w:val="0"/>
      <w:marRight w:val="0"/>
      <w:marTop w:val="0"/>
      <w:marBottom w:val="0"/>
      <w:divBdr>
        <w:top w:val="none" w:sz="0" w:space="0" w:color="auto"/>
        <w:left w:val="none" w:sz="0" w:space="0" w:color="auto"/>
        <w:bottom w:val="none" w:sz="0" w:space="0" w:color="auto"/>
        <w:right w:val="none" w:sz="0" w:space="0" w:color="auto"/>
      </w:divBdr>
    </w:div>
    <w:div w:id="593783233">
      <w:bodyDiv w:val="1"/>
      <w:marLeft w:val="0"/>
      <w:marRight w:val="0"/>
      <w:marTop w:val="0"/>
      <w:marBottom w:val="0"/>
      <w:divBdr>
        <w:top w:val="none" w:sz="0" w:space="0" w:color="auto"/>
        <w:left w:val="none" w:sz="0" w:space="0" w:color="auto"/>
        <w:bottom w:val="none" w:sz="0" w:space="0" w:color="auto"/>
        <w:right w:val="none" w:sz="0" w:space="0" w:color="auto"/>
      </w:divBdr>
    </w:div>
    <w:div w:id="595603295">
      <w:bodyDiv w:val="1"/>
      <w:marLeft w:val="0"/>
      <w:marRight w:val="0"/>
      <w:marTop w:val="0"/>
      <w:marBottom w:val="0"/>
      <w:divBdr>
        <w:top w:val="none" w:sz="0" w:space="0" w:color="auto"/>
        <w:left w:val="none" w:sz="0" w:space="0" w:color="auto"/>
        <w:bottom w:val="none" w:sz="0" w:space="0" w:color="auto"/>
        <w:right w:val="none" w:sz="0" w:space="0" w:color="auto"/>
      </w:divBdr>
    </w:div>
    <w:div w:id="595795910">
      <w:bodyDiv w:val="1"/>
      <w:marLeft w:val="0"/>
      <w:marRight w:val="0"/>
      <w:marTop w:val="0"/>
      <w:marBottom w:val="0"/>
      <w:divBdr>
        <w:top w:val="none" w:sz="0" w:space="0" w:color="auto"/>
        <w:left w:val="none" w:sz="0" w:space="0" w:color="auto"/>
        <w:bottom w:val="none" w:sz="0" w:space="0" w:color="auto"/>
        <w:right w:val="none" w:sz="0" w:space="0" w:color="auto"/>
      </w:divBdr>
    </w:div>
    <w:div w:id="600526190">
      <w:bodyDiv w:val="1"/>
      <w:marLeft w:val="0"/>
      <w:marRight w:val="0"/>
      <w:marTop w:val="0"/>
      <w:marBottom w:val="0"/>
      <w:divBdr>
        <w:top w:val="none" w:sz="0" w:space="0" w:color="auto"/>
        <w:left w:val="none" w:sz="0" w:space="0" w:color="auto"/>
        <w:bottom w:val="none" w:sz="0" w:space="0" w:color="auto"/>
        <w:right w:val="none" w:sz="0" w:space="0" w:color="auto"/>
      </w:divBdr>
    </w:div>
    <w:div w:id="600603249">
      <w:bodyDiv w:val="1"/>
      <w:marLeft w:val="0"/>
      <w:marRight w:val="0"/>
      <w:marTop w:val="0"/>
      <w:marBottom w:val="0"/>
      <w:divBdr>
        <w:top w:val="none" w:sz="0" w:space="0" w:color="auto"/>
        <w:left w:val="none" w:sz="0" w:space="0" w:color="auto"/>
        <w:bottom w:val="none" w:sz="0" w:space="0" w:color="auto"/>
        <w:right w:val="none" w:sz="0" w:space="0" w:color="auto"/>
      </w:divBdr>
    </w:div>
    <w:div w:id="601184905">
      <w:bodyDiv w:val="1"/>
      <w:marLeft w:val="0"/>
      <w:marRight w:val="0"/>
      <w:marTop w:val="0"/>
      <w:marBottom w:val="0"/>
      <w:divBdr>
        <w:top w:val="none" w:sz="0" w:space="0" w:color="auto"/>
        <w:left w:val="none" w:sz="0" w:space="0" w:color="auto"/>
        <w:bottom w:val="none" w:sz="0" w:space="0" w:color="auto"/>
        <w:right w:val="none" w:sz="0" w:space="0" w:color="auto"/>
      </w:divBdr>
    </w:div>
    <w:div w:id="601232583">
      <w:bodyDiv w:val="1"/>
      <w:marLeft w:val="0"/>
      <w:marRight w:val="0"/>
      <w:marTop w:val="0"/>
      <w:marBottom w:val="0"/>
      <w:divBdr>
        <w:top w:val="none" w:sz="0" w:space="0" w:color="auto"/>
        <w:left w:val="none" w:sz="0" w:space="0" w:color="auto"/>
        <w:bottom w:val="none" w:sz="0" w:space="0" w:color="auto"/>
        <w:right w:val="none" w:sz="0" w:space="0" w:color="auto"/>
      </w:divBdr>
    </w:div>
    <w:div w:id="601693744">
      <w:bodyDiv w:val="1"/>
      <w:marLeft w:val="0"/>
      <w:marRight w:val="0"/>
      <w:marTop w:val="0"/>
      <w:marBottom w:val="0"/>
      <w:divBdr>
        <w:top w:val="none" w:sz="0" w:space="0" w:color="auto"/>
        <w:left w:val="none" w:sz="0" w:space="0" w:color="auto"/>
        <w:bottom w:val="none" w:sz="0" w:space="0" w:color="auto"/>
        <w:right w:val="none" w:sz="0" w:space="0" w:color="auto"/>
      </w:divBdr>
    </w:div>
    <w:div w:id="602347714">
      <w:bodyDiv w:val="1"/>
      <w:marLeft w:val="0"/>
      <w:marRight w:val="0"/>
      <w:marTop w:val="0"/>
      <w:marBottom w:val="0"/>
      <w:divBdr>
        <w:top w:val="none" w:sz="0" w:space="0" w:color="auto"/>
        <w:left w:val="none" w:sz="0" w:space="0" w:color="auto"/>
        <w:bottom w:val="none" w:sz="0" w:space="0" w:color="auto"/>
        <w:right w:val="none" w:sz="0" w:space="0" w:color="auto"/>
      </w:divBdr>
    </w:div>
    <w:div w:id="604310660">
      <w:bodyDiv w:val="1"/>
      <w:marLeft w:val="0"/>
      <w:marRight w:val="0"/>
      <w:marTop w:val="0"/>
      <w:marBottom w:val="0"/>
      <w:divBdr>
        <w:top w:val="none" w:sz="0" w:space="0" w:color="auto"/>
        <w:left w:val="none" w:sz="0" w:space="0" w:color="auto"/>
        <w:bottom w:val="none" w:sz="0" w:space="0" w:color="auto"/>
        <w:right w:val="none" w:sz="0" w:space="0" w:color="auto"/>
      </w:divBdr>
    </w:div>
    <w:div w:id="604381576">
      <w:bodyDiv w:val="1"/>
      <w:marLeft w:val="0"/>
      <w:marRight w:val="0"/>
      <w:marTop w:val="0"/>
      <w:marBottom w:val="0"/>
      <w:divBdr>
        <w:top w:val="none" w:sz="0" w:space="0" w:color="auto"/>
        <w:left w:val="none" w:sz="0" w:space="0" w:color="auto"/>
        <w:bottom w:val="none" w:sz="0" w:space="0" w:color="auto"/>
        <w:right w:val="none" w:sz="0" w:space="0" w:color="auto"/>
      </w:divBdr>
    </w:div>
    <w:div w:id="604508256">
      <w:bodyDiv w:val="1"/>
      <w:marLeft w:val="0"/>
      <w:marRight w:val="0"/>
      <w:marTop w:val="0"/>
      <w:marBottom w:val="0"/>
      <w:divBdr>
        <w:top w:val="none" w:sz="0" w:space="0" w:color="auto"/>
        <w:left w:val="none" w:sz="0" w:space="0" w:color="auto"/>
        <w:bottom w:val="none" w:sz="0" w:space="0" w:color="auto"/>
        <w:right w:val="none" w:sz="0" w:space="0" w:color="auto"/>
      </w:divBdr>
    </w:div>
    <w:div w:id="605574578">
      <w:bodyDiv w:val="1"/>
      <w:marLeft w:val="0"/>
      <w:marRight w:val="0"/>
      <w:marTop w:val="0"/>
      <w:marBottom w:val="0"/>
      <w:divBdr>
        <w:top w:val="none" w:sz="0" w:space="0" w:color="auto"/>
        <w:left w:val="none" w:sz="0" w:space="0" w:color="auto"/>
        <w:bottom w:val="none" w:sz="0" w:space="0" w:color="auto"/>
        <w:right w:val="none" w:sz="0" w:space="0" w:color="auto"/>
      </w:divBdr>
    </w:div>
    <w:div w:id="605817297">
      <w:bodyDiv w:val="1"/>
      <w:marLeft w:val="0"/>
      <w:marRight w:val="0"/>
      <w:marTop w:val="0"/>
      <w:marBottom w:val="0"/>
      <w:divBdr>
        <w:top w:val="none" w:sz="0" w:space="0" w:color="auto"/>
        <w:left w:val="none" w:sz="0" w:space="0" w:color="auto"/>
        <w:bottom w:val="none" w:sz="0" w:space="0" w:color="auto"/>
        <w:right w:val="none" w:sz="0" w:space="0" w:color="auto"/>
      </w:divBdr>
    </w:div>
    <w:div w:id="607392886">
      <w:bodyDiv w:val="1"/>
      <w:marLeft w:val="0"/>
      <w:marRight w:val="0"/>
      <w:marTop w:val="0"/>
      <w:marBottom w:val="0"/>
      <w:divBdr>
        <w:top w:val="none" w:sz="0" w:space="0" w:color="auto"/>
        <w:left w:val="none" w:sz="0" w:space="0" w:color="auto"/>
        <w:bottom w:val="none" w:sz="0" w:space="0" w:color="auto"/>
        <w:right w:val="none" w:sz="0" w:space="0" w:color="auto"/>
      </w:divBdr>
    </w:div>
    <w:div w:id="607396696">
      <w:bodyDiv w:val="1"/>
      <w:marLeft w:val="0"/>
      <w:marRight w:val="0"/>
      <w:marTop w:val="0"/>
      <w:marBottom w:val="0"/>
      <w:divBdr>
        <w:top w:val="none" w:sz="0" w:space="0" w:color="auto"/>
        <w:left w:val="none" w:sz="0" w:space="0" w:color="auto"/>
        <w:bottom w:val="none" w:sz="0" w:space="0" w:color="auto"/>
        <w:right w:val="none" w:sz="0" w:space="0" w:color="auto"/>
      </w:divBdr>
    </w:div>
    <w:div w:id="608320956">
      <w:bodyDiv w:val="1"/>
      <w:marLeft w:val="0"/>
      <w:marRight w:val="0"/>
      <w:marTop w:val="0"/>
      <w:marBottom w:val="0"/>
      <w:divBdr>
        <w:top w:val="none" w:sz="0" w:space="0" w:color="auto"/>
        <w:left w:val="none" w:sz="0" w:space="0" w:color="auto"/>
        <w:bottom w:val="none" w:sz="0" w:space="0" w:color="auto"/>
        <w:right w:val="none" w:sz="0" w:space="0" w:color="auto"/>
      </w:divBdr>
    </w:div>
    <w:div w:id="608464731">
      <w:bodyDiv w:val="1"/>
      <w:marLeft w:val="0"/>
      <w:marRight w:val="0"/>
      <w:marTop w:val="0"/>
      <w:marBottom w:val="0"/>
      <w:divBdr>
        <w:top w:val="none" w:sz="0" w:space="0" w:color="auto"/>
        <w:left w:val="none" w:sz="0" w:space="0" w:color="auto"/>
        <w:bottom w:val="none" w:sz="0" w:space="0" w:color="auto"/>
        <w:right w:val="none" w:sz="0" w:space="0" w:color="auto"/>
      </w:divBdr>
    </w:div>
    <w:div w:id="608467768">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660252">
      <w:bodyDiv w:val="1"/>
      <w:marLeft w:val="0"/>
      <w:marRight w:val="0"/>
      <w:marTop w:val="0"/>
      <w:marBottom w:val="0"/>
      <w:divBdr>
        <w:top w:val="none" w:sz="0" w:space="0" w:color="auto"/>
        <w:left w:val="none" w:sz="0" w:space="0" w:color="auto"/>
        <w:bottom w:val="none" w:sz="0" w:space="0" w:color="auto"/>
        <w:right w:val="none" w:sz="0" w:space="0" w:color="auto"/>
      </w:divBdr>
    </w:div>
    <w:div w:id="608701842">
      <w:bodyDiv w:val="1"/>
      <w:marLeft w:val="0"/>
      <w:marRight w:val="0"/>
      <w:marTop w:val="0"/>
      <w:marBottom w:val="0"/>
      <w:divBdr>
        <w:top w:val="none" w:sz="0" w:space="0" w:color="auto"/>
        <w:left w:val="none" w:sz="0" w:space="0" w:color="auto"/>
        <w:bottom w:val="none" w:sz="0" w:space="0" w:color="auto"/>
        <w:right w:val="none" w:sz="0" w:space="0" w:color="auto"/>
      </w:divBdr>
    </w:div>
    <w:div w:id="609356471">
      <w:bodyDiv w:val="1"/>
      <w:marLeft w:val="0"/>
      <w:marRight w:val="0"/>
      <w:marTop w:val="0"/>
      <w:marBottom w:val="0"/>
      <w:divBdr>
        <w:top w:val="none" w:sz="0" w:space="0" w:color="auto"/>
        <w:left w:val="none" w:sz="0" w:space="0" w:color="auto"/>
        <w:bottom w:val="none" w:sz="0" w:space="0" w:color="auto"/>
        <w:right w:val="none" w:sz="0" w:space="0" w:color="auto"/>
      </w:divBdr>
    </w:div>
    <w:div w:id="609628421">
      <w:bodyDiv w:val="1"/>
      <w:marLeft w:val="0"/>
      <w:marRight w:val="0"/>
      <w:marTop w:val="0"/>
      <w:marBottom w:val="0"/>
      <w:divBdr>
        <w:top w:val="none" w:sz="0" w:space="0" w:color="auto"/>
        <w:left w:val="none" w:sz="0" w:space="0" w:color="auto"/>
        <w:bottom w:val="none" w:sz="0" w:space="0" w:color="auto"/>
        <w:right w:val="none" w:sz="0" w:space="0" w:color="auto"/>
      </w:divBdr>
    </w:div>
    <w:div w:id="610280675">
      <w:bodyDiv w:val="1"/>
      <w:marLeft w:val="0"/>
      <w:marRight w:val="0"/>
      <w:marTop w:val="0"/>
      <w:marBottom w:val="0"/>
      <w:divBdr>
        <w:top w:val="none" w:sz="0" w:space="0" w:color="auto"/>
        <w:left w:val="none" w:sz="0" w:space="0" w:color="auto"/>
        <w:bottom w:val="none" w:sz="0" w:space="0" w:color="auto"/>
        <w:right w:val="none" w:sz="0" w:space="0" w:color="auto"/>
      </w:divBdr>
    </w:div>
    <w:div w:id="611665010">
      <w:bodyDiv w:val="1"/>
      <w:marLeft w:val="0"/>
      <w:marRight w:val="0"/>
      <w:marTop w:val="0"/>
      <w:marBottom w:val="0"/>
      <w:divBdr>
        <w:top w:val="none" w:sz="0" w:space="0" w:color="auto"/>
        <w:left w:val="none" w:sz="0" w:space="0" w:color="auto"/>
        <w:bottom w:val="none" w:sz="0" w:space="0" w:color="auto"/>
        <w:right w:val="none" w:sz="0" w:space="0" w:color="auto"/>
      </w:divBdr>
    </w:div>
    <w:div w:id="612519836">
      <w:bodyDiv w:val="1"/>
      <w:marLeft w:val="0"/>
      <w:marRight w:val="0"/>
      <w:marTop w:val="0"/>
      <w:marBottom w:val="0"/>
      <w:divBdr>
        <w:top w:val="none" w:sz="0" w:space="0" w:color="auto"/>
        <w:left w:val="none" w:sz="0" w:space="0" w:color="auto"/>
        <w:bottom w:val="none" w:sz="0" w:space="0" w:color="auto"/>
        <w:right w:val="none" w:sz="0" w:space="0" w:color="auto"/>
      </w:divBdr>
    </w:div>
    <w:div w:id="613485042">
      <w:bodyDiv w:val="1"/>
      <w:marLeft w:val="0"/>
      <w:marRight w:val="0"/>
      <w:marTop w:val="0"/>
      <w:marBottom w:val="0"/>
      <w:divBdr>
        <w:top w:val="none" w:sz="0" w:space="0" w:color="auto"/>
        <w:left w:val="none" w:sz="0" w:space="0" w:color="auto"/>
        <w:bottom w:val="none" w:sz="0" w:space="0" w:color="auto"/>
        <w:right w:val="none" w:sz="0" w:space="0" w:color="auto"/>
      </w:divBdr>
    </w:div>
    <w:div w:id="614021470">
      <w:bodyDiv w:val="1"/>
      <w:marLeft w:val="0"/>
      <w:marRight w:val="0"/>
      <w:marTop w:val="0"/>
      <w:marBottom w:val="0"/>
      <w:divBdr>
        <w:top w:val="none" w:sz="0" w:space="0" w:color="auto"/>
        <w:left w:val="none" w:sz="0" w:space="0" w:color="auto"/>
        <w:bottom w:val="none" w:sz="0" w:space="0" w:color="auto"/>
        <w:right w:val="none" w:sz="0" w:space="0" w:color="auto"/>
      </w:divBdr>
    </w:div>
    <w:div w:id="614604114">
      <w:bodyDiv w:val="1"/>
      <w:marLeft w:val="0"/>
      <w:marRight w:val="0"/>
      <w:marTop w:val="0"/>
      <w:marBottom w:val="0"/>
      <w:divBdr>
        <w:top w:val="none" w:sz="0" w:space="0" w:color="auto"/>
        <w:left w:val="none" w:sz="0" w:space="0" w:color="auto"/>
        <w:bottom w:val="none" w:sz="0" w:space="0" w:color="auto"/>
        <w:right w:val="none" w:sz="0" w:space="0" w:color="auto"/>
      </w:divBdr>
    </w:div>
    <w:div w:id="616133555">
      <w:bodyDiv w:val="1"/>
      <w:marLeft w:val="0"/>
      <w:marRight w:val="0"/>
      <w:marTop w:val="0"/>
      <w:marBottom w:val="0"/>
      <w:divBdr>
        <w:top w:val="none" w:sz="0" w:space="0" w:color="auto"/>
        <w:left w:val="none" w:sz="0" w:space="0" w:color="auto"/>
        <w:bottom w:val="none" w:sz="0" w:space="0" w:color="auto"/>
        <w:right w:val="none" w:sz="0" w:space="0" w:color="auto"/>
      </w:divBdr>
    </w:div>
    <w:div w:id="616717896">
      <w:bodyDiv w:val="1"/>
      <w:marLeft w:val="0"/>
      <w:marRight w:val="0"/>
      <w:marTop w:val="0"/>
      <w:marBottom w:val="0"/>
      <w:divBdr>
        <w:top w:val="none" w:sz="0" w:space="0" w:color="auto"/>
        <w:left w:val="none" w:sz="0" w:space="0" w:color="auto"/>
        <w:bottom w:val="none" w:sz="0" w:space="0" w:color="auto"/>
        <w:right w:val="none" w:sz="0" w:space="0" w:color="auto"/>
      </w:divBdr>
    </w:div>
    <w:div w:id="617371295">
      <w:bodyDiv w:val="1"/>
      <w:marLeft w:val="0"/>
      <w:marRight w:val="0"/>
      <w:marTop w:val="0"/>
      <w:marBottom w:val="0"/>
      <w:divBdr>
        <w:top w:val="none" w:sz="0" w:space="0" w:color="auto"/>
        <w:left w:val="none" w:sz="0" w:space="0" w:color="auto"/>
        <w:bottom w:val="none" w:sz="0" w:space="0" w:color="auto"/>
        <w:right w:val="none" w:sz="0" w:space="0" w:color="auto"/>
      </w:divBdr>
    </w:div>
    <w:div w:id="618102505">
      <w:bodyDiv w:val="1"/>
      <w:marLeft w:val="0"/>
      <w:marRight w:val="0"/>
      <w:marTop w:val="0"/>
      <w:marBottom w:val="0"/>
      <w:divBdr>
        <w:top w:val="none" w:sz="0" w:space="0" w:color="auto"/>
        <w:left w:val="none" w:sz="0" w:space="0" w:color="auto"/>
        <w:bottom w:val="none" w:sz="0" w:space="0" w:color="auto"/>
        <w:right w:val="none" w:sz="0" w:space="0" w:color="auto"/>
      </w:divBdr>
    </w:div>
    <w:div w:id="618338122">
      <w:bodyDiv w:val="1"/>
      <w:marLeft w:val="0"/>
      <w:marRight w:val="0"/>
      <w:marTop w:val="0"/>
      <w:marBottom w:val="0"/>
      <w:divBdr>
        <w:top w:val="none" w:sz="0" w:space="0" w:color="auto"/>
        <w:left w:val="none" w:sz="0" w:space="0" w:color="auto"/>
        <w:bottom w:val="none" w:sz="0" w:space="0" w:color="auto"/>
        <w:right w:val="none" w:sz="0" w:space="0" w:color="auto"/>
      </w:divBdr>
    </w:div>
    <w:div w:id="619146931">
      <w:bodyDiv w:val="1"/>
      <w:marLeft w:val="0"/>
      <w:marRight w:val="0"/>
      <w:marTop w:val="0"/>
      <w:marBottom w:val="0"/>
      <w:divBdr>
        <w:top w:val="none" w:sz="0" w:space="0" w:color="auto"/>
        <w:left w:val="none" w:sz="0" w:space="0" w:color="auto"/>
        <w:bottom w:val="none" w:sz="0" w:space="0" w:color="auto"/>
        <w:right w:val="none" w:sz="0" w:space="0" w:color="auto"/>
      </w:divBdr>
    </w:div>
    <w:div w:id="620378127">
      <w:bodyDiv w:val="1"/>
      <w:marLeft w:val="0"/>
      <w:marRight w:val="0"/>
      <w:marTop w:val="0"/>
      <w:marBottom w:val="0"/>
      <w:divBdr>
        <w:top w:val="none" w:sz="0" w:space="0" w:color="auto"/>
        <w:left w:val="none" w:sz="0" w:space="0" w:color="auto"/>
        <w:bottom w:val="none" w:sz="0" w:space="0" w:color="auto"/>
        <w:right w:val="none" w:sz="0" w:space="0" w:color="auto"/>
      </w:divBdr>
    </w:div>
    <w:div w:id="620455277">
      <w:bodyDiv w:val="1"/>
      <w:marLeft w:val="0"/>
      <w:marRight w:val="0"/>
      <w:marTop w:val="0"/>
      <w:marBottom w:val="0"/>
      <w:divBdr>
        <w:top w:val="none" w:sz="0" w:space="0" w:color="auto"/>
        <w:left w:val="none" w:sz="0" w:space="0" w:color="auto"/>
        <w:bottom w:val="none" w:sz="0" w:space="0" w:color="auto"/>
        <w:right w:val="none" w:sz="0" w:space="0" w:color="auto"/>
      </w:divBdr>
    </w:div>
    <w:div w:id="621570009">
      <w:bodyDiv w:val="1"/>
      <w:marLeft w:val="0"/>
      <w:marRight w:val="0"/>
      <w:marTop w:val="0"/>
      <w:marBottom w:val="0"/>
      <w:divBdr>
        <w:top w:val="none" w:sz="0" w:space="0" w:color="auto"/>
        <w:left w:val="none" w:sz="0" w:space="0" w:color="auto"/>
        <w:bottom w:val="none" w:sz="0" w:space="0" w:color="auto"/>
        <w:right w:val="none" w:sz="0" w:space="0" w:color="auto"/>
      </w:divBdr>
    </w:div>
    <w:div w:id="621885308">
      <w:bodyDiv w:val="1"/>
      <w:marLeft w:val="0"/>
      <w:marRight w:val="0"/>
      <w:marTop w:val="0"/>
      <w:marBottom w:val="0"/>
      <w:divBdr>
        <w:top w:val="none" w:sz="0" w:space="0" w:color="auto"/>
        <w:left w:val="none" w:sz="0" w:space="0" w:color="auto"/>
        <w:bottom w:val="none" w:sz="0" w:space="0" w:color="auto"/>
        <w:right w:val="none" w:sz="0" w:space="0" w:color="auto"/>
      </w:divBdr>
    </w:div>
    <w:div w:id="622158015">
      <w:bodyDiv w:val="1"/>
      <w:marLeft w:val="0"/>
      <w:marRight w:val="0"/>
      <w:marTop w:val="0"/>
      <w:marBottom w:val="0"/>
      <w:divBdr>
        <w:top w:val="none" w:sz="0" w:space="0" w:color="auto"/>
        <w:left w:val="none" w:sz="0" w:space="0" w:color="auto"/>
        <w:bottom w:val="none" w:sz="0" w:space="0" w:color="auto"/>
        <w:right w:val="none" w:sz="0" w:space="0" w:color="auto"/>
      </w:divBdr>
    </w:div>
    <w:div w:id="622273908">
      <w:bodyDiv w:val="1"/>
      <w:marLeft w:val="0"/>
      <w:marRight w:val="0"/>
      <w:marTop w:val="0"/>
      <w:marBottom w:val="0"/>
      <w:divBdr>
        <w:top w:val="none" w:sz="0" w:space="0" w:color="auto"/>
        <w:left w:val="none" w:sz="0" w:space="0" w:color="auto"/>
        <w:bottom w:val="none" w:sz="0" w:space="0" w:color="auto"/>
        <w:right w:val="none" w:sz="0" w:space="0" w:color="auto"/>
      </w:divBdr>
    </w:div>
    <w:div w:id="623000271">
      <w:bodyDiv w:val="1"/>
      <w:marLeft w:val="0"/>
      <w:marRight w:val="0"/>
      <w:marTop w:val="0"/>
      <w:marBottom w:val="0"/>
      <w:divBdr>
        <w:top w:val="none" w:sz="0" w:space="0" w:color="auto"/>
        <w:left w:val="none" w:sz="0" w:space="0" w:color="auto"/>
        <w:bottom w:val="none" w:sz="0" w:space="0" w:color="auto"/>
        <w:right w:val="none" w:sz="0" w:space="0" w:color="auto"/>
      </w:divBdr>
    </w:div>
    <w:div w:id="623657151">
      <w:bodyDiv w:val="1"/>
      <w:marLeft w:val="0"/>
      <w:marRight w:val="0"/>
      <w:marTop w:val="0"/>
      <w:marBottom w:val="0"/>
      <w:divBdr>
        <w:top w:val="none" w:sz="0" w:space="0" w:color="auto"/>
        <w:left w:val="none" w:sz="0" w:space="0" w:color="auto"/>
        <w:bottom w:val="none" w:sz="0" w:space="0" w:color="auto"/>
        <w:right w:val="none" w:sz="0" w:space="0" w:color="auto"/>
      </w:divBdr>
    </w:div>
    <w:div w:id="624695042">
      <w:bodyDiv w:val="1"/>
      <w:marLeft w:val="0"/>
      <w:marRight w:val="0"/>
      <w:marTop w:val="0"/>
      <w:marBottom w:val="0"/>
      <w:divBdr>
        <w:top w:val="none" w:sz="0" w:space="0" w:color="auto"/>
        <w:left w:val="none" w:sz="0" w:space="0" w:color="auto"/>
        <w:bottom w:val="none" w:sz="0" w:space="0" w:color="auto"/>
        <w:right w:val="none" w:sz="0" w:space="0" w:color="auto"/>
      </w:divBdr>
    </w:div>
    <w:div w:id="624893242">
      <w:bodyDiv w:val="1"/>
      <w:marLeft w:val="0"/>
      <w:marRight w:val="0"/>
      <w:marTop w:val="0"/>
      <w:marBottom w:val="0"/>
      <w:divBdr>
        <w:top w:val="none" w:sz="0" w:space="0" w:color="auto"/>
        <w:left w:val="none" w:sz="0" w:space="0" w:color="auto"/>
        <w:bottom w:val="none" w:sz="0" w:space="0" w:color="auto"/>
        <w:right w:val="none" w:sz="0" w:space="0" w:color="auto"/>
      </w:divBdr>
    </w:div>
    <w:div w:id="624971433">
      <w:bodyDiv w:val="1"/>
      <w:marLeft w:val="0"/>
      <w:marRight w:val="0"/>
      <w:marTop w:val="0"/>
      <w:marBottom w:val="0"/>
      <w:divBdr>
        <w:top w:val="none" w:sz="0" w:space="0" w:color="auto"/>
        <w:left w:val="none" w:sz="0" w:space="0" w:color="auto"/>
        <w:bottom w:val="none" w:sz="0" w:space="0" w:color="auto"/>
        <w:right w:val="none" w:sz="0" w:space="0" w:color="auto"/>
      </w:divBdr>
    </w:div>
    <w:div w:id="625239816">
      <w:bodyDiv w:val="1"/>
      <w:marLeft w:val="0"/>
      <w:marRight w:val="0"/>
      <w:marTop w:val="0"/>
      <w:marBottom w:val="0"/>
      <w:divBdr>
        <w:top w:val="none" w:sz="0" w:space="0" w:color="auto"/>
        <w:left w:val="none" w:sz="0" w:space="0" w:color="auto"/>
        <w:bottom w:val="none" w:sz="0" w:space="0" w:color="auto"/>
        <w:right w:val="none" w:sz="0" w:space="0" w:color="auto"/>
      </w:divBdr>
    </w:div>
    <w:div w:id="625619246">
      <w:bodyDiv w:val="1"/>
      <w:marLeft w:val="0"/>
      <w:marRight w:val="0"/>
      <w:marTop w:val="0"/>
      <w:marBottom w:val="0"/>
      <w:divBdr>
        <w:top w:val="none" w:sz="0" w:space="0" w:color="auto"/>
        <w:left w:val="none" w:sz="0" w:space="0" w:color="auto"/>
        <w:bottom w:val="none" w:sz="0" w:space="0" w:color="auto"/>
        <w:right w:val="none" w:sz="0" w:space="0" w:color="auto"/>
      </w:divBdr>
    </w:div>
    <w:div w:id="626395496">
      <w:bodyDiv w:val="1"/>
      <w:marLeft w:val="0"/>
      <w:marRight w:val="0"/>
      <w:marTop w:val="0"/>
      <w:marBottom w:val="0"/>
      <w:divBdr>
        <w:top w:val="none" w:sz="0" w:space="0" w:color="auto"/>
        <w:left w:val="none" w:sz="0" w:space="0" w:color="auto"/>
        <w:bottom w:val="none" w:sz="0" w:space="0" w:color="auto"/>
        <w:right w:val="none" w:sz="0" w:space="0" w:color="auto"/>
      </w:divBdr>
    </w:div>
    <w:div w:id="634413638">
      <w:bodyDiv w:val="1"/>
      <w:marLeft w:val="0"/>
      <w:marRight w:val="0"/>
      <w:marTop w:val="0"/>
      <w:marBottom w:val="0"/>
      <w:divBdr>
        <w:top w:val="none" w:sz="0" w:space="0" w:color="auto"/>
        <w:left w:val="none" w:sz="0" w:space="0" w:color="auto"/>
        <w:bottom w:val="none" w:sz="0" w:space="0" w:color="auto"/>
        <w:right w:val="none" w:sz="0" w:space="0" w:color="auto"/>
      </w:divBdr>
    </w:div>
    <w:div w:id="634874385">
      <w:bodyDiv w:val="1"/>
      <w:marLeft w:val="0"/>
      <w:marRight w:val="0"/>
      <w:marTop w:val="0"/>
      <w:marBottom w:val="0"/>
      <w:divBdr>
        <w:top w:val="none" w:sz="0" w:space="0" w:color="auto"/>
        <w:left w:val="none" w:sz="0" w:space="0" w:color="auto"/>
        <w:bottom w:val="none" w:sz="0" w:space="0" w:color="auto"/>
        <w:right w:val="none" w:sz="0" w:space="0" w:color="auto"/>
      </w:divBdr>
    </w:div>
    <w:div w:id="635330830">
      <w:bodyDiv w:val="1"/>
      <w:marLeft w:val="0"/>
      <w:marRight w:val="0"/>
      <w:marTop w:val="0"/>
      <w:marBottom w:val="0"/>
      <w:divBdr>
        <w:top w:val="none" w:sz="0" w:space="0" w:color="auto"/>
        <w:left w:val="none" w:sz="0" w:space="0" w:color="auto"/>
        <w:bottom w:val="none" w:sz="0" w:space="0" w:color="auto"/>
        <w:right w:val="none" w:sz="0" w:space="0" w:color="auto"/>
      </w:divBdr>
    </w:div>
    <w:div w:id="635532537">
      <w:bodyDiv w:val="1"/>
      <w:marLeft w:val="0"/>
      <w:marRight w:val="0"/>
      <w:marTop w:val="0"/>
      <w:marBottom w:val="0"/>
      <w:divBdr>
        <w:top w:val="none" w:sz="0" w:space="0" w:color="auto"/>
        <w:left w:val="none" w:sz="0" w:space="0" w:color="auto"/>
        <w:bottom w:val="none" w:sz="0" w:space="0" w:color="auto"/>
        <w:right w:val="none" w:sz="0" w:space="0" w:color="auto"/>
      </w:divBdr>
    </w:div>
    <w:div w:id="636108943">
      <w:bodyDiv w:val="1"/>
      <w:marLeft w:val="0"/>
      <w:marRight w:val="0"/>
      <w:marTop w:val="0"/>
      <w:marBottom w:val="0"/>
      <w:divBdr>
        <w:top w:val="none" w:sz="0" w:space="0" w:color="auto"/>
        <w:left w:val="none" w:sz="0" w:space="0" w:color="auto"/>
        <w:bottom w:val="none" w:sz="0" w:space="0" w:color="auto"/>
        <w:right w:val="none" w:sz="0" w:space="0" w:color="auto"/>
      </w:divBdr>
    </w:div>
    <w:div w:id="639261493">
      <w:bodyDiv w:val="1"/>
      <w:marLeft w:val="0"/>
      <w:marRight w:val="0"/>
      <w:marTop w:val="0"/>
      <w:marBottom w:val="0"/>
      <w:divBdr>
        <w:top w:val="none" w:sz="0" w:space="0" w:color="auto"/>
        <w:left w:val="none" w:sz="0" w:space="0" w:color="auto"/>
        <w:bottom w:val="none" w:sz="0" w:space="0" w:color="auto"/>
        <w:right w:val="none" w:sz="0" w:space="0" w:color="auto"/>
      </w:divBdr>
    </w:div>
    <w:div w:id="641076388">
      <w:bodyDiv w:val="1"/>
      <w:marLeft w:val="0"/>
      <w:marRight w:val="0"/>
      <w:marTop w:val="0"/>
      <w:marBottom w:val="0"/>
      <w:divBdr>
        <w:top w:val="none" w:sz="0" w:space="0" w:color="auto"/>
        <w:left w:val="none" w:sz="0" w:space="0" w:color="auto"/>
        <w:bottom w:val="none" w:sz="0" w:space="0" w:color="auto"/>
        <w:right w:val="none" w:sz="0" w:space="0" w:color="auto"/>
      </w:divBdr>
    </w:div>
    <w:div w:id="642269143">
      <w:bodyDiv w:val="1"/>
      <w:marLeft w:val="0"/>
      <w:marRight w:val="0"/>
      <w:marTop w:val="0"/>
      <w:marBottom w:val="0"/>
      <w:divBdr>
        <w:top w:val="none" w:sz="0" w:space="0" w:color="auto"/>
        <w:left w:val="none" w:sz="0" w:space="0" w:color="auto"/>
        <w:bottom w:val="none" w:sz="0" w:space="0" w:color="auto"/>
        <w:right w:val="none" w:sz="0" w:space="0" w:color="auto"/>
      </w:divBdr>
    </w:div>
    <w:div w:id="642471246">
      <w:bodyDiv w:val="1"/>
      <w:marLeft w:val="0"/>
      <w:marRight w:val="0"/>
      <w:marTop w:val="0"/>
      <w:marBottom w:val="0"/>
      <w:divBdr>
        <w:top w:val="none" w:sz="0" w:space="0" w:color="auto"/>
        <w:left w:val="none" w:sz="0" w:space="0" w:color="auto"/>
        <w:bottom w:val="none" w:sz="0" w:space="0" w:color="auto"/>
        <w:right w:val="none" w:sz="0" w:space="0" w:color="auto"/>
      </w:divBdr>
    </w:div>
    <w:div w:id="642731247">
      <w:bodyDiv w:val="1"/>
      <w:marLeft w:val="0"/>
      <w:marRight w:val="0"/>
      <w:marTop w:val="0"/>
      <w:marBottom w:val="0"/>
      <w:divBdr>
        <w:top w:val="none" w:sz="0" w:space="0" w:color="auto"/>
        <w:left w:val="none" w:sz="0" w:space="0" w:color="auto"/>
        <w:bottom w:val="none" w:sz="0" w:space="0" w:color="auto"/>
        <w:right w:val="none" w:sz="0" w:space="0" w:color="auto"/>
      </w:divBdr>
    </w:div>
    <w:div w:id="643001718">
      <w:bodyDiv w:val="1"/>
      <w:marLeft w:val="0"/>
      <w:marRight w:val="0"/>
      <w:marTop w:val="0"/>
      <w:marBottom w:val="0"/>
      <w:divBdr>
        <w:top w:val="none" w:sz="0" w:space="0" w:color="auto"/>
        <w:left w:val="none" w:sz="0" w:space="0" w:color="auto"/>
        <w:bottom w:val="none" w:sz="0" w:space="0" w:color="auto"/>
        <w:right w:val="none" w:sz="0" w:space="0" w:color="auto"/>
      </w:divBdr>
    </w:div>
    <w:div w:id="644164594">
      <w:bodyDiv w:val="1"/>
      <w:marLeft w:val="0"/>
      <w:marRight w:val="0"/>
      <w:marTop w:val="0"/>
      <w:marBottom w:val="0"/>
      <w:divBdr>
        <w:top w:val="none" w:sz="0" w:space="0" w:color="auto"/>
        <w:left w:val="none" w:sz="0" w:space="0" w:color="auto"/>
        <w:bottom w:val="none" w:sz="0" w:space="0" w:color="auto"/>
        <w:right w:val="none" w:sz="0" w:space="0" w:color="auto"/>
      </w:divBdr>
    </w:div>
    <w:div w:id="644241289">
      <w:bodyDiv w:val="1"/>
      <w:marLeft w:val="0"/>
      <w:marRight w:val="0"/>
      <w:marTop w:val="0"/>
      <w:marBottom w:val="0"/>
      <w:divBdr>
        <w:top w:val="none" w:sz="0" w:space="0" w:color="auto"/>
        <w:left w:val="none" w:sz="0" w:space="0" w:color="auto"/>
        <w:bottom w:val="none" w:sz="0" w:space="0" w:color="auto"/>
        <w:right w:val="none" w:sz="0" w:space="0" w:color="auto"/>
      </w:divBdr>
    </w:div>
    <w:div w:id="645401479">
      <w:bodyDiv w:val="1"/>
      <w:marLeft w:val="0"/>
      <w:marRight w:val="0"/>
      <w:marTop w:val="0"/>
      <w:marBottom w:val="0"/>
      <w:divBdr>
        <w:top w:val="none" w:sz="0" w:space="0" w:color="auto"/>
        <w:left w:val="none" w:sz="0" w:space="0" w:color="auto"/>
        <w:bottom w:val="none" w:sz="0" w:space="0" w:color="auto"/>
        <w:right w:val="none" w:sz="0" w:space="0" w:color="auto"/>
      </w:divBdr>
    </w:div>
    <w:div w:id="645738824">
      <w:bodyDiv w:val="1"/>
      <w:marLeft w:val="0"/>
      <w:marRight w:val="0"/>
      <w:marTop w:val="0"/>
      <w:marBottom w:val="0"/>
      <w:divBdr>
        <w:top w:val="none" w:sz="0" w:space="0" w:color="auto"/>
        <w:left w:val="none" w:sz="0" w:space="0" w:color="auto"/>
        <w:bottom w:val="none" w:sz="0" w:space="0" w:color="auto"/>
        <w:right w:val="none" w:sz="0" w:space="0" w:color="auto"/>
      </w:divBdr>
    </w:div>
    <w:div w:id="648438511">
      <w:bodyDiv w:val="1"/>
      <w:marLeft w:val="0"/>
      <w:marRight w:val="0"/>
      <w:marTop w:val="0"/>
      <w:marBottom w:val="0"/>
      <w:divBdr>
        <w:top w:val="none" w:sz="0" w:space="0" w:color="auto"/>
        <w:left w:val="none" w:sz="0" w:space="0" w:color="auto"/>
        <w:bottom w:val="none" w:sz="0" w:space="0" w:color="auto"/>
        <w:right w:val="none" w:sz="0" w:space="0" w:color="auto"/>
      </w:divBdr>
    </w:div>
    <w:div w:id="648829216">
      <w:bodyDiv w:val="1"/>
      <w:marLeft w:val="0"/>
      <w:marRight w:val="0"/>
      <w:marTop w:val="0"/>
      <w:marBottom w:val="0"/>
      <w:divBdr>
        <w:top w:val="none" w:sz="0" w:space="0" w:color="auto"/>
        <w:left w:val="none" w:sz="0" w:space="0" w:color="auto"/>
        <w:bottom w:val="none" w:sz="0" w:space="0" w:color="auto"/>
        <w:right w:val="none" w:sz="0" w:space="0" w:color="auto"/>
      </w:divBdr>
    </w:div>
    <w:div w:id="652486860">
      <w:bodyDiv w:val="1"/>
      <w:marLeft w:val="0"/>
      <w:marRight w:val="0"/>
      <w:marTop w:val="0"/>
      <w:marBottom w:val="0"/>
      <w:divBdr>
        <w:top w:val="none" w:sz="0" w:space="0" w:color="auto"/>
        <w:left w:val="none" w:sz="0" w:space="0" w:color="auto"/>
        <w:bottom w:val="none" w:sz="0" w:space="0" w:color="auto"/>
        <w:right w:val="none" w:sz="0" w:space="0" w:color="auto"/>
      </w:divBdr>
    </w:div>
    <w:div w:id="654801403">
      <w:bodyDiv w:val="1"/>
      <w:marLeft w:val="0"/>
      <w:marRight w:val="0"/>
      <w:marTop w:val="0"/>
      <w:marBottom w:val="0"/>
      <w:divBdr>
        <w:top w:val="none" w:sz="0" w:space="0" w:color="auto"/>
        <w:left w:val="none" w:sz="0" w:space="0" w:color="auto"/>
        <w:bottom w:val="none" w:sz="0" w:space="0" w:color="auto"/>
        <w:right w:val="none" w:sz="0" w:space="0" w:color="auto"/>
      </w:divBdr>
    </w:div>
    <w:div w:id="655033769">
      <w:bodyDiv w:val="1"/>
      <w:marLeft w:val="0"/>
      <w:marRight w:val="0"/>
      <w:marTop w:val="0"/>
      <w:marBottom w:val="0"/>
      <w:divBdr>
        <w:top w:val="none" w:sz="0" w:space="0" w:color="auto"/>
        <w:left w:val="none" w:sz="0" w:space="0" w:color="auto"/>
        <w:bottom w:val="none" w:sz="0" w:space="0" w:color="auto"/>
        <w:right w:val="none" w:sz="0" w:space="0" w:color="auto"/>
      </w:divBdr>
    </w:div>
    <w:div w:id="656693497">
      <w:bodyDiv w:val="1"/>
      <w:marLeft w:val="0"/>
      <w:marRight w:val="0"/>
      <w:marTop w:val="0"/>
      <w:marBottom w:val="0"/>
      <w:divBdr>
        <w:top w:val="none" w:sz="0" w:space="0" w:color="auto"/>
        <w:left w:val="none" w:sz="0" w:space="0" w:color="auto"/>
        <w:bottom w:val="none" w:sz="0" w:space="0" w:color="auto"/>
        <w:right w:val="none" w:sz="0" w:space="0" w:color="auto"/>
      </w:divBdr>
    </w:div>
    <w:div w:id="657268421">
      <w:bodyDiv w:val="1"/>
      <w:marLeft w:val="0"/>
      <w:marRight w:val="0"/>
      <w:marTop w:val="0"/>
      <w:marBottom w:val="0"/>
      <w:divBdr>
        <w:top w:val="none" w:sz="0" w:space="0" w:color="auto"/>
        <w:left w:val="none" w:sz="0" w:space="0" w:color="auto"/>
        <w:bottom w:val="none" w:sz="0" w:space="0" w:color="auto"/>
        <w:right w:val="none" w:sz="0" w:space="0" w:color="auto"/>
      </w:divBdr>
    </w:div>
    <w:div w:id="657534441">
      <w:bodyDiv w:val="1"/>
      <w:marLeft w:val="0"/>
      <w:marRight w:val="0"/>
      <w:marTop w:val="0"/>
      <w:marBottom w:val="0"/>
      <w:divBdr>
        <w:top w:val="none" w:sz="0" w:space="0" w:color="auto"/>
        <w:left w:val="none" w:sz="0" w:space="0" w:color="auto"/>
        <w:bottom w:val="none" w:sz="0" w:space="0" w:color="auto"/>
        <w:right w:val="none" w:sz="0" w:space="0" w:color="auto"/>
      </w:divBdr>
    </w:div>
    <w:div w:id="658579610">
      <w:bodyDiv w:val="1"/>
      <w:marLeft w:val="0"/>
      <w:marRight w:val="0"/>
      <w:marTop w:val="0"/>
      <w:marBottom w:val="0"/>
      <w:divBdr>
        <w:top w:val="none" w:sz="0" w:space="0" w:color="auto"/>
        <w:left w:val="none" w:sz="0" w:space="0" w:color="auto"/>
        <w:bottom w:val="none" w:sz="0" w:space="0" w:color="auto"/>
        <w:right w:val="none" w:sz="0" w:space="0" w:color="auto"/>
      </w:divBdr>
    </w:div>
    <w:div w:id="658965443">
      <w:bodyDiv w:val="1"/>
      <w:marLeft w:val="0"/>
      <w:marRight w:val="0"/>
      <w:marTop w:val="0"/>
      <w:marBottom w:val="0"/>
      <w:divBdr>
        <w:top w:val="none" w:sz="0" w:space="0" w:color="auto"/>
        <w:left w:val="none" w:sz="0" w:space="0" w:color="auto"/>
        <w:bottom w:val="none" w:sz="0" w:space="0" w:color="auto"/>
        <w:right w:val="none" w:sz="0" w:space="0" w:color="auto"/>
      </w:divBdr>
    </w:div>
    <w:div w:id="659043270">
      <w:bodyDiv w:val="1"/>
      <w:marLeft w:val="0"/>
      <w:marRight w:val="0"/>
      <w:marTop w:val="0"/>
      <w:marBottom w:val="0"/>
      <w:divBdr>
        <w:top w:val="none" w:sz="0" w:space="0" w:color="auto"/>
        <w:left w:val="none" w:sz="0" w:space="0" w:color="auto"/>
        <w:bottom w:val="none" w:sz="0" w:space="0" w:color="auto"/>
        <w:right w:val="none" w:sz="0" w:space="0" w:color="auto"/>
      </w:divBdr>
    </w:div>
    <w:div w:id="659235988">
      <w:bodyDiv w:val="1"/>
      <w:marLeft w:val="0"/>
      <w:marRight w:val="0"/>
      <w:marTop w:val="0"/>
      <w:marBottom w:val="0"/>
      <w:divBdr>
        <w:top w:val="none" w:sz="0" w:space="0" w:color="auto"/>
        <w:left w:val="none" w:sz="0" w:space="0" w:color="auto"/>
        <w:bottom w:val="none" w:sz="0" w:space="0" w:color="auto"/>
        <w:right w:val="none" w:sz="0" w:space="0" w:color="auto"/>
      </w:divBdr>
    </w:div>
    <w:div w:id="659433461">
      <w:bodyDiv w:val="1"/>
      <w:marLeft w:val="0"/>
      <w:marRight w:val="0"/>
      <w:marTop w:val="0"/>
      <w:marBottom w:val="0"/>
      <w:divBdr>
        <w:top w:val="none" w:sz="0" w:space="0" w:color="auto"/>
        <w:left w:val="none" w:sz="0" w:space="0" w:color="auto"/>
        <w:bottom w:val="none" w:sz="0" w:space="0" w:color="auto"/>
        <w:right w:val="none" w:sz="0" w:space="0" w:color="auto"/>
      </w:divBdr>
    </w:div>
    <w:div w:id="659894455">
      <w:bodyDiv w:val="1"/>
      <w:marLeft w:val="0"/>
      <w:marRight w:val="0"/>
      <w:marTop w:val="0"/>
      <w:marBottom w:val="0"/>
      <w:divBdr>
        <w:top w:val="none" w:sz="0" w:space="0" w:color="auto"/>
        <w:left w:val="none" w:sz="0" w:space="0" w:color="auto"/>
        <w:bottom w:val="none" w:sz="0" w:space="0" w:color="auto"/>
        <w:right w:val="none" w:sz="0" w:space="0" w:color="auto"/>
      </w:divBdr>
    </w:div>
    <w:div w:id="660622373">
      <w:bodyDiv w:val="1"/>
      <w:marLeft w:val="0"/>
      <w:marRight w:val="0"/>
      <w:marTop w:val="0"/>
      <w:marBottom w:val="0"/>
      <w:divBdr>
        <w:top w:val="none" w:sz="0" w:space="0" w:color="auto"/>
        <w:left w:val="none" w:sz="0" w:space="0" w:color="auto"/>
        <w:bottom w:val="none" w:sz="0" w:space="0" w:color="auto"/>
        <w:right w:val="none" w:sz="0" w:space="0" w:color="auto"/>
      </w:divBdr>
    </w:div>
    <w:div w:id="663095489">
      <w:bodyDiv w:val="1"/>
      <w:marLeft w:val="0"/>
      <w:marRight w:val="0"/>
      <w:marTop w:val="0"/>
      <w:marBottom w:val="0"/>
      <w:divBdr>
        <w:top w:val="none" w:sz="0" w:space="0" w:color="auto"/>
        <w:left w:val="none" w:sz="0" w:space="0" w:color="auto"/>
        <w:bottom w:val="none" w:sz="0" w:space="0" w:color="auto"/>
        <w:right w:val="none" w:sz="0" w:space="0" w:color="auto"/>
      </w:divBdr>
    </w:div>
    <w:div w:id="665984434">
      <w:bodyDiv w:val="1"/>
      <w:marLeft w:val="0"/>
      <w:marRight w:val="0"/>
      <w:marTop w:val="0"/>
      <w:marBottom w:val="0"/>
      <w:divBdr>
        <w:top w:val="none" w:sz="0" w:space="0" w:color="auto"/>
        <w:left w:val="none" w:sz="0" w:space="0" w:color="auto"/>
        <w:bottom w:val="none" w:sz="0" w:space="0" w:color="auto"/>
        <w:right w:val="none" w:sz="0" w:space="0" w:color="auto"/>
      </w:divBdr>
    </w:div>
    <w:div w:id="668288114">
      <w:bodyDiv w:val="1"/>
      <w:marLeft w:val="0"/>
      <w:marRight w:val="0"/>
      <w:marTop w:val="0"/>
      <w:marBottom w:val="0"/>
      <w:divBdr>
        <w:top w:val="none" w:sz="0" w:space="0" w:color="auto"/>
        <w:left w:val="none" w:sz="0" w:space="0" w:color="auto"/>
        <w:bottom w:val="none" w:sz="0" w:space="0" w:color="auto"/>
        <w:right w:val="none" w:sz="0" w:space="0" w:color="auto"/>
      </w:divBdr>
    </w:div>
    <w:div w:id="668678544">
      <w:bodyDiv w:val="1"/>
      <w:marLeft w:val="0"/>
      <w:marRight w:val="0"/>
      <w:marTop w:val="0"/>
      <w:marBottom w:val="0"/>
      <w:divBdr>
        <w:top w:val="none" w:sz="0" w:space="0" w:color="auto"/>
        <w:left w:val="none" w:sz="0" w:space="0" w:color="auto"/>
        <w:bottom w:val="none" w:sz="0" w:space="0" w:color="auto"/>
        <w:right w:val="none" w:sz="0" w:space="0" w:color="auto"/>
      </w:divBdr>
    </w:div>
    <w:div w:id="668875806">
      <w:bodyDiv w:val="1"/>
      <w:marLeft w:val="0"/>
      <w:marRight w:val="0"/>
      <w:marTop w:val="0"/>
      <w:marBottom w:val="0"/>
      <w:divBdr>
        <w:top w:val="none" w:sz="0" w:space="0" w:color="auto"/>
        <w:left w:val="none" w:sz="0" w:space="0" w:color="auto"/>
        <w:bottom w:val="none" w:sz="0" w:space="0" w:color="auto"/>
        <w:right w:val="none" w:sz="0" w:space="0" w:color="auto"/>
      </w:divBdr>
    </w:div>
    <w:div w:id="669404891">
      <w:bodyDiv w:val="1"/>
      <w:marLeft w:val="0"/>
      <w:marRight w:val="0"/>
      <w:marTop w:val="0"/>
      <w:marBottom w:val="0"/>
      <w:divBdr>
        <w:top w:val="none" w:sz="0" w:space="0" w:color="auto"/>
        <w:left w:val="none" w:sz="0" w:space="0" w:color="auto"/>
        <w:bottom w:val="none" w:sz="0" w:space="0" w:color="auto"/>
        <w:right w:val="none" w:sz="0" w:space="0" w:color="auto"/>
      </w:divBdr>
    </w:div>
    <w:div w:id="670761157">
      <w:bodyDiv w:val="1"/>
      <w:marLeft w:val="0"/>
      <w:marRight w:val="0"/>
      <w:marTop w:val="0"/>
      <w:marBottom w:val="0"/>
      <w:divBdr>
        <w:top w:val="none" w:sz="0" w:space="0" w:color="auto"/>
        <w:left w:val="none" w:sz="0" w:space="0" w:color="auto"/>
        <w:bottom w:val="none" w:sz="0" w:space="0" w:color="auto"/>
        <w:right w:val="none" w:sz="0" w:space="0" w:color="auto"/>
      </w:divBdr>
    </w:div>
    <w:div w:id="672999163">
      <w:bodyDiv w:val="1"/>
      <w:marLeft w:val="0"/>
      <w:marRight w:val="0"/>
      <w:marTop w:val="0"/>
      <w:marBottom w:val="0"/>
      <w:divBdr>
        <w:top w:val="none" w:sz="0" w:space="0" w:color="auto"/>
        <w:left w:val="none" w:sz="0" w:space="0" w:color="auto"/>
        <w:bottom w:val="none" w:sz="0" w:space="0" w:color="auto"/>
        <w:right w:val="none" w:sz="0" w:space="0" w:color="auto"/>
      </w:divBdr>
    </w:div>
    <w:div w:id="673654992">
      <w:bodyDiv w:val="1"/>
      <w:marLeft w:val="0"/>
      <w:marRight w:val="0"/>
      <w:marTop w:val="0"/>
      <w:marBottom w:val="0"/>
      <w:divBdr>
        <w:top w:val="none" w:sz="0" w:space="0" w:color="auto"/>
        <w:left w:val="none" w:sz="0" w:space="0" w:color="auto"/>
        <w:bottom w:val="none" w:sz="0" w:space="0" w:color="auto"/>
        <w:right w:val="none" w:sz="0" w:space="0" w:color="auto"/>
      </w:divBdr>
    </w:div>
    <w:div w:id="674259317">
      <w:bodyDiv w:val="1"/>
      <w:marLeft w:val="0"/>
      <w:marRight w:val="0"/>
      <w:marTop w:val="0"/>
      <w:marBottom w:val="0"/>
      <w:divBdr>
        <w:top w:val="none" w:sz="0" w:space="0" w:color="auto"/>
        <w:left w:val="none" w:sz="0" w:space="0" w:color="auto"/>
        <w:bottom w:val="none" w:sz="0" w:space="0" w:color="auto"/>
        <w:right w:val="none" w:sz="0" w:space="0" w:color="auto"/>
      </w:divBdr>
    </w:div>
    <w:div w:id="674308636">
      <w:bodyDiv w:val="1"/>
      <w:marLeft w:val="0"/>
      <w:marRight w:val="0"/>
      <w:marTop w:val="0"/>
      <w:marBottom w:val="0"/>
      <w:divBdr>
        <w:top w:val="none" w:sz="0" w:space="0" w:color="auto"/>
        <w:left w:val="none" w:sz="0" w:space="0" w:color="auto"/>
        <w:bottom w:val="none" w:sz="0" w:space="0" w:color="auto"/>
        <w:right w:val="none" w:sz="0" w:space="0" w:color="auto"/>
      </w:divBdr>
    </w:div>
    <w:div w:id="674381257">
      <w:bodyDiv w:val="1"/>
      <w:marLeft w:val="0"/>
      <w:marRight w:val="0"/>
      <w:marTop w:val="0"/>
      <w:marBottom w:val="0"/>
      <w:divBdr>
        <w:top w:val="none" w:sz="0" w:space="0" w:color="auto"/>
        <w:left w:val="none" w:sz="0" w:space="0" w:color="auto"/>
        <w:bottom w:val="none" w:sz="0" w:space="0" w:color="auto"/>
        <w:right w:val="none" w:sz="0" w:space="0" w:color="auto"/>
      </w:divBdr>
    </w:div>
    <w:div w:id="675230605">
      <w:bodyDiv w:val="1"/>
      <w:marLeft w:val="0"/>
      <w:marRight w:val="0"/>
      <w:marTop w:val="0"/>
      <w:marBottom w:val="0"/>
      <w:divBdr>
        <w:top w:val="none" w:sz="0" w:space="0" w:color="auto"/>
        <w:left w:val="none" w:sz="0" w:space="0" w:color="auto"/>
        <w:bottom w:val="none" w:sz="0" w:space="0" w:color="auto"/>
        <w:right w:val="none" w:sz="0" w:space="0" w:color="auto"/>
      </w:divBdr>
    </w:div>
    <w:div w:id="675231329">
      <w:bodyDiv w:val="1"/>
      <w:marLeft w:val="0"/>
      <w:marRight w:val="0"/>
      <w:marTop w:val="0"/>
      <w:marBottom w:val="0"/>
      <w:divBdr>
        <w:top w:val="none" w:sz="0" w:space="0" w:color="auto"/>
        <w:left w:val="none" w:sz="0" w:space="0" w:color="auto"/>
        <w:bottom w:val="none" w:sz="0" w:space="0" w:color="auto"/>
        <w:right w:val="none" w:sz="0" w:space="0" w:color="auto"/>
      </w:divBdr>
    </w:div>
    <w:div w:id="676201326">
      <w:bodyDiv w:val="1"/>
      <w:marLeft w:val="0"/>
      <w:marRight w:val="0"/>
      <w:marTop w:val="0"/>
      <w:marBottom w:val="0"/>
      <w:divBdr>
        <w:top w:val="none" w:sz="0" w:space="0" w:color="auto"/>
        <w:left w:val="none" w:sz="0" w:space="0" w:color="auto"/>
        <w:bottom w:val="none" w:sz="0" w:space="0" w:color="auto"/>
        <w:right w:val="none" w:sz="0" w:space="0" w:color="auto"/>
      </w:divBdr>
    </w:div>
    <w:div w:id="676887458">
      <w:bodyDiv w:val="1"/>
      <w:marLeft w:val="0"/>
      <w:marRight w:val="0"/>
      <w:marTop w:val="0"/>
      <w:marBottom w:val="0"/>
      <w:divBdr>
        <w:top w:val="none" w:sz="0" w:space="0" w:color="auto"/>
        <w:left w:val="none" w:sz="0" w:space="0" w:color="auto"/>
        <w:bottom w:val="none" w:sz="0" w:space="0" w:color="auto"/>
        <w:right w:val="none" w:sz="0" w:space="0" w:color="auto"/>
      </w:divBdr>
    </w:div>
    <w:div w:id="677269205">
      <w:bodyDiv w:val="1"/>
      <w:marLeft w:val="0"/>
      <w:marRight w:val="0"/>
      <w:marTop w:val="0"/>
      <w:marBottom w:val="0"/>
      <w:divBdr>
        <w:top w:val="none" w:sz="0" w:space="0" w:color="auto"/>
        <w:left w:val="none" w:sz="0" w:space="0" w:color="auto"/>
        <w:bottom w:val="none" w:sz="0" w:space="0" w:color="auto"/>
        <w:right w:val="none" w:sz="0" w:space="0" w:color="auto"/>
      </w:divBdr>
    </w:div>
    <w:div w:id="677468482">
      <w:bodyDiv w:val="1"/>
      <w:marLeft w:val="0"/>
      <w:marRight w:val="0"/>
      <w:marTop w:val="0"/>
      <w:marBottom w:val="0"/>
      <w:divBdr>
        <w:top w:val="none" w:sz="0" w:space="0" w:color="auto"/>
        <w:left w:val="none" w:sz="0" w:space="0" w:color="auto"/>
        <w:bottom w:val="none" w:sz="0" w:space="0" w:color="auto"/>
        <w:right w:val="none" w:sz="0" w:space="0" w:color="auto"/>
      </w:divBdr>
    </w:div>
    <w:div w:id="678386294">
      <w:bodyDiv w:val="1"/>
      <w:marLeft w:val="0"/>
      <w:marRight w:val="0"/>
      <w:marTop w:val="0"/>
      <w:marBottom w:val="0"/>
      <w:divBdr>
        <w:top w:val="none" w:sz="0" w:space="0" w:color="auto"/>
        <w:left w:val="none" w:sz="0" w:space="0" w:color="auto"/>
        <w:bottom w:val="none" w:sz="0" w:space="0" w:color="auto"/>
        <w:right w:val="none" w:sz="0" w:space="0" w:color="auto"/>
      </w:divBdr>
    </w:div>
    <w:div w:id="678655982">
      <w:bodyDiv w:val="1"/>
      <w:marLeft w:val="0"/>
      <w:marRight w:val="0"/>
      <w:marTop w:val="0"/>
      <w:marBottom w:val="0"/>
      <w:divBdr>
        <w:top w:val="none" w:sz="0" w:space="0" w:color="auto"/>
        <w:left w:val="none" w:sz="0" w:space="0" w:color="auto"/>
        <w:bottom w:val="none" w:sz="0" w:space="0" w:color="auto"/>
        <w:right w:val="none" w:sz="0" w:space="0" w:color="auto"/>
      </w:divBdr>
    </w:div>
    <w:div w:id="678968319">
      <w:bodyDiv w:val="1"/>
      <w:marLeft w:val="0"/>
      <w:marRight w:val="0"/>
      <w:marTop w:val="0"/>
      <w:marBottom w:val="0"/>
      <w:divBdr>
        <w:top w:val="none" w:sz="0" w:space="0" w:color="auto"/>
        <w:left w:val="none" w:sz="0" w:space="0" w:color="auto"/>
        <w:bottom w:val="none" w:sz="0" w:space="0" w:color="auto"/>
        <w:right w:val="none" w:sz="0" w:space="0" w:color="auto"/>
      </w:divBdr>
    </w:div>
    <w:div w:id="679085622">
      <w:bodyDiv w:val="1"/>
      <w:marLeft w:val="0"/>
      <w:marRight w:val="0"/>
      <w:marTop w:val="0"/>
      <w:marBottom w:val="0"/>
      <w:divBdr>
        <w:top w:val="none" w:sz="0" w:space="0" w:color="auto"/>
        <w:left w:val="none" w:sz="0" w:space="0" w:color="auto"/>
        <w:bottom w:val="none" w:sz="0" w:space="0" w:color="auto"/>
        <w:right w:val="none" w:sz="0" w:space="0" w:color="auto"/>
      </w:divBdr>
    </w:div>
    <w:div w:id="679309236">
      <w:bodyDiv w:val="1"/>
      <w:marLeft w:val="0"/>
      <w:marRight w:val="0"/>
      <w:marTop w:val="0"/>
      <w:marBottom w:val="0"/>
      <w:divBdr>
        <w:top w:val="none" w:sz="0" w:space="0" w:color="auto"/>
        <w:left w:val="none" w:sz="0" w:space="0" w:color="auto"/>
        <w:bottom w:val="none" w:sz="0" w:space="0" w:color="auto"/>
        <w:right w:val="none" w:sz="0" w:space="0" w:color="auto"/>
      </w:divBdr>
    </w:div>
    <w:div w:id="679937724">
      <w:bodyDiv w:val="1"/>
      <w:marLeft w:val="0"/>
      <w:marRight w:val="0"/>
      <w:marTop w:val="0"/>
      <w:marBottom w:val="0"/>
      <w:divBdr>
        <w:top w:val="none" w:sz="0" w:space="0" w:color="auto"/>
        <w:left w:val="none" w:sz="0" w:space="0" w:color="auto"/>
        <w:bottom w:val="none" w:sz="0" w:space="0" w:color="auto"/>
        <w:right w:val="none" w:sz="0" w:space="0" w:color="auto"/>
      </w:divBdr>
    </w:div>
    <w:div w:id="681467987">
      <w:bodyDiv w:val="1"/>
      <w:marLeft w:val="0"/>
      <w:marRight w:val="0"/>
      <w:marTop w:val="0"/>
      <w:marBottom w:val="0"/>
      <w:divBdr>
        <w:top w:val="none" w:sz="0" w:space="0" w:color="auto"/>
        <w:left w:val="none" w:sz="0" w:space="0" w:color="auto"/>
        <w:bottom w:val="none" w:sz="0" w:space="0" w:color="auto"/>
        <w:right w:val="none" w:sz="0" w:space="0" w:color="auto"/>
      </w:divBdr>
    </w:div>
    <w:div w:id="681587879">
      <w:bodyDiv w:val="1"/>
      <w:marLeft w:val="0"/>
      <w:marRight w:val="0"/>
      <w:marTop w:val="0"/>
      <w:marBottom w:val="0"/>
      <w:divBdr>
        <w:top w:val="none" w:sz="0" w:space="0" w:color="auto"/>
        <w:left w:val="none" w:sz="0" w:space="0" w:color="auto"/>
        <w:bottom w:val="none" w:sz="0" w:space="0" w:color="auto"/>
        <w:right w:val="none" w:sz="0" w:space="0" w:color="auto"/>
      </w:divBdr>
    </w:div>
    <w:div w:id="681929990">
      <w:bodyDiv w:val="1"/>
      <w:marLeft w:val="0"/>
      <w:marRight w:val="0"/>
      <w:marTop w:val="0"/>
      <w:marBottom w:val="0"/>
      <w:divBdr>
        <w:top w:val="none" w:sz="0" w:space="0" w:color="auto"/>
        <w:left w:val="none" w:sz="0" w:space="0" w:color="auto"/>
        <w:bottom w:val="none" w:sz="0" w:space="0" w:color="auto"/>
        <w:right w:val="none" w:sz="0" w:space="0" w:color="auto"/>
      </w:divBdr>
    </w:div>
    <w:div w:id="685786519">
      <w:bodyDiv w:val="1"/>
      <w:marLeft w:val="0"/>
      <w:marRight w:val="0"/>
      <w:marTop w:val="0"/>
      <w:marBottom w:val="0"/>
      <w:divBdr>
        <w:top w:val="none" w:sz="0" w:space="0" w:color="auto"/>
        <w:left w:val="none" w:sz="0" w:space="0" w:color="auto"/>
        <w:bottom w:val="none" w:sz="0" w:space="0" w:color="auto"/>
        <w:right w:val="none" w:sz="0" w:space="0" w:color="auto"/>
      </w:divBdr>
    </w:div>
    <w:div w:id="685908833">
      <w:bodyDiv w:val="1"/>
      <w:marLeft w:val="0"/>
      <w:marRight w:val="0"/>
      <w:marTop w:val="0"/>
      <w:marBottom w:val="0"/>
      <w:divBdr>
        <w:top w:val="none" w:sz="0" w:space="0" w:color="auto"/>
        <w:left w:val="none" w:sz="0" w:space="0" w:color="auto"/>
        <w:bottom w:val="none" w:sz="0" w:space="0" w:color="auto"/>
        <w:right w:val="none" w:sz="0" w:space="0" w:color="auto"/>
      </w:divBdr>
    </w:div>
    <w:div w:id="686444937">
      <w:bodyDiv w:val="1"/>
      <w:marLeft w:val="0"/>
      <w:marRight w:val="0"/>
      <w:marTop w:val="0"/>
      <w:marBottom w:val="0"/>
      <w:divBdr>
        <w:top w:val="none" w:sz="0" w:space="0" w:color="auto"/>
        <w:left w:val="none" w:sz="0" w:space="0" w:color="auto"/>
        <w:bottom w:val="none" w:sz="0" w:space="0" w:color="auto"/>
        <w:right w:val="none" w:sz="0" w:space="0" w:color="auto"/>
      </w:divBdr>
    </w:div>
    <w:div w:id="686828470">
      <w:bodyDiv w:val="1"/>
      <w:marLeft w:val="0"/>
      <w:marRight w:val="0"/>
      <w:marTop w:val="0"/>
      <w:marBottom w:val="0"/>
      <w:divBdr>
        <w:top w:val="none" w:sz="0" w:space="0" w:color="auto"/>
        <w:left w:val="none" w:sz="0" w:space="0" w:color="auto"/>
        <w:bottom w:val="none" w:sz="0" w:space="0" w:color="auto"/>
        <w:right w:val="none" w:sz="0" w:space="0" w:color="auto"/>
      </w:divBdr>
    </w:div>
    <w:div w:id="686908357">
      <w:bodyDiv w:val="1"/>
      <w:marLeft w:val="0"/>
      <w:marRight w:val="0"/>
      <w:marTop w:val="0"/>
      <w:marBottom w:val="0"/>
      <w:divBdr>
        <w:top w:val="none" w:sz="0" w:space="0" w:color="auto"/>
        <w:left w:val="none" w:sz="0" w:space="0" w:color="auto"/>
        <w:bottom w:val="none" w:sz="0" w:space="0" w:color="auto"/>
        <w:right w:val="none" w:sz="0" w:space="0" w:color="auto"/>
      </w:divBdr>
    </w:div>
    <w:div w:id="687103688">
      <w:bodyDiv w:val="1"/>
      <w:marLeft w:val="0"/>
      <w:marRight w:val="0"/>
      <w:marTop w:val="0"/>
      <w:marBottom w:val="0"/>
      <w:divBdr>
        <w:top w:val="none" w:sz="0" w:space="0" w:color="auto"/>
        <w:left w:val="none" w:sz="0" w:space="0" w:color="auto"/>
        <w:bottom w:val="none" w:sz="0" w:space="0" w:color="auto"/>
        <w:right w:val="none" w:sz="0" w:space="0" w:color="auto"/>
      </w:divBdr>
    </w:div>
    <w:div w:id="687223472">
      <w:bodyDiv w:val="1"/>
      <w:marLeft w:val="0"/>
      <w:marRight w:val="0"/>
      <w:marTop w:val="0"/>
      <w:marBottom w:val="0"/>
      <w:divBdr>
        <w:top w:val="none" w:sz="0" w:space="0" w:color="auto"/>
        <w:left w:val="none" w:sz="0" w:space="0" w:color="auto"/>
        <w:bottom w:val="none" w:sz="0" w:space="0" w:color="auto"/>
        <w:right w:val="none" w:sz="0" w:space="0" w:color="auto"/>
      </w:divBdr>
    </w:div>
    <w:div w:id="687676373">
      <w:bodyDiv w:val="1"/>
      <w:marLeft w:val="0"/>
      <w:marRight w:val="0"/>
      <w:marTop w:val="0"/>
      <w:marBottom w:val="0"/>
      <w:divBdr>
        <w:top w:val="none" w:sz="0" w:space="0" w:color="auto"/>
        <w:left w:val="none" w:sz="0" w:space="0" w:color="auto"/>
        <w:bottom w:val="none" w:sz="0" w:space="0" w:color="auto"/>
        <w:right w:val="none" w:sz="0" w:space="0" w:color="auto"/>
      </w:divBdr>
    </w:div>
    <w:div w:id="687678703">
      <w:bodyDiv w:val="1"/>
      <w:marLeft w:val="0"/>
      <w:marRight w:val="0"/>
      <w:marTop w:val="0"/>
      <w:marBottom w:val="0"/>
      <w:divBdr>
        <w:top w:val="none" w:sz="0" w:space="0" w:color="auto"/>
        <w:left w:val="none" w:sz="0" w:space="0" w:color="auto"/>
        <w:bottom w:val="none" w:sz="0" w:space="0" w:color="auto"/>
        <w:right w:val="none" w:sz="0" w:space="0" w:color="auto"/>
      </w:divBdr>
    </w:div>
    <w:div w:id="687874906">
      <w:bodyDiv w:val="1"/>
      <w:marLeft w:val="0"/>
      <w:marRight w:val="0"/>
      <w:marTop w:val="0"/>
      <w:marBottom w:val="0"/>
      <w:divBdr>
        <w:top w:val="none" w:sz="0" w:space="0" w:color="auto"/>
        <w:left w:val="none" w:sz="0" w:space="0" w:color="auto"/>
        <w:bottom w:val="none" w:sz="0" w:space="0" w:color="auto"/>
        <w:right w:val="none" w:sz="0" w:space="0" w:color="auto"/>
      </w:divBdr>
    </w:div>
    <w:div w:id="688024784">
      <w:bodyDiv w:val="1"/>
      <w:marLeft w:val="0"/>
      <w:marRight w:val="0"/>
      <w:marTop w:val="0"/>
      <w:marBottom w:val="0"/>
      <w:divBdr>
        <w:top w:val="none" w:sz="0" w:space="0" w:color="auto"/>
        <w:left w:val="none" w:sz="0" w:space="0" w:color="auto"/>
        <w:bottom w:val="none" w:sz="0" w:space="0" w:color="auto"/>
        <w:right w:val="none" w:sz="0" w:space="0" w:color="auto"/>
      </w:divBdr>
    </w:div>
    <w:div w:id="688290217">
      <w:bodyDiv w:val="1"/>
      <w:marLeft w:val="0"/>
      <w:marRight w:val="0"/>
      <w:marTop w:val="0"/>
      <w:marBottom w:val="0"/>
      <w:divBdr>
        <w:top w:val="none" w:sz="0" w:space="0" w:color="auto"/>
        <w:left w:val="none" w:sz="0" w:space="0" w:color="auto"/>
        <w:bottom w:val="none" w:sz="0" w:space="0" w:color="auto"/>
        <w:right w:val="none" w:sz="0" w:space="0" w:color="auto"/>
      </w:divBdr>
    </w:div>
    <w:div w:id="688797844">
      <w:bodyDiv w:val="1"/>
      <w:marLeft w:val="0"/>
      <w:marRight w:val="0"/>
      <w:marTop w:val="0"/>
      <w:marBottom w:val="0"/>
      <w:divBdr>
        <w:top w:val="none" w:sz="0" w:space="0" w:color="auto"/>
        <w:left w:val="none" w:sz="0" w:space="0" w:color="auto"/>
        <w:bottom w:val="none" w:sz="0" w:space="0" w:color="auto"/>
        <w:right w:val="none" w:sz="0" w:space="0" w:color="auto"/>
      </w:divBdr>
    </w:div>
    <w:div w:id="689185598">
      <w:bodyDiv w:val="1"/>
      <w:marLeft w:val="0"/>
      <w:marRight w:val="0"/>
      <w:marTop w:val="0"/>
      <w:marBottom w:val="0"/>
      <w:divBdr>
        <w:top w:val="none" w:sz="0" w:space="0" w:color="auto"/>
        <w:left w:val="none" w:sz="0" w:space="0" w:color="auto"/>
        <w:bottom w:val="none" w:sz="0" w:space="0" w:color="auto"/>
        <w:right w:val="none" w:sz="0" w:space="0" w:color="auto"/>
      </w:divBdr>
    </w:div>
    <w:div w:id="691223764">
      <w:bodyDiv w:val="1"/>
      <w:marLeft w:val="0"/>
      <w:marRight w:val="0"/>
      <w:marTop w:val="0"/>
      <w:marBottom w:val="0"/>
      <w:divBdr>
        <w:top w:val="none" w:sz="0" w:space="0" w:color="auto"/>
        <w:left w:val="none" w:sz="0" w:space="0" w:color="auto"/>
        <w:bottom w:val="none" w:sz="0" w:space="0" w:color="auto"/>
        <w:right w:val="none" w:sz="0" w:space="0" w:color="auto"/>
      </w:divBdr>
    </w:div>
    <w:div w:id="691995546">
      <w:bodyDiv w:val="1"/>
      <w:marLeft w:val="0"/>
      <w:marRight w:val="0"/>
      <w:marTop w:val="0"/>
      <w:marBottom w:val="0"/>
      <w:divBdr>
        <w:top w:val="none" w:sz="0" w:space="0" w:color="auto"/>
        <w:left w:val="none" w:sz="0" w:space="0" w:color="auto"/>
        <w:bottom w:val="none" w:sz="0" w:space="0" w:color="auto"/>
        <w:right w:val="none" w:sz="0" w:space="0" w:color="auto"/>
      </w:divBdr>
    </w:div>
    <w:div w:id="693265922">
      <w:bodyDiv w:val="1"/>
      <w:marLeft w:val="0"/>
      <w:marRight w:val="0"/>
      <w:marTop w:val="0"/>
      <w:marBottom w:val="0"/>
      <w:divBdr>
        <w:top w:val="none" w:sz="0" w:space="0" w:color="auto"/>
        <w:left w:val="none" w:sz="0" w:space="0" w:color="auto"/>
        <w:bottom w:val="none" w:sz="0" w:space="0" w:color="auto"/>
        <w:right w:val="none" w:sz="0" w:space="0" w:color="auto"/>
      </w:divBdr>
    </w:div>
    <w:div w:id="693921622">
      <w:bodyDiv w:val="1"/>
      <w:marLeft w:val="0"/>
      <w:marRight w:val="0"/>
      <w:marTop w:val="0"/>
      <w:marBottom w:val="0"/>
      <w:divBdr>
        <w:top w:val="none" w:sz="0" w:space="0" w:color="auto"/>
        <w:left w:val="none" w:sz="0" w:space="0" w:color="auto"/>
        <w:bottom w:val="none" w:sz="0" w:space="0" w:color="auto"/>
        <w:right w:val="none" w:sz="0" w:space="0" w:color="auto"/>
      </w:divBdr>
    </w:div>
    <w:div w:id="694504649">
      <w:bodyDiv w:val="1"/>
      <w:marLeft w:val="0"/>
      <w:marRight w:val="0"/>
      <w:marTop w:val="0"/>
      <w:marBottom w:val="0"/>
      <w:divBdr>
        <w:top w:val="none" w:sz="0" w:space="0" w:color="auto"/>
        <w:left w:val="none" w:sz="0" w:space="0" w:color="auto"/>
        <w:bottom w:val="none" w:sz="0" w:space="0" w:color="auto"/>
        <w:right w:val="none" w:sz="0" w:space="0" w:color="auto"/>
      </w:divBdr>
    </w:div>
    <w:div w:id="697774939">
      <w:bodyDiv w:val="1"/>
      <w:marLeft w:val="0"/>
      <w:marRight w:val="0"/>
      <w:marTop w:val="0"/>
      <w:marBottom w:val="0"/>
      <w:divBdr>
        <w:top w:val="none" w:sz="0" w:space="0" w:color="auto"/>
        <w:left w:val="none" w:sz="0" w:space="0" w:color="auto"/>
        <w:bottom w:val="none" w:sz="0" w:space="0" w:color="auto"/>
        <w:right w:val="none" w:sz="0" w:space="0" w:color="auto"/>
      </w:divBdr>
    </w:div>
    <w:div w:id="697856455">
      <w:bodyDiv w:val="1"/>
      <w:marLeft w:val="0"/>
      <w:marRight w:val="0"/>
      <w:marTop w:val="0"/>
      <w:marBottom w:val="0"/>
      <w:divBdr>
        <w:top w:val="none" w:sz="0" w:space="0" w:color="auto"/>
        <w:left w:val="none" w:sz="0" w:space="0" w:color="auto"/>
        <w:bottom w:val="none" w:sz="0" w:space="0" w:color="auto"/>
        <w:right w:val="none" w:sz="0" w:space="0" w:color="auto"/>
      </w:divBdr>
    </w:div>
    <w:div w:id="700861180">
      <w:bodyDiv w:val="1"/>
      <w:marLeft w:val="0"/>
      <w:marRight w:val="0"/>
      <w:marTop w:val="0"/>
      <w:marBottom w:val="0"/>
      <w:divBdr>
        <w:top w:val="none" w:sz="0" w:space="0" w:color="auto"/>
        <w:left w:val="none" w:sz="0" w:space="0" w:color="auto"/>
        <w:bottom w:val="none" w:sz="0" w:space="0" w:color="auto"/>
        <w:right w:val="none" w:sz="0" w:space="0" w:color="auto"/>
      </w:divBdr>
    </w:div>
    <w:div w:id="702244408">
      <w:bodyDiv w:val="1"/>
      <w:marLeft w:val="0"/>
      <w:marRight w:val="0"/>
      <w:marTop w:val="0"/>
      <w:marBottom w:val="0"/>
      <w:divBdr>
        <w:top w:val="none" w:sz="0" w:space="0" w:color="auto"/>
        <w:left w:val="none" w:sz="0" w:space="0" w:color="auto"/>
        <w:bottom w:val="none" w:sz="0" w:space="0" w:color="auto"/>
        <w:right w:val="none" w:sz="0" w:space="0" w:color="auto"/>
      </w:divBdr>
    </w:div>
    <w:div w:id="702900414">
      <w:bodyDiv w:val="1"/>
      <w:marLeft w:val="0"/>
      <w:marRight w:val="0"/>
      <w:marTop w:val="0"/>
      <w:marBottom w:val="0"/>
      <w:divBdr>
        <w:top w:val="none" w:sz="0" w:space="0" w:color="auto"/>
        <w:left w:val="none" w:sz="0" w:space="0" w:color="auto"/>
        <w:bottom w:val="none" w:sz="0" w:space="0" w:color="auto"/>
        <w:right w:val="none" w:sz="0" w:space="0" w:color="auto"/>
      </w:divBdr>
    </w:div>
    <w:div w:id="702943560">
      <w:bodyDiv w:val="1"/>
      <w:marLeft w:val="0"/>
      <w:marRight w:val="0"/>
      <w:marTop w:val="0"/>
      <w:marBottom w:val="0"/>
      <w:divBdr>
        <w:top w:val="none" w:sz="0" w:space="0" w:color="auto"/>
        <w:left w:val="none" w:sz="0" w:space="0" w:color="auto"/>
        <w:bottom w:val="none" w:sz="0" w:space="0" w:color="auto"/>
        <w:right w:val="none" w:sz="0" w:space="0" w:color="auto"/>
      </w:divBdr>
    </w:div>
    <w:div w:id="705178798">
      <w:bodyDiv w:val="1"/>
      <w:marLeft w:val="0"/>
      <w:marRight w:val="0"/>
      <w:marTop w:val="0"/>
      <w:marBottom w:val="0"/>
      <w:divBdr>
        <w:top w:val="none" w:sz="0" w:space="0" w:color="auto"/>
        <w:left w:val="none" w:sz="0" w:space="0" w:color="auto"/>
        <w:bottom w:val="none" w:sz="0" w:space="0" w:color="auto"/>
        <w:right w:val="none" w:sz="0" w:space="0" w:color="auto"/>
      </w:divBdr>
    </w:div>
    <w:div w:id="706300822">
      <w:bodyDiv w:val="1"/>
      <w:marLeft w:val="0"/>
      <w:marRight w:val="0"/>
      <w:marTop w:val="0"/>
      <w:marBottom w:val="0"/>
      <w:divBdr>
        <w:top w:val="none" w:sz="0" w:space="0" w:color="auto"/>
        <w:left w:val="none" w:sz="0" w:space="0" w:color="auto"/>
        <w:bottom w:val="none" w:sz="0" w:space="0" w:color="auto"/>
        <w:right w:val="none" w:sz="0" w:space="0" w:color="auto"/>
      </w:divBdr>
    </w:div>
    <w:div w:id="708605942">
      <w:bodyDiv w:val="1"/>
      <w:marLeft w:val="0"/>
      <w:marRight w:val="0"/>
      <w:marTop w:val="0"/>
      <w:marBottom w:val="0"/>
      <w:divBdr>
        <w:top w:val="none" w:sz="0" w:space="0" w:color="auto"/>
        <w:left w:val="none" w:sz="0" w:space="0" w:color="auto"/>
        <w:bottom w:val="none" w:sz="0" w:space="0" w:color="auto"/>
        <w:right w:val="none" w:sz="0" w:space="0" w:color="auto"/>
      </w:divBdr>
    </w:div>
    <w:div w:id="709232233">
      <w:bodyDiv w:val="1"/>
      <w:marLeft w:val="0"/>
      <w:marRight w:val="0"/>
      <w:marTop w:val="0"/>
      <w:marBottom w:val="0"/>
      <w:divBdr>
        <w:top w:val="none" w:sz="0" w:space="0" w:color="auto"/>
        <w:left w:val="none" w:sz="0" w:space="0" w:color="auto"/>
        <w:bottom w:val="none" w:sz="0" w:space="0" w:color="auto"/>
        <w:right w:val="none" w:sz="0" w:space="0" w:color="auto"/>
      </w:divBdr>
    </w:div>
    <w:div w:id="711030306">
      <w:bodyDiv w:val="1"/>
      <w:marLeft w:val="0"/>
      <w:marRight w:val="0"/>
      <w:marTop w:val="0"/>
      <w:marBottom w:val="0"/>
      <w:divBdr>
        <w:top w:val="none" w:sz="0" w:space="0" w:color="auto"/>
        <w:left w:val="none" w:sz="0" w:space="0" w:color="auto"/>
        <w:bottom w:val="none" w:sz="0" w:space="0" w:color="auto"/>
        <w:right w:val="none" w:sz="0" w:space="0" w:color="auto"/>
      </w:divBdr>
    </w:div>
    <w:div w:id="713770501">
      <w:bodyDiv w:val="1"/>
      <w:marLeft w:val="0"/>
      <w:marRight w:val="0"/>
      <w:marTop w:val="0"/>
      <w:marBottom w:val="0"/>
      <w:divBdr>
        <w:top w:val="none" w:sz="0" w:space="0" w:color="auto"/>
        <w:left w:val="none" w:sz="0" w:space="0" w:color="auto"/>
        <w:bottom w:val="none" w:sz="0" w:space="0" w:color="auto"/>
        <w:right w:val="none" w:sz="0" w:space="0" w:color="auto"/>
      </w:divBdr>
    </w:div>
    <w:div w:id="717558488">
      <w:bodyDiv w:val="1"/>
      <w:marLeft w:val="0"/>
      <w:marRight w:val="0"/>
      <w:marTop w:val="0"/>
      <w:marBottom w:val="0"/>
      <w:divBdr>
        <w:top w:val="none" w:sz="0" w:space="0" w:color="auto"/>
        <w:left w:val="none" w:sz="0" w:space="0" w:color="auto"/>
        <w:bottom w:val="none" w:sz="0" w:space="0" w:color="auto"/>
        <w:right w:val="none" w:sz="0" w:space="0" w:color="auto"/>
      </w:divBdr>
    </w:div>
    <w:div w:id="718241410">
      <w:bodyDiv w:val="1"/>
      <w:marLeft w:val="0"/>
      <w:marRight w:val="0"/>
      <w:marTop w:val="0"/>
      <w:marBottom w:val="0"/>
      <w:divBdr>
        <w:top w:val="none" w:sz="0" w:space="0" w:color="auto"/>
        <w:left w:val="none" w:sz="0" w:space="0" w:color="auto"/>
        <w:bottom w:val="none" w:sz="0" w:space="0" w:color="auto"/>
        <w:right w:val="none" w:sz="0" w:space="0" w:color="auto"/>
      </w:divBdr>
    </w:div>
    <w:div w:id="719404168">
      <w:bodyDiv w:val="1"/>
      <w:marLeft w:val="0"/>
      <w:marRight w:val="0"/>
      <w:marTop w:val="0"/>
      <w:marBottom w:val="0"/>
      <w:divBdr>
        <w:top w:val="none" w:sz="0" w:space="0" w:color="auto"/>
        <w:left w:val="none" w:sz="0" w:space="0" w:color="auto"/>
        <w:bottom w:val="none" w:sz="0" w:space="0" w:color="auto"/>
        <w:right w:val="none" w:sz="0" w:space="0" w:color="auto"/>
      </w:divBdr>
    </w:div>
    <w:div w:id="720329228">
      <w:bodyDiv w:val="1"/>
      <w:marLeft w:val="0"/>
      <w:marRight w:val="0"/>
      <w:marTop w:val="0"/>
      <w:marBottom w:val="0"/>
      <w:divBdr>
        <w:top w:val="none" w:sz="0" w:space="0" w:color="auto"/>
        <w:left w:val="none" w:sz="0" w:space="0" w:color="auto"/>
        <w:bottom w:val="none" w:sz="0" w:space="0" w:color="auto"/>
        <w:right w:val="none" w:sz="0" w:space="0" w:color="auto"/>
      </w:divBdr>
    </w:div>
    <w:div w:id="720985046">
      <w:bodyDiv w:val="1"/>
      <w:marLeft w:val="0"/>
      <w:marRight w:val="0"/>
      <w:marTop w:val="0"/>
      <w:marBottom w:val="0"/>
      <w:divBdr>
        <w:top w:val="none" w:sz="0" w:space="0" w:color="auto"/>
        <w:left w:val="none" w:sz="0" w:space="0" w:color="auto"/>
        <w:bottom w:val="none" w:sz="0" w:space="0" w:color="auto"/>
        <w:right w:val="none" w:sz="0" w:space="0" w:color="auto"/>
      </w:divBdr>
    </w:div>
    <w:div w:id="721320837">
      <w:bodyDiv w:val="1"/>
      <w:marLeft w:val="0"/>
      <w:marRight w:val="0"/>
      <w:marTop w:val="0"/>
      <w:marBottom w:val="0"/>
      <w:divBdr>
        <w:top w:val="none" w:sz="0" w:space="0" w:color="auto"/>
        <w:left w:val="none" w:sz="0" w:space="0" w:color="auto"/>
        <w:bottom w:val="none" w:sz="0" w:space="0" w:color="auto"/>
        <w:right w:val="none" w:sz="0" w:space="0" w:color="auto"/>
      </w:divBdr>
    </w:div>
    <w:div w:id="721708359">
      <w:bodyDiv w:val="1"/>
      <w:marLeft w:val="0"/>
      <w:marRight w:val="0"/>
      <w:marTop w:val="0"/>
      <w:marBottom w:val="0"/>
      <w:divBdr>
        <w:top w:val="none" w:sz="0" w:space="0" w:color="auto"/>
        <w:left w:val="none" w:sz="0" w:space="0" w:color="auto"/>
        <w:bottom w:val="none" w:sz="0" w:space="0" w:color="auto"/>
        <w:right w:val="none" w:sz="0" w:space="0" w:color="auto"/>
      </w:divBdr>
    </w:div>
    <w:div w:id="722683159">
      <w:bodyDiv w:val="1"/>
      <w:marLeft w:val="0"/>
      <w:marRight w:val="0"/>
      <w:marTop w:val="0"/>
      <w:marBottom w:val="0"/>
      <w:divBdr>
        <w:top w:val="none" w:sz="0" w:space="0" w:color="auto"/>
        <w:left w:val="none" w:sz="0" w:space="0" w:color="auto"/>
        <w:bottom w:val="none" w:sz="0" w:space="0" w:color="auto"/>
        <w:right w:val="none" w:sz="0" w:space="0" w:color="auto"/>
      </w:divBdr>
    </w:div>
    <w:div w:id="726532607">
      <w:bodyDiv w:val="1"/>
      <w:marLeft w:val="0"/>
      <w:marRight w:val="0"/>
      <w:marTop w:val="0"/>
      <w:marBottom w:val="0"/>
      <w:divBdr>
        <w:top w:val="none" w:sz="0" w:space="0" w:color="auto"/>
        <w:left w:val="none" w:sz="0" w:space="0" w:color="auto"/>
        <w:bottom w:val="none" w:sz="0" w:space="0" w:color="auto"/>
        <w:right w:val="none" w:sz="0" w:space="0" w:color="auto"/>
      </w:divBdr>
    </w:div>
    <w:div w:id="727873858">
      <w:bodyDiv w:val="1"/>
      <w:marLeft w:val="0"/>
      <w:marRight w:val="0"/>
      <w:marTop w:val="0"/>
      <w:marBottom w:val="0"/>
      <w:divBdr>
        <w:top w:val="none" w:sz="0" w:space="0" w:color="auto"/>
        <w:left w:val="none" w:sz="0" w:space="0" w:color="auto"/>
        <w:bottom w:val="none" w:sz="0" w:space="0" w:color="auto"/>
        <w:right w:val="none" w:sz="0" w:space="0" w:color="auto"/>
      </w:divBdr>
    </w:div>
    <w:div w:id="727925202">
      <w:bodyDiv w:val="1"/>
      <w:marLeft w:val="0"/>
      <w:marRight w:val="0"/>
      <w:marTop w:val="0"/>
      <w:marBottom w:val="0"/>
      <w:divBdr>
        <w:top w:val="none" w:sz="0" w:space="0" w:color="auto"/>
        <w:left w:val="none" w:sz="0" w:space="0" w:color="auto"/>
        <w:bottom w:val="none" w:sz="0" w:space="0" w:color="auto"/>
        <w:right w:val="none" w:sz="0" w:space="0" w:color="auto"/>
      </w:divBdr>
    </w:div>
    <w:div w:id="728190006">
      <w:bodyDiv w:val="1"/>
      <w:marLeft w:val="0"/>
      <w:marRight w:val="0"/>
      <w:marTop w:val="0"/>
      <w:marBottom w:val="0"/>
      <w:divBdr>
        <w:top w:val="none" w:sz="0" w:space="0" w:color="auto"/>
        <w:left w:val="none" w:sz="0" w:space="0" w:color="auto"/>
        <w:bottom w:val="none" w:sz="0" w:space="0" w:color="auto"/>
        <w:right w:val="none" w:sz="0" w:space="0" w:color="auto"/>
      </w:divBdr>
    </w:div>
    <w:div w:id="731122945">
      <w:bodyDiv w:val="1"/>
      <w:marLeft w:val="0"/>
      <w:marRight w:val="0"/>
      <w:marTop w:val="0"/>
      <w:marBottom w:val="0"/>
      <w:divBdr>
        <w:top w:val="none" w:sz="0" w:space="0" w:color="auto"/>
        <w:left w:val="none" w:sz="0" w:space="0" w:color="auto"/>
        <w:bottom w:val="none" w:sz="0" w:space="0" w:color="auto"/>
        <w:right w:val="none" w:sz="0" w:space="0" w:color="auto"/>
      </w:divBdr>
    </w:div>
    <w:div w:id="731853557">
      <w:bodyDiv w:val="1"/>
      <w:marLeft w:val="0"/>
      <w:marRight w:val="0"/>
      <w:marTop w:val="0"/>
      <w:marBottom w:val="0"/>
      <w:divBdr>
        <w:top w:val="none" w:sz="0" w:space="0" w:color="auto"/>
        <w:left w:val="none" w:sz="0" w:space="0" w:color="auto"/>
        <w:bottom w:val="none" w:sz="0" w:space="0" w:color="auto"/>
        <w:right w:val="none" w:sz="0" w:space="0" w:color="auto"/>
      </w:divBdr>
    </w:div>
    <w:div w:id="732116963">
      <w:bodyDiv w:val="1"/>
      <w:marLeft w:val="0"/>
      <w:marRight w:val="0"/>
      <w:marTop w:val="0"/>
      <w:marBottom w:val="0"/>
      <w:divBdr>
        <w:top w:val="none" w:sz="0" w:space="0" w:color="auto"/>
        <w:left w:val="none" w:sz="0" w:space="0" w:color="auto"/>
        <w:bottom w:val="none" w:sz="0" w:space="0" w:color="auto"/>
        <w:right w:val="none" w:sz="0" w:space="0" w:color="auto"/>
      </w:divBdr>
    </w:div>
    <w:div w:id="733046949">
      <w:bodyDiv w:val="1"/>
      <w:marLeft w:val="0"/>
      <w:marRight w:val="0"/>
      <w:marTop w:val="0"/>
      <w:marBottom w:val="0"/>
      <w:divBdr>
        <w:top w:val="none" w:sz="0" w:space="0" w:color="auto"/>
        <w:left w:val="none" w:sz="0" w:space="0" w:color="auto"/>
        <w:bottom w:val="none" w:sz="0" w:space="0" w:color="auto"/>
        <w:right w:val="none" w:sz="0" w:space="0" w:color="auto"/>
      </w:divBdr>
    </w:div>
    <w:div w:id="733553521">
      <w:bodyDiv w:val="1"/>
      <w:marLeft w:val="0"/>
      <w:marRight w:val="0"/>
      <w:marTop w:val="0"/>
      <w:marBottom w:val="0"/>
      <w:divBdr>
        <w:top w:val="none" w:sz="0" w:space="0" w:color="auto"/>
        <w:left w:val="none" w:sz="0" w:space="0" w:color="auto"/>
        <w:bottom w:val="none" w:sz="0" w:space="0" w:color="auto"/>
        <w:right w:val="none" w:sz="0" w:space="0" w:color="auto"/>
      </w:divBdr>
    </w:div>
    <w:div w:id="734545210">
      <w:bodyDiv w:val="1"/>
      <w:marLeft w:val="0"/>
      <w:marRight w:val="0"/>
      <w:marTop w:val="0"/>
      <w:marBottom w:val="0"/>
      <w:divBdr>
        <w:top w:val="none" w:sz="0" w:space="0" w:color="auto"/>
        <w:left w:val="none" w:sz="0" w:space="0" w:color="auto"/>
        <w:bottom w:val="none" w:sz="0" w:space="0" w:color="auto"/>
        <w:right w:val="none" w:sz="0" w:space="0" w:color="auto"/>
      </w:divBdr>
    </w:div>
    <w:div w:id="735248662">
      <w:bodyDiv w:val="1"/>
      <w:marLeft w:val="0"/>
      <w:marRight w:val="0"/>
      <w:marTop w:val="0"/>
      <w:marBottom w:val="0"/>
      <w:divBdr>
        <w:top w:val="none" w:sz="0" w:space="0" w:color="auto"/>
        <w:left w:val="none" w:sz="0" w:space="0" w:color="auto"/>
        <w:bottom w:val="none" w:sz="0" w:space="0" w:color="auto"/>
        <w:right w:val="none" w:sz="0" w:space="0" w:color="auto"/>
      </w:divBdr>
    </w:div>
    <w:div w:id="736627792">
      <w:bodyDiv w:val="1"/>
      <w:marLeft w:val="0"/>
      <w:marRight w:val="0"/>
      <w:marTop w:val="0"/>
      <w:marBottom w:val="0"/>
      <w:divBdr>
        <w:top w:val="none" w:sz="0" w:space="0" w:color="auto"/>
        <w:left w:val="none" w:sz="0" w:space="0" w:color="auto"/>
        <w:bottom w:val="none" w:sz="0" w:space="0" w:color="auto"/>
        <w:right w:val="none" w:sz="0" w:space="0" w:color="auto"/>
      </w:divBdr>
    </w:div>
    <w:div w:id="738400433">
      <w:bodyDiv w:val="1"/>
      <w:marLeft w:val="0"/>
      <w:marRight w:val="0"/>
      <w:marTop w:val="0"/>
      <w:marBottom w:val="0"/>
      <w:divBdr>
        <w:top w:val="none" w:sz="0" w:space="0" w:color="auto"/>
        <w:left w:val="none" w:sz="0" w:space="0" w:color="auto"/>
        <w:bottom w:val="none" w:sz="0" w:space="0" w:color="auto"/>
        <w:right w:val="none" w:sz="0" w:space="0" w:color="auto"/>
      </w:divBdr>
    </w:div>
    <w:div w:id="740180154">
      <w:bodyDiv w:val="1"/>
      <w:marLeft w:val="0"/>
      <w:marRight w:val="0"/>
      <w:marTop w:val="0"/>
      <w:marBottom w:val="0"/>
      <w:divBdr>
        <w:top w:val="none" w:sz="0" w:space="0" w:color="auto"/>
        <w:left w:val="none" w:sz="0" w:space="0" w:color="auto"/>
        <w:bottom w:val="none" w:sz="0" w:space="0" w:color="auto"/>
        <w:right w:val="none" w:sz="0" w:space="0" w:color="auto"/>
      </w:divBdr>
    </w:div>
    <w:div w:id="740450381">
      <w:bodyDiv w:val="1"/>
      <w:marLeft w:val="0"/>
      <w:marRight w:val="0"/>
      <w:marTop w:val="0"/>
      <w:marBottom w:val="0"/>
      <w:divBdr>
        <w:top w:val="none" w:sz="0" w:space="0" w:color="auto"/>
        <w:left w:val="none" w:sz="0" w:space="0" w:color="auto"/>
        <w:bottom w:val="none" w:sz="0" w:space="0" w:color="auto"/>
        <w:right w:val="none" w:sz="0" w:space="0" w:color="auto"/>
      </w:divBdr>
    </w:div>
    <w:div w:id="742065039">
      <w:bodyDiv w:val="1"/>
      <w:marLeft w:val="0"/>
      <w:marRight w:val="0"/>
      <w:marTop w:val="0"/>
      <w:marBottom w:val="0"/>
      <w:divBdr>
        <w:top w:val="none" w:sz="0" w:space="0" w:color="auto"/>
        <w:left w:val="none" w:sz="0" w:space="0" w:color="auto"/>
        <w:bottom w:val="none" w:sz="0" w:space="0" w:color="auto"/>
        <w:right w:val="none" w:sz="0" w:space="0" w:color="auto"/>
      </w:divBdr>
    </w:div>
    <w:div w:id="745617122">
      <w:bodyDiv w:val="1"/>
      <w:marLeft w:val="0"/>
      <w:marRight w:val="0"/>
      <w:marTop w:val="0"/>
      <w:marBottom w:val="0"/>
      <w:divBdr>
        <w:top w:val="none" w:sz="0" w:space="0" w:color="auto"/>
        <w:left w:val="none" w:sz="0" w:space="0" w:color="auto"/>
        <w:bottom w:val="none" w:sz="0" w:space="0" w:color="auto"/>
        <w:right w:val="none" w:sz="0" w:space="0" w:color="auto"/>
      </w:divBdr>
    </w:div>
    <w:div w:id="747264406">
      <w:bodyDiv w:val="1"/>
      <w:marLeft w:val="0"/>
      <w:marRight w:val="0"/>
      <w:marTop w:val="0"/>
      <w:marBottom w:val="0"/>
      <w:divBdr>
        <w:top w:val="none" w:sz="0" w:space="0" w:color="auto"/>
        <w:left w:val="none" w:sz="0" w:space="0" w:color="auto"/>
        <w:bottom w:val="none" w:sz="0" w:space="0" w:color="auto"/>
        <w:right w:val="none" w:sz="0" w:space="0" w:color="auto"/>
      </w:divBdr>
    </w:div>
    <w:div w:id="747504584">
      <w:bodyDiv w:val="1"/>
      <w:marLeft w:val="0"/>
      <w:marRight w:val="0"/>
      <w:marTop w:val="0"/>
      <w:marBottom w:val="0"/>
      <w:divBdr>
        <w:top w:val="none" w:sz="0" w:space="0" w:color="auto"/>
        <w:left w:val="none" w:sz="0" w:space="0" w:color="auto"/>
        <w:bottom w:val="none" w:sz="0" w:space="0" w:color="auto"/>
        <w:right w:val="none" w:sz="0" w:space="0" w:color="auto"/>
      </w:divBdr>
    </w:div>
    <w:div w:id="747729055">
      <w:bodyDiv w:val="1"/>
      <w:marLeft w:val="0"/>
      <w:marRight w:val="0"/>
      <w:marTop w:val="0"/>
      <w:marBottom w:val="0"/>
      <w:divBdr>
        <w:top w:val="none" w:sz="0" w:space="0" w:color="auto"/>
        <w:left w:val="none" w:sz="0" w:space="0" w:color="auto"/>
        <w:bottom w:val="none" w:sz="0" w:space="0" w:color="auto"/>
        <w:right w:val="none" w:sz="0" w:space="0" w:color="auto"/>
      </w:divBdr>
    </w:div>
    <w:div w:id="748120313">
      <w:bodyDiv w:val="1"/>
      <w:marLeft w:val="0"/>
      <w:marRight w:val="0"/>
      <w:marTop w:val="0"/>
      <w:marBottom w:val="0"/>
      <w:divBdr>
        <w:top w:val="none" w:sz="0" w:space="0" w:color="auto"/>
        <w:left w:val="none" w:sz="0" w:space="0" w:color="auto"/>
        <w:bottom w:val="none" w:sz="0" w:space="0" w:color="auto"/>
        <w:right w:val="none" w:sz="0" w:space="0" w:color="auto"/>
      </w:divBdr>
    </w:div>
    <w:div w:id="748622070">
      <w:bodyDiv w:val="1"/>
      <w:marLeft w:val="0"/>
      <w:marRight w:val="0"/>
      <w:marTop w:val="0"/>
      <w:marBottom w:val="0"/>
      <w:divBdr>
        <w:top w:val="none" w:sz="0" w:space="0" w:color="auto"/>
        <w:left w:val="none" w:sz="0" w:space="0" w:color="auto"/>
        <w:bottom w:val="none" w:sz="0" w:space="0" w:color="auto"/>
        <w:right w:val="none" w:sz="0" w:space="0" w:color="auto"/>
      </w:divBdr>
    </w:div>
    <w:div w:id="748697984">
      <w:bodyDiv w:val="1"/>
      <w:marLeft w:val="0"/>
      <w:marRight w:val="0"/>
      <w:marTop w:val="0"/>
      <w:marBottom w:val="0"/>
      <w:divBdr>
        <w:top w:val="none" w:sz="0" w:space="0" w:color="auto"/>
        <w:left w:val="none" w:sz="0" w:space="0" w:color="auto"/>
        <w:bottom w:val="none" w:sz="0" w:space="0" w:color="auto"/>
        <w:right w:val="none" w:sz="0" w:space="0" w:color="auto"/>
      </w:divBdr>
    </w:div>
    <w:div w:id="749472919">
      <w:bodyDiv w:val="1"/>
      <w:marLeft w:val="0"/>
      <w:marRight w:val="0"/>
      <w:marTop w:val="0"/>
      <w:marBottom w:val="0"/>
      <w:divBdr>
        <w:top w:val="none" w:sz="0" w:space="0" w:color="auto"/>
        <w:left w:val="none" w:sz="0" w:space="0" w:color="auto"/>
        <w:bottom w:val="none" w:sz="0" w:space="0" w:color="auto"/>
        <w:right w:val="none" w:sz="0" w:space="0" w:color="auto"/>
      </w:divBdr>
    </w:div>
    <w:div w:id="751926734">
      <w:bodyDiv w:val="1"/>
      <w:marLeft w:val="0"/>
      <w:marRight w:val="0"/>
      <w:marTop w:val="0"/>
      <w:marBottom w:val="0"/>
      <w:divBdr>
        <w:top w:val="none" w:sz="0" w:space="0" w:color="auto"/>
        <w:left w:val="none" w:sz="0" w:space="0" w:color="auto"/>
        <w:bottom w:val="none" w:sz="0" w:space="0" w:color="auto"/>
        <w:right w:val="none" w:sz="0" w:space="0" w:color="auto"/>
      </w:divBdr>
    </w:div>
    <w:div w:id="752704241">
      <w:bodyDiv w:val="1"/>
      <w:marLeft w:val="0"/>
      <w:marRight w:val="0"/>
      <w:marTop w:val="0"/>
      <w:marBottom w:val="0"/>
      <w:divBdr>
        <w:top w:val="none" w:sz="0" w:space="0" w:color="auto"/>
        <w:left w:val="none" w:sz="0" w:space="0" w:color="auto"/>
        <w:bottom w:val="none" w:sz="0" w:space="0" w:color="auto"/>
        <w:right w:val="none" w:sz="0" w:space="0" w:color="auto"/>
      </w:divBdr>
    </w:div>
    <w:div w:id="753359441">
      <w:bodyDiv w:val="1"/>
      <w:marLeft w:val="0"/>
      <w:marRight w:val="0"/>
      <w:marTop w:val="0"/>
      <w:marBottom w:val="0"/>
      <w:divBdr>
        <w:top w:val="none" w:sz="0" w:space="0" w:color="auto"/>
        <w:left w:val="none" w:sz="0" w:space="0" w:color="auto"/>
        <w:bottom w:val="none" w:sz="0" w:space="0" w:color="auto"/>
        <w:right w:val="none" w:sz="0" w:space="0" w:color="auto"/>
      </w:divBdr>
    </w:div>
    <w:div w:id="754672407">
      <w:bodyDiv w:val="1"/>
      <w:marLeft w:val="0"/>
      <w:marRight w:val="0"/>
      <w:marTop w:val="0"/>
      <w:marBottom w:val="0"/>
      <w:divBdr>
        <w:top w:val="none" w:sz="0" w:space="0" w:color="auto"/>
        <w:left w:val="none" w:sz="0" w:space="0" w:color="auto"/>
        <w:bottom w:val="none" w:sz="0" w:space="0" w:color="auto"/>
        <w:right w:val="none" w:sz="0" w:space="0" w:color="auto"/>
      </w:divBdr>
    </w:div>
    <w:div w:id="754983348">
      <w:bodyDiv w:val="1"/>
      <w:marLeft w:val="0"/>
      <w:marRight w:val="0"/>
      <w:marTop w:val="0"/>
      <w:marBottom w:val="0"/>
      <w:divBdr>
        <w:top w:val="none" w:sz="0" w:space="0" w:color="auto"/>
        <w:left w:val="none" w:sz="0" w:space="0" w:color="auto"/>
        <w:bottom w:val="none" w:sz="0" w:space="0" w:color="auto"/>
        <w:right w:val="none" w:sz="0" w:space="0" w:color="auto"/>
      </w:divBdr>
    </w:div>
    <w:div w:id="755787268">
      <w:bodyDiv w:val="1"/>
      <w:marLeft w:val="0"/>
      <w:marRight w:val="0"/>
      <w:marTop w:val="0"/>
      <w:marBottom w:val="0"/>
      <w:divBdr>
        <w:top w:val="none" w:sz="0" w:space="0" w:color="auto"/>
        <w:left w:val="none" w:sz="0" w:space="0" w:color="auto"/>
        <w:bottom w:val="none" w:sz="0" w:space="0" w:color="auto"/>
        <w:right w:val="none" w:sz="0" w:space="0" w:color="auto"/>
      </w:divBdr>
    </w:div>
    <w:div w:id="756634096">
      <w:bodyDiv w:val="1"/>
      <w:marLeft w:val="0"/>
      <w:marRight w:val="0"/>
      <w:marTop w:val="0"/>
      <w:marBottom w:val="0"/>
      <w:divBdr>
        <w:top w:val="none" w:sz="0" w:space="0" w:color="auto"/>
        <w:left w:val="none" w:sz="0" w:space="0" w:color="auto"/>
        <w:bottom w:val="none" w:sz="0" w:space="0" w:color="auto"/>
        <w:right w:val="none" w:sz="0" w:space="0" w:color="auto"/>
      </w:divBdr>
    </w:div>
    <w:div w:id="761611811">
      <w:bodyDiv w:val="1"/>
      <w:marLeft w:val="0"/>
      <w:marRight w:val="0"/>
      <w:marTop w:val="0"/>
      <w:marBottom w:val="0"/>
      <w:divBdr>
        <w:top w:val="none" w:sz="0" w:space="0" w:color="auto"/>
        <w:left w:val="none" w:sz="0" w:space="0" w:color="auto"/>
        <w:bottom w:val="none" w:sz="0" w:space="0" w:color="auto"/>
        <w:right w:val="none" w:sz="0" w:space="0" w:color="auto"/>
      </w:divBdr>
    </w:div>
    <w:div w:id="761877832">
      <w:bodyDiv w:val="1"/>
      <w:marLeft w:val="0"/>
      <w:marRight w:val="0"/>
      <w:marTop w:val="0"/>
      <w:marBottom w:val="0"/>
      <w:divBdr>
        <w:top w:val="none" w:sz="0" w:space="0" w:color="auto"/>
        <w:left w:val="none" w:sz="0" w:space="0" w:color="auto"/>
        <w:bottom w:val="none" w:sz="0" w:space="0" w:color="auto"/>
        <w:right w:val="none" w:sz="0" w:space="0" w:color="auto"/>
      </w:divBdr>
    </w:div>
    <w:div w:id="762409167">
      <w:bodyDiv w:val="1"/>
      <w:marLeft w:val="0"/>
      <w:marRight w:val="0"/>
      <w:marTop w:val="0"/>
      <w:marBottom w:val="0"/>
      <w:divBdr>
        <w:top w:val="none" w:sz="0" w:space="0" w:color="auto"/>
        <w:left w:val="none" w:sz="0" w:space="0" w:color="auto"/>
        <w:bottom w:val="none" w:sz="0" w:space="0" w:color="auto"/>
        <w:right w:val="none" w:sz="0" w:space="0" w:color="auto"/>
      </w:divBdr>
    </w:div>
    <w:div w:id="763503208">
      <w:bodyDiv w:val="1"/>
      <w:marLeft w:val="0"/>
      <w:marRight w:val="0"/>
      <w:marTop w:val="0"/>
      <w:marBottom w:val="0"/>
      <w:divBdr>
        <w:top w:val="none" w:sz="0" w:space="0" w:color="auto"/>
        <w:left w:val="none" w:sz="0" w:space="0" w:color="auto"/>
        <w:bottom w:val="none" w:sz="0" w:space="0" w:color="auto"/>
        <w:right w:val="none" w:sz="0" w:space="0" w:color="auto"/>
      </w:divBdr>
    </w:div>
    <w:div w:id="763840639">
      <w:bodyDiv w:val="1"/>
      <w:marLeft w:val="0"/>
      <w:marRight w:val="0"/>
      <w:marTop w:val="0"/>
      <w:marBottom w:val="0"/>
      <w:divBdr>
        <w:top w:val="none" w:sz="0" w:space="0" w:color="auto"/>
        <w:left w:val="none" w:sz="0" w:space="0" w:color="auto"/>
        <w:bottom w:val="none" w:sz="0" w:space="0" w:color="auto"/>
        <w:right w:val="none" w:sz="0" w:space="0" w:color="auto"/>
      </w:divBdr>
    </w:div>
    <w:div w:id="765228834">
      <w:bodyDiv w:val="1"/>
      <w:marLeft w:val="0"/>
      <w:marRight w:val="0"/>
      <w:marTop w:val="0"/>
      <w:marBottom w:val="0"/>
      <w:divBdr>
        <w:top w:val="none" w:sz="0" w:space="0" w:color="auto"/>
        <w:left w:val="none" w:sz="0" w:space="0" w:color="auto"/>
        <w:bottom w:val="none" w:sz="0" w:space="0" w:color="auto"/>
        <w:right w:val="none" w:sz="0" w:space="0" w:color="auto"/>
      </w:divBdr>
    </w:div>
    <w:div w:id="765271575">
      <w:bodyDiv w:val="1"/>
      <w:marLeft w:val="0"/>
      <w:marRight w:val="0"/>
      <w:marTop w:val="0"/>
      <w:marBottom w:val="0"/>
      <w:divBdr>
        <w:top w:val="none" w:sz="0" w:space="0" w:color="auto"/>
        <w:left w:val="none" w:sz="0" w:space="0" w:color="auto"/>
        <w:bottom w:val="none" w:sz="0" w:space="0" w:color="auto"/>
        <w:right w:val="none" w:sz="0" w:space="0" w:color="auto"/>
      </w:divBdr>
    </w:div>
    <w:div w:id="767313353">
      <w:bodyDiv w:val="1"/>
      <w:marLeft w:val="0"/>
      <w:marRight w:val="0"/>
      <w:marTop w:val="0"/>
      <w:marBottom w:val="0"/>
      <w:divBdr>
        <w:top w:val="none" w:sz="0" w:space="0" w:color="auto"/>
        <w:left w:val="none" w:sz="0" w:space="0" w:color="auto"/>
        <w:bottom w:val="none" w:sz="0" w:space="0" w:color="auto"/>
        <w:right w:val="none" w:sz="0" w:space="0" w:color="auto"/>
      </w:divBdr>
    </w:div>
    <w:div w:id="768429026">
      <w:bodyDiv w:val="1"/>
      <w:marLeft w:val="0"/>
      <w:marRight w:val="0"/>
      <w:marTop w:val="0"/>
      <w:marBottom w:val="0"/>
      <w:divBdr>
        <w:top w:val="none" w:sz="0" w:space="0" w:color="auto"/>
        <w:left w:val="none" w:sz="0" w:space="0" w:color="auto"/>
        <w:bottom w:val="none" w:sz="0" w:space="0" w:color="auto"/>
        <w:right w:val="none" w:sz="0" w:space="0" w:color="auto"/>
      </w:divBdr>
    </w:div>
    <w:div w:id="768500204">
      <w:bodyDiv w:val="1"/>
      <w:marLeft w:val="0"/>
      <w:marRight w:val="0"/>
      <w:marTop w:val="0"/>
      <w:marBottom w:val="0"/>
      <w:divBdr>
        <w:top w:val="none" w:sz="0" w:space="0" w:color="auto"/>
        <w:left w:val="none" w:sz="0" w:space="0" w:color="auto"/>
        <w:bottom w:val="none" w:sz="0" w:space="0" w:color="auto"/>
        <w:right w:val="none" w:sz="0" w:space="0" w:color="auto"/>
      </w:divBdr>
    </w:div>
    <w:div w:id="770930537">
      <w:bodyDiv w:val="1"/>
      <w:marLeft w:val="0"/>
      <w:marRight w:val="0"/>
      <w:marTop w:val="0"/>
      <w:marBottom w:val="0"/>
      <w:divBdr>
        <w:top w:val="none" w:sz="0" w:space="0" w:color="auto"/>
        <w:left w:val="none" w:sz="0" w:space="0" w:color="auto"/>
        <w:bottom w:val="none" w:sz="0" w:space="0" w:color="auto"/>
        <w:right w:val="none" w:sz="0" w:space="0" w:color="auto"/>
      </w:divBdr>
    </w:div>
    <w:div w:id="773676381">
      <w:bodyDiv w:val="1"/>
      <w:marLeft w:val="0"/>
      <w:marRight w:val="0"/>
      <w:marTop w:val="0"/>
      <w:marBottom w:val="0"/>
      <w:divBdr>
        <w:top w:val="none" w:sz="0" w:space="0" w:color="auto"/>
        <w:left w:val="none" w:sz="0" w:space="0" w:color="auto"/>
        <w:bottom w:val="none" w:sz="0" w:space="0" w:color="auto"/>
        <w:right w:val="none" w:sz="0" w:space="0" w:color="auto"/>
      </w:divBdr>
    </w:div>
    <w:div w:id="776601743">
      <w:bodyDiv w:val="1"/>
      <w:marLeft w:val="0"/>
      <w:marRight w:val="0"/>
      <w:marTop w:val="0"/>
      <w:marBottom w:val="0"/>
      <w:divBdr>
        <w:top w:val="none" w:sz="0" w:space="0" w:color="auto"/>
        <w:left w:val="none" w:sz="0" w:space="0" w:color="auto"/>
        <w:bottom w:val="none" w:sz="0" w:space="0" w:color="auto"/>
        <w:right w:val="none" w:sz="0" w:space="0" w:color="auto"/>
      </w:divBdr>
    </w:div>
    <w:div w:id="776757941">
      <w:bodyDiv w:val="1"/>
      <w:marLeft w:val="0"/>
      <w:marRight w:val="0"/>
      <w:marTop w:val="0"/>
      <w:marBottom w:val="0"/>
      <w:divBdr>
        <w:top w:val="none" w:sz="0" w:space="0" w:color="auto"/>
        <w:left w:val="none" w:sz="0" w:space="0" w:color="auto"/>
        <w:bottom w:val="none" w:sz="0" w:space="0" w:color="auto"/>
        <w:right w:val="none" w:sz="0" w:space="0" w:color="auto"/>
      </w:divBdr>
    </w:div>
    <w:div w:id="778332083">
      <w:bodyDiv w:val="1"/>
      <w:marLeft w:val="0"/>
      <w:marRight w:val="0"/>
      <w:marTop w:val="0"/>
      <w:marBottom w:val="0"/>
      <w:divBdr>
        <w:top w:val="none" w:sz="0" w:space="0" w:color="auto"/>
        <w:left w:val="none" w:sz="0" w:space="0" w:color="auto"/>
        <w:bottom w:val="none" w:sz="0" w:space="0" w:color="auto"/>
        <w:right w:val="none" w:sz="0" w:space="0" w:color="auto"/>
      </w:divBdr>
    </w:div>
    <w:div w:id="778379351">
      <w:bodyDiv w:val="1"/>
      <w:marLeft w:val="0"/>
      <w:marRight w:val="0"/>
      <w:marTop w:val="0"/>
      <w:marBottom w:val="0"/>
      <w:divBdr>
        <w:top w:val="none" w:sz="0" w:space="0" w:color="auto"/>
        <w:left w:val="none" w:sz="0" w:space="0" w:color="auto"/>
        <w:bottom w:val="none" w:sz="0" w:space="0" w:color="auto"/>
        <w:right w:val="none" w:sz="0" w:space="0" w:color="auto"/>
      </w:divBdr>
    </w:div>
    <w:div w:id="779573765">
      <w:bodyDiv w:val="1"/>
      <w:marLeft w:val="0"/>
      <w:marRight w:val="0"/>
      <w:marTop w:val="0"/>
      <w:marBottom w:val="0"/>
      <w:divBdr>
        <w:top w:val="none" w:sz="0" w:space="0" w:color="auto"/>
        <w:left w:val="none" w:sz="0" w:space="0" w:color="auto"/>
        <w:bottom w:val="none" w:sz="0" w:space="0" w:color="auto"/>
        <w:right w:val="none" w:sz="0" w:space="0" w:color="auto"/>
      </w:divBdr>
    </w:div>
    <w:div w:id="780145962">
      <w:bodyDiv w:val="1"/>
      <w:marLeft w:val="0"/>
      <w:marRight w:val="0"/>
      <w:marTop w:val="0"/>
      <w:marBottom w:val="0"/>
      <w:divBdr>
        <w:top w:val="none" w:sz="0" w:space="0" w:color="auto"/>
        <w:left w:val="none" w:sz="0" w:space="0" w:color="auto"/>
        <w:bottom w:val="none" w:sz="0" w:space="0" w:color="auto"/>
        <w:right w:val="none" w:sz="0" w:space="0" w:color="auto"/>
      </w:divBdr>
    </w:div>
    <w:div w:id="780609615">
      <w:bodyDiv w:val="1"/>
      <w:marLeft w:val="0"/>
      <w:marRight w:val="0"/>
      <w:marTop w:val="0"/>
      <w:marBottom w:val="0"/>
      <w:divBdr>
        <w:top w:val="none" w:sz="0" w:space="0" w:color="auto"/>
        <w:left w:val="none" w:sz="0" w:space="0" w:color="auto"/>
        <w:bottom w:val="none" w:sz="0" w:space="0" w:color="auto"/>
        <w:right w:val="none" w:sz="0" w:space="0" w:color="auto"/>
      </w:divBdr>
    </w:div>
    <w:div w:id="783691947">
      <w:bodyDiv w:val="1"/>
      <w:marLeft w:val="0"/>
      <w:marRight w:val="0"/>
      <w:marTop w:val="0"/>
      <w:marBottom w:val="0"/>
      <w:divBdr>
        <w:top w:val="none" w:sz="0" w:space="0" w:color="auto"/>
        <w:left w:val="none" w:sz="0" w:space="0" w:color="auto"/>
        <w:bottom w:val="none" w:sz="0" w:space="0" w:color="auto"/>
        <w:right w:val="none" w:sz="0" w:space="0" w:color="auto"/>
      </w:divBdr>
    </w:div>
    <w:div w:id="783811688">
      <w:bodyDiv w:val="1"/>
      <w:marLeft w:val="0"/>
      <w:marRight w:val="0"/>
      <w:marTop w:val="0"/>
      <w:marBottom w:val="0"/>
      <w:divBdr>
        <w:top w:val="none" w:sz="0" w:space="0" w:color="auto"/>
        <w:left w:val="none" w:sz="0" w:space="0" w:color="auto"/>
        <w:bottom w:val="none" w:sz="0" w:space="0" w:color="auto"/>
        <w:right w:val="none" w:sz="0" w:space="0" w:color="auto"/>
      </w:divBdr>
    </w:div>
    <w:div w:id="784425794">
      <w:bodyDiv w:val="1"/>
      <w:marLeft w:val="0"/>
      <w:marRight w:val="0"/>
      <w:marTop w:val="0"/>
      <w:marBottom w:val="0"/>
      <w:divBdr>
        <w:top w:val="none" w:sz="0" w:space="0" w:color="auto"/>
        <w:left w:val="none" w:sz="0" w:space="0" w:color="auto"/>
        <w:bottom w:val="none" w:sz="0" w:space="0" w:color="auto"/>
        <w:right w:val="none" w:sz="0" w:space="0" w:color="auto"/>
      </w:divBdr>
    </w:div>
    <w:div w:id="785584440">
      <w:bodyDiv w:val="1"/>
      <w:marLeft w:val="0"/>
      <w:marRight w:val="0"/>
      <w:marTop w:val="0"/>
      <w:marBottom w:val="0"/>
      <w:divBdr>
        <w:top w:val="none" w:sz="0" w:space="0" w:color="auto"/>
        <w:left w:val="none" w:sz="0" w:space="0" w:color="auto"/>
        <w:bottom w:val="none" w:sz="0" w:space="0" w:color="auto"/>
        <w:right w:val="none" w:sz="0" w:space="0" w:color="auto"/>
      </w:divBdr>
    </w:div>
    <w:div w:id="785926364">
      <w:bodyDiv w:val="1"/>
      <w:marLeft w:val="0"/>
      <w:marRight w:val="0"/>
      <w:marTop w:val="0"/>
      <w:marBottom w:val="0"/>
      <w:divBdr>
        <w:top w:val="none" w:sz="0" w:space="0" w:color="auto"/>
        <w:left w:val="none" w:sz="0" w:space="0" w:color="auto"/>
        <w:bottom w:val="none" w:sz="0" w:space="0" w:color="auto"/>
        <w:right w:val="none" w:sz="0" w:space="0" w:color="auto"/>
      </w:divBdr>
    </w:div>
    <w:div w:id="786119458">
      <w:bodyDiv w:val="1"/>
      <w:marLeft w:val="0"/>
      <w:marRight w:val="0"/>
      <w:marTop w:val="0"/>
      <w:marBottom w:val="0"/>
      <w:divBdr>
        <w:top w:val="none" w:sz="0" w:space="0" w:color="auto"/>
        <w:left w:val="none" w:sz="0" w:space="0" w:color="auto"/>
        <w:bottom w:val="none" w:sz="0" w:space="0" w:color="auto"/>
        <w:right w:val="none" w:sz="0" w:space="0" w:color="auto"/>
      </w:divBdr>
    </w:div>
    <w:div w:id="787117401">
      <w:bodyDiv w:val="1"/>
      <w:marLeft w:val="0"/>
      <w:marRight w:val="0"/>
      <w:marTop w:val="0"/>
      <w:marBottom w:val="0"/>
      <w:divBdr>
        <w:top w:val="none" w:sz="0" w:space="0" w:color="auto"/>
        <w:left w:val="none" w:sz="0" w:space="0" w:color="auto"/>
        <w:bottom w:val="none" w:sz="0" w:space="0" w:color="auto"/>
        <w:right w:val="none" w:sz="0" w:space="0" w:color="auto"/>
      </w:divBdr>
    </w:div>
    <w:div w:id="787774725">
      <w:bodyDiv w:val="1"/>
      <w:marLeft w:val="0"/>
      <w:marRight w:val="0"/>
      <w:marTop w:val="0"/>
      <w:marBottom w:val="0"/>
      <w:divBdr>
        <w:top w:val="none" w:sz="0" w:space="0" w:color="auto"/>
        <w:left w:val="none" w:sz="0" w:space="0" w:color="auto"/>
        <w:bottom w:val="none" w:sz="0" w:space="0" w:color="auto"/>
        <w:right w:val="none" w:sz="0" w:space="0" w:color="auto"/>
      </w:divBdr>
    </w:div>
    <w:div w:id="787889749">
      <w:bodyDiv w:val="1"/>
      <w:marLeft w:val="0"/>
      <w:marRight w:val="0"/>
      <w:marTop w:val="0"/>
      <w:marBottom w:val="0"/>
      <w:divBdr>
        <w:top w:val="none" w:sz="0" w:space="0" w:color="auto"/>
        <w:left w:val="none" w:sz="0" w:space="0" w:color="auto"/>
        <w:bottom w:val="none" w:sz="0" w:space="0" w:color="auto"/>
        <w:right w:val="none" w:sz="0" w:space="0" w:color="auto"/>
      </w:divBdr>
    </w:div>
    <w:div w:id="789517819">
      <w:bodyDiv w:val="1"/>
      <w:marLeft w:val="0"/>
      <w:marRight w:val="0"/>
      <w:marTop w:val="0"/>
      <w:marBottom w:val="0"/>
      <w:divBdr>
        <w:top w:val="none" w:sz="0" w:space="0" w:color="auto"/>
        <w:left w:val="none" w:sz="0" w:space="0" w:color="auto"/>
        <w:bottom w:val="none" w:sz="0" w:space="0" w:color="auto"/>
        <w:right w:val="none" w:sz="0" w:space="0" w:color="auto"/>
      </w:divBdr>
    </w:div>
    <w:div w:id="790437705">
      <w:bodyDiv w:val="1"/>
      <w:marLeft w:val="0"/>
      <w:marRight w:val="0"/>
      <w:marTop w:val="0"/>
      <w:marBottom w:val="0"/>
      <w:divBdr>
        <w:top w:val="none" w:sz="0" w:space="0" w:color="auto"/>
        <w:left w:val="none" w:sz="0" w:space="0" w:color="auto"/>
        <w:bottom w:val="none" w:sz="0" w:space="0" w:color="auto"/>
        <w:right w:val="none" w:sz="0" w:space="0" w:color="auto"/>
      </w:divBdr>
    </w:div>
    <w:div w:id="791049436">
      <w:bodyDiv w:val="1"/>
      <w:marLeft w:val="0"/>
      <w:marRight w:val="0"/>
      <w:marTop w:val="0"/>
      <w:marBottom w:val="0"/>
      <w:divBdr>
        <w:top w:val="none" w:sz="0" w:space="0" w:color="auto"/>
        <w:left w:val="none" w:sz="0" w:space="0" w:color="auto"/>
        <w:bottom w:val="none" w:sz="0" w:space="0" w:color="auto"/>
        <w:right w:val="none" w:sz="0" w:space="0" w:color="auto"/>
      </w:divBdr>
    </w:div>
    <w:div w:id="791752949">
      <w:bodyDiv w:val="1"/>
      <w:marLeft w:val="0"/>
      <w:marRight w:val="0"/>
      <w:marTop w:val="0"/>
      <w:marBottom w:val="0"/>
      <w:divBdr>
        <w:top w:val="none" w:sz="0" w:space="0" w:color="auto"/>
        <w:left w:val="none" w:sz="0" w:space="0" w:color="auto"/>
        <w:bottom w:val="none" w:sz="0" w:space="0" w:color="auto"/>
        <w:right w:val="none" w:sz="0" w:space="0" w:color="auto"/>
      </w:divBdr>
    </w:div>
    <w:div w:id="791944042">
      <w:bodyDiv w:val="1"/>
      <w:marLeft w:val="0"/>
      <w:marRight w:val="0"/>
      <w:marTop w:val="0"/>
      <w:marBottom w:val="0"/>
      <w:divBdr>
        <w:top w:val="none" w:sz="0" w:space="0" w:color="auto"/>
        <w:left w:val="none" w:sz="0" w:space="0" w:color="auto"/>
        <w:bottom w:val="none" w:sz="0" w:space="0" w:color="auto"/>
        <w:right w:val="none" w:sz="0" w:space="0" w:color="auto"/>
      </w:divBdr>
    </w:div>
    <w:div w:id="793250942">
      <w:bodyDiv w:val="1"/>
      <w:marLeft w:val="0"/>
      <w:marRight w:val="0"/>
      <w:marTop w:val="0"/>
      <w:marBottom w:val="0"/>
      <w:divBdr>
        <w:top w:val="none" w:sz="0" w:space="0" w:color="auto"/>
        <w:left w:val="none" w:sz="0" w:space="0" w:color="auto"/>
        <w:bottom w:val="none" w:sz="0" w:space="0" w:color="auto"/>
        <w:right w:val="none" w:sz="0" w:space="0" w:color="auto"/>
      </w:divBdr>
    </w:div>
    <w:div w:id="793251933">
      <w:bodyDiv w:val="1"/>
      <w:marLeft w:val="0"/>
      <w:marRight w:val="0"/>
      <w:marTop w:val="0"/>
      <w:marBottom w:val="0"/>
      <w:divBdr>
        <w:top w:val="none" w:sz="0" w:space="0" w:color="auto"/>
        <w:left w:val="none" w:sz="0" w:space="0" w:color="auto"/>
        <w:bottom w:val="none" w:sz="0" w:space="0" w:color="auto"/>
        <w:right w:val="none" w:sz="0" w:space="0" w:color="auto"/>
      </w:divBdr>
    </w:div>
    <w:div w:id="794058489">
      <w:bodyDiv w:val="1"/>
      <w:marLeft w:val="0"/>
      <w:marRight w:val="0"/>
      <w:marTop w:val="0"/>
      <w:marBottom w:val="0"/>
      <w:divBdr>
        <w:top w:val="none" w:sz="0" w:space="0" w:color="auto"/>
        <w:left w:val="none" w:sz="0" w:space="0" w:color="auto"/>
        <w:bottom w:val="none" w:sz="0" w:space="0" w:color="auto"/>
        <w:right w:val="none" w:sz="0" w:space="0" w:color="auto"/>
      </w:divBdr>
    </w:div>
    <w:div w:id="795176954">
      <w:bodyDiv w:val="1"/>
      <w:marLeft w:val="0"/>
      <w:marRight w:val="0"/>
      <w:marTop w:val="0"/>
      <w:marBottom w:val="0"/>
      <w:divBdr>
        <w:top w:val="none" w:sz="0" w:space="0" w:color="auto"/>
        <w:left w:val="none" w:sz="0" w:space="0" w:color="auto"/>
        <w:bottom w:val="none" w:sz="0" w:space="0" w:color="auto"/>
        <w:right w:val="none" w:sz="0" w:space="0" w:color="auto"/>
      </w:divBdr>
    </w:div>
    <w:div w:id="795372533">
      <w:bodyDiv w:val="1"/>
      <w:marLeft w:val="0"/>
      <w:marRight w:val="0"/>
      <w:marTop w:val="0"/>
      <w:marBottom w:val="0"/>
      <w:divBdr>
        <w:top w:val="none" w:sz="0" w:space="0" w:color="auto"/>
        <w:left w:val="none" w:sz="0" w:space="0" w:color="auto"/>
        <w:bottom w:val="none" w:sz="0" w:space="0" w:color="auto"/>
        <w:right w:val="none" w:sz="0" w:space="0" w:color="auto"/>
      </w:divBdr>
    </w:div>
    <w:div w:id="798498856">
      <w:bodyDiv w:val="1"/>
      <w:marLeft w:val="0"/>
      <w:marRight w:val="0"/>
      <w:marTop w:val="0"/>
      <w:marBottom w:val="0"/>
      <w:divBdr>
        <w:top w:val="none" w:sz="0" w:space="0" w:color="auto"/>
        <w:left w:val="none" w:sz="0" w:space="0" w:color="auto"/>
        <w:bottom w:val="none" w:sz="0" w:space="0" w:color="auto"/>
        <w:right w:val="none" w:sz="0" w:space="0" w:color="auto"/>
      </w:divBdr>
    </w:div>
    <w:div w:id="799030299">
      <w:bodyDiv w:val="1"/>
      <w:marLeft w:val="0"/>
      <w:marRight w:val="0"/>
      <w:marTop w:val="0"/>
      <w:marBottom w:val="0"/>
      <w:divBdr>
        <w:top w:val="none" w:sz="0" w:space="0" w:color="auto"/>
        <w:left w:val="none" w:sz="0" w:space="0" w:color="auto"/>
        <w:bottom w:val="none" w:sz="0" w:space="0" w:color="auto"/>
        <w:right w:val="none" w:sz="0" w:space="0" w:color="auto"/>
      </w:divBdr>
    </w:div>
    <w:div w:id="802622888">
      <w:bodyDiv w:val="1"/>
      <w:marLeft w:val="0"/>
      <w:marRight w:val="0"/>
      <w:marTop w:val="0"/>
      <w:marBottom w:val="0"/>
      <w:divBdr>
        <w:top w:val="none" w:sz="0" w:space="0" w:color="auto"/>
        <w:left w:val="none" w:sz="0" w:space="0" w:color="auto"/>
        <w:bottom w:val="none" w:sz="0" w:space="0" w:color="auto"/>
        <w:right w:val="none" w:sz="0" w:space="0" w:color="auto"/>
      </w:divBdr>
    </w:div>
    <w:div w:id="803276354">
      <w:bodyDiv w:val="1"/>
      <w:marLeft w:val="0"/>
      <w:marRight w:val="0"/>
      <w:marTop w:val="0"/>
      <w:marBottom w:val="0"/>
      <w:divBdr>
        <w:top w:val="none" w:sz="0" w:space="0" w:color="auto"/>
        <w:left w:val="none" w:sz="0" w:space="0" w:color="auto"/>
        <w:bottom w:val="none" w:sz="0" w:space="0" w:color="auto"/>
        <w:right w:val="none" w:sz="0" w:space="0" w:color="auto"/>
      </w:divBdr>
    </w:div>
    <w:div w:id="803742768">
      <w:bodyDiv w:val="1"/>
      <w:marLeft w:val="0"/>
      <w:marRight w:val="0"/>
      <w:marTop w:val="0"/>
      <w:marBottom w:val="0"/>
      <w:divBdr>
        <w:top w:val="none" w:sz="0" w:space="0" w:color="auto"/>
        <w:left w:val="none" w:sz="0" w:space="0" w:color="auto"/>
        <w:bottom w:val="none" w:sz="0" w:space="0" w:color="auto"/>
        <w:right w:val="none" w:sz="0" w:space="0" w:color="auto"/>
      </w:divBdr>
    </w:div>
    <w:div w:id="804201502">
      <w:bodyDiv w:val="1"/>
      <w:marLeft w:val="0"/>
      <w:marRight w:val="0"/>
      <w:marTop w:val="0"/>
      <w:marBottom w:val="0"/>
      <w:divBdr>
        <w:top w:val="none" w:sz="0" w:space="0" w:color="auto"/>
        <w:left w:val="none" w:sz="0" w:space="0" w:color="auto"/>
        <w:bottom w:val="none" w:sz="0" w:space="0" w:color="auto"/>
        <w:right w:val="none" w:sz="0" w:space="0" w:color="auto"/>
      </w:divBdr>
    </w:div>
    <w:div w:id="804810911">
      <w:bodyDiv w:val="1"/>
      <w:marLeft w:val="0"/>
      <w:marRight w:val="0"/>
      <w:marTop w:val="0"/>
      <w:marBottom w:val="0"/>
      <w:divBdr>
        <w:top w:val="none" w:sz="0" w:space="0" w:color="auto"/>
        <w:left w:val="none" w:sz="0" w:space="0" w:color="auto"/>
        <w:bottom w:val="none" w:sz="0" w:space="0" w:color="auto"/>
        <w:right w:val="none" w:sz="0" w:space="0" w:color="auto"/>
      </w:divBdr>
    </w:div>
    <w:div w:id="805002531">
      <w:bodyDiv w:val="1"/>
      <w:marLeft w:val="0"/>
      <w:marRight w:val="0"/>
      <w:marTop w:val="0"/>
      <w:marBottom w:val="0"/>
      <w:divBdr>
        <w:top w:val="none" w:sz="0" w:space="0" w:color="auto"/>
        <w:left w:val="none" w:sz="0" w:space="0" w:color="auto"/>
        <w:bottom w:val="none" w:sz="0" w:space="0" w:color="auto"/>
        <w:right w:val="none" w:sz="0" w:space="0" w:color="auto"/>
      </w:divBdr>
    </w:div>
    <w:div w:id="806049029">
      <w:bodyDiv w:val="1"/>
      <w:marLeft w:val="0"/>
      <w:marRight w:val="0"/>
      <w:marTop w:val="0"/>
      <w:marBottom w:val="0"/>
      <w:divBdr>
        <w:top w:val="none" w:sz="0" w:space="0" w:color="auto"/>
        <w:left w:val="none" w:sz="0" w:space="0" w:color="auto"/>
        <w:bottom w:val="none" w:sz="0" w:space="0" w:color="auto"/>
        <w:right w:val="none" w:sz="0" w:space="0" w:color="auto"/>
      </w:divBdr>
    </w:div>
    <w:div w:id="807212329">
      <w:bodyDiv w:val="1"/>
      <w:marLeft w:val="0"/>
      <w:marRight w:val="0"/>
      <w:marTop w:val="0"/>
      <w:marBottom w:val="0"/>
      <w:divBdr>
        <w:top w:val="none" w:sz="0" w:space="0" w:color="auto"/>
        <w:left w:val="none" w:sz="0" w:space="0" w:color="auto"/>
        <w:bottom w:val="none" w:sz="0" w:space="0" w:color="auto"/>
        <w:right w:val="none" w:sz="0" w:space="0" w:color="auto"/>
      </w:divBdr>
    </w:div>
    <w:div w:id="808519761">
      <w:bodyDiv w:val="1"/>
      <w:marLeft w:val="0"/>
      <w:marRight w:val="0"/>
      <w:marTop w:val="0"/>
      <w:marBottom w:val="0"/>
      <w:divBdr>
        <w:top w:val="none" w:sz="0" w:space="0" w:color="auto"/>
        <w:left w:val="none" w:sz="0" w:space="0" w:color="auto"/>
        <w:bottom w:val="none" w:sz="0" w:space="0" w:color="auto"/>
        <w:right w:val="none" w:sz="0" w:space="0" w:color="auto"/>
      </w:divBdr>
    </w:div>
    <w:div w:id="808860656">
      <w:bodyDiv w:val="1"/>
      <w:marLeft w:val="0"/>
      <w:marRight w:val="0"/>
      <w:marTop w:val="0"/>
      <w:marBottom w:val="0"/>
      <w:divBdr>
        <w:top w:val="none" w:sz="0" w:space="0" w:color="auto"/>
        <w:left w:val="none" w:sz="0" w:space="0" w:color="auto"/>
        <w:bottom w:val="none" w:sz="0" w:space="0" w:color="auto"/>
        <w:right w:val="none" w:sz="0" w:space="0" w:color="auto"/>
      </w:divBdr>
    </w:div>
    <w:div w:id="811021723">
      <w:bodyDiv w:val="1"/>
      <w:marLeft w:val="0"/>
      <w:marRight w:val="0"/>
      <w:marTop w:val="0"/>
      <w:marBottom w:val="0"/>
      <w:divBdr>
        <w:top w:val="none" w:sz="0" w:space="0" w:color="auto"/>
        <w:left w:val="none" w:sz="0" w:space="0" w:color="auto"/>
        <w:bottom w:val="none" w:sz="0" w:space="0" w:color="auto"/>
        <w:right w:val="none" w:sz="0" w:space="0" w:color="auto"/>
      </w:divBdr>
    </w:div>
    <w:div w:id="812715617">
      <w:bodyDiv w:val="1"/>
      <w:marLeft w:val="0"/>
      <w:marRight w:val="0"/>
      <w:marTop w:val="0"/>
      <w:marBottom w:val="0"/>
      <w:divBdr>
        <w:top w:val="none" w:sz="0" w:space="0" w:color="auto"/>
        <w:left w:val="none" w:sz="0" w:space="0" w:color="auto"/>
        <w:bottom w:val="none" w:sz="0" w:space="0" w:color="auto"/>
        <w:right w:val="none" w:sz="0" w:space="0" w:color="auto"/>
      </w:divBdr>
    </w:div>
    <w:div w:id="814487154">
      <w:bodyDiv w:val="1"/>
      <w:marLeft w:val="0"/>
      <w:marRight w:val="0"/>
      <w:marTop w:val="0"/>
      <w:marBottom w:val="0"/>
      <w:divBdr>
        <w:top w:val="none" w:sz="0" w:space="0" w:color="auto"/>
        <w:left w:val="none" w:sz="0" w:space="0" w:color="auto"/>
        <w:bottom w:val="none" w:sz="0" w:space="0" w:color="auto"/>
        <w:right w:val="none" w:sz="0" w:space="0" w:color="auto"/>
      </w:divBdr>
    </w:div>
    <w:div w:id="814492330">
      <w:bodyDiv w:val="1"/>
      <w:marLeft w:val="0"/>
      <w:marRight w:val="0"/>
      <w:marTop w:val="0"/>
      <w:marBottom w:val="0"/>
      <w:divBdr>
        <w:top w:val="none" w:sz="0" w:space="0" w:color="auto"/>
        <w:left w:val="none" w:sz="0" w:space="0" w:color="auto"/>
        <w:bottom w:val="none" w:sz="0" w:space="0" w:color="auto"/>
        <w:right w:val="none" w:sz="0" w:space="0" w:color="auto"/>
      </w:divBdr>
    </w:div>
    <w:div w:id="817497922">
      <w:bodyDiv w:val="1"/>
      <w:marLeft w:val="0"/>
      <w:marRight w:val="0"/>
      <w:marTop w:val="0"/>
      <w:marBottom w:val="0"/>
      <w:divBdr>
        <w:top w:val="none" w:sz="0" w:space="0" w:color="auto"/>
        <w:left w:val="none" w:sz="0" w:space="0" w:color="auto"/>
        <w:bottom w:val="none" w:sz="0" w:space="0" w:color="auto"/>
        <w:right w:val="none" w:sz="0" w:space="0" w:color="auto"/>
      </w:divBdr>
    </w:div>
    <w:div w:id="818616366">
      <w:bodyDiv w:val="1"/>
      <w:marLeft w:val="0"/>
      <w:marRight w:val="0"/>
      <w:marTop w:val="0"/>
      <w:marBottom w:val="0"/>
      <w:divBdr>
        <w:top w:val="none" w:sz="0" w:space="0" w:color="auto"/>
        <w:left w:val="none" w:sz="0" w:space="0" w:color="auto"/>
        <w:bottom w:val="none" w:sz="0" w:space="0" w:color="auto"/>
        <w:right w:val="none" w:sz="0" w:space="0" w:color="auto"/>
      </w:divBdr>
    </w:div>
    <w:div w:id="822038992">
      <w:bodyDiv w:val="1"/>
      <w:marLeft w:val="0"/>
      <w:marRight w:val="0"/>
      <w:marTop w:val="0"/>
      <w:marBottom w:val="0"/>
      <w:divBdr>
        <w:top w:val="none" w:sz="0" w:space="0" w:color="auto"/>
        <w:left w:val="none" w:sz="0" w:space="0" w:color="auto"/>
        <w:bottom w:val="none" w:sz="0" w:space="0" w:color="auto"/>
        <w:right w:val="none" w:sz="0" w:space="0" w:color="auto"/>
      </w:divBdr>
    </w:div>
    <w:div w:id="822241467">
      <w:bodyDiv w:val="1"/>
      <w:marLeft w:val="0"/>
      <w:marRight w:val="0"/>
      <w:marTop w:val="0"/>
      <w:marBottom w:val="0"/>
      <w:divBdr>
        <w:top w:val="none" w:sz="0" w:space="0" w:color="auto"/>
        <w:left w:val="none" w:sz="0" w:space="0" w:color="auto"/>
        <w:bottom w:val="none" w:sz="0" w:space="0" w:color="auto"/>
        <w:right w:val="none" w:sz="0" w:space="0" w:color="auto"/>
      </w:divBdr>
    </w:div>
    <w:div w:id="823854780">
      <w:bodyDiv w:val="1"/>
      <w:marLeft w:val="0"/>
      <w:marRight w:val="0"/>
      <w:marTop w:val="0"/>
      <w:marBottom w:val="0"/>
      <w:divBdr>
        <w:top w:val="none" w:sz="0" w:space="0" w:color="auto"/>
        <w:left w:val="none" w:sz="0" w:space="0" w:color="auto"/>
        <w:bottom w:val="none" w:sz="0" w:space="0" w:color="auto"/>
        <w:right w:val="none" w:sz="0" w:space="0" w:color="auto"/>
      </w:divBdr>
    </w:div>
    <w:div w:id="827214784">
      <w:bodyDiv w:val="1"/>
      <w:marLeft w:val="0"/>
      <w:marRight w:val="0"/>
      <w:marTop w:val="0"/>
      <w:marBottom w:val="0"/>
      <w:divBdr>
        <w:top w:val="none" w:sz="0" w:space="0" w:color="auto"/>
        <w:left w:val="none" w:sz="0" w:space="0" w:color="auto"/>
        <w:bottom w:val="none" w:sz="0" w:space="0" w:color="auto"/>
        <w:right w:val="none" w:sz="0" w:space="0" w:color="auto"/>
      </w:divBdr>
    </w:div>
    <w:div w:id="827286601">
      <w:bodyDiv w:val="1"/>
      <w:marLeft w:val="0"/>
      <w:marRight w:val="0"/>
      <w:marTop w:val="0"/>
      <w:marBottom w:val="0"/>
      <w:divBdr>
        <w:top w:val="none" w:sz="0" w:space="0" w:color="auto"/>
        <w:left w:val="none" w:sz="0" w:space="0" w:color="auto"/>
        <w:bottom w:val="none" w:sz="0" w:space="0" w:color="auto"/>
        <w:right w:val="none" w:sz="0" w:space="0" w:color="auto"/>
      </w:divBdr>
    </w:div>
    <w:div w:id="827480948">
      <w:bodyDiv w:val="1"/>
      <w:marLeft w:val="0"/>
      <w:marRight w:val="0"/>
      <w:marTop w:val="0"/>
      <w:marBottom w:val="0"/>
      <w:divBdr>
        <w:top w:val="none" w:sz="0" w:space="0" w:color="auto"/>
        <w:left w:val="none" w:sz="0" w:space="0" w:color="auto"/>
        <w:bottom w:val="none" w:sz="0" w:space="0" w:color="auto"/>
        <w:right w:val="none" w:sz="0" w:space="0" w:color="auto"/>
      </w:divBdr>
    </w:div>
    <w:div w:id="827865449">
      <w:bodyDiv w:val="1"/>
      <w:marLeft w:val="0"/>
      <w:marRight w:val="0"/>
      <w:marTop w:val="0"/>
      <w:marBottom w:val="0"/>
      <w:divBdr>
        <w:top w:val="none" w:sz="0" w:space="0" w:color="auto"/>
        <w:left w:val="none" w:sz="0" w:space="0" w:color="auto"/>
        <w:bottom w:val="none" w:sz="0" w:space="0" w:color="auto"/>
        <w:right w:val="none" w:sz="0" w:space="0" w:color="auto"/>
      </w:divBdr>
    </w:div>
    <w:div w:id="828667586">
      <w:bodyDiv w:val="1"/>
      <w:marLeft w:val="0"/>
      <w:marRight w:val="0"/>
      <w:marTop w:val="0"/>
      <w:marBottom w:val="0"/>
      <w:divBdr>
        <w:top w:val="none" w:sz="0" w:space="0" w:color="auto"/>
        <w:left w:val="none" w:sz="0" w:space="0" w:color="auto"/>
        <w:bottom w:val="none" w:sz="0" w:space="0" w:color="auto"/>
        <w:right w:val="none" w:sz="0" w:space="0" w:color="auto"/>
      </w:divBdr>
    </w:div>
    <w:div w:id="829294204">
      <w:bodyDiv w:val="1"/>
      <w:marLeft w:val="0"/>
      <w:marRight w:val="0"/>
      <w:marTop w:val="0"/>
      <w:marBottom w:val="0"/>
      <w:divBdr>
        <w:top w:val="none" w:sz="0" w:space="0" w:color="auto"/>
        <w:left w:val="none" w:sz="0" w:space="0" w:color="auto"/>
        <w:bottom w:val="none" w:sz="0" w:space="0" w:color="auto"/>
        <w:right w:val="none" w:sz="0" w:space="0" w:color="auto"/>
      </w:divBdr>
    </w:div>
    <w:div w:id="829753005">
      <w:bodyDiv w:val="1"/>
      <w:marLeft w:val="0"/>
      <w:marRight w:val="0"/>
      <w:marTop w:val="0"/>
      <w:marBottom w:val="0"/>
      <w:divBdr>
        <w:top w:val="none" w:sz="0" w:space="0" w:color="auto"/>
        <w:left w:val="none" w:sz="0" w:space="0" w:color="auto"/>
        <w:bottom w:val="none" w:sz="0" w:space="0" w:color="auto"/>
        <w:right w:val="none" w:sz="0" w:space="0" w:color="auto"/>
      </w:divBdr>
    </w:div>
    <w:div w:id="829911335">
      <w:bodyDiv w:val="1"/>
      <w:marLeft w:val="0"/>
      <w:marRight w:val="0"/>
      <w:marTop w:val="0"/>
      <w:marBottom w:val="0"/>
      <w:divBdr>
        <w:top w:val="none" w:sz="0" w:space="0" w:color="auto"/>
        <w:left w:val="none" w:sz="0" w:space="0" w:color="auto"/>
        <w:bottom w:val="none" w:sz="0" w:space="0" w:color="auto"/>
        <w:right w:val="none" w:sz="0" w:space="0" w:color="auto"/>
      </w:divBdr>
    </w:div>
    <w:div w:id="830214545">
      <w:bodyDiv w:val="1"/>
      <w:marLeft w:val="0"/>
      <w:marRight w:val="0"/>
      <w:marTop w:val="0"/>
      <w:marBottom w:val="0"/>
      <w:divBdr>
        <w:top w:val="none" w:sz="0" w:space="0" w:color="auto"/>
        <w:left w:val="none" w:sz="0" w:space="0" w:color="auto"/>
        <w:bottom w:val="none" w:sz="0" w:space="0" w:color="auto"/>
        <w:right w:val="none" w:sz="0" w:space="0" w:color="auto"/>
      </w:divBdr>
    </w:div>
    <w:div w:id="831140608">
      <w:bodyDiv w:val="1"/>
      <w:marLeft w:val="0"/>
      <w:marRight w:val="0"/>
      <w:marTop w:val="0"/>
      <w:marBottom w:val="0"/>
      <w:divBdr>
        <w:top w:val="none" w:sz="0" w:space="0" w:color="auto"/>
        <w:left w:val="none" w:sz="0" w:space="0" w:color="auto"/>
        <w:bottom w:val="none" w:sz="0" w:space="0" w:color="auto"/>
        <w:right w:val="none" w:sz="0" w:space="0" w:color="auto"/>
      </w:divBdr>
    </w:div>
    <w:div w:id="831144595">
      <w:bodyDiv w:val="1"/>
      <w:marLeft w:val="0"/>
      <w:marRight w:val="0"/>
      <w:marTop w:val="0"/>
      <w:marBottom w:val="0"/>
      <w:divBdr>
        <w:top w:val="none" w:sz="0" w:space="0" w:color="auto"/>
        <w:left w:val="none" w:sz="0" w:space="0" w:color="auto"/>
        <w:bottom w:val="none" w:sz="0" w:space="0" w:color="auto"/>
        <w:right w:val="none" w:sz="0" w:space="0" w:color="auto"/>
      </w:divBdr>
    </w:div>
    <w:div w:id="835077313">
      <w:bodyDiv w:val="1"/>
      <w:marLeft w:val="0"/>
      <w:marRight w:val="0"/>
      <w:marTop w:val="0"/>
      <w:marBottom w:val="0"/>
      <w:divBdr>
        <w:top w:val="none" w:sz="0" w:space="0" w:color="auto"/>
        <w:left w:val="none" w:sz="0" w:space="0" w:color="auto"/>
        <w:bottom w:val="none" w:sz="0" w:space="0" w:color="auto"/>
        <w:right w:val="none" w:sz="0" w:space="0" w:color="auto"/>
      </w:divBdr>
    </w:div>
    <w:div w:id="838812678">
      <w:bodyDiv w:val="1"/>
      <w:marLeft w:val="0"/>
      <w:marRight w:val="0"/>
      <w:marTop w:val="0"/>
      <w:marBottom w:val="0"/>
      <w:divBdr>
        <w:top w:val="none" w:sz="0" w:space="0" w:color="auto"/>
        <w:left w:val="none" w:sz="0" w:space="0" w:color="auto"/>
        <w:bottom w:val="none" w:sz="0" w:space="0" w:color="auto"/>
        <w:right w:val="none" w:sz="0" w:space="0" w:color="auto"/>
      </w:divBdr>
    </w:div>
    <w:div w:id="839127080">
      <w:bodyDiv w:val="1"/>
      <w:marLeft w:val="0"/>
      <w:marRight w:val="0"/>
      <w:marTop w:val="0"/>
      <w:marBottom w:val="0"/>
      <w:divBdr>
        <w:top w:val="none" w:sz="0" w:space="0" w:color="auto"/>
        <w:left w:val="none" w:sz="0" w:space="0" w:color="auto"/>
        <w:bottom w:val="none" w:sz="0" w:space="0" w:color="auto"/>
        <w:right w:val="none" w:sz="0" w:space="0" w:color="auto"/>
      </w:divBdr>
    </w:div>
    <w:div w:id="839541645">
      <w:bodyDiv w:val="1"/>
      <w:marLeft w:val="0"/>
      <w:marRight w:val="0"/>
      <w:marTop w:val="0"/>
      <w:marBottom w:val="0"/>
      <w:divBdr>
        <w:top w:val="none" w:sz="0" w:space="0" w:color="auto"/>
        <w:left w:val="none" w:sz="0" w:space="0" w:color="auto"/>
        <w:bottom w:val="none" w:sz="0" w:space="0" w:color="auto"/>
        <w:right w:val="none" w:sz="0" w:space="0" w:color="auto"/>
      </w:divBdr>
    </w:div>
    <w:div w:id="843086207">
      <w:bodyDiv w:val="1"/>
      <w:marLeft w:val="0"/>
      <w:marRight w:val="0"/>
      <w:marTop w:val="0"/>
      <w:marBottom w:val="0"/>
      <w:divBdr>
        <w:top w:val="none" w:sz="0" w:space="0" w:color="auto"/>
        <w:left w:val="none" w:sz="0" w:space="0" w:color="auto"/>
        <w:bottom w:val="none" w:sz="0" w:space="0" w:color="auto"/>
        <w:right w:val="none" w:sz="0" w:space="0" w:color="auto"/>
      </w:divBdr>
    </w:div>
    <w:div w:id="844128875">
      <w:bodyDiv w:val="1"/>
      <w:marLeft w:val="0"/>
      <w:marRight w:val="0"/>
      <w:marTop w:val="0"/>
      <w:marBottom w:val="0"/>
      <w:divBdr>
        <w:top w:val="none" w:sz="0" w:space="0" w:color="auto"/>
        <w:left w:val="none" w:sz="0" w:space="0" w:color="auto"/>
        <w:bottom w:val="none" w:sz="0" w:space="0" w:color="auto"/>
        <w:right w:val="none" w:sz="0" w:space="0" w:color="auto"/>
      </w:divBdr>
    </w:div>
    <w:div w:id="846868975">
      <w:bodyDiv w:val="1"/>
      <w:marLeft w:val="0"/>
      <w:marRight w:val="0"/>
      <w:marTop w:val="0"/>
      <w:marBottom w:val="0"/>
      <w:divBdr>
        <w:top w:val="none" w:sz="0" w:space="0" w:color="auto"/>
        <w:left w:val="none" w:sz="0" w:space="0" w:color="auto"/>
        <w:bottom w:val="none" w:sz="0" w:space="0" w:color="auto"/>
        <w:right w:val="none" w:sz="0" w:space="0" w:color="auto"/>
      </w:divBdr>
    </w:div>
    <w:div w:id="847988676">
      <w:bodyDiv w:val="1"/>
      <w:marLeft w:val="0"/>
      <w:marRight w:val="0"/>
      <w:marTop w:val="0"/>
      <w:marBottom w:val="0"/>
      <w:divBdr>
        <w:top w:val="none" w:sz="0" w:space="0" w:color="auto"/>
        <w:left w:val="none" w:sz="0" w:space="0" w:color="auto"/>
        <w:bottom w:val="none" w:sz="0" w:space="0" w:color="auto"/>
        <w:right w:val="none" w:sz="0" w:space="0" w:color="auto"/>
      </w:divBdr>
    </w:div>
    <w:div w:id="848106506">
      <w:bodyDiv w:val="1"/>
      <w:marLeft w:val="0"/>
      <w:marRight w:val="0"/>
      <w:marTop w:val="0"/>
      <w:marBottom w:val="0"/>
      <w:divBdr>
        <w:top w:val="none" w:sz="0" w:space="0" w:color="auto"/>
        <w:left w:val="none" w:sz="0" w:space="0" w:color="auto"/>
        <w:bottom w:val="none" w:sz="0" w:space="0" w:color="auto"/>
        <w:right w:val="none" w:sz="0" w:space="0" w:color="auto"/>
      </w:divBdr>
    </w:div>
    <w:div w:id="848643667">
      <w:bodyDiv w:val="1"/>
      <w:marLeft w:val="0"/>
      <w:marRight w:val="0"/>
      <w:marTop w:val="0"/>
      <w:marBottom w:val="0"/>
      <w:divBdr>
        <w:top w:val="none" w:sz="0" w:space="0" w:color="auto"/>
        <w:left w:val="none" w:sz="0" w:space="0" w:color="auto"/>
        <w:bottom w:val="none" w:sz="0" w:space="0" w:color="auto"/>
        <w:right w:val="none" w:sz="0" w:space="0" w:color="auto"/>
      </w:divBdr>
    </w:div>
    <w:div w:id="848984151">
      <w:bodyDiv w:val="1"/>
      <w:marLeft w:val="0"/>
      <w:marRight w:val="0"/>
      <w:marTop w:val="0"/>
      <w:marBottom w:val="0"/>
      <w:divBdr>
        <w:top w:val="none" w:sz="0" w:space="0" w:color="auto"/>
        <w:left w:val="none" w:sz="0" w:space="0" w:color="auto"/>
        <w:bottom w:val="none" w:sz="0" w:space="0" w:color="auto"/>
        <w:right w:val="none" w:sz="0" w:space="0" w:color="auto"/>
      </w:divBdr>
    </w:div>
    <w:div w:id="849418326">
      <w:bodyDiv w:val="1"/>
      <w:marLeft w:val="0"/>
      <w:marRight w:val="0"/>
      <w:marTop w:val="0"/>
      <w:marBottom w:val="0"/>
      <w:divBdr>
        <w:top w:val="none" w:sz="0" w:space="0" w:color="auto"/>
        <w:left w:val="none" w:sz="0" w:space="0" w:color="auto"/>
        <w:bottom w:val="none" w:sz="0" w:space="0" w:color="auto"/>
        <w:right w:val="none" w:sz="0" w:space="0" w:color="auto"/>
      </w:divBdr>
    </w:div>
    <w:div w:id="849954478">
      <w:bodyDiv w:val="1"/>
      <w:marLeft w:val="0"/>
      <w:marRight w:val="0"/>
      <w:marTop w:val="0"/>
      <w:marBottom w:val="0"/>
      <w:divBdr>
        <w:top w:val="none" w:sz="0" w:space="0" w:color="auto"/>
        <w:left w:val="none" w:sz="0" w:space="0" w:color="auto"/>
        <w:bottom w:val="none" w:sz="0" w:space="0" w:color="auto"/>
        <w:right w:val="none" w:sz="0" w:space="0" w:color="auto"/>
      </w:divBdr>
    </w:div>
    <w:div w:id="850099075">
      <w:bodyDiv w:val="1"/>
      <w:marLeft w:val="0"/>
      <w:marRight w:val="0"/>
      <w:marTop w:val="0"/>
      <w:marBottom w:val="0"/>
      <w:divBdr>
        <w:top w:val="none" w:sz="0" w:space="0" w:color="auto"/>
        <w:left w:val="none" w:sz="0" w:space="0" w:color="auto"/>
        <w:bottom w:val="none" w:sz="0" w:space="0" w:color="auto"/>
        <w:right w:val="none" w:sz="0" w:space="0" w:color="auto"/>
      </w:divBdr>
    </w:div>
    <w:div w:id="853108277">
      <w:bodyDiv w:val="1"/>
      <w:marLeft w:val="0"/>
      <w:marRight w:val="0"/>
      <w:marTop w:val="0"/>
      <w:marBottom w:val="0"/>
      <w:divBdr>
        <w:top w:val="none" w:sz="0" w:space="0" w:color="auto"/>
        <w:left w:val="none" w:sz="0" w:space="0" w:color="auto"/>
        <w:bottom w:val="none" w:sz="0" w:space="0" w:color="auto"/>
        <w:right w:val="none" w:sz="0" w:space="0" w:color="auto"/>
      </w:divBdr>
    </w:div>
    <w:div w:id="853350251">
      <w:bodyDiv w:val="1"/>
      <w:marLeft w:val="0"/>
      <w:marRight w:val="0"/>
      <w:marTop w:val="0"/>
      <w:marBottom w:val="0"/>
      <w:divBdr>
        <w:top w:val="none" w:sz="0" w:space="0" w:color="auto"/>
        <w:left w:val="none" w:sz="0" w:space="0" w:color="auto"/>
        <w:bottom w:val="none" w:sz="0" w:space="0" w:color="auto"/>
        <w:right w:val="none" w:sz="0" w:space="0" w:color="auto"/>
      </w:divBdr>
    </w:div>
    <w:div w:id="856507860">
      <w:bodyDiv w:val="1"/>
      <w:marLeft w:val="0"/>
      <w:marRight w:val="0"/>
      <w:marTop w:val="0"/>
      <w:marBottom w:val="0"/>
      <w:divBdr>
        <w:top w:val="none" w:sz="0" w:space="0" w:color="auto"/>
        <w:left w:val="none" w:sz="0" w:space="0" w:color="auto"/>
        <w:bottom w:val="none" w:sz="0" w:space="0" w:color="auto"/>
        <w:right w:val="none" w:sz="0" w:space="0" w:color="auto"/>
      </w:divBdr>
    </w:div>
    <w:div w:id="858085934">
      <w:bodyDiv w:val="1"/>
      <w:marLeft w:val="0"/>
      <w:marRight w:val="0"/>
      <w:marTop w:val="0"/>
      <w:marBottom w:val="0"/>
      <w:divBdr>
        <w:top w:val="none" w:sz="0" w:space="0" w:color="auto"/>
        <w:left w:val="none" w:sz="0" w:space="0" w:color="auto"/>
        <w:bottom w:val="none" w:sz="0" w:space="0" w:color="auto"/>
        <w:right w:val="none" w:sz="0" w:space="0" w:color="auto"/>
      </w:divBdr>
    </w:div>
    <w:div w:id="861090031">
      <w:bodyDiv w:val="1"/>
      <w:marLeft w:val="0"/>
      <w:marRight w:val="0"/>
      <w:marTop w:val="0"/>
      <w:marBottom w:val="0"/>
      <w:divBdr>
        <w:top w:val="none" w:sz="0" w:space="0" w:color="auto"/>
        <w:left w:val="none" w:sz="0" w:space="0" w:color="auto"/>
        <w:bottom w:val="none" w:sz="0" w:space="0" w:color="auto"/>
        <w:right w:val="none" w:sz="0" w:space="0" w:color="auto"/>
      </w:divBdr>
    </w:div>
    <w:div w:id="861743072">
      <w:bodyDiv w:val="1"/>
      <w:marLeft w:val="0"/>
      <w:marRight w:val="0"/>
      <w:marTop w:val="0"/>
      <w:marBottom w:val="0"/>
      <w:divBdr>
        <w:top w:val="none" w:sz="0" w:space="0" w:color="auto"/>
        <w:left w:val="none" w:sz="0" w:space="0" w:color="auto"/>
        <w:bottom w:val="none" w:sz="0" w:space="0" w:color="auto"/>
        <w:right w:val="none" w:sz="0" w:space="0" w:color="auto"/>
      </w:divBdr>
    </w:div>
    <w:div w:id="862867726">
      <w:bodyDiv w:val="1"/>
      <w:marLeft w:val="0"/>
      <w:marRight w:val="0"/>
      <w:marTop w:val="0"/>
      <w:marBottom w:val="0"/>
      <w:divBdr>
        <w:top w:val="none" w:sz="0" w:space="0" w:color="auto"/>
        <w:left w:val="none" w:sz="0" w:space="0" w:color="auto"/>
        <w:bottom w:val="none" w:sz="0" w:space="0" w:color="auto"/>
        <w:right w:val="none" w:sz="0" w:space="0" w:color="auto"/>
      </w:divBdr>
    </w:div>
    <w:div w:id="867447935">
      <w:bodyDiv w:val="1"/>
      <w:marLeft w:val="0"/>
      <w:marRight w:val="0"/>
      <w:marTop w:val="0"/>
      <w:marBottom w:val="0"/>
      <w:divBdr>
        <w:top w:val="none" w:sz="0" w:space="0" w:color="auto"/>
        <w:left w:val="none" w:sz="0" w:space="0" w:color="auto"/>
        <w:bottom w:val="none" w:sz="0" w:space="0" w:color="auto"/>
        <w:right w:val="none" w:sz="0" w:space="0" w:color="auto"/>
      </w:divBdr>
    </w:div>
    <w:div w:id="868377171">
      <w:bodyDiv w:val="1"/>
      <w:marLeft w:val="0"/>
      <w:marRight w:val="0"/>
      <w:marTop w:val="0"/>
      <w:marBottom w:val="0"/>
      <w:divBdr>
        <w:top w:val="none" w:sz="0" w:space="0" w:color="auto"/>
        <w:left w:val="none" w:sz="0" w:space="0" w:color="auto"/>
        <w:bottom w:val="none" w:sz="0" w:space="0" w:color="auto"/>
        <w:right w:val="none" w:sz="0" w:space="0" w:color="auto"/>
      </w:divBdr>
    </w:div>
    <w:div w:id="869994792">
      <w:bodyDiv w:val="1"/>
      <w:marLeft w:val="0"/>
      <w:marRight w:val="0"/>
      <w:marTop w:val="0"/>
      <w:marBottom w:val="0"/>
      <w:divBdr>
        <w:top w:val="none" w:sz="0" w:space="0" w:color="auto"/>
        <w:left w:val="none" w:sz="0" w:space="0" w:color="auto"/>
        <w:bottom w:val="none" w:sz="0" w:space="0" w:color="auto"/>
        <w:right w:val="none" w:sz="0" w:space="0" w:color="auto"/>
      </w:divBdr>
    </w:div>
    <w:div w:id="870872693">
      <w:bodyDiv w:val="1"/>
      <w:marLeft w:val="0"/>
      <w:marRight w:val="0"/>
      <w:marTop w:val="0"/>
      <w:marBottom w:val="0"/>
      <w:divBdr>
        <w:top w:val="none" w:sz="0" w:space="0" w:color="auto"/>
        <w:left w:val="none" w:sz="0" w:space="0" w:color="auto"/>
        <w:bottom w:val="none" w:sz="0" w:space="0" w:color="auto"/>
        <w:right w:val="none" w:sz="0" w:space="0" w:color="auto"/>
      </w:divBdr>
    </w:div>
    <w:div w:id="871381268">
      <w:bodyDiv w:val="1"/>
      <w:marLeft w:val="0"/>
      <w:marRight w:val="0"/>
      <w:marTop w:val="0"/>
      <w:marBottom w:val="0"/>
      <w:divBdr>
        <w:top w:val="none" w:sz="0" w:space="0" w:color="auto"/>
        <w:left w:val="none" w:sz="0" w:space="0" w:color="auto"/>
        <w:bottom w:val="none" w:sz="0" w:space="0" w:color="auto"/>
        <w:right w:val="none" w:sz="0" w:space="0" w:color="auto"/>
      </w:divBdr>
    </w:div>
    <w:div w:id="871385090">
      <w:bodyDiv w:val="1"/>
      <w:marLeft w:val="0"/>
      <w:marRight w:val="0"/>
      <w:marTop w:val="0"/>
      <w:marBottom w:val="0"/>
      <w:divBdr>
        <w:top w:val="none" w:sz="0" w:space="0" w:color="auto"/>
        <w:left w:val="none" w:sz="0" w:space="0" w:color="auto"/>
        <w:bottom w:val="none" w:sz="0" w:space="0" w:color="auto"/>
        <w:right w:val="none" w:sz="0" w:space="0" w:color="auto"/>
      </w:divBdr>
    </w:div>
    <w:div w:id="871385368">
      <w:bodyDiv w:val="1"/>
      <w:marLeft w:val="0"/>
      <w:marRight w:val="0"/>
      <w:marTop w:val="0"/>
      <w:marBottom w:val="0"/>
      <w:divBdr>
        <w:top w:val="none" w:sz="0" w:space="0" w:color="auto"/>
        <w:left w:val="none" w:sz="0" w:space="0" w:color="auto"/>
        <w:bottom w:val="none" w:sz="0" w:space="0" w:color="auto"/>
        <w:right w:val="none" w:sz="0" w:space="0" w:color="auto"/>
      </w:divBdr>
    </w:div>
    <w:div w:id="871962357">
      <w:bodyDiv w:val="1"/>
      <w:marLeft w:val="0"/>
      <w:marRight w:val="0"/>
      <w:marTop w:val="0"/>
      <w:marBottom w:val="0"/>
      <w:divBdr>
        <w:top w:val="none" w:sz="0" w:space="0" w:color="auto"/>
        <w:left w:val="none" w:sz="0" w:space="0" w:color="auto"/>
        <w:bottom w:val="none" w:sz="0" w:space="0" w:color="auto"/>
        <w:right w:val="none" w:sz="0" w:space="0" w:color="auto"/>
      </w:divBdr>
    </w:div>
    <w:div w:id="873692820">
      <w:bodyDiv w:val="1"/>
      <w:marLeft w:val="0"/>
      <w:marRight w:val="0"/>
      <w:marTop w:val="0"/>
      <w:marBottom w:val="0"/>
      <w:divBdr>
        <w:top w:val="none" w:sz="0" w:space="0" w:color="auto"/>
        <w:left w:val="none" w:sz="0" w:space="0" w:color="auto"/>
        <w:bottom w:val="none" w:sz="0" w:space="0" w:color="auto"/>
        <w:right w:val="none" w:sz="0" w:space="0" w:color="auto"/>
      </w:divBdr>
    </w:div>
    <w:div w:id="874000489">
      <w:bodyDiv w:val="1"/>
      <w:marLeft w:val="0"/>
      <w:marRight w:val="0"/>
      <w:marTop w:val="0"/>
      <w:marBottom w:val="0"/>
      <w:divBdr>
        <w:top w:val="none" w:sz="0" w:space="0" w:color="auto"/>
        <w:left w:val="none" w:sz="0" w:space="0" w:color="auto"/>
        <w:bottom w:val="none" w:sz="0" w:space="0" w:color="auto"/>
        <w:right w:val="none" w:sz="0" w:space="0" w:color="auto"/>
      </w:divBdr>
    </w:div>
    <w:div w:id="875433073">
      <w:bodyDiv w:val="1"/>
      <w:marLeft w:val="0"/>
      <w:marRight w:val="0"/>
      <w:marTop w:val="0"/>
      <w:marBottom w:val="0"/>
      <w:divBdr>
        <w:top w:val="none" w:sz="0" w:space="0" w:color="auto"/>
        <w:left w:val="none" w:sz="0" w:space="0" w:color="auto"/>
        <w:bottom w:val="none" w:sz="0" w:space="0" w:color="auto"/>
        <w:right w:val="none" w:sz="0" w:space="0" w:color="auto"/>
      </w:divBdr>
    </w:div>
    <w:div w:id="875852791">
      <w:bodyDiv w:val="1"/>
      <w:marLeft w:val="0"/>
      <w:marRight w:val="0"/>
      <w:marTop w:val="0"/>
      <w:marBottom w:val="0"/>
      <w:divBdr>
        <w:top w:val="none" w:sz="0" w:space="0" w:color="auto"/>
        <w:left w:val="none" w:sz="0" w:space="0" w:color="auto"/>
        <w:bottom w:val="none" w:sz="0" w:space="0" w:color="auto"/>
        <w:right w:val="none" w:sz="0" w:space="0" w:color="auto"/>
      </w:divBdr>
    </w:div>
    <w:div w:id="879249055">
      <w:bodyDiv w:val="1"/>
      <w:marLeft w:val="0"/>
      <w:marRight w:val="0"/>
      <w:marTop w:val="0"/>
      <w:marBottom w:val="0"/>
      <w:divBdr>
        <w:top w:val="none" w:sz="0" w:space="0" w:color="auto"/>
        <w:left w:val="none" w:sz="0" w:space="0" w:color="auto"/>
        <w:bottom w:val="none" w:sz="0" w:space="0" w:color="auto"/>
        <w:right w:val="none" w:sz="0" w:space="0" w:color="auto"/>
      </w:divBdr>
    </w:div>
    <w:div w:id="879437529">
      <w:bodyDiv w:val="1"/>
      <w:marLeft w:val="0"/>
      <w:marRight w:val="0"/>
      <w:marTop w:val="0"/>
      <w:marBottom w:val="0"/>
      <w:divBdr>
        <w:top w:val="none" w:sz="0" w:space="0" w:color="auto"/>
        <w:left w:val="none" w:sz="0" w:space="0" w:color="auto"/>
        <w:bottom w:val="none" w:sz="0" w:space="0" w:color="auto"/>
        <w:right w:val="none" w:sz="0" w:space="0" w:color="auto"/>
      </w:divBdr>
    </w:div>
    <w:div w:id="879829153">
      <w:bodyDiv w:val="1"/>
      <w:marLeft w:val="0"/>
      <w:marRight w:val="0"/>
      <w:marTop w:val="0"/>
      <w:marBottom w:val="0"/>
      <w:divBdr>
        <w:top w:val="none" w:sz="0" w:space="0" w:color="auto"/>
        <w:left w:val="none" w:sz="0" w:space="0" w:color="auto"/>
        <w:bottom w:val="none" w:sz="0" w:space="0" w:color="auto"/>
        <w:right w:val="none" w:sz="0" w:space="0" w:color="auto"/>
      </w:divBdr>
    </w:div>
    <w:div w:id="880240975">
      <w:bodyDiv w:val="1"/>
      <w:marLeft w:val="0"/>
      <w:marRight w:val="0"/>
      <w:marTop w:val="0"/>
      <w:marBottom w:val="0"/>
      <w:divBdr>
        <w:top w:val="none" w:sz="0" w:space="0" w:color="auto"/>
        <w:left w:val="none" w:sz="0" w:space="0" w:color="auto"/>
        <w:bottom w:val="none" w:sz="0" w:space="0" w:color="auto"/>
        <w:right w:val="none" w:sz="0" w:space="0" w:color="auto"/>
      </w:divBdr>
    </w:div>
    <w:div w:id="880750140">
      <w:bodyDiv w:val="1"/>
      <w:marLeft w:val="0"/>
      <w:marRight w:val="0"/>
      <w:marTop w:val="0"/>
      <w:marBottom w:val="0"/>
      <w:divBdr>
        <w:top w:val="none" w:sz="0" w:space="0" w:color="auto"/>
        <w:left w:val="none" w:sz="0" w:space="0" w:color="auto"/>
        <w:bottom w:val="none" w:sz="0" w:space="0" w:color="auto"/>
        <w:right w:val="none" w:sz="0" w:space="0" w:color="auto"/>
      </w:divBdr>
    </w:div>
    <w:div w:id="881021121">
      <w:bodyDiv w:val="1"/>
      <w:marLeft w:val="0"/>
      <w:marRight w:val="0"/>
      <w:marTop w:val="0"/>
      <w:marBottom w:val="0"/>
      <w:divBdr>
        <w:top w:val="none" w:sz="0" w:space="0" w:color="auto"/>
        <w:left w:val="none" w:sz="0" w:space="0" w:color="auto"/>
        <w:bottom w:val="none" w:sz="0" w:space="0" w:color="auto"/>
        <w:right w:val="none" w:sz="0" w:space="0" w:color="auto"/>
      </w:divBdr>
    </w:div>
    <w:div w:id="881940922">
      <w:bodyDiv w:val="1"/>
      <w:marLeft w:val="0"/>
      <w:marRight w:val="0"/>
      <w:marTop w:val="0"/>
      <w:marBottom w:val="0"/>
      <w:divBdr>
        <w:top w:val="none" w:sz="0" w:space="0" w:color="auto"/>
        <w:left w:val="none" w:sz="0" w:space="0" w:color="auto"/>
        <w:bottom w:val="none" w:sz="0" w:space="0" w:color="auto"/>
        <w:right w:val="none" w:sz="0" w:space="0" w:color="auto"/>
      </w:divBdr>
    </w:div>
    <w:div w:id="884365068">
      <w:bodyDiv w:val="1"/>
      <w:marLeft w:val="0"/>
      <w:marRight w:val="0"/>
      <w:marTop w:val="0"/>
      <w:marBottom w:val="0"/>
      <w:divBdr>
        <w:top w:val="none" w:sz="0" w:space="0" w:color="auto"/>
        <w:left w:val="none" w:sz="0" w:space="0" w:color="auto"/>
        <w:bottom w:val="none" w:sz="0" w:space="0" w:color="auto"/>
        <w:right w:val="none" w:sz="0" w:space="0" w:color="auto"/>
      </w:divBdr>
    </w:div>
    <w:div w:id="884636211">
      <w:bodyDiv w:val="1"/>
      <w:marLeft w:val="0"/>
      <w:marRight w:val="0"/>
      <w:marTop w:val="0"/>
      <w:marBottom w:val="0"/>
      <w:divBdr>
        <w:top w:val="none" w:sz="0" w:space="0" w:color="auto"/>
        <w:left w:val="none" w:sz="0" w:space="0" w:color="auto"/>
        <w:bottom w:val="none" w:sz="0" w:space="0" w:color="auto"/>
        <w:right w:val="none" w:sz="0" w:space="0" w:color="auto"/>
      </w:divBdr>
    </w:div>
    <w:div w:id="886721151">
      <w:bodyDiv w:val="1"/>
      <w:marLeft w:val="0"/>
      <w:marRight w:val="0"/>
      <w:marTop w:val="0"/>
      <w:marBottom w:val="0"/>
      <w:divBdr>
        <w:top w:val="none" w:sz="0" w:space="0" w:color="auto"/>
        <w:left w:val="none" w:sz="0" w:space="0" w:color="auto"/>
        <w:bottom w:val="none" w:sz="0" w:space="0" w:color="auto"/>
        <w:right w:val="none" w:sz="0" w:space="0" w:color="auto"/>
      </w:divBdr>
    </w:div>
    <w:div w:id="887230893">
      <w:bodyDiv w:val="1"/>
      <w:marLeft w:val="0"/>
      <w:marRight w:val="0"/>
      <w:marTop w:val="0"/>
      <w:marBottom w:val="0"/>
      <w:divBdr>
        <w:top w:val="none" w:sz="0" w:space="0" w:color="auto"/>
        <w:left w:val="none" w:sz="0" w:space="0" w:color="auto"/>
        <w:bottom w:val="none" w:sz="0" w:space="0" w:color="auto"/>
        <w:right w:val="none" w:sz="0" w:space="0" w:color="auto"/>
      </w:divBdr>
    </w:div>
    <w:div w:id="887423262">
      <w:bodyDiv w:val="1"/>
      <w:marLeft w:val="0"/>
      <w:marRight w:val="0"/>
      <w:marTop w:val="0"/>
      <w:marBottom w:val="0"/>
      <w:divBdr>
        <w:top w:val="none" w:sz="0" w:space="0" w:color="auto"/>
        <w:left w:val="none" w:sz="0" w:space="0" w:color="auto"/>
        <w:bottom w:val="none" w:sz="0" w:space="0" w:color="auto"/>
        <w:right w:val="none" w:sz="0" w:space="0" w:color="auto"/>
      </w:divBdr>
    </w:div>
    <w:div w:id="889531921">
      <w:bodyDiv w:val="1"/>
      <w:marLeft w:val="0"/>
      <w:marRight w:val="0"/>
      <w:marTop w:val="0"/>
      <w:marBottom w:val="0"/>
      <w:divBdr>
        <w:top w:val="none" w:sz="0" w:space="0" w:color="auto"/>
        <w:left w:val="none" w:sz="0" w:space="0" w:color="auto"/>
        <w:bottom w:val="none" w:sz="0" w:space="0" w:color="auto"/>
        <w:right w:val="none" w:sz="0" w:space="0" w:color="auto"/>
      </w:divBdr>
    </w:div>
    <w:div w:id="890388420">
      <w:bodyDiv w:val="1"/>
      <w:marLeft w:val="0"/>
      <w:marRight w:val="0"/>
      <w:marTop w:val="0"/>
      <w:marBottom w:val="0"/>
      <w:divBdr>
        <w:top w:val="none" w:sz="0" w:space="0" w:color="auto"/>
        <w:left w:val="none" w:sz="0" w:space="0" w:color="auto"/>
        <w:bottom w:val="none" w:sz="0" w:space="0" w:color="auto"/>
        <w:right w:val="none" w:sz="0" w:space="0" w:color="auto"/>
      </w:divBdr>
    </w:div>
    <w:div w:id="890656994">
      <w:bodyDiv w:val="1"/>
      <w:marLeft w:val="0"/>
      <w:marRight w:val="0"/>
      <w:marTop w:val="0"/>
      <w:marBottom w:val="0"/>
      <w:divBdr>
        <w:top w:val="none" w:sz="0" w:space="0" w:color="auto"/>
        <w:left w:val="none" w:sz="0" w:space="0" w:color="auto"/>
        <w:bottom w:val="none" w:sz="0" w:space="0" w:color="auto"/>
        <w:right w:val="none" w:sz="0" w:space="0" w:color="auto"/>
      </w:divBdr>
    </w:div>
    <w:div w:id="892352540">
      <w:bodyDiv w:val="1"/>
      <w:marLeft w:val="0"/>
      <w:marRight w:val="0"/>
      <w:marTop w:val="0"/>
      <w:marBottom w:val="0"/>
      <w:divBdr>
        <w:top w:val="none" w:sz="0" w:space="0" w:color="auto"/>
        <w:left w:val="none" w:sz="0" w:space="0" w:color="auto"/>
        <w:bottom w:val="none" w:sz="0" w:space="0" w:color="auto"/>
        <w:right w:val="none" w:sz="0" w:space="0" w:color="auto"/>
      </w:divBdr>
    </w:div>
    <w:div w:id="893077246">
      <w:bodyDiv w:val="1"/>
      <w:marLeft w:val="0"/>
      <w:marRight w:val="0"/>
      <w:marTop w:val="0"/>
      <w:marBottom w:val="0"/>
      <w:divBdr>
        <w:top w:val="none" w:sz="0" w:space="0" w:color="auto"/>
        <w:left w:val="none" w:sz="0" w:space="0" w:color="auto"/>
        <w:bottom w:val="none" w:sz="0" w:space="0" w:color="auto"/>
        <w:right w:val="none" w:sz="0" w:space="0" w:color="auto"/>
      </w:divBdr>
    </w:div>
    <w:div w:id="893660367">
      <w:bodyDiv w:val="1"/>
      <w:marLeft w:val="0"/>
      <w:marRight w:val="0"/>
      <w:marTop w:val="0"/>
      <w:marBottom w:val="0"/>
      <w:divBdr>
        <w:top w:val="none" w:sz="0" w:space="0" w:color="auto"/>
        <w:left w:val="none" w:sz="0" w:space="0" w:color="auto"/>
        <w:bottom w:val="none" w:sz="0" w:space="0" w:color="auto"/>
        <w:right w:val="none" w:sz="0" w:space="0" w:color="auto"/>
      </w:divBdr>
    </w:div>
    <w:div w:id="893927475">
      <w:bodyDiv w:val="1"/>
      <w:marLeft w:val="0"/>
      <w:marRight w:val="0"/>
      <w:marTop w:val="0"/>
      <w:marBottom w:val="0"/>
      <w:divBdr>
        <w:top w:val="none" w:sz="0" w:space="0" w:color="auto"/>
        <w:left w:val="none" w:sz="0" w:space="0" w:color="auto"/>
        <w:bottom w:val="none" w:sz="0" w:space="0" w:color="auto"/>
        <w:right w:val="none" w:sz="0" w:space="0" w:color="auto"/>
      </w:divBdr>
    </w:div>
    <w:div w:id="894245873">
      <w:bodyDiv w:val="1"/>
      <w:marLeft w:val="0"/>
      <w:marRight w:val="0"/>
      <w:marTop w:val="0"/>
      <w:marBottom w:val="0"/>
      <w:divBdr>
        <w:top w:val="none" w:sz="0" w:space="0" w:color="auto"/>
        <w:left w:val="none" w:sz="0" w:space="0" w:color="auto"/>
        <w:bottom w:val="none" w:sz="0" w:space="0" w:color="auto"/>
        <w:right w:val="none" w:sz="0" w:space="0" w:color="auto"/>
      </w:divBdr>
    </w:div>
    <w:div w:id="894703384">
      <w:bodyDiv w:val="1"/>
      <w:marLeft w:val="0"/>
      <w:marRight w:val="0"/>
      <w:marTop w:val="0"/>
      <w:marBottom w:val="0"/>
      <w:divBdr>
        <w:top w:val="none" w:sz="0" w:space="0" w:color="auto"/>
        <w:left w:val="none" w:sz="0" w:space="0" w:color="auto"/>
        <w:bottom w:val="none" w:sz="0" w:space="0" w:color="auto"/>
        <w:right w:val="none" w:sz="0" w:space="0" w:color="auto"/>
      </w:divBdr>
    </w:div>
    <w:div w:id="895235666">
      <w:bodyDiv w:val="1"/>
      <w:marLeft w:val="0"/>
      <w:marRight w:val="0"/>
      <w:marTop w:val="0"/>
      <w:marBottom w:val="0"/>
      <w:divBdr>
        <w:top w:val="none" w:sz="0" w:space="0" w:color="auto"/>
        <w:left w:val="none" w:sz="0" w:space="0" w:color="auto"/>
        <w:bottom w:val="none" w:sz="0" w:space="0" w:color="auto"/>
        <w:right w:val="none" w:sz="0" w:space="0" w:color="auto"/>
      </w:divBdr>
    </w:div>
    <w:div w:id="895973079">
      <w:bodyDiv w:val="1"/>
      <w:marLeft w:val="0"/>
      <w:marRight w:val="0"/>
      <w:marTop w:val="0"/>
      <w:marBottom w:val="0"/>
      <w:divBdr>
        <w:top w:val="none" w:sz="0" w:space="0" w:color="auto"/>
        <w:left w:val="none" w:sz="0" w:space="0" w:color="auto"/>
        <w:bottom w:val="none" w:sz="0" w:space="0" w:color="auto"/>
        <w:right w:val="none" w:sz="0" w:space="0" w:color="auto"/>
      </w:divBdr>
    </w:div>
    <w:div w:id="896209408">
      <w:bodyDiv w:val="1"/>
      <w:marLeft w:val="0"/>
      <w:marRight w:val="0"/>
      <w:marTop w:val="0"/>
      <w:marBottom w:val="0"/>
      <w:divBdr>
        <w:top w:val="none" w:sz="0" w:space="0" w:color="auto"/>
        <w:left w:val="none" w:sz="0" w:space="0" w:color="auto"/>
        <w:bottom w:val="none" w:sz="0" w:space="0" w:color="auto"/>
        <w:right w:val="none" w:sz="0" w:space="0" w:color="auto"/>
      </w:divBdr>
    </w:div>
    <w:div w:id="896865031">
      <w:bodyDiv w:val="1"/>
      <w:marLeft w:val="0"/>
      <w:marRight w:val="0"/>
      <w:marTop w:val="0"/>
      <w:marBottom w:val="0"/>
      <w:divBdr>
        <w:top w:val="none" w:sz="0" w:space="0" w:color="auto"/>
        <w:left w:val="none" w:sz="0" w:space="0" w:color="auto"/>
        <w:bottom w:val="none" w:sz="0" w:space="0" w:color="auto"/>
        <w:right w:val="none" w:sz="0" w:space="0" w:color="auto"/>
      </w:divBdr>
    </w:div>
    <w:div w:id="897282397">
      <w:bodyDiv w:val="1"/>
      <w:marLeft w:val="0"/>
      <w:marRight w:val="0"/>
      <w:marTop w:val="0"/>
      <w:marBottom w:val="0"/>
      <w:divBdr>
        <w:top w:val="none" w:sz="0" w:space="0" w:color="auto"/>
        <w:left w:val="none" w:sz="0" w:space="0" w:color="auto"/>
        <w:bottom w:val="none" w:sz="0" w:space="0" w:color="auto"/>
        <w:right w:val="none" w:sz="0" w:space="0" w:color="auto"/>
      </w:divBdr>
    </w:div>
    <w:div w:id="901795869">
      <w:bodyDiv w:val="1"/>
      <w:marLeft w:val="0"/>
      <w:marRight w:val="0"/>
      <w:marTop w:val="0"/>
      <w:marBottom w:val="0"/>
      <w:divBdr>
        <w:top w:val="none" w:sz="0" w:space="0" w:color="auto"/>
        <w:left w:val="none" w:sz="0" w:space="0" w:color="auto"/>
        <w:bottom w:val="none" w:sz="0" w:space="0" w:color="auto"/>
        <w:right w:val="none" w:sz="0" w:space="0" w:color="auto"/>
      </w:divBdr>
    </w:div>
    <w:div w:id="906455810">
      <w:bodyDiv w:val="1"/>
      <w:marLeft w:val="0"/>
      <w:marRight w:val="0"/>
      <w:marTop w:val="0"/>
      <w:marBottom w:val="0"/>
      <w:divBdr>
        <w:top w:val="none" w:sz="0" w:space="0" w:color="auto"/>
        <w:left w:val="none" w:sz="0" w:space="0" w:color="auto"/>
        <w:bottom w:val="none" w:sz="0" w:space="0" w:color="auto"/>
        <w:right w:val="none" w:sz="0" w:space="0" w:color="auto"/>
      </w:divBdr>
    </w:div>
    <w:div w:id="906577026">
      <w:bodyDiv w:val="1"/>
      <w:marLeft w:val="0"/>
      <w:marRight w:val="0"/>
      <w:marTop w:val="0"/>
      <w:marBottom w:val="0"/>
      <w:divBdr>
        <w:top w:val="none" w:sz="0" w:space="0" w:color="auto"/>
        <w:left w:val="none" w:sz="0" w:space="0" w:color="auto"/>
        <w:bottom w:val="none" w:sz="0" w:space="0" w:color="auto"/>
        <w:right w:val="none" w:sz="0" w:space="0" w:color="auto"/>
      </w:divBdr>
    </w:div>
    <w:div w:id="907226629">
      <w:bodyDiv w:val="1"/>
      <w:marLeft w:val="0"/>
      <w:marRight w:val="0"/>
      <w:marTop w:val="0"/>
      <w:marBottom w:val="0"/>
      <w:divBdr>
        <w:top w:val="none" w:sz="0" w:space="0" w:color="auto"/>
        <w:left w:val="none" w:sz="0" w:space="0" w:color="auto"/>
        <w:bottom w:val="none" w:sz="0" w:space="0" w:color="auto"/>
        <w:right w:val="none" w:sz="0" w:space="0" w:color="auto"/>
      </w:divBdr>
    </w:div>
    <w:div w:id="907766583">
      <w:bodyDiv w:val="1"/>
      <w:marLeft w:val="0"/>
      <w:marRight w:val="0"/>
      <w:marTop w:val="0"/>
      <w:marBottom w:val="0"/>
      <w:divBdr>
        <w:top w:val="none" w:sz="0" w:space="0" w:color="auto"/>
        <w:left w:val="none" w:sz="0" w:space="0" w:color="auto"/>
        <w:bottom w:val="none" w:sz="0" w:space="0" w:color="auto"/>
        <w:right w:val="none" w:sz="0" w:space="0" w:color="auto"/>
      </w:divBdr>
    </w:div>
    <w:div w:id="908269840">
      <w:bodyDiv w:val="1"/>
      <w:marLeft w:val="0"/>
      <w:marRight w:val="0"/>
      <w:marTop w:val="0"/>
      <w:marBottom w:val="0"/>
      <w:divBdr>
        <w:top w:val="none" w:sz="0" w:space="0" w:color="auto"/>
        <w:left w:val="none" w:sz="0" w:space="0" w:color="auto"/>
        <w:bottom w:val="none" w:sz="0" w:space="0" w:color="auto"/>
        <w:right w:val="none" w:sz="0" w:space="0" w:color="auto"/>
      </w:divBdr>
    </w:div>
    <w:div w:id="913664290">
      <w:bodyDiv w:val="1"/>
      <w:marLeft w:val="0"/>
      <w:marRight w:val="0"/>
      <w:marTop w:val="0"/>
      <w:marBottom w:val="0"/>
      <w:divBdr>
        <w:top w:val="none" w:sz="0" w:space="0" w:color="auto"/>
        <w:left w:val="none" w:sz="0" w:space="0" w:color="auto"/>
        <w:bottom w:val="none" w:sz="0" w:space="0" w:color="auto"/>
        <w:right w:val="none" w:sz="0" w:space="0" w:color="auto"/>
      </w:divBdr>
    </w:div>
    <w:div w:id="914389595">
      <w:bodyDiv w:val="1"/>
      <w:marLeft w:val="0"/>
      <w:marRight w:val="0"/>
      <w:marTop w:val="0"/>
      <w:marBottom w:val="0"/>
      <w:divBdr>
        <w:top w:val="none" w:sz="0" w:space="0" w:color="auto"/>
        <w:left w:val="none" w:sz="0" w:space="0" w:color="auto"/>
        <w:bottom w:val="none" w:sz="0" w:space="0" w:color="auto"/>
        <w:right w:val="none" w:sz="0" w:space="0" w:color="auto"/>
      </w:divBdr>
    </w:div>
    <w:div w:id="914390843">
      <w:bodyDiv w:val="1"/>
      <w:marLeft w:val="0"/>
      <w:marRight w:val="0"/>
      <w:marTop w:val="0"/>
      <w:marBottom w:val="0"/>
      <w:divBdr>
        <w:top w:val="none" w:sz="0" w:space="0" w:color="auto"/>
        <w:left w:val="none" w:sz="0" w:space="0" w:color="auto"/>
        <w:bottom w:val="none" w:sz="0" w:space="0" w:color="auto"/>
        <w:right w:val="none" w:sz="0" w:space="0" w:color="auto"/>
      </w:divBdr>
    </w:div>
    <w:div w:id="914507400">
      <w:bodyDiv w:val="1"/>
      <w:marLeft w:val="0"/>
      <w:marRight w:val="0"/>
      <w:marTop w:val="0"/>
      <w:marBottom w:val="0"/>
      <w:divBdr>
        <w:top w:val="none" w:sz="0" w:space="0" w:color="auto"/>
        <w:left w:val="none" w:sz="0" w:space="0" w:color="auto"/>
        <w:bottom w:val="none" w:sz="0" w:space="0" w:color="auto"/>
        <w:right w:val="none" w:sz="0" w:space="0" w:color="auto"/>
      </w:divBdr>
    </w:div>
    <w:div w:id="916062564">
      <w:bodyDiv w:val="1"/>
      <w:marLeft w:val="0"/>
      <w:marRight w:val="0"/>
      <w:marTop w:val="0"/>
      <w:marBottom w:val="0"/>
      <w:divBdr>
        <w:top w:val="none" w:sz="0" w:space="0" w:color="auto"/>
        <w:left w:val="none" w:sz="0" w:space="0" w:color="auto"/>
        <w:bottom w:val="none" w:sz="0" w:space="0" w:color="auto"/>
        <w:right w:val="none" w:sz="0" w:space="0" w:color="auto"/>
      </w:divBdr>
    </w:div>
    <w:div w:id="917134768">
      <w:bodyDiv w:val="1"/>
      <w:marLeft w:val="0"/>
      <w:marRight w:val="0"/>
      <w:marTop w:val="0"/>
      <w:marBottom w:val="0"/>
      <w:divBdr>
        <w:top w:val="none" w:sz="0" w:space="0" w:color="auto"/>
        <w:left w:val="none" w:sz="0" w:space="0" w:color="auto"/>
        <w:bottom w:val="none" w:sz="0" w:space="0" w:color="auto"/>
        <w:right w:val="none" w:sz="0" w:space="0" w:color="auto"/>
      </w:divBdr>
    </w:div>
    <w:div w:id="917717270">
      <w:bodyDiv w:val="1"/>
      <w:marLeft w:val="0"/>
      <w:marRight w:val="0"/>
      <w:marTop w:val="0"/>
      <w:marBottom w:val="0"/>
      <w:divBdr>
        <w:top w:val="none" w:sz="0" w:space="0" w:color="auto"/>
        <w:left w:val="none" w:sz="0" w:space="0" w:color="auto"/>
        <w:bottom w:val="none" w:sz="0" w:space="0" w:color="auto"/>
        <w:right w:val="none" w:sz="0" w:space="0" w:color="auto"/>
      </w:divBdr>
    </w:div>
    <w:div w:id="918370427">
      <w:bodyDiv w:val="1"/>
      <w:marLeft w:val="0"/>
      <w:marRight w:val="0"/>
      <w:marTop w:val="0"/>
      <w:marBottom w:val="0"/>
      <w:divBdr>
        <w:top w:val="none" w:sz="0" w:space="0" w:color="auto"/>
        <w:left w:val="none" w:sz="0" w:space="0" w:color="auto"/>
        <w:bottom w:val="none" w:sz="0" w:space="0" w:color="auto"/>
        <w:right w:val="none" w:sz="0" w:space="0" w:color="auto"/>
      </w:divBdr>
    </w:div>
    <w:div w:id="919368228">
      <w:bodyDiv w:val="1"/>
      <w:marLeft w:val="0"/>
      <w:marRight w:val="0"/>
      <w:marTop w:val="0"/>
      <w:marBottom w:val="0"/>
      <w:divBdr>
        <w:top w:val="none" w:sz="0" w:space="0" w:color="auto"/>
        <w:left w:val="none" w:sz="0" w:space="0" w:color="auto"/>
        <w:bottom w:val="none" w:sz="0" w:space="0" w:color="auto"/>
        <w:right w:val="none" w:sz="0" w:space="0" w:color="auto"/>
      </w:divBdr>
    </w:div>
    <w:div w:id="920404675">
      <w:bodyDiv w:val="1"/>
      <w:marLeft w:val="0"/>
      <w:marRight w:val="0"/>
      <w:marTop w:val="0"/>
      <w:marBottom w:val="0"/>
      <w:divBdr>
        <w:top w:val="none" w:sz="0" w:space="0" w:color="auto"/>
        <w:left w:val="none" w:sz="0" w:space="0" w:color="auto"/>
        <w:bottom w:val="none" w:sz="0" w:space="0" w:color="auto"/>
        <w:right w:val="none" w:sz="0" w:space="0" w:color="auto"/>
      </w:divBdr>
    </w:div>
    <w:div w:id="921450586">
      <w:bodyDiv w:val="1"/>
      <w:marLeft w:val="0"/>
      <w:marRight w:val="0"/>
      <w:marTop w:val="0"/>
      <w:marBottom w:val="0"/>
      <w:divBdr>
        <w:top w:val="none" w:sz="0" w:space="0" w:color="auto"/>
        <w:left w:val="none" w:sz="0" w:space="0" w:color="auto"/>
        <w:bottom w:val="none" w:sz="0" w:space="0" w:color="auto"/>
        <w:right w:val="none" w:sz="0" w:space="0" w:color="auto"/>
      </w:divBdr>
    </w:div>
    <w:div w:id="921791939">
      <w:bodyDiv w:val="1"/>
      <w:marLeft w:val="0"/>
      <w:marRight w:val="0"/>
      <w:marTop w:val="0"/>
      <w:marBottom w:val="0"/>
      <w:divBdr>
        <w:top w:val="none" w:sz="0" w:space="0" w:color="auto"/>
        <w:left w:val="none" w:sz="0" w:space="0" w:color="auto"/>
        <w:bottom w:val="none" w:sz="0" w:space="0" w:color="auto"/>
        <w:right w:val="none" w:sz="0" w:space="0" w:color="auto"/>
      </w:divBdr>
    </w:div>
    <w:div w:id="921842077">
      <w:bodyDiv w:val="1"/>
      <w:marLeft w:val="0"/>
      <w:marRight w:val="0"/>
      <w:marTop w:val="0"/>
      <w:marBottom w:val="0"/>
      <w:divBdr>
        <w:top w:val="none" w:sz="0" w:space="0" w:color="auto"/>
        <w:left w:val="none" w:sz="0" w:space="0" w:color="auto"/>
        <w:bottom w:val="none" w:sz="0" w:space="0" w:color="auto"/>
        <w:right w:val="none" w:sz="0" w:space="0" w:color="auto"/>
      </w:divBdr>
    </w:div>
    <w:div w:id="921914160">
      <w:bodyDiv w:val="1"/>
      <w:marLeft w:val="0"/>
      <w:marRight w:val="0"/>
      <w:marTop w:val="0"/>
      <w:marBottom w:val="0"/>
      <w:divBdr>
        <w:top w:val="none" w:sz="0" w:space="0" w:color="auto"/>
        <w:left w:val="none" w:sz="0" w:space="0" w:color="auto"/>
        <w:bottom w:val="none" w:sz="0" w:space="0" w:color="auto"/>
        <w:right w:val="none" w:sz="0" w:space="0" w:color="auto"/>
      </w:divBdr>
    </w:div>
    <w:div w:id="926114834">
      <w:bodyDiv w:val="1"/>
      <w:marLeft w:val="0"/>
      <w:marRight w:val="0"/>
      <w:marTop w:val="0"/>
      <w:marBottom w:val="0"/>
      <w:divBdr>
        <w:top w:val="none" w:sz="0" w:space="0" w:color="auto"/>
        <w:left w:val="none" w:sz="0" w:space="0" w:color="auto"/>
        <w:bottom w:val="none" w:sz="0" w:space="0" w:color="auto"/>
        <w:right w:val="none" w:sz="0" w:space="0" w:color="auto"/>
      </w:divBdr>
    </w:div>
    <w:div w:id="927541080">
      <w:bodyDiv w:val="1"/>
      <w:marLeft w:val="0"/>
      <w:marRight w:val="0"/>
      <w:marTop w:val="0"/>
      <w:marBottom w:val="0"/>
      <w:divBdr>
        <w:top w:val="none" w:sz="0" w:space="0" w:color="auto"/>
        <w:left w:val="none" w:sz="0" w:space="0" w:color="auto"/>
        <w:bottom w:val="none" w:sz="0" w:space="0" w:color="auto"/>
        <w:right w:val="none" w:sz="0" w:space="0" w:color="auto"/>
      </w:divBdr>
    </w:div>
    <w:div w:id="927694435">
      <w:bodyDiv w:val="1"/>
      <w:marLeft w:val="0"/>
      <w:marRight w:val="0"/>
      <w:marTop w:val="0"/>
      <w:marBottom w:val="0"/>
      <w:divBdr>
        <w:top w:val="none" w:sz="0" w:space="0" w:color="auto"/>
        <w:left w:val="none" w:sz="0" w:space="0" w:color="auto"/>
        <w:bottom w:val="none" w:sz="0" w:space="0" w:color="auto"/>
        <w:right w:val="none" w:sz="0" w:space="0" w:color="auto"/>
      </w:divBdr>
    </w:div>
    <w:div w:id="928074943">
      <w:bodyDiv w:val="1"/>
      <w:marLeft w:val="0"/>
      <w:marRight w:val="0"/>
      <w:marTop w:val="0"/>
      <w:marBottom w:val="0"/>
      <w:divBdr>
        <w:top w:val="none" w:sz="0" w:space="0" w:color="auto"/>
        <w:left w:val="none" w:sz="0" w:space="0" w:color="auto"/>
        <w:bottom w:val="none" w:sz="0" w:space="0" w:color="auto"/>
        <w:right w:val="none" w:sz="0" w:space="0" w:color="auto"/>
      </w:divBdr>
    </w:div>
    <w:div w:id="930237072">
      <w:bodyDiv w:val="1"/>
      <w:marLeft w:val="0"/>
      <w:marRight w:val="0"/>
      <w:marTop w:val="0"/>
      <w:marBottom w:val="0"/>
      <w:divBdr>
        <w:top w:val="none" w:sz="0" w:space="0" w:color="auto"/>
        <w:left w:val="none" w:sz="0" w:space="0" w:color="auto"/>
        <w:bottom w:val="none" w:sz="0" w:space="0" w:color="auto"/>
        <w:right w:val="none" w:sz="0" w:space="0" w:color="auto"/>
      </w:divBdr>
    </w:div>
    <w:div w:id="930240207">
      <w:bodyDiv w:val="1"/>
      <w:marLeft w:val="0"/>
      <w:marRight w:val="0"/>
      <w:marTop w:val="0"/>
      <w:marBottom w:val="0"/>
      <w:divBdr>
        <w:top w:val="none" w:sz="0" w:space="0" w:color="auto"/>
        <w:left w:val="none" w:sz="0" w:space="0" w:color="auto"/>
        <w:bottom w:val="none" w:sz="0" w:space="0" w:color="auto"/>
        <w:right w:val="none" w:sz="0" w:space="0" w:color="auto"/>
      </w:divBdr>
    </w:div>
    <w:div w:id="930428096">
      <w:bodyDiv w:val="1"/>
      <w:marLeft w:val="0"/>
      <w:marRight w:val="0"/>
      <w:marTop w:val="0"/>
      <w:marBottom w:val="0"/>
      <w:divBdr>
        <w:top w:val="none" w:sz="0" w:space="0" w:color="auto"/>
        <w:left w:val="none" w:sz="0" w:space="0" w:color="auto"/>
        <w:bottom w:val="none" w:sz="0" w:space="0" w:color="auto"/>
        <w:right w:val="none" w:sz="0" w:space="0" w:color="auto"/>
      </w:divBdr>
    </w:div>
    <w:div w:id="931818131">
      <w:bodyDiv w:val="1"/>
      <w:marLeft w:val="0"/>
      <w:marRight w:val="0"/>
      <w:marTop w:val="0"/>
      <w:marBottom w:val="0"/>
      <w:divBdr>
        <w:top w:val="none" w:sz="0" w:space="0" w:color="auto"/>
        <w:left w:val="none" w:sz="0" w:space="0" w:color="auto"/>
        <w:bottom w:val="none" w:sz="0" w:space="0" w:color="auto"/>
        <w:right w:val="none" w:sz="0" w:space="0" w:color="auto"/>
      </w:divBdr>
    </w:div>
    <w:div w:id="933316634">
      <w:bodyDiv w:val="1"/>
      <w:marLeft w:val="0"/>
      <w:marRight w:val="0"/>
      <w:marTop w:val="0"/>
      <w:marBottom w:val="0"/>
      <w:divBdr>
        <w:top w:val="none" w:sz="0" w:space="0" w:color="auto"/>
        <w:left w:val="none" w:sz="0" w:space="0" w:color="auto"/>
        <w:bottom w:val="none" w:sz="0" w:space="0" w:color="auto"/>
        <w:right w:val="none" w:sz="0" w:space="0" w:color="auto"/>
      </w:divBdr>
    </w:div>
    <w:div w:id="933443371">
      <w:bodyDiv w:val="1"/>
      <w:marLeft w:val="0"/>
      <w:marRight w:val="0"/>
      <w:marTop w:val="0"/>
      <w:marBottom w:val="0"/>
      <w:divBdr>
        <w:top w:val="none" w:sz="0" w:space="0" w:color="auto"/>
        <w:left w:val="none" w:sz="0" w:space="0" w:color="auto"/>
        <w:bottom w:val="none" w:sz="0" w:space="0" w:color="auto"/>
        <w:right w:val="none" w:sz="0" w:space="0" w:color="auto"/>
      </w:divBdr>
    </w:div>
    <w:div w:id="936790693">
      <w:bodyDiv w:val="1"/>
      <w:marLeft w:val="0"/>
      <w:marRight w:val="0"/>
      <w:marTop w:val="0"/>
      <w:marBottom w:val="0"/>
      <w:divBdr>
        <w:top w:val="none" w:sz="0" w:space="0" w:color="auto"/>
        <w:left w:val="none" w:sz="0" w:space="0" w:color="auto"/>
        <w:bottom w:val="none" w:sz="0" w:space="0" w:color="auto"/>
        <w:right w:val="none" w:sz="0" w:space="0" w:color="auto"/>
      </w:divBdr>
    </w:div>
    <w:div w:id="936986812">
      <w:bodyDiv w:val="1"/>
      <w:marLeft w:val="0"/>
      <w:marRight w:val="0"/>
      <w:marTop w:val="0"/>
      <w:marBottom w:val="0"/>
      <w:divBdr>
        <w:top w:val="none" w:sz="0" w:space="0" w:color="auto"/>
        <w:left w:val="none" w:sz="0" w:space="0" w:color="auto"/>
        <w:bottom w:val="none" w:sz="0" w:space="0" w:color="auto"/>
        <w:right w:val="none" w:sz="0" w:space="0" w:color="auto"/>
      </w:divBdr>
    </w:div>
    <w:div w:id="937371808">
      <w:bodyDiv w:val="1"/>
      <w:marLeft w:val="0"/>
      <w:marRight w:val="0"/>
      <w:marTop w:val="0"/>
      <w:marBottom w:val="0"/>
      <w:divBdr>
        <w:top w:val="none" w:sz="0" w:space="0" w:color="auto"/>
        <w:left w:val="none" w:sz="0" w:space="0" w:color="auto"/>
        <w:bottom w:val="none" w:sz="0" w:space="0" w:color="auto"/>
        <w:right w:val="none" w:sz="0" w:space="0" w:color="auto"/>
      </w:divBdr>
    </w:div>
    <w:div w:id="937447157">
      <w:bodyDiv w:val="1"/>
      <w:marLeft w:val="0"/>
      <w:marRight w:val="0"/>
      <w:marTop w:val="0"/>
      <w:marBottom w:val="0"/>
      <w:divBdr>
        <w:top w:val="none" w:sz="0" w:space="0" w:color="auto"/>
        <w:left w:val="none" w:sz="0" w:space="0" w:color="auto"/>
        <w:bottom w:val="none" w:sz="0" w:space="0" w:color="auto"/>
        <w:right w:val="none" w:sz="0" w:space="0" w:color="auto"/>
      </w:divBdr>
    </w:div>
    <w:div w:id="937712256">
      <w:bodyDiv w:val="1"/>
      <w:marLeft w:val="0"/>
      <w:marRight w:val="0"/>
      <w:marTop w:val="0"/>
      <w:marBottom w:val="0"/>
      <w:divBdr>
        <w:top w:val="none" w:sz="0" w:space="0" w:color="auto"/>
        <w:left w:val="none" w:sz="0" w:space="0" w:color="auto"/>
        <w:bottom w:val="none" w:sz="0" w:space="0" w:color="auto"/>
        <w:right w:val="none" w:sz="0" w:space="0" w:color="auto"/>
      </w:divBdr>
    </w:div>
    <w:div w:id="938636958">
      <w:bodyDiv w:val="1"/>
      <w:marLeft w:val="0"/>
      <w:marRight w:val="0"/>
      <w:marTop w:val="0"/>
      <w:marBottom w:val="0"/>
      <w:divBdr>
        <w:top w:val="none" w:sz="0" w:space="0" w:color="auto"/>
        <w:left w:val="none" w:sz="0" w:space="0" w:color="auto"/>
        <w:bottom w:val="none" w:sz="0" w:space="0" w:color="auto"/>
        <w:right w:val="none" w:sz="0" w:space="0" w:color="auto"/>
      </w:divBdr>
    </w:div>
    <w:div w:id="940919190">
      <w:bodyDiv w:val="1"/>
      <w:marLeft w:val="0"/>
      <w:marRight w:val="0"/>
      <w:marTop w:val="0"/>
      <w:marBottom w:val="0"/>
      <w:divBdr>
        <w:top w:val="none" w:sz="0" w:space="0" w:color="auto"/>
        <w:left w:val="none" w:sz="0" w:space="0" w:color="auto"/>
        <w:bottom w:val="none" w:sz="0" w:space="0" w:color="auto"/>
        <w:right w:val="none" w:sz="0" w:space="0" w:color="auto"/>
      </w:divBdr>
    </w:div>
    <w:div w:id="943802904">
      <w:bodyDiv w:val="1"/>
      <w:marLeft w:val="0"/>
      <w:marRight w:val="0"/>
      <w:marTop w:val="0"/>
      <w:marBottom w:val="0"/>
      <w:divBdr>
        <w:top w:val="none" w:sz="0" w:space="0" w:color="auto"/>
        <w:left w:val="none" w:sz="0" w:space="0" w:color="auto"/>
        <w:bottom w:val="none" w:sz="0" w:space="0" w:color="auto"/>
        <w:right w:val="none" w:sz="0" w:space="0" w:color="auto"/>
      </w:divBdr>
    </w:div>
    <w:div w:id="947784728">
      <w:bodyDiv w:val="1"/>
      <w:marLeft w:val="0"/>
      <w:marRight w:val="0"/>
      <w:marTop w:val="0"/>
      <w:marBottom w:val="0"/>
      <w:divBdr>
        <w:top w:val="none" w:sz="0" w:space="0" w:color="auto"/>
        <w:left w:val="none" w:sz="0" w:space="0" w:color="auto"/>
        <w:bottom w:val="none" w:sz="0" w:space="0" w:color="auto"/>
        <w:right w:val="none" w:sz="0" w:space="0" w:color="auto"/>
      </w:divBdr>
    </w:div>
    <w:div w:id="948469050">
      <w:bodyDiv w:val="1"/>
      <w:marLeft w:val="0"/>
      <w:marRight w:val="0"/>
      <w:marTop w:val="0"/>
      <w:marBottom w:val="0"/>
      <w:divBdr>
        <w:top w:val="none" w:sz="0" w:space="0" w:color="auto"/>
        <w:left w:val="none" w:sz="0" w:space="0" w:color="auto"/>
        <w:bottom w:val="none" w:sz="0" w:space="0" w:color="auto"/>
        <w:right w:val="none" w:sz="0" w:space="0" w:color="auto"/>
      </w:divBdr>
    </w:div>
    <w:div w:id="949510164">
      <w:bodyDiv w:val="1"/>
      <w:marLeft w:val="0"/>
      <w:marRight w:val="0"/>
      <w:marTop w:val="0"/>
      <w:marBottom w:val="0"/>
      <w:divBdr>
        <w:top w:val="none" w:sz="0" w:space="0" w:color="auto"/>
        <w:left w:val="none" w:sz="0" w:space="0" w:color="auto"/>
        <w:bottom w:val="none" w:sz="0" w:space="0" w:color="auto"/>
        <w:right w:val="none" w:sz="0" w:space="0" w:color="auto"/>
      </w:divBdr>
    </w:div>
    <w:div w:id="949817399">
      <w:bodyDiv w:val="1"/>
      <w:marLeft w:val="0"/>
      <w:marRight w:val="0"/>
      <w:marTop w:val="0"/>
      <w:marBottom w:val="0"/>
      <w:divBdr>
        <w:top w:val="none" w:sz="0" w:space="0" w:color="auto"/>
        <w:left w:val="none" w:sz="0" w:space="0" w:color="auto"/>
        <w:bottom w:val="none" w:sz="0" w:space="0" w:color="auto"/>
        <w:right w:val="none" w:sz="0" w:space="0" w:color="auto"/>
      </w:divBdr>
    </w:div>
    <w:div w:id="952326441">
      <w:bodyDiv w:val="1"/>
      <w:marLeft w:val="0"/>
      <w:marRight w:val="0"/>
      <w:marTop w:val="0"/>
      <w:marBottom w:val="0"/>
      <w:divBdr>
        <w:top w:val="none" w:sz="0" w:space="0" w:color="auto"/>
        <w:left w:val="none" w:sz="0" w:space="0" w:color="auto"/>
        <w:bottom w:val="none" w:sz="0" w:space="0" w:color="auto"/>
        <w:right w:val="none" w:sz="0" w:space="0" w:color="auto"/>
      </w:divBdr>
    </w:div>
    <w:div w:id="952441683">
      <w:bodyDiv w:val="1"/>
      <w:marLeft w:val="0"/>
      <w:marRight w:val="0"/>
      <w:marTop w:val="0"/>
      <w:marBottom w:val="0"/>
      <w:divBdr>
        <w:top w:val="none" w:sz="0" w:space="0" w:color="auto"/>
        <w:left w:val="none" w:sz="0" w:space="0" w:color="auto"/>
        <w:bottom w:val="none" w:sz="0" w:space="0" w:color="auto"/>
        <w:right w:val="none" w:sz="0" w:space="0" w:color="auto"/>
      </w:divBdr>
    </w:div>
    <w:div w:id="954485707">
      <w:bodyDiv w:val="1"/>
      <w:marLeft w:val="0"/>
      <w:marRight w:val="0"/>
      <w:marTop w:val="0"/>
      <w:marBottom w:val="0"/>
      <w:divBdr>
        <w:top w:val="none" w:sz="0" w:space="0" w:color="auto"/>
        <w:left w:val="none" w:sz="0" w:space="0" w:color="auto"/>
        <w:bottom w:val="none" w:sz="0" w:space="0" w:color="auto"/>
        <w:right w:val="none" w:sz="0" w:space="0" w:color="auto"/>
      </w:divBdr>
    </w:div>
    <w:div w:id="955721411">
      <w:bodyDiv w:val="1"/>
      <w:marLeft w:val="0"/>
      <w:marRight w:val="0"/>
      <w:marTop w:val="0"/>
      <w:marBottom w:val="0"/>
      <w:divBdr>
        <w:top w:val="none" w:sz="0" w:space="0" w:color="auto"/>
        <w:left w:val="none" w:sz="0" w:space="0" w:color="auto"/>
        <w:bottom w:val="none" w:sz="0" w:space="0" w:color="auto"/>
        <w:right w:val="none" w:sz="0" w:space="0" w:color="auto"/>
      </w:divBdr>
    </w:div>
    <w:div w:id="956989430">
      <w:bodyDiv w:val="1"/>
      <w:marLeft w:val="0"/>
      <w:marRight w:val="0"/>
      <w:marTop w:val="0"/>
      <w:marBottom w:val="0"/>
      <w:divBdr>
        <w:top w:val="none" w:sz="0" w:space="0" w:color="auto"/>
        <w:left w:val="none" w:sz="0" w:space="0" w:color="auto"/>
        <w:bottom w:val="none" w:sz="0" w:space="0" w:color="auto"/>
        <w:right w:val="none" w:sz="0" w:space="0" w:color="auto"/>
      </w:divBdr>
    </w:div>
    <w:div w:id="957420039">
      <w:bodyDiv w:val="1"/>
      <w:marLeft w:val="0"/>
      <w:marRight w:val="0"/>
      <w:marTop w:val="0"/>
      <w:marBottom w:val="0"/>
      <w:divBdr>
        <w:top w:val="none" w:sz="0" w:space="0" w:color="auto"/>
        <w:left w:val="none" w:sz="0" w:space="0" w:color="auto"/>
        <w:bottom w:val="none" w:sz="0" w:space="0" w:color="auto"/>
        <w:right w:val="none" w:sz="0" w:space="0" w:color="auto"/>
      </w:divBdr>
    </w:div>
    <w:div w:id="958485538">
      <w:bodyDiv w:val="1"/>
      <w:marLeft w:val="0"/>
      <w:marRight w:val="0"/>
      <w:marTop w:val="0"/>
      <w:marBottom w:val="0"/>
      <w:divBdr>
        <w:top w:val="none" w:sz="0" w:space="0" w:color="auto"/>
        <w:left w:val="none" w:sz="0" w:space="0" w:color="auto"/>
        <w:bottom w:val="none" w:sz="0" w:space="0" w:color="auto"/>
        <w:right w:val="none" w:sz="0" w:space="0" w:color="auto"/>
      </w:divBdr>
    </w:div>
    <w:div w:id="961689760">
      <w:bodyDiv w:val="1"/>
      <w:marLeft w:val="0"/>
      <w:marRight w:val="0"/>
      <w:marTop w:val="0"/>
      <w:marBottom w:val="0"/>
      <w:divBdr>
        <w:top w:val="none" w:sz="0" w:space="0" w:color="auto"/>
        <w:left w:val="none" w:sz="0" w:space="0" w:color="auto"/>
        <w:bottom w:val="none" w:sz="0" w:space="0" w:color="auto"/>
        <w:right w:val="none" w:sz="0" w:space="0" w:color="auto"/>
      </w:divBdr>
    </w:div>
    <w:div w:id="961765014">
      <w:bodyDiv w:val="1"/>
      <w:marLeft w:val="0"/>
      <w:marRight w:val="0"/>
      <w:marTop w:val="0"/>
      <w:marBottom w:val="0"/>
      <w:divBdr>
        <w:top w:val="none" w:sz="0" w:space="0" w:color="auto"/>
        <w:left w:val="none" w:sz="0" w:space="0" w:color="auto"/>
        <w:bottom w:val="none" w:sz="0" w:space="0" w:color="auto"/>
        <w:right w:val="none" w:sz="0" w:space="0" w:color="auto"/>
      </w:divBdr>
    </w:div>
    <w:div w:id="961769735">
      <w:bodyDiv w:val="1"/>
      <w:marLeft w:val="0"/>
      <w:marRight w:val="0"/>
      <w:marTop w:val="0"/>
      <w:marBottom w:val="0"/>
      <w:divBdr>
        <w:top w:val="none" w:sz="0" w:space="0" w:color="auto"/>
        <w:left w:val="none" w:sz="0" w:space="0" w:color="auto"/>
        <w:bottom w:val="none" w:sz="0" w:space="0" w:color="auto"/>
        <w:right w:val="none" w:sz="0" w:space="0" w:color="auto"/>
      </w:divBdr>
    </w:div>
    <w:div w:id="962612591">
      <w:bodyDiv w:val="1"/>
      <w:marLeft w:val="0"/>
      <w:marRight w:val="0"/>
      <w:marTop w:val="0"/>
      <w:marBottom w:val="0"/>
      <w:divBdr>
        <w:top w:val="none" w:sz="0" w:space="0" w:color="auto"/>
        <w:left w:val="none" w:sz="0" w:space="0" w:color="auto"/>
        <w:bottom w:val="none" w:sz="0" w:space="0" w:color="auto"/>
        <w:right w:val="none" w:sz="0" w:space="0" w:color="auto"/>
      </w:divBdr>
    </w:div>
    <w:div w:id="964043702">
      <w:bodyDiv w:val="1"/>
      <w:marLeft w:val="0"/>
      <w:marRight w:val="0"/>
      <w:marTop w:val="0"/>
      <w:marBottom w:val="0"/>
      <w:divBdr>
        <w:top w:val="none" w:sz="0" w:space="0" w:color="auto"/>
        <w:left w:val="none" w:sz="0" w:space="0" w:color="auto"/>
        <w:bottom w:val="none" w:sz="0" w:space="0" w:color="auto"/>
        <w:right w:val="none" w:sz="0" w:space="0" w:color="auto"/>
      </w:divBdr>
    </w:div>
    <w:div w:id="965889313">
      <w:bodyDiv w:val="1"/>
      <w:marLeft w:val="0"/>
      <w:marRight w:val="0"/>
      <w:marTop w:val="0"/>
      <w:marBottom w:val="0"/>
      <w:divBdr>
        <w:top w:val="none" w:sz="0" w:space="0" w:color="auto"/>
        <w:left w:val="none" w:sz="0" w:space="0" w:color="auto"/>
        <w:bottom w:val="none" w:sz="0" w:space="0" w:color="auto"/>
        <w:right w:val="none" w:sz="0" w:space="0" w:color="auto"/>
      </w:divBdr>
    </w:div>
    <w:div w:id="966663152">
      <w:bodyDiv w:val="1"/>
      <w:marLeft w:val="0"/>
      <w:marRight w:val="0"/>
      <w:marTop w:val="0"/>
      <w:marBottom w:val="0"/>
      <w:divBdr>
        <w:top w:val="none" w:sz="0" w:space="0" w:color="auto"/>
        <w:left w:val="none" w:sz="0" w:space="0" w:color="auto"/>
        <w:bottom w:val="none" w:sz="0" w:space="0" w:color="auto"/>
        <w:right w:val="none" w:sz="0" w:space="0" w:color="auto"/>
      </w:divBdr>
    </w:div>
    <w:div w:id="966815585">
      <w:bodyDiv w:val="1"/>
      <w:marLeft w:val="0"/>
      <w:marRight w:val="0"/>
      <w:marTop w:val="0"/>
      <w:marBottom w:val="0"/>
      <w:divBdr>
        <w:top w:val="none" w:sz="0" w:space="0" w:color="auto"/>
        <w:left w:val="none" w:sz="0" w:space="0" w:color="auto"/>
        <w:bottom w:val="none" w:sz="0" w:space="0" w:color="auto"/>
        <w:right w:val="none" w:sz="0" w:space="0" w:color="auto"/>
      </w:divBdr>
    </w:div>
    <w:div w:id="967933113">
      <w:bodyDiv w:val="1"/>
      <w:marLeft w:val="0"/>
      <w:marRight w:val="0"/>
      <w:marTop w:val="0"/>
      <w:marBottom w:val="0"/>
      <w:divBdr>
        <w:top w:val="none" w:sz="0" w:space="0" w:color="auto"/>
        <w:left w:val="none" w:sz="0" w:space="0" w:color="auto"/>
        <w:bottom w:val="none" w:sz="0" w:space="0" w:color="auto"/>
        <w:right w:val="none" w:sz="0" w:space="0" w:color="auto"/>
      </w:divBdr>
    </w:div>
    <w:div w:id="969095877">
      <w:bodyDiv w:val="1"/>
      <w:marLeft w:val="0"/>
      <w:marRight w:val="0"/>
      <w:marTop w:val="0"/>
      <w:marBottom w:val="0"/>
      <w:divBdr>
        <w:top w:val="none" w:sz="0" w:space="0" w:color="auto"/>
        <w:left w:val="none" w:sz="0" w:space="0" w:color="auto"/>
        <w:bottom w:val="none" w:sz="0" w:space="0" w:color="auto"/>
        <w:right w:val="none" w:sz="0" w:space="0" w:color="auto"/>
      </w:divBdr>
    </w:div>
    <w:div w:id="969096916">
      <w:bodyDiv w:val="1"/>
      <w:marLeft w:val="0"/>
      <w:marRight w:val="0"/>
      <w:marTop w:val="0"/>
      <w:marBottom w:val="0"/>
      <w:divBdr>
        <w:top w:val="none" w:sz="0" w:space="0" w:color="auto"/>
        <w:left w:val="none" w:sz="0" w:space="0" w:color="auto"/>
        <w:bottom w:val="none" w:sz="0" w:space="0" w:color="auto"/>
        <w:right w:val="none" w:sz="0" w:space="0" w:color="auto"/>
      </w:divBdr>
    </w:div>
    <w:div w:id="970087316">
      <w:bodyDiv w:val="1"/>
      <w:marLeft w:val="0"/>
      <w:marRight w:val="0"/>
      <w:marTop w:val="0"/>
      <w:marBottom w:val="0"/>
      <w:divBdr>
        <w:top w:val="none" w:sz="0" w:space="0" w:color="auto"/>
        <w:left w:val="none" w:sz="0" w:space="0" w:color="auto"/>
        <w:bottom w:val="none" w:sz="0" w:space="0" w:color="auto"/>
        <w:right w:val="none" w:sz="0" w:space="0" w:color="auto"/>
      </w:divBdr>
    </w:div>
    <w:div w:id="970668528">
      <w:bodyDiv w:val="1"/>
      <w:marLeft w:val="0"/>
      <w:marRight w:val="0"/>
      <w:marTop w:val="0"/>
      <w:marBottom w:val="0"/>
      <w:divBdr>
        <w:top w:val="none" w:sz="0" w:space="0" w:color="auto"/>
        <w:left w:val="none" w:sz="0" w:space="0" w:color="auto"/>
        <w:bottom w:val="none" w:sz="0" w:space="0" w:color="auto"/>
        <w:right w:val="none" w:sz="0" w:space="0" w:color="auto"/>
      </w:divBdr>
    </w:div>
    <w:div w:id="971403154">
      <w:bodyDiv w:val="1"/>
      <w:marLeft w:val="0"/>
      <w:marRight w:val="0"/>
      <w:marTop w:val="0"/>
      <w:marBottom w:val="0"/>
      <w:divBdr>
        <w:top w:val="none" w:sz="0" w:space="0" w:color="auto"/>
        <w:left w:val="none" w:sz="0" w:space="0" w:color="auto"/>
        <w:bottom w:val="none" w:sz="0" w:space="0" w:color="auto"/>
        <w:right w:val="none" w:sz="0" w:space="0" w:color="auto"/>
      </w:divBdr>
    </w:div>
    <w:div w:id="971907184">
      <w:bodyDiv w:val="1"/>
      <w:marLeft w:val="0"/>
      <w:marRight w:val="0"/>
      <w:marTop w:val="0"/>
      <w:marBottom w:val="0"/>
      <w:divBdr>
        <w:top w:val="none" w:sz="0" w:space="0" w:color="auto"/>
        <w:left w:val="none" w:sz="0" w:space="0" w:color="auto"/>
        <w:bottom w:val="none" w:sz="0" w:space="0" w:color="auto"/>
        <w:right w:val="none" w:sz="0" w:space="0" w:color="auto"/>
      </w:divBdr>
    </w:div>
    <w:div w:id="972252769">
      <w:bodyDiv w:val="1"/>
      <w:marLeft w:val="0"/>
      <w:marRight w:val="0"/>
      <w:marTop w:val="0"/>
      <w:marBottom w:val="0"/>
      <w:divBdr>
        <w:top w:val="none" w:sz="0" w:space="0" w:color="auto"/>
        <w:left w:val="none" w:sz="0" w:space="0" w:color="auto"/>
        <w:bottom w:val="none" w:sz="0" w:space="0" w:color="auto"/>
        <w:right w:val="none" w:sz="0" w:space="0" w:color="auto"/>
      </w:divBdr>
    </w:div>
    <w:div w:id="972255302">
      <w:bodyDiv w:val="1"/>
      <w:marLeft w:val="0"/>
      <w:marRight w:val="0"/>
      <w:marTop w:val="0"/>
      <w:marBottom w:val="0"/>
      <w:divBdr>
        <w:top w:val="none" w:sz="0" w:space="0" w:color="auto"/>
        <w:left w:val="none" w:sz="0" w:space="0" w:color="auto"/>
        <w:bottom w:val="none" w:sz="0" w:space="0" w:color="auto"/>
        <w:right w:val="none" w:sz="0" w:space="0" w:color="auto"/>
      </w:divBdr>
    </w:div>
    <w:div w:id="972717164">
      <w:bodyDiv w:val="1"/>
      <w:marLeft w:val="0"/>
      <w:marRight w:val="0"/>
      <w:marTop w:val="0"/>
      <w:marBottom w:val="0"/>
      <w:divBdr>
        <w:top w:val="none" w:sz="0" w:space="0" w:color="auto"/>
        <w:left w:val="none" w:sz="0" w:space="0" w:color="auto"/>
        <w:bottom w:val="none" w:sz="0" w:space="0" w:color="auto"/>
        <w:right w:val="none" w:sz="0" w:space="0" w:color="auto"/>
      </w:divBdr>
    </w:div>
    <w:div w:id="973103735">
      <w:bodyDiv w:val="1"/>
      <w:marLeft w:val="0"/>
      <w:marRight w:val="0"/>
      <w:marTop w:val="0"/>
      <w:marBottom w:val="0"/>
      <w:divBdr>
        <w:top w:val="none" w:sz="0" w:space="0" w:color="auto"/>
        <w:left w:val="none" w:sz="0" w:space="0" w:color="auto"/>
        <w:bottom w:val="none" w:sz="0" w:space="0" w:color="auto"/>
        <w:right w:val="none" w:sz="0" w:space="0" w:color="auto"/>
      </w:divBdr>
    </w:div>
    <w:div w:id="973293082">
      <w:bodyDiv w:val="1"/>
      <w:marLeft w:val="0"/>
      <w:marRight w:val="0"/>
      <w:marTop w:val="0"/>
      <w:marBottom w:val="0"/>
      <w:divBdr>
        <w:top w:val="none" w:sz="0" w:space="0" w:color="auto"/>
        <w:left w:val="none" w:sz="0" w:space="0" w:color="auto"/>
        <w:bottom w:val="none" w:sz="0" w:space="0" w:color="auto"/>
        <w:right w:val="none" w:sz="0" w:space="0" w:color="auto"/>
      </w:divBdr>
    </w:div>
    <w:div w:id="976763364">
      <w:bodyDiv w:val="1"/>
      <w:marLeft w:val="0"/>
      <w:marRight w:val="0"/>
      <w:marTop w:val="0"/>
      <w:marBottom w:val="0"/>
      <w:divBdr>
        <w:top w:val="none" w:sz="0" w:space="0" w:color="auto"/>
        <w:left w:val="none" w:sz="0" w:space="0" w:color="auto"/>
        <w:bottom w:val="none" w:sz="0" w:space="0" w:color="auto"/>
        <w:right w:val="none" w:sz="0" w:space="0" w:color="auto"/>
      </w:divBdr>
    </w:div>
    <w:div w:id="977415024">
      <w:bodyDiv w:val="1"/>
      <w:marLeft w:val="0"/>
      <w:marRight w:val="0"/>
      <w:marTop w:val="0"/>
      <w:marBottom w:val="0"/>
      <w:divBdr>
        <w:top w:val="none" w:sz="0" w:space="0" w:color="auto"/>
        <w:left w:val="none" w:sz="0" w:space="0" w:color="auto"/>
        <w:bottom w:val="none" w:sz="0" w:space="0" w:color="auto"/>
        <w:right w:val="none" w:sz="0" w:space="0" w:color="auto"/>
      </w:divBdr>
    </w:div>
    <w:div w:id="978455765">
      <w:bodyDiv w:val="1"/>
      <w:marLeft w:val="0"/>
      <w:marRight w:val="0"/>
      <w:marTop w:val="0"/>
      <w:marBottom w:val="0"/>
      <w:divBdr>
        <w:top w:val="none" w:sz="0" w:space="0" w:color="auto"/>
        <w:left w:val="none" w:sz="0" w:space="0" w:color="auto"/>
        <w:bottom w:val="none" w:sz="0" w:space="0" w:color="auto"/>
        <w:right w:val="none" w:sz="0" w:space="0" w:color="auto"/>
      </w:divBdr>
    </w:div>
    <w:div w:id="978924407">
      <w:bodyDiv w:val="1"/>
      <w:marLeft w:val="0"/>
      <w:marRight w:val="0"/>
      <w:marTop w:val="0"/>
      <w:marBottom w:val="0"/>
      <w:divBdr>
        <w:top w:val="none" w:sz="0" w:space="0" w:color="auto"/>
        <w:left w:val="none" w:sz="0" w:space="0" w:color="auto"/>
        <w:bottom w:val="none" w:sz="0" w:space="0" w:color="auto"/>
        <w:right w:val="none" w:sz="0" w:space="0" w:color="auto"/>
      </w:divBdr>
    </w:div>
    <w:div w:id="979269134">
      <w:bodyDiv w:val="1"/>
      <w:marLeft w:val="0"/>
      <w:marRight w:val="0"/>
      <w:marTop w:val="0"/>
      <w:marBottom w:val="0"/>
      <w:divBdr>
        <w:top w:val="none" w:sz="0" w:space="0" w:color="auto"/>
        <w:left w:val="none" w:sz="0" w:space="0" w:color="auto"/>
        <w:bottom w:val="none" w:sz="0" w:space="0" w:color="auto"/>
        <w:right w:val="none" w:sz="0" w:space="0" w:color="auto"/>
      </w:divBdr>
    </w:div>
    <w:div w:id="981277158">
      <w:bodyDiv w:val="1"/>
      <w:marLeft w:val="0"/>
      <w:marRight w:val="0"/>
      <w:marTop w:val="0"/>
      <w:marBottom w:val="0"/>
      <w:divBdr>
        <w:top w:val="none" w:sz="0" w:space="0" w:color="auto"/>
        <w:left w:val="none" w:sz="0" w:space="0" w:color="auto"/>
        <w:bottom w:val="none" w:sz="0" w:space="0" w:color="auto"/>
        <w:right w:val="none" w:sz="0" w:space="0" w:color="auto"/>
      </w:divBdr>
    </w:div>
    <w:div w:id="981540414">
      <w:bodyDiv w:val="1"/>
      <w:marLeft w:val="0"/>
      <w:marRight w:val="0"/>
      <w:marTop w:val="0"/>
      <w:marBottom w:val="0"/>
      <w:divBdr>
        <w:top w:val="none" w:sz="0" w:space="0" w:color="auto"/>
        <w:left w:val="none" w:sz="0" w:space="0" w:color="auto"/>
        <w:bottom w:val="none" w:sz="0" w:space="0" w:color="auto"/>
        <w:right w:val="none" w:sz="0" w:space="0" w:color="auto"/>
      </w:divBdr>
    </w:div>
    <w:div w:id="982077229">
      <w:bodyDiv w:val="1"/>
      <w:marLeft w:val="0"/>
      <w:marRight w:val="0"/>
      <w:marTop w:val="0"/>
      <w:marBottom w:val="0"/>
      <w:divBdr>
        <w:top w:val="none" w:sz="0" w:space="0" w:color="auto"/>
        <w:left w:val="none" w:sz="0" w:space="0" w:color="auto"/>
        <w:bottom w:val="none" w:sz="0" w:space="0" w:color="auto"/>
        <w:right w:val="none" w:sz="0" w:space="0" w:color="auto"/>
      </w:divBdr>
    </w:div>
    <w:div w:id="985469735">
      <w:bodyDiv w:val="1"/>
      <w:marLeft w:val="0"/>
      <w:marRight w:val="0"/>
      <w:marTop w:val="0"/>
      <w:marBottom w:val="0"/>
      <w:divBdr>
        <w:top w:val="none" w:sz="0" w:space="0" w:color="auto"/>
        <w:left w:val="none" w:sz="0" w:space="0" w:color="auto"/>
        <w:bottom w:val="none" w:sz="0" w:space="0" w:color="auto"/>
        <w:right w:val="none" w:sz="0" w:space="0" w:color="auto"/>
      </w:divBdr>
    </w:div>
    <w:div w:id="985627254">
      <w:bodyDiv w:val="1"/>
      <w:marLeft w:val="0"/>
      <w:marRight w:val="0"/>
      <w:marTop w:val="0"/>
      <w:marBottom w:val="0"/>
      <w:divBdr>
        <w:top w:val="none" w:sz="0" w:space="0" w:color="auto"/>
        <w:left w:val="none" w:sz="0" w:space="0" w:color="auto"/>
        <w:bottom w:val="none" w:sz="0" w:space="0" w:color="auto"/>
        <w:right w:val="none" w:sz="0" w:space="0" w:color="auto"/>
      </w:divBdr>
    </w:div>
    <w:div w:id="987368124">
      <w:bodyDiv w:val="1"/>
      <w:marLeft w:val="0"/>
      <w:marRight w:val="0"/>
      <w:marTop w:val="0"/>
      <w:marBottom w:val="0"/>
      <w:divBdr>
        <w:top w:val="none" w:sz="0" w:space="0" w:color="auto"/>
        <w:left w:val="none" w:sz="0" w:space="0" w:color="auto"/>
        <w:bottom w:val="none" w:sz="0" w:space="0" w:color="auto"/>
        <w:right w:val="none" w:sz="0" w:space="0" w:color="auto"/>
      </w:divBdr>
    </w:div>
    <w:div w:id="990449631">
      <w:bodyDiv w:val="1"/>
      <w:marLeft w:val="0"/>
      <w:marRight w:val="0"/>
      <w:marTop w:val="0"/>
      <w:marBottom w:val="0"/>
      <w:divBdr>
        <w:top w:val="none" w:sz="0" w:space="0" w:color="auto"/>
        <w:left w:val="none" w:sz="0" w:space="0" w:color="auto"/>
        <w:bottom w:val="none" w:sz="0" w:space="0" w:color="auto"/>
        <w:right w:val="none" w:sz="0" w:space="0" w:color="auto"/>
      </w:divBdr>
    </w:div>
    <w:div w:id="990520288">
      <w:bodyDiv w:val="1"/>
      <w:marLeft w:val="0"/>
      <w:marRight w:val="0"/>
      <w:marTop w:val="0"/>
      <w:marBottom w:val="0"/>
      <w:divBdr>
        <w:top w:val="none" w:sz="0" w:space="0" w:color="auto"/>
        <w:left w:val="none" w:sz="0" w:space="0" w:color="auto"/>
        <w:bottom w:val="none" w:sz="0" w:space="0" w:color="auto"/>
        <w:right w:val="none" w:sz="0" w:space="0" w:color="auto"/>
      </w:divBdr>
    </w:div>
    <w:div w:id="991910707">
      <w:bodyDiv w:val="1"/>
      <w:marLeft w:val="0"/>
      <w:marRight w:val="0"/>
      <w:marTop w:val="0"/>
      <w:marBottom w:val="0"/>
      <w:divBdr>
        <w:top w:val="none" w:sz="0" w:space="0" w:color="auto"/>
        <w:left w:val="none" w:sz="0" w:space="0" w:color="auto"/>
        <w:bottom w:val="none" w:sz="0" w:space="0" w:color="auto"/>
        <w:right w:val="none" w:sz="0" w:space="0" w:color="auto"/>
      </w:divBdr>
    </w:div>
    <w:div w:id="992022281">
      <w:bodyDiv w:val="1"/>
      <w:marLeft w:val="0"/>
      <w:marRight w:val="0"/>
      <w:marTop w:val="0"/>
      <w:marBottom w:val="0"/>
      <w:divBdr>
        <w:top w:val="none" w:sz="0" w:space="0" w:color="auto"/>
        <w:left w:val="none" w:sz="0" w:space="0" w:color="auto"/>
        <w:bottom w:val="none" w:sz="0" w:space="0" w:color="auto"/>
        <w:right w:val="none" w:sz="0" w:space="0" w:color="auto"/>
      </w:divBdr>
    </w:div>
    <w:div w:id="992372767">
      <w:bodyDiv w:val="1"/>
      <w:marLeft w:val="0"/>
      <w:marRight w:val="0"/>
      <w:marTop w:val="0"/>
      <w:marBottom w:val="0"/>
      <w:divBdr>
        <w:top w:val="none" w:sz="0" w:space="0" w:color="auto"/>
        <w:left w:val="none" w:sz="0" w:space="0" w:color="auto"/>
        <w:bottom w:val="none" w:sz="0" w:space="0" w:color="auto"/>
        <w:right w:val="none" w:sz="0" w:space="0" w:color="auto"/>
      </w:divBdr>
    </w:div>
    <w:div w:id="992415563">
      <w:bodyDiv w:val="1"/>
      <w:marLeft w:val="0"/>
      <w:marRight w:val="0"/>
      <w:marTop w:val="0"/>
      <w:marBottom w:val="0"/>
      <w:divBdr>
        <w:top w:val="none" w:sz="0" w:space="0" w:color="auto"/>
        <w:left w:val="none" w:sz="0" w:space="0" w:color="auto"/>
        <w:bottom w:val="none" w:sz="0" w:space="0" w:color="auto"/>
        <w:right w:val="none" w:sz="0" w:space="0" w:color="auto"/>
      </w:divBdr>
    </w:div>
    <w:div w:id="994723052">
      <w:bodyDiv w:val="1"/>
      <w:marLeft w:val="0"/>
      <w:marRight w:val="0"/>
      <w:marTop w:val="0"/>
      <w:marBottom w:val="0"/>
      <w:divBdr>
        <w:top w:val="none" w:sz="0" w:space="0" w:color="auto"/>
        <w:left w:val="none" w:sz="0" w:space="0" w:color="auto"/>
        <w:bottom w:val="none" w:sz="0" w:space="0" w:color="auto"/>
        <w:right w:val="none" w:sz="0" w:space="0" w:color="auto"/>
      </w:divBdr>
    </w:div>
    <w:div w:id="995305774">
      <w:bodyDiv w:val="1"/>
      <w:marLeft w:val="0"/>
      <w:marRight w:val="0"/>
      <w:marTop w:val="0"/>
      <w:marBottom w:val="0"/>
      <w:divBdr>
        <w:top w:val="none" w:sz="0" w:space="0" w:color="auto"/>
        <w:left w:val="none" w:sz="0" w:space="0" w:color="auto"/>
        <w:bottom w:val="none" w:sz="0" w:space="0" w:color="auto"/>
        <w:right w:val="none" w:sz="0" w:space="0" w:color="auto"/>
      </w:divBdr>
    </w:div>
    <w:div w:id="995373760">
      <w:bodyDiv w:val="1"/>
      <w:marLeft w:val="0"/>
      <w:marRight w:val="0"/>
      <w:marTop w:val="0"/>
      <w:marBottom w:val="0"/>
      <w:divBdr>
        <w:top w:val="none" w:sz="0" w:space="0" w:color="auto"/>
        <w:left w:val="none" w:sz="0" w:space="0" w:color="auto"/>
        <w:bottom w:val="none" w:sz="0" w:space="0" w:color="auto"/>
        <w:right w:val="none" w:sz="0" w:space="0" w:color="auto"/>
      </w:divBdr>
    </w:div>
    <w:div w:id="1000040565">
      <w:bodyDiv w:val="1"/>
      <w:marLeft w:val="0"/>
      <w:marRight w:val="0"/>
      <w:marTop w:val="0"/>
      <w:marBottom w:val="0"/>
      <w:divBdr>
        <w:top w:val="none" w:sz="0" w:space="0" w:color="auto"/>
        <w:left w:val="none" w:sz="0" w:space="0" w:color="auto"/>
        <w:bottom w:val="none" w:sz="0" w:space="0" w:color="auto"/>
        <w:right w:val="none" w:sz="0" w:space="0" w:color="auto"/>
      </w:divBdr>
    </w:div>
    <w:div w:id="1002318735">
      <w:bodyDiv w:val="1"/>
      <w:marLeft w:val="0"/>
      <w:marRight w:val="0"/>
      <w:marTop w:val="0"/>
      <w:marBottom w:val="0"/>
      <w:divBdr>
        <w:top w:val="none" w:sz="0" w:space="0" w:color="auto"/>
        <w:left w:val="none" w:sz="0" w:space="0" w:color="auto"/>
        <w:bottom w:val="none" w:sz="0" w:space="0" w:color="auto"/>
        <w:right w:val="none" w:sz="0" w:space="0" w:color="auto"/>
      </w:divBdr>
    </w:div>
    <w:div w:id="1002584479">
      <w:bodyDiv w:val="1"/>
      <w:marLeft w:val="0"/>
      <w:marRight w:val="0"/>
      <w:marTop w:val="0"/>
      <w:marBottom w:val="0"/>
      <w:divBdr>
        <w:top w:val="none" w:sz="0" w:space="0" w:color="auto"/>
        <w:left w:val="none" w:sz="0" w:space="0" w:color="auto"/>
        <w:bottom w:val="none" w:sz="0" w:space="0" w:color="auto"/>
        <w:right w:val="none" w:sz="0" w:space="0" w:color="auto"/>
      </w:divBdr>
    </w:div>
    <w:div w:id="1002663936">
      <w:bodyDiv w:val="1"/>
      <w:marLeft w:val="0"/>
      <w:marRight w:val="0"/>
      <w:marTop w:val="0"/>
      <w:marBottom w:val="0"/>
      <w:divBdr>
        <w:top w:val="none" w:sz="0" w:space="0" w:color="auto"/>
        <w:left w:val="none" w:sz="0" w:space="0" w:color="auto"/>
        <w:bottom w:val="none" w:sz="0" w:space="0" w:color="auto"/>
        <w:right w:val="none" w:sz="0" w:space="0" w:color="auto"/>
      </w:divBdr>
    </w:div>
    <w:div w:id="1003777041">
      <w:bodyDiv w:val="1"/>
      <w:marLeft w:val="0"/>
      <w:marRight w:val="0"/>
      <w:marTop w:val="0"/>
      <w:marBottom w:val="0"/>
      <w:divBdr>
        <w:top w:val="none" w:sz="0" w:space="0" w:color="auto"/>
        <w:left w:val="none" w:sz="0" w:space="0" w:color="auto"/>
        <w:bottom w:val="none" w:sz="0" w:space="0" w:color="auto"/>
        <w:right w:val="none" w:sz="0" w:space="0" w:color="auto"/>
      </w:divBdr>
    </w:div>
    <w:div w:id="1003970856">
      <w:bodyDiv w:val="1"/>
      <w:marLeft w:val="0"/>
      <w:marRight w:val="0"/>
      <w:marTop w:val="0"/>
      <w:marBottom w:val="0"/>
      <w:divBdr>
        <w:top w:val="none" w:sz="0" w:space="0" w:color="auto"/>
        <w:left w:val="none" w:sz="0" w:space="0" w:color="auto"/>
        <w:bottom w:val="none" w:sz="0" w:space="0" w:color="auto"/>
        <w:right w:val="none" w:sz="0" w:space="0" w:color="auto"/>
      </w:divBdr>
    </w:div>
    <w:div w:id="1005091963">
      <w:bodyDiv w:val="1"/>
      <w:marLeft w:val="0"/>
      <w:marRight w:val="0"/>
      <w:marTop w:val="0"/>
      <w:marBottom w:val="0"/>
      <w:divBdr>
        <w:top w:val="none" w:sz="0" w:space="0" w:color="auto"/>
        <w:left w:val="none" w:sz="0" w:space="0" w:color="auto"/>
        <w:bottom w:val="none" w:sz="0" w:space="0" w:color="auto"/>
        <w:right w:val="none" w:sz="0" w:space="0" w:color="auto"/>
      </w:divBdr>
    </w:div>
    <w:div w:id="1006633770">
      <w:bodyDiv w:val="1"/>
      <w:marLeft w:val="0"/>
      <w:marRight w:val="0"/>
      <w:marTop w:val="0"/>
      <w:marBottom w:val="0"/>
      <w:divBdr>
        <w:top w:val="none" w:sz="0" w:space="0" w:color="auto"/>
        <w:left w:val="none" w:sz="0" w:space="0" w:color="auto"/>
        <w:bottom w:val="none" w:sz="0" w:space="0" w:color="auto"/>
        <w:right w:val="none" w:sz="0" w:space="0" w:color="auto"/>
      </w:divBdr>
    </w:div>
    <w:div w:id="1006713001">
      <w:bodyDiv w:val="1"/>
      <w:marLeft w:val="0"/>
      <w:marRight w:val="0"/>
      <w:marTop w:val="0"/>
      <w:marBottom w:val="0"/>
      <w:divBdr>
        <w:top w:val="none" w:sz="0" w:space="0" w:color="auto"/>
        <w:left w:val="none" w:sz="0" w:space="0" w:color="auto"/>
        <w:bottom w:val="none" w:sz="0" w:space="0" w:color="auto"/>
        <w:right w:val="none" w:sz="0" w:space="0" w:color="auto"/>
      </w:divBdr>
    </w:div>
    <w:div w:id="1006783394">
      <w:bodyDiv w:val="1"/>
      <w:marLeft w:val="0"/>
      <w:marRight w:val="0"/>
      <w:marTop w:val="0"/>
      <w:marBottom w:val="0"/>
      <w:divBdr>
        <w:top w:val="none" w:sz="0" w:space="0" w:color="auto"/>
        <w:left w:val="none" w:sz="0" w:space="0" w:color="auto"/>
        <w:bottom w:val="none" w:sz="0" w:space="0" w:color="auto"/>
        <w:right w:val="none" w:sz="0" w:space="0" w:color="auto"/>
      </w:divBdr>
    </w:div>
    <w:div w:id="1006829971">
      <w:bodyDiv w:val="1"/>
      <w:marLeft w:val="0"/>
      <w:marRight w:val="0"/>
      <w:marTop w:val="0"/>
      <w:marBottom w:val="0"/>
      <w:divBdr>
        <w:top w:val="none" w:sz="0" w:space="0" w:color="auto"/>
        <w:left w:val="none" w:sz="0" w:space="0" w:color="auto"/>
        <w:bottom w:val="none" w:sz="0" w:space="0" w:color="auto"/>
        <w:right w:val="none" w:sz="0" w:space="0" w:color="auto"/>
      </w:divBdr>
    </w:div>
    <w:div w:id="1008217037">
      <w:bodyDiv w:val="1"/>
      <w:marLeft w:val="0"/>
      <w:marRight w:val="0"/>
      <w:marTop w:val="0"/>
      <w:marBottom w:val="0"/>
      <w:divBdr>
        <w:top w:val="none" w:sz="0" w:space="0" w:color="auto"/>
        <w:left w:val="none" w:sz="0" w:space="0" w:color="auto"/>
        <w:bottom w:val="none" w:sz="0" w:space="0" w:color="auto"/>
        <w:right w:val="none" w:sz="0" w:space="0" w:color="auto"/>
      </w:divBdr>
    </w:div>
    <w:div w:id="1009024443">
      <w:bodyDiv w:val="1"/>
      <w:marLeft w:val="0"/>
      <w:marRight w:val="0"/>
      <w:marTop w:val="0"/>
      <w:marBottom w:val="0"/>
      <w:divBdr>
        <w:top w:val="none" w:sz="0" w:space="0" w:color="auto"/>
        <w:left w:val="none" w:sz="0" w:space="0" w:color="auto"/>
        <w:bottom w:val="none" w:sz="0" w:space="0" w:color="auto"/>
        <w:right w:val="none" w:sz="0" w:space="0" w:color="auto"/>
      </w:divBdr>
    </w:div>
    <w:div w:id="1009327686">
      <w:bodyDiv w:val="1"/>
      <w:marLeft w:val="0"/>
      <w:marRight w:val="0"/>
      <w:marTop w:val="0"/>
      <w:marBottom w:val="0"/>
      <w:divBdr>
        <w:top w:val="none" w:sz="0" w:space="0" w:color="auto"/>
        <w:left w:val="none" w:sz="0" w:space="0" w:color="auto"/>
        <w:bottom w:val="none" w:sz="0" w:space="0" w:color="auto"/>
        <w:right w:val="none" w:sz="0" w:space="0" w:color="auto"/>
      </w:divBdr>
    </w:div>
    <w:div w:id="1012486030">
      <w:bodyDiv w:val="1"/>
      <w:marLeft w:val="0"/>
      <w:marRight w:val="0"/>
      <w:marTop w:val="0"/>
      <w:marBottom w:val="0"/>
      <w:divBdr>
        <w:top w:val="none" w:sz="0" w:space="0" w:color="auto"/>
        <w:left w:val="none" w:sz="0" w:space="0" w:color="auto"/>
        <w:bottom w:val="none" w:sz="0" w:space="0" w:color="auto"/>
        <w:right w:val="none" w:sz="0" w:space="0" w:color="auto"/>
      </w:divBdr>
    </w:div>
    <w:div w:id="1012561684">
      <w:bodyDiv w:val="1"/>
      <w:marLeft w:val="0"/>
      <w:marRight w:val="0"/>
      <w:marTop w:val="0"/>
      <w:marBottom w:val="0"/>
      <w:divBdr>
        <w:top w:val="none" w:sz="0" w:space="0" w:color="auto"/>
        <w:left w:val="none" w:sz="0" w:space="0" w:color="auto"/>
        <w:bottom w:val="none" w:sz="0" w:space="0" w:color="auto"/>
        <w:right w:val="none" w:sz="0" w:space="0" w:color="auto"/>
      </w:divBdr>
    </w:div>
    <w:div w:id="1013187702">
      <w:bodyDiv w:val="1"/>
      <w:marLeft w:val="0"/>
      <w:marRight w:val="0"/>
      <w:marTop w:val="0"/>
      <w:marBottom w:val="0"/>
      <w:divBdr>
        <w:top w:val="none" w:sz="0" w:space="0" w:color="auto"/>
        <w:left w:val="none" w:sz="0" w:space="0" w:color="auto"/>
        <w:bottom w:val="none" w:sz="0" w:space="0" w:color="auto"/>
        <w:right w:val="none" w:sz="0" w:space="0" w:color="auto"/>
      </w:divBdr>
    </w:div>
    <w:div w:id="1014184862">
      <w:bodyDiv w:val="1"/>
      <w:marLeft w:val="0"/>
      <w:marRight w:val="0"/>
      <w:marTop w:val="0"/>
      <w:marBottom w:val="0"/>
      <w:divBdr>
        <w:top w:val="none" w:sz="0" w:space="0" w:color="auto"/>
        <w:left w:val="none" w:sz="0" w:space="0" w:color="auto"/>
        <w:bottom w:val="none" w:sz="0" w:space="0" w:color="auto"/>
        <w:right w:val="none" w:sz="0" w:space="0" w:color="auto"/>
      </w:divBdr>
    </w:div>
    <w:div w:id="1020088988">
      <w:bodyDiv w:val="1"/>
      <w:marLeft w:val="0"/>
      <w:marRight w:val="0"/>
      <w:marTop w:val="0"/>
      <w:marBottom w:val="0"/>
      <w:divBdr>
        <w:top w:val="none" w:sz="0" w:space="0" w:color="auto"/>
        <w:left w:val="none" w:sz="0" w:space="0" w:color="auto"/>
        <w:bottom w:val="none" w:sz="0" w:space="0" w:color="auto"/>
        <w:right w:val="none" w:sz="0" w:space="0" w:color="auto"/>
      </w:divBdr>
    </w:div>
    <w:div w:id="1020159947">
      <w:bodyDiv w:val="1"/>
      <w:marLeft w:val="0"/>
      <w:marRight w:val="0"/>
      <w:marTop w:val="0"/>
      <w:marBottom w:val="0"/>
      <w:divBdr>
        <w:top w:val="none" w:sz="0" w:space="0" w:color="auto"/>
        <w:left w:val="none" w:sz="0" w:space="0" w:color="auto"/>
        <w:bottom w:val="none" w:sz="0" w:space="0" w:color="auto"/>
        <w:right w:val="none" w:sz="0" w:space="0" w:color="auto"/>
      </w:divBdr>
    </w:div>
    <w:div w:id="1020933206">
      <w:bodyDiv w:val="1"/>
      <w:marLeft w:val="0"/>
      <w:marRight w:val="0"/>
      <w:marTop w:val="0"/>
      <w:marBottom w:val="0"/>
      <w:divBdr>
        <w:top w:val="none" w:sz="0" w:space="0" w:color="auto"/>
        <w:left w:val="none" w:sz="0" w:space="0" w:color="auto"/>
        <w:bottom w:val="none" w:sz="0" w:space="0" w:color="auto"/>
        <w:right w:val="none" w:sz="0" w:space="0" w:color="auto"/>
      </w:divBdr>
    </w:div>
    <w:div w:id="1021592726">
      <w:bodyDiv w:val="1"/>
      <w:marLeft w:val="0"/>
      <w:marRight w:val="0"/>
      <w:marTop w:val="0"/>
      <w:marBottom w:val="0"/>
      <w:divBdr>
        <w:top w:val="none" w:sz="0" w:space="0" w:color="auto"/>
        <w:left w:val="none" w:sz="0" w:space="0" w:color="auto"/>
        <w:bottom w:val="none" w:sz="0" w:space="0" w:color="auto"/>
        <w:right w:val="none" w:sz="0" w:space="0" w:color="auto"/>
      </w:divBdr>
    </w:div>
    <w:div w:id="1022322664">
      <w:bodyDiv w:val="1"/>
      <w:marLeft w:val="0"/>
      <w:marRight w:val="0"/>
      <w:marTop w:val="0"/>
      <w:marBottom w:val="0"/>
      <w:divBdr>
        <w:top w:val="none" w:sz="0" w:space="0" w:color="auto"/>
        <w:left w:val="none" w:sz="0" w:space="0" w:color="auto"/>
        <w:bottom w:val="none" w:sz="0" w:space="0" w:color="auto"/>
        <w:right w:val="none" w:sz="0" w:space="0" w:color="auto"/>
      </w:divBdr>
    </w:div>
    <w:div w:id="1022852368">
      <w:bodyDiv w:val="1"/>
      <w:marLeft w:val="0"/>
      <w:marRight w:val="0"/>
      <w:marTop w:val="0"/>
      <w:marBottom w:val="0"/>
      <w:divBdr>
        <w:top w:val="none" w:sz="0" w:space="0" w:color="auto"/>
        <w:left w:val="none" w:sz="0" w:space="0" w:color="auto"/>
        <w:bottom w:val="none" w:sz="0" w:space="0" w:color="auto"/>
        <w:right w:val="none" w:sz="0" w:space="0" w:color="auto"/>
      </w:divBdr>
    </w:div>
    <w:div w:id="1023478858">
      <w:bodyDiv w:val="1"/>
      <w:marLeft w:val="0"/>
      <w:marRight w:val="0"/>
      <w:marTop w:val="0"/>
      <w:marBottom w:val="0"/>
      <w:divBdr>
        <w:top w:val="none" w:sz="0" w:space="0" w:color="auto"/>
        <w:left w:val="none" w:sz="0" w:space="0" w:color="auto"/>
        <w:bottom w:val="none" w:sz="0" w:space="0" w:color="auto"/>
        <w:right w:val="none" w:sz="0" w:space="0" w:color="auto"/>
      </w:divBdr>
    </w:div>
    <w:div w:id="1023507802">
      <w:bodyDiv w:val="1"/>
      <w:marLeft w:val="0"/>
      <w:marRight w:val="0"/>
      <w:marTop w:val="0"/>
      <w:marBottom w:val="0"/>
      <w:divBdr>
        <w:top w:val="none" w:sz="0" w:space="0" w:color="auto"/>
        <w:left w:val="none" w:sz="0" w:space="0" w:color="auto"/>
        <w:bottom w:val="none" w:sz="0" w:space="0" w:color="auto"/>
        <w:right w:val="none" w:sz="0" w:space="0" w:color="auto"/>
      </w:divBdr>
    </w:div>
    <w:div w:id="1024087960">
      <w:bodyDiv w:val="1"/>
      <w:marLeft w:val="0"/>
      <w:marRight w:val="0"/>
      <w:marTop w:val="0"/>
      <w:marBottom w:val="0"/>
      <w:divBdr>
        <w:top w:val="none" w:sz="0" w:space="0" w:color="auto"/>
        <w:left w:val="none" w:sz="0" w:space="0" w:color="auto"/>
        <w:bottom w:val="none" w:sz="0" w:space="0" w:color="auto"/>
        <w:right w:val="none" w:sz="0" w:space="0" w:color="auto"/>
      </w:divBdr>
    </w:div>
    <w:div w:id="1024356797">
      <w:bodyDiv w:val="1"/>
      <w:marLeft w:val="0"/>
      <w:marRight w:val="0"/>
      <w:marTop w:val="0"/>
      <w:marBottom w:val="0"/>
      <w:divBdr>
        <w:top w:val="none" w:sz="0" w:space="0" w:color="auto"/>
        <w:left w:val="none" w:sz="0" w:space="0" w:color="auto"/>
        <w:bottom w:val="none" w:sz="0" w:space="0" w:color="auto"/>
        <w:right w:val="none" w:sz="0" w:space="0" w:color="auto"/>
      </w:divBdr>
    </w:div>
    <w:div w:id="1024596575">
      <w:bodyDiv w:val="1"/>
      <w:marLeft w:val="0"/>
      <w:marRight w:val="0"/>
      <w:marTop w:val="0"/>
      <w:marBottom w:val="0"/>
      <w:divBdr>
        <w:top w:val="none" w:sz="0" w:space="0" w:color="auto"/>
        <w:left w:val="none" w:sz="0" w:space="0" w:color="auto"/>
        <w:bottom w:val="none" w:sz="0" w:space="0" w:color="auto"/>
        <w:right w:val="none" w:sz="0" w:space="0" w:color="auto"/>
      </w:divBdr>
    </w:div>
    <w:div w:id="1026519702">
      <w:bodyDiv w:val="1"/>
      <w:marLeft w:val="0"/>
      <w:marRight w:val="0"/>
      <w:marTop w:val="0"/>
      <w:marBottom w:val="0"/>
      <w:divBdr>
        <w:top w:val="none" w:sz="0" w:space="0" w:color="auto"/>
        <w:left w:val="none" w:sz="0" w:space="0" w:color="auto"/>
        <w:bottom w:val="none" w:sz="0" w:space="0" w:color="auto"/>
        <w:right w:val="none" w:sz="0" w:space="0" w:color="auto"/>
      </w:divBdr>
    </w:div>
    <w:div w:id="1027214300">
      <w:bodyDiv w:val="1"/>
      <w:marLeft w:val="0"/>
      <w:marRight w:val="0"/>
      <w:marTop w:val="0"/>
      <w:marBottom w:val="0"/>
      <w:divBdr>
        <w:top w:val="none" w:sz="0" w:space="0" w:color="auto"/>
        <w:left w:val="none" w:sz="0" w:space="0" w:color="auto"/>
        <w:bottom w:val="none" w:sz="0" w:space="0" w:color="auto"/>
        <w:right w:val="none" w:sz="0" w:space="0" w:color="auto"/>
      </w:divBdr>
    </w:div>
    <w:div w:id="1027678249">
      <w:bodyDiv w:val="1"/>
      <w:marLeft w:val="0"/>
      <w:marRight w:val="0"/>
      <w:marTop w:val="0"/>
      <w:marBottom w:val="0"/>
      <w:divBdr>
        <w:top w:val="none" w:sz="0" w:space="0" w:color="auto"/>
        <w:left w:val="none" w:sz="0" w:space="0" w:color="auto"/>
        <w:bottom w:val="none" w:sz="0" w:space="0" w:color="auto"/>
        <w:right w:val="none" w:sz="0" w:space="0" w:color="auto"/>
      </w:divBdr>
    </w:div>
    <w:div w:id="1028334446">
      <w:bodyDiv w:val="1"/>
      <w:marLeft w:val="0"/>
      <w:marRight w:val="0"/>
      <w:marTop w:val="0"/>
      <w:marBottom w:val="0"/>
      <w:divBdr>
        <w:top w:val="none" w:sz="0" w:space="0" w:color="auto"/>
        <w:left w:val="none" w:sz="0" w:space="0" w:color="auto"/>
        <w:bottom w:val="none" w:sz="0" w:space="0" w:color="auto"/>
        <w:right w:val="none" w:sz="0" w:space="0" w:color="auto"/>
      </w:divBdr>
    </w:div>
    <w:div w:id="1028526048">
      <w:bodyDiv w:val="1"/>
      <w:marLeft w:val="0"/>
      <w:marRight w:val="0"/>
      <w:marTop w:val="0"/>
      <w:marBottom w:val="0"/>
      <w:divBdr>
        <w:top w:val="none" w:sz="0" w:space="0" w:color="auto"/>
        <w:left w:val="none" w:sz="0" w:space="0" w:color="auto"/>
        <w:bottom w:val="none" w:sz="0" w:space="0" w:color="auto"/>
        <w:right w:val="none" w:sz="0" w:space="0" w:color="auto"/>
      </w:divBdr>
    </w:div>
    <w:div w:id="1029405780">
      <w:bodyDiv w:val="1"/>
      <w:marLeft w:val="0"/>
      <w:marRight w:val="0"/>
      <w:marTop w:val="0"/>
      <w:marBottom w:val="0"/>
      <w:divBdr>
        <w:top w:val="none" w:sz="0" w:space="0" w:color="auto"/>
        <w:left w:val="none" w:sz="0" w:space="0" w:color="auto"/>
        <w:bottom w:val="none" w:sz="0" w:space="0" w:color="auto"/>
        <w:right w:val="none" w:sz="0" w:space="0" w:color="auto"/>
      </w:divBdr>
    </w:div>
    <w:div w:id="1030644679">
      <w:bodyDiv w:val="1"/>
      <w:marLeft w:val="0"/>
      <w:marRight w:val="0"/>
      <w:marTop w:val="0"/>
      <w:marBottom w:val="0"/>
      <w:divBdr>
        <w:top w:val="none" w:sz="0" w:space="0" w:color="auto"/>
        <w:left w:val="none" w:sz="0" w:space="0" w:color="auto"/>
        <w:bottom w:val="none" w:sz="0" w:space="0" w:color="auto"/>
        <w:right w:val="none" w:sz="0" w:space="0" w:color="auto"/>
      </w:divBdr>
    </w:div>
    <w:div w:id="1031223296">
      <w:bodyDiv w:val="1"/>
      <w:marLeft w:val="0"/>
      <w:marRight w:val="0"/>
      <w:marTop w:val="0"/>
      <w:marBottom w:val="0"/>
      <w:divBdr>
        <w:top w:val="none" w:sz="0" w:space="0" w:color="auto"/>
        <w:left w:val="none" w:sz="0" w:space="0" w:color="auto"/>
        <w:bottom w:val="none" w:sz="0" w:space="0" w:color="auto"/>
        <w:right w:val="none" w:sz="0" w:space="0" w:color="auto"/>
      </w:divBdr>
    </w:div>
    <w:div w:id="1032731602">
      <w:bodyDiv w:val="1"/>
      <w:marLeft w:val="0"/>
      <w:marRight w:val="0"/>
      <w:marTop w:val="0"/>
      <w:marBottom w:val="0"/>
      <w:divBdr>
        <w:top w:val="none" w:sz="0" w:space="0" w:color="auto"/>
        <w:left w:val="none" w:sz="0" w:space="0" w:color="auto"/>
        <w:bottom w:val="none" w:sz="0" w:space="0" w:color="auto"/>
        <w:right w:val="none" w:sz="0" w:space="0" w:color="auto"/>
      </w:divBdr>
    </w:div>
    <w:div w:id="1036542015">
      <w:bodyDiv w:val="1"/>
      <w:marLeft w:val="0"/>
      <w:marRight w:val="0"/>
      <w:marTop w:val="0"/>
      <w:marBottom w:val="0"/>
      <w:divBdr>
        <w:top w:val="none" w:sz="0" w:space="0" w:color="auto"/>
        <w:left w:val="none" w:sz="0" w:space="0" w:color="auto"/>
        <w:bottom w:val="none" w:sz="0" w:space="0" w:color="auto"/>
        <w:right w:val="none" w:sz="0" w:space="0" w:color="auto"/>
      </w:divBdr>
    </w:div>
    <w:div w:id="1037043503">
      <w:bodyDiv w:val="1"/>
      <w:marLeft w:val="0"/>
      <w:marRight w:val="0"/>
      <w:marTop w:val="0"/>
      <w:marBottom w:val="0"/>
      <w:divBdr>
        <w:top w:val="none" w:sz="0" w:space="0" w:color="auto"/>
        <w:left w:val="none" w:sz="0" w:space="0" w:color="auto"/>
        <w:bottom w:val="none" w:sz="0" w:space="0" w:color="auto"/>
        <w:right w:val="none" w:sz="0" w:space="0" w:color="auto"/>
      </w:divBdr>
    </w:div>
    <w:div w:id="1037389341">
      <w:bodyDiv w:val="1"/>
      <w:marLeft w:val="0"/>
      <w:marRight w:val="0"/>
      <w:marTop w:val="0"/>
      <w:marBottom w:val="0"/>
      <w:divBdr>
        <w:top w:val="none" w:sz="0" w:space="0" w:color="auto"/>
        <w:left w:val="none" w:sz="0" w:space="0" w:color="auto"/>
        <w:bottom w:val="none" w:sz="0" w:space="0" w:color="auto"/>
        <w:right w:val="none" w:sz="0" w:space="0" w:color="auto"/>
      </w:divBdr>
    </w:div>
    <w:div w:id="1038359466">
      <w:bodyDiv w:val="1"/>
      <w:marLeft w:val="0"/>
      <w:marRight w:val="0"/>
      <w:marTop w:val="0"/>
      <w:marBottom w:val="0"/>
      <w:divBdr>
        <w:top w:val="none" w:sz="0" w:space="0" w:color="auto"/>
        <w:left w:val="none" w:sz="0" w:space="0" w:color="auto"/>
        <w:bottom w:val="none" w:sz="0" w:space="0" w:color="auto"/>
        <w:right w:val="none" w:sz="0" w:space="0" w:color="auto"/>
      </w:divBdr>
    </w:div>
    <w:div w:id="1038550107">
      <w:bodyDiv w:val="1"/>
      <w:marLeft w:val="0"/>
      <w:marRight w:val="0"/>
      <w:marTop w:val="0"/>
      <w:marBottom w:val="0"/>
      <w:divBdr>
        <w:top w:val="none" w:sz="0" w:space="0" w:color="auto"/>
        <w:left w:val="none" w:sz="0" w:space="0" w:color="auto"/>
        <w:bottom w:val="none" w:sz="0" w:space="0" w:color="auto"/>
        <w:right w:val="none" w:sz="0" w:space="0" w:color="auto"/>
      </w:divBdr>
    </w:div>
    <w:div w:id="1038622118">
      <w:bodyDiv w:val="1"/>
      <w:marLeft w:val="0"/>
      <w:marRight w:val="0"/>
      <w:marTop w:val="0"/>
      <w:marBottom w:val="0"/>
      <w:divBdr>
        <w:top w:val="none" w:sz="0" w:space="0" w:color="auto"/>
        <w:left w:val="none" w:sz="0" w:space="0" w:color="auto"/>
        <w:bottom w:val="none" w:sz="0" w:space="0" w:color="auto"/>
        <w:right w:val="none" w:sz="0" w:space="0" w:color="auto"/>
      </w:divBdr>
    </w:div>
    <w:div w:id="1042285665">
      <w:bodyDiv w:val="1"/>
      <w:marLeft w:val="0"/>
      <w:marRight w:val="0"/>
      <w:marTop w:val="0"/>
      <w:marBottom w:val="0"/>
      <w:divBdr>
        <w:top w:val="none" w:sz="0" w:space="0" w:color="auto"/>
        <w:left w:val="none" w:sz="0" w:space="0" w:color="auto"/>
        <w:bottom w:val="none" w:sz="0" w:space="0" w:color="auto"/>
        <w:right w:val="none" w:sz="0" w:space="0" w:color="auto"/>
      </w:divBdr>
    </w:div>
    <w:div w:id="1044906737">
      <w:bodyDiv w:val="1"/>
      <w:marLeft w:val="0"/>
      <w:marRight w:val="0"/>
      <w:marTop w:val="0"/>
      <w:marBottom w:val="0"/>
      <w:divBdr>
        <w:top w:val="none" w:sz="0" w:space="0" w:color="auto"/>
        <w:left w:val="none" w:sz="0" w:space="0" w:color="auto"/>
        <w:bottom w:val="none" w:sz="0" w:space="0" w:color="auto"/>
        <w:right w:val="none" w:sz="0" w:space="0" w:color="auto"/>
      </w:divBdr>
    </w:div>
    <w:div w:id="1045368174">
      <w:bodyDiv w:val="1"/>
      <w:marLeft w:val="0"/>
      <w:marRight w:val="0"/>
      <w:marTop w:val="0"/>
      <w:marBottom w:val="0"/>
      <w:divBdr>
        <w:top w:val="none" w:sz="0" w:space="0" w:color="auto"/>
        <w:left w:val="none" w:sz="0" w:space="0" w:color="auto"/>
        <w:bottom w:val="none" w:sz="0" w:space="0" w:color="auto"/>
        <w:right w:val="none" w:sz="0" w:space="0" w:color="auto"/>
      </w:divBdr>
    </w:div>
    <w:div w:id="1047023931">
      <w:bodyDiv w:val="1"/>
      <w:marLeft w:val="0"/>
      <w:marRight w:val="0"/>
      <w:marTop w:val="0"/>
      <w:marBottom w:val="0"/>
      <w:divBdr>
        <w:top w:val="none" w:sz="0" w:space="0" w:color="auto"/>
        <w:left w:val="none" w:sz="0" w:space="0" w:color="auto"/>
        <w:bottom w:val="none" w:sz="0" w:space="0" w:color="auto"/>
        <w:right w:val="none" w:sz="0" w:space="0" w:color="auto"/>
      </w:divBdr>
    </w:div>
    <w:div w:id="1047028392">
      <w:bodyDiv w:val="1"/>
      <w:marLeft w:val="0"/>
      <w:marRight w:val="0"/>
      <w:marTop w:val="0"/>
      <w:marBottom w:val="0"/>
      <w:divBdr>
        <w:top w:val="none" w:sz="0" w:space="0" w:color="auto"/>
        <w:left w:val="none" w:sz="0" w:space="0" w:color="auto"/>
        <w:bottom w:val="none" w:sz="0" w:space="0" w:color="auto"/>
        <w:right w:val="none" w:sz="0" w:space="0" w:color="auto"/>
      </w:divBdr>
    </w:div>
    <w:div w:id="1048529598">
      <w:bodyDiv w:val="1"/>
      <w:marLeft w:val="0"/>
      <w:marRight w:val="0"/>
      <w:marTop w:val="0"/>
      <w:marBottom w:val="0"/>
      <w:divBdr>
        <w:top w:val="none" w:sz="0" w:space="0" w:color="auto"/>
        <w:left w:val="none" w:sz="0" w:space="0" w:color="auto"/>
        <w:bottom w:val="none" w:sz="0" w:space="0" w:color="auto"/>
        <w:right w:val="none" w:sz="0" w:space="0" w:color="auto"/>
      </w:divBdr>
    </w:div>
    <w:div w:id="1048989946">
      <w:bodyDiv w:val="1"/>
      <w:marLeft w:val="0"/>
      <w:marRight w:val="0"/>
      <w:marTop w:val="0"/>
      <w:marBottom w:val="0"/>
      <w:divBdr>
        <w:top w:val="none" w:sz="0" w:space="0" w:color="auto"/>
        <w:left w:val="none" w:sz="0" w:space="0" w:color="auto"/>
        <w:bottom w:val="none" w:sz="0" w:space="0" w:color="auto"/>
        <w:right w:val="none" w:sz="0" w:space="0" w:color="auto"/>
      </w:divBdr>
    </w:div>
    <w:div w:id="1050614716">
      <w:bodyDiv w:val="1"/>
      <w:marLeft w:val="0"/>
      <w:marRight w:val="0"/>
      <w:marTop w:val="0"/>
      <w:marBottom w:val="0"/>
      <w:divBdr>
        <w:top w:val="none" w:sz="0" w:space="0" w:color="auto"/>
        <w:left w:val="none" w:sz="0" w:space="0" w:color="auto"/>
        <w:bottom w:val="none" w:sz="0" w:space="0" w:color="auto"/>
        <w:right w:val="none" w:sz="0" w:space="0" w:color="auto"/>
      </w:divBdr>
    </w:div>
    <w:div w:id="1050884937">
      <w:bodyDiv w:val="1"/>
      <w:marLeft w:val="0"/>
      <w:marRight w:val="0"/>
      <w:marTop w:val="0"/>
      <w:marBottom w:val="0"/>
      <w:divBdr>
        <w:top w:val="none" w:sz="0" w:space="0" w:color="auto"/>
        <w:left w:val="none" w:sz="0" w:space="0" w:color="auto"/>
        <w:bottom w:val="none" w:sz="0" w:space="0" w:color="auto"/>
        <w:right w:val="none" w:sz="0" w:space="0" w:color="auto"/>
      </w:divBdr>
    </w:div>
    <w:div w:id="1051462710">
      <w:bodyDiv w:val="1"/>
      <w:marLeft w:val="0"/>
      <w:marRight w:val="0"/>
      <w:marTop w:val="0"/>
      <w:marBottom w:val="0"/>
      <w:divBdr>
        <w:top w:val="none" w:sz="0" w:space="0" w:color="auto"/>
        <w:left w:val="none" w:sz="0" w:space="0" w:color="auto"/>
        <w:bottom w:val="none" w:sz="0" w:space="0" w:color="auto"/>
        <w:right w:val="none" w:sz="0" w:space="0" w:color="auto"/>
      </w:divBdr>
    </w:div>
    <w:div w:id="1054936622">
      <w:bodyDiv w:val="1"/>
      <w:marLeft w:val="0"/>
      <w:marRight w:val="0"/>
      <w:marTop w:val="0"/>
      <w:marBottom w:val="0"/>
      <w:divBdr>
        <w:top w:val="none" w:sz="0" w:space="0" w:color="auto"/>
        <w:left w:val="none" w:sz="0" w:space="0" w:color="auto"/>
        <w:bottom w:val="none" w:sz="0" w:space="0" w:color="auto"/>
        <w:right w:val="none" w:sz="0" w:space="0" w:color="auto"/>
      </w:divBdr>
    </w:div>
    <w:div w:id="1056395289">
      <w:bodyDiv w:val="1"/>
      <w:marLeft w:val="0"/>
      <w:marRight w:val="0"/>
      <w:marTop w:val="0"/>
      <w:marBottom w:val="0"/>
      <w:divBdr>
        <w:top w:val="none" w:sz="0" w:space="0" w:color="auto"/>
        <w:left w:val="none" w:sz="0" w:space="0" w:color="auto"/>
        <w:bottom w:val="none" w:sz="0" w:space="0" w:color="auto"/>
        <w:right w:val="none" w:sz="0" w:space="0" w:color="auto"/>
      </w:divBdr>
    </w:div>
    <w:div w:id="1056396311">
      <w:bodyDiv w:val="1"/>
      <w:marLeft w:val="0"/>
      <w:marRight w:val="0"/>
      <w:marTop w:val="0"/>
      <w:marBottom w:val="0"/>
      <w:divBdr>
        <w:top w:val="none" w:sz="0" w:space="0" w:color="auto"/>
        <w:left w:val="none" w:sz="0" w:space="0" w:color="auto"/>
        <w:bottom w:val="none" w:sz="0" w:space="0" w:color="auto"/>
        <w:right w:val="none" w:sz="0" w:space="0" w:color="auto"/>
      </w:divBdr>
    </w:div>
    <w:div w:id="1057826488">
      <w:bodyDiv w:val="1"/>
      <w:marLeft w:val="0"/>
      <w:marRight w:val="0"/>
      <w:marTop w:val="0"/>
      <w:marBottom w:val="0"/>
      <w:divBdr>
        <w:top w:val="none" w:sz="0" w:space="0" w:color="auto"/>
        <w:left w:val="none" w:sz="0" w:space="0" w:color="auto"/>
        <w:bottom w:val="none" w:sz="0" w:space="0" w:color="auto"/>
        <w:right w:val="none" w:sz="0" w:space="0" w:color="auto"/>
      </w:divBdr>
    </w:div>
    <w:div w:id="1058043980">
      <w:bodyDiv w:val="1"/>
      <w:marLeft w:val="0"/>
      <w:marRight w:val="0"/>
      <w:marTop w:val="0"/>
      <w:marBottom w:val="0"/>
      <w:divBdr>
        <w:top w:val="none" w:sz="0" w:space="0" w:color="auto"/>
        <w:left w:val="none" w:sz="0" w:space="0" w:color="auto"/>
        <w:bottom w:val="none" w:sz="0" w:space="0" w:color="auto"/>
        <w:right w:val="none" w:sz="0" w:space="0" w:color="auto"/>
      </w:divBdr>
    </w:div>
    <w:div w:id="1059785871">
      <w:bodyDiv w:val="1"/>
      <w:marLeft w:val="0"/>
      <w:marRight w:val="0"/>
      <w:marTop w:val="0"/>
      <w:marBottom w:val="0"/>
      <w:divBdr>
        <w:top w:val="none" w:sz="0" w:space="0" w:color="auto"/>
        <w:left w:val="none" w:sz="0" w:space="0" w:color="auto"/>
        <w:bottom w:val="none" w:sz="0" w:space="0" w:color="auto"/>
        <w:right w:val="none" w:sz="0" w:space="0" w:color="auto"/>
      </w:divBdr>
    </w:div>
    <w:div w:id="1060708586">
      <w:bodyDiv w:val="1"/>
      <w:marLeft w:val="0"/>
      <w:marRight w:val="0"/>
      <w:marTop w:val="0"/>
      <w:marBottom w:val="0"/>
      <w:divBdr>
        <w:top w:val="none" w:sz="0" w:space="0" w:color="auto"/>
        <w:left w:val="none" w:sz="0" w:space="0" w:color="auto"/>
        <w:bottom w:val="none" w:sz="0" w:space="0" w:color="auto"/>
        <w:right w:val="none" w:sz="0" w:space="0" w:color="auto"/>
      </w:divBdr>
    </w:div>
    <w:div w:id="1060906442">
      <w:bodyDiv w:val="1"/>
      <w:marLeft w:val="0"/>
      <w:marRight w:val="0"/>
      <w:marTop w:val="0"/>
      <w:marBottom w:val="0"/>
      <w:divBdr>
        <w:top w:val="none" w:sz="0" w:space="0" w:color="auto"/>
        <w:left w:val="none" w:sz="0" w:space="0" w:color="auto"/>
        <w:bottom w:val="none" w:sz="0" w:space="0" w:color="auto"/>
        <w:right w:val="none" w:sz="0" w:space="0" w:color="auto"/>
      </w:divBdr>
    </w:div>
    <w:div w:id="1061099205">
      <w:bodyDiv w:val="1"/>
      <w:marLeft w:val="0"/>
      <w:marRight w:val="0"/>
      <w:marTop w:val="0"/>
      <w:marBottom w:val="0"/>
      <w:divBdr>
        <w:top w:val="none" w:sz="0" w:space="0" w:color="auto"/>
        <w:left w:val="none" w:sz="0" w:space="0" w:color="auto"/>
        <w:bottom w:val="none" w:sz="0" w:space="0" w:color="auto"/>
        <w:right w:val="none" w:sz="0" w:space="0" w:color="auto"/>
      </w:divBdr>
    </w:div>
    <w:div w:id="1062480467">
      <w:bodyDiv w:val="1"/>
      <w:marLeft w:val="0"/>
      <w:marRight w:val="0"/>
      <w:marTop w:val="0"/>
      <w:marBottom w:val="0"/>
      <w:divBdr>
        <w:top w:val="none" w:sz="0" w:space="0" w:color="auto"/>
        <w:left w:val="none" w:sz="0" w:space="0" w:color="auto"/>
        <w:bottom w:val="none" w:sz="0" w:space="0" w:color="auto"/>
        <w:right w:val="none" w:sz="0" w:space="0" w:color="auto"/>
      </w:divBdr>
    </w:div>
    <w:div w:id="1063406802">
      <w:bodyDiv w:val="1"/>
      <w:marLeft w:val="0"/>
      <w:marRight w:val="0"/>
      <w:marTop w:val="0"/>
      <w:marBottom w:val="0"/>
      <w:divBdr>
        <w:top w:val="none" w:sz="0" w:space="0" w:color="auto"/>
        <w:left w:val="none" w:sz="0" w:space="0" w:color="auto"/>
        <w:bottom w:val="none" w:sz="0" w:space="0" w:color="auto"/>
        <w:right w:val="none" w:sz="0" w:space="0" w:color="auto"/>
      </w:divBdr>
    </w:div>
    <w:div w:id="1064060737">
      <w:bodyDiv w:val="1"/>
      <w:marLeft w:val="0"/>
      <w:marRight w:val="0"/>
      <w:marTop w:val="0"/>
      <w:marBottom w:val="0"/>
      <w:divBdr>
        <w:top w:val="none" w:sz="0" w:space="0" w:color="auto"/>
        <w:left w:val="none" w:sz="0" w:space="0" w:color="auto"/>
        <w:bottom w:val="none" w:sz="0" w:space="0" w:color="auto"/>
        <w:right w:val="none" w:sz="0" w:space="0" w:color="auto"/>
      </w:divBdr>
    </w:div>
    <w:div w:id="1064179558">
      <w:bodyDiv w:val="1"/>
      <w:marLeft w:val="0"/>
      <w:marRight w:val="0"/>
      <w:marTop w:val="0"/>
      <w:marBottom w:val="0"/>
      <w:divBdr>
        <w:top w:val="none" w:sz="0" w:space="0" w:color="auto"/>
        <w:left w:val="none" w:sz="0" w:space="0" w:color="auto"/>
        <w:bottom w:val="none" w:sz="0" w:space="0" w:color="auto"/>
        <w:right w:val="none" w:sz="0" w:space="0" w:color="auto"/>
      </w:divBdr>
    </w:div>
    <w:div w:id="1065301752">
      <w:bodyDiv w:val="1"/>
      <w:marLeft w:val="0"/>
      <w:marRight w:val="0"/>
      <w:marTop w:val="0"/>
      <w:marBottom w:val="0"/>
      <w:divBdr>
        <w:top w:val="none" w:sz="0" w:space="0" w:color="auto"/>
        <w:left w:val="none" w:sz="0" w:space="0" w:color="auto"/>
        <w:bottom w:val="none" w:sz="0" w:space="0" w:color="auto"/>
        <w:right w:val="none" w:sz="0" w:space="0" w:color="auto"/>
      </w:divBdr>
    </w:div>
    <w:div w:id="1066025562">
      <w:bodyDiv w:val="1"/>
      <w:marLeft w:val="0"/>
      <w:marRight w:val="0"/>
      <w:marTop w:val="0"/>
      <w:marBottom w:val="0"/>
      <w:divBdr>
        <w:top w:val="none" w:sz="0" w:space="0" w:color="auto"/>
        <w:left w:val="none" w:sz="0" w:space="0" w:color="auto"/>
        <w:bottom w:val="none" w:sz="0" w:space="0" w:color="auto"/>
        <w:right w:val="none" w:sz="0" w:space="0" w:color="auto"/>
      </w:divBdr>
    </w:div>
    <w:div w:id="1066149879">
      <w:bodyDiv w:val="1"/>
      <w:marLeft w:val="0"/>
      <w:marRight w:val="0"/>
      <w:marTop w:val="0"/>
      <w:marBottom w:val="0"/>
      <w:divBdr>
        <w:top w:val="none" w:sz="0" w:space="0" w:color="auto"/>
        <w:left w:val="none" w:sz="0" w:space="0" w:color="auto"/>
        <w:bottom w:val="none" w:sz="0" w:space="0" w:color="auto"/>
        <w:right w:val="none" w:sz="0" w:space="0" w:color="auto"/>
      </w:divBdr>
    </w:div>
    <w:div w:id="1067532062">
      <w:bodyDiv w:val="1"/>
      <w:marLeft w:val="0"/>
      <w:marRight w:val="0"/>
      <w:marTop w:val="0"/>
      <w:marBottom w:val="0"/>
      <w:divBdr>
        <w:top w:val="none" w:sz="0" w:space="0" w:color="auto"/>
        <w:left w:val="none" w:sz="0" w:space="0" w:color="auto"/>
        <w:bottom w:val="none" w:sz="0" w:space="0" w:color="auto"/>
        <w:right w:val="none" w:sz="0" w:space="0" w:color="auto"/>
      </w:divBdr>
    </w:div>
    <w:div w:id="1067844106">
      <w:bodyDiv w:val="1"/>
      <w:marLeft w:val="0"/>
      <w:marRight w:val="0"/>
      <w:marTop w:val="0"/>
      <w:marBottom w:val="0"/>
      <w:divBdr>
        <w:top w:val="none" w:sz="0" w:space="0" w:color="auto"/>
        <w:left w:val="none" w:sz="0" w:space="0" w:color="auto"/>
        <w:bottom w:val="none" w:sz="0" w:space="0" w:color="auto"/>
        <w:right w:val="none" w:sz="0" w:space="0" w:color="auto"/>
      </w:divBdr>
    </w:div>
    <w:div w:id="1067872759">
      <w:bodyDiv w:val="1"/>
      <w:marLeft w:val="0"/>
      <w:marRight w:val="0"/>
      <w:marTop w:val="0"/>
      <w:marBottom w:val="0"/>
      <w:divBdr>
        <w:top w:val="none" w:sz="0" w:space="0" w:color="auto"/>
        <w:left w:val="none" w:sz="0" w:space="0" w:color="auto"/>
        <w:bottom w:val="none" w:sz="0" w:space="0" w:color="auto"/>
        <w:right w:val="none" w:sz="0" w:space="0" w:color="auto"/>
      </w:divBdr>
    </w:div>
    <w:div w:id="1069959440">
      <w:bodyDiv w:val="1"/>
      <w:marLeft w:val="0"/>
      <w:marRight w:val="0"/>
      <w:marTop w:val="0"/>
      <w:marBottom w:val="0"/>
      <w:divBdr>
        <w:top w:val="none" w:sz="0" w:space="0" w:color="auto"/>
        <w:left w:val="none" w:sz="0" w:space="0" w:color="auto"/>
        <w:bottom w:val="none" w:sz="0" w:space="0" w:color="auto"/>
        <w:right w:val="none" w:sz="0" w:space="0" w:color="auto"/>
      </w:divBdr>
    </w:div>
    <w:div w:id="1075012945">
      <w:bodyDiv w:val="1"/>
      <w:marLeft w:val="0"/>
      <w:marRight w:val="0"/>
      <w:marTop w:val="0"/>
      <w:marBottom w:val="0"/>
      <w:divBdr>
        <w:top w:val="none" w:sz="0" w:space="0" w:color="auto"/>
        <w:left w:val="none" w:sz="0" w:space="0" w:color="auto"/>
        <w:bottom w:val="none" w:sz="0" w:space="0" w:color="auto"/>
        <w:right w:val="none" w:sz="0" w:space="0" w:color="auto"/>
      </w:divBdr>
    </w:div>
    <w:div w:id="1075593619">
      <w:bodyDiv w:val="1"/>
      <w:marLeft w:val="0"/>
      <w:marRight w:val="0"/>
      <w:marTop w:val="0"/>
      <w:marBottom w:val="0"/>
      <w:divBdr>
        <w:top w:val="none" w:sz="0" w:space="0" w:color="auto"/>
        <w:left w:val="none" w:sz="0" w:space="0" w:color="auto"/>
        <w:bottom w:val="none" w:sz="0" w:space="0" w:color="auto"/>
        <w:right w:val="none" w:sz="0" w:space="0" w:color="auto"/>
      </w:divBdr>
    </w:div>
    <w:div w:id="1075981290">
      <w:bodyDiv w:val="1"/>
      <w:marLeft w:val="0"/>
      <w:marRight w:val="0"/>
      <w:marTop w:val="0"/>
      <w:marBottom w:val="0"/>
      <w:divBdr>
        <w:top w:val="none" w:sz="0" w:space="0" w:color="auto"/>
        <w:left w:val="none" w:sz="0" w:space="0" w:color="auto"/>
        <w:bottom w:val="none" w:sz="0" w:space="0" w:color="auto"/>
        <w:right w:val="none" w:sz="0" w:space="0" w:color="auto"/>
      </w:divBdr>
    </w:div>
    <w:div w:id="1076324422">
      <w:bodyDiv w:val="1"/>
      <w:marLeft w:val="0"/>
      <w:marRight w:val="0"/>
      <w:marTop w:val="0"/>
      <w:marBottom w:val="0"/>
      <w:divBdr>
        <w:top w:val="none" w:sz="0" w:space="0" w:color="auto"/>
        <w:left w:val="none" w:sz="0" w:space="0" w:color="auto"/>
        <w:bottom w:val="none" w:sz="0" w:space="0" w:color="auto"/>
        <w:right w:val="none" w:sz="0" w:space="0" w:color="auto"/>
      </w:divBdr>
    </w:div>
    <w:div w:id="1078017392">
      <w:bodyDiv w:val="1"/>
      <w:marLeft w:val="0"/>
      <w:marRight w:val="0"/>
      <w:marTop w:val="0"/>
      <w:marBottom w:val="0"/>
      <w:divBdr>
        <w:top w:val="none" w:sz="0" w:space="0" w:color="auto"/>
        <w:left w:val="none" w:sz="0" w:space="0" w:color="auto"/>
        <w:bottom w:val="none" w:sz="0" w:space="0" w:color="auto"/>
        <w:right w:val="none" w:sz="0" w:space="0" w:color="auto"/>
      </w:divBdr>
    </w:div>
    <w:div w:id="1078409198">
      <w:bodyDiv w:val="1"/>
      <w:marLeft w:val="0"/>
      <w:marRight w:val="0"/>
      <w:marTop w:val="0"/>
      <w:marBottom w:val="0"/>
      <w:divBdr>
        <w:top w:val="none" w:sz="0" w:space="0" w:color="auto"/>
        <w:left w:val="none" w:sz="0" w:space="0" w:color="auto"/>
        <w:bottom w:val="none" w:sz="0" w:space="0" w:color="auto"/>
        <w:right w:val="none" w:sz="0" w:space="0" w:color="auto"/>
      </w:divBdr>
    </w:div>
    <w:div w:id="1081875503">
      <w:bodyDiv w:val="1"/>
      <w:marLeft w:val="0"/>
      <w:marRight w:val="0"/>
      <w:marTop w:val="0"/>
      <w:marBottom w:val="0"/>
      <w:divBdr>
        <w:top w:val="none" w:sz="0" w:space="0" w:color="auto"/>
        <w:left w:val="none" w:sz="0" w:space="0" w:color="auto"/>
        <w:bottom w:val="none" w:sz="0" w:space="0" w:color="auto"/>
        <w:right w:val="none" w:sz="0" w:space="0" w:color="auto"/>
      </w:divBdr>
    </w:div>
    <w:div w:id="1084106078">
      <w:bodyDiv w:val="1"/>
      <w:marLeft w:val="0"/>
      <w:marRight w:val="0"/>
      <w:marTop w:val="0"/>
      <w:marBottom w:val="0"/>
      <w:divBdr>
        <w:top w:val="none" w:sz="0" w:space="0" w:color="auto"/>
        <w:left w:val="none" w:sz="0" w:space="0" w:color="auto"/>
        <w:bottom w:val="none" w:sz="0" w:space="0" w:color="auto"/>
        <w:right w:val="none" w:sz="0" w:space="0" w:color="auto"/>
      </w:divBdr>
    </w:div>
    <w:div w:id="1085569051">
      <w:bodyDiv w:val="1"/>
      <w:marLeft w:val="0"/>
      <w:marRight w:val="0"/>
      <w:marTop w:val="0"/>
      <w:marBottom w:val="0"/>
      <w:divBdr>
        <w:top w:val="none" w:sz="0" w:space="0" w:color="auto"/>
        <w:left w:val="none" w:sz="0" w:space="0" w:color="auto"/>
        <w:bottom w:val="none" w:sz="0" w:space="0" w:color="auto"/>
        <w:right w:val="none" w:sz="0" w:space="0" w:color="auto"/>
      </w:divBdr>
    </w:div>
    <w:div w:id="1085611255">
      <w:bodyDiv w:val="1"/>
      <w:marLeft w:val="0"/>
      <w:marRight w:val="0"/>
      <w:marTop w:val="0"/>
      <w:marBottom w:val="0"/>
      <w:divBdr>
        <w:top w:val="none" w:sz="0" w:space="0" w:color="auto"/>
        <w:left w:val="none" w:sz="0" w:space="0" w:color="auto"/>
        <w:bottom w:val="none" w:sz="0" w:space="0" w:color="auto"/>
        <w:right w:val="none" w:sz="0" w:space="0" w:color="auto"/>
      </w:divBdr>
    </w:div>
    <w:div w:id="1086807162">
      <w:bodyDiv w:val="1"/>
      <w:marLeft w:val="0"/>
      <w:marRight w:val="0"/>
      <w:marTop w:val="0"/>
      <w:marBottom w:val="0"/>
      <w:divBdr>
        <w:top w:val="none" w:sz="0" w:space="0" w:color="auto"/>
        <w:left w:val="none" w:sz="0" w:space="0" w:color="auto"/>
        <w:bottom w:val="none" w:sz="0" w:space="0" w:color="auto"/>
        <w:right w:val="none" w:sz="0" w:space="0" w:color="auto"/>
      </w:divBdr>
    </w:div>
    <w:div w:id="1087385022">
      <w:bodyDiv w:val="1"/>
      <w:marLeft w:val="0"/>
      <w:marRight w:val="0"/>
      <w:marTop w:val="0"/>
      <w:marBottom w:val="0"/>
      <w:divBdr>
        <w:top w:val="none" w:sz="0" w:space="0" w:color="auto"/>
        <w:left w:val="none" w:sz="0" w:space="0" w:color="auto"/>
        <w:bottom w:val="none" w:sz="0" w:space="0" w:color="auto"/>
        <w:right w:val="none" w:sz="0" w:space="0" w:color="auto"/>
      </w:divBdr>
    </w:div>
    <w:div w:id="1087457700">
      <w:bodyDiv w:val="1"/>
      <w:marLeft w:val="0"/>
      <w:marRight w:val="0"/>
      <w:marTop w:val="0"/>
      <w:marBottom w:val="0"/>
      <w:divBdr>
        <w:top w:val="none" w:sz="0" w:space="0" w:color="auto"/>
        <w:left w:val="none" w:sz="0" w:space="0" w:color="auto"/>
        <w:bottom w:val="none" w:sz="0" w:space="0" w:color="auto"/>
        <w:right w:val="none" w:sz="0" w:space="0" w:color="auto"/>
      </w:divBdr>
    </w:div>
    <w:div w:id="1088037756">
      <w:bodyDiv w:val="1"/>
      <w:marLeft w:val="0"/>
      <w:marRight w:val="0"/>
      <w:marTop w:val="0"/>
      <w:marBottom w:val="0"/>
      <w:divBdr>
        <w:top w:val="none" w:sz="0" w:space="0" w:color="auto"/>
        <w:left w:val="none" w:sz="0" w:space="0" w:color="auto"/>
        <w:bottom w:val="none" w:sz="0" w:space="0" w:color="auto"/>
        <w:right w:val="none" w:sz="0" w:space="0" w:color="auto"/>
      </w:divBdr>
    </w:div>
    <w:div w:id="1088231895">
      <w:bodyDiv w:val="1"/>
      <w:marLeft w:val="0"/>
      <w:marRight w:val="0"/>
      <w:marTop w:val="0"/>
      <w:marBottom w:val="0"/>
      <w:divBdr>
        <w:top w:val="none" w:sz="0" w:space="0" w:color="auto"/>
        <w:left w:val="none" w:sz="0" w:space="0" w:color="auto"/>
        <w:bottom w:val="none" w:sz="0" w:space="0" w:color="auto"/>
        <w:right w:val="none" w:sz="0" w:space="0" w:color="auto"/>
      </w:divBdr>
    </w:div>
    <w:div w:id="1088426884">
      <w:bodyDiv w:val="1"/>
      <w:marLeft w:val="0"/>
      <w:marRight w:val="0"/>
      <w:marTop w:val="0"/>
      <w:marBottom w:val="0"/>
      <w:divBdr>
        <w:top w:val="none" w:sz="0" w:space="0" w:color="auto"/>
        <w:left w:val="none" w:sz="0" w:space="0" w:color="auto"/>
        <w:bottom w:val="none" w:sz="0" w:space="0" w:color="auto"/>
        <w:right w:val="none" w:sz="0" w:space="0" w:color="auto"/>
      </w:divBdr>
    </w:div>
    <w:div w:id="1088769294">
      <w:bodyDiv w:val="1"/>
      <w:marLeft w:val="0"/>
      <w:marRight w:val="0"/>
      <w:marTop w:val="0"/>
      <w:marBottom w:val="0"/>
      <w:divBdr>
        <w:top w:val="none" w:sz="0" w:space="0" w:color="auto"/>
        <w:left w:val="none" w:sz="0" w:space="0" w:color="auto"/>
        <w:bottom w:val="none" w:sz="0" w:space="0" w:color="auto"/>
        <w:right w:val="none" w:sz="0" w:space="0" w:color="auto"/>
      </w:divBdr>
    </w:div>
    <w:div w:id="1091393812">
      <w:bodyDiv w:val="1"/>
      <w:marLeft w:val="0"/>
      <w:marRight w:val="0"/>
      <w:marTop w:val="0"/>
      <w:marBottom w:val="0"/>
      <w:divBdr>
        <w:top w:val="none" w:sz="0" w:space="0" w:color="auto"/>
        <w:left w:val="none" w:sz="0" w:space="0" w:color="auto"/>
        <w:bottom w:val="none" w:sz="0" w:space="0" w:color="auto"/>
        <w:right w:val="none" w:sz="0" w:space="0" w:color="auto"/>
      </w:divBdr>
    </w:div>
    <w:div w:id="1092046485">
      <w:bodyDiv w:val="1"/>
      <w:marLeft w:val="0"/>
      <w:marRight w:val="0"/>
      <w:marTop w:val="0"/>
      <w:marBottom w:val="0"/>
      <w:divBdr>
        <w:top w:val="none" w:sz="0" w:space="0" w:color="auto"/>
        <w:left w:val="none" w:sz="0" w:space="0" w:color="auto"/>
        <w:bottom w:val="none" w:sz="0" w:space="0" w:color="auto"/>
        <w:right w:val="none" w:sz="0" w:space="0" w:color="auto"/>
      </w:divBdr>
    </w:div>
    <w:div w:id="1092891384">
      <w:bodyDiv w:val="1"/>
      <w:marLeft w:val="0"/>
      <w:marRight w:val="0"/>
      <w:marTop w:val="0"/>
      <w:marBottom w:val="0"/>
      <w:divBdr>
        <w:top w:val="none" w:sz="0" w:space="0" w:color="auto"/>
        <w:left w:val="none" w:sz="0" w:space="0" w:color="auto"/>
        <w:bottom w:val="none" w:sz="0" w:space="0" w:color="auto"/>
        <w:right w:val="none" w:sz="0" w:space="0" w:color="auto"/>
      </w:divBdr>
    </w:div>
    <w:div w:id="1093816060">
      <w:bodyDiv w:val="1"/>
      <w:marLeft w:val="0"/>
      <w:marRight w:val="0"/>
      <w:marTop w:val="0"/>
      <w:marBottom w:val="0"/>
      <w:divBdr>
        <w:top w:val="none" w:sz="0" w:space="0" w:color="auto"/>
        <w:left w:val="none" w:sz="0" w:space="0" w:color="auto"/>
        <w:bottom w:val="none" w:sz="0" w:space="0" w:color="auto"/>
        <w:right w:val="none" w:sz="0" w:space="0" w:color="auto"/>
      </w:divBdr>
    </w:div>
    <w:div w:id="1095637694">
      <w:bodyDiv w:val="1"/>
      <w:marLeft w:val="0"/>
      <w:marRight w:val="0"/>
      <w:marTop w:val="0"/>
      <w:marBottom w:val="0"/>
      <w:divBdr>
        <w:top w:val="none" w:sz="0" w:space="0" w:color="auto"/>
        <w:left w:val="none" w:sz="0" w:space="0" w:color="auto"/>
        <w:bottom w:val="none" w:sz="0" w:space="0" w:color="auto"/>
        <w:right w:val="none" w:sz="0" w:space="0" w:color="auto"/>
      </w:divBdr>
    </w:div>
    <w:div w:id="1095706787">
      <w:bodyDiv w:val="1"/>
      <w:marLeft w:val="0"/>
      <w:marRight w:val="0"/>
      <w:marTop w:val="0"/>
      <w:marBottom w:val="0"/>
      <w:divBdr>
        <w:top w:val="none" w:sz="0" w:space="0" w:color="auto"/>
        <w:left w:val="none" w:sz="0" w:space="0" w:color="auto"/>
        <w:bottom w:val="none" w:sz="0" w:space="0" w:color="auto"/>
        <w:right w:val="none" w:sz="0" w:space="0" w:color="auto"/>
      </w:divBdr>
    </w:div>
    <w:div w:id="1098256306">
      <w:bodyDiv w:val="1"/>
      <w:marLeft w:val="0"/>
      <w:marRight w:val="0"/>
      <w:marTop w:val="0"/>
      <w:marBottom w:val="0"/>
      <w:divBdr>
        <w:top w:val="none" w:sz="0" w:space="0" w:color="auto"/>
        <w:left w:val="none" w:sz="0" w:space="0" w:color="auto"/>
        <w:bottom w:val="none" w:sz="0" w:space="0" w:color="auto"/>
        <w:right w:val="none" w:sz="0" w:space="0" w:color="auto"/>
      </w:divBdr>
    </w:div>
    <w:div w:id="1098406439">
      <w:bodyDiv w:val="1"/>
      <w:marLeft w:val="0"/>
      <w:marRight w:val="0"/>
      <w:marTop w:val="0"/>
      <w:marBottom w:val="0"/>
      <w:divBdr>
        <w:top w:val="none" w:sz="0" w:space="0" w:color="auto"/>
        <w:left w:val="none" w:sz="0" w:space="0" w:color="auto"/>
        <w:bottom w:val="none" w:sz="0" w:space="0" w:color="auto"/>
        <w:right w:val="none" w:sz="0" w:space="0" w:color="auto"/>
      </w:divBdr>
    </w:div>
    <w:div w:id="1101298954">
      <w:bodyDiv w:val="1"/>
      <w:marLeft w:val="0"/>
      <w:marRight w:val="0"/>
      <w:marTop w:val="0"/>
      <w:marBottom w:val="0"/>
      <w:divBdr>
        <w:top w:val="none" w:sz="0" w:space="0" w:color="auto"/>
        <w:left w:val="none" w:sz="0" w:space="0" w:color="auto"/>
        <w:bottom w:val="none" w:sz="0" w:space="0" w:color="auto"/>
        <w:right w:val="none" w:sz="0" w:space="0" w:color="auto"/>
      </w:divBdr>
    </w:div>
    <w:div w:id="1104232559">
      <w:bodyDiv w:val="1"/>
      <w:marLeft w:val="0"/>
      <w:marRight w:val="0"/>
      <w:marTop w:val="0"/>
      <w:marBottom w:val="0"/>
      <w:divBdr>
        <w:top w:val="none" w:sz="0" w:space="0" w:color="auto"/>
        <w:left w:val="none" w:sz="0" w:space="0" w:color="auto"/>
        <w:bottom w:val="none" w:sz="0" w:space="0" w:color="auto"/>
        <w:right w:val="none" w:sz="0" w:space="0" w:color="auto"/>
      </w:divBdr>
    </w:div>
    <w:div w:id="1105998802">
      <w:bodyDiv w:val="1"/>
      <w:marLeft w:val="0"/>
      <w:marRight w:val="0"/>
      <w:marTop w:val="0"/>
      <w:marBottom w:val="0"/>
      <w:divBdr>
        <w:top w:val="none" w:sz="0" w:space="0" w:color="auto"/>
        <w:left w:val="none" w:sz="0" w:space="0" w:color="auto"/>
        <w:bottom w:val="none" w:sz="0" w:space="0" w:color="auto"/>
        <w:right w:val="none" w:sz="0" w:space="0" w:color="auto"/>
      </w:divBdr>
    </w:div>
    <w:div w:id="1106926781">
      <w:bodyDiv w:val="1"/>
      <w:marLeft w:val="0"/>
      <w:marRight w:val="0"/>
      <w:marTop w:val="0"/>
      <w:marBottom w:val="0"/>
      <w:divBdr>
        <w:top w:val="none" w:sz="0" w:space="0" w:color="auto"/>
        <w:left w:val="none" w:sz="0" w:space="0" w:color="auto"/>
        <w:bottom w:val="none" w:sz="0" w:space="0" w:color="auto"/>
        <w:right w:val="none" w:sz="0" w:space="0" w:color="auto"/>
      </w:divBdr>
    </w:div>
    <w:div w:id="1107041906">
      <w:bodyDiv w:val="1"/>
      <w:marLeft w:val="0"/>
      <w:marRight w:val="0"/>
      <w:marTop w:val="0"/>
      <w:marBottom w:val="0"/>
      <w:divBdr>
        <w:top w:val="none" w:sz="0" w:space="0" w:color="auto"/>
        <w:left w:val="none" w:sz="0" w:space="0" w:color="auto"/>
        <w:bottom w:val="none" w:sz="0" w:space="0" w:color="auto"/>
        <w:right w:val="none" w:sz="0" w:space="0" w:color="auto"/>
      </w:divBdr>
    </w:div>
    <w:div w:id="1107849463">
      <w:bodyDiv w:val="1"/>
      <w:marLeft w:val="0"/>
      <w:marRight w:val="0"/>
      <w:marTop w:val="0"/>
      <w:marBottom w:val="0"/>
      <w:divBdr>
        <w:top w:val="none" w:sz="0" w:space="0" w:color="auto"/>
        <w:left w:val="none" w:sz="0" w:space="0" w:color="auto"/>
        <w:bottom w:val="none" w:sz="0" w:space="0" w:color="auto"/>
        <w:right w:val="none" w:sz="0" w:space="0" w:color="auto"/>
      </w:divBdr>
    </w:div>
    <w:div w:id="1109853111">
      <w:bodyDiv w:val="1"/>
      <w:marLeft w:val="0"/>
      <w:marRight w:val="0"/>
      <w:marTop w:val="0"/>
      <w:marBottom w:val="0"/>
      <w:divBdr>
        <w:top w:val="none" w:sz="0" w:space="0" w:color="auto"/>
        <w:left w:val="none" w:sz="0" w:space="0" w:color="auto"/>
        <w:bottom w:val="none" w:sz="0" w:space="0" w:color="auto"/>
        <w:right w:val="none" w:sz="0" w:space="0" w:color="auto"/>
      </w:divBdr>
    </w:div>
    <w:div w:id="1110662706">
      <w:bodyDiv w:val="1"/>
      <w:marLeft w:val="0"/>
      <w:marRight w:val="0"/>
      <w:marTop w:val="0"/>
      <w:marBottom w:val="0"/>
      <w:divBdr>
        <w:top w:val="none" w:sz="0" w:space="0" w:color="auto"/>
        <w:left w:val="none" w:sz="0" w:space="0" w:color="auto"/>
        <w:bottom w:val="none" w:sz="0" w:space="0" w:color="auto"/>
        <w:right w:val="none" w:sz="0" w:space="0" w:color="auto"/>
      </w:divBdr>
    </w:div>
    <w:div w:id="1111127519">
      <w:bodyDiv w:val="1"/>
      <w:marLeft w:val="0"/>
      <w:marRight w:val="0"/>
      <w:marTop w:val="0"/>
      <w:marBottom w:val="0"/>
      <w:divBdr>
        <w:top w:val="none" w:sz="0" w:space="0" w:color="auto"/>
        <w:left w:val="none" w:sz="0" w:space="0" w:color="auto"/>
        <w:bottom w:val="none" w:sz="0" w:space="0" w:color="auto"/>
        <w:right w:val="none" w:sz="0" w:space="0" w:color="auto"/>
      </w:divBdr>
    </w:div>
    <w:div w:id="1111170783">
      <w:bodyDiv w:val="1"/>
      <w:marLeft w:val="0"/>
      <w:marRight w:val="0"/>
      <w:marTop w:val="0"/>
      <w:marBottom w:val="0"/>
      <w:divBdr>
        <w:top w:val="none" w:sz="0" w:space="0" w:color="auto"/>
        <w:left w:val="none" w:sz="0" w:space="0" w:color="auto"/>
        <w:bottom w:val="none" w:sz="0" w:space="0" w:color="auto"/>
        <w:right w:val="none" w:sz="0" w:space="0" w:color="auto"/>
      </w:divBdr>
    </w:div>
    <w:div w:id="1112091610">
      <w:bodyDiv w:val="1"/>
      <w:marLeft w:val="0"/>
      <w:marRight w:val="0"/>
      <w:marTop w:val="0"/>
      <w:marBottom w:val="0"/>
      <w:divBdr>
        <w:top w:val="none" w:sz="0" w:space="0" w:color="auto"/>
        <w:left w:val="none" w:sz="0" w:space="0" w:color="auto"/>
        <w:bottom w:val="none" w:sz="0" w:space="0" w:color="auto"/>
        <w:right w:val="none" w:sz="0" w:space="0" w:color="auto"/>
      </w:divBdr>
    </w:div>
    <w:div w:id="1112280501">
      <w:bodyDiv w:val="1"/>
      <w:marLeft w:val="0"/>
      <w:marRight w:val="0"/>
      <w:marTop w:val="0"/>
      <w:marBottom w:val="0"/>
      <w:divBdr>
        <w:top w:val="none" w:sz="0" w:space="0" w:color="auto"/>
        <w:left w:val="none" w:sz="0" w:space="0" w:color="auto"/>
        <w:bottom w:val="none" w:sz="0" w:space="0" w:color="auto"/>
        <w:right w:val="none" w:sz="0" w:space="0" w:color="auto"/>
      </w:divBdr>
    </w:div>
    <w:div w:id="1113131076">
      <w:bodyDiv w:val="1"/>
      <w:marLeft w:val="0"/>
      <w:marRight w:val="0"/>
      <w:marTop w:val="0"/>
      <w:marBottom w:val="0"/>
      <w:divBdr>
        <w:top w:val="none" w:sz="0" w:space="0" w:color="auto"/>
        <w:left w:val="none" w:sz="0" w:space="0" w:color="auto"/>
        <w:bottom w:val="none" w:sz="0" w:space="0" w:color="auto"/>
        <w:right w:val="none" w:sz="0" w:space="0" w:color="auto"/>
      </w:divBdr>
    </w:div>
    <w:div w:id="1116022662">
      <w:bodyDiv w:val="1"/>
      <w:marLeft w:val="0"/>
      <w:marRight w:val="0"/>
      <w:marTop w:val="0"/>
      <w:marBottom w:val="0"/>
      <w:divBdr>
        <w:top w:val="none" w:sz="0" w:space="0" w:color="auto"/>
        <w:left w:val="none" w:sz="0" w:space="0" w:color="auto"/>
        <w:bottom w:val="none" w:sz="0" w:space="0" w:color="auto"/>
        <w:right w:val="none" w:sz="0" w:space="0" w:color="auto"/>
      </w:divBdr>
    </w:div>
    <w:div w:id="1116869903">
      <w:bodyDiv w:val="1"/>
      <w:marLeft w:val="0"/>
      <w:marRight w:val="0"/>
      <w:marTop w:val="0"/>
      <w:marBottom w:val="0"/>
      <w:divBdr>
        <w:top w:val="none" w:sz="0" w:space="0" w:color="auto"/>
        <w:left w:val="none" w:sz="0" w:space="0" w:color="auto"/>
        <w:bottom w:val="none" w:sz="0" w:space="0" w:color="auto"/>
        <w:right w:val="none" w:sz="0" w:space="0" w:color="auto"/>
      </w:divBdr>
    </w:div>
    <w:div w:id="1118722542">
      <w:bodyDiv w:val="1"/>
      <w:marLeft w:val="0"/>
      <w:marRight w:val="0"/>
      <w:marTop w:val="0"/>
      <w:marBottom w:val="0"/>
      <w:divBdr>
        <w:top w:val="none" w:sz="0" w:space="0" w:color="auto"/>
        <w:left w:val="none" w:sz="0" w:space="0" w:color="auto"/>
        <w:bottom w:val="none" w:sz="0" w:space="0" w:color="auto"/>
        <w:right w:val="none" w:sz="0" w:space="0" w:color="auto"/>
      </w:divBdr>
    </w:div>
    <w:div w:id="1119178358">
      <w:bodyDiv w:val="1"/>
      <w:marLeft w:val="0"/>
      <w:marRight w:val="0"/>
      <w:marTop w:val="0"/>
      <w:marBottom w:val="0"/>
      <w:divBdr>
        <w:top w:val="none" w:sz="0" w:space="0" w:color="auto"/>
        <w:left w:val="none" w:sz="0" w:space="0" w:color="auto"/>
        <w:bottom w:val="none" w:sz="0" w:space="0" w:color="auto"/>
        <w:right w:val="none" w:sz="0" w:space="0" w:color="auto"/>
      </w:divBdr>
    </w:div>
    <w:div w:id="1119447498">
      <w:bodyDiv w:val="1"/>
      <w:marLeft w:val="0"/>
      <w:marRight w:val="0"/>
      <w:marTop w:val="0"/>
      <w:marBottom w:val="0"/>
      <w:divBdr>
        <w:top w:val="none" w:sz="0" w:space="0" w:color="auto"/>
        <w:left w:val="none" w:sz="0" w:space="0" w:color="auto"/>
        <w:bottom w:val="none" w:sz="0" w:space="0" w:color="auto"/>
        <w:right w:val="none" w:sz="0" w:space="0" w:color="auto"/>
      </w:divBdr>
    </w:div>
    <w:div w:id="1119493787">
      <w:bodyDiv w:val="1"/>
      <w:marLeft w:val="0"/>
      <w:marRight w:val="0"/>
      <w:marTop w:val="0"/>
      <w:marBottom w:val="0"/>
      <w:divBdr>
        <w:top w:val="none" w:sz="0" w:space="0" w:color="auto"/>
        <w:left w:val="none" w:sz="0" w:space="0" w:color="auto"/>
        <w:bottom w:val="none" w:sz="0" w:space="0" w:color="auto"/>
        <w:right w:val="none" w:sz="0" w:space="0" w:color="auto"/>
      </w:divBdr>
    </w:div>
    <w:div w:id="1120686278">
      <w:bodyDiv w:val="1"/>
      <w:marLeft w:val="0"/>
      <w:marRight w:val="0"/>
      <w:marTop w:val="0"/>
      <w:marBottom w:val="0"/>
      <w:divBdr>
        <w:top w:val="none" w:sz="0" w:space="0" w:color="auto"/>
        <w:left w:val="none" w:sz="0" w:space="0" w:color="auto"/>
        <w:bottom w:val="none" w:sz="0" w:space="0" w:color="auto"/>
        <w:right w:val="none" w:sz="0" w:space="0" w:color="auto"/>
      </w:divBdr>
    </w:div>
    <w:div w:id="1121337087">
      <w:bodyDiv w:val="1"/>
      <w:marLeft w:val="0"/>
      <w:marRight w:val="0"/>
      <w:marTop w:val="0"/>
      <w:marBottom w:val="0"/>
      <w:divBdr>
        <w:top w:val="none" w:sz="0" w:space="0" w:color="auto"/>
        <w:left w:val="none" w:sz="0" w:space="0" w:color="auto"/>
        <w:bottom w:val="none" w:sz="0" w:space="0" w:color="auto"/>
        <w:right w:val="none" w:sz="0" w:space="0" w:color="auto"/>
      </w:divBdr>
    </w:div>
    <w:div w:id="1121417827">
      <w:bodyDiv w:val="1"/>
      <w:marLeft w:val="0"/>
      <w:marRight w:val="0"/>
      <w:marTop w:val="0"/>
      <w:marBottom w:val="0"/>
      <w:divBdr>
        <w:top w:val="none" w:sz="0" w:space="0" w:color="auto"/>
        <w:left w:val="none" w:sz="0" w:space="0" w:color="auto"/>
        <w:bottom w:val="none" w:sz="0" w:space="0" w:color="auto"/>
        <w:right w:val="none" w:sz="0" w:space="0" w:color="auto"/>
      </w:divBdr>
    </w:div>
    <w:div w:id="1121656809">
      <w:bodyDiv w:val="1"/>
      <w:marLeft w:val="0"/>
      <w:marRight w:val="0"/>
      <w:marTop w:val="0"/>
      <w:marBottom w:val="0"/>
      <w:divBdr>
        <w:top w:val="none" w:sz="0" w:space="0" w:color="auto"/>
        <w:left w:val="none" w:sz="0" w:space="0" w:color="auto"/>
        <w:bottom w:val="none" w:sz="0" w:space="0" w:color="auto"/>
        <w:right w:val="none" w:sz="0" w:space="0" w:color="auto"/>
      </w:divBdr>
    </w:div>
    <w:div w:id="1122187036">
      <w:bodyDiv w:val="1"/>
      <w:marLeft w:val="0"/>
      <w:marRight w:val="0"/>
      <w:marTop w:val="0"/>
      <w:marBottom w:val="0"/>
      <w:divBdr>
        <w:top w:val="none" w:sz="0" w:space="0" w:color="auto"/>
        <w:left w:val="none" w:sz="0" w:space="0" w:color="auto"/>
        <w:bottom w:val="none" w:sz="0" w:space="0" w:color="auto"/>
        <w:right w:val="none" w:sz="0" w:space="0" w:color="auto"/>
      </w:divBdr>
    </w:div>
    <w:div w:id="1124233221">
      <w:bodyDiv w:val="1"/>
      <w:marLeft w:val="0"/>
      <w:marRight w:val="0"/>
      <w:marTop w:val="0"/>
      <w:marBottom w:val="0"/>
      <w:divBdr>
        <w:top w:val="none" w:sz="0" w:space="0" w:color="auto"/>
        <w:left w:val="none" w:sz="0" w:space="0" w:color="auto"/>
        <w:bottom w:val="none" w:sz="0" w:space="0" w:color="auto"/>
        <w:right w:val="none" w:sz="0" w:space="0" w:color="auto"/>
      </w:divBdr>
    </w:div>
    <w:div w:id="1125082729">
      <w:bodyDiv w:val="1"/>
      <w:marLeft w:val="0"/>
      <w:marRight w:val="0"/>
      <w:marTop w:val="0"/>
      <w:marBottom w:val="0"/>
      <w:divBdr>
        <w:top w:val="none" w:sz="0" w:space="0" w:color="auto"/>
        <w:left w:val="none" w:sz="0" w:space="0" w:color="auto"/>
        <w:bottom w:val="none" w:sz="0" w:space="0" w:color="auto"/>
        <w:right w:val="none" w:sz="0" w:space="0" w:color="auto"/>
      </w:divBdr>
    </w:div>
    <w:div w:id="1127315880">
      <w:bodyDiv w:val="1"/>
      <w:marLeft w:val="0"/>
      <w:marRight w:val="0"/>
      <w:marTop w:val="0"/>
      <w:marBottom w:val="0"/>
      <w:divBdr>
        <w:top w:val="none" w:sz="0" w:space="0" w:color="auto"/>
        <w:left w:val="none" w:sz="0" w:space="0" w:color="auto"/>
        <w:bottom w:val="none" w:sz="0" w:space="0" w:color="auto"/>
        <w:right w:val="none" w:sz="0" w:space="0" w:color="auto"/>
      </w:divBdr>
    </w:div>
    <w:div w:id="1127551515">
      <w:bodyDiv w:val="1"/>
      <w:marLeft w:val="0"/>
      <w:marRight w:val="0"/>
      <w:marTop w:val="0"/>
      <w:marBottom w:val="0"/>
      <w:divBdr>
        <w:top w:val="none" w:sz="0" w:space="0" w:color="auto"/>
        <w:left w:val="none" w:sz="0" w:space="0" w:color="auto"/>
        <w:bottom w:val="none" w:sz="0" w:space="0" w:color="auto"/>
        <w:right w:val="none" w:sz="0" w:space="0" w:color="auto"/>
      </w:divBdr>
    </w:div>
    <w:div w:id="1128663969">
      <w:bodyDiv w:val="1"/>
      <w:marLeft w:val="0"/>
      <w:marRight w:val="0"/>
      <w:marTop w:val="0"/>
      <w:marBottom w:val="0"/>
      <w:divBdr>
        <w:top w:val="none" w:sz="0" w:space="0" w:color="auto"/>
        <w:left w:val="none" w:sz="0" w:space="0" w:color="auto"/>
        <w:bottom w:val="none" w:sz="0" w:space="0" w:color="auto"/>
        <w:right w:val="none" w:sz="0" w:space="0" w:color="auto"/>
      </w:divBdr>
    </w:div>
    <w:div w:id="1130980763">
      <w:bodyDiv w:val="1"/>
      <w:marLeft w:val="0"/>
      <w:marRight w:val="0"/>
      <w:marTop w:val="0"/>
      <w:marBottom w:val="0"/>
      <w:divBdr>
        <w:top w:val="none" w:sz="0" w:space="0" w:color="auto"/>
        <w:left w:val="none" w:sz="0" w:space="0" w:color="auto"/>
        <w:bottom w:val="none" w:sz="0" w:space="0" w:color="auto"/>
        <w:right w:val="none" w:sz="0" w:space="0" w:color="auto"/>
      </w:divBdr>
    </w:div>
    <w:div w:id="1131824981">
      <w:bodyDiv w:val="1"/>
      <w:marLeft w:val="0"/>
      <w:marRight w:val="0"/>
      <w:marTop w:val="0"/>
      <w:marBottom w:val="0"/>
      <w:divBdr>
        <w:top w:val="none" w:sz="0" w:space="0" w:color="auto"/>
        <w:left w:val="none" w:sz="0" w:space="0" w:color="auto"/>
        <w:bottom w:val="none" w:sz="0" w:space="0" w:color="auto"/>
        <w:right w:val="none" w:sz="0" w:space="0" w:color="auto"/>
      </w:divBdr>
    </w:div>
    <w:div w:id="1133015656">
      <w:bodyDiv w:val="1"/>
      <w:marLeft w:val="0"/>
      <w:marRight w:val="0"/>
      <w:marTop w:val="0"/>
      <w:marBottom w:val="0"/>
      <w:divBdr>
        <w:top w:val="none" w:sz="0" w:space="0" w:color="auto"/>
        <w:left w:val="none" w:sz="0" w:space="0" w:color="auto"/>
        <w:bottom w:val="none" w:sz="0" w:space="0" w:color="auto"/>
        <w:right w:val="none" w:sz="0" w:space="0" w:color="auto"/>
      </w:divBdr>
    </w:div>
    <w:div w:id="1135758160">
      <w:bodyDiv w:val="1"/>
      <w:marLeft w:val="0"/>
      <w:marRight w:val="0"/>
      <w:marTop w:val="0"/>
      <w:marBottom w:val="0"/>
      <w:divBdr>
        <w:top w:val="none" w:sz="0" w:space="0" w:color="auto"/>
        <w:left w:val="none" w:sz="0" w:space="0" w:color="auto"/>
        <w:bottom w:val="none" w:sz="0" w:space="0" w:color="auto"/>
        <w:right w:val="none" w:sz="0" w:space="0" w:color="auto"/>
      </w:divBdr>
    </w:div>
    <w:div w:id="1136606819">
      <w:bodyDiv w:val="1"/>
      <w:marLeft w:val="0"/>
      <w:marRight w:val="0"/>
      <w:marTop w:val="0"/>
      <w:marBottom w:val="0"/>
      <w:divBdr>
        <w:top w:val="none" w:sz="0" w:space="0" w:color="auto"/>
        <w:left w:val="none" w:sz="0" w:space="0" w:color="auto"/>
        <w:bottom w:val="none" w:sz="0" w:space="0" w:color="auto"/>
        <w:right w:val="none" w:sz="0" w:space="0" w:color="auto"/>
      </w:divBdr>
    </w:div>
    <w:div w:id="1137989877">
      <w:bodyDiv w:val="1"/>
      <w:marLeft w:val="0"/>
      <w:marRight w:val="0"/>
      <w:marTop w:val="0"/>
      <w:marBottom w:val="0"/>
      <w:divBdr>
        <w:top w:val="none" w:sz="0" w:space="0" w:color="auto"/>
        <w:left w:val="none" w:sz="0" w:space="0" w:color="auto"/>
        <w:bottom w:val="none" w:sz="0" w:space="0" w:color="auto"/>
        <w:right w:val="none" w:sz="0" w:space="0" w:color="auto"/>
      </w:divBdr>
    </w:div>
    <w:div w:id="1139761627">
      <w:bodyDiv w:val="1"/>
      <w:marLeft w:val="0"/>
      <w:marRight w:val="0"/>
      <w:marTop w:val="0"/>
      <w:marBottom w:val="0"/>
      <w:divBdr>
        <w:top w:val="none" w:sz="0" w:space="0" w:color="auto"/>
        <w:left w:val="none" w:sz="0" w:space="0" w:color="auto"/>
        <w:bottom w:val="none" w:sz="0" w:space="0" w:color="auto"/>
        <w:right w:val="none" w:sz="0" w:space="0" w:color="auto"/>
      </w:divBdr>
    </w:div>
    <w:div w:id="1140611090">
      <w:bodyDiv w:val="1"/>
      <w:marLeft w:val="0"/>
      <w:marRight w:val="0"/>
      <w:marTop w:val="0"/>
      <w:marBottom w:val="0"/>
      <w:divBdr>
        <w:top w:val="none" w:sz="0" w:space="0" w:color="auto"/>
        <w:left w:val="none" w:sz="0" w:space="0" w:color="auto"/>
        <w:bottom w:val="none" w:sz="0" w:space="0" w:color="auto"/>
        <w:right w:val="none" w:sz="0" w:space="0" w:color="auto"/>
      </w:divBdr>
    </w:div>
    <w:div w:id="1140919609">
      <w:bodyDiv w:val="1"/>
      <w:marLeft w:val="0"/>
      <w:marRight w:val="0"/>
      <w:marTop w:val="0"/>
      <w:marBottom w:val="0"/>
      <w:divBdr>
        <w:top w:val="none" w:sz="0" w:space="0" w:color="auto"/>
        <w:left w:val="none" w:sz="0" w:space="0" w:color="auto"/>
        <w:bottom w:val="none" w:sz="0" w:space="0" w:color="auto"/>
        <w:right w:val="none" w:sz="0" w:space="0" w:color="auto"/>
      </w:divBdr>
    </w:div>
    <w:div w:id="1141263542">
      <w:bodyDiv w:val="1"/>
      <w:marLeft w:val="0"/>
      <w:marRight w:val="0"/>
      <w:marTop w:val="0"/>
      <w:marBottom w:val="0"/>
      <w:divBdr>
        <w:top w:val="none" w:sz="0" w:space="0" w:color="auto"/>
        <w:left w:val="none" w:sz="0" w:space="0" w:color="auto"/>
        <w:bottom w:val="none" w:sz="0" w:space="0" w:color="auto"/>
        <w:right w:val="none" w:sz="0" w:space="0" w:color="auto"/>
      </w:divBdr>
    </w:div>
    <w:div w:id="1141456752">
      <w:bodyDiv w:val="1"/>
      <w:marLeft w:val="0"/>
      <w:marRight w:val="0"/>
      <w:marTop w:val="0"/>
      <w:marBottom w:val="0"/>
      <w:divBdr>
        <w:top w:val="none" w:sz="0" w:space="0" w:color="auto"/>
        <w:left w:val="none" w:sz="0" w:space="0" w:color="auto"/>
        <w:bottom w:val="none" w:sz="0" w:space="0" w:color="auto"/>
        <w:right w:val="none" w:sz="0" w:space="0" w:color="auto"/>
      </w:divBdr>
    </w:div>
    <w:div w:id="1141659017">
      <w:bodyDiv w:val="1"/>
      <w:marLeft w:val="0"/>
      <w:marRight w:val="0"/>
      <w:marTop w:val="0"/>
      <w:marBottom w:val="0"/>
      <w:divBdr>
        <w:top w:val="none" w:sz="0" w:space="0" w:color="auto"/>
        <w:left w:val="none" w:sz="0" w:space="0" w:color="auto"/>
        <w:bottom w:val="none" w:sz="0" w:space="0" w:color="auto"/>
        <w:right w:val="none" w:sz="0" w:space="0" w:color="auto"/>
      </w:divBdr>
    </w:div>
    <w:div w:id="1141769118">
      <w:bodyDiv w:val="1"/>
      <w:marLeft w:val="0"/>
      <w:marRight w:val="0"/>
      <w:marTop w:val="0"/>
      <w:marBottom w:val="0"/>
      <w:divBdr>
        <w:top w:val="none" w:sz="0" w:space="0" w:color="auto"/>
        <w:left w:val="none" w:sz="0" w:space="0" w:color="auto"/>
        <w:bottom w:val="none" w:sz="0" w:space="0" w:color="auto"/>
        <w:right w:val="none" w:sz="0" w:space="0" w:color="auto"/>
      </w:divBdr>
    </w:div>
    <w:div w:id="1143231170">
      <w:bodyDiv w:val="1"/>
      <w:marLeft w:val="0"/>
      <w:marRight w:val="0"/>
      <w:marTop w:val="0"/>
      <w:marBottom w:val="0"/>
      <w:divBdr>
        <w:top w:val="none" w:sz="0" w:space="0" w:color="auto"/>
        <w:left w:val="none" w:sz="0" w:space="0" w:color="auto"/>
        <w:bottom w:val="none" w:sz="0" w:space="0" w:color="auto"/>
        <w:right w:val="none" w:sz="0" w:space="0" w:color="auto"/>
      </w:divBdr>
    </w:div>
    <w:div w:id="1143235867">
      <w:bodyDiv w:val="1"/>
      <w:marLeft w:val="0"/>
      <w:marRight w:val="0"/>
      <w:marTop w:val="0"/>
      <w:marBottom w:val="0"/>
      <w:divBdr>
        <w:top w:val="none" w:sz="0" w:space="0" w:color="auto"/>
        <w:left w:val="none" w:sz="0" w:space="0" w:color="auto"/>
        <w:bottom w:val="none" w:sz="0" w:space="0" w:color="auto"/>
        <w:right w:val="none" w:sz="0" w:space="0" w:color="auto"/>
      </w:divBdr>
    </w:div>
    <w:div w:id="1144272632">
      <w:bodyDiv w:val="1"/>
      <w:marLeft w:val="0"/>
      <w:marRight w:val="0"/>
      <w:marTop w:val="0"/>
      <w:marBottom w:val="0"/>
      <w:divBdr>
        <w:top w:val="none" w:sz="0" w:space="0" w:color="auto"/>
        <w:left w:val="none" w:sz="0" w:space="0" w:color="auto"/>
        <w:bottom w:val="none" w:sz="0" w:space="0" w:color="auto"/>
        <w:right w:val="none" w:sz="0" w:space="0" w:color="auto"/>
      </w:divBdr>
    </w:div>
    <w:div w:id="1146316635">
      <w:bodyDiv w:val="1"/>
      <w:marLeft w:val="0"/>
      <w:marRight w:val="0"/>
      <w:marTop w:val="0"/>
      <w:marBottom w:val="0"/>
      <w:divBdr>
        <w:top w:val="none" w:sz="0" w:space="0" w:color="auto"/>
        <w:left w:val="none" w:sz="0" w:space="0" w:color="auto"/>
        <w:bottom w:val="none" w:sz="0" w:space="0" w:color="auto"/>
        <w:right w:val="none" w:sz="0" w:space="0" w:color="auto"/>
      </w:divBdr>
    </w:div>
    <w:div w:id="1147091418">
      <w:bodyDiv w:val="1"/>
      <w:marLeft w:val="0"/>
      <w:marRight w:val="0"/>
      <w:marTop w:val="0"/>
      <w:marBottom w:val="0"/>
      <w:divBdr>
        <w:top w:val="none" w:sz="0" w:space="0" w:color="auto"/>
        <w:left w:val="none" w:sz="0" w:space="0" w:color="auto"/>
        <w:bottom w:val="none" w:sz="0" w:space="0" w:color="auto"/>
        <w:right w:val="none" w:sz="0" w:space="0" w:color="auto"/>
      </w:divBdr>
    </w:div>
    <w:div w:id="1147354410">
      <w:bodyDiv w:val="1"/>
      <w:marLeft w:val="0"/>
      <w:marRight w:val="0"/>
      <w:marTop w:val="0"/>
      <w:marBottom w:val="0"/>
      <w:divBdr>
        <w:top w:val="none" w:sz="0" w:space="0" w:color="auto"/>
        <w:left w:val="none" w:sz="0" w:space="0" w:color="auto"/>
        <w:bottom w:val="none" w:sz="0" w:space="0" w:color="auto"/>
        <w:right w:val="none" w:sz="0" w:space="0" w:color="auto"/>
      </w:divBdr>
    </w:div>
    <w:div w:id="1150363180">
      <w:bodyDiv w:val="1"/>
      <w:marLeft w:val="0"/>
      <w:marRight w:val="0"/>
      <w:marTop w:val="0"/>
      <w:marBottom w:val="0"/>
      <w:divBdr>
        <w:top w:val="none" w:sz="0" w:space="0" w:color="auto"/>
        <w:left w:val="none" w:sz="0" w:space="0" w:color="auto"/>
        <w:bottom w:val="none" w:sz="0" w:space="0" w:color="auto"/>
        <w:right w:val="none" w:sz="0" w:space="0" w:color="auto"/>
      </w:divBdr>
    </w:div>
    <w:div w:id="1152254972">
      <w:bodyDiv w:val="1"/>
      <w:marLeft w:val="0"/>
      <w:marRight w:val="0"/>
      <w:marTop w:val="0"/>
      <w:marBottom w:val="0"/>
      <w:divBdr>
        <w:top w:val="none" w:sz="0" w:space="0" w:color="auto"/>
        <w:left w:val="none" w:sz="0" w:space="0" w:color="auto"/>
        <w:bottom w:val="none" w:sz="0" w:space="0" w:color="auto"/>
        <w:right w:val="none" w:sz="0" w:space="0" w:color="auto"/>
      </w:divBdr>
    </w:div>
    <w:div w:id="1154446223">
      <w:bodyDiv w:val="1"/>
      <w:marLeft w:val="0"/>
      <w:marRight w:val="0"/>
      <w:marTop w:val="0"/>
      <w:marBottom w:val="0"/>
      <w:divBdr>
        <w:top w:val="none" w:sz="0" w:space="0" w:color="auto"/>
        <w:left w:val="none" w:sz="0" w:space="0" w:color="auto"/>
        <w:bottom w:val="none" w:sz="0" w:space="0" w:color="auto"/>
        <w:right w:val="none" w:sz="0" w:space="0" w:color="auto"/>
      </w:divBdr>
    </w:div>
    <w:div w:id="1155104511">
      <w:bodyDiv w:val="1"/>
      <w:marLeft w:val="0"/>
      <w:marRight w:val="0"/>
      <w:marTop w:val="0"/>
      <w:marBottom w:val="0"/>
      <w:divBdr>
        <w:top w:val="none" w:sz="0" w:space="0" w:color="auto"/>
        <w:left w:val="none" w:sz="0" w:space="0" w:color="auto"/>
        <w:bottom w:val="none" w:sz="0" w:space="0" w:color="auto"/>
        <w:right w:val="none" w:sz="0" w:space="0" w:color="auto"/>
      </w:divBdr>
    </w:div>
    <w:div w:id="1155490584">
      <w:bodyDiv w:val="1"/>
      <w:marLeft w:val="0"/>
      <w:marRight w:val="0"/>
      <w:marTop w:val="0"/>
      <w:marBottom w:val="0"/>
      <w:divBdr>
        <w:top w:val="none" w:sz="0" w:space="0" w:color="auto"/>
        <w:left w:val="none" w:sz="0" w:space="0" w:color="auto"/>
        <w:bottom w:val="none" w:sz="0" w:space="0" w:color="auto"/>
        <w:right w:val="none" w:sz="0" w:space="0" w:color="auto"/>
      </w:divBdr>
    </w:div>
    <w:div w:id="1157184119">
      <w:bodyDiv w:val="1"/>
      <w:marLeft w:val="0"/>
      <w:marRight w:val="0"/>
      <w:marTop w:val="0"/>
      <w:marBottom w:val="0"/>
      <w:divBdr>
        <w:top w:val="none" w:sz="0" w:space="0" w:color="auto"/>
        <w:left w:val="none" w:sz="0" w:space="0" w:color="auto"/>
        <w:bottom w:val="none" w:sz="0" w:space="0" w:color="auto"/>
        <w:right w:val="none" w:sz="0" w:space="0" w:color="auto"/>
      </w:divBdr>
    </w:div>
    <w:div w:id="1159232601">
      <w:bodyDiv w:val="1"/>
      <w:marLeft w:val="0"/>
      <w:marRight w:val="0"/>
      <w:marTop w:val="0"/>
      <w:marBottom w:val="0"/>
      <w:divBdr>
        <w:top w:val="none" w:sz="0" w:space="0" w:color="auto"/>
        <w:left w:val="none" w:sz="0" w:space="0" w:color="auto"/>
        <w:bottom w:val="none" w:sz="0" w:space="0" w:color="auto"/>
        <w:right w:val="none" w:sz="0" w:space="0" w:color="auto"/>
      </w:divBdr>
    </w:div>
    <w:div w:id="1159661418">
      <w:bodyDiv w:val="1"/>
      <w:marLeft w:val="0"/>
      <w:marRight w:val="0"/>
      <w:marTop w:val="0"/>
      <w:marBottom w:val="0"/>
      <w:divBdr>
        <w:top w:val="none" w:sz="0" w:space="0" w:color="auto"/>
        <w:left w:val="none" w:sz="0" w:space="0" w:color="auto"/>
        <w:bottom w:val="none" w:sz="0" w:space="0" w:color="auto"/>
        <w:right w:val="none" w:sz="0" w:space="0" w:color="auto"/>
      </w:divBdr>
    </w:div>
    <w:div w:id="1159921912">
      <w:bodyDiv w:val="1"/>
      <w:marLeft w:val="0"/>
      <w:marRight w:val="0"/>
      <w:marTop w:val="0"/>
      <w:marBottom w:val="0"/>
      <w:divBdr>
        <w:top w:val="none" w:sz="0" w:space="0" w:color="auto"/>
        <w:left w:val="none" w:sz="0" w:space="0" w:color="auto"/>
        <w:bottom w:val="none" w:sz="0" w:space="0" w:color="auto"/>
        <w:right w:val="none" w:sz="0" w:space="0" w:color="auto"/>
      </w:divBdr>
    </w:div>
    <w:div w:id="1161048228">
      <w:bodyDiv w:val="1"/>
      <w:marLeft w:val="0"/>
      <w:marRight w:val="0"/>
      <w:marTop w:val="0"/>
      <w:marBottom w:val="0"/>
      <w:divBdr>
        <w:top w:val="none" w:sz="0" w:space="0" w:color="auto"/>
        <w:left w:val="none" w:sz="0" w:space="0" w:color="auto"/>
        <w:bottom w:val="none" w:sz="0" w:space="0" w:color="auto"/>
        <w:right w:val="none" w:sz="0" w:space="0" w:color="auto"/>
      </w:divBdr>
    </w:div>
    <w:div w:id="1161844791">
      <w:bodyDiv w:val="1"/>
      <w:marLeft w:val="0"/>
      <w:marRight w:val="0"/>
      <w:marTop w:val="0"/>
      <w:marBottom w:val="0"/>
      <w:divBdr>
        <w:top w:val="none" w:sz="0" w:space="0" w:color="auto"/>
        <w:left w:val="none" w:sz="0" w:space="0" w:color="auto"/>
        <w:bottom w:val="none" w:sz="0" w:space="0" w:color="auto"/>
        <w:right w:val="none" w:sz="0" w:space="0" w:color="auto"/>
      </w:divBdr>
    </w:div>
    <w:div w:id="1162694017">
      <w:bodyDiv w:val="1"/>
      <w:marLeft w:val="0"/>
      <w:marRight w:val="0"/>
      <w:marTop w:val="0"/>
      <w:marBottom w:val="0"/>
      <w:divBdr>
        <w:top w:val="none" w:sz="0" w:space="0" w:color="auto"/>
        <w:left w:val="none" w:sz="0" w:space="0" w:color="auto"/>
        <w:bottom w:val="none" w:sz="0" w:space="0" w:color="auto"/>
        <w:right w:val="none" w:sz="0" w:space="0" w:color="auto"/>
      </w:divBdr>
    </w:div>
    <w:div w:id="1163475065">
      <w:bodyDiv w:val="1"/>
      <w:marLeft w:val="0"/>
      <w:marRight w:val="0"/>
      <w:marTop w:val="0"/>
      <w:marBottom w:val="0"/>
      <w:divBdr>
        <w:top w:val="none" w:sz="0" w:space="0" w:color="auto"/>
        <w:left w:val="none" w:sz="0" w:space="0" w:color="auto"/>
        <w:bottom w:val="none" w:sz="0" w:space="0" w:color="auto"/>
        <w:right w:val="none" w:sz="0" w:space="0" w:color="auto"/>
      </w:divBdr>
    </w:div>
    <w:div w:id="1164586455">
      <w:bodyDiv w:val="1"/>
      <w:marLeft w:val="0"/>
      <w:marRight w:val="0"/>
      <w:marTop w:val="0"/>
      <w:marBottom w:val="0"/>
      <w:divBdr>
        <w:top w:val="none" w:sz="0" w:space="0" w:color="auto"/>
        <w:left w:val="none" w:sz="0" w:space="0" w:color="auto"/>
        <w:bottom w:val="none" w:sz="0" w:space="0" w:color="auto"/>
        <w:right w:val="none" w:sz="0" w:space="0" w:color="auto"/>
      </w:divBdr>
    </w:div>
    <w:div w:id="1164973080">
      <w:bodyDiv w:val="1"/>
      <w:marLeft w:val="0"/>
      <w:marRight w:val="0"/>
      <w:marTop w:val="0"/>
      <w:marBottom w:val="0"/>
      <w:divBdr>
        <w:top w:val="none" w:sz="0" w:space="0" w:color="auto"/>
        <w:left w:val="none" w:sz="0" w:space="0" w:color="auto"/>
        <w:bottom w:val="none" w:sz="0" w:space="0" w:color="auto"/>
        <w:right w:val="none" w:sz="0" w:space="0" w:color="auto"/>
      </w:divBdr>
    </w:div>
    <w:div w:id="1166894970">
      <w:bodyDiv w:val="1"/>
      <w:marLeft w:val="0"/>
      <w:marRight w:val="0"/>
      <w:marTop w:val="0"/>
      <w:marBottom w:val="0"/>
      <w:divBdr>
        <w:top w:val="none" w:sz="0" w:space="0" w:color="auto"/>
        <w:left w:val="none" w:sz="0" w:space="0" w:color="auto"/>
        <w:bottom w:val="none" w:sz="0" w:space="0" w:color="auto"/>
        <w:right w:val="none" w:sz="0" w:space="0" w:color="auto"/>
      </w:divBdr>
    </w:div>
    <w:div w:id="1167863539">
      <w:bodyDiv w:val="1"/>
      <w:marLeft w:val="0"/>
      <w:marRight w:val="0"/>
      <w:marTop w:val="0"/>
      <w:marBottom w:val="0"/>
      <w:divBdr>
        <w:top w:val="none" w:sz="0" w:space="0" w:color="auto"/>
        <w:left w:val="none" w:sz="0" w:space="0" w:color="auto"/>
        <w:bottom w:val="none" w:sz="0" w:space="0" w:color="auto"/>
        <w:right w:val="none" w:sz="0" w:space="0" w:color="auto"/>
      </w:divBdr>
    </w:div>
    <w:div w:id="1169179656">
      <w:bodyDiv w:val="1"/>
      <w:marLeft w:val="0"/>
      <w:marRight w:val="0"/>
      <w:marTop w:val="0"/>
      <w:marBottom w:val="0"/>
      <w:divBdr>
        <w:top w:val="none" w:sz="0" w:space="0" w:color="auto"/>
        <w:left w:val="none" w:sz="0" w:space="0" w:color="auto"/>
        <w:bottom w:val="none" w:sz="0" w:space="0" w:color="auto"/>
        <w:right w:val="none" w:sz="0" w:space="0" w:color="auto"/>
      </w:divBdr>
    </w:div>
    <w:div w:id="1171605970">
      <w:bodyDiv w:val="1"/>
      <w:marLeft w:val="0"/>
      <w:marRight w:val="0"/>
      <w:marTop w:val="0"/>
      <w:marBottom w:val="0"/>
      <w:divBdr>
        <w:top w:val="none" w:sz="0" w:space="0" w:color="auto"/>
        <w:left w:val="none" w:sz="0" w:space="0" w:color="auto"/>
        <w:bottom w:val="none" w:sz="0" w:space="0" w:color="auto"/>
        <w:right w:val="none" w:sz="0" w:space="0" w:color="auto"/>
      </w:divBdr>
    </w:div>
    <w:div w:id="1172138180">
      <w:bodyDiv w:val="1"/>
      <w:marLeft w:val="0"/>
      <w:marRight w:val="0"/>
      <w:marTop w:val="0"/>
      <w:marBottom w:val="0"/>
      <w:divBdr>
        <w:top w:val="none" w:sz="0" w:space="0" w:color="auto"/>
        <w:left w:val="none" w:sz="0" w:space="0" w:color="auto"/>
        <w:bottom w:val="none" w:sz="0" w:space="0" w:color="auto"/>
        <w:right w:val="none" w:sz="0" w:space="0" w:color="auto"/>
      </w:divBdr>
    </w:div>
    <w:div w:id="1173186349">
      <w:bodyDiv w:val="1"/>
      <w:marLeft w:val="0"/>
      <w:marRight w:val="0"/>
      <w:marTop w:val="0"/>
      <w:marBottom w:val="0"/>
      <w:divBdr>
        <w:top w:val="none" w:sz="0" w:space="0" w:color="auto"/>
        <w:left w:val="none" w:sz="0" w:space="0" w:color="auto"/>
        <w:bottom w:val="none" w:sz="0" w:space="0" w:color="auto"/>
        <w:right w:val="none" w:sz="0" w:space="0" w:color="auto"/>
      </w:divBdr>
    </w:div>
    <w:div w:id="1173453233">
      <w:bodyDiv w:val="1"/>
      <w:marLeft w:val="0"/>
      <w:marRight w:val="0"/>
      <w:marTop w:val="0"/>
      <w:marBottom w:val="0"/>
      <w:divBdr>
        <w:top w:val="none" w:sz="0" w:space="0" w:color="auto"/>
        <w:left w:val="none" w:sz="0" w:space="0" w:color="auto"/>
        <w:bottom w:val="none" w:sz="0" w:space="0" w:color="auto"/>
        <w:right w:val="none" w:sz="0" w:space="0" w:color="auto"/>
      </w:divBdr>
    </w:div>
    <w:div w:id="1175073208">
      <w:bodyDiv w:val="1"/>
      <w:marLeft w:val="0"/>
      <w:marRight w:val="0"/>
      <w:marTop w:val="0"/>
      <w:marBottom w:val="0"/>
      <w:divBdr>
        <w:top w:val="none" w:sz="0" w:space="0" w:color="auto"/>
        <w:left w:val="none" w:sz="0" w:space="0" w:color="auto"/>
        <w:bottom w:val="none" w:sz="0" w:space="0" w:color="auto"/>
        <w:right w:val="none" w:sz="0" w:space="0" w:color="auto"/>
      </w:divBdr>
    </w:div>
    <w:div w:id="1176188955">
      <w:bodyDiv w:val="1"/>
      <w:marLeft w:val="0"/>
      <w:marRight w:val="0"/>
      <w:marTop w:val="0"/>
      <w:marBottom w:val="0"/>
      <w:divBdr>
        <w:top w:val="none" w:sz="0" w:space="0" w:color="auto"/>
        <w:left w:val="none" w:sz="0" w:space="0" w:color="auto"/>
        <w:bottom w:val="none" w:sz="0" w:space="0" w:color="auto"/>
        <w:right w:val="none" w:sz="0" w:space="0" w:color="auto"/>
      </w:divBdr>
    </w:div>
    <w:div w:id="1177580512">
      <w:bodyDiv w:val="1"/>
      <w:marLeft w:val="0"/>
      <w:marRight w:val="0"/>
      <w:marTop w:val="0"/>
      <w:marBottom w:val="0"/>
      <w:divBdr>
        <w:top w:val="none" w:sz="0" w:space="0" w:color="auto"/>
        <w:left w:val="none" w:sz="0" w:space="0" w:color="auto"/>
        <w:bottom w:val="none" w:sz="0" w:space="0" w:color="auto"/>
        <w:right w:val="none" w:sz="0" w:space="0" w:color="auto"/>
      </w:divBdr>
    </w:div>
    <w:div w:id="1177647610">
      <w:bodyDiv w:val="1"/>
      <w:marLeft w:val="0"/>
      <w:marRight w:val="0"/>
      <w:marTop w:val="0"/>
      <w:marBottom w:val="0"/>
      <w:divBdr>
        <w:top w:val="none" w:sz="0" w:space="0" w:color="auto"/>
        <w:left w:val="none" w:sz="0" w:space="0" w:color="auto"/>
        <w:bottom w:val="none" w:sz="0" w:space="0" w:color="auto"/>
        <w:right w:val="none" w:sz="0" w:space="0" w:color="auto"/>
      </w:divBdr>
    </w:div>
    <w:div w:id="1179469665">
      <w:bodyDiv w:val="1"/>
      <w:marLeft w:val="0"/>
      <w:marRight w:val="0"/>
      <w:marTop w:val="0"/>
      <w:marBottom w:val="0"/>
      <w:divBdr>
        <w:top w:val="none" w:sz="0" w:space="0" w:color="auto"/>
        <w:left w:val="none" w:sz="0" w:space="0" w:color="auto"/>
        <w:bottom w:val="none" w:sz="0" w:space="0" w:color="auto"/>
        <w:right w:val="none" w:sz="0" w:space="0" w:color="auto"/>
      </w:divBdr>
    </w:div>
    <w:div w:id="1179582742">
      <w:bodyDiv w:val="1"/>
      <w:marLeft w:val="0"/>
      <w:marRight w:val="0"/>
      <w:marTop w:val="0"/>
      <w:marBottom w:val="0"/>
      <w:divBdr>
        <w:top w:val="none" w:sz="0" w:space="0" w:color="auto"/>
        <w:left w:val="none" w:sz="0" w:space="0" w:color="auto"/>
        <w:bottom w:val="none" w:sz="0" w:space="0" w:color="auto"/>
        <w:right w:val="none" w:sz="0" w:space="0" w:color="auto"/>
      </w:divBdr>
    </w:div>
    <w:div w:id="1181892717">
      <w:bodyDiv w:val="1"/>
      <w:marLeft w:val="0"/>
      <w:marRight w:val="0"/>
      <w:marTop w:val="0"/>
      <w:marBottom w:val="0"/>
      <w:divBdr>
        <w:top w:val="none" w:sz="0" w:space="0" w:color="auto"/>
        <w:left w:val="none" w:sz="0" w:space="0" w:color="auto"/>
        <w:bottom w:val="none" w:sz="0" w:space="0" w:color="auto"/>
        <w:right w:val="none" w:sz="0" w:space="0" w:color="auto"/>
      </w:divBdr>
    </w:div>
    <w:div w:id="1186476994">
      <w:bodyDiv w:val="1"/>
      <w:marLeft w:val="0"/>
      <w:marRight w:val="0"/>
      <w:marTop w:val="0"/>
      <w:marBottom w:val="0"/>
      <w:divBdr>
        <w:top w:val="none" w:sz="0" w:space="0" w:color="auto"/>
        <w:left w:val="none" w:sz="0" w:space="0" w:color="auto"/>
        <w:bottom w:val="none" w:sz="0" w:space="0" w:color="auto"/>
        <w:right w:val="none" w:sz="0" w:space="0" w:color="auto"/>
      </w:divBdr>
    </w:div>
    <w:div w:id="1188565558">
      <w:bodyDiv w:val="1"/>
      <w:marLeft w:val="0"/>
      <w:marRight w:val="0"/>
      <w:marTop w:val="0"/>
      <w:marBottom w:val="0"/>
      <w:divBdr>
        <w:top w:val="none" w:sz="0" w:space="0" w:color="auto"/>
        <w:left w:val="none" w:sz="0" w:space="0" w:color="auto"/>
        <w:bottom w:val="none" w:sz="0" w:space="0" w:color="auto"/>
        <w:right w:val="none" w:sz="0" w:space="0" w:color="auto"/>
      </w:divBdr>
    </w:div>
    <w:div w:id="1190605726">
      <w:bodyDiv w:val="1"/>
      <w:marLeft w:val="0"/>
      <w:marRight w:val="0"/>
      <w:marTop w:val="0"/>
      <w:marBottom w:val="0"/>
      <w:divBdr>
        <w:top w:val="none" w:sz="0" w:space="0" w:color="auto"/>
        <w:left w:val="none" w:sz="0" w:space="0" w:color="auto"/>
        <w:bottom w:val="none" w:sz="0" w:space="0" w:color="auto"/>
        <w:right w:val="none" w:sz="0" w:space="0" w:color="auto"/>
      </w:divBdr>
    </w:div>
    <w:div w:id="1191185726">
      <w:bodyDiv w:val="1"/>
      <w:marLeft w:val="0"/>
      <w:marRight w:val="0"/>
      <w:marTop w:val="0"/>
      <w:marBottom w:val="0"/>
      <w:divBdr>
        <w:top w:val="none" w:sz="0" w:space="0" w:color="auto"/>
        <w:left w:val="none" w:sz="0" w:space="0" w:color="auto"/>
        <w:bottom w:val="none" w:sz="0" w:space="0" w:color="auto"/>
        <w:right w:val="none" w:sz="0" w:space="0" w:color="auto"/>
      </w:divBdr>
    </w:div>
    <w:div w:id="1192064570">
      <w:bodyDiv w:val="1"/>
      <w:marLeft w:val="0"/>
      <w:marRight w:val="0"/>
      <w:marTop w:val="0"/>
      <w:marBottom w:val="0"/>
      <w:divBdr>
        <w:top w:val="none" w:sz="0" w:space="0" w:color="auto"/>
        <w:left w:val="none" w:sz="0" w:space="0" w:color="auto"/>
        <w:bottom w:val="none" w:sz="0" w:space="0" w:color="auto"/>
        <w:right w:val="none" w:sz="0" w:space="0" w:color="auto"/>
      </w:divBdr>
    </w:div>
    <w:div w:id="1192262396">
      <w:bodyDiv w:val="1"/>
      <w:marLeft w:val="0"/>
      <w:marRight w:val="0"/>
      <w:marTop w:val="0"/>
      <w:marBottom w:val="0"/>
      <w:divBdr>
        <w:top w:val="none" w:sz="0" w:space="0" w:color="auto"/>
        <w:left w:val="none" w:sz="0" w:space="0" w:color="auto"/>
        <w:bottom w:val="none" w:sz="0" w:space="0" w:color="auto"/>
        <w:right w:val="none" w:sz="0" w:space="0" w:color="auto"/>
      </w:divBdr>
    </w:div>
    <w:div w:id="1192912195">
      <w:bodyDiv w:val="1"/>
      <w:marLeft w:val="0"/>
      <w:marRight w:val="0"/>
      <w:marTop w:val="0"/>
      <w:marBottom w:val="0"/>
      <w:divBdr>
        <w:top w:val="none" w:sz="0" w:space="0" w:color="auto"/>
        <w:left w:val="none" w:sz="0" w:space="0" w:color="auto"/>
        <w:bottom w:val="none" w:sz="0" w:space="0" w:color="auto"/>
        <w:right w:val="none" w:sz="0" w:space="0" w:color="auto"/>
      </w:divBdr>
    </w:div>
    <w:div w:id="1193805852">
      <w:bodyDiv w:val="1"/>
      <w:marLeft w:val="0"/>
      <w:marRight w:val="0"/>
      <w:marTop w:val="0"/>
      <w:marBottom w:val="0"/>
      <w:divBdr>
        <w:top w:val="none" w:sz="0" w:space="0" w:color="auto"/>
        <w:left w:val="none" w:sz="0" w:space="0" w:color="auto"/>
        <w:bottom w:val="none" w:sz="0" w:space="0" w:color="auto"/>
        <w:right w:val="none" w:sz="0" w:space="0" w:color="auto"/>
      </w:divBdr>
    </w:div>
    <w:div w:id="1193955049">
      <w:bodyDiv w:val="1"/>
      <w:marLeft w:val="0"/>
      <w:marRight w:val="0"/>
      <w:marTop w:val="0"/>
      <w:marBottom w:val="0"/>
      <w:divBdr>
        <w:top w:val="none" w:sz="0" w:space="0" w:color="auto"/>
        <w:left w:val="none" w:sz="0" w:space="0" w:color="auto"/>
        <w:bottom w:val="none" w:sz="0" w:space="0" w:color="auto"/>
        <w:right w:val="none" w:sz="0" w:space="0" w:color="auto"/>
      </w:divBdr>
    </w:div>
    <w:div w:id="1194267660">
      <w:bodyDiv w:val="1"/>
      <w:marLeft w:val="0"/>
      <w:marRight w:val="0"/>
      <w:marTop w:val="0"/>
      <w:marBottom w:val="0"/>
      <w:divBdr>
        <w:top w:val="none" w:sz="0" w:space="0" w:color="auto"/>
        <w:left w:val="none" w:sz="0" w:space="0" w:color="auto"/>
        <w:bottom w:val="none" w:sz="0" w:space="0" w:color="auto"/>
        <w:right w:val="none" w:sz="0" w:space="0" w:color="auto"/>
      </w:divBdr>
    </w:div>
    <w:div w:id="1194463678">
      <w:bodyDiv w:val="1"/>
      <w:marLeft w:val="0"/>
      <w:marRight w:val="0"/>
      <w:marTop w:val="0"/>
      <w:marBottom w:val="0"/>
      <w:divBdr>
        <w:top w:val="none" w:sz="0" w:space="0" w:color="auto"/>
        <w:left w:val="none" w:sz="0" w:space="0" w:color="auto"/>
        <w:bottom w:val="none" w:sz="0" w:space="0" w:color="auto"/>
        <w:right w:val="none" w:sz="0" w:space="0" w:color="auto"/>
      </w:divBdr>
    </w:div>
    <w:div w:id="1195390450">
      <w:bodyDiv w:val="1"/>
      <w:marLeft w:val="0"/>
      <w:marRight w:val="0"/>
      <w:marTop w:val="0"/>
      <w:marBottom w:val="0"/>
      <w:divBdr>
        <w:top w:val="none" w:sz="0" w:space="0" w:color="auto"/>
        <w:left w:val="none" w:sz="0" w:space="0" w:color="auto"/>
        <w:bottom w:val="none" w:sz="0" w:space="0" w:color="auto"/>
        <w:right w:val="none" w:sz="0" w:space="0" w:color="auto"/>
      </w:divBdr>
    </w:div>
    <w:div w:id="1195996995">
      <w:bodyDiv w:val="1"/>
      <w:marLeft w:val="0"/>
      <w:marRight w:val="0"/>
      <w:marTop w:val="0"/>
      <w:marBottom w:val="0"/>
      <w:divBdr>
        <w:top w:val="none" w:sz="0" w:space="0" w:color="auto"/>
        <w:left w:val="none" w:sz="0" w:space="0" w:color="auto"/>
        <w:bottom w:val="none" w:sz="0" w:space="0" w:color="auto"/>
        <w:right w:val="none" w:sz="0" w:space="0" w:color="auto"/>
      </w:divBdr>
    </w:div>
    <w:div w:id="1195997695">
      <w:bodyDiv w:val="1"/>
      <w:marLeft w:val="0"/>
      <w:marRight w:val="0"/>
      <w:marTop w:val="0"/>
      <w:marBottom w:val="0"/>
      <w:divBdr>
        <w:top w:val="none" w:sz="0" w:space="0" w:color="auto"/>
        <w:left w:val="none" w:sz="0" w:space="0" w:color="auto"/>
        <w:bottom w:val="none" w:sz="0" w:space="0" w:color="auto"/>
        <w:right w:val="none" w:sz="0" w:space="0" w:color="auto"/>
      </w:divBdr>
    </w:div>
    <w:div w:id="1199204756">
      <w:bodyDiv w:val="1"/>
      <w:marLeft w:val="0"/>
      <w:marRight w:val="0"/>
      <w:marTop w:val="0"/>
      <w:marBottom w:val="0"/>
      <w:divBdr>
        <w:top w:val="none" w:sz="0" w:space="0" w:color="auto"/>
        <w:left w:val="none" w:sz="0" w:space="0" w:color="auto"/>
        <w:bottom w:val="none" w:sz="0" w:space="0" w:color="auto"/>
        <w:right w:val="none" w:sz="0" w:space="0" w:color="auto"/>
      </w:divBdr>
    </w:div>
    <w:div w:id="1199929483">
      <w:bodyDiv w:val="1"/>
      <w:marLeft w:val="0"/>
      <w:marRight w:val="0"/>
      <w:marTop w:val="0"/>
      <w:marBottom w:val="0"/>
      <w:divBdr>
        <w:top w:val="none" w:sz="0" w:space="0" w:color="auto"/>
        <w:left w:val="none" w:sz="0" w:space="0" w:color="auto"/>
        <w:bottom w:val="none" w:sz="0" w:space="0" w:color="auto"/>
        <w:right w:val="none" w:sz="0" w:space="0" w:color="auto"/>
      </w:divBdr>
    </w:div>
    <w:div w:id="1200318262">
      <w:bodyDiv w:val="1"/>
      <w:marLeft w:val="0"/>
      <w:marRight w:val="0"/>
      <w:marTop w:val="0"/>
      <w:marBottom w:val="0"/>
      <w:divBdr>
        <w:top w:val="none" w:sz="0" w:space="0" w:color="auto"/>
        <w:left w:val="none" w:sz="0" w:space="0" w:color="auto"/>
        <w:bottom w:val="none" w:sz="0" w:space="0" w:color="auto"/>
        <w:right w:val="none" w:sz="0" w:space="0" w:color="auto"/>
      </w:divBdr>
    </w:div>
    <w:div w:id="1203249175">
      <w:bodyDiv w:val="1"/>
      <w:marLeft w:val="0"/>
      <w:marRight w:val="0"/>
      <w:marTop w:val="0"/>
      <w:marBottom w:val="0"/>
      <w:divBdr>
        <w:top w:val="none" w:sz="0" w:space="0" w:color="auto"/>
        <w:left w:val="none" w:sz="0" w:space="0" w:color="auto"/>
        <w:bottom w:val="none" w:sz="0" w:space="0" w:color="auto"/>
        <w:right w:val="none" w:sz="0" w:space="0" w:color="auto"/>
      </w:divBdr>
    </w:div>
    <w:div w:id="1203325674">
      <w:bodyDiv w:val="1"/>
      <w:marLeft w:val="0"/>
      <w:marRight w:val="0"/>
      <w:marTop w:val="0"/>
      <w:marBottom w:val="0"/>
      <w:divBdr>
        <w:top w:val="none" w:sz="0" w:space="0" w:color="auto"/>
        <w:left w:val="none" w:sz="0" w:space="0" w:color="auto"/>
        <w:bottom w:val="none" w:sz="0" w:space="0" w:color="auto"/>
        <w:right w:val="none" w:sz="0" w:space="0" w:color="auto"/>
      </w:divBdr>
    </w:div>
    <w:div w:id="1203710557">
      <w:bodyDiv w:val="1"/>
      <w:marLeft w:val="0"/>
      <w:marRight w:val="0"/>
      <w:marTop w:val="0"/>
      <w:marBottom w:val="0"/>
      <w:divBdr>
        <w:top w:val="none" w:sz="0" w:space="0" w:color="auto"/>
        <w:left w:val="none" w:sz="0" w:space="0" w:color="auto"/>
        <w:bottom w:val="none" w:sz="0" w:space="0" w:color="auto"/>
        <w:right w:val="none" w:sz="0" w:space="0" w:color="auto"/>
      </w:divBdr>
    </w:div>
    <w:div w:id="1203713277">
      <w:bodyDiv w:val="1"/>
      <w:marLeft w:val="0"/>
      <w:marRight w:val="0"/>
      <w:marTop w:val="0"/>
      <w:marBottom w:val="0"/>
      <w:divBdr>
        <w:top w:val="none" w:sz="0" w:space="0" w:color="auto"/>
        <w:left w:val="none" w:sz="0" w:space="0" w:color="auto"/>
        <w:bottom w:val="none" w:sz="0" w:space="0" w:color="auto"/>
        <w:right w:val="none" w:sz="0" w:space="0" w:color="auto"/>
      </w:divBdr>
    </w:div>
    <w:div w:id="1203901183">
      <w:bodyDiv w:val="1"/>
      <w:marLeft w:val="0"/>
      <w:marRight w:val="0"/>
      <w:marTop w:val="0"/>
      <w:marBottom w:val="0"/>
      <w:divBdr>
        <w:top w:val="none" w:sz="0" w:space="0" w:color="auto"/>
        <w:left w:val="none" w:sz="0" w:space="0" w:color="auto"/>
        <w:bottom w:val="none" w:sz="0" w:space="0" w:color="auto"/>
        <w:right w:val="none" w:sz="0" w:space="0" w:color="auto"/>
      </w:divBdr>
    </w:div>
    <w:div w:id="1203982660">
      <w:bodyDiv w:val="1"/>
      <w:marLeft w:val="0"/>
      <w:marRight w:val="0"/>
      <w:marTop w:val="0"/>
      <w:marBottom w:val="0"/>
      <w:divBdr>
        <w:top w:val="none" w:sz="0" w:space="0" w:color="auto"/>
        <w:left w:val="none" w:sz="0" w:space="0" w:color="auto"/>
        <w:bottom w:val="none" w:sz="0" w:space="0" w:color="auto"/>
        <w:right w:val="none" w:sz="0" w:space="0" w:color="auto"/>
      </w:divBdr>
    </w:div>
    <w:div w:id="1204175423">
      <w:bodyDiv w:val="1"/>
      <w:marLeft w:val="0"/>
      <w:marRight w:val="0"/>
      <w:marTop w:val="0"/>
      <w:marBottom w:val="0"/>
      <w:divBdr>
        <w:top w:val="none" w:sz="0" w:space="0" w:color="auto"/>
        <w:left w:val="none" w:sz="0" w:space="0" w:color="auto"/>
        <w:bottom w:val="none" w:sz="0" w:space="0" w:color="auto"/>
        <w:right w:val="none" w:sz="0" w:space="0" w:color="auto"/>
      </w:divBdr>
    </w:div>
    <w:div w:id="1206255656">
      <w:bodyDiv w:val="1"/>
      <w:marLeft w:val="0"/>
      <w:marRight w:val="0"/>
      <w:marTop w:val="0"/>
      <w:marBottom w:val="0"/>
      <w:divBdr>
        <w:top w:val="none" w:sz="0" w:space="0" w:color="auto"/>
        <w:left w:val="none" w:sz="0" w:space="0" w:color="auto"/>
        <w:bottom w:val="none" w:sz="0" w:space="0" w:color="auto"/>
        <w:right w:val="none" w:sz="0" w:space="0" w:color="auto"/>
      </w:divBdr>
    </w:div>
    <w:div w:id="1206482158">
      <w:bodyDiv w:val="1"/>
      <w:marLeft w:val="0"/>
      <w:marRight w:val="0"/>
      <w:marTop w:val="0"/>
      <w:marBottom w:val="0"/>
      <w:divBdr>
        <w:top w:val="none" w:sz="0" w:space="0" w:color="auto"/>
        <w:left w:val="none" w:sz="0" w:space="0" w:color="auto"/>
        <w:bottom w:val="none" w:sz="0" w:space="0" w:color="auto"/>
        <w:right w:val="none" w:sz="0" w:space="0" w:color="auto"/>
      </w:divBdr>
    </w:div>
    <w:div w:id="1208103922">
      <w:bodyDiv w:val="1"/>
      <w:marLeft w:val="0"/>
      <w:marRight w:val="0"/>
      <w:marTop w:val="0"/>
      <w:marBottom w:val="0"/>
      <w:divBdr>
        <w:top w:val="none" w:sz="0" w:space="0" w:color="auto"/>
        <w:left w:val="none" w:sz="0" w:space="0" w:color="auto"/>
        <w:bottom w:val="none" w:sz="0" w:space="0" w:color="auto"/>
        <w:right w:val="none" w:sz="0" w:space="0" w:color="auto"/>
      </w:divBdr>
    </w:div>
    <w:div w:id="1211185105">
      <w:bodyDiv w:val="1"/>
      <w:marLeft w:val="0"/>
      <w:marRight w:val="0"/>
      <w:marTop w:val="0"/>
      <w:marBottom w:val="0"/>
      <w:divBdr>
        <w:top w:val="none" w:sz="0" w:space="0" w:color="auto"/>
        <w:left w:val="none" w:sz="0" w:space="0" w:color="auto"/>
        <w:bottom w:val="none" w:sz="0" w:space="0" w:color="auto"/>
        <w:right w:val="none" w:sz="0" w:space="0" w:color="auto"/>
      </w:divBdr>
    </w:div>
    <w:div w:id="1211310612">
      <w:bodyDiv w:val="1"/>
      <w:marLeft w:val="0"/>
      <w:marRight w:val="0"/>
      <w:marTop w:val="0"/>
      <w:marBottom w:val="0"/>
      <w:divBdr>
        <w:top w:val="none" w:sz="0" w:space="0" w:color="auto"/>
        <w:left w:val="none" w:sz="0" w:space="0" w:color="auto"/>
        <w:bottom w:val="none" w:sz="0" w:space="0" w:color="auto"/>
        <w:right w:val="none" w:sz="0" w:space="0" w:color="auto"/>
      </w:divBdr>
    </w:div>
    <w:div w:id="1212690984">
      <w:bodyDiv w:val="1"/>
      <w:marLeft w:val="0"/>
      <w:marRight w:val="0"/>
      <w:marTop w:val="0"/>
      <w:marBottom w:val="0"/>
      <w:divBdr>
        <w:top w:val="none" w:sz="0" w:space="0" w:color="auto"/>
        <w:left w:val="none" w:sz="0" w:space="0" w:color="auto"/>
        <w:bottom w:val="none" w:sz="0" w:space="0" w:color="auto"/>
        <w:right w:val="none" w:sz="0" w:space="0" w:color="auto"/>
      </w:divBdr>
    </w:div>
    <w:div w:id="1213732020">
      <w:bodyDiv w:val="1"/>
      <w:marLeft w:val="0"/>
      <w:marRight w:val="0"/>
      <w:marTop w:val="0"/>
      <w:marBottom w:val="0"/>
      <w:divBdr>
        <w:top w:val="none" w:sz="0" w:space="0" w:color="auto"/>
        <w:left w:val="none" w:sz="0" w:space="0" w:color="auto"/>
        <w:bottom w:val="none" w:sz="0" w:space="0" w:color="auto"/>
        <w:right w:val="none" w:sz="0" w:space="0" w:color="auto"/>
      </w:divBdr>
    </w:div>
    <w:div w:id="1214734731">
      <w:bodyDiv w:val="1"/>
      <w:marLeft w:val="0"/>
      <w:marRight w:val="0"/>
      <w:marTop w:val="0"/>
      <w:marBottom w:val="0"/>
      <w:divBdr>
        <w:top w:val="none" w:sz="0" w:space="0" w:color="auto"/>
        <w:left w:val="none" w:sz="0" w:space="0" w:color="auto"/>
        <w:bottom w:val="none" w:sz="0" w:space="0" w:color="auto"/>
        <w:right w:val="none" w:sz="0" w:space="0" w:color="auto"/>
      </w:divBdr>
    </w:div>
    <w:div w:id="1216312617">
      <w:bodyDiv w:val="1"/>
      <w:marLeft w:val="0"/>
      <w:marRight w:val="0"/>
      <w:marTop w:val="0"/>
      <w:marBottom w:val="0"/>
      <w:divBdr>
        <w:top w:val="none" w:sz="0" w:space="0" w:color="auto"/>
        <w:left w:val="none" w:sz="0" w:space="0" w:color="auto"/>
        <w:bottom w:val="none" w:sz="0" w:space="0" w:color="auto"/>
        <w:right w:val="none" w:sz="0" w:space="0" w:color="auto"/>
      </w:divBdr>
    </w:div>
    <w:div w:id="1216428901">
      <w:bodyDiv w:val="1"/>
      <w:marLeft w:val="0"/>
      <w:marRight w:val="0"/>
      <w:marTop w:val="0"/>
      <w:marBottom w:val="0"/>
      <w:divBdr>
        <w:top w:val="none" w:sz="0" w:space="0" w:color="auto"/>
        <w:left w:val="none" w:sz="0" w:space="0" w:color="auto"/>
        <w:bottom w:val="none" w:sz="0" w:space="0" w:color="auto"/>
        <w:right w:val="none" w:sz="0" w:space="0" w:color="auto"/>
      </w:divBdr>
    </w:div>
    <w:div w:id="1216506503">
      <w:bodyDiv w:val="1"/>
      <w:marLeft w:val="0"/>
      <w:marRight w:val="0"/>
      <w:marTop w:val="0"/>
      <w:marBottom w:val="0"/>
      <w:divBdr>
        <w:top w:val="none" w:sz="0" w:space="0" w:color="auto"/>
        <w:left w:val="none" w:sz="0" w:space="0" w:color="auto"/>
        <w:bottom w:val="none" w:sz="0" w:space="0" w:color="auto"/>
        <w:right w:val="none" w:sz="0" w:space="0" w:color="auto"/>
      </w:divBdr>
    </w:div>
    <w:div w:id="1216694491">
      <w:bodyDiv w:val="1"/>
      <w:marLeft w:val="0"/>
      <w:marRight w:val="0"/>
      <w:marTop w:val="0"/>
      <w:marBottom w:val="0"/>
      <w:divBdr>
        <w:top w:val="none" w:sz="0" w:space="0" w:color="auto"/>
        <w:left w:val="none" w:sz="0" w:space="0" w:color="auto"/>
        <w:bottom w:val="none" w:sz="0" w:space="0" w:color="auto"/>
        <w:right w:val="none" w:sz="0" w:space="0" w:color="auto"/>
      </w:divBdr>
    </w:div>
    <w:div w:id="1219321432">
      <w:bodyDiv w:val="1"/>
      <w:marLeft w:val="0"/>
      <w:marRight w:val="0"/>
      <w:marTop w:val="0"/>
      <w:marBottom w:val="0"/>
      <w:divBdr>
        <w:top w:val="none" w:sz="0" w:space="0" w:color="auto"/>
        <w:left w:val="none" w:sz="0" w:space="0" w:color="auto"/>
        <w:bottom w:val="none" w:sz="0" w:space="0" w:color="auto"/>
        <w:right w:val="none" w:sz="0" w:space="0" w:color="auto"/>
      </w:divBdr>
    </w:div>
    <w:div w:id="1219705275">
      <w:bodyDiv w:val="1"/>
      <w:marLeft w:val="0"/>
      <w:marRight w:val="0"/>
      <w:marTop w:val="0"/>
      <w:marBottom w:val="0"/>
      <w:divBdr>
        <w:top w:val="none" w:sz="0" w:space="0" w:color="auto"/>
        <w:left w:val="none" w:sz="0" w:space="0" w:color="auto"/>
        <w:bottom w:val="none" w:sz="0" w:space="0" w:color="auto"/>
        <w:right w:val="none" w:sz="0" w:space="0" w:color="auto"/>
      </w:divBdr>
    </w:div>
    <w:div w:id="1219780426">
      <w:bodyDiv w:val="1"/>
      <w:marLeft w:val="0"/>
      <w:marRight w:val="0"/>
      <w:marTop w:val="0"/>
      <w:marBottom w:val="0"/>
      <w:divBdr>
        <w:top w:val="none" w:sz="0" w:space="0" w:color="auto"/>
        <w:left w:val="none" w:sz="0" w:space="0" w:color="auto"/>
        <w:bottom w:val="none" w:sz="0" w:space="0" w:color="auto"/>
        <w:right w:val="none" w:sz="0" w:space="0" w:color="auto"/>
      </w:divBdr>
    </w:div>
    <w:div w:id="1222326094">
      <w:bodyDiv w:val="1"/>
      <w:marLeft w:val="0"/>
      <w:marRight w:val="0"/>
      <w:marTop w:val="0"/>
      <w:marBottom w:val="0"/>
      <w:divBdr>
        <w:top w:val="none" w:sz="0" w:space="0" w:color="auto"/>
        <w:left w:val="none" w:sz="0" w:space="0" w:color="auto"/>
        <w:bottom w:val="none" w:sz="0" w:space="0" w:color="auto"/>
        <w:right w:val="none" w:sz="0" w:space="0" w:color="auto"/>
      </w:divBdr>
    </w:div>
    <w:div w:id="1224559649">
      <w:bodyDiv w:val="1"/>
      <w:marLeft w:val="0"/>
      <w:marRight w:val="0"/>
      <w:marTop w:val="0"/>
      <w:marBottom w:val="0"/>
      <w:divBdr>
        <w:top w:val="none" w:sz="0" w:space="0" w:color="auto"/>
        <w:left w:val="none" w:sz="0" w:space="0" w:color="auto"/>
        <w:bottom w:val="none" w:sz="0" w:space="0" w:color="auto"/>
        <w:right w:val="none" w:sz="0" w:space="0" w:color="auto"/>
      </w:divBdr>
    </w:div>
    <w:div w:id="1224802878">
      <w:bodyDiv w:val="1"/>
      <w:marLeft w:val="0"/>
      <w:marRight w:val="0"/>
      <w:marTop w:val="0"/>
      <w:marBottom w:val="0"/>
      <w:divBdr>
        <w:top w:val="none" w:sz="0" w:space="0" w:color="auto"/>
        <w:left w:val="none" w:sz="0" w:space="0" w:color="auto"/>
        <w:bottom w:val="none" w:sz="0" w:space="0" w:color="auto"/>
        <w:right w:val="none" w:sz="0" w:space="0" w:color="auto"/>
      </w:divBdr>
    </w:div>
    <w:div w:id="1226407350">
      <w:bodyDiv w:val="1"/>
      <w:marLeft w:val="0"/>
      <w:marRight w:val="0"/>
      <w:marTop w:val="0"/>
      <w:marBottom w:val="0"/>
      <w:divBdr>
        <w:top w:val="none" w:sz="0" w:space="0" w:color="auto"/>
        <w:left w:val="none" w:sz="0" w:space="0" w:color="auto"/>
        <w:bottom w:val="none" w:sz="0" w:space="0" w:color="auto"/>
        <w:right w:val="none" w:sz="0" w:space="0" w:color="auto"/>
      </w:divBdr>
    </w:div>
    <w:div w:id="1228224125">
      <w:bodyDiv w:val="1"/>
      <w:marLeft w:val="0"/>
      <w:marRight w:val="0"/>
      <w:marTop w:val="0"/>
      <w:marBottom w:val="0"/>
      <w:divBdr>
        <w:top w:val="none" w:sz="0" w:space="0" w:color="auto"/>
        <w:left w:val="none" w:sz="0" w:space="0" w:color="auto"/>
        <w:bottom w:val="none" w:sz="0" w:space="0" w:color="auto"/>
        <w:right w:val="none" w:sz="0" w:space="0" w:color="auto"/>
      </w:divBdr>
    </w:div>
    <w:div w:id="1228344539">
      <w:bodyDiv w:val="1"/>
      <w:marLeft w:val="0"/>
      <w:marRight w:val="0"/>
      <w:marTop w:val="0"/>
      <w:marBottom w:val="0"/>
      <w:divBdr>
        <w:top w:val="none" w:sz="0" w:space="0" w:color="auto"/>
        <w:left w:val="none" w:sz="0" w:space="0" w:color="auto"/>
        <w:bottom w:val="none" w:sz="0" w:space="0" w:color="auto"/>
        <w:right w:val="none" w:sz="0" w:space="0" w:color="auto"/>
      </w:divBdr>
    </w:div>
    <w:div w:id="1231115092">
      <w:bodyDiv w:val="1"/>
      <w:marLeft w:val="0"/>
      <w:marRight w:val="0"/>
      <w:marTop w:val="0"/>
      <w:marBottom w:val="0"/>
      <w:divBdr>
        <w:top w:val="none" w:sz="0" w:space="0" w:color="auto"/>
        <w:left w:val="none" w:sz="0" w:space="0" w:color="auto"/>
        <w:bottom w:val="none" w:sz="0" w:space="0" w:color="auto"/>
        <w:right w:val="none" w:sz="0" w:space="0" w:color="auto"/>
      </w:divBdr>
    </w:div>
    <w:div w:id="1233082587">
      <w:bodyDiv w:val="1"/>
      <w:marLeft w:val="0"/>
      <w:marRight w:val="0"/>
      <w:marTop w:val="0"/>
      <w:marBottom w:val="0"/>
      <w:divBdr>
        <w:top w:val="none" w:sz="0" w:space="0" w:color="auto"/>
        <w:left w:val="none" w:sz="0" w:space="0" w:color="auto"/>
        <w:bottom w:val="none" w:sz="0" w:space="0" w:color="auto"/>
        <w:right w:val="none" w:sz="0" w:space="0" w:color="auto"/>
      </w:divBdr>
    </w:div>
    <w:div w:id="1233735702">
      <w:bodyDiv w:val="1"/>
      <w:marLeft w:val="0"/>
      <w:marRight w:val="0"/>
      <w:marTop w:val="0"/>
      <w:marBottom w:val="0"/>
      <w:divBdr>
        <w:top w:val="none" w:sz="0" w:space="0" w:color="auto"/>
        <w:left w:val="none" w:sz="0" w:space="0" w:color="auto"/>
        <w:bottom w:val="none" w:sz="0" w:space="0" w:color="auto"/>
        <w:right w:val="none" w:sz="0" w:space="0" w:color="auto"/>
      </w:divBdr>
    </w:div>
    <w:div w:id="1236479330">
      <w:bodyDiv w:val="1"/>
      <w:marLeft w:val="0"/>
      <w:marRight w:val="0"/>
      <w:marTop w:val="0"/>
      <w:marBottom w:val="0"/>
      <w:divBdr>
        <w:top w:val="none" w:sz="0" w:space="0" w:color="auto"/>
        <w:left w:val="none" w:sz="0" w:space="0" w:color="auto"/>
        <w:bottom w:val="none" w:sz="0" w:space="0" w:color="auto"/>
        <w:right w:val="none" w:sz="0" w:space="0" w:color="auto"/>
      </w:divBdr>
    </w:div>
    <w:div w:id="1237125635">
      <w:bodyDiv w:val="1"/>
      <w:marLeft w:val="0"/>
      <w:marRight w:val="0"/>
      <w:marTop w:val="0"/>
      <w:marBottom w:val="0"/>
      <w:divBdr>
        <w:top w:val="none" w:sz="0" w:space="0" w:color="auto"/>
        <w:left w:val="none" w:sz="0" w:space="0" w:color="auto"/>
        <w:bottom w:val="none" w:sz="0" w:space="0" w:color="auto"/>
        <w:right w:val="none" w:sz="0" w:space="0" w:color="auto"/>
      </w:divBdr>
    </w:div>
    <w:div w:id="1237975227">
      <w:bodyDiv w:val="1"/>
      <w:marLeft w:val="0"/>
      <w:marRight w:val="0"/>
      <w:marTop w:val="0"/>
      <w:marBottom w:val="0"/>
      <w:divBdr>
        <w:top w:val="none" w:sz="0" w:space="0" w:color="auto"/>
        <w:left w:val="none" w:sz="0" w:space="0" w:color="auto"/>
        <w:bottom w:val="none" w:sz="0" w:space="0" w:color="auto"/>
        <w:right w:val="none" w:sz="0" w:space="0" w:color="auto"/>
      </w:divBdr>
    </w:div>
    <w:div w:id="1238589216">
      <w:bodyDiv w:val="1"/>
      <w:marLeft w:val="0"/>
      <w:marRight w:val="0"/>
      <w:marTop w:val="0"/>
      <w:marBottom w:val="0"/>
      <w:divBdr>
        <w:top w:val="none" w:sz="0" w:space="0" w:color="auto"/>
        <w:left w:val="none" w:sz="0" w:space="0" w:color="auto"/>
        <w:bottom w:val="none" w:sz="0" w:space="0" w:color="auto"/>
        <w:right w:val="none" w:sz="0" w:space="0" w:color="auto"/>
      </w:divBdr>
    </w:div>
    <w:div w:id="1239360952">
      <w:bodyDiv w:val="1"/>
      <w:marLeft w:val="0"/>
      <w:marRight w:val="0"/>
      <w:marTop w:val="0"/>
      <w:marBottom w:val="0"/>
      <w:divBdr>
        <w:top w:val="none" w:sz="0" w:space="0" w:color="auto"/>
        <w:left w:val="none" w:sz="0" w:space="0" w:color="auto"/>
        <w:bottom w:val="none" w:sz="0" w:space="0" w:color="auto"/>
        <w:right w:val="none" w:sz="0" w:space="0" w:color="auto"/>
      </w:divBdr>
    </w:div>
    <w:div w:id="1239364343">
      <w:bodyDiv w:val="1"/>
      <w:marLeft w:val="0"/>
      <w:marRight w:val="0"/>
      <w:marTop w:val="0"/>
      <w:marBottom w:val="0"/>
      <w:divBdr>
        <w:top w:val="none" w:sz="0" w:space="0" w:color="auto"/>
        <w:left w:val="none" w:sz="0" w:space="0" w:color="auto"/>
        <w:bottom w:val="none" w:sz="0" w:space="0" w:color="auto"/>
        <w:right w:val="none" w:sz="0" w:space="0" w:color="auto"/>
      </w:divBdr>
    </w:div>
    <w:div w:id="1239901236">
      <w:bodyDiv w:val="1"/>
      <w:marLeft w:val="0"/>
      <w:marRight w:val="0"/>
      <w:marTop w:val="0"/>
      <w:marBottom w:val="0"/>
      <w:divBdr>
        <w:top w:val="none" w:sz="0" w:space="0" w:color="auto"/>
        <w:left w:val="none" w:sz="0" w:space="0" w:color="auto"/>
        <w:bottom w:val="none" w:sz="0" w:space="0" w:color="auto"/>
        <w:right w:val="none" w:sz="0" w:space="0" w:color="auto"/>
      </w:divBdr>
    </w:div>
    <w:div w:id="1239942815">
      <w:bodyDiv w:val="1"/>
      <w:marLeft w:val="0"/>
      <w:marRight w:val="0"/>
      <w:marTop w:val="0"/>
      <w:marBottom w:val="0"/>
      <w:divBdr>
        <w:top w:val="none" w:sz="0" w:space="0" w:color="auto"/>
        <w:left w:val="none" w:sz="0" w:space="0" w:color="auto"/>
        <w:bottom w:val="none" w:sz="0" w:space="0" w:color="auto"/>
        <w:right w:val="none" w:sz="0" w:space="0" w:color="auto"/>
      </w:divBdr>
    </w:div>
    <w:div w:id="1239948217">
      <w:bodyDiv w:val="1"/>
      <w:marLeft w:val="0"/>
      <w:marRight w:val="0"/>
      <w:marTop w:val="0"/>
      <w:marBottom w:val="0"/>
      <w:divBdr>
        <w:top w:val="none" w:sz="0" w:space="0" w:color="auto"/>
        <w:left w:val="none" w:sz="0" w:space="0" w:color="auto"/>
        <w:bottom w:val="none" w:sz="0" w:space="0" w:color="auto"/>
        <w:right w:val="none" w:sz="0" w:space="0" w:color="auto"/>
      </w:divBdr>
    </w:div>
    <w:div w:id="1240558904">
      <w:bodyDiv w:val="1"/>
      <w:marLeft w:val="0"/>
      <w:marRight w:val="0"/>
      <w:marTop w:val="0"/>
      <w:marBottom w:val="0"/>
      <w:divBdr>
        <w:top w:val="none" w:sz="0" w:space="0" w:color="auto"/>
        <w:left w:val="none" w:sz="0" w:space="0" w:color="auto"/>
        <w:bottom w:val="none" w:sz="0" w:space="0" w:color="auto"/>
        <w:right w:val="none" w:sz="0" w:space="0" w:color="auto"/>
      </w:divBdr>
    </w:div>
    <w:div w:id="1241448737">
      <w:bodyDiv w:val="1"/>
      <w:marLeft w:val="0"/>
      <w:marRight w:val="0"/>
      <w:marTop w:val="0"/>
      <w:marBottom w:val="0"/>
      <w:divBdr>
        <w:top w:val="none" w:sz="0" w:space="0" w:color="auto"/>
        <w:left w:val="none" w:sz="0" w:space="0" w:color="auto"/>
        <w:bottom w:val="none" w:sz="0" w:space="0" w:color="auto"/>
        <w:right w:val="none" w:sz="0" w:space="0" w:color="auto"/>
      </w:divBdr>
    </w:div>
    <w:div w:id="1242367789">
      <w:bodyDiv w:val="1"/>
      <w:marLeft w:val="0"/>
      <w:marRight w:val="0"/>
      <w:marTop w:val="0"/>
      <w:marBottom w:val="0"/>
      <w:divBdr>
        <w:top w:val="none" w:sz="0" w:space="0" w:color="auto"/>
        <w:left w:val="none" w:sz="0" w:space="0" w:color="auto"/>
        <w:bottom w:val="none" w:sz="0" w:space="0" w:color="auto"/>
        <w:right w:val="none" w:sz="0" w:space="0" w:color="auto"/>
      </w:divBdr>
    </w:div>
    <w:div w:id="1242986455">
      <w:bodyDiv w:val="1"/>
      <w:marLeft w:val="0"/>
      <w:marRight w:val="0"/>
      <w:marTop w:val="0"/>
      <w:marBottom w:val="0"/>
      <w:divBdr>
        <w:top w:val="none" w:sz="0" w:space="0" w:color="auto"/>
        <w:left w:val="none" w:sz="0" w:space="0" w:color="auto"/>
        <w:bottom w:val="none" w:sz="0" w:space="0" w:color="auto"/>
        <w:right w:val="none" w:sz="0" w:space="0" w:color="auto"/>
      </w:divBdr>
    </w:div>
    <w:div w:id="1243829678">
      <w:bodyDiv w:val="1"/>
      <w:marLeft w:val="0"/>
      <w:marRight w:val="0"/>
      <w:marTop w:val="0"/>
      <w:marBottom w:val="0"/>
      <w:divBdr>
        <w:top w:val="none" w:sz="0" w:space="0" w:color="auto"/>
        <w:left w:val="none" w:sz="0" w:space="0" w:color="auto"/>
        <w:bottom w:val="none" w:sz="0" w:space="0" w:color="auto"/>
        <w:right w:val="none" w:sz="0" w:space="0" w:color="auto"/>
      </w:divBdr>
    </w:div>
    <w:div w:id="1244099281">
      <w:bodyDiv w:val="1"/>
      <w:marLeft w:val="0"/>
      <w:marRight w:val="0"/>
      <w:marTop w:val="0"/>
      <w:marBottom w:val="0"/>
      <w:divBdr>
        <w:top w:val="none" w:sz="0" w:space="0" w:color="auto"/>
        <w:left w:val="none" w:sz="0" w:space="0" w:color="auto"/>
        <w:bottom w:val="none" w:sz="0" w:space="0" w:color="auto"/>
        <w:right w:val="none" w:sz="0" w:space="0" w:color="auto"/>
      </w:divBdr>
    </w:div>
    <w:div w:id="1244486875">
      <w:bodyDiv w:val="1"/>
      <w:marLeft w:val="0"/>
      <w:marRight w:val="0"/>
      <w:marTop w:val="0"/>
      <w:marBottom w:val="0"/>
      <w:divBdr>
        <w:top w:val="none" w:sz="0" w:space="0" w:color="auto"/>
        <w:left w:val="none" w:sz="0" w:space="0" w:color="auto"/>
        <w:bottom w:val="none" w:sz="0" w:space="0" w:color="auto"/>
        <w:right w:val="none" w:sz="0" w:space="0" w:color="auto"/>
      </w:divBdr>
    </w:div>
    <w:div w:id="1244493424">
      <w:bodyDiv w:val="1"/>
      <w:marLeft w:val="0"/>
      <w:marRight w:val="0"/>
      <w:marTop w:val="0"/>
      <w:marBottom w:val="0"/>
      <w:divBdr>
        <w:top w:val="none" w:sz="0" w:space="0" w:color="auto"/>
        <w:left w:val="none" w:sz="0" w:space="0" w:color="auto"/>
        <w:bottom w:val="none" w:sz="0" w:space="0" w:color="auto"/>
        <w:right w:val="none" w:sz="0" w:space="0" w:color="auto"/>
      </w:divBdr>
    </w:div>
    <w:div w:id="1244752761">
      <w:bodyDiv w:val="1"/>
      <w:marLeft w:val="0"/>
      <w:marRight w:val="0"/>
      <w:marTop w:val="0"/>
      <w:marBottom w:val="0"/>
      <w:divBdr>
        <w:top w:val="none" w:sz="0" w:space="0" w:color="auto"/>
        <w:left w:val="none" w:sz="0" w:space="0" w:color="auto"/>
        <w:bottom w:val="none" w:sz="0" w:space="0" w:color="auto"/>
        <w:right w:val="none" w:sz="0" w:space="0" w:color="auto"/>
      </w:divBdr>
    </w:div>
    <w:div w:id="1245333359">
      <w:bodyDiv w:val="1"/>
      <w:marLeft w:val="0"/>
      <w:marRight w:val="0"/>
      <w:marTop w:val="0"/>
      <w:marBottom w:val="0"/>
      <w:divBdr>
        <w:top w:val="none" w:sz="0" w:space="0" w:color="auto"/>
        <w:left w:val="none" w:sz="0" w:space="0" w:color="auto"/>
        <w:bottom w:val="none" w:sz="0" w:space="0" w:color="auto"/>
        <w:right w:val="none" w:sz="0" w:space="0" w:color="auto"/>
      </w:divBdr>
    </w:div>
    <w:div w:id="1246915651">
      <w:bodyDiv w:val="1"/>
      <w:marLeft w:val="0"/>
      <w:marRight w:val="0"/>
      <w:marTop w:val="0"/>
      <w:marBottom w:val="0"/>
      <w:divBdr>
        <w:top w:val="none" w:sz="0" w:space="0" w:color="auto"/>
        <w:left w:val="none" w:sz="0" w:space="0" w:color="auto"/>
        <w:bottom w:val="none" w:sz="0" w:space="0" w:color="auto"/>
        <w:right w:val="none" w:sz="0" w:space="0" w:color="auto"/>
      </w:divBdr>
    </w:div>
    <w:div w:id="1248728684">
      <w:bodyDiv w:val="1"/>
      <w:marLeft w:val="0"/>
      <w:marRight w:val="0"/>
      <w:marTop w:val="0"/>
      <w:marBottom w:val="0"/>
      <w:divBdr>
        <w:top w:val="none" w:sz="0" w:space="0" w:color="auto"/>
        <w:left w:val="none" w:sz="0" w:space="0" w:color="auto"/>
        <w:bottom w:val="none" w:sz="0" w:space="0" w:color="auto"/>
        <w:right w:val="none" w:sz="0" w:space="0" w:color="auto"/>
      </w:divBdr>
    </w:div>
    <w:div w:id="1248806932">
      <w:bodyDiv w:val="1"/>
      <w:marLeft w:val="0"/>
      <w:marRight w:val="0"/>
      <w:marTop w:val="0"/>
      <w:marBottom w:val="0"/>
      <w:divBdr>
        <w:top w:val="none" w:sz="0" w:space="0" w:color="auto"/>
        <w:left w:val="none" w:sz="0" w:space="0" w:color="auto"/>
        <w:bottom w:val="none" w:sz="0" w:space="0" w:color="auto"/>
        <w:right w:val="none" w:sz="0" w:space="0" w:color="auto"/>
      </w:divBdr>
    </w:div>
    <w:div w:id="1250656063">
      <w:bodyDiv w:val="1"/>
      <w:marLeft w:val="0"/>
      <w:marRight w:val="0"/>
      <w:marTop w:val="0"/>
      <w:marBottom w:val="0"/>
      <w:divBdr>
        <w:top w:val="none" w:sz="0" w:space="0" w:color="auto"/>
        <w:left w:val="none" w:sz="0" w:space="0" w:color="auto"/>
        <w:bottom w:val="none" w:sz="0" w:space="0" w:color="auto"/>
        <w:right w:val="none" w:sz="0" w:space="0" w:color="auto"/>
      </w:divBdr>
    </w:div>
    <w:div w:id="1251156969">
      <w:bodyDiv w:val="1"/>
      <w:marLeft w:val="0"/>
      <w:marRight w:val="0"/>
      <w:marTop w:val="0"/>
      <w:marBottom w:val="0"/>
      <w:divBdr>
        <w:top w:val="none" w:sz="0" w:space="0" w:color="auto"/>
        <w:left w:val="none" w:sz="0" w:space="0" w:color="auto"/>
        <w:bottom w:val="none" w:sz="0" w:space="0" w:color="auto"/>
        <w:right w:val="none" w:sz="0" w:space="0" w:color="auto"/>
      </w:divBdr>
    </w:div>
    <w:div w:id="1252202947">
      <w:bodyDiv w:val="1"/>
      <w:marLeft w:val="0"/>
      <w:marRight w:val="0"/>
      <w:marTop w:val="0"/>
      <w:marBottom w:val="0"/>
      <w:divBdr>
        <w:top w:val="none" w:sz="0" w:space="0" w:color="auto"/>
        <w:left w:val="none" w:sz="0" w:space="0" w:color="auto"/>
        <w:bottom w:val="none" w:sz="0" w:space="0" w:color="auto"/>
        <w:right w:val="none" w:sz="0" w:space="0" w:color="auto"/>
      </w:divBdr>
    </w:div>
    <w:div w:id="1252355970">
      <w:bodyDiv w:val="1"/>
      <w:marLeft w:val="0"/>
      <w:marRight w:val="0"/>
      <w:marTop w:val="0"/>
      <w:marBottom w:val="0"/>
      <w:divBdr>
        <w:top w:val="none" w:sz="0" w:space="0" w:color="auto"/>
        <w:left w:val="none" w:sz="0" w:space="0" w:color="auto"/>
        <w:bottom w:val="none" w:sz="0" w:space="0" w:color="auto"/>
        <w:right w:val="none" w:sz="0" w:space="0" w:color="auto"/>
      </w:divBdr>
    </w:div>
    <w:div w:id="1252734812">
      <w:bodyDiv w:val="1"/>
      <w:marLeft w:val="0"/>
      <w:marRight w:val="0"/>
      <w:marTop w:val="0"/>
      <w:marBottom w:val="0"/>
      <w:divBdr>
        <w:top w:val="none" w:sz="0" w:space="0" w:color="auto"/>
        <w:left w:val="none" w:sz="0" w:space="0" w:color="auto"/>
        <w:bottom w:val="none" w:sz="0" w:space="0" w:color="auto"/>
        <w:right w:val="none" w:sz="0" w:space="0" w:color="auto"/>
      </w:divBdr>
    </w:div>
    <w:div w:id="1252858531">
      <w:bodyDiv w:val="1"/>
      <w:marLeft w:val="0"/>
      <w:marRight w:val="0"/>
      <w:marTop w:val="0"/>
      <w:marBottom w:val="0"/>
      <w:divBdr>
        <w:top w:val="none" w:sz="0" w:space="0" w:color="auto"/>
        <w:left w:val="none" w:sz="0" w:space="0" w:color="auto"/>
        <w:bottom w:val="none" w:sz="0" w:space="0" w:color="auto"/>
        <w:right w:val="none" w:sz="0" w:space="0" w:color="auto"/>
      </w:divBdr>
    </w:div>
    <w:div w:id="1253932052">
      <w:bodyDiv w:val="1"/>
      <w:marLeft w:val="0"/>
      <w:marRight w:val="0"/>
      <w:marTop w:val="0"/>
      <w:marBottom w:val="0"/>
      <w:divBdr>
        <w:top w:val="none" w:sz="0" w:space="0" w:color="auto"/>
        <w:left w:val="none" w:sz="0" w:space="0" w:color="auto"/>
        <w:bottom w:val="none" w:sz="0" w:space="0" w:color="auto"/>
        <w:right w:val="none" w:sz="0" w:space="0" w:color="auto"/>
      </w:divBdr>
    </w:div>
    <w:div w:id="1254826694">
      <w:bodyDiv w:val="1"/>
      <w:marLeft w:val="0"/>
      <w:marRight w:val="0"/>
      <w:marTop w:val="0"/>
      <w:marBottom w:val="0"/>
      <w:divBdr>
        <w:top w:val="none" w:sz="0" w:space="0" w:color="auto"/>
        <w:left w:val="none" w:sz="0" w:space="0" w:color="auto"/>
        <w:bottom w:val="none" w:sz="0" w:space="0" w:color="auto"/>
        <w:right w:val="none" w:sz="0" w:space="0" w:color="auto"/>
      </w:divBdr>
    </w:div>
    <w:div w:id="1257128782">
      <w:bodyDiv w:val="1"/>
      <w:marLeft w:val="0"/>
      <w:marRight w:val="0"/>
      <w:marTop w:val="0"/>
      <w:marBottom w:val="0"/>
      <w:divBdr>
        <w:top w:val="none" w:sz="0" w:space="0" w:color="auto"/>
        <w:left w:val="none" w:sz="0" w:space="0" w:color="auto"/>
        <w:bottom w:val="none" w:sz="0" w:space="0" w:color="auto"/>
        <w:right w:val="none" w:sz="0" w:space="0" w:color="auto"/>
      </w:divBdr>
    </w:div>
    <w:div w:id="1259171811">
      <w:bodyDiv w:val="1"/>
      <w:marLeft w:val="0"/>
      <w:marRight w:val="0"/>
      <w:marTop w:val="0"/>
      <w:marBottom w:val="0"/>
      <w:divBdr>
        <w:top w:val="none" w:sz="0" w:space="0" w:color="auto"/>
        <w:left w:val="none" w:sz="0" w:space="0" w:color="auto"/>
        <w:bottom w:val="none" w:sz="0" w:space="0" w:color="auto"/>
        <w:right w:val="none" w:sz="0" w:space="0" w:color="auto"/>
      </w:divBdr>
    </w:div>
    <w:div w:id="1260258674">
      <w:bodyDiv w:val="1"/>
      <w:marLeft w:val="0"/>
      <w:marRight w:val="0"/>
      <w:marTop w:val="0"/>
      <w:marBottom w:val="0"/>
      <w:divBdr>
        <w:top w:val="none" w:sz="0" w:space="0" w:color="auto"/>
        <w:left w:val="none" w:sz="0" w:space="0" w:color="auto"/>
        <w:bottom w:val="none" w:sz="0" w:space="0" w:color="auto"/>
        <w:right w:val="none" w:sz="0" w:space="0" w:color="auto"/>
      </w:divBdr>
    </w:div>
    <w:div w:id="1261910527">
      <w:bodyDiv w:val="1"/>
      <w:marLeft w:val="0"/>
      <w:marRight w:val="0"/>
      <w:marTop w:val="0"/>
      <w:marBottom w:val="0"/>
      <w:divBdr>
        <w:top w:val="none" w:sz="0" w:space="0" w:color="auto"/>
        <w:left w:val="none" w:sz="0" w:space="0" w:color="auto"/>
        <w:bottom w:val="none" w:sz="0" w:space="0" w:color="auto"/>
        <w:right w:val="none" w:sz="0" w:space="0" w:color="auto"/>
      </w:divBdr>
    </w:div>
    <w:div w:id="1261992770">
      <w:bodyDiv w:val="1"/>
      <w:marLeft w:val="0"/>
      <w:marRight w:val="0"/>
      <w:marTop w:val="0"/>
      <w:marBottom w:val="0"/>
      <w:divBdr>
        <w:top w:val="none" w:sz="0" w:space="0" w:color="auto"/>
        <w:left w:val="none" w:sz="0" w:space="0" w:color="auto"/>
        <w:bottom w:val="none" w:sz="0" w:space="0" w:color="auto"/>
        <w:right w:val="none" w:sz="0" w:space="0" w:color="auto"/>
      </w:divBdr>
    </w:div>
    <w:div w:id="1262253247">
      <w:bodyDiv w:val="1"/>
      <w:marLeft w:val="0"/>
      <w:marRight w:val="0"/>
      <w:marTop w:val="0"/>
      <w:marBottom w:val="0"/>
      <w:divBdr>
        <w:top w:val="none" w:sz="0" w:space="0" w:color="auto"/>
        <w:left w:val="none" w:sz="0" w:space="0" w:color="auto"/>
        <w:bottom w:val="none" w:sz="0" w:space="0" w:color="auto"/>
        <w:right w:val="none" w:sz="0" w:space="0" w:color="auto"/>
      </w:divBdr>
    </w:div>
    <w:div w:id="1263152267">
      <w:bodyDiv w:val="1"/>
      <w:marLeft w:val="0"/>
      <w:marRight w:val="0"/>
      <w:marTop w:val="0"/>
      <w:marBottom w:val="0"/>
      <w:divBdr>
        <w:top w:val="none" w:sz="0" w:space="0" w:color="auto"/>
        <w:left w:val="none" w:sz="0" w:space="0" w:color="auto"/>
        <w:bottom w:val="none" w:sz="0" w:space="0" w:color="auto"/>
        <w:right w:val="none" w:sz="0" w:space="0" w:color="auto"/>
      </w:divBdr>
    </w:div>
    <w:div w:id="1266890228">
      <w:bodyDiv w:val="1"/>
      <w:marLeft w:val="0"/>
      <w:marRight w:val="0"/>
      <w:marTop w:val="0"/>
      <w:marBottom w:val="0"/>
      <w:divBdr>
        <w:top w:val="none" w:sz="0" w:space="0" w:color="auto"/>
        <w:left w:val="none" w:sz="0" w:space="0" w:color="auto"/>
        <w:bottom w:val="none" w:sz="0" w:space="0" w:color="auto"/>
        <w:right w:val="none" w:sz="0" w:space="0" w:color="auto"/>
      </w:divBdr>
    </w:div>
    <w:div w:id="1267351556">
      <w:bodyDiv w:val="1"/>
      <w:marLeft w:val="0"/>
      <w:marRight w:val="0"/>
      <w:marTop w:val="0"/>
      <w:marBottom w:val="0"/>
      <w:divBdr>
        <w:top w:val="none" w:sz="0" w:space="0" w:color="auto"/>
        <w:left w:val="none" w:sz="0" w:space="0" w:color="auto"/>
        <w:bottom w:val="none" w:sz="0" w:space="0" w:color="auto"/>
        <w:right w:val="none" w:sz="0" w:space="0" w:color="auto"/>
      </w:divBdr>
    </w:div>
    <w:div w:id="1267470043">
      <w:bodyDiv w:val="1"/>
      <w:marLeft w:val="0"/>
      <w:marRight w:val="0"/>
      <w:marTop w:val="0"/>
      <w:marBottom w:val="0"/>
      <w:divBdr>
        <w:top w:val="none" w:sz="0" w:space="0" w:color="auto"/>
        <w:left w:val="none" w:sz="0" w:space="0" w:color="auto"/>
        <w:bottom w:val="none" w:sz="0" w:space="0" w:color="auto"/>
        <w:right w:val="none" w:sz="0" w:space="0" w:color="auto"/>
      </w:divBdr>
    </w:div>
    <w:div w:id="1268469263">
      <w:bodyDiv w:val="1"/>
      <w:marLeft w:val="0"/>
      <w:marRight w:val="0"/>
      <w:marTop w:val="0"/>
      <w:marBottom w:val="0"/>
      <w:divBdr>
        <w:top w:val="none" w:sz="0" w:space="0" w:color="auto"/>
        <w:left w:val="none" w:sz="0" w:space="0" w:color="auto"/>
        <w:bottom w:val="none" w:sz="0" w:space="0" w:color="auto"/>
        <w:right w:val="none" w:sz="0" w:space="0" w:color="auto"/>
      </w:divBdr>
    </w:div>
    <w:div w:id="1269238318">
      <w:bodyDiv w:val="1"/>
      <w:marLeft w:val="0"/>
      <w:marRight w:val="0"/>
      <w:marTop w:val="0"/>
      <w:marBottom w:val="0"/>
      <w:divBdr>
        <w:top w:val="none" w:sz="0" w:space="0" w:color="auto"/>
        <w:left w:val="none" w:sz="0" w:space="0" w:color="auto"/>
        <w:bottom w:val="none" w:sz="0" w:space="0" w:color="auto"/>
        <w:right w:val="none" w:sz="0" w:space="0" w:color="auto"/>
      </w:divBdr>
    </w:div>
    <w:div w:id="1269310402">
      <w:bodyDiv w:val="1"/>
      <w:marLeft w:val="0"/>
      <w:marRight w:val="0"/>
      <w:marTop w:val="0"/>
      <w:marBottom w:val="0"/>
      <w:divBdr>
        <w:top w:val="none" w:sz="0" w:space="0" w:color="auto"/>
        <w:left w:val="none" w:sz="0" w:space="0" w:color="auto"/>
        <w:bottom w:val="none" w:sz="0" w:space="0" w:color="auto"/>
        <w:right w:val="none" w:sz="0" w:space="0" w:color="auto"/>
      </w:divBdr>
    </w:div>
    <w:div w:id="1273437655">
      <w:bodyDiv w:val="1"/>
      <w:marLeft w:val="0"/>
      <w:marRight w:val="0"/>
      <w:marTop w:val="0"/>
      <w:marBottom w:val="0"/>
      <w:divBdr>
        <w:top w:val="none" w:sz="0" w:space="0" w:color="auto"/>
        <w:left w:val="none" w:sz="0" w:space="0" w:color="auto"/>
        <w:bottom w:val="none" w:sz="0" w:space="0" w:color="auto"/>
        <w:right w:val="none" w:sz="0" w:space="0" w:color="auto"/>
      </w:divBdr>
    </w:div>
    <w:div w:id="1275287783">
      <w:bodyDiv w:val="1"/>
      <w:marLeft w:val="0"/>
      <w:marRight w:val="0"/>
      <w:marTop w:val="0"/>
      <w:marBottom w:val="0"/>
      <w:divBdr>
        <w:top w:val="none" w:sz="0" w:space="0" w:color="auto"/>
        <w:left w:val="none" w:sz="0" w:space="0" w:color="auto"/>
        <w:bottom w:val="none" w:sz="0" w:space="0" w:color="auto"/>
        <w:right w:val="none" w:sz="0" w:space="0" w:color="auto"/>
      </w:divBdr>
    </w:div>
    <w:div w:id="1275863132">
      <w:bodyDiv w:val="1"/>
      <w:marLeft w:val="0"/>
      <w:marRight w:val="0"/>
      <w:marTop w:val="0"/>
      <w:marBottom w:val="0"/>
      <w:divBdr>
        <w:top w:val="none" w:sz="0" w:space="0" w:color="auto"/>
        <w:left w:val="none" w:sz="0" w:space="0" w:color="auto"/>
        <w:bottom w:val="none" w:sz="0" w:space="0" w:color="auto"/>
        <w:right w:val="none" w:sz="0" w:space="0" w:color="auto"/>
      </w:divBdr>
    </w:div>
    <w:div w:id="1277062328">
      <w:bodyDiv w:val="1"/>
      <w:marLeft w:val="0"/>
      <w:marRight w:val="0"/>
      <w:marTop w:val="0"/>
      <w:marBottom w:val="0"/>
      <w:divBdr>
        <w:top w:val="none" w:sz="0" w:space="0" w:color="auto"/>
        <w:left w:val="none" w:sz="0" w:space="0" w:color="auto"/>
        <w:bottom w:val="none" w:sz="0" w:space="0" w:color="auto"/>
        <w:right w:val="none" w:sz="0" w:space="0" w:color="auto"/>
      </w:divBdr>
    </w:div>
    <w:div w:id="1277326593">
      <w:bodyDiv w:val="1"/>
      <w:marLeft w:val="0"/>
      <w:marRight w:val="0"/>
      <w:marTop w:val="0"/>
      <w:marBottom w:val="0"/>
      <w:divBdr>
        <w:top w:val="none" w:sz="0" w:space="0" w:color="auto"/>
        <w:left w:val="none" w:sz="0" w:space="0" w:color="auto"/>
        <w:bottom w:val="none" w:sz="0" w:space="0" w:color="auto"/>
        <w:right w:val="none" w:sz="0" w:space="0" w:color="auto"/>
      </w:divBdr>
    </w:div>
    <w:div w:id="1277712899">
      <w:bodyDiv w:val="1"/>
      <w:marLeft w:val="0"/>
      <w:marRight w:val="0"/>
      <w:marTop w:val="0"/>
      <w:marBottom w:val="0"/>
      <w:divBdr>
        <w:top w:val="none" w:sz="0" w:space="0" w:color="auto"/>
        <w:left w:val="none" w:sz="0" w:space="0" w:color="auto"/>
        <w:bottom w:val="none" w:sz="0" w:space="0" w:color="auto"/>
        <w:right w:val="none" w:sz="0" w:space="0" w:color="auto"/>
      </w:divBdr>
    </w:div>
    <w:div w:id="1277758163">
      <w:bodyDiv w:val="1"/>
      <w:marLeft w:val="0"/>
      <w:marRight w:val="0"/>
      <w:marTop w:val="0"/>
      <w:marBottom w:val="0"/>
      <w:divBdr>
        <w:top w:val="none" w:sz="0" w:space="0" w:color="auto"/>
        <w:left w:val="none" w:sz="0" w:space="0" w:color="auto"/>
        <w:bottom w:val="none" w:sz="0" w:space="0" w:color="auto"/>
        <w:right w:val="none" w:sz="0" w:space="0" w:color="auto"/>
      </w:divBdr>
    </w:div>
    <w:div w:id="1277787892">
      <w:bodyDiv w:val="1"/>
      <w:marLeft w:val="0"/>
      <w:marRight w:val="0"/>
      <w:marTop w:val="0"/>
      <w:marBottom w:val="0"/>
      <w:divBdr>
        <w:top w:val="none" w:sz="0" w:space="0" w:color="auto"/>
        <w:left w:val="none" w:sz="0" w:space="0" w:color="auto"/>
        <w:bottom w:val="none" w:sz="0" w:space="0" w:color="auto"/>
        <w:right w:val="none" w:sz="0" w:space="0" w:color="auto"/>
      </w:divBdr>
    </w:div>
    <w:div w:id="1278222457">
      <w:bodyDiv w:val="1"/>
      <w:marLeft w:val="0"/>
      <w:marRight w:val="0"/>
      <w:marTop w:val="0"/>
      <w:marBottom w:val="0"/>
      <w:divBdr>
        <w:top w:val="none" w:sz="0" w:space="0" w:color="auto"/>
        <w:left w:val="none" w:sz="0" w:space="0" w:color="auto"/>
        <w:bottom w:val="none" w:sz="0" w:space="0" w:color="auto"/>
        <w:right w:val="none" w:sz="0" w:space="0" w:color="auto"/>
      </w:divBdr>
    </w:div>
    <w:div w:id="1279022507">
      <w:bodyDiv w:val="1"/>
      <w:marLeft w:val="0"/>
      <w:marRight w:val="0"/>
      <w:marTop w:val="0"/>
      <w:marBottom w:val="0"/>
      <w:divBdr>
        <w:top w:val="none" w:sz="0" w:space="0" w:color="auto"/>
        <w:left w:val="none" w:sz="0" w:space="0" w:color="auto"/>
        <w:bottom w:val="none" w:sz="0" w:space="0" w:color="auto"/>
        <w:right w:val="none" w:sz="0" w:space="0" w:color="auto"/>
      </w:divBdr>
    </w:div>
    <w:div w:id="1281379309">
      <w:bodyDiv w:val="1"/>
      <w:marLeft w:val="0"/>
      <w:marRight w:val="0"/>
      <w:marTop w:val="0"/>
      <w:marBottom w:val="0"/>
      <w:divBdr>
        <w:top w:val="none" w:sz="0" w:space="0" w:color="auto"/>
        <w:left w:val="none" w:sz="0" w:space="0" w:color="auto"/>
        <w:bottom w:val="none" w:sz="0" w:space="0" w:color="auto"/>
        <w:right w:val="none" w:sz="0" w:space="0" w:color="auto"/>
      </w:divBdr>
    </w:div>
    <w:div w:id="1281650223">
      <w:bodyDiv w:val="1"/>
      <w:marLeft w:val="0"/>
      <w:marRight w:val="0"/>
      <w:marTop w:val="0"/>
      <w:marBottom w:val="0"/>
      <w:divBdr>
        <w:top w:val="none" w:sz="0" w:space="0" w:color="auto"/>
        <w:left w:val="none" w:sz="0" w:space="0" w:color="auto"/>
        <w:bottom w:val="none" w:sz="0" w:space="0" w:color="auto"/>
        <w:right w:val="none" w:sz="0" w:space="0" w:color="auto"/>
      </w:divBdr>
    </w:div>
    <w:div w:id="1282299728">
      <w:bodyDiv w:val="1"/>
      <w:marLeft w:val="0"/>
      <w:marRight w:val="0"/>
      <w:marTop w:val="0"/>
      <w:marBottom w:val="0"/>
      <w:divBdr>
        <w:top w:val="none" w:sz="0" w:space="0" w:color="auto"/>
        <w:left w:val="none" w:sz="0" w:space="0" w:color="auto"/>
        <w:bottom w:val="none" w:sz="0" w:space="0" w:color="auto"/>
        <w:right w:val="none" w:sz="0" w:space="0" w:color="auto"/>
      </w:divBdr>
    </w:div>
    <w:div w:id="1283077074">
      <w:bodyDiv w:val="1"/>
      <w:marLeft w:val="0"/>
      <w:marRight w:val="0"/>
      <w:marTop w:val="0"/>
      <w:marBottom w:val="0"/>
      <w:divBdr>
        <w:top w:val="none" w:sz="0" w:space="0" w:color="auto"/>
        <w:left w:val="none" w:sz="0" w:space="0" w:color="auto"/>
        <w:bottom w:val="none" w:sz="0" w:space="0" w:color="auto"/>
        <w:right w:val="none" w:sz="0" w:space="0" w:color="auto"/>
      </w:divBdr>
    </w:div>
    <w:div w:id="1283264030">
      <w:bodyDiv w:val="1"/>
      <w:marLeft w:val="0"/>
      <w:marRight w:val="0"/>
      <w:marTop w:val="0"/>
      <w:marBottom w:val="0"/>
      <w:divBdr>
        <w:top w:val="none" w:sz="0" w:space="0" w:color="auto"/>
        <w:left w:val="none" w:sz="0" w:space="0" w:color="auto"/>
        <w:bottom w:val="none" w:sz="0" w:space="0" w:color="auto"/>
        <w:right w:val="none" w:sz="0" w:space="0" w:color="auto"/>
      </w:divBdr>
    </w:div>
    <w:div w:id="1283269018">
      <w:bodyDiv w:val="1"/>
      <w:marLeft w:val="0"/>
      <w:marRight w:val="0"/>
      <w:marTop w:val="0"/>
      <w:marBottom w:val="0"/>
      <w:divBdr>
        <w:top w:val="none" w:sz="0" w:space="0" w:color="auto"/>
        <w:left w:val="none" w:sz="0" w:space="0" w:color="auto"/>
        <w:bottom w:val="none" w:sz="0" w:space="0" w:color="auto"/>
        <w:right w:val="none" w:sz="0" w:space="0" w:color="auto"/>
      </w:divBdr>
    </w:div>
    <w:div w:id="1283339871">
      <w:bodyDiv w:val="1"/>
      <w:marLeft w:val="0"/>
      <w:marRight w:val="0"/>
      <w:marTop w:val="0"/>
      <w:marBottom w:val="0"/>
      <w:divBdr>
        <w:top w:val="none" w:sz="0" w:space="0" w:color="auto"/>
        <w:left w:val="none" w:sz="0" w:space="0" w:color="auto"/>
        <w:bottom w:val="none" w:sz="0" w:space="0" w:color="auto"/>
        <w:right w:val="none" w:sz="0" w:space="0" w:color="auto"/>
      </w:divBdr>
    </w:div>
    <w:div w:id="1283344135">
      <w:bodyDiv w:val="1"/>
      <w:marLeft w:val="0"/>
      <w:marRight w:val="0"/>
      <w:marTop w:val="0"/>
      <w:marBottom w:val="0"/>
      <w:divBdr>
        <w:top w:val="none" w:sz="0" w:space="0" w:color="auto"/>
        <w:left w:val="none" w:sz="0" w:space="0" w:color="auto"/>
        <w:bottom w:val="none" w:sz="0" w:space="0" w:color="auto"/>
        <w:right w:val="none" w:sz="0" w:space="0" w:color="auto"/>
      </w:divBdr>
    </w:div>
    <w:div w:id="1284115788">
      <w:bodyDiv w:val="1"/>
      <w:marLeft w:val="0"/>
      <w:marRight w:val="0"/>
      <w:marTop w:val="0"/>
      <w:marBottom w:val="0"/>
      <w:divBdr>
        <w:top w:val="none" w:sz="0" w:space="0" w:color="auto"/>
        <w:left w:val="none" w:sz="0" w:space="0" w:color="auto"/>
        <w:bottom w:val="none" w:sz="0" w:space="0" w:color="auto"/>
        <w:right w:val="none" w:sz="0" w:space="0" w:color="auto"/>
      </w:divBdr>
    </w:div>
    <w:div w:id="1284188005">
      <w:bodyDiv w:val="1"/>
      <w:marLeft w:val="0"/>
      <w:marRight w:val="0"/>
      <w:marTop w:val="0"/>
      <w:marBottom w:val="0"/>
      <w:divBdr>
        <w:top w:val="none" w:sz="0" w:space="0" w:color="auto"/>
        <w:left w:val="none" w:sz="0" w:space="0" w:color="auto"/>
        <w:bottom w:val="none" w:sz="0" w:space="0" w:color="auto"/>
        <w:right w:val="none" w:sz="0" w:space="0" w:color="auto"/>
      </w:divBdr>
    </w:div>
    <w:div w:id="1284920140">
      <w:bodyDiv w:val="1"/>
      <w:marLeft w:val="0"/>
      <w:marRight w:val="0"/>
      <w:marTop w:val="0"/>
      <w:marBottom w:val="0"/>
      <w:divBdr>
        <w:top w:val="none" w:sz="0" w:space="0" w:color="auto"/>
        <w:left w:val="none" w:sz="0" w:space="0" w:color="auto"/>
        <w:bottom w:val="none" w:sz="0" w:space="0" w:color="auto"/>
        <w:right w:val="none" w:sz="0" w:space="0" w:color="auto"/>
      </w:divBdr>
    </w:div>
    <w:div w:id="1285114799">
      <w:bodyDiv w:val="1"/>
      <w:marLeft w:val="0"/>
      <w:marRight w:val="0"/>
      <w:marTop w:val="0"/>
      <w:marBottom w:val="0"/>
      <w:divBdr>
        <w:top w:val="none" w:sz="0" w:space="0" w:color="auto"/>
        <w:left w:val="none" w:sz="0" w:space="0" w:color="auto"/>
        <w:bottom w:val="none" w:sz="0" w:space="0" w:color="auto"/>
        <w:right w:val="none" w:sz="0" w:space="0" w:color="auto"/>
      </w:divBdr>
    </w:div>
    <w:div w:id="1285848596">
      <w:bodyDiv w:val="1"/>
      <w:marLeft w:val="0"/>
      <w:marRight w:val="0"/>
      <w:marTop w:val="0"/>
      <w:marBottom w:val="0"/>
      <w:divBdr>
        <w:top w:val="none" w:sz="0" w:space="0" w:color="auto"/>
        <w:left w:val="none" w:sz="0" w:space="0" w:color="auto"/>
        <w:bottom w:val="none" w:sz="0" w:space="0" w:color="auto"/>
        <w:right w:val="none" w:sz="0" w:space="0" w:color="auto"/>
      </w:divBdr>
    </w:div>
    <w:div w:id="1288580499">
      <w:bodyDiv w:val="1"/>
      <w:marLeft w:val="0"/>
      <w:marRight w:val="0"/>
      <w:marTop w:val="0"/>
      <w:marBottom w:val="0"/>
      <w:divBdr>
        <w:top w:val="none" w:sz="0" w:space="0" w:color="auto"/>
        <w:left w:val="none" w:sz="0" w:space="0" w:color="auto"/>
        <w:bottom w:val="none" w:sz="0" w:space="0" w:color="auto"/>
        <w:right w:val="none" w:sz="0" w:space="0" w:color="auto"/>
      </w:divBdr>
    </w:div>
    <w:div w:id="1289356552">
      <w:bodyDiv w:val="1"/>
      <w:marLeft w:val="0"/>
      <w:marRight w:val="0"/>
      <w:marTop w:val="0"/>
      <w:marBottom w:val="0"/>
      <w:divBdr>
        <w:top w:val="none" w:sz="0" w:space="0" w:color="auto"/>
        <w:left w:val="none" w:sz="0" w:space="0" w:color="auto"/>
        <w:bottom w:val="none" w:sz="0" w:space="0" w:color="auto"/>
        <w:right w:val="none" w:sz="0" w:space="0" w:color="auto"/>
      </w:divBdr>
    </w:div>
    <w:div w:id="1289436751">
      <w:bodyDiv w:val="1"/>
      <w:marLeft w:val="0"/>
      <w:marRight w:val="0"/>
      <w:marTop w:val="0"/>
      <w:marBottom w:val="0"/>
      <w:divBdr>
        <w:top w:val="none" w:sz="0" w:space="0" w:color="auto"/>
        <w:left w:val="none" w:sz="0" w:space="0" w:color="auto"/>
        <w:bottom w:val="none" w:sz="0" w:space="0" w:color="auto"/>
        <w:right w:val="none" w:sz="0" w:space="0" w:color="auto"/>
      </w:divBdr>
    </w:div>
    <w:div w:id="1291010307">
      <w:bodyDiv w:val="1"/>
      <w:marLeft w:val="0"/>
      <w:marRight w:val="0"/>
      <w:marTop w:val="0"/>
      <w:marBottom w:val="0"/>
      <w:divBdr>
        <w:top w:val="none" w:sz="0" w:space="0" w:color="auto"/>
        <w:left w:val="none" w:sz="0" w:space="0" w:color="auto"/>
        <w:bottom w:val="none" w:sz="0" w:space="0" w:color="auto"/>
        <w:right w:val="none" w:sz="0" w:space="0" w:color="auto"/>
      </w:divBdr>
    </w:div>
    <w:div w:id="1291203871">
      <w:bodyDiv w:val="1"/>
      <w:marLeft w:val="0"/>
      <w:marRight w:val="0"/>
      <w:marTop w:val="0"/>
      <w:marBottom w:val="0"/>
      <w:divBdr>
        <w:top w:val="none" w:sz="0" w:space="0" w:color="auto"/>
        <w:left w:val="none" w:sz="0" w:space="0" w:color="auto"/>
        <w:bottom w:val="none" w:sz="0" w:space="0" w:color="auto"/>
        <w:right w:val="none" w:sz="0" w:space="0" w:color="auto"/>
      </w:divBdr>
    </w:div>
    <w:div w:id="1292592950">
      <w:bodyDiv w:val="1"/>
      <w:marLeft w:val="0"/>
      <w:marRight w:val="0"/>
      <w:marTop w:val="0"/>
      <w:marBottom w:val="0"/>
      <w:divBdr>
        <w:top w:val="none" w:sz="0" w:space="0" w:color="auto"/>
        <w:left w:val="none" w:sz="0" w:space="0" w:color="auto"/>
        <w:bottom w:val="none" w:sz="0" w:space="0" w:color="auto"/>
        <w:right w:val="none" w:sz="0" w:space="0" w:color="auto"/>
      </w:divBdr>
    </w:div>
    <w:div w:id="1293292656">
      <w:bodyDiv w:val="1"/>
      <w:marLeft w:val="0"/>
      <w:marRight w:val="0"/>
      <w:marTop w:val="0"/>
      <w:marBottom w:val="0"/>
      <w:divBdr>
        <w:top w:val="none" w:sz="0" w:space="0" w:color="auto"/>
        <w:left w:val="none" w:sz="0" w:space="0" w:color="auto"/>
        <w:bottom w:val="none" w:sz="0" w:space="0" w:color="auto"/>
        <w:right w:val="none" w:sz="0" w:space="0" w:color="auto"/>
      </w:divBdr>
    </w:div>
    <w:div w:id="1293362226">
      <w:bodyDiv w:val="1"/>
      <w:marLeft w:val="0"/>
      <w:marRight w:val="0"/>
      <w:marTop w:val="0"/>
      <w:marBottom w:val="0"/>
      <w:divBdr>
        <w:top w:val="none" w:sz="0" w:space="0" w:color="auto"/>
        <w:left w:val="none" w:sz="0" w:space="0" w:color="auto"/>
        <w:bottom w:val="none" w:sz="0" w:space="0" w:color="auto"/>
        <w:right w:val="none" w:sz="0" w:space="0" w:color="auto"/>
      </w:divBdr>
    </w:div>
    <w:div w:id="1298219568">
      <w:bodyDiv w:val="1"/>
      <w:marLeft w:val="0"/>
      <w:marRight w:val="0"/>
      <w:marTop w:val="0"/>
      <w:marBottom w:val="0"/>
      <w:divBdr>
        <w:top w:val="none" w:sz="0" w:space="0" w:color="auto"/>
        <w:left w:val="none" w:sz="0" w:space="0" w:color="auto"/>
        <w:bottom w:val="none" w:sz="0" w:space="0" w:color="auto"/>
        <w:right w:val="none" w:sz="0" w:space="0" w:color="auto"/>
      </w:divBdr>
    </w:div>
    <w:div w:id="1298606418">
      <w:bodyDiv w:val="1"/>
      <w:marLeft w:val="0"/>
      <w:marRight w:val="0"/>
      <w:marTop w:val="0"/>
      <w:marBottom w:val="0"/>
      <w:divBdr>
        <w:top w:val="none" w:sz="0" w:space="0" w:color="auto"/>
        <w:left w:val="none" w:sz="0" w:space="0" w:color="auto"/>
        <w:bottom w:val="none" w:sz="0" w:space="0" w:color="auto"/>
        <w:right w:val="none" w:sz="0" w:space="0" w:color="auto"/>
      </w:divBdr>
    </w:div>
    <w:div w:id="1299452308">
      <w:bodyDiv w:val="1"/>
      <w:marLeft w:val="0"/>
      <w:marRight w:val="0"/>
      <w:marTop w:val="0"/>
      <w:marBottom w:val="0"/>
      <w:divBdr>
        <w:top w:val="none" w:sz="0" w:space="0" w:color="auto"/>
        <w:left w:val="none" w:sz="0" w:space="0" w:color="auto"/>
        <w:bottom w:val="none" w:sz="0" w:space="0" w:color="auto"/>
        <w:right w:val="none" w:sz="0" w:space="0" w:color="auto"/>
      </w:divBdr>
    </w:div>
    <w:div w:id="1299843171">
      <w:bodyDiv w:val="1"/>
      <w:marLeft w:val="0"/>
      <w:marRight w:val="0"/>
      <w:marTop w:val="0"/>
      <w:marBottom w:val="0"/>
      <w:divBdr>
        <w:top w:val="none" w:sz="0" w:space="0" w:color="auto"/>
        <w:left w:val="none" w:sz="0" w:space="0" w:color="auto"/>
        <w:bottom w:val="none" w:sz="0" w:space="0" w:color="auto"/>
        <w:right w:val="none" w:sz="0" w:space="0" w:color="auto"/>
      </w:divBdr>
    </w:div>
    <w:div w:id="1300111252">
      <w:bodyDiv w:val="1"/>
      <w:marLeft w:val="0"/>
      <w:marRight w:val="0"/>
      <w:marTop w:val="0"/>
      <w:marBottom w:val="0"/>
      <w:divBdr>
        <w:top w:val="none" w:sz="0" w:space="0" w:color="auto"/>
        <w:left w:val="none" w:sz="0" w:space="0" w:color="auto"/>
        <w:bottom w:val="none" w:sz="0" w:space="0" w:color="auto"/>
        <w:right w:val="none" w:sz="0" w:space="0" w:color="auto"/>
      </w:divBdr>
    </w:div>
    <w:div w:id="1300913970">
      <w:bodyDiv w:val="1"/>
      <w:marLeft w:val="0"/>
      <w:marRight w:val="0"/>
      <w:marTop w:val="0"/>
      <w:marBottom w:val="0"/>
      <w:divBdr>
        <w:top w:val="none" w:sz="0" w:space="0" w:color="auto"/>
        <w:left w:val="none" w:sz="0" w:space="0" w:color="auto"/>
        <w:bottom w:val="none" w:sz="0" w:space="0" w:color="auto"/>
        <w:right w:val="none" w:sz="0" w:space="0" w:color="auto"/>
      </w:divBdr>
    </w:div>
    <w:div w:id="1301377643">
      <w:bodyDiv w:val="1"/>
      <w:marLeft w:val="0"/>
      <w:marRight w:val="0"/>
      <w:marTop w:val="0"/>
      <w:marBottom w:val="0"/>
      <w:divBdr>
        <w:top w:val="none" w:sz="0" w:space="0" w:color="auto"/>
        <w:left w:val="none" w:sz="0" w:space="0" w:color="auto"/>
        <w:bottom w:val="none" w:sz="0" w:space="0" w:color="auto"/>
        <w:right w:val="none" w:sz="0" w:space="0" w:color="auto"/>
      </w:divBdr>
    </w:div>
    <w:div w:id="1302468415">
      <w:bodyDiv w:val="1"/>
      <w:marLeft w:val="0"/>
      <w:marRight w:val="0"/>
      <w:marTop w:val="0"/>
      <w:marBottom w:val="0"/>
      <w:divBdr>
        <w:top w:val="none" w:sz="0" w:space="0" w:color="auto"/>
        <w:left w:val="none" w:sz="0" w:space="0" w:color="auto"/>
        <w:bottom w:val="none" w:sz="0" w:space="0" w:color="auto"/>
        <w:right w:val="none" w:sz="0" w:space="0" w:color="auto"/>
      </w:divBdr>
    </w:div>
    <w:div w:id="1303073195">
      <w:bodyDiv w:val="1"/>
      <w:marLeft w:val="0"/>
      <w:marRight w:val="0"/>
      <w:marTop w:val="0"/>
      <w:marBottom w:val="0"/>
      <w:divBdr>
        <w:top w:val="none" w:sz="0" w:space="0" w:color="auto"/>
        <w:left w:val="none" w:sz="0" w:space="0" w:color="auto"/>
        <w:bottom w:val="none" w:sz="0" w:space="0" w:color="auto"/>
        <w:right w:val="none" w:sz="0" w:space="0" w:color="auto"/>
      </w:divBdr>
    </w:div>
    <w:div w:id="1305084061">
      <w:bodyDiv w:val="1"/>
      <w:marLeft w:val="0"/>
      <w:marRight w:val="0"/>
      <w:marTop w:val="0"/>
      <w:marBottom w:val="0"/>
      <w:divBdr>
        <w:top w:val="none" w:sz="0" w:space="0" w:color="auto"/>
        <w:left w:val="none" w:sz="0" w:space="0" w:color="auto"/>
        <w:bottom w:val="none" w:sz="0" w:space="0" w:color="auto"/>
        <w:right w:val="none" w:sz="0" w:space="0" w:color="auto"/>
      </w:divBdr>
    </w:div>
    <w:div w:id="1305238760">
      <w:bodyDiv w:val="1"/>
      <w:marLeft w:val="0"/>
      <w:marRight w:val="0"/>
      <w:marTop w:val="0"/>
      <w:marBottom w:val="0"/>
      <w:divBdr>
        <w:top w:val="none" w:sz="0" w:space="0" w:color="auto"/>
        <w:left w:val="none" w:sz="0" w:space="0" w:color="auto"/>
        <w:bottom w:val="none" w:sz="0" w:space="0" w:color="auto"/>
        <w:right w:val="none" w:sz="0" w:space="0" w:color="auto"/>
      </w:divBdr>
    </w:div>
    <w:div w:id="1305358146">
      <w:bodyDiv w:val="1"/>
      <w:marLeft w:val="0"/>
      <w:marRight w:val="0"/>
      <w:marTop w:val="0"/>
      <w:marBottom w:val="0"/>
      <w:divBdr>
        <w:top w:val="none" w:sz="0" w:space="0" w:color="auto"/>
        <w:left w:val="none" w:sz="0" w:space="0" w:color="auto"/>
        <w:bottom w:val="none" w:sz="0" w:space="0" w:color="auto"/>
        <w:right w:val="none" w:sz="0" w:space="0" w:color="auto"/>
      </w:divBdr>
    </w:div>
    <w:div w:id="1305431041">
      <w:bodyDiv w:val="1"/>
      <w:marLeft w:val="0"/>
      <w:marRight w:val="0"/>
      <w:marTop w:val="0"/>
      <w:marBottom w:val="0"/>
      <w:divBdr>
        <w:top w:val="none" w:sz="0" w:space="0" w:color="auto"/>
        <w:left w:val="none" w:sz="0" w:space="0" w:color="auto"/>
        <w:bottom w:val="none" w:sz="0" w:space="0" w:color="auto"/>
        <w:right w:val="none" w:sz="0" w:space="0" w:color="auto"/>
      </w:divBdr>
    </w:div>
    <w:div w:id="1306743185">
      <w:bodyDiv w:val="1"/>
      <w:marLeft w:val="0"/>
      <w:marRight w:val="0"/>
      <w:marTop w:val="0"/>
      <w:marBottom w:val="0"/>
      <w:divBdr>
        <w:top w:val="none" w:sz="0" w:space="0" w:color="auto"/>
        <w:left w:val="none" w:sz="0" w:space="0" w:color="auto"/>
        <w:bottom w:val="none" w:sz="0" w:space="0" w:color="auto"/>
        <w:right w:val="none" w:sz="0" w:space="0" w:color="auto"/>
      </w:divBdr>
    </w:div>
    <w:div w:id="1308974616">
      <w:bodyDiv w:val="1"/>
      <w:marLeft w:val="0"/>
      <w:marRight w:val="0"/>
      <w:marTop w:val="0"/>
      <w:marBottom w:val="0"/>
      <w:divBdr>
        <w:top w:val="none" w:sz="0" w:space="0" w:color="auto"/>
        <w:left w:val="none" w:sz="0" w:space="0" w:color="auto"/>
        <w:bottom w:val="none" w:sz="0" w:space="0" w:color="auto"/>
        <w:right w:val="none" w:sz="0" w:space="0" w:color="auto"/>
      </w:divBdr>
    </w:div>
    <w:div w:id="1309047199">
      <w:bodyDiv w:val="1"/>
      <w:marLeft w:val="0"/>
      <w:marRight w:val="0"/>
      <w:marTop w:val="0"/>
      <w:marBottom w:val="0"/>
      <w:divBdr>
        <w:top w:val="none" w:sz="0" w:space="0" w:color="auto"/>
        <w:left w:val="none" w:sz="0" w:space="0" w:color="auto"/>
        <w:bottom w:val="none" w:sz="0" w:space="0" w:color="auto"/>
        <w:right w:val="none" w:sz="0" w:space="0" w:color="auto"/>
      </w:divBdr>
    </w:div>
    <w:div w:id="1315065653">
      <w:bodyDiv w:val="1"/>
      <w:marLeft w:val="0"/>
      <w:marRight w:val="0"/>
      <w:marTop w:val="0"/>
      <w:marBottom w:val="0"/>
      <w:divBdr>
        <w:top w:val="none" w:sz="0" w:space="0" w:color="auto"/>
        <w:left w:val="none" w:sz="0" w:space="0" w:color="auto"/>
        <w:bottom w:val="none" w:sz="0" w:space="0" w:color="auto"/>
        <w:right w:val="none" w:sz="0" w:space="0" w:color="auto"/>
      </w:divBdr>
    </w:div>
    <w:div w:id="1317150675">
      <w:bodyDiv w:val="1"/>
      <w:marLeft w:val="0"/>
      <w:marRight w:val="0"/>
      <w:marTop w:val="0"/>
      <w:marBottom w:val="0"/>
      <w:divBdr>
        <w:top w:val="none" w:sz="0" w:space="0" w:color="auto"/>
        <w:left w:val="none" w:sz="0" w:space="0" w:color="auto"/>
        <w:bottom w:val="none" w:sz="0" w:space="0" w:color="auto"/>
        <w:right w:val="none" w:sz="0" w:space="0" w:color="auto"/>
      </w:divBdr>
    </w:div>
    <w:div w:id="1318260966">
      <w:bodyDiv w:val="1"/>
      <w:marLeft w:val="0"/>
      <w:marRight w:val="0"/>
      <w:marTop w:val="0"/>
      <w:marBottom w:val="0"/>
      <w:divBdr>
        <w:top w:val="none" w:sz="0" w:space="0" w:color="auto"/>
        <w:left w:val="none" w:sz="0" w:space="0" w:color="auto"/>
        <w:bottom w:val="none" w:sz="0" w:space="0" w:color="auto"/>
        <w:right w:val="none" w:sz="0" w:space="0" w:color="auto"/>
      </w:divBdr>
    </w:div>
    <w:div w:id="1318266948">
      <w:bodyDiv w:val="1"/>
      <w:marLeft w:val="0"/>
      <w:marRight w:val="0"/>
      <w:marTop w:val="0"/>
      <w:marBottom w:val="0"/>
      <w:divBdr>
        <w:top w:val="none" w:sz="0" w:space="0" w:color="auto"/>
        <w:left w:val="none" w:sz="0" w:space="0" w:color="auto"/>
        <w:bottom w:val="none" w:sz="0" w:space="0" w:color="auto"/>
        <w:right w:val="none" w:sz="0" w:space="0" w:color="auto"/>
      </w:divBdr>
    </w:div>
    <w:div w:id="1318731363">
      <w:bodyDiv w:val="1"/>
      <w:marLeft w:val="0"/>
      <w:marRight w:val="0"/>
      <w:marTop w:val="0"/>
      <w:marBottom w:val="0"/>
      <w:divBdr>
        <w:top w:val="none" w:sz="0" w:space="0" w:color="auto"/>
        <w:left w:val="none" w:sz="0" w:space="0" w:color="auto"/>
        <w:bottom w:val="none" w:sz="0" w:space="0" w:color="auto"/>
        <w:right w:val="none" w:sz="0" w:space="0" w:color="auto"/>
      </w:divBdr>
    </w:div>
    <w:div w:id="1318805261">
      <w:bodyDiv w:val="1"/>
      <w:marLeft w:val="0"/>
      <w:marRight w:val="0"/>
      <w:marTop w:val="0"/>
      <w:marBottom w:val="0"/>
      <w:divBdr>
        <w:top w:val="none" w:sz="0" w:space="0" w:color="auto"/>
        <w:left w:val="none" w:sz="0" w:space="0" w:color="auto"/>
        <w:bottom w:val="none" w:sz="0" w:space="0" w:color="auto"/>
        <w:right w:val="none" w:sz="0" w:space="0" w:color="auto"/>
      </w:divBdr>
    </w:div>
    <w:div w:id="1320815923">
      <w:bodyDiv w:val="1"/>
      <w:marLeft w:val="0"/>
      <w:marRight w:val="0"/>
      <w:marTop w:val="0"/>
      <w:marBottom w:val="0"/>
      <w:divBdr>
        <w:top w:val="none" w:sz="0" w:space="0" w:color="auto"/>
        <w:left w:val="none" w:sz="0" w:space="0" w:color="auto"/>
        <w:bottom w:val="none" w:sz="0" w:space="0" w:color="auto"/>
        <w:right w:val="none" w:sz="0" w:space="0" w:color="auto"/>
      </w:divBdr>
    </w:div>
    <w:div w:id="1322655666">
      <w:bodyDiv w:val="1"/>
      <w:marLeft w:val="0"/>
      <w:marRight w:val="0"/>
      <w:marTop w:val="0"/>
      <w:marBottom w:val="0"/>
      <w:divBdr>
        <w:top w:val="none" w:sz="0" w:space="0" w:color="auto"/>
        <w:left w:val="none" w:sz="0" w:space="0" w:color="auto"/>
        <w:bottom w:val="none" w:sz="0" w:space="0" w:color="auto"/>
        <w:right w:val="none" w:sz="0" w:space="0" w:color="auto"/>
      </w:divBdr>
    </w:div>
    <w:div w:id="1322730811">
      <w:bodyDiv w:val="1"/>
      <w:marLeft w:val="0"/>
      <w:marRight w:val="0"/>
      <w:marTop w:val="0"/>
      <w:marBottom w:val="0"/>
      <w:divBdr>
        <w:top w:val="none" w:sz="0" w:space="0" w:color="auto"/>
        <w:left w:val="none" w:sz="0" w:space="0" w:color="auto"/>
        <w:bottom w:val="none" w:sz="0" w:space="0" w:color="auto"/>
        <w:right w:val="none" w:sz="0" w:space="0" w:color="auto"/>
      </w:divBdr>
    </w:div>
    <w:div w:id="1326279513">
      <w:bodyDiv w:val="1"/>
      <w:marLeft w:val="0"/>
      <w:marRight w:val="0"/>
      <w:marTop w:val="0"/>
      <w:marBottom w:val="0"/>
      <w:divBdr>
        <w:top w:val="none" w:sz="0" w:space="0" w:color="auto"/>
        <w:left w:val="none" w:sz="0" w:space="0" w:color="auto"/>
        <w:bottom w:val="none" w:sz="0" w:space="0" w:color="auto"/>
        <w:right w:val="none" w:sz="0" w:space="0" w:color="auto"/>
      </w:divBdr>
    </w:div>
    <w:div w:id="1328361403">
      <w:bodyDiv w:val="1"/>
      <w:marLeft w:val="0"/>
      <w:marRight w:val="0"/>
      <w:marTop w:val="0"/>
      <w:marBottom w:val="0"/>
      <w:divBdr>
        <w:top w:val="none" w:sz="0" w:space="0" w:color="auto"/>
        <w:left w:val="none" w:sz="0" w:space="0" w:color="auto"/>
        <w:bottom w:val="none" w:sz="0" w:space="0" w:color="auto"/>
        <w:right w:val="none" w:sz="0" w:space="0" w:color="auto"/>
      </w:divBdr>
    </w:div>
    <w:div w:id="1328556466">
      <w:bodyDiv w:val="1"/>
      <w:marLeft w:val="0"/>
      <w:marRight w:val="0"/>
      <w:marTop w:val="0"/>
      <w:marBottom w:val="0"/>
      <w:divBdr>
        <w:top w:val="none" w:sz="0" w:space="0" w:color="auto"/>
        <w:left w:val="none" w:sz="0" w:space="0" w:color="auto"/>
        <w:bottom w:val="none" w:sz="0" w:space="0" w:color="auto"/>
        <w:right w:val="none" w:sz="0" w:space="0" w:color="auto"/>
      </w:divBdr>
    </w:div>
    <w:div w:id="1328825222">
      <w:bodyDiv w:val="1"/>
      <w:marLeft w:val="0"/>
      <w:marRight w:val="0"/>
      <w:marTop w:val="0"/>
      <w:marBottom w:val="0"/>
      <w:divBdr>
        <w:top w:val="none" w:sz="0" w:space="0" w:color="auto"/>
        <w:left w:val="none" w:sz="0" w:space="0" w:color="auto"/>
        <w:bottom w:val="none" w:sz="0" w:space="0" w:color="auto"/>
        <w:right w:val="none" w:sz="0" w:space="0" w:color="auto"/>
      </w:divBdr>
    </w:div>
    <w:div w:id="1329748856">
      <w:bodyDiv w:val="1"/>
      <w:marLeft w:val="0"/>
      <w:marRight w:val="0"/>
      <w:marTop w:val="0"/>
      <w:marBottom w:val="0"/>
      <w:divBdr>
        <w:top w:val="none" w:sz="0" w:space="0" w:color="auto"/>
        <w:left w:val="none" w:sz="0" w:space="0" w:color="auto"/>
        <w:bottom w:val="none" w:sz="0" w:space="0" w:color="auto"/>
        <w:right w:val="none" w:sz="0" w:space="0" w:color="auto"/>
      </w:divBdr>
    </w:div>
    <w:div w:id="1335187627">
      <w:bodyDiv w:val="1"/>
      <w:marLeft w:val="0"/>
      <w:marRight w:val="0"/>
      <w:marTop w:val="0"/>
      <w:marBottom w:val="0"/>
      <w:divBdr>
        <w:top w:val="none" w:sz="0" w:space="0" w:color="auto"/>
        <w:left w:val="none" w:sz="0" w:space="0" w:color="auto"/>
        <w:bottom w:val="none" w:sz="0" w:space="0" w:color="auto"/>
        <w:right w:val="none" w:sz="0" w:space="0" w:color="auto"/>
      </w:divBdr>
    </w:div>
    <w:div w:id="1339238997">
      <w:bodyDiv w:val="1"/>
      <w:marLeft w:val="0"/>
      <w:marRight w:val="0"/>
      <w:marTop w:val="0"/>
      <w:marBottom w:val="0"/>
      <w:divBdr>
        <w:top w:val="none" w:sz="0" w:space="0" w:color="auto"/>
        <w:left w:val="none" w:sz="0" w:space="0" w:color="auto"/>
        <w:bottom w:val="none" w:sz="0" w:space="0" w:color="auto"/>
        <w:right w:val="none" w:sz="0" w:space="0" w:color="auto"/>
      </w:divBdr>
    </w:div>
    <w:div w:id="1339891001">
      <w:bodyDiv w:val="1"/>
      <w:marLeft w:val="0"/>
      <w:marRight w:val="0"/>
      <w:marTop w:val="0"/>
      <w:marBottom w:val="0"/>
      <w:divBdr>
        <w:top w:val="none" w:sz="0" w:space="0" w:color="auto"/>
        <w:left w:val="none" w:sz="0" w:space="0" w:color="auto"/>
        <w:bottom w:val="none" w:sz="0" w:space="0" w:color="auto"/>
        <w:right w:val="none" w:sz="0" w:space="0" w:color="auto"/>
      </w:divBdr>
    </w:div>
    <w:div w:id="1340540017">
      <w:bodyDiv w:val="1"/>
      <w:marLeft w:val="0"/>
      <w:marRight w:val="0"/>
      <w:marTop w:val="0"/>
      <w:marBottom w:val="0"/>
      <w:divBdr>
        <w:top w:val="none" w:sz="0" w:space="0" w:color="auto"/>
        <w:left w:val="none" w:sz="0" w:space="0" w:color="auto"/>
        <w:bottom w:val="none" w:sz="0" w:space="0" w:color="auto"/>
        <w:right w:val="none" w:sz="0" w:space="0" w:color="auto"/>
      </w:divBdr>
    </w:div>
    <w:div w:id="1340736217">
      <w:bodyDiv w:val="1"/>
      <w:marLeft w:val="0"/>
      <w:marRight w:val="0"/>
      <w:marTop w:val="0"/>
      <w:marBottom w:val="0"/>
      <w:divBdr>
        <w:top w:val="none" w:sz="0" w:space="0" w:color="auto"/>
        <w:left w:val="none" w:sz="0" w:space="0" w:color="auto"/>
        <w:bottom w:val="none" w:sz="0" w:space="0" w:color="auto"/>
        <w:right w:val="none" w:sz="0" w:space="0" w:color="auto"/>
      </w:divBdr>
    </w:div>
    <w:div w:id="1341079982">
      <w:bodyDiv w:val="1"/>
      <w:marLeft w:val="0"/>
      <w:marRight w:val="0"/>
      <w:marTop w:val="0"/>
      <w:marBottom w:val="0"/>
      <w:divBdr>
        <w:top w:val="none" w:sz="0" w:space="0" w:color="auto"/>
        <w:left w:val="none" w:sz="0" w:space="0" w:color="auto"/>
        <w:bottom w:val="none" w:sz="0" w:space="0" w:color="auto"/>
        <w:right w:val="none" w:sz="0" w:space="0" w:color="auto"/>
      </w:divBdr>
    </w:div>
    <w:div w:id="1341083545">
      <w:bodyDiv w:val="1"/>
      <w:marLeft w:val="0"/>
      <w:marRight w:val="0"/>
      <w:marTop w:val="0"/>
      <w:marBottom w:val="0"/>
      <w:divBdr>
        <w:top w:val="none" w:sz="0" w:space="0" w:color="auto"/>
        <w:left w:val="none" w:sz="0" w:space="0" w:color="auto"/>
        <w:bottom w:val="none" w:sz="0" w:space="0" w:color="auto"/>
        <w:right w:val="none" w:sz="0" w:space="0" w:color="auto"/>
      </w:divBdr>
    </w:div>
    <w:div w:id="1343388766">
      <w:bodyDiv w:val="1"/>
      <w:marLeft w:val="0"/>
      <w:marRight w:val="0"/>
      <w:marTop w:val="0"/>
      <w:marBottom w:val="0"/>
      <w:divBdr>
        <w:top w:val="none" w:sz="0" w:space="0" w:color="auto"/>
        <w:left w:val="none" w:sz="0" w:space="0" w:color="auto"/>
        <w:bottom w:val="none" w:sz="0" w:space="0" w:color="auto"/>
        <w:right w:val="none" w:sz="0" w:space="0" w:color="auto"/>
      </w:divBdr>
    </w:div>
    <w:div w:id="1347486265">
      <w:bodyDiv w:val="1"/>
      <w:marLeft w:val="0"/>
      <w:marRight w:val="0"/>
      <w:marTop w:val="0"/>
      <w:marBottom w:val="0"/>
      <w:divBdr>
        <w:top w:val="none" w:sz="0" w:space="0" w:color="auto"/>
        <w:left w:val="none" w:sz="0" w:space="0" w:color="auto"/>
        <w:bottom w:val="none" w:sz="0" w:space="0" w:color="auto"/>
        <w:right w:val="none" w:sz="0" w:space="0" w:color="auto"/>
      </w:divBdr>
    </w:div>
    <w:div w:id="1347635695">
      <w:bodyDiv w:val="1"/>
      <w:marLeft w:val="0"/>
      <w:marRight w:val="0"/>
      <w:marTop w:val="0"/>
      <w:marBottom w:val="0"/>
      <w:divBdr>
        <w:top w:val="none" w:sz="0" w:space="0" w:color="auto"/>
        <w:left w:val="none" w:sz="0" w:space="0" w:color="auto"/>
        <w:bottom w:val="none" w:sz="0" w:space="0" w:color="auto"/>
        <w:right w:val="none" w:sz="0" w:space="0" w:color="auto"/>
      </w:divBdr>
    </w:div>
    <w:div w:id="1347899965">
      <w:bodyDiv w:val="1"/>
      <w:marLeft w:val="0"/>
      <w:marRight w:val="0"/>
      <w:marTop w:val="0"/>
      <w:marBottom w:val="0"/>
      <w:divBdr>
        <w:top w:val="none" w:sz="0" w:space="0" w:color="auto"/>
        <w:left w:val="none" w:sz="0" w:space="0" w:color="auto"/>
        <w:bottom w:val="none" w:sz="0" w:space="0" w:color="auto"/>
        <w:right w:val="none" w:sz="0" w:space="0" w:color="auto"/>
      </w:divBdr>
    </w:div>
    <w:div w:id="1348092418">
      <w:bodyDiv w:val="1"/>
      <w:marLeft w:val="0"/>
      <w:marRight w:val="0"/>
      <w:marTop w:val="0"/>
      <w:marBottom w:val="0"/>
      <w:divBdr>
        <w:top w:val="none" w:sz="0" w:space="0" w:color="auto"/>
        <w:left w:val="none" w:sz="0" w:space="0" w:color="auto"/>
        <w:bottom w:val="none" w:sz="0" w:space="0" w:color="auto"/>
        <w:right w:val="none" w:sz="0" w:space="0" w:color="auto"/>
      </w:divBdr>
    </w:div>
    <w:div w:id="1348367720">
      <w:bodyDiv w:val="1"/>
      <w:marLeft w:val="0"/>
      <w:marRight w:val="0"/>
      <w:marTop w:val="0"/>
      <w:marBottom w:val="0"/>
      <w:divBdr>
        <w:top w:val="none" w:sz="0" w:space="0" w:color="auto"/>
        <w:left w:val="none" w:sz="0" w:space="0" w:color="auto"/>
        <w:bottom w:val="none" w:sz="0" w:space="0" w:color="auto"/>
        <w:right w:val="none" w:sz="0" w:space="0" w:color="auto"/>
      </w:divBdr>
    </w:div>
    <w:div w:id="1349912636">
      <w:bodyDiv w:val="1"/>
      <w:marLeft w:val="0"/>
      <w:marRight w:val="0"/>
      <w:marTop w:val="0"/>
      <w:marBottom w:val="0"/>
      <w:divBdr>
        <w:top w:val="none" w:sz="0" w:space="0" w:color="auto"/>
        <w:left w:val="none" w:sz="0" w:space="0" w:color="auto"/>
        <w:bottom w:val="none" w:sz="0" w:space="0" w:color="auto"/>
        <w:right w:val="none" w:sz="0" w:space="0" w:color="auto"/>
      </w:divBdr>
    </w:div>
    <w:div w:id="1351565436">
      <w:bodyDiv w:val="1"/>
      <w:marLeft w:val="0"/>
      <w:marRight w:val="0"/>
      <w:marTop w:val="0"/>
      <w:marBottom w:val="0"/>
      <w:divBdr>
        <w:top w:val="none" w:sz="0" w:space="0" w:color="auto"/>
        <w:left w:val="none" w:sz="0" w:space="0" w:color="auto"/>
        <w:bottom w:val="none" w:sz="0" w:space="0" w:color="auto"/>
        <w:right w:val="none" w:sz="0" w:space="0" w:color="auto"/>
      </w:divBdr>
    </w:div>
    <w:div w:id="1351836253">
      <w:bodyDiv w:val="1"/>
      <w:marLeft w:val="0"/>
      <w:marRight w:val="0"/>
      <w:marTop w:val="0"/>
      <w:marBottom w:val="0"/>
      <w:divBdr>
        <w:top w:val="none" w:sz="0" w:space="0" w:color="auto"/>
        <w:left w:val="none" w:sz="0" w:space="0" w:color="auto"/>
        <w:bottom w:val="none" w:sz="0" w:space="0" w:color="auto"/>
        <w:right w:val="none" w:sz="0" w:space="0" w:color="auto"/>
      </w:divBdr>
    </w:div>
    <w:div w:id="1354647902">
      <w:bodyDiv w:val="1"/>
      <w:marLeft w:val="0"/>
      <w:marRight w:val="0"/>
      <w:marTop w:val="0"/>
      <w:marBottom w:val="0"/>
      <w:divBdr>
        <w:top w:val="none" w:sz="0" w:space="0" w:color="auto"/>
        <w:left w:val="none" w:sz="0" w:space="0" w:color="auto"/>
        <w:bottom w:val="none" w:sz="0" w:space="0" w:color="auto"/>
        <w:right w:val="none" w:sz="0" w:space="0" w:color="auto"/>
      </w:divBdr>
    </w:div>
    <w:div w:id="1354653834">
      <w:bodyDiv w:val="1"/>
      <w:marLeft w:val="0"/>
      <w:marRight w:val="0"/>
      <w:marTop w:val="0"/>
      <w:marBottom w:val="0"/>
      <w:divBdr>
        <w:top w:val="none" w:sz="0" w:space="0" w:color="auto"/>
        <w:left w:val="none" w:sz="0" w:space="0" w:color="auto"/>
        <w:bottom w:val="none" w:sz="0" w:space="0" w:color="auto"/>
        <w:right w:val="none" w:sz="0" w:space="0" w:color="auto"/>
      </w:divBdr>
    </w:div>
    <w:div w:id="1354726111">
      <w:bodyDiv w:val="1"/>
      <w:marLeft w:val="0"/>
      <w:marRight w:val="0"/>
      <w:marTop w:val="0"/>
      <w:marBottom w:val="0"/>
      <w:divBdr>
        <w:top w:val="none" w:sz="0" w:space="0" w:color="auto"/>
        <w:left w:val="none" w:sz="0" w:space="0" w:color="auto"/>
        <w:bottom w:val="none" w:sz="0" w:space="0" w:color="auto"/>
        <w:right w:val="none" w:sz="0" w:space="0" w:color="auto"/>
      </w:divBdr>
    </w:div>
    <w:div w:id="1359160800">
      <w:bodyDiv w:val="1"/>
      <w:marLeft w:val="0"/>
      <w:marRight w:val="0"/>
      <w:marTop w:val="0"/>
      <w:marBottom w:val="0"/>
      <w:divBdr>
        <w:top w:val="none" w:sz="0" w:space="0" w:color="auto"/>
        <w:left w:val="none" w:sz="0" w:space="0" w:color="auto"/>
        <w:bottom w:val="none" w:sz="0" w:space="0" w:color="auto"/>
        <w:right w:val="none" w:sz="0" w:space="0" w:color="auto"/>
      </w:divBdr>
    </w:div>
    <w:div w:id="1359696310">
      <w:bodyDiv w:val="1"/>
      <w:marLeft w:val="0"/>
      <w:marRight w:val="0"/>
      <w:marTop w:val="0"/>
      <w:marBottom w:val="0"/>
      <w:divBdr>
        <w:top w:val="none" w:sz="0" w:space="0" w:color="auto"/>
        <w:left w:val="none" w:sz="0" w:space="0" w:color="auto"/>
        <w:bottom w:val="none" w:sz="0" w:space="0" w:color="auto"/>
        <w:right w:val="none" w:sz="0" w:space="0" w:color="auto"/>
      </w:divBdr>
    </w:div>
    <w:div w:id="1362584065">
      <w:bodyDiv w:val="1"/>
      <w:marLeft w:val="0"/>
      <w:marRight w:val="0"/>
      <w:marTop w:val="0"/>
      <w:marBottom w:val="0"/>
      <w:divBdr>
        <w:top w:val="none" w:sz="0" w:space="0" w:color="auto"/>
        <w:left w:val="none" w:sz="0" w:space="0" w:color="auto"/>
        <w:bottom w:val="none" w:sz="0" w:space="0" w:color="auto"/>
        <w:right w:val="none" w:sz="0" w:space="0" w:color="auto"/>
      </w:divBdr>
    </w:div>
    <w:div w:id="1362826651">
      <w:bodyDiv w:val="1"/>
      <w:marLeft w:val="0"/>
      <w:marRight w:val="0"/>
      <w:marTop w:val="0"/>
      <w:marBottom w:val="0"/>
      <w:divBdr>
        <w:top w:val="none" w:sz="0" w:space="0" w:color="auto"/>
        <w:left w:val="none" w:sz="0" w:space="0" w:color="auto"/>
        <w:bottom w:val="none" w:sz="0" w:space="0" w:color="auto"/>
        <w:right w:val="none" w:sz="0" w:space="0" w:color="auto"/>
      </w:divBdr>
    </w:div>
    <w:div w:id="1363089397">
      <w:bodyDiv w:val="1"/>
      <w:marLeft w:val="0"/>
      <w:marRight w:val="0"/>
      <w:marTop w:val="0"/>
      <w:marBottom w:val="0"/>
      <w:divBdr>
        <w:top w:val="none" w:sz="0" w:space="0" w:color="auto"/>
        <w:left w:val="none" w:sz="0" w:space="0" w:color="auto"/>
        <w:bottom w:val="none" w:sz="0" w:space="0" w:color="auto"/>
        <w:right w:val="none" w:sz="0" w:space="0" w:color="auto"/>
      </w:divBdr>
    </w:div>
    <w:div w:id="1363242336">
      <w:bodyDiv w:val="1"/>
      <w:marLeft w:val="0"/>
      <w:marRight w:val="0"/>
      <w:marTop w:val="0"/>
      <w:marBottom w:val="0"/>
      <w:divBdr>
        <w:top w:val="none" w:sz="0" w:space="0" w:color="auto"/>
        <w:left w:val="none" w:sz="0" w:space="0" w:color="auto"/>
        <w:bottom w:val="none" w:sz="0" w:space="0" w:color="auto"/>
        <w:right w:val="none" w:sz="0" w:space="0" w:color="auto"/>
      </w:divBdr>
    </w:div>
    <w:div w:id="1363556272">
      <w:bodyDiv w:val="1"/>
      <w:marLeft w:val="0"/>
      <w:marRight w:val="0"/>
      <w:marTop w:val="0"/>
      <w:marBottom w:val="0"/>
      <w:divBdr>
        <w:top w:val="none" w:sz="0" w:space="0" w:color="auto"/>
        <w:left w:val="none" w:sz="0" w:space="0" w:color="auto"/>
        <w:bottom w:val="none" w:sz="0" w:space="0" w:color="auto"/>
        <w:right w:val="none" w:sz="0" w:space="0" w:color="auto"/>
      </w:divBdr>
    </w:div>
    <w:div w:id="1364163663">
      <w:bodyDiv w:val="1"/>
      <w:marLeft w:val="0"/>
      <w:marRight w:val="0"/>
      <w:marTop w:val="0"/>
      <w:marBottom w:val="0"/>
      <w:divBdr>
        <w:top w:val="none" w:sz="0" w:space="0" w:color="auto"/>
        <w:left w:val="none" w:sz="0" w:space="0" w:color="auto"/>
        <w:bottom w:val="none" w:sz="0" w:space="0" w:color="auto"/>
        <w:right w:val="none" w:sz="0" w:space="0" w:color="auto"/>
      </w:divBdr>
    </w:div>
    <w:div w:id="1364751451">
      <w:bodyDiv w:val="1"/>
      <w:marLeft w:val="0"/>
      <w:marRight w:val="0"/>
      <w:marTop w:val="0"/>
      <w:marBottom w:val="0"/>
      <w:divBdr>
        <w:top w:val="none" w:sz="0" w:space="0" w:color="auto"/>
        <w:left w:val="none" w:sz="0" w:space="0" w:color="auto"/>
        <w:bottom w:val="none" w:sz="0" w:space="0" w:color="auto"/>
        <w:right w:val="none" w:sz="0" w:space="0" w:color="auto"/>
      </w:divBdr>
    </w:div>
    <w:div w:id="1365399211">
      <w:bodyDiv w:val="1"/>
      <w:marLeft w:val="0"/>
      <w:marRight w:val="0"/>
      <w:marTop w:val="0"/>
      <w:marBottom w:val="0"/>
      <w:divBdr>
        <w:top w:val="none" w:sz="0" w:space="0" w:color="auto"/>
        <w:left w:val="none" w:sz="0" w:space="0" w:color="auto"/>
        <w:bottom w:val="none" w:sz="0" w:space="0" w:color="auto"/>
        <w:right w:val="none" w:sz="0" w:space="0" w:color="auto"/>
      </w:divBdr>
    </w:div>
    <w:div w:id="1365640846">
      <w:bodyDiv w:val="1"/>
      <w:marLeft w:val="0"/>
      <w:marRight w:val="0"/>
      <w:marTop w:val="0"/>
      <w:marBottom w:val="0"/>
      <w:divBdr>
        <w:top w:val="none" w:sz="0" w:space="0" w:color="auto"/>
        <w:left w:val="none" w:sz="0" w:space="0" w:color="auto"/>
        <w:bottom w:val="none" w:sz="0" w:space="0" w:color="auto"/>
        <w:right w:val="none" w:sz="0" w:space="0" w:color="auto"/>
      </w:divBdr>
    </w:div>
    <w:div w:id="1365860978">
      <w:bodyDiv w:val="1"/>
      <w:marLeft w:val="0"/>
      <w:marRight w:val="0"/>
      <w:marTop w:val="0"/>
      <w:marBottom w:val="0"/>
      <w:divBdr>
        <w:top w:val="none" w:sz="0" w:space="0" w:color="auto"/>
        <w:left w:val="none" w:sz="0" w:space="0" w:color="auto"/>
        <w:bottom w:val="none" w:sz="0" w:space="0" w:color="auto"/>
        <w:right w:val="none" w:sz="0" w:space="0" w:color="auto"/>
      </w:divBdr>
    </w:div>
    <w:div w:id="1366832755">
      <w:bodyDiv w:val="1"/>
      <w:marLeft w:val="0"/>
      <w:marRight w:val="0"/>
      <w:marTop w:val="0"/>
      <w:marBottom w:val="0"/>
      <w:divBdr>
        <w:top w:val="none" w:sz="0" w:space="0" w:color="auto"/>
        <w:left w:val="none" w:sz="0" w:space="0" w:color="auto"/>
        <w:bottom w:val="none" w:sz="0" w:space="0" w:color="auto"/>
        <w:right w:val="none" w:sz="0" w:space="0" w:color="auto"/>
      </w:divBdr>
    </w:div>
    <w:div w:id="1367828998">
      <w:bodyDiv w:val="1"/>
      <w:marLeft w:val="0"/>
      <w:marRight w:val="0"/>
      <w:marTop w:val="0"/>
      <w:marBottom w:val="0"/>
      <w:divBdr>
        <w:top w:val="none" w:sz="0" w:space="0" w:color="auto"/>
        <w:left w:val="none" w:sz="0" w:space="0" w:color="auto"/>
        <w:bottom w:val="none" w:sz="0" w:space="0" w:color="auto"/>
        <w:right w:val="none" w:sz="0" w:space="0" w:color="auto"/>
      </w:divBdr>
    </w:div>
    <w:div w:id="1368144072">
      <w:bodyDiv w:val="1"/>
      <w:marLeft w:val="0"/>
      <w:marRight w:val="0"/>
      <w:marTop w:val="0"/>
      <w:marBottom w:val="0"/>
      <w:divBdr>
        <w:top w:val="none" w:sz="0" w:space="0" w:color="auto"/>
        <w:left w:val="none" w:sz="0" w:space="0" w:color="auto"/>
        <w:bottom w:val="none" w:sz="0" w:space="0" w:color="auto"/>
        <w:right w:val="none" w:sz="0" w:space="0" w:color="auto"/>
      </w:divBdr>
    </w:div>
    <w:div w:id="1368679920">
      <w:bodyDiv w:val="1"/>
      <w:marLeft w:val="0"/>
      <w:marRight w:val="0"/>
      <w:marTop w:val="0"/>
      <w:marBottom w:val="0"/>
      <w:divBdr>
        <w:top w:val="none" w:sz="0" w:space="0" w:color="auto"/>
        <w:left w:val="none" w:sz="0" w:space="0" w:color="auto"/>
        <w:bottom w:val="none" w:sz="0" w:space="0" w:color="auto"/>
        <w:right w:val="none" w:sz="0" w:space="0" w:color="auto"/>
      </w:divBdr>
    </w:div>
    <w:div w:id="1369179868">
      <w:bodyDiv w:val="1"/>
      <w:marLeft w:val="0"/>
      <w:marRight w:val="0"/>
      <w:marTop w:val="0"/>
      <w:marBottom w:val="0"/>
      <w:divBdr>
        <w:top w:val="none" w:sz="0" w:space="0" w:color="auto"/>
        <w:left w:val="none" w:sz="0" w:space="0" w:color="auto"/>
        <w:bottom w:val="none" w:sz="0" w:space="0" w:color="auto"/>
        <w:right w:val="none" w:sz="0" w:space="0" w:color="auto"/>
      </w:divBdr>
    </w:div>
    <w:div w:id="1371496297">
      <w:bodyDiv w:val="1"/>
      <w:marLeft w:val="0"/>
      <w:marRight w:val="0"/>
      <w:marTop w:val="0"/>
      <w:marBottom w:val="0"/>
      <w:divBdr>
        <w:top w:val="none" w:sz="0" w:space="0" w:color="auto"/>
        <w:left w:val="none" w:sz="0" w:space="0" w:color="auto"/>
        <w:bottom w:val="none" w:sz="0" w:space="0" w:color="auto"/>
        <w:right w:val="none" w:sz="0" w:space="0" w:color="auto"/>
      </w:divBdr>
    </w:div>
    <w:div w:id="1372613091">
      <w:bodyDiv w:val="1"/>
      <w:marLeft w:val="0"/>
      <w:marRight w:val="0"/>
      <w:marTop w:val="0"/>
      <w:marBottom w:val="0"/>
      <w:divBdr>
        <w:top w:val="none" w:sz="0" w:space="0" w:color="auto"/>
        <w:left w:val="none" w:sz="0" w:space="0" w:color="auto"/>
        <w:bottom w:val="none" w:sz="0" w:space="0" w:color="auto"/>
        <w:right w:val="none" w:sz="0" w:space="0" w:color="auto"/>
      </w:divBdr>
    </w:div>
    <w:div w:id="1373186496">
      <w:bodyDiv w:val="1"/>
      <w:marLeft w:val="0"/>
      <w:marRight w:val="0"/>
      <w:marTop w:val="0"/>
      <w:marBottom w:val="0"/>
      <w:divBdr>
        <w:top w:val="none" w:sz="0" w:space="0" w:color="auto"/>
        <w:left w:val="none" w:sz="0" w:space="0" w:color="auto"/>
        <w:bottom w:val="none" w:sz="0" w:space="0" w:color="auto"/>
        <w:right w:val="none" w:sz="0" w:space="0" w:color="auto"/>
      </w:divBdr>
    </w:div>
    <w:div w:id="1373188555">
      <w:bodyDiv w:val="1"/>
      <w:marLeft w:val="0"/>
      <w:marRight w:val="0"/>
      <w:marTop w:val="0"/>
      <w:marBottom w:val="0"/>
      <w:divBdr>
        <w:top w:val="none" w:sz="0" w:space="0" w:color="auto"/>
        <w:left w:val="none" w:sz="0" w:space="0" w:color="auto"/>
        <w:bottom w:val="none" w:sz="0" w:space="0" w:color="auto"/>
        <w:right w:val="none" w:sz="0" w:space="0" w:color="auto"/>
      </w:divBdr>
    </w:div>
    <w:div w:id="1373338610">
      <w:bodyDiv w:val="1"/>
      <w:marLeft w:val="0"/>
      <w:marRight w:val="0"/>
      <w:marTop w:val="0"/>
      <w:marBottom w:val="0"/>
      <w:divBdr>
        <w:top w:val="none" w:sz="0" w:space="0" w:color="auto"/>
        <w:left w:val="none" w:sz="0" w:space="0" w:color="auto"/>
        <w:bottom w:val="none" w:sz="0" w:space="0" w:color="auto"/>
        <w:right w:val="none" w:sz="0" w:space="0" w:color="auto"/>
      </w:divBdr>
    </w:div>
    <w:div w:id="1377777336">
      <w:bodyDiv w:val="1"/>
      <w:marLeft w:val="0"/>
      <w:marRight w:val="0"/>
      <w:marTop w:val="0"/>
      <w:marBottom w:val="0"/>
      <w:divBdr>
        <w:top w:val="none" w:sz="0" w:space="0" w:color="auto"/>
        <w:left w:val="none" w:sz="0" w:space="0" w:color="auto"/>
        <w:bottom w:val="none" w:sz="0" w:space="0" w:color="auto"/>
        <w:right w:val="none" w:sz="0" w:space="0" w:color="auto"/>
      </w:divBdr>
    </w:div>
    <w:div w:id="1379738612">
      <w:bodyDiv w:val="1"/>
      <w:marLeft w:val="0"/>
      <w:marRight w:val="0"/>
      <w:marTop w:val="0"/>
      <w:marBottom w:val="0"/>
      <w:divBdr>
        <w:top w:val="none" w:sz="0" w:space="0" w:color="auto"/>
        <w:left w:val="none" w:sz="0" w:space="0" w:color="auto"/>
        <w:bottom w:val="none" w:sz="0" w:space="0" w:color="auto"/>
        <w:right w:val="none" w:sz="0" w:space="0" w:color="auto"/>
      </w:divBdr>
    </w:div>
    <w:div w:id="1380321933">
      <w:bodyDiv w:val="1"/>
      <w:marLeft w:val="0"/>
      <w:marRight w:val="0"/>
      <w:marTop w:val="0"/>
      <w:marBottom w:val="0"/>
      <w:divBdr>
        <w:top w:val="none" w:sz="0" w:space="0" w:color="auto"/>
        <w:left w:val="none" w:sz="0" w:space="0" w:color="auto"/>
        <w:bottom w:val="none" w:sz="0" w:space="0" w:color="auto"/>
        <w:right w:val="none" w:sz="0" w:space="0" w:color="auto"/>
      </w:divBdr>
    </w:div>
    <w:div w:id="1380591313">
      <w:bodyDiv w:val="1"/>
      <w:marLeft w:val="0"/>
      <w:marRight w:val="0"/>
      <w:marTop w:val="0"/>
      <w:marBottom w:val="0"/>
      <w:divBdr>
        <w:top w:val="none" w:sz="0" w:space="0" w:color="auto"/>
        <w:left w:val="none" w:sz="0" w:space="0" w:color="auto"/>
        <w:bottom w:val="none" w:sz="0" w:space="0" w:color="auto"/>
        <w:right w:val="none" w:sz="0" w:space="0" w:color="auto"/>
      </w:divBdr>
    </w:div>
    <w:div w:id="1381976204">
      <w:bodyDiv w:val="1"/>
      <w:marLeft w:val="0"/>
      <w:marRight w:val="0"/>
      <w:marTop w:val="0"/>
      <w:marBottom w:val="0"/>
      <w:divBdr>
        <w:top w:val="none" w:sz="0" w:space="0" w:color="auto"/>
        <w:left w:val="none" w:sz="0" w:space="0" w:color="auto"/>
        <w:bottom w:val="none" w:sz="0" w:space="0" w:color="auto"/>
        <w:right w:val="none" w:sz="0" w:space="0" w:color="auto"/>
      </w:divBdr>
    </w:div>
    <w:div w:id="1385525225">
      <w:bodyDiv w:val="1"/>
      <w:marLeft w:val="0"/>
      <w:marRight w:val="0"/>
      <w:marTop w:val="0"/>
      <w:marBottom w:val="0"/>
      <w:divBdr>
        <w:top w:val="none" w:sz="0" w:space="0" w:color="auto"/>
        <w:left w:val="none" w:sz="0" w:space="0" w:color="auto"/>
        <w:bottom w:val="none" w:sz="0" w:space="0" w:color="auto"/>
        <w:right w:val="none" w:sz="0" w:space="0" w:color="auto"/>
      </w:divBdr>
    </w:div>
    <w:div w:id="1385762976">
      <w:bodyDiv w:val="1"/>
      <w:marLeft w:val="0"/>
      <w:marRight w:val="0"/>
      <w:marTop w:val="0"/>
      <w:marBottom w:val="0"/>
      <w:divBdr>
        <w:top w:val="none" w:sz="0" w:space="0" w:color="auto"/>
        <w:left w:val="none" w:sz="0" w:space="0" w:color="auto"/>
        <w:bottom w:val="none" w:sz="0" w:space="0" w:color="auto"/>
        <w:right w:val="none" w:sz="0" w:space="0" w:color="auto"/>
      </w:divBdr>
    </w:div>
    <w:div w:id="1385905036">
      <w:bodyDiv w:val="1"/>
      <w:marLeft w:val="0"/>
      <w:marRight w:val="0"/>
      <w:marTop w:val="0"/>
      <w:marBottom w:val="0"/>
      <w:divBdr>
        <w:top w:val="none" w:sz="0" w:space="0" w:color="auto"/>
        <w:left w:val="none" w:sz="0" w:space="0" w:color="auto"/>
        <w:bottom w:val="none" w:sz="0" w:space="0" w:color="auto"/>
        <w:right w:val="none" w:sz="0" w:space="0" w:color="auto"/>
      </w:divBdr>
    </w:div>
    <w:div w:id="1385985839">
      <w:bodyDiv w:val="1"/>
      <w:marLeft w:val="0"/>
      <w:marRight w:val="0"/>
      <w:marTop w:val="0"/>
      <w:marBottom w:val="0"/>
      <w:divBdr>
        <w:top w:val="none" w:sz="0" w:space="0" w:color="auto"/>
        <w:left w:val="none" w:sz="0" w:space="0" w:color="auto"/>
        <w:bottom w:val="none" w:sz="0" w:space="0" w:color="auto"/>
        <w:right w:val="none" w:sz="0" w:space="0" w:color="auto"/>
      </w:divBdr>
    </w:div>
    <w:div w:id="1386415093">
      <w:bodyDiv w:val="1"/>
      <w:marLeft w:val="0"/>
      <w:marRight w:val="0"/>
      <w:marTop w:val="0"/>
      <w:marBottom w:val="0"/>
      <w:divBdr>
        <w:top w:val="none" w:sz="0" w:space="0" w:color="auto"/>
        <w:left w:val="none" w:sz="0" w:space="0" w:color="auto"/>
        <w:bottom w:val="none" w:sz="0" w:space="0" w:color="auto"/>
        <w:right w:val="none" w:sz="0" w:space="0" w:color="auto"/>
      </w:divBdr>
    </w:div>
    <w:div w:id="1388410224">
      <w:bodyDiv w:val="1"/>
      <w:marLeft w:val="0"/>
      <w:marRight w:val="0"/>
      <w:marTop w:val="0"/>
      <w:marBottom w:val="0"/>
      <w:divBdr>
        <w:top w:val="none" w:sz="0" w:space="0" w:color="auto"/>
        <w:left w:val="none" w:sz="0" w:space="0" w:color="auto"/>
        <w:bottom w:val="none" w:sz="0" w:space="0" w:color="auto"/>
        <w:right w:val="none" w:sz="0" w:space="0" w:color="auto"/>
      </w:divBdr>
    </w:div>
    <w:div w:id="1388605909">
      <w:bodyDiv w:val="1"/>
      <w:marLeft w:val="0"/>
      <w:marRight w:val="0"/>
      <w:marTop w:val="0"/>
      <w:marBottom w:val="0"/>
      <w:divBdr>
        <w:top w:val="none" w:sz="0" w:space="0" w:color="auto"/>
        <w:left w:val="none" w:sz="0" w:space="0" w:color="auto"/>
        <w:bottom w:val="none" w:sz="0" w:space="0" w:color="auto"/>
        <w:right w:val="none" w:sz="0" w:space="0" w:color="auto"/>
      </w:divBdr>
    </w:div>
    <w:div w:id="1389188416">
      <w:bodyDiv w:val="1"/>
      <w:marLeft w:val="0"/>
      <w:marRight w:val="0"/>
      <w:marTop w:val="0"/>
      <w:marBottom w:val="0"/>
      <w:divBdr>
        <w:top w:val="none" w:sz="0" w:space="0" w:color="auto"/>
        <w:left w:val="none" w:sz="0" w:space="0" w:color="auto"/>
        <w:bottom w:val="none" w:sz="0" w:space="0" w:color="auto"/>
        <w:right w:val="none" w:sz="0" w:space="0" w:color="auto"/>
      </w:divBdr>
    </w:div>
    <w:div w:id="1390610794">
      <w:bodyDiv w:val="1"/>
      <w:marLeft w:val="0"/>
      <w:marRight w:val="0"/>
      <w:marTop w:val="0"/>
      <w:marBottom w:val="0"/>
      <w:divBdr>
        <w:top w:val="none" w:sz="0" w:space="0" w:color="auto"/>
        <w:left w:val="none" w:sz="0" w:space="0" w:color="auto"/>
        <w:bottom w:val="none" w:sz="0" w:space="0" w:color="auto"/>
        <w:right w:val="none" w:sz="0" w:space="0" w:color="auto"/>
      </w:divBdr>
    </w:div>
    <w:div w:id="1390763010">
      <w:bodyDiv w:val="1"/>
      <w:marLeft w:val="0"/>
      <w:marRight w:val="0"/>
      <w:marTop w:val="0"/>
      <w:marBottom w:val="0"/>
      <w:divBdr>
        <w:top w:val="none" w:sz="0" w:space="0" w:color="auto"/>
        <w:left w:val="none" w:sz="0" w:space="0" w:color="auto"/>
        <w:bottom w:val="none" w:sz="0" w:space="0" w:color="auto"/>
        <w:right w:val="none" w:sz="0" w:space="0" w:color="auto"/>
      </w:divBdr>
    </w:div>
    <w:div w:id="1392388730">
      <w:bodyDiv w:val="1"/>
      <w:marLeft w:val="0"/>
      <w:marRight w:val="0"/>
      <w:marTop w:val="0"/>
      <w:marBottom w:val="0"/>
      <w:divBdr>
        <w:top w:val="none" w:sz="0" w:space="0" w:color="auto"/>
        <w:left w:val="none" w:sz="0" w:space="0" w:color="auto"/>
        <w:bottom w:val="none" w:sz="0" w:space="0" w:color="auto"/>
        <w:right w:val="none" w:sz="0" w:space="0" w:color="auto"/>
      </w:divBdr>
    </w:div>
    <w:div w:id="1392734660">
      <w:bodyDiv w:val="1"/>
      <w:marLeft w:val="0"/>
      <w:marRight w:val="0"/>
      <w:marTop w:val="0"/>
      <w:marBottom w:val="0"/>
      <w:divBdr>
        <w:top w:val="none" w:sz="0" w:space="0" w:color="auto"/>
        <w:left w:val="none" w:sz="0" w:space="0" w:color="auto"/>
        <w:bottom w:val="none" w:sz="0" w:space="0" w:color="auto"/>
        <w:right w:val="none" w:sz="0" w:space="0" w:color="auto"/>
      </w:divBdr>
    </w:div>
    <w:div w:id="1392927996">
      <w:bodyDiv w:val="1"/>
      <w:marLeft w:val="0"/>
      <w:marRight w:val="0"/>
      <w:marTop w:val="0"/>
      <w:marBottom w:val="0"/>
      <w:divBdr>
        <w:top w:val="none" w:sz="0" w:space="0" w:color="auto"/>
        <w:left w:val="none" w:sz="0" w:space="0" w:color="auto"/>
        <w:bottom w:val="none" w:sz="0" w:space="0" w:color="auto"/>
        <w:right w:val="none" w:sz="0" w:space="0" w:color="auto"/>
      </w:divBdr>
    </w:div>
    <w:div w:id="1393962603">
      <w:bodyDiv w:val="1"/>
      <w:marLeft w:val="0"/>
      <w:marRight w:val="0"/>
      <w:marTop w:val="0"/>
      <w:marBottom w:val="0"/>
      <w:divBdr>
        <w:top w:val="none" w:sz="0" w:space="0" w:color="auto"/>
        <w:left w:val="none" w:sz="0" w:space="0" w:color="auto"/>
        <w:bottom w:val="none" w:sz="0" w:space="0" w:color="auto"/>
        <w:right w:val="none" w:sz="0" w:space="0" w:color="auto"/>
      </w:divBdr>
    </w:div>
    <w:div w:id="1394353180">
      <w:bodyDiv w:val="1"/>
      <w:marLeft w:val="0"/>
      <w:marRight w:val="0"/>
      <w:marTop w:val="0"/>
      <w:marBottom w:val="0"/>
      <w:divBdr>
        <w:top w:val="none" w:sz="0" w:space="0" w:color="auto"/>
        <w:left w:val="none" w:sz="0" w:space="0" w:color="auto"/>
        <w:bottom w:val="none" w:sz="0" w:space="0" w:color="auto"/>
        <w:right w:val="none" w:sz="0" w:space="0" w:color="auto"/>
      </w:divBdr>
    </w:div>
    <w:div w:id="1394356550">
      <w:bodyDiv w:val="1"/>
      <w:marLeft w:val="0"/>
      <w:marRight w:val="0"/>
      <w:marTop w:val="0"/>
      <w:marBottom w:val="0"/>
      <w:divBdr>
        <w:top w:val="none" w:sz="0" w:space="0" w:color="auto"/>
        <w:left w:val="none" w:sz="0" w:space="0" w:color="auto"/>
        <w:bottom w:val="none" w:sz="0" w:space="0" w:color="auto"/>
        <w:right w:val="none" w:sz="0" w:space="0" w:color="auto"/>
      </w:divBdr>
    </w:div>
    <w:div w:id="1394743302">
      <w:bodyDiv w:val="1"/>
      <w:marLeft w:val="0"/>
      <w:marRight w:val="0"/>
      <w:marTop w:val="0"/>
      <w:marBottom w:val="0"/>
      <w:divBdr>
        <w:top w:val="none" w:sz="0" w:space="0" w:color="auto"/>
        <w:left w:val="none" w:sz="0" w:space="0" w:color="auto"/>
        <w:bottom w:val="none" w:sz="0" w:space="0" w:color="auto"/>
        <w:right w:val="none" w:sz="0" w:space="0" w:color="auto"/>
      </w:divBdr>
    </w:div>
    <w:div w:id="1395275070">
      <w:bodyDiv w:val="1"/>
      <w:marLeft w:val="0"/>
      <w:marRight w:val="0"/>
      <w:marTop w:val="0"/>
      <w:marBottom w:val="0"/>
      <w:divBdr>
        <w:top w:val="none" w:sz="0" w:space="0" w:color="auto"/>
        <w:left w:val="none" w:sz="0" w:space="0" w:color="auto"/>
        <w:bottom w:val="none" w:sz="0" w:space="0" w:color="auto"/>
        <w:right w:val="none" w:sz="0" w:space="0" w:color="auto"/>
      </w:divBdr>
    </w:div>
    <w:div w:id="1398895028">
      <w:bodyDiv w:val="1"/>
      <w:marLeft w:val="0"/>
      <w:marRight w:val="0"/>
      <w:marTop w:val="0"/>
      <w:marBottom w:val="0"/>
      <w:divBdr>
        <w:top w:val="none" w:sz="0" w:space="0" w:color="auto"/>
        <w:left w:val="none" w:sz="0" w:space="0" w:color="auto"/>
        <w:bottom w:val="none" w:sz="0" w:space="0" w:color="auto"/>
        <w:right w:val="none" w:sz="0" w:space="0" w:color="auto"/>
      </w:divBdr>
    </w:div>
    <w:div w:id="1399670431">
      <w:bodyDiv w:val="1"/>
      <w:marLeft w:val="0"/>
      <w:marRight w:val="0"/>
      <w:marTop w:val="0"/>
      <w:marBottom w:val="0"/>
      <w:divBdr>
        <w:top w:val="none" w:sz="0" w:space="0" w:color="auto"/>
        <w:left w:val="none" w:sz="0" w:space="0" w:color="auto"/>
        <w:bottom w:val="none" w:sz="0" w:space="0" w:color="auto"/>
        <w:right w:val="none" w:sz="0" w:space="0" w:color="auto"/>
      </w:divBdr>
    </w:div>
    <w:div w:id="1399740189">
      <w:bodyDiv w:val="1"/>
      <w:marLeft w:val="0"/>
      <w:marRight w:val="0"/>
      <w:marTop w:val="0"/>
      <w:marBottom w:val="0"/>
      <w:divBdr>
        <w:top w:val="none" w:sz="0" w:space="0" w:color="auto"/>
        <w:left w:val="none" w:sz="0" w:space="0" w:color="auto"/>
        <w:bottom w:val="none" w:sz="0" w:space="0" w:color="auto"/>
        <w:right w:val="none" w:sz="0" w:space="0" w:color="auto"/>
      </w:divBdr>
    </w:div>
    <w:div w:id="1400638999">
      <w:bodyDiv w:val="1"/>
      <w:marLeft w:val="0"/>
      <w:marRight w:val="0"/>
      <w:marTop w:val="0"/>
      <w:marBottom w:val="0"/>
      <w:divBdr>
        <w:top w:val="none" w:sz="0" w:space="0" w:color="auto"/>
        <w:left w:val="none" w:sz="0" w:space="0" w:color="auto"/>
        <w:bottom w:val="none" w:sz="0" w:space="0" w:color="auto"/>
        <w:right w:val="none" w:sz="0" w:space="0" w:color="auto"/>
      </w:divBdr>
    </w:div>
    <w:div w:id="1400833489">
      <w:bodyDiv w:val="1"/>
      <w:marLeft w:val="0"/>
      <w:marRight w:val="0"/>
      <w:marTop w:val="0"/>
      <w:marBottom w:val="0"/>
      <w:divBdr>
        <w:top w:val="none" w:sz="0" w:space="0" w:color="auto"/>
        <w:left w:val="none" w:sz="0" w:space="0" w:color="auto"/>
        <w:bottom w:val="none" w:sz="0" w:space="0" w:color="auto"/>
        <w:right w:val="none" w:sz="0" w:space="0" w:color="auto"/>
      </w:divBdr>
    </w:div>
    <w:div w:id="1401828298">
      <w:bodyDiv w:val="1"/>
      <w:marLeft w:val="0"/>
      <w:marRight w:val="0"/>
      <w:marTop w:val="0"/>
      <w:marBottom w:val="0"/>
      <w:divBdr>
        <w:top w:val="none" w:sz="0" w:space="0" w:color="auto"/>
        <w:left w:val="none" w:sz="0" w:space="0" w:color="auto"/>
        <w:bottom w:val="none" w:sz="0" w:space="0" w:color="auto"/>
        <w:right w:val="none" w:sz="0" w:space="0" w:color="auto"/>
      </w:divBdr>
    </w:div>
    <w:div w:id="1403598945">
      <w:bodyDiv w:val="1"/>
      <w:marLeft w:val="0"/>
      <w:marRight w:val="0"/>
      <w:marTop w:val="0"/>
      <w:marBottom w:val="0"/>
      <w:divBdr>
        <w:top w:val="none" w:sz="0" w:space="0" w:color="auto"/>
        <w:left w:val="none" w:sz="0" w:space="0" w:color="auto"/>
        <w:bottom w:val="none" w:sz="0" w:space="0" w:color="auto"/>
        <w:right w:val="none" w:sz="0" w:space="0" w:color="auto"/>
      </w:divBdr>
    </w:div>
    <w:div w:id="1405026820">
      <w:bodyDiv w:val="1"/>
      <w:marLeft w:val="0"/>
      <w:marRight w:val="0"/>
      <w:marTop w:val="0"/>
      <w:marBottom w:val="0"/>
      <w:divBdr>
        <w:top w:val="none" w:sz="0" w:space="0" w:color="auto"/>
        <w:left w:val="none" w:sz="0" w:space="0" w:color="auto"/>
        <w:bottom w:val="none" w:sz="0" w:space="0" w:color="auto"/>
        <w:right w:val="none" w:sz="0" w:space="0" w:color="auto"/>
      </w:divBdr>
    </w:div>
    <w:div w:id="1405030208">
      <w:bodyDiv w:val="1"/>
      <w:marLeft w:val="0"/>
      <w:marRight w:val="0"/>
      <w:marTop w:val="0"/>
      <w:marBottom w:val="0"/>
      <w:divBdr>
        <w:top w:val="none" w:sz="0" w:space="0" w:color="auto"/>
        <w:left w:val="none" w:sz="0" w:space="0" w:color="auto"/>
        <w:bottom w:val="none" w:sz="0" w:space="0" w:color="auto"/>
        <w:right w:val="none" w:sz="0" w:space="0" w:color="auto"/>
      </w:divBdr>
    </w:div>
    <w:div w:id="1405376947">
      <w:bodyDiv w:val="1"/>
      <w:marLeft w:val="0"/>
      <w:marRight w:val="0"/>
      <w:marTop w:val="0"/>
      <w:marBottom w:val="0"/>
      <w:divBdr>
        <w:top w:val="none" w:sz="0" w:space="0" w:color="auto"/>
        <w:left w:val="none" w:sz="0" w:space="0" w:color="auto"/>
        <w:bottom w:val="none" w:sz="0" w:space="0" w:color="auto"/>
        <w:right w:val="none" w:sz="0" w:space="0" w:color="auto"/>
      </w:divBdr>
    </w:div>
    <w:div w:id="1409110551">
      <w:bodyDiv w:val="1"/>
      <w:marLeft w:val="0"/>
      <w:marRight w:val="0"/>
      <w:marTop w:val="0"/>
      <w:marBottom w:val="0"/>
      <w:divBdr>
        <w:top w:val="none" w:sz="0" w:space="0" w:color="auto"/>
        <w:left w:val="none" w:sz="0" w:space="0" w:color="auto"/>
        <w:bottom w:val="none" w:sz="0" w:space="0" w:color="auto"/>
        <w:right w:val="none" w:sz="0" w:space="0" w:color="auto"/>
      </w:divBdr>
    </w:div>
    <w:div w:id="1409378886">
      <w:bodyDiv w:val="1"/>
      <w:marLeft w:val="0"/>
      <w:marRight w:val="0"/>
      <w:marTop w:val="0"/>
      <w:marBottom w:val="0"/>
      <w:divBdr>
        <w:top w:val="none" w:sz="0" w:space="0" w:color="auto"/>
        <w:left w:val="none" w:sz="0" w:space="0" w:color="auto"/>
        <w:bottom w:val="none" w:sz="0" w:space="0" w:color="auto"/>
        <w:right w:val="none" w:sz="0" w:space="0" w:color="auto"/>
      </w:divBdr>
    </w:div>
    <w:div w:id="1410423558">
      <w:bodyDiv w:val="1"/>
      <w:marLeft w:val="0"/>
      <w:marRight w:val="0"/>
      <w:marTop w:val="0"/>
      <w:marBottom w:val="0"/>
      <w:divBdr>
        <w:top w:val="none" w:sz="0" w:space="0" w:color="auto"/>
        <w:left w:val="none" w:sz="0" w:space="0" w:color="auto"/>
        <w:bottom w:val="none" w:sz="0" w:space="0" w:color="auto"/>
        <w:right w:val="none" w:sz="0" w:space="0" w:color="auto"/>
      </w:divBdr>
    </w:div>
    <w:div w:id="1410888523">
      <w:bodyDiv w:val="1"/>
      <w:marLeft w:val="0"/>
      <w:marRight w:val="0"/>
      <w:marTop w:val="0"/>
      <w:marBottom w:val="0"/>
      <w:divBdr>
        <w:top w:val="none" w:sz="0" w:space="0" w:color="auto"/>
        <w:left w:val="none" w:sz="0" w:space="0" w:color="auto"/>
        <w:bottom w:val="none" w:sz="0" w:space="0" w:color="auto"/>
        <w:right w:val="none" w:sz="0" w:space="0" w:color="auto"/>
      </w:divBdr>
    </w:div>
    <w:div w:id="1412390708">
      <w:bodyDiv w:val="1"/>
      <w:marLeft w:val="0"/>
      <w:marRight w:val="0"/>
      <w:marTop w:val="0"/>
      <w:marBottom w:val="0"/>
      <w:divBdr>
        <w:top w:val="none" w:sz="0" w:space="0" w:color="auto"/>
        <w:left w:val="none" w:sz="0" w:space="0" w:color="auto"/>
        <w:bottom w:val="none" w:sz="0" w:space="0" w:color="auto"/>
        <w:right w:val="none" w:sz="0" w:space="0" w:color="auto"/>
      </w:divBdr>
    </w:div>
    <w:div w:id="1412967550">
      <w:bodyDiv w:val="1"/>
      <w:marLeft w:val="0"/>
      <w:marRight w:val="0"/>
      <w:marTop w:val="0"/>
      <w:marBottom w:val="0"/>
      <w:divBdr>
        <w:top w:val="none" w:sz="0" w:space="0" w:color="auto"/>
        <w:left w:val="none" w:sz="0" w:space="0" w:color="auto"/>
        <w:bottom w:val="none" w:sz="0" w:space="0" w:color="auto"/>
        <w:right w:val="none" w:sz="0" w:space="0" w:color="auto"/>
      </w:divBdr>
    </w:div>
    <w:div w:id="1413964221">
      <w:bodyDiv w:val="1"/>
      <w:marLeft w:val="0"/>
      <w:marRight w:val="0"/>
      <w:marTop w:val="0"/>
      <w:marBottom w:val="0"/>
      <w:divBdr>
        <w:top w:val="none" w:sz="0" w:space="0" w:color="auto"/>
        <w:left w:val="none" w:sz="0" w:space="0" w:color="auto"/>
        <w:bottom w:val="none" w:sz="0" w:space="0" w:color="auto"/>
        <w:right w:val="none" w:sz="0" w:space="0" w:color="auto"/>
      </w:divBdr>
    </w:div>
    <w:div w:id="1414083191">
      <w:bodyDiv w:val="1"/>
      <w:marLeft w:val="0"/>
      <w:marRight w:val="0"/>
      <w:marTop w:val="0"/>
      <w:marBottom w:val="0"/>
      <w:divBdr>
        <w:top w:val="none" w:sz="0" w:space="0" w:color="auto"/>
        <w:left w:val="none" w:sz="0" w:space="0" w:color="auto"/>
        <w:bottom w:val="none" w:sz="0" w:space="0" w:color="auto"/>
        <w:right w:val="none" w:sz="0" w:space="0" w:color="auto"/>
      </w:divBdr>
    </w:div>
    <w:div w:id="1415273834">
      <w:bodyDiv w:val="1"/>
      <w:marLeft w:val="0"/>
      <w:marRight w:val="0"/>
      <w:marTop w:val="0"/>
      <w:marBottom w:val="0"/>
      <w:divBdr>
        <w:top w:val="none" w:sz="0" w:space="0" w:color="auto"/>
        <w:left w:val="none" w:sz="0" w:space="0" w:color="auto"/>
        <w:bottom w:val="none" w:sz="0" w:space="0" w:color="auto"/>
        <w:right w:val="none" w:sz="0" w:space="0" w:color="auto"/>
      </w:divBdr>
    </w:div>
    <w:div w:id="1415512355">
      <w:bodyDiv w:val="1"/>
      <w:marLeft w:val="0"/>
      <w:marRight w:val="0"/>
      <w:marTop w:val="0"/>
      <w:marBottom w:val="0"/>
      <w:divBdr>
        <w:top w:val="none" w:sz="0" w:space="0" w:color="auto"/>
        <w:left w:val="none" w:sz="0" w:space="0" w:color="auto"/>
        <w:bottom w:val="none" w:sz="0" w:space="0" w:color="auto"/>
        <w:right w:val="none" w:sz="0" w:space="0" w:color="auto"/>
      </w:divBdr>
    </w:div>
    <w:div w:id="1416122044">
      <w:bodyDiv w:val="1"/>
      <w:marLeft w:val="0"/>
      <w:marRight w:val="0"/>
      <w:marTop w:val="0"/>
      <w:marBottom w:val="0"/>
      <w:divBdr>
        <w:top w:val="none" w:sz="0" w:space="0" w:color="auto"/>
        <w:left w:val="none" w:sz="0" w:space="0" w:color="auto"/>
        <w:bottom w:val="none" w:sz="0" w:space="0" w:color="auto"/>
        <w:right w:val="none" w:sz="0" w:space="0" w:color="auto"/>
      </w:divBdr>
    </w:div>
    <w:div w:id="1417484723">
      <w:bodyDiv w:val="1"/>
      <w:marLeft w:val="0"/>
      <w:marRight w:val="0"/>
      <w:marTop w:val="0"/>
      <w:marBottom w:val="0"/>
      <w:divBdr>
        <w:top w:val="none" w:sz="0" w:space="0" w:color="auto"/>
        <w:left w:val="none" w:sz="0" w:space="0" w:color="auto"/>
        <w:bottom w:val="none" w:sz="0" w:space="0" w:color="auto"/>
        <w:right w:val="none" w:sz="0" w:space="0" w:color="auto"/>
      </w:divBdr>
    </w:div>
    <w:div w:id="1417897985">
      <w:bodyDiv w:val="1"/>
      <w:marLeft w:val="0"/>
      <w:marRight w:val="0"/>
      <w:marTop w:val="0"/>
      <w:marBottom w:val="0"/>
      <w:divBdr>
        <w:top w:val="none" w:sz="0" w:space="0" w:color="auto"/>
        <w:left w:val="none" w:sz="0" w:space="0" w:color="auto"/>
        <w:bottom w:val="none" w:sz="0" w:space="0" w:color="auto"/>
        <w:right w:val="none" w:sz="0" w:space="0" w:color="auto"/>
      </w:divBdr>
    </w:div>
    <w:div w:id="1417901103">
      <w:bodyDiv w:val="1"/>
      <w:marLeft w:val="0"/>
      <w:marRight w:val="0"/>
      <w:marTop w:val="0"/>
      <w:marBottom w:val="0"/>
      <w:divBdr>
        <w:top w:val="none" w:sz="0" w:space="0" w:color="auto"/>
        <w:left w:val="none" w:sz="0" w:space="0" w:color="auto"/>
        <w:bottom w:val="none" w:sz="0" w:space="0" w:color="auto"/>
        <w:right w:val="none" w:sz="0" w:space="0" w:color="auto"/>
      </w:divBdr>
    </w:div>
    <w:div w:id="1418599181">
      <w:bodyDiv w:val="1"/>
      <w:marLeft w:val="0"/>
      <w:marRight w:val="0"/>
      <w:marTop w:val="0"/>
      <w:marBottom w:val="0"/>
      <w:divBdr>
        <w:top w:val="none" w:sz="0" w:space="0" w:color="auto"/>
        <w:left w:val="none" w:sz="0" w:space="0" w:color="auto"/>
        <w:bottom w:val="none" w:sz="0" w:space="0" w:color="auto"/>
        <w:right w:val="none" w:sz="0" w:space="0" w:color="auto"/>
      </w:divBdr>
    </w:div>
    <w:div w:id="1420105413">
      <w:bodyDiv w:val="1"/>
      <w:marLeft w:val="0"/>
      <w:marRight w:val="0"/>
      <w:marTop w:val="0"/>
      <w:marBottom w:val="0"/>
      <w:divBdr>
        <w:top w:val="none" w:sz="0" w:space="0" w:color="auto"/>
        <w:left w:val="none" w:sz="0" w:space="0" w:color="auto"/>
        <w:bottom w:val="none" w:sz="0" w:space="0" w:color="auto"/>
        <w:right w:val="none" w:sz="0" w:space="0" w:color="auto"/>
      </w:divBdr>
    </w:div>
    <w:div w:id="1420637467">
      <w:bodyDiv w:val="1"/>
      <w:marLeft w:val="0"/>
      <w:marRight w:val="0"/>
      <w:marTop w:val="0"/>
      <w:marBottom w:val="0"/>
      <w:divBdr>
        <w:top w:val="none" w:sz="0" w:space="0" w:color="auto"/>
        <w:left w:val="none" w:sz="0" w:space="0" w:color="auto"/>
        <w:bottom w:val="none" w:sz="0" w:space="0" w:color="auto"/>
        <w:right w:val="none" w:sz="0" w:space="0" w:color="auto"/>
      </w:divBdr>
    </w:div>
    <w:div w:id="1422606657">
      <w:bodyDiv w:val="1"/>
      <w:marLeft w:val="0"/>
      <w:marRight w:val="0"/>
      <w:marTop w:val="0"/>
      <w:marBottom w:val="0"/>
      <w:divBdr>
        <w:top w:val="none" w:sz="0" w:space="0" w:color="auto"/>
        <w:left w:val="none" w:sz="0" w:space="0" w:color="auto"/>
        <w:bottom w:val="none" w:sz="0" w:space="0" w:color="auto"/>
        <w:right w:val="none" w:sz="0" w:space="0" w:color="auto"/>
      </w:divBdr>
    </w:div>
    <w:div w:id="1422682314">
      <w:bodyDiv w:val="1"/>
      <w:marLeft w:val="0"/>
      <w:marRight w:val="0"/>
      <w:marTop w:val="0"/>
      <w:marBottom w:val="0"/>
      <w:divBdr>
        <w:top w:val="none" w:sz="0" w:space="0" w:color="auto"/>
        <w:left w:val="none" w:sz="0" w:space="0" w:color="auto"/>
        <w:bottom w:val="none" w:sz="0" w:space="0" w:color="auto"/>
        <w:right w:val="none" w:sz="0" w:space="0" w:color="auto"/>
      </w:divBdr>
    </w:div>
    <w:div w:id="1422683176">
      <w:bodyDiv w:val="1"/>
      <w:marLeft w:val="0"/>
      <w:marRight w:val="0"/>
      <w:marTop w:val="0"/>
      <w:marBottom w:val="0"/>
      <w:divBdr>
        <w:top w:val="none" w:sz="0" w:space="0" w:color="auto"/>
        <w:left w:val="none" w:sz="0" w:space="0" w:color="auto"/>
        <w:bottom w:val="none" w:sz="0" w:space="0" w:color="auto"/>
        <w:right w:val="none" w:sz="0" w:space="0" w:color="auto"/>
      </w:divBdr>
    </w:div>
    <w:div w:id="1422751658">
      <w:bodyDiv w:val="1"/>
      <w:marLeft w:val="0"/>
      <w:marRight w:val="0"/>
      <w:marTop w:val="0"/>
      <w:marBottom w:val="0"/>
      <w:divBdr>
        <w:top w:val="none" w:sz="0" w:space="0" w:color="auto"/>
        <w:left w:val="none" w:sz="0" w:space="0" w:color="auto"/>
        <w:bottom w:val="none" w:sz="0" w:space="0" w:color="auto"/>
        <w:right w:val="none" w:sz="0" w:space="0" w:color="auto"/>
      </w:divBdr>
    </w:div>
    <w:div w:id="1423720945">
      <w:bodyDiv w:val="1"/>
      <w:marLeft w:val="0"/>
      <w:marRight w:val="0"/>
      <w:marTop w:val="0"/>
      <w:marBottom w:val="0"/>
      <w:divBdr>
        <w:top w:val="none" w:sz="0" w:space="0" w:color="auto"/>
        <w:left w:val="none" w:sz="0" w:space="0" w:color="auto"/>
        <w:bottom w:val="none" w:sz="0" w:space="0" w:color="auto"/>
        <w:right w:val="none" w:sz="0" w:space="0" w:color="auto"/>
      </w:divBdr>
    </w:div>
    <w:div w:id="1424453875">
      <w:bodyDiv w:val="1"/>
      <w:marLeft w:val="0"/>
      <w:marRight w:val="0"/>
      <w:marTop w:val="0"/>
      <w:marBottom w:val="0"/>
      <w:divBdr>
        <w:top w:val="none" w:sz="0" w:space="0" w:color="auto"/>
        <w:left w:val="none" w:sz="0" w:space="0" w:color="auto"/>
        <w:bottom w:val="none" w:sz="0" w:space="0" w:color="auto"/>
        <w:right w:val="none" w:sz="0" w:space="0" w:color="auto"/>
      </w:divBdr>
    </w:div>
    <w:div w:id="1425419614">
      <w:bodyDiv w:val="1"/>
      <w:marLeft w:val="0"/>
      <w:marRight w:val="0"/>
      <w:marTop w:val="0"/>
      <w:marBottom w:val="0"/>
      <w:divBdr>
        <w:top w:val="none" w:sz="0" w:space="0" w:color="auto"/>
        <w:left w:val="none" w:sz="0" w:space="0" w:color="auto"/>
        <w:bottom w:val="none" w:sz="0" w:space="0" w:color="auto"/>
        <w:right w:val="none" w:sz="0" w:space="0" w:color="auto"/>
      </w:divBdr>
    </w:div>
    <w:div w:id="1425568729">
      <w:bodyDiv w:val="1"/>
      <w:marLeft w:val="0"/>
      <w:marRight w:val="0"/>
      <w:marTop w:val="0"/>
      <w:marBottom w:val="0"/>
      <w:divBdr>
        <w:top w:val="none" w:sz="0" w:space="0" w:color="auto"/>
        <w:left w:val="none" w:sz="0" w:space="0" w:color="auto"/>
        <w:bottom w:val="none" w:sz="0" w:space="0" w:color="auto"/>
        <w:right w:val="none" w:sz="0" w:space="0" w:color="auto"/>
      </w:divBdr>
    </w:div>
    <w:div w:id="1427112600">
      <w:bodyDiv w:val="1"/>
      <w:marLeft w:val="0"/>
      <w:marRight w:val="0"/>
      <w:marTop w:val="0"/>
      <w:marBottom w:val="0"/>
      <w:divBdr>
        <w:top w:val="none" w:sz="0" w:space="0" w:color="auto"/>
        <w:left w:val="none" w:sz="0" w:space="0" w:color="auto"/>
        <w:bottom w:val="none" w:sz="0" w:space="0" w:color="auto"/>
        <w:right w:val="none" w:sz="0" w:space="0" w:color="auto"/>
      </w:divBdr>
    </w:div>
    <w:div w:id="1429692249">
      <w:bodyDiv w:val="1"/>
      <w:marLeft w:val="0"/>
      <w:marRight w:val="0"/>
      <w:marTop w:val="0"/>
      <w:marBottom w:val="0"/>
      <w:divBdr>
        <w:top w:val="none" w:sz="0" w:space="0" w:color="auto"/>
        <w:left w:val="none" w:sz="0" w:space="0" w:color="auto"/>
        <w:bottom w:val="none" w:sz="0" w:space="0" w:color="auto"/>
        <w:right w:val="none" w:sz="0" w:space="0" w:color="auto"/>
      </w:divBdr>
    </w:div>
    <w:div w:id="1429815106">
      <w:bodyDiv w:val="1"/>
      <w:marLeft w:val="0"/>
      <w:marRight w:val="0"/>
      <w:marTop w:val="0"/>
      <w:marBottom w:val="0"/>
      <w:divBdr>
        <w:top w:val="none" w:sz="0" w:space="0" w:color="auto"/>
        <w:left w:val="none" w:sz="0" w:space="0" w:color="auto"/>
        <w:bottom w:val="none" w:sz="0" w:space="0" w:color="auto"/>
        <w:right w:val="none" w:sz="0" w:space="0" w:color="auto"/>
      </w:divBdr>
    </w:div>
    <w:div w:id="1429961523">
      <w:bodyDiv w:val="1"/>
      <w:marLeft w:val="0"/>
      <w:marRight w:val="0"/>
      <w:marTop w:val="0"/>
      <w:marBottom w:val="0"/>
      <w:divBdr>
        <w:top w:val="none" w:sz="0" w:space="0" w:color="auto"/>
        <w:left w:val="none" w:sz="0" w:space="0" w:color="auto"/>
        <w:bottom w:val="none" w:sz="0" w:space="0" w:color="auto"/>
        <w:right w:val="none" w:sz="0" w:space="0" w:color="auto"/>
      </w:divBdr>
    </w:div>
    <w:div w:id="1430931991">
      <w:bodyDiv w:val="1"/>
      <w:marLeft w:val="0"/>
      <w:marRight w:val="0"/>
      <w:marTop w:val="0"/>
      <w:marBottom w:val="0"/>
      <w:divBdr>
        <w:top w:val="none" w:sz="0" w:space="0" w:color="auto"/>
        <w:left w:val="none" w:sz="0" w:space="0" w:color="auto"/>
        <w:bottom w:val="none" w:sz="0" w:space="0" w:color="auto"/>
        <w:right w:val="none" w:sz="0" w:space="0" w:color="auto"/>
      </w:divBdr>
    </w:div>
    <w:div w:id="1432581297">
      <w:bodyDiv w:val="1"/>
      <w:marLeft w:val="0"/>
      <w:marRight w:val="0"/>
      <w:marTop w:val="0"/>
      <w:marBottom w:val="0"/>
      <w:divBdr>
        <w:top w:val="none" w:sz="0" w:space="0" w:color="auto"/>
        <w:left w:val="none" w:sz="0" w:space="0" w:color="auto"/>
        <w:bottom w:val="none" w:sz="0" w:space="0" w:color="auto"/>
        <w:right w:val="none" w:sz="0" w:space="0" w:color="auto"/>
      </w:divBdr>
    </w:div>
    <w:div w:id="1433210941">
      <w:bodyDiv w:val="1"/>
      <w:marLeft w:val="0"/>
      <w:marRight w:val="0"/>
      <w:marTop w:val="0"/>
      <w:marBottom w:val="0"/>
      <w:divBdr>
        <w:top w:val="none" w:sz="0" w:space="0" w:color="auto"/>
        <w:left w:val="none" w:sz="0" w:space="0" w:color="auto"/>
        <w:bottom w:val="none" w:sz="0" w:space="0" w:color="auto"/>
        <w:right w:val="none" w:sz="0" w:space="0" w:color="auto"/>
      </w:divBdr>
    </w:div>
    <w:div w:id="1434783093">
      <w:bodyDiv w:val="1"/>
      <w:marLeft w:val="0"/>
      <w:marRight w:val="0"/>
      <w:marTop w:val="0"/>
      <w:marBottom w:val="0"/>
      <w:divBdr>
        <w:top w:val="none" w:sz="0" w:space="0" w:color="auto"/>
        <w:left w:val="none" w:sz="0" w:space="0" w:color="auto"/>
        <w:bottom w:val="none" w:sz="0" w:space="0" w:color="auto"/>
        <w:right w:val="none" w:sz="0" w:space="0" w:color="auto"/>
      </w:divBdr>
    </w:div>
    <w:div w:id="1434982917">
      <w:bodyDiv w:val="1"/>
      <w:marLeft w:val="0"/>
      <w:marRight w:val="0"/>
      <w:marTop w:val="0"/>
      <w:marBottom w:val="0"/>
      <w:divBdr>
        <w:top w:val="none" w:sz="0" w:space="0" w:color="auto"/>
        <w:left w:val="none" w:sz="0" w:space="0" w:color="auto"/>
        <w:bottom w:val="none" w:sz="0" w:space="0" w:color="auto"/>
        <w:right w:val="none" w:sz="0" w:space="0" w:color="auto"/>
      </w:divBdr>
    </w:div>
    <w:div w:id="1435245349">
      <w:bodyDiv w:val="1"/>
      <w:marLeft w:val="0"/>
      <w:marRight w:val="0"/>
      <w:marTop w:val="0"/>
      <w:marBottom w:val="0"/>
      <w:divBdr>
        <w:top w:val="none" w:sz="0" w:space="0" w:color="auto"/>
        <w:left w:val="none" w:sz="0" w:space="0" w:color="auto"/>
        <w:bottom w:val="none" w:sz="0" w:space="0" w:color="auto"/>
        <w:right w:val="none" w:sz="0" w:space="0" w:color="auto"/>
      </w:divBdr>
    </w:div>
    <w:div w:id="1436511935">
      <w:bodyDiv w:val="1"/>
      <w:marLeft w:val="0"/>
      <w:marRight w:val="0"/>
      <w:marTop w:val="0"/>
      <w:marBottom w:val="0"/>
      <w:divBdr>
        <w:top w:val="none" w:sz="0" w:space="0" w:color="auto"/>
        <w:left w:val="none" w:sz="0" w:space="0" w:color="auto"/>
        <w:bottom w:val="none" w:sz="0" w:space="0" w:color="auto"/>
        <w:right w:val="none" w:sz="0" w:space="0" w:color="auto"/>
      </w:divBdr>
    </w:div>
    <w:div w:id="1437217919">
      <w:bodyDiv w:val="1"/>
      <w:marLeft w:val="0"/>
      <w:marRight w:val="0"/>
      <w:marTop w:val="0"/>
      <w:marBottom w:val="0"/>
      <w:divBdr>
        <w:top w:val="none" w:sz="0" w:space="0" w:color="auto"/>
        <w:left w:val="none" w:sz="0" w:space="0" w:color="auto"/>
        <w:bottom w:val="none" w:sz="0" w:space="0" w:color="auto"/>
        <w:right w:val="none" w:sz="0" w:space="0" w:color="auto"/>
      </w:divBdr>
    </w:div>
    <w:div w:id="1438939435">
      <w:bodyDiv w:val="1"/>
      <w:marLeft w:val="0"/>
      <w:marRight w:val="0"/>
      <w:marTop w:val="0"/>
      <w:marBottom w:val="0"/>
      <w:divBdr>
        <w:top w:val="none" w:sz="0" w:space="0" w:color="auto"/>
        <w:left w:val="none" w:sz="0" w:space="0" w:color="auto"/>
        <w:bottom w:val="none" w:sz="0" w:space="0" w:color="auto"/>
        <w:right w:val="none" w:sz="0" w:space="0" w:color="auto"/>
      </w:divBdr>
    </w:div>
    <w:div w:id="1440569216">
      <w:bodyDiv w:val="1"/>
      <w:marLeft w:val="0"/>
      <w:marRight w:val="0"/>
      <w:marTop w:val="0"/>
      <w:marBottom w:val="0"/>
      <w:divBdr>
        <w:top w:val="none" w:sz="0" w:space="0" w:color="auto"/>
        <w:left w:val="none" w:sz="0" w:space="0" w:color="auto"/>
        <w:bottom w:val="none" w:sz="0" w:space="0" w:color="auto"/>
        <w:right w:val="none" w:sz="0" w:space="0" w:color="auto"/>
      </w:divBdr>
    </w:div>
    <w:div w:id="1441291783">
      <w:bodyDiv w:val="1"/>
      <w:marLeft w:val="0"/>
      <w:marRight w:val="0"/>
      <w:marTop w:val="0"/>
      <w:marBottom w:val="0"/>
      <w:divBdr>
        <w:top w:val="none" w:sz="0" w:space="0" w:color="auto"/>
        <w:left w:val="none" w:sz="0" w:space="0" w:color="auto"/>
        <w:bottom w:val="none" w:sz="0" w:space="0" w:color="auto"/>
        <w:right w:val="none" w:sz="0" w:space="0" w:color="auto"/>
      </w:divBdr>
    </w:div>
    <w:div w:id="1442144778">
      <w:bodyDiv w:val="1"/>
      <w:marLeft w:val="0"/>
      <w:marRight w:val="0"/>
      <w:marTop w:val="0"/>
      <w:marBottom w:val="0"/>
      <w:divBdr>
        <w:top w:val="none" w:sz="0" w:space="0" w:color="auto"/>
        <w:left w:val="none" w:sz="0" w:space="0" w:color="auto"/>
        <w:bottom w:val="none" w:sz="0" w:space="0" w:color="auto"/>
        <w:right w:val="none" w:sz="0" w:space="0" w:color="auto"/>
      </w:divBdr>
    </w:div>
    <w:div w:id="1442261923">
      <w:bodyDiv w:val="1"/>
      <w:marLeft w:val="0"/>
      <w:marRight w:val="0"/>
      <w:marTop w:val="0"/>
      <w:marBottom w:val="0"/>
      <w:divBdr>
        <w:top w:val="none" w:sz="0" w:space="0" w:color="auto"/>
        <w:left w:val="none" w:sz="0" w:space="0" w:color="auto"/>
        <w:bottom w:val="none" w:sz="0" w:space="0" w:color="auto"/>
        <w:right w:val="none" w:sz="0" w:space="0" w:color="auto"/>
      </w:divBdr>
    </w:div>
    <w:div w:id="1443188016">
      <w:bodyDiv w:val="1"/>
      <w:marLeft w:val="0"/>
      <w:marRight w:val="0"/>
      <w:marTop w:val="0"/>
      <w:marBottom w:val="0"/>
      <w:divBdr>
        <w:top w:val="none" w:sz="0" w:space="0" w:color="auto"/>
        <w:left w:val="none" w:sz="0" w:space="0" w:color="auto"/>
        <w:bottom w:val="none" w:sz="0" w:space="0" w:color="auto"/>
        <w:right w:val="none" w:sz="0" w:space="0" w:color="auto"/>
      </w:divBdr>
    </w:div>
    <w:div w:id="1443261698">
      <w:bodyDiv w:val="1"/>
      <w:marLeft w:val="0"/>
      <w:marRight w:val="0"/>
      <w:marTop w:val="0"/>
      <w:marBottom w:val="0"/>
      <w:divBdr>
        <w:top w:val="none" w:sz="0" w:space="0" w:color="auto"/>
        <w:left w:val="none" w:sz="0" w:space="0" w:color="auto"/>
        <w:bottom w:val="none" w:sz="0" w:space="0" w:color="auto"/>
        <w:right w:val="none" w:sz="0" w:space="0" w:color="auto"/>
      </w:divBdr>
    </w:div>
    <w:div w:id="1443498628">
      <w:bodyDiv w:val="1"/>
      <w:marLeft w:val="0"/>
      <w:marRight w:val="0"/>
      <w:marTop w:val="0"/>
      <w:marBottom w:val="0"/>
      <w:divBdr>
        <w:top w:val="none" w:sz="0" w:space="0" w:color="auto"/>
        <w:left w:val="none" w:sz="0" w:space="0" w:color="auto"/>
        <w:bottom w:val="none" w:sz="0" w:space="0" w:color="auto"/>
        <w:right w:val="none" w:sz="0" w:space="0" w:color="auto"/>
      </w:divBdr>
    </w:div>
    <w:div w:id="1444615853">
      <w:bodyDiv w:val="1"/>
      <w:marLeft w:val="0"/>
      <w:marRight w:val="0"/>
      <w:marTop w:val="0"/>
      <w:marBottom w:val="0"/>
      <w:divBdr>
        <w:top w:val="none" w:sz="0" w:space="0" w:color="auto"/>
        <w:left w:val="none" w:sz="0" w:space="0" w:color="auto"/>
        <w:bottom w:val="none" w:sz="0" w:space="0" w:color="auto"/>
        <w:right w:val="none" w:sz="0" w:space="0" w:color="auto"/>
      </w:divBdr>
    </w:div>
    <w:div w:id="1445347757">
      <w:bodyDiv w:val="1"/>
      <w:marLeft w:val="0"/>
      <w:marRight w:val="0"/>
      <w:marTop w:val="0"/>
      <w:marBottom w:val="0"/>
      <w:divBdr>
        <w:top w:val="none" w:sz="0" w:space="0" w:color="auto"/>
        <w:left w:val="none" w:sz="0" w:space="0" w:color="auto"/>
        <w:bottom w:val="none" w:sz="0" w:space="0" w:color="auto"/>
        <w:right w:val="none" w:sz="0" w:space="0" w:color="auto"/>
      </w:divBdr>
    </w:div>
    <w:div w:id="1445685666">
      <w:bodyDiv w:val="1"/>
      <w:marLeft w:val="0"/>
      <w:marRight w:val="0"/>
      <w:marTop w:val="0"/>
      <w:marBottom w:val="0"/>
      <w:divBdr>
        <w:top w:val="none" w:sz="0" w:space="0" w:color="auto"/>
        <w:left w:val="none" w:sz="0" w:space="0" w:color="auto"/>
        <w:bottom w:val="none" w:sz="0" w:space="0" w:color="auto"/>
        <w:right w:val="none" w:sz="0" w:space="0" w:color="auto"/>
      </w:divBdr>
    </w:div>
    <w:div w:id="1446923514">
      <w:bodyDiv w:val="1"/>
      <w:marLeft w:val="0"/>
      <w:marRight w:val="0"/>
      <w:marTop w:val="0"/>
      <w:marBottom w:val="0"/>
      <w:divBdr>
        <w:top w:val="none" w:sz="0" w:space="0" w:color="auto"/>
        <w:left w:val="none" w:sz="0" w:space="0" w:color="auto"/>
        <w:bottom w:val="none" w:sz="0" w:space="0" w:color="auto"/>
        <w:right w:val="none" w:sz="0" w:space="0" w:color="auto"/>
      </w:divBdr>
    </w:div>
    <w:div w:id="1447000544">
      <w:bodyDiv w:val="1"/>
      <w:marLeft w:val="0"/>
      <w:marRight w:val="0"/>
      <w:marTop w:val="0"/>
      <w:marBottom w:val="0"/>
      <w:divBdr>
        <w:top w:val="none" w:sz="0" w:space="0" w:color="auto"/>
        <w:left w:val="none" w:sz="0" w:space="0" w:color="auto"/>
        <w:bottom w:val="none" w:sz="0" w:space="0" w:color="auto"/>
        <w:right w:val="none" w:sz="0" w:space="0" w:color="auto"/>
      </w:divBdr>
    </w:div>
    <w:div w:id="1447197692">
      <w:bodyDiv w:val="1"/>
      <w:marLeft w:val="0"/>
      <w:marRight w:val="0"/>
      <w:marTop w:val="0"/>
      <w:marBottom w:val="0"/>
      <w:divBdr>
        <w:top w:val="none" w:sz="0" w:space="0" w:color="auto"/>
        <w:left w:val="none" w:sz="0" w:space="0" w:color="auto"/>
        <w:bottom w:val="none" w:sz="0" w:space="0" w:color="auto"/>
        <w:right w:val="none" w:sz="0" w:space="0" w:color="auto"/>
      </w:divBdr>
    </w:div>
    <w:div w:id="1447650834">
      <w:bodyDiv w:val="1"/>
      <w:marLeft w:val="0"/>
      <w:marRight w:val="0"/>
      <w:marTop w:val="0"/>
      <w:marBottom w:val="0"/>
      <w:divBdr>
        <w:top w:val="none" w:sz="0" w:space="0" w:color="auto"/>
        <w:left w:val="none" w:sz="0" w:space="0" w:color="auto"/>
        <w:bottom w:val="none" w:sz="0" w:space="0" w:color="auto"/>
        <w:right w:val="none" w:sz="0" w:space="0" w:color="auto"/>
      </w:divBdr>
    </w:div>
    <w:div w:id="1450856689">
      <w:bodyDiv w:val="1"/>
      <w:marLeft w:val="0"/>
      <w:marRight w:val="0"/>
      <w:marTop w:val="0"/>
      <w:marBottom w:val="0"/>
      <w:divBdr>
        <w:top w:val="none" w:sz="0" w:space="0" w:color="auto"/>
        <w:left w:val="none" w:sz="0" w:space="0" w:color="auto"/>
        <w:bottom w:val="none" w:sz="0" w:space="0" w:color="auto"/>
        <w:right w:val="none" w:sz="0" w:space="0" w:color="auto"/>
      </w:divBdr>
    </w:div>
    <w:div w:id="1451583968">
      <w:bodyDiv w:val="1"/>
      <w:marLeft w:val="0"/>
      <w:marRight w:val="0"/>
      <w:marTop w:val="0"/>
      <w:marBottom w:val="0"/>
      <w:divBdr>
        <w:top w:val="none" w:sz="0" w:space="0" w:color="auto"/>
        <w:left w:val="none" w:sz="0" w:space="0" w:color="auto"/>
        <w:bottom w:val="none" w:sz="0" w:space="0" w:color="auto"/>
        <w:right w:val="none" w:sz="0" w:space="0" w:color="auto"/>
      </w:divBdr>
    </w:div>
    <w:div w:id="1453524386">
      <w:bodyDiv w:val="1"/>
      <w:marLeft w:val="0"/>
      <w:marRight w:val="0"/>
      <w:marTop w:val="0"/>
      <w:marBottom w:val="0"/>
      <w:divBdr>
        <w:top w:val="none" w:sz="0" w:space="0" w:color="auto"/>
        <w:left w:val="none" w:sz="0" w:space="0" w:color="auto"/>
        <w:bottom w:val="none" w:sz="0" w:space="0" w:color="auto"/>
        <w:right w:val="none" w:sz="0" w:space="0" w:color="auto"/>
      </w:divBdr>
    </w:div>
    <w:div w:id="1454833787">
      <w:bodyDiv w:val="1"/>
      <w:marLeft w:val="0"/>
      <w:marRight w:val="0"/>
      <w:marTop w:val="0"/>
      <w:marBottom w:val="0"/>
      <w:divBdr>
        <w:top w:val="none" w:sz="0" w:space="0" w:color="auto"/>
        <w:left w:val="none" w:sz="0" w:space="0" w:color="auto"/>
        <w:bottom w:val="none" w:sz="0" w:space="0" w:color="auto"/>
        <w:right w:val="none" w:sz="0" w:space="0" w:color="auto"/>
      </w:divBdr>
    </w:div>
    <w:div w:id="1454981150">
      <w:bodyDiv w:val="1"/>
      <w:marLeft w:val="0"/>
      <w:marRight w:val="0"/>
      <w:marTop w:val="0"/>
      <w:marBottom w:val="0"/>
      <w:divBdr>
        <w:top w:val="none" w:sz="0" w:space="0" w:color="auto"/>
        <w:left w:val="none" w:sz="0" w:space="0" w:color="auto"/>
        <w:bottom w:val="none" w:sz="0" w:space="0" w:color="auto"/>
        <w:right w:val="none" w:sz="0" w:space="0" w:color="auto"/>
      </w:divBdr>
    </w:div>
    <w:div w:id="1455636817">
      <w:bodyDiv w:val="1"/>
      <w:marLeft w:val="0"/>
      <w:marRight w:val="0"/>
      <w:marTop w:val="0"/>
      <w:marBottom w:val="0"/>
      <w:divBdr>
        <w:top w:val="none" w:sz="0" w:space="0" w:color="auto"/>
        <w:left w:val="none" w:sz="0" w:space="0" w:color="auto"/>
        <w:bottom w:val="none" w:sz="0" w:space="0" w:color="auto"/>
        <w:right w:val="none" w:sz="0" w:space="0" w:color="auto"/>
      </w:divBdr>
    </w:div>
    <w:div w:id="1455905529">
      <w:bodyDiv w:val="1"/>
      <w:marLeft w:val="0"/>
      <w:marRight w:val="0"/>
      <w:marTop w:val="0"/>
      <w:marBottom w:val="0"/>
      <w:divBdr>
        <w:top w:val="none" w:sz="0" w:space="0" w:color="auto"/>
        <w:left w:val="none" w:sz="0" w:space="0" w:color="auto"/>
        <w:bottom w:val="none" w:sz="0" w:space="0" w:color="auto"/>
        <w:right w:val="none" w:sz="0" w:space="0" w:color="auto"/>
      </w:divBdr>
    </w:div>
    <w:div w:id="1456486901">
      <w:bodyDiv w:val="1"/>
      <w:marLeft w:val="0"/>
      <w:marRight w:val="0"/>
      <w:marTop w:val="0"/>
      <w:marBottom w:val="0"/>
      <w:divBdr>
        <w:top w:val="none" w:sz="0" w:space="0" w:color="auto"/>
        <w:left w:val="none" w:sz="0" w:space="0" w:color="auto"/>
        <w:bottom w:val="none" w:sz="0" w:space="0" w:color="auto"/>
        <w:right w:val="none" w:sz="0" w:space="0" w:color="auto"/>
      </w:divBdr>
    </w:div>
    <w:div w:id="1457677539">
      <w:bodyDiv w:val="1"/>
      <w:marLeft w:val="0"/>
      <w:marRight w:val="0"/>
      <w:marTop w:val="0"/>
      <w:marBottom w:val="0"/>
      <w:divBdr>
        <w:top w:val="none" w:sz="0" w:space="0" w:color="auto"/>
        <w:left w:val="none" w:sz="0" w:space="0" w:color="auto"/>
        <w:bottom w:val="none" w:sz="0" w:space="0" w:color="auto"/>
        <w:right w:val="none" w:sz="0" w:space="0" w:color="auto"/>
      </w:divBdr>
    </w:div>
    <w:div w:id="1458600603">
      <w:bodyDiv w:val="1"/>
      <w:marLeft w:val="0"/>
      <w:marRight w:val="0"/>
      <w:marTop w:val="0"/>
      <w:marBottom w:val="0"/>
      <w:divBdr>
        <w:top w:val="none" w:sz="0" w:space="0" w:color="auto"/>
        <w:left w:val="none" w:sz="0" w:space="0" w:color="auto"/>
        <w:bottom w:val="none" w:sz="0" w:space="0" w:color="auto"/>
        <w:right w:val="none" w:sz="0" w:space="0" w:color="auto"/>
      </w:divBdr>
    </w:div>
    <w:div w:id="1458790645">
      <w:bodyDiv w:val="1"/>
      <w:marLeft w:val="0"/>
      <w:marRight w:val="0"/>
      <w:marTop w:val="0"/>
      <w:marBottom w:val="0"/>
      <w:divBdr>
        <w:top w:val="none" w:sz="0" w:space="0" w:color="auto"/>
        <w:left w:val="none" w:sz="0" w:space="0" w:color="auto"/>
        <w:bottom w:val="none" w:sz="0" w:space="0" w:color="auto"/>
        <w:right w:val="none" w:sz="0" w:space="0" w:color="auto"/>
      </w:divBdr>
    </w:div>
    <w:div w:id="1459445138">
      <w:bodyDiv w:val="1"/>
      <w:marLeft w:val="0"/>
      <w:marRight w:val="0"/>
      <w:marTop w:val="0"/>
      <w:marBottom w:val="0"/>
      <w:divBdr>
        <w:top w:val="none" w:sz="0" w:space="0" w:color="auto"/>
        <w:left w:val="none" w:sz="0" w:space="0" w:color="auto"/>
        <w:bottom w:val="none" w:sz="0" w:space="0" w:color="auto"/>
        <w:right w:val="none" w:sz="0" w:space="0" w:color="auto"/>
      </w:divBdr>
    </w:div>
    <w:div w:id="1460152081">
      <w:bodyDiv w:val="1"/>
      <w:marLeft w:val="0"/>
      <w:marRight w:val="0"/>
      <w:marTop w:val="0"/>
      <w:marBottom w:val="0"/>
      <w:divBdr>
        <w:top w:val="none" w:sz="0" w:space="0" w:color="auto"/>
        <w:left w:val="none" w:sz="0" w:space="0" w:color="auto"/>
        <w:bottom w:val="none" w:sz="0" w:space="0" w:color="auto"/>
        <w:right w:val="none" w:sz="0" w:space="0" w:color="auto"/>
      </w:divBdr>
    </w:div>
    <w:div w:id="1460412652">
      <w:bodyDiv w:val="1"/>
      <w:marLeft w:val="0"/>
      <w:marRight w:val="0"/>
      <w:marTop w:val="0"/>
      <w:marBottom w:val="0"/>
      <w:divBdr>
        <w:top w:val="none" w:sz="0" w:space="0" w:color="auto"/>
        <w:left w:val="none" w:sz="0" w:space="0" w:color="auto"/>
        <w:bottom w:val="none" w:sz="0" w:space="0" w:color="auto"/>
        <w:right w:val="none" w:sz="0" w:space="0" w:color="auto"/>
      </w:divBdr>
    </w:div>
    <w:div w:id="1460876944">
      <w:bodyDiv w:val="1"/>
      <w:marLeft w:val="0"/>
      <w:marRight w:val="0"/>
      <w:marTop w:val="0"/>
      <w:marBottom w:val="0"/>
      <w:divBdr>
        <w:top w:val="none" w:sz="0" w:space="0" w:color="auto"/>
        <w:left w:val="none" w:sz="0" w:space="0" w:color="auto"/>
        <w:bottom w:val="none" w:sz="0" w:space="0" w:color="auto"/>
        <w:right w:val="none" w:sz="0" w:space="0" w:color="auto"/>
      </w:divBdr>
    </w:div>
    <w:div w:id="1461917152">
      <w:bodyDiv w:val="1"/>
      <w:marLeft w:val="0"/>
      <w:marRight w:val="0"/>
      <w:marTop w:val="0"/>
      <w:marBottom w:val="0"/>
      <w:divBdr>
        <w:top w:val="none" w:sz="0" w:space="0" w:color="auto"/>
        <w:left w:val="none" w:sz="0" w:space="0" w:color="auto"/>
        <w:bottom w:val="none" w:sz="0" w:space="0" w:color="auto"/>
        <w:right w:val="none" w:sz="0" w:space="0" w:color="auto"/>
      </w:divBdr>
    </w:div>
    <w:div w:id="1462575139">
      <w:bodyDiv w:val="1"/>
      <w:marLeft w:val="0"/>
      <w:marRight w:val="0"/>
      <w:marTop w:val="0"/>
      <w:marBottom w:val="0"/>
      <w:divBdr>
        <w:top w:val="none" w:sz="0" w:space="0" w:color="auto"/>
        <w:left w:val="none" w:sz="0" w:space="0" w:color="auto"/>
        <w:bottom w:val="none" w:sz="0" w:space="0" w:color="auto"/>
        <w:right w:val="none" w:sz="0" w:space="0" w:color="auto"/>
      </w:divBdr>
    </w:div>
    <w:div w:id="1463184758">
      <w:bodyDiv w:val="1"/>
      <w:marLeft w:val="0"/>
      <w:marRight w:val="0"/>
      <w:marTop w:val="0"/>
      <w:marBottom w:val="0"/>
      <w:divBdr>
        <w:top w:val="none" w:sz="0" w:space="0" w:color="auto"/>
        <w:left w:val="none" w:sz="0" w:space="0" w:color="auto"/>
        <w:bottom w:val="none" w:sz="0" w:space="0" w:color="auto"/>
        <w:right w:val="none" w:sz="0" w:space="0" w:color="auto"/>
      </w:divBdr>
    </w:div>
    <w:div w:id="1463379868">
      <w:bodyDiv w:val="1"/>
      <w:marLeft w:val="0"/>
      <w:marRight w:val="0"/>
      <w:marTop w:val="0"/>
      <w:marBottom w:val="0"/>
      <w:divBdr>
        <w:top w:val="none" w:sz="0" w:space="0" w:color="auto"/>
        <w:left w:val="none" w:sz="0" w:space="0" w:color="auto"/>
        <w:bottom w:val="none" w:sz="0" w:space="0" w:color="auto"/>
        <w:right w:val="none" w:sz="0" w:space="0" w:color="auto"/>
      </w:divBdr>
    </w:div>
    <w:div w:id="1464468836">
      <w:bodyDiv w:val="1"/>
      <w:marLeft w:val="0"/>
      <w:marRight w:val="0"/>
      <w:marTop w:val="0"/>
      <w:marBottom w:val="0"/>
      <w:divBdr>
        <w:top w:val="none" w:sz="0" w:space="0" w:color="auto"/>
        <w:left w:val="none" w:sz="0" w:space="0" w:color="auto"/>
        <w:bottom w:val="none" w:sz="0" w:space="0" w:color="auto"/>
        <w:right w:val="none" w:sz="0" w:space="0" w:color="auto"/>
      </w:divBdr>
    </w:div>
    <w:div w:id="1464734093">
      <w:bodyDiv w:val="1"/>
      <w:marLeft w:val="0"/>
      <w:marRight w:val="0"/>
      <w:marTop w:val="0"/>
      <w:marBottom w:val="0"/>
      <w:divBdr>
        <w:top w:val="none" w:sz="0" w:space="0" w:color="auto"/>
        <w:left w:val="none" w:sz="0" w:space="0" w:color="auto"/>
        <w:bottom w:val="none" w:sz="0" w:space="0" w:color="auto"/>
        <w:right w:val="none" w:sz="0" w:space="0" w:color="auto"/>
      </w:divBdr>
    </w:div>
    <w:div w:id="1466240434">
      <w:bodyDiv w:val="1"/>
      <w:marLeft w:val="0"/>
      <w:marRight w:val="0"/>
      <w:marTop w:val="0"/>
      <w:marBottom w:val="0"/>
      <w:divBdr>
        <w:top w:val="none" w:sz="0" w:space="0" w:color="auto"/>
        <w:left w:val="none" w:sz="0" w:space="0" w:color="auto"/>
        <w:bottom w:val="none" w:sz="0" w:space="0" w:color="auto"/>
        <w:right w:val="none" w:sz="0" w:space="0" w:color="auto"/>
      </w:divBdr>
    </w:div>
    <w:div w:id="1468431771">
      <w:bodyDiv w:val="1"/>
      <w:marLeft w:val="0"/>
      <w:marRight w:val="0"/>
      <w:marTop w:val="0"/>
      <w:marBottom w:val="0"/>
      <w:divBdr>
        <w:top w:val="none" w:sz="0" w:space="0" w:color="auto"/>
        <w:left w:val="none" w:sz="0" w:space="0" w:color="auto"/>
        <w:bottom w:val="none" w:sz="0" w:space="0" w:color="auto"/>
        <w:right w:val="none" w:sz="0" w:space="0" w:color="auto"/>
      </w:divBdr>
    </w:div>
    <w:div w:id="1472670497">
      <w:bodyDiv w:val="1"/>
      <w:marLeft w:val="0"/>
      <w:marRight w:val="0"/>
      <w:marTop w:val="0"/>
      <w:marBottom w:val="0"/>
      <w:divBdr>
        <w:top w:val="none" w:sz="0" w:space="0" w:color="auto"/>
        <w:left w:val="none" w:sz="0" w:space="0" w:color="auto"/>
        <w:bottom w:val="none" w:sz="0" w:space="0" w:color="auto"/>
        <w:right w:val="none" w:sz="0" w:space="0" w:color="auto"/>
      </w:divBdr>
    </w:div>
    <w:div w:id="1472862009">
      <w:bodyDiv w:val="1"/>
      <w:marLeft w:val="0"/>
      <w:marRight w:val="0"/>
      <w:marTop w:val="0"/>
      <w:marBottom w:val="0"/>
      <w:divBdr>
        <w:top w:val="none" w:sz="0" w:space="0" w:color="auto"/>
        <w:left w:val="none" w:sz="0" w:space="0" w:color="auto"/>
        <w:bottom w:val="none" w:sz="0" w:space="0" w:color="auto"/>
        <w:right w:val="none" w:sz="0" w:space="0" w:color="auto"/>
      </w:divBdr>
    </w:div>
    <w:div w:id="1474324908">
      <w:bodyDiv w:val="1"/>
      <w:marLeft w:val="0"/>
      <w:marRight w:val="0"/>
      <w:marTop w:val="0"/>
      <w:marBottom w:val="0"/>
      <w:divBdr>
        <w:top w:val="none" w:sz="0" w:space="0" w:color="auto"/>
        <w:left w:val="none" w:sz="0" w:space="0" w:color="auto"/>
        <w:bottom w:val="none" w:sz="0" w:space="0" w:color="auto"/>
        <w:right w:val="none" w:sz="0" w:space="0" w:color="auto"/>
      </w:divBdr>
    </w:div>
    <w:div w:id="1475025012">
      <w:bodyDiv w:val="1"/>
      <w:marLeft w:val="0"/>
      <w:marRight w:val="0"/>
      <w:marTop w:val="0"/>
      <w:marBottom w:val="0"/>
      <w:divBdr>
        <w:top w:val="none" w:sz="0" w:space="0" w:color="auto"/>
        <w:left w:val="none" w:sz="0" w:space="0" w:color="auto"/>
        <w:bottom w:val="none" w:sz="0" w:space="0" w:color="auto"/>
        <w:right w:val="none" w:sz="0" w:space="0" w:color="auto"/>
      </w:divBdr>
    </w:div>
    <w:div w:id="1475566015">
      <w:bodyDiv w:val="1"/>
      <w:marLeft w:val="0"/>
      <w:marRight w:val="0"/>
      <w:marTop w:val="0"/>
      <w:marBottom w:val="0"/>
      <w:divBdr>
        <w:top w:val="none" w:sz="0" w:space="0" w:color="auto"/>
        <w:left w:val="none" w:sz="0" w:space="0" w:color="auto"/>
        <w:bottom w:val="none" w:sz="0" w:space="0" w:color="auto"/>
        <w:right w:val="none" w:sz="0" w:space="0" w:color="auto"/>
      </w:divBdr>
    </w:div>
    <w:div w:id="1475759866">
      <w:bodyDiv w:val="1"/>
      <w:marLeft w:val="0"/>
      <w:marRight w:val="0"/>
      <w:marTop w:val="0"/>
      <w:marBottom w:val="0"/>
      <w:divBdr>
        <w:top w:val="none" w:sz="0" w:space="0" w:color="auto"/>
        <w:left w:val="none" w:sz="0" w:space="0" w:color="auto"/>
        <w:bottom w:val="none" w:sz="0" w:space="0" w:color="auto"/>
        <w:right w:val="none" w:sz="0" w:space="0" w:color="auto"/>
      </w:divBdr>
    </w:div>
    <w:div w:id="1476802464">
      <w:bodyDiv w:val="1"/>
      <w:marLeft w:val="0"/>
      <w:marRight w:val="0"/>
      <w:marTop w:val="0"/>
      <w:marBottom w:val="0"/>
      <w:divBdr>
        <w:top w:val="none" w:sz="0" w:space="0" w:color="auto"/>
        <w:left w:val="none" w:sz="0" w:space="0" w:color="auto"/>
        <w:bottom w:val="none" w:sz="0" w:space="0" w:color="auto"/>
        <w:right w:val="none" w:sz="0" w:space="0" w:color="auto"/>
      </w:divBdr>
    </w:div>
    <w:div w:id="1477524274">
      <w:bodyDiv w:val="1"/>
      <w:marLeft w:val="0"/>
      <w:marRight w:val="0"/>
      <w:marTop w:val="0"/>
      <w:marBottom w:val="0"/>
      <w:divBdr>
        <w:top w:val="none" w:sz="0" w:space="0" w:color="auto"/>
        <w:left w:val="none" w:sz="0" w:space="0" w:color="auto"/>
        <w:bottom w:val="none" w:sz="0" w:space="0" w:color="auto"/>
        <w:right w:val="none" w:sz="0" w:space="0" w:color="auto"/>
      </w:divBdr>
    </w:div>
    <w:div w:id="1478953396">
      <w:bodyDiv w:val="1"/>
      <w:marLeft w:val="0"/>
      <w:marRight w:val="0"/>
      <w:marTop w:val="0"/>
      <w:marBottom w:val="0"/>
      <w:divBdr>
        <w:top w:val="none" w:sz="0" w:space="0" w:color="auto"/>
        <w:left w:val="none" w:sz="0" w:space="0" w:color="auto"/>
        <w:bottom w:val="none" w:sz="0" w:space="0" w:color="auto"/>
        <w:right w:val="none" w:sz="0" w:space="0" w:color="auto"/>
      </w:divBdr>
    </w:div>
    <w:div w:id="1479223252">
      <w:bodyDiv w:val="1"/>
      <w:marLeft w:val="0"/>
      <w:marRight w:val="0"/>
      <w:marTop w:val="0"/>
      <w:marBottom w:val="0"/>
      <w:divBdr>
        <w:top w:val="none" w:sz="0" w:space="0" w:color="auto"/>
        <w:left w:val="none" w:sz="0" w:space="0" w:color="auto"/>
        <w:bottom w:val="none" w:sz="0" w:space="0" w:color="auto"/>
        <w:right w:val="none" w:sz="0" w:space="0" w:color="auto"/>
      </w:divBdr>
    </w:div>
    <w:div w:id="1479303498">
      <w:bodyDiv w:val="1"/>
      <w:marLeft w:val="0"/>
      <w:marRight w:val="0"/>
      <w:marTop w:val="0"/>
      <w:marBottom w:val="0"/>
      <w:divBdr>
        <w:top w:val="none" w:sz="0" w:space="0" w:color="auto"/>
        <w:left w:val="none" w:sz="0" w:space="0" w:color="auto"/>
        <w:bottom w:val="none" w:sz="0" w:space="0" w:color="auto"/>
        <w:right w:val="none" w:sz="0" w:space="0" w:color="auto"/>
      </w:divBdr>
    </w:div>
    <w:div w:id="1479808548">
      <w:bodyDiv w:val="1"/>
      <w:marLeft w:val="0"/>
      <w:marRight w:val="0"/>
      <w:marTop w:val="0"/>
      <w:marBottom w:val="0"/>
      <w:divBdr>
        <w:top w:val="none" w:sz="0" w:space="0" w:color="auto"/>
        <w:left w:val="none" w:sz="0" w:space="0" w:color="auto"/>
        <w:bottom w:val="none" w:sz="0" w:space="0" w:color="auto"/>
        <w:right w:val="none" w:sz="0" w:space="0" w:color="auto"/>
      </w:divBdr>
    </w:div>
    <w:div w:id="1479808618">
      <w:bodyDiv w:val="1"/>
      <w:marLeft w:val="0"/>
      <w:marRight w:val="0"/>
      <w:marTop w:val="0"/>
      <w:marBottom w:val="0"/>
      <w:divBdr>
        <w:top w:val="none" w:sz="0" w:space="0" w:color="auto"/>
        <w:left w:val="none" w:sz="0" w:space="0" w:color="auto"/>
        <w:bottom w:val="none" w:sz="0" w:space="0" w:color="auto"/>
        <w:right w:val="none" w:sz="0" w:space="0" w:color="auto"/>
      </w:divBdr>
    </w:div>
    <w:div w:id="1483617108">
      <w:bodyDiv w:val="1"/>
      <w:marLeft w:val="0"/>
      <w:marRight w:val="0"/>
      <w:marTop w:val="0"/>
      <w:marBottom w:val="0"/>
      <w:divBdr>
        <w:top w:val="none" w:sz="0" w:space="0" w:color="auto"/>
        <w:left w:val="none" w:sz="0" w:space="0" w:color="auto"/>
        <w:bottom w:val="none" w:sz="0" w:space="0" w:color="auto"/>
        <w:right w:val="none" w:sz="0" w:space="0" w:color="auto"/>
      </w:divBdr>
    </w:div>
    <w:div w:id="1484010616">
      <w:bodyDiv w:val="1"/>
      <w:marLeft w:val="0"/>
      <w:marRight w:val="0"/>
      <w:marTop w:val="0"/>
      <w:marBottom w:val="0"/>
      <w:divBdr>
        <w:top w:val="none" w:sz="0" w:space="0" w:color="auto"/>
        <w:left w:val="none" w:sz="0" w:space="0" w:color="auto"/>
        <w:bottom w:val="none" w:sz="0" w:space="0" w:color="auto"/>
        <w:right w:val="none" w:sz="0" w:space="0" w:color="auto"/>
      </w:divBdr>
    </w:div>
    <w:div w:id="1486388569">
      <w:bodyDiv w:val="1"/>
      <w:marLeft w:val="0"/>
      <w:marRight w:val="0"/>
      <w:marTop w:val="0"/>
      <w:marBottom w:val="0"/>
      <w:divBdr>
        <w:top w:val="none" w:sz="0" w:space="0" w:color="auto"/>
        <w:left w:val="none" w:sz="0" w:space="0" w:color="auto"/>
        <w:bottom w:val="none" w:sz="0" w:space="0" w:color="auto"/>
        <w:right w:val="none" w:sz="0" w:space="0" w:color="auto"/>
      </w:divBdr>
    </w:div>
    <w:div w:id="1486433451">
      <w:bodyDiv w:val="1"/>
      <w:marLeft w:val="0"/>
      <w:marRight w:val="0"/>
      <w:marTop w:val="0"/>
      <w:marBottom w:val="0"/>
      <w:divBdr>
        <w:top w:val="none" w:sz="0" w:space="0" w:color="auto"/>
        <w:left w:val="none" w:sz="0" w:space="0" w:color="auto"/>
        <w:bottom w:val="none" w:sz="0" w:space="0" w:color="auto"/>
        <w:right w:val="none" w:sz="0" w:space="0" w:color="auto"/>
      </w:divBdr>
    </w:div>
    <w:div w:id="1486824947">
      <w:bodyDiv w:val="1"/>
      <w:marLeft w:val="0"/>
      <w:marRight w:val="0"/>
      <w:marTop w:val="0"/>
      <w:marBottom w:val="0"/>
      <w:divBdr>
        <w:top w:val="none" w:sz="0" w:space="0" w:color="auto"/>
        <w:left w:val="none" w:sz="0" w:space="0" w:color="auto"/>
        <w:bottom w:val="none" w:sz="0" w:space="0" w:color="auto"/>
        <w:right w:val="none" w:sz="0" w:space="0" w:color="auto"/>
      </w:divBdr>
    </w:div>
    <w:div w:id="1487286270">
      <w:bodyDiv w:val="1"/>
      <w:marLeft w:val="0"/>
      <w:marRight w:val="0"/>
      <w:marTop w:val="0"/>
      <w:marBottom w:val="0"/>
      <w:divBdr>
        <w:top w:val="none" w:sz="0" w:space="0" w:color="auto"/>
        <w:left w:val="none" w:sz="0" w:space="0" w:color="auto"/>
        <w:bottom w:val="none" w:sz="0" w:space="0" w:color="auto"/>
        <w:right w:val="none" w:sz="0" w:space="0" w:color="auto"/>
      </w:divBdr>
    </w:div>
    <w:div w:id="1488666567">
      <w:bodyDiv w:val="1"/>
      <w:marLeft w:val="0"/>
      <w:marRight w:val="0"/>
      <w:marTop w:val="0"/>
      <w:marBottom w:val="0"/>
      <w:divBdr>
        <w:top w:val="none" w:sz="0" w:space="0" w:color="auto"/>
        <w:left w:val="none" w:sz="0" w:space="0" w:color="auto"/>
        <w:bottom w:val="none" w:sz="0" w:space="0" w:color="auto"/>
        <w:right w:val="none" w:sz="0" w:space="0" w:color="auto"/>
      </w:divBdr>
    </w:div>
    <w:div w:id="1489786626">
      <w:bodyDiv w:val="1"/>
      <w:marLeft w:val="0"/>
      <w:marRight w:val="0"/>
      <w:marTop w:val="0"/>
      <w:marBottom w:val="0"/>
      <w:divBdr>
        <w:top w:val="none" w:sz="0" w:space="0" w:color="auto"/>
        <w:left w:val="none" w:sz="0" w:space="0" w:color="auto"/>
        <w:bottom w:val="none" w:sz="0" w:space="0" w:color="auto"/>
        <w:right w:val="none" w:sz="0" w:space="0" w:color="auto"/>
      </w:divBdr>
    </w:div>
    <w:div w:id="1490945586">
      <w:bodyDiv w:val="1"/>
      <w:marLeft w:val="0"/>
      <w:marRight w:val="0"/>
      <w:marTop w:val="0"/>
      <w:marBottom w:val="0"/>
      <w:divBdr>
        <w:top w:val="none" w:sz="0" w:space="0" w:color="auto"/>
        <w:left w:val="none" w:sz="0" w:space="0" w:color="auto"/>
        <w:bottom w:val="none" w:sz="0" w:space="0" w:color="auto"/>
        <w:right w:val="none" w:sz="0" w:space="0" w:color="auto"/>
      </w:divBdr>
    </w:div>
    <w:div w:id="1493252950">
      <w:bodyDiv w:val="1"/>
      <w:marLeft w:val="0"/>
      <w:marRight w:val="0"/>
      <w:marTop w:val="0"/>
      <w:marBottom w:val="0"/>
      <w:divBdr>
        <w:top w:val="none" w:sz="0" w:space="0" w:color="auto"/>
        <w:left w:val="none" w:sz="0" w:space="0" w:color="auto"/>
        <w:bottom w:val="none" w:sz="0" w:space="0" w:color="auto"/>
        <w:right w:val="none" w:sz="0" w:space="0" w:color="auto"/>
      </w:divBdr>
    </w:div>
    <w:div w:id="1493259036">
      <w:bodyDiv w:val="1"/>
      <w:marLeft w:val="0"/>
      <w:marRight w:val="0"/>
      <w:marTop w:val="0"/>
      <w:marBottom w:val="0"/>
      <w:divBdr>
        <w:top w:val="none" w:sz="0" w:space="0" w:color="auto"/>
        <w:left w:val="none" w:sz="0" w:space="0" w:color="auto"/>
        <w:bottom w:val="none" w:sz="0" w:space="0" w:color="auto"/>
        <w:right w:val="none" w:sz="0" w:space="0" w:color="auto"/>
      </w:divBdr>
    </w:div>
    <w:div w:id="1494444055">
      <w:bodyDiv w:val="1"/>
      <w:marLeft w:val="0"/>
      <w:marRight w:val="0"/>
      <w:marTop w:val="0"/>
      <w:marBottom w:val="0"/>
      <w:divBdr>
        <w:top w:val="none" w:sz="0" w:space="0" w:color="auto"/>
        <w:left w:val="none" w:sz="0" w:space="0" w:color="auto"/>
        <w:bottom w:val="none" w:sz="0" w:space="0" w:color="auto"/>
        <w:right w:val="none" w:sz="0" w:space="0" w:color="auto"/>
      </w:divBdr>
    </w:div>
    <w:div w:id="1495413847">
      <w:bodyDiv w:val="1"/>
      <w:marLeft w:val="0"/>
      <w:marRight w:val="0"/>
      <w:marTop w:val="0"/>
      <w:marBottom w:val="0"/>
      <w:divBdr>
        <w:top w:val="none" w:sz="0" w:space="0" w:color="auto"/>
        <w:left w:val="none" w:sz="0" w:space="0" w:color="auto"/>
        <w:bottom w:val="none" w:sz="0" w:space="0" w:color="auto"/>
        <w:right w:val="none" w:sz="0" w:space="0" w:color="auto"/>
      </w:divBdr>
    </w:div>
    <w:div w:id="1496143133">
      <w:bodyDiv w:val="1"/>
      <w:marLeft w:val="0"/>
      <w:marRight w:val="0"/>
      <w:marTop w:val="0"/>
      <w:marBottom w:val="0"/>
      <w:divBdr>
        <w:top w:val="none" w:sz="0" w:space="0" w:color="auto"/>
        <w:left w:val="none" w:sz="0" w:space="0" w:color="auto"/>
        <w:bottom w:val="none" w:sz="0" w:space="0" w:color="auto"/>
        <w:right w:val="none" w:sz="0" w:space="0" w:color="auto"/>
      </w:divBdr>
    </w:div>
    <w:div w:id="1496411765">
      <w:bodyDiv w:val="1"/>
      <w:marLeft w:val="0"/>
      <w:marRight w:val="0"/>
      <w:marTop w:val="0"/>
      <w:marBottom w:val="0"/>
      <w:divBdr>
        <w:top w:val="none" w:sz="0" w:space="0" w:color="auto"/>
        <w:left w:val="none" w:sz="0" w:space="0" w:color="auto"/>
        <w:bottom w:val="none" w:sz="0" w:space="0" w:color="auto"/>
        <w:right w:val="none" w:sz="0" w:space="0" w:color="auto"/>
      </w:divBdr>
    </w:div>
    <w:div w:id="1497912823">
      <w:bodyDiv w:val="1"/>
      <w:marLeft w:val="0"/>
      <w:marRight w:val="0"/>
      <w:marTop w:val="0"/>
      <w:marBottom w:val="0"/>
      <w:divBdr>
        <w:top w:val="none" w:sz="0" w:space="0" w:color="auto"/>
        <w:left w:val="none" w:sz="0" w:space="0" w:color="auto"/>
        <w:bottom w:val="none" w:sz="0" w:space="0" w:color="auto"/>
        <w:right w:val="none" w:sz="0" w:space="0" w:color="auto"/>
      </w:divBdr>
    </w:div>
    <w:div w:id="1498495971">
      <w:bodyDiv w:val="1"/>
      <w:marLeft w:val="0"/>
      <w:marRight w:val="0"/>
      <w:marTop w:val="0"/>
      <w:marBottom w:val="0"/>
      <w:divBdr>
        <w:top w:val="none" w:sz="0" w:space="0" w:color="auto"/>
        <w:left w:val="none" w:sz="0" w:space="0" w:color="auto"/>
        <w:bottom w:val="none" w:sz="0" w:space="0" w:color="auto"/>
        <w:right w:val="none" w:sz="0" w:space="0" w:color="auto"/>
      </w:divBdr>
    </w:div>
    <w:div w:id="1500775864">
      <w:bodyDiv w:val="1"/>
      <w:marLeft w:val="0"/>
      <w:marRight w:val="0"/>
      <w:marTop w:val="0"/>
      <w:marBottom w:val="0"/>
      <w:divBdr>
        <w:top w:val="none" w:sz="0" w:space="0" w:color="auto"/>
        <w:left w:val="none" w:sz="0" w:space="0" w:color="auto"/>
        <w:bottom w:val="none" w:sz="0" w:space="0" w:color="auto"/>
        <w:right w:val="none" w:sz="0" w:space="0" w:color="auto"/>
      </w:divBdr>
    </w:div>
    <w:div w:id="1501655763">
      <w:bodyDiv w:val="1"/>
      <w:marLeft w:val="0"/>
      <w:marRight w:val="0"/>
      <w:marTop w:val="0"/>
      <w:marBottom w:val="0"/>
      <w:divBdr>
        <w:top w:val="none" w:sz="0" w:space="0" w:color="auto"/>
        <w:left w:val="none" w:sz="0" w:space="0" w:color="auto"/>
        <w:bottom w:val="none" w:sz="0" w:space="0" w:color="auto"/>
        <w:right w:val="none" w:sz="0" w:space="0" w:color="auto"/>
      </w:divBdr>
    </w:div>
    <w:div w:id="1502429546">
      <w:bodyDiv w:val="1"/>
      <w:marLeft w:val="0"/>
      <w:marRight w:val="0"/>
      <w:marTop w:val="0"/>
      <w:marBottom w:val="0"/>
      <w:divBdr>
        <w:top w:val="none" w:sz="0" w:space="0" w:color="auto"/>
        <w:left w:val="none" w:sz="0" w:space="0" w:color="auto"/>
        <w:bottom w:val="none" w:sz="0" w:space="0" w:color="auto"/>
        <w:right w:val="none" w:sz="0" w:space="0" w:color="auto"/>
      </w:divBdr>
    </w:div>
    <w:div w:id="1502544264">
      <w:bodyDiv w:val="1"/>
      <w:marLeft w:val="0"/>
      <w:marRight w:val="0"/>
      <w:marTop w:val="0"/>
      <w:marBottom w:val="0"/>
      <w:divBdr>
        <w:top w:val="none" w:sz="0" w:space="0" w:color="auto"/>
        <w:left w:val="none" w:sz="0" w:space="0" w:color="auto"/>
        <w:bottom w:val="none" w:sz="0" w:space="0" w:color="auto"/>
        <w:right w:val="none" w:sz="0" w:space="0" w:color="auto"/>
      </w:divBdr>
    </w:div>
    <w:div w:id="1503005050">
      <w:bodyDiv w:val="1"/>
      <w:marLeft w:val="0"/>
      <w:marRight w:val="0"/>
      <w:marTop w:val="0"/>
      <w:marBottom w:val="0"/>
      <w:divBdr>
        <w:top w:val="none" w:sz="0" w:space="0" w:color="auto"/>
        <w:left w:val="none" w:sz="0" w:space="0" w:color="auto"/>
        <w:bottom w:val="none" w:sz="0" w:space="0" w:color="auto"/>
        <w:right w:val="none" w:sz="0" w:space="0" w:color="auto"/>
      </w:divBdr>
    </w:div>
    <w:div w:id="1503204935">
      <w:bodyDiv w:val="1"/>
      <w:marLeft w:val="0"/>
      <w:marRight w:val="0"/>
      <w:marTop w:val="0"/>
      <w:marBottom w:val="0"/>
      <w:divBdr>
        <w:top w:val="none" w:sz="0" w:space="0" w:color="auto"/>
        <w:left w:val="none" w:sz="0" w:space="0" w:color="auto"/>
        <w:bottom w:val="none" w:sz="0" w:space="0" w:color="auto"/>
        <w:right w:val="none" w:sz="0" w:space="0" w:color="auto"/>
      </w:divBdr>
    </w:div>
    <w:div w:id="1503473412">
      <w:bodyDiv w:val="1"/>
      <w:marLeft w:val="0"/>
      <w:marRight w:val="0"/>
      <w:marTop w:val="0"/>
      <w:marBottom w:val="0"/>
      <w:divBdr>
        <w:top w:val="none" w:sz="0" w:space="0" w:color="auto"/>
        <w:left w:val="none" w:sz="0" w:space="0" w:color="auto"/>
        <w:bottom w:val="none" w:sz="0" w:space="0" w:color="auto"/>
        <w:right w:val="none" w:sz="0" w:space="0" w:color="auto"/>
      </w:divBdr>
    </w:div>
    <w:div w:id="1503855934">
      <w:bodyDiv w:val="1"/>
      <w:marLeft w:val="0"/>
      <w:marRight w:val="0"/>
      <w:marTop w:val="0"/>
      <w:marBottom w:val="0"/>
      <w:divBdr>
        <w:top w:val="none" w:sz="0" w:space="0" w:color="auto"/>
        <w:left w:val="none" w:sz="0" w:space="0" w:color="auto"/>
        <w:bottom w:val="none" w:sz="0" w:space="0" w:color="auto"/>
        <w:right w:val="none" w:sz="0" w:space="0" w:color="auto"/>
      </w:divBdr>
    </w:div>
    <w:div w:id="1504080605">
      <w:bodyDiv w:val="1"/>
      <w:marLeft w:val="0"/>
      <w:marRight w:val="0"/>
      <w:marTop w:val="0"/>
      <w:marBottom w:val="0"/>
      <w:divBdr>
        <w:top w:val="none" w:sz="0" w:space="0" w:color="auto"/>
        <w:left w:val="none" w:sz="0" w:space="0" w:color="auto"/>
        <w:bottom w:val="none" w:sz="0" w:space="0" w:color="auto"/>
        <w:right w:val="none" w:sz="0" w:space="0" w:color="auto"/>
      </w:divBdr>
    </w:div>
    <w:div w:id="1504390028">
      <w:bodyDiv w:val="1"/>
      <w:marLeft w:val="0"/>
      <w:marRight w:val="0"/>
      <w:marTop w:val="0"/>
      <w:marBottom w:val="0"/>
      <w:divBdr>
        <w:top w:val="none" w:sz="0" w:space="0" w:color="auto"/>
        <w:left w:val="none" w:sz="0" w:space="0" w:color="auto"/>
        <w:bottom w:val="none" w:sz="0" w:space="0" w:color="auto"/>
        <w:right w:val="none" w:sz="0" w:space="0" w:color="auto"/>
      </w:divBdr>
    </w:div>
    <w:div w:id="1504710274">
      <w:bodyDiv w:val="1"/>
      <w:marLeft w:val="0"/>
      <w:marRight w:val="0"/>
      <w:marTop w:val="0"/>
      <w:marBottom w:val="0"/>
      <w:divBdr>
        <w:top w:val="none" w:sz="0" w:space="0" w:color="auto"/>
        <w:left w:val="none" w:sz="0" w:space="0" w:color="auto"/>
        <w:bottom w:val="none" w:sz="0" w:space="0" w:color="auto"/>
        <w:right w:val="none" w:sz="0" w:space="0" w:color="auto"/>
      </w:divBdr>
    </w:div>
    <w:div w:id="1504781738">
      <w:bodyDiv w:val="1"/>
      <w:marLeft w:val="0"/>
      <w:marRight w:val="0"/>
      <w:marTop w:val="0"/>
      <w:marBottom w:val="0"/>
      <w:divBdr>
        <w:top w:val="none" w:sz="0" w:space="0" w:color="auto"/>
        <w:left w:val="none" w:sz="0" w:space="0" w:color="auto"/>
        <w:bottom w:val="none" w:sz="0" w:space="0" w:color="auto"/>
        <w:right w:val="none" w:sz="0" w:space="0" w:color="auto"/>
      </w:divBdr>
    </w:div>
    <w:div w:id="1504852757">
      <w:bodyDiv w:val="1"/>
      <w:marLeft w:val="0"/>
      <w:marRight w:val="0"/>
      <w:marTop w:val="0"/>
      <w:marBottom w:val="0"/>
      <w:divBdr>
        <w:top w:val="none" w:sz="0" w:space="0" w:color="auto"/>
        <w:left w:val="none" w:sz="0" w:space="0" w:color="auto"/>
        <w:bottom w:val="none" w:sz="0" w:space="0" w:color="auto"/>
        <w:right w:val="none" w:sz="0" w:space="0" w:color="auto"/>
      </w:divBdr>
    </w:div>
    <w:div w:id="1505123267">
      <w:bodyDiv w:val="1"/>
      <w:marLeft w:val="0"/>
      <w:marRight w:val="0"/>
      <w:marTop w:val="0"/>
      <w:marBottom w:val="0"/>
      <w:divBdr>
        <w:top w:val="none" w:sz="0" w:space="0" w:color="auto"/>
        <w:left w:val="none" w:sz="0" w:space="0" w:color="auto"/>
        <w:bottom w:val="none" w:sz="0" w:space="0" w:color="auto"/>
        <w:right w:val="none" w:sz="0" w:space="0" w:color="auto"/>
      </w:divBdr>
    </w:div>
    <w:div w:id="1505124449">
      <w:bodyDiv w:val="1"/>
      <w:marLeft w:val="0"/>
      <w:marRight w:val="0"/>
      <w:marTop w:val="0"/>
      <w:marBottom w:val="0"/>
      <w:divBdr>
        <w:top w:val="none" w:sz="0" w:space="0" w:color="auto"/>
        <w:left w:val="none" w:sz="0" w:space="0" w:color="auto"/>
        <w:bottom w:val="none" w:sz="0" w:space="0" w:color="auto"/>
        <w:right w:val="none" w:sz="0" w:space="0" w:color="auto"/>
      </w:divBdr>
    </w:div>
    <w:div w:id="1505513661">
      <w:bodyDiv w:val="1"/>
      <w:marLeft w:val="0"/>
      <w:marRight w:val="0"/>
      <w:marTop w:val="0"/>
      <w:marBottom w:val="0"/>
      <w:divBdr>
        <w:top w:val="none" w:sz="0" w:space="0" w:color="auto"/>
        <w:left w:val="none" w:sz="0" w:space="0" w:color="auto"/>
        <w:bottom w:val="none" w:sz="0" w:space="0" w:color="auto"/>
        <w:right w:val="none" w:sz="0" w:space="0" w:color="auto"/>
      </w:divBdr>
    </w:div>
    <w:div w:id="1505559518">
      <w:bodyDiv w:val="1"/>
      <w:marLeft w:val="0"/>
      <w:marRight w:val="0"/>
      <w:marTop w:val="0"/>
      <w:marBottom w:val="0"/>
      <w:divBdr>
        <w:top w:val="none" w:sz="0" w:space="0" w:color="auto"/>
        <w:left w:val="none" w:sz="0" w:space="0" w:color="auto"/>
        <w:bottom w:val="none" w:sz="0" w:space="0" w:color="auto"/>
        <w:right w:val="none" w:sz="0" w:space="0" w:color="auto"/>
      </w:divBdr>
    </w:div>
    <w:div w:id="1505586954">
      <w:bodyDiv w:val="1"/>
      <w:marLeft w:val="0"/>
      <w:marRight w:val="0"/>
      <w:marTop w:val="0"/>
      <w:marBottom w:val="0"/>
      <w:divBdr>
        <w:top w:val="none" w:sz="0" w:space="0" w:color="auto"/>
        <w:left w:val="none" w:sz="0" w:space="0" w:color="auto"/>
        <w:bottom w:val="none" w:sz="0" w:space="0" w:color="auto"/>
        <w:right w:val="none" w:sz="0" w:space="0" w:color="auto"/>
      </w:divBdr>
    </w:div>
    <w:div w:id="1506700397">
      <w:bodyDiv w:val="1"/>
      <w:marLeft w:val="0"/>
      <w:marRight w:val="0"/>
      <w:marTop w:val="0"/>
      <w:marBottom w:val="0"/>
      <w:divBdr>
        <w:top w:val="none" w:sz="0" w:space="0" w:color="auto"/>
        <w:left w:val="none" w:sz="0" w:space="0" w:color="auto"/>
        <w:bottom w:val="none" w:sz="0" w:space="0" w:color="auto"/>
        <w:right w:val="none" w:sz="0" w:space="0" w:color="auto"/>
      </w:divBdr>
    </w:div>
    <w:div w:id="1506746046">
      <w:bodyDiv w:val="1"/>
      <w:marLeft w:val="0"/>
      <w:marRight w:val="0"/>
      <w:marTop w:val="0"/>
      <w:marBottom w:val="0"/>
      <w:divBdr>
        <w:top w:val="none" w:sz="0" w:space="0" w:color="auto"/>
        <w:left w:val="none" w:sz="0" w:space="0" w:color="auto"/>
        <w:bottom w:val="none" w:sz="0" w:space="0" w:color="auto"/>
        <w:right w:val="none" w:sz="0" w:space="0" w:color="auto"/>
      </w:divBdr>
    </w:div>
    <w:div w:id="1507748434">
      <w:bodyDiv w:val="1"/>
      <w:marLeft w:val="0"/>
      <w:marRight w:val="0"/>
      <w:marTop w:val="0"/>
      <w:marBottom w:val="0"/>
      <w:divBdr>
        <w:top w:val="none" w:sz="0" w:space="0" w:color="auto"/>
        <w:left w:val="none" w:sz="0" w:space="0" w:color="auto"/>
        <w:bottom w:val="none" w:sz="0" w:space="0" w:color="auto"/>
        <w:right w:val="none" w:sz="0" w:space="0" w:color="auto"/>
      </w:divBdr>
    </w:div>
    <w:div w:id="1511797780">
      <w:bodyDiv w:val="1"/>
      <w:marLeft w:val="0"/>
      <w:marRight w:val="0"/>
      <w:marTop w:val="0"/>
      <w:marBottom w:val="0"/>
      <w:divBdr>
        <w:top w:val="none" w:sz="0" w:space="0" w:color="auto"/>
        <w:left w:val="none" w:sz="0" w:space="0" w:color="auto"/>
        <w:bottom w:val="none" w:sz="0" w:space="0" w:color="auto"/>
        <w:right w:val="none" w:sz="0" w:space="0" w:color="auto"/>
      </w:divBdr>
    </w:div>
    <w:div w:id="1514882591">
      <w:bodyDiv w:val="1"/>
      <w:marLeft w:val="0"/>
      <w:marRight w:val="0"/>
      <w:marTop w:val="0"/>
      <w:marBottom w:val="0"/>
      <w:divBdr>
        <w:top w:val="none" w:sz="0" w:space="0" w:color="auto"/>
        <w:left w:val="none" w:sz="0" w:space="0" w:color="auto"/>
        <w:bottom w:val="none" w:sz="0" w:space="0" w:color="auto"/>
        <w:right w:val="none" w:sz="0" w:space="0" w:color="auto"/>
      </w:divBdr>
    </w:div>
    <w:div w:id="1516530472">
      <w:bodyDiv w:val="1"/>
      <w:marLeft w:val="0"/>
      <w:marRight w:val="0"/>
      <w:marTop w:val="0"/>
      <w:marBottom w:val="0"/>
      <w:divBdr>
        <w:top w:val="none" w:sz="0" w:space="0" w:color="auto"/>
        <w:left w:val="none" w:sz="0" w:space="0" w:color="auto"/>
        <w:bottom w:val="none" w:sz="0" w:space="0" w:color="auto"/>
        <w:right w:val="none" w:sz="0" w:space="0" w:color="auto"/>
      </w:divBdr>
    </w:div>
    <w:div w:id="1517571879">
      <w:bodyDiv w:val="1"/>
      <w:marLeft w:val="0"/>
      <w:marRight w:val="0"/>
      <w:marTop w:val="0"/>
      <w:marBottom w:val="0"/>
      <w:divBdr>
        <w:top w:val="none" w:sz="0" w:space="0" w:color="auto"/>
        <w:left w:val="none" w:sz="0" w:space="0" w:color="auto"/>
        <w:bottom w:val="none" w:sz="0" w:space="0" w:color="auto"/>
        <w:right w:val="none" w:sz="0" w:space="0" w:color="auto"/>
      </w:divBdr>
    </w:div>
    <w:div w:id="1518035165">
      <w:bodyDiv w:val="1"/>
      <w:marLeft w:val="0"/>
      <w:marRight w:val="0"/>
      <w:marTop w:val="0"/>
      <w:marBottom w:val="0"/>
      <w:divBdr>
        <w:top w:val="none" w:sz="0" w:space="0" w:color="auto"/>
        <w:left w:val="none" w:sz="0" w:space="0" w:color="auto"/>
        <w:bottom w:val="none" w:sz="0" w:space="0" w:color="auto"/>
        <w:right w:val="none" w:sz="0" w:space="0" w:color="auto"/>
      </w:divBdr>
    </w:div>
    <w:div w:id="1518811246">
      <w:bodyDiv w:val="1"/>
      <w:marLeft w:val="0"/>
      <w:marRight w:val="0"/>
      <w:marTop w:val="0"/>
      <w:marBottom w:val="0"/>
      <w:divBdr>
        <w:top w:val="none" w:sz="0" w:space="0" w:color="auto"/>
        <w:left w:val="none" w:sz="0" w:space="0" w:color="auto"/>
        <w:bottom w:val="none" w:sz="0" w:space="0" w:color="auto"/>
        <w:right w:val="none" w:sz="0" w:space="0" w:color="auto"/>
      </w:divBdr>
    </w:div>
    <w:div w:id="1521354448">
      <w:bodyDiv w:val="1"/>
      <w:marLeft w:val="0"/>
      <w:marRight w:val="0"/>
      <w:marTop w:val="0"/>
      <w:marBottom w:val="0"/>
      <w:divBdr>
        <w:top w:val="none" w:sz="0" w:space="0" w:color="auto"/>
        <w:left w:val="none" w:sz="0" w:space="0" w:color="auto"/>
        <w:bottom w:val="none" w:sz="0" w:space="0" w:color="auto"/>
        <w:right w:val="none" w:sz="0" w:space="0" w:color="auto"/>
      </w:divBdr>
    </w:div>
    <w:div w:id="1524857517">
      <w:bodyDiv w:val="1"/>
      <w:marLeft w:val="0"/>
      <w:marRight w:val="0"/>
      <w:marTop w:val="0"/>
      <w:marBottom w:val="0"/>
      <w:divBdr>
        <w:top w:val="none" w:sz="0" w:space="0" w:color="auto"/>
        <w:left w:val="none" w:sz="0" w:space="0" w:color="auto"/>
        <w:bottom w:val="none" w:sz="0" w:space="0" w:color="auto"/>
        <w:right w:val="none" w:sz="0" w:space="0" w:color="auto"/>
      </w:divBdr>
    </w:div>
    <w:div w:id="1525243535">
      <w:bodyDiv w:val="1"/>
      <w:marLeft w:val="0"/>
      <w:marRight w:val="0"/>
      <w:marTop w:val="0"/>
      <w:marBottom w:val="0"/>
      <w:divBdr>
        <w:top w:val="none" w:sz="0" w:space="0" w:color="auto"/>
        <w:left w:val="none" w:sz="0" w:space="0" w:color="auto"/>
        <w:bottom w:val="none" w:sz="0" w:space="0" w:color="auto"/>
        <w:right w:val="none" w:sz="0" w:space="0" w:color="auto"/>
      </w:divBdr>
    </w:div>
    <w:div w:id="1525748048">
      <w:bodyDiv w:val="1"/>
      <w:marLeft w:val="0"/>
      <w:marRight w:val="0"/>
      <w:marTop w:val="0"/>
      <w:marBottom w:val="0"/>
      <w:divBdr>
        <w:top w:val="none" w:sz="0" w:space="0" w:color="auto"/>
        <w:left w:val="none" w:sz="0" w:space="0" w:color="auto"/>
        <w:bottom w:val="none" w:sz="0" w:space="0" w:color="auto"/>
        <w:right w:val="none" w:sz="0" w:space="0" w:color="auto"/>
      </w:divBdr>
    </w:div>
    <w:div w:id="1526169336">
      <w:bodyDiv w:val="1"/>
      <w:marLeft w:val="0"/>
      <w:marRight w:val="0"/>
      <w:marTop w:val="0"/>
      <w:marBottom w:val="0"/>
      <w:divBdr>
        <w:top w:val="none" w:sz="0" w:space="0" w:color="auto"/>
        <w:left w:val="none" w:sz="0" w:space="0" w:color="auto"/>
        <w:bottom w:val="none" w:sz="0" w:space="0" w:color="auto"/>
        <w:right w:val="none" w:sz="0" w:space="0" w:color="auto"/>
      </w:divBdr>
    </w:div>
    <w:div w:id="1526291589">
      <w:bodyDiv w:val="1"/>
      <w:marLeft w:val="0"/>
      <w:marRight w:val="0"/>
      <w:marTop w:val="0"/>
      <w:marBottom w:val="0"/>
      <w:divBdr>
        <w:top w:val="none" w:sz="0" w:space="0" w:color="auto"/>
        <w:left w:val="none" w:sz="0" w:space="0" w:color="auto"/>
        <w:bottom w:val="none" w:sz="0" w:space="0" w:color="auto"/>
        <w:right w:val="none" w:sz="0" w:space="0" w:color="auto"/>
      </w:divBdr>
    </w:div>
    <w:div w:id="1526363163">
      <w:bodyDiv w:val="1"/>
      <w:marLeft w:val="0"/>
      <w:marRight w:val="0"/>
      <w:marTop w:val="0"/>
      <w:marBottom w:val="0"/>
      <w:divBdr>
        <w:top w:val="none" w:sz="0" w:space="0" w:color="auto"/>
        <w:left w:val="none" w:sz="0" w:space="0" w:color="auto"/>
        <w:bottom w:val="none" w:sz="0" w:space="0" w:color="auto"/>
        <w:right w:val="none" w:sz="0" w:space="0" w:color="auto"/>
      </w:divBdr>
    </w:div>
    <w:div w:id="1526792277">
      <w:bodyDiv w:val="1"/>
      <w:marLeft w:val="0"/>
      <w:marRight w:val="0"/>
      <w:marTop w:val="0"/>
      <w:marBottom w:val="0"/>
      <w:divBdr>
        <w:top w:val="none" w:sz="0" w:space="0" w:color="auto"/>
        <w:left w:val="none" w:sz="0" w:space="0" w:color="auto"/>
        <w:bottom w:val="none" w:sz="0" w:space="0" w:color="auto"/>
        <w:right w:val="none" w:sz="0" w:space="0" w:color="auto"/>
      </w:divBdr>
    </w:div>
    <w:div w:id="1527020839">
      <w:bodyDiv w:val="1"/>
      <w:marLeft w:val="0"/>
      <w:marRight w:val="0"/>
      <w:marTop w:val="0"/>
      <w:marBottom w:val="0"/>
      <w:divBdr>
        <w:top w:val="none" w:sz="0" w:space="0" w:color="auto"/>
        <w:left w:val="none" w:sz="0" w:space="0" w:color="auto"/>
        <w:bottom w:val="none" w:sz="0" w:space="0" w:color="auto"/>
        <w:right w:val="none" w:sz="0" w:space="0" w:color="auto"/>
      </w:divBdr>
    </w:div>
    <w:div w:id="1529564330">
      <w:bodyDiv w:val="1"/>
      <w:marLeft w:val="0"/>
      <w:marRight w:val="0"/>
      <w:marTop w:val="0"/>
      <w:marBottom w:val="0"/>
      <w:divBdr>
        <w:top w:val="none" w:sz="0" w:space="0" w:color="auto"/>
        <w:left w:val="none" w:sz="0" w:space="0" w:color="auto"/>
        <w:bottom w:val="none" w:sz="0" w:space="0" w:color="auto"/>
        <w:right w:val="none" w:sz="0" w:space="0" w:color="auto"/>
      </w:divBdr>
    </w:div>
    <w:div w:id="1532455635">
      <w:bodyDiv w:val="1"/>
      <w:marLeft w:val="0"/>
      <w:marRight w:val="0"/>
      <w:marTop w:val="0"/>
      <w:marBottom w:val="0"/>
      <w:divBdr>
        <w:top w:val="none" w:sz="0" w:space="0" w:color="auto"/>
        <w:left w:val="none" w:sz="0" w:space="0" w:color="auto"/>
        <w:bottom w:val="none" w:sz="0" w:space="0" w:color="auto"/>
        <w:right w:val="none" w:sz="0" w:space="0" w:color="auto"/>
      </w:divBdr>
    </w:div>
    <w:div w:id="1533304671">
      <w:bodyDiv w:val="1"/>
      <w:marLeft w:val="0"/>
      <w:marRight w:val="0"/>
      <w:marTop w:val="0"/>
      <w:marBottom w:val="0"/>
      <w:divBdr>
        <w:top w:val="none" w:sz="0" w:space="0" w:color="auto"/>
        <w:left w:val="none" w:sz="0" w:space="0" w:color="auto"/>
        <w:bottom w:val="none" w:sz="0" w:space="0" w:color="auto"/>
        <w:right w:val="none" w:sz="0" w:space="0" w:color="auto"/>
      </w:divBdr>
    </w:div>
    <w:div w:id="1534002731">
      <w:bodyDiv w:val="1"/>
      <w:marLeft w:val="0"/>
      <w:marRight w:val="0"/>
      <w:marTop w:val="0"/>
      <w:marBottom w:val="0"/>
      <w:divBdr>
        <w:top w:val="none" w:sz="0" w:space="0" w:color="auto"/>
        <w:left w:val="none" w:sz="0" w:space="0" w:color="auto"/>
        <w:bottom w:val="none" w:sz="0" w:space="0" w:color="auto"/>
        <w:right w:val="none" w:sz="0" w:space="0" w:color="auto"/>
      </w:divBdr>
    </w:div>
    <w:div w:id="1534073337">
      <w:bodyDiv w:val="1"/>
      <w:marLeft w:val="0"/>
      <w:marRight w:val="0"/>
      <w:marTop w:val="0"/>
      <w:marBottom w:val="0"/>
      <w:divBdr>
        <w:top w:val="none" w:sz="0" w:space="0" w:color="auto"/>
        <w:left w:val="none" w:sz="0" w:space="0" w:color="auto"/>
        <w:bottom w:val="none" w:sz="0" w:space="0" w:color="auto"/>
        <w:right w:val="none" w:sz="0" w:space="0" w:color="auto"/>
      </w:divBdr>
    </w:div>
    <w:div w:id="1534491509">
      <w:bodyDiv w:val="1"/>
      <w:marLeft w:val="0"/>
      <w:marRight w:val="0"/>
      <w:marTop w:val="0"/>
      <w:marBottom w:val="0"/>
      <w:divBdr>
        <w:top w:val="none" w:sz="0" w:space="0" w:color="auto"/>
        <w:left w:val="none" w:sz="0" w:space="0" w:color="auto"/>
        <w:bottom w:val="none" w:sz="0" w:space="0" w:color="auto"/>
        <w:right w:val="none" w:sz="0" w:space="0" w:color="auto"/>
      </w:divBdr>
    </w:div>
    <w:div w:id="1534727818">
      <w:bodyDiv w:val="1"/>
      <w:marLeft w:val="0"/>
      <w:marRight w:val="0"/>
      <w:marTop w:val="0"/>
      <w:marBottom w:val="0"/>
      <w:divBdr>
        <w:top w:val="none" w:sz="0" w:space="0" w:color="auto"/>
        <w:left w:val="none" w:sz="0" w:space="0" w:color="auto"/>
        <w:bottom w:val="none" w:sz="0" w:space="0" w:color="auto"/>
        <w:right w:val="none" w:sz="0" w:space="0" w:color="auto"/>
      </w:divBdr>
    </w:div>
    <w:div w:id="1534926636">
      <w:bodyDiv w:val="1"/>
      <w:marLeft w:val="0"/>
      <w:marRight w:val="0"/>
      <w:marTop w:val="0"/>
      <w:marBottom w:val="0"/>
      <w:divBdr>
        <w:top w:val="none" w:sz="0" w:space="0" w:color="auto"/>
        <w:left w:val="none" w:sz="0" w:space="0" w:color="auto"/>
        <w:bottom w:val="none" w:sz="0" w:space="0" w:color="auto"/>
        <w:right w:val="none" w:sz="0" w:space="0" w:color="auto"/>
      </w:divBdr>
    </w:div>
    <w:div w:id="1537891606">
      <w:bodyDiv w:val="1"/>
      <w:marLeft w:val="0"/>
      <w:marRight w:val="0"/>
      <w:marTop w:val="0"/>
      <w:marBottom w:val="0"/>
      <w:divBdr>
        <w:top w:val="none" w:sz="0" w:space="0" w:color="auto"/>
        <w:left w:val="none" w:sz="0" w:space="0" w:color="auto"/>
        <w:bottom w:val="none" w:sz="0" w:space="0" w:color="auto"/>
        <w:right w:val="none" w:sz="0" w:space="0" w:color="auto"/>
      </w:divBdr>
    </w:div>
    <w:div w:id="1538351456">
      <w:bodyDiv w:val="1"/>
      <w:marLeft w:val="0"/>
      <w:marRight w:val="0"/>
      <w:marTop w:val="0"/>
      <w:marBottom w:val="0"/>
      <w:divBdr>
        <w:top w:val="none" w:sz="0" w:space="0" w:color="auto"/>
        <w:left w:val="none" w:sz="0" w:space="0" w:color="auto"/>
        <w:bottom w:val="none" w:sz="0" w:space="0" w:color="auto"/>
        <w:right w:val="none" w:sz="0" w:space="0" w:color="auto"/>
      </w:divBdr>
    </w:div>
    <w:div w:id="1539703430">
      <w:bodyDiv w:val="1"/>
      <w:marLeft w:val="0"/>
      <w:marRight w:val="0"/>
      <w:marTop w:val="0"/>
      <w:marBottom w:val="0"/>
      <w:divBdr>
        <w:top w:val="none" w:sz="0" w:space="0" w:color="auto"/>
        <w:left w:val="none" w:sz="0" w:space="0" w:color="auto"/>
        <w:bottom w:val="none" w:sz="0" w:space="0" w:color="auto"/>
        <w:right w:val="none" w:sz="0" w:space="0" w:color="auto"/>
      </w:divBdr>
    </w:div>
    <w:div w:id="1541361636">
      <w:bodyDiv w:val="1"/>
      <w:marLeft w:val="0"/>
      <w:marRight w:val="0"/>
      <w:marTop w:val="0"/>
      <w:marBottom w:val="0"/>
      <w:divBdr>
        <w:top w:val="none" w:sz="0" w:space="0" w:color="auto"/>
        <w:left w:val="none" w:sz="0" w:space="0" w:color="auto"/>
        <w:bottom w:val="none" w:sz="0" w:space="0" w:color="auto"/>
        <w:right w:val="none" w:sz="0" w:space="0" w:color="auto"/>
      </w:divBdr>
    </w:div>
    <w:div w:id="1542209068">
      <w:bodyDiv w:val="1"/>
      <w:marLeft w:val="0"/>
      <w:marRight w:val="0"/>
      <w:marTop w:val="0"/>
      <w:marBottom w:val="0"/>
      <w:divBdr>
        <w:top w:val="none" w:sz="0" w:space="0" w:color="auto"/>
        <w:left w:val="none" w:sz="0" w:space="0" w:color="auto"/>
        <w:bottom w:val="none" w:sz="0" w:space="0" w:color="auto"/>
        <w:right w:val="none" w:sz="0" w:space="0" w:color="auto"/>
      </w:divBdr>
    </w:div>
    <w:div w:id="1542354398">
      <w:bodyDiv w:val="1"/>
      <w:marLeft w:val="0"/>
      <w:marRight w:val="0"/>
      <w:marTop w:val="0"/>
      <w:marBottom w:val="0"/>
      <w:divBdr>
        <w:top w:val="none" w:sz="0" w:space="0" w:color="auto"/>
        <w:left w:val="none" w:sz="0" w:space="0" w:color="auto"/>
        <w:bottom w:val="none" w:sz="0" w:space="0" w:color="auto"/>
        <w:right w:val="none" w:sz="0" w:space="0" w:color="auto"/>
      </w:divBdr>
    </w:div>
    <w:div w:id="1542935116">
      <w:bodyDiv w:val="1"/>
      <w:marLeft w:val="0"/>
      <w:marRight w:val="0"/>
      <w:marTop w:val="0"/>
      <w:marBottom w:val="0"/>
      <w:divBdr>
        <w:top w:val="none" w:sz="0" w:space="0" w:color="auto"/>
        <w:left w:val="none" w:sz="0" w:space="0" w:color="auto"/>
        <w:bottom w:val="none" w:sz="0" w:space="0" w:color="auto"/>
        <w:right w:val="none" w:sz="0" w:space="0" w:color="auto"/>
      </w:divBdr>
    </w:div>
    <w:div w:id="1545287234">
      <w:bodyDiv w:val="1"/>
      <w:marLeft w:val="0"/>
      <w:marRight w:val="0"/>
      <w:marTop w:val="0"/>
      <w:marBottom w:val="0"/>
      <w:divBdr>
        <w:top w:val="none" w:sz="0" w:space="0" w:color="auto"/>
        <w:left w:val="none" w:sz="0" w:space="0" w:color="auto"/>
        <w:bottom w:val="none" w:sz="0" w:space="0" w:color="auto"/>
        <w:right w:val="none" w:sz="0" w:space="0" w:color="auto"/>
      </w:divBdr>
    </w:div>
    <w:div w:id="1545945147">
      <w:bodyDiv w:val="1"/>
      <w:marLeft w:val="0"/>
      <w:marRight w:val="0"/>
      <w:marTop w:val="0"/>
      <w:marBottom w:val="0"/>
      <w:divBdr>
        <w:top w:val="none" w:sz="0" w:space="0" w:color="auto"/>
        <w:left w:val="none" w:sz="0" w:space="0" w:color="auto"/>
        <w:bottom w:val="none" w:sz="0" w:space="0" w:color="auto"/>
        <w:right w:val="none" w:sz="0" w:space="0" w:color="auto"/>
      </w:divBdr>
    </w:div>
    <w:div w:id="1546798786">
      <w:bodyDiv w:val="1"/>
      <w:marLeft w:val="0"/>
      <w:marRight w:val="0"/>
      <w:marTop w:val="0"/>
      <w:marBottom w:val="0"/>
      <w:divBdr>
        <w:top w:val="none" w:sz="0" w:space="0" w:color="auto"/>
        <w:left w:val="none" w:sz="0" w:space="0" w:color="auto"/>
        <w:bottom w:val="none" w:sz="0" w:space="0" w:color="auto"/>
        <w:right w:val="none" w:sz="0" w:space="0" w:color="auto"/>
      </w:divBdr>
    </w:div>
    <w:div w:id="1548491166">
      <w:bodyDiv w:val="1"/>
      <w:marLeft w:val="0"/>
      <w:marRight w:val="0"/>
      <w:marTop w:val="0"/>
      <w:marBottom w:val="0"/>
      <w:divBdr>
        <w:top w:val="none" w:sz="0" w:space="0" w:color="auto"/>
        <w:left w:val="none" w:sz="0" w:space="0" w:color="auto"/>
        <w:bottom w:val="none" w:sz="0" w:space="0" w:color="auto"/>
        <w:right w:val="none" w:sz="0" w:space="0" w:color="auto"/>
      </w:divBdr>
    </w:div>
    <w:div w:id="1548953477">
      <w:bodyDiv w:val="1"/>
      <w:marLeft w:val="0"/>
      <w:marRight w:val="0"/>
      <w:marTop w:val="0"/>
      <w:marBottom w:val="0"/>
      <w:divBdr>
        <w:top w:val="none" w:sz="0" w:space="0" w:color="auto"/>
        <w:left w:val="none" w:sz="0" w:space="0" w:color="auto"/>
        <w:bottom w:val="none" w:sz="0" w:space="0" w:color="auto"/>
        <w:right w:val="none" w:sz="0" w:space="0" w:color="auto"/>
      </w:divBdr>
    </w:div>
    <w:div w:id="1548954837">
      <w:bodyDiv w:val="1"/>
      <w:marLeft w:val="0"/>
      <w:marRight w:val="0"/>
      <w:marTop w:val="0"/>
      <w:marBottom w:val="0"/>
      <w:divBdr>
        <w:top w:val="none" w:sz="0" w:space="0" w:color="auto"/>
        <w:left w:val="none" w:sz="0" w:space="0" w:color="auto"/>
        <w:bottom w:val="none" w:sz="0" w:space="0" w:color="auto"/>
        <w:right w:val="none" w:sz="0" w:space="0" w:color="auto"/>
      </w:divBdr>
    </w:div>
    <w:div w:id="1549994954">
      <w:bodyDiv w:val="1"/>
      <w:marLeft w:val="0"/>
      <w:marRight w:val="0"/>
      <w:marTop w:val="0"/>
      <w:marBottom w:val="0"/>
      <w:divBdr>
        <w:top w:val="none" w:sz="0" w:space="0" w:color="auto"/>
        <w:left w:val="none" w:sz="0" w:space="0" w:color="auto"/>
        <w:bottom w:val="none" w:sz="0" w:space="0" w:color="auto"/>
        <w:right w:val="none" w:sz="0" w:space="0" w:color="auto"/>
      </w:divBdr>
    </w:div>
    <w:div w:id="1550611430">
      <w:bodyDiv w:val="1"/>
      <w:marLeft w:val="0"/>
      <w:marRight w:val="0"/>
      <w:marTop w:val="0"/>
      <w:marBottom w:val="0"/>
      <w:divBdr>
        <w:top w:val="none" w:sz="0" w:space="0" w:color="auto"/>
        <w:left w:val="none" w:sz="0" w:space="0" w:color="auto"/>
        <w:bottom w:val="none" w:sz="0" w:space="0" w:color="auto"/>
        <w:right w:val="none" w:sz="0" w:space="0" w:color="auto"/>
      </w:divBdr>
    </w:div>
    <w:div w:id="1552425959">
      <w:bodyDiv w:val="1"/>
      <w:marLeft w:val="0"/>
      <w:marRight w:val="0"/>
      <w:marTop w:val="0"/>
      <w:marBottom w:val="0"/>
      <w:divBdr>
        <w:top w:val="none" w:sz="0" w:space="0" w:color="auto"/>
        <w:left w:val="none" w:sz="0" w:space="0" w:color="auto"/>
        <w:bottom w:val="none" w:sz="0" w:space="0" w:color="auto"/>
        <w:right w:val="none" w:sz="0" w:space="0" w:color="auto"/>
      </w:divBdr>
    </w:div>
    <w:div w:id="1554611482">
      <w:bodyDiv w:val="1"/>
      <w:marLeft w:val="0"/>
      <w:marRight w:val="0"/>
      <w:marTop w:val="0"/>
      <w:marBottom w:val="0"/>
      <w:divBdr>
        <w:top w:val="none" w:sz="0" w:space="0" w:color="auto"/>
        <w:left w:val="none" w:sz="0" w:space="0" w:color="auto"/>
        <w:bottom w:val="none" w:sz="0" w:space="0" w:color="auto"/>
        <w:right w:val="none" w:sz="0" w:space="0" w:color="auto"/>
      </w:divBdr>
    </w:div>
    <w:div w:id="1554928286">
      <w:bodyDiv w:val="1"/>
      <w:marLeft w:val="0"/>
      <w:marRight w:val="0"/>
      <w:marTop w:val="0"/>
      <w:marBottom w:val="0"/>
      <w:divBdr>
        <w:top w:val="none" w:sz="0" w:space="0" w:color="auto"/>
        <w:left w:val="none" w:sz="0" w:space="0" w:color="auto"/>
        <w:bottom w:val="none" w:sz="0" w:space="0" w:color="auto"/>
        <w:right w:val="none" w:sz="0" w:space="0" w:color="auto"/>
      </w:divBdr>
    </w:div>
    <w:div w:id="1555773246">
      <w:bodyDiv w:val="1"/>
      <w:marLeft w:val="0"/>
      <w:marRight w:val="0"/>
      <w:marTop w:val="0"/>
      <w:marBottom w:val="0"/>
      <w:divBdr>
        <w:top w:val="none" w:sz="0" w:space="0" w:color="auto"/>
        <w:left w:val="none" w:sz="0" w:space="0" w:color="auto"/>
        <w:bottom w:val="none" w:sz="0" w:space="0" w:color="auto"/>
        <w:right w:val="none" w:sz="0" w:space="0" w:color="auto"/>
      </w:divBdr>
    </w:div>
    <w:div w:id="1555965885">
      <w:bodyDiv w:val="1"/>
      <w:marLeft w:val="0"/>
      <w:marRight w:val="0"/>
      <w:marTop w:val="0"/>
      <w:marBottom w:val="0"/>
      <w:divBdr>
        <w:top w:val="none" w:sz="0" w:space="0" w:color="auto"/>
        <w:left w:val="none" w:sz="0" w:space="0" w:color="auto"/>
        <w:bottom w:val="none" w:sz="0" w:space="0" w:color="auto"/>
        <w:right w:val="none" w:sz="0" w:space="0" w:color="auto"/>
      </w:divBdr>
    </w:div>
    <w:div w:id="1556313538">
      <w:bodyDiv w:val="1"/>
      <w:marLeft w:val="0"/>
      <w:marRight w:val="0"/>
      <w:marTop w:val="0"/>
      <w:marBottom w:val="0"/>
      <w:divBdr>
        <w:top w:val="none" w:sz="0" w:space="0" w:color="auto"/>
        <w:left w:val="none" w:sz="0" w:space="0" w:color="auto"/>
        <w:bottom w:val="none" w:sz="0" w:space="0" w:color="auto"/>
        <w:right w:val="none" w:sz="0" w:space="0" w:color="auto"/>
      </w:divBdr>
    </w:div>
    <w:div w:id="1556625118">
      <w:bodyDiv w:val="1"/>
      <w:marLeft w:val="0"/>
      <w:marRight w:val="0"/>
      <w:marTop w:val="0"/>
      <w:marBottom w:val="0"/>
      <w:divBdr>
        <w:top w:val="none" w:sz="0" w:space="0" w:color="auto"/>
        <w:left w:val="none" w:sz="0" w:space="0" w:color="auto"/>
        <w:bottom w:val="none" w:sz="0" w:space="0" w:color="auto"/>
        <w:right w:val="none" w:sz="0" w:space="0" w:color="auto"/>
      </w:divBdr>
    </w:div>
    <w:div w:id="1559509565">
      <w:bodyDiv w:val="1"/>
      <w:marLeft w:val="0"/>
      <w:marRight w:val="0"/>
      <w:marTop w:val="0"/>
      <w:marBottom w:val="0"/>
      <w:divBdr>
        <w:top w:val="none" w:sz="0" w:space="0" w:color="auto"/>
        <w:left w:val="none" w:sz="0" w:space="0" w:color="auto"/>
        <w:bottom w:val="none" w:sz="0" w:space="0" w:color="auto"/>
        <w:right w:val="none" w:sz="0" w:space="0" w:color="auto"/>
      </w:divBdr>
    </w:div>
    <w:div w:id="1560554629">
      <w:bodyDiv w:val="1"/>
      <w:marLeft w:val="0"/>
      <w:marRight w:val="0"/>
      <w:marTop w:val="0"/>
      <w:marBottom w:val="0"/>
      <w:divBdr>
        <w:top w:val="none" w:sz="0" w:space="0" w:color="auto"/>
        <w:left w:val="none" w:sz="0" w:space="0" w:color="auto"/>
        <w:bottom w:val="none" w:sz="0" w:space="0" w:color="auto"/>
        <w:right w:val="none" w:sz="0" w:space="0" w:color="auto"/>
      </w:divBdr>
    </w:div>
    <w:div w:id="1560897302">
      <w:bodyDiv w:val="1"/>
      <w:marLeft w:val="0"/>
      <w:marRight w:val="0"/>
      <w:marTop w:val="0"/>
      <w:marBottom w:val="0"/>
      <w:divBdr>
        <w:top w:val="none" w:sz="0" w:space="0" w:color="auto"/>
        <w:left w:val="none" w:sz="0" w:space="0" w:color="auto"/>
        <w:bottom w:val="none" w:sz="0" w:space="0" w:color="auto"/>
        <w:right w:val="none" w:sz="0" w:space="0" w:color="auto"/>
      </w:divBdr>
    </w:div>
    <w:div w:id="1562059266">
      <w:bodyDiv w:val="1"/>
      <w:marLeft w:val="0"/>
      <w:marRight w:val="0"/>
      <w:marTop w:val="0"/>
      <w:marBottom w:val="0"/>
      <w:divBdr>
        <w:top w:val="none" w:sz="0" w:space="0" w:color="auto"/>
        <w:left w:val="none" w:sz="0" w:space="0" w:color="auto"/>
        <w:bottom w:val="none" w:sz="0" w:space="0" w:color="auto"/>
        <w:right w:val="none" w:sz="0" w:space="0" w:color="auto"/>
      </w:divBdr>
    </w:div>
    <w:div w:id="1562669689">
      <w:bodyDiv w:val="1"/>
      <w:marLeft w:val="0"/>
      <w:marRight w:val="0"/>
      <w:marTop w:val="0"/>
      <w:marBottom w:val="0"/>
      <w:divBdr>
        <w:top w:val="none" w:sz="0" w:space="0" w:color="auto"/>
        <w:left w:val="none" w:sz="0" w:space="0" w:color="auto"/>
        <w:bottom w:val="none" w:sz="0" w:space="0" w:color="auto"/>
        <w:right w:val="none" w:sz="0" w:space="0" w:color="auto"/>
      </w:divBdr>
    </w:div>
    <w:div w:id="1563906726">
      <w:bodyDiv w:val="1"/>
      <w:marLeft w:val="0"/>
      <w:marRight w:val="0"/>
      <w:marTop w:val="0"/>
      <w:marBottom w:val="0"/>
      <w:divBdr>
        <w:top w:val="none" w:sz="0" w:space="0" w:color="auto"/>
        <w:left w:val="none" w:sz="0" w:space="0" w:color="auto"/>
        <w:bottom w:val="none" w:sz="0" w:space="0" w:color="auto"/>
        <w:right w:val="none" w:sz="0" w:space="0" w:color="auto"/>
      </w:divBdr>
    </w:div>
    <w:div w:id="1564409881">
      <w:bodyDiv w:val="1"/>
      <w:marLeft w:val="0"/>
      <w:marRight w:val="0"/>
      <w:marTop w:val="0"/>
      <w:marBottom w:val="0"/>
      <w:divBdr>
        <w:top w:val="none" w:sz="0" w:space="0" w:color="auto"/>
        <w:left w:val="none" w:sz="0" w:space="0" w:color="auto"/>
        <w:bottom w:val="none" w:sz="0" w:space="0" w:color="auto"/>
        <w:right w:val="none" w:sz="0" w:space="0" w:color="auto"/>
      </w:divBdr>
    </w:div>
    <w:div w:id="1565599640">
      <w:bodyDiv w:val="1"/>
      <w:marLeft w:val="0"/>
      <w:marRight w:val="0"/>
      <w:marTop w:val="0"/>
      <w:marBottom w:val="0"/>
      <w:divBdr>
        <w:top w:val="none" w:sz="0" w:space="0" w:color="auto"/>
        <w:left w:val="none" w:sz="0" w:space="0" w:color="auto"/>
        <w:bottom w:val="none" w:sz="0" w:space="0" w:color="auto"/>
        <w:right w:val="none" w:sz="0" w:space="0" w:color="auto"/>
      </w:divBdr>
    </w:div>
    <w:div w:id="1566719966">
      <w:bodyDiv w:val="1"/>
      <w:marLeft w:val="0"/>
      <w:marRight w:val="0"/>
      <w:marTop w:val="0"/>
      <w:marBottom w:val="0"/>
      <w:divBdr>
        <w:top w:val="none" w:sz="0" w:space="0" w:color="auto"/>
        <w:left w:val="none" w:sz="0" w:space="0" w:color="auto"/>
        <w:bottom w:val="none" w:sz="0" w:space="0" w:color="auto"/>
        <w:right w:val="none" w:sz="0" w:space="0" w:color="auto"/>
      </w:divBdr>
    </w:div>
    <w:div w:id="1567522355">
      <w:bodyDiv w:val="1"/>
      <w:marLeft w:val="0"/>
      <w:marRight w:val="0"/>
      <w:marTop w:val="0"/>
      <w:marBottom w:val="0"/>
      <w:divBdr>
        <w:top w:val="none" w:sz="0" w:space="0" w:color="auto"/>
        <w:left w:val="none" w:sz="0" w:space="0" w:color="auto"/>
        <w:bottom w:val="none" w:sz="0" w:space="0" w:color="auto"/>
        <w:right w:val="none" w:sz="0" w:space="0" w:color="auto"/>
      </w:divBdr>
    </w:div>
    <w:div w:id="1567648570">
      <w:bodyDiv w:val="1"/>
      <w:marLeft w:val="0"/>
      <w:marRight w:val="0"/>
      <w:marTop w:val="0"/>
      <w:marBottom w:val="0"/>
      <w:divBdr>
        <w:top w:val="none" w:sz="0" w:space="0" w:color="auto"/>
        <w:left w:val="none" w:sz="0" w:space="0" w:color="auto"/>
        <w:bottom w:val="none" w:sz="0" w:space="0" w:color="auto"/>
        <w:right w:val="none" w:sz="0" w:space="0" w:color="auto"/>
      </w:divBdr>
    </w:div>
    <w:div w:id="1568149896">
      <w:bodyDiv w:val="1"/>
      <w:marLeft w:val="0"/>
      <w:marRight w:val="0"/>
      <w:marTop w:val="0"/>
      <w:marBottom w:val="0"/>
      <w:divBdr>
        <w:top w:val="none" w:sz="0" w:space="0" w:color="auto"/>
        <w:left w:val="none" w:sz="0" w:space="0" w:color="auto"/>
        <w:bottom w:val="none" w:sz="0" w:space="0" w:color="auto"/>
        <w:right w:val="none" w:sz="0" w:space="0" w:color="auto"/>
      </w:divBdr>
    </w:div>
    <w:div w:id="1569000736">
      <w:bodyDiv w:val="1"/>
      <w:marLeft w:val="0"/>
      <w:marRight w:val="0"/>
      <w:marTop w:val="0"/>
      <w:marBottom w:val="0"/>
      <w:divBdr>
        <w:top w:val="none" w:sz="0" w:space="0" w:color="auto"/>
        <w:left w:val="none" w:sz="0" w:space="0" w:color="auto"/>
        <w:bottom w:val="none" w:sz="0" w:space="0" w:color="auto"/>
        <w:right w:val="none" w:sz="0" w:space="0" w:color="auto"/>
      </w:divBdr>
    </w:div>
    <w:div w:id="1572958197">
      <w:bodyDiv w:val="1"/>
      <w:marLeft w:val="0"/>
      <w:marRight w:val="0"/>
      <w:marTop w:val="0"/>
      <w:marBottom w:val="0"/>
      <w:divBdr>
        <w:top w:val="none" w:sz="0" w:space="0" w:color="auto"/>
        <w:left w:val="none" w:sz="0" w:space="0" w:color="auto"/>
        <w:bottom w:val="none" w:sz="0" w:space="0" w:color="auto"/>
        <w:right w:val="none" w:sz="0" w:space="0" w:color="auto"/>
      </w:divBdr>
    </w:div>
    <w:div w:id="1574778829">
      <w:bodyDiv w:val="1"/>
      <w:marLeft w:val="0"/>
      <w:marRight w:val="0"/>
      <w:marTop w:val="0"/>
      <w:marBottom w:val="0"/>
      <w:divBdr>
        <w:top w:val="none" w:sz="0" w:space="0" w:color="auto"/>
        <w:left w:val="none" w:sz="0" w:space="0" w:color="auto"/>
        <w:bottom w:val="none" w:sz="0" w:space="0" w:color="auto"/>
        <w:right w:val="none" w:sz="0" w:space="0" w:color="auto"/>
      </w:divBdr>
    </w:div>
    <w:div w:id="1575622800">
      <w:bodyDiv w:val="1"/>
      <w:marLeft w:val="0"/>
      <w:marRight w:val="0"/>
      <w:marTop w:val="0"/>
      <w:marBottom w:val="0"/>
      <w:divBdr>
        <w:top w:val="none" w:sz="0" w:space="0" w:color="auto"/>
        <w:left w:val="none" w:sz="0" w:space="0" w:color="auto"/>
        <w:bottom w:val="none" w:sz="0" w:space="0" w:color="auto"/>
        <w:right w:val="none" w:sz="0" w:space="0" w:color="auto"/>
      </w:divBdr>
    </w:div>
    <w:div w:id="1578325430">
      <w:bodyDiv w:val="1"/>
      <w:marLeft w:val="0"/>
      <w:marRight w:val="0"/>
      <w:marTop w:val="0"/>
      <w:marBottom w:val="0"/>
      <w:divBdr>
        <w:top w:val="none" w:sz="0" w:space="0" w:color="auto"/>
        <w:left w:val="none" w:sz="0" w:space="0" w:color="auto"/>
        <w:bottom w:val="none" w:sz="0" w:space="0" w:color="auto"/>
        <w:right w:val="none" w:sz="0" w:space="0" w:color="auto"/>
      </w:divBdr>
    </w:div>
    <w:div w:id="1579361829">
      <w:bodyDiv w:val="1"/>
      <w:marLeft w:val="0"/>
      <w:marRight w:val="0"/>
      <w:marTop w:val="0"/>
      <w:marBottom w:val="0"/>
      <w:divBdr>
        <w:top w:val="none" w:sz="0" w:space="0" w:color="auto"/>
        <w:left w:val="none" w:sz="0" w:space="0" w:color="auto"/>
        <w:bottom w:val="none" w:sz="0" w:space="0" w:color="auto"/>
        <w:right w:val="none" w:sz="0" w:space="0" w:color="auto"/>
      </w:divBdr>
    </w:div>
    <w:div w:id="1580211949">
      <w:bodyDiv w:val="1"/>
      <w:marLeft w:val="0"/>
      <w:marRight w:val="0"/>
      <w:marTop w:val="0"/>
      <w:marBottom w:val="0"/>
      <w:divBdr>
        <w:top w:val="none" w:sz="0" w:space="0" w:color="auto"/>
        <w:left w:val="none" w:sz="0" w:space="0" w:color="auto"/>
        <w:bottom w:val="none" w:sz="0" w:space="0" w:color="auto"/>
        <w:right w:val="none" w:sz="0" w:space="0" w:color="auto"/>
      </w:divBdr>
    </w:div>
    <w:div w:id="1580557236">
      <w:bodyDiv w:val="1"/>
      <w:marLeft w:val="0"/>
      <w:marRight w:val="0"/>
      <w:marTop w:val="0"/>
      <w:marBottom w:val="0"/>
      <w:divBdr>
        <w:top w:val="none" w:sz="0" w:space="0" w:color="auto"/>
        <w:left w:val="none" w:sz="0" w:space="0" w:color="auto"/>
        <w:bottom w:val="none" w:sz="0" w:space="0" w:color="auto"/>
        <w:right w:val="none" w:sz="0" w:space="0" w:color="auto"/>
      </w:divBdr>
    </w:div>
    <w:div w:id="1581211639">
      <w:bodyDiv w:val="1"/>
      <w:marLeft w:val="0"/>
      <w:marRight w:val="0"/>
      <w:marTop w:val="0"/>
      <w:marBottom w:val="0"/>
      <w:divBdr>
        <w:top w:val="none" w:sz="0" w:space="0" w:color="auto"/>
        <w:left w:val="none" w:sz="0" w:space="0" w:color="auto"/>
        <w:bottom w:val="none" w:sz="0" w:space="0" w:color="auto"/>
        <w:right w:val="none" w:sz="0" w:space="0" w:color="auto"/>
      </w:divBdr>
    </w:div>
    <w:div w:id="1581409766">
      <w:bodyDiv w:val="1"/>
      <w:marLeft w:val="0"/>
      <w:marRight w:val="0"/>
      <w:marTop w:val="0"/>
      <w:marBottom w:val="0"/>
      <w:divBdr>
        <w:top w:val="none" w:sz="0" w:space="0" w:color="auto"/>
        <w:left w:val="none" w:sz="0" w:space="0" w:color="auto"/>
        <w:bottom w:val="none" w:sz="0" w:space="0" w:color="auto"/>
        <w:right w:val="none" w:sz="0" w:space="0" w:color="auto"/>
      </w:divBdr>
    </w:div>
    <w:div w:id="1583098816">
      <w:bodyDiv w:val="1"/>
      <w:marLeft w:val="0"/>
      <w:marRight w:val="0"/>
      <w:marTop w:val="0"/>
      <w:marBottom w:val="0"/>
      <w:divBdr>
        <w:top w:val="none" w:sz="0" w:space="0" w:color="auto"/>
        <w:left w:val="none" w:sz="0" w:space="0" w:color="auto"/>
        <w:bottom w:val="none" w:sz="0" w:space="0" w:color="auto"/>
        <w:right w:val="none" w:sz="0" w:space="0" w:color="auto"/>
      </w:divBdr>
    </w:div>
    <w:div w:id="1586185597">
      <w:bodyDiv w:val="1"/>
      <w:marLeft w:val="0"/>
      <w:marRight w:val="0"/>
      <w:marTop w:val="0"/>
      <w:marBottom w:val="0"/>
      <w:divBdr>
        <w:top w:val="none" w:sz="0" w:space="0" w:color="auto"/>
        <w:left w:val="none" w:sz="0" w:space="0" w:color="auto"/>
        <w:bottom w:val="none" w:sz="0" w:space="0" w:color="auto"/>
        <w:right w:val="none" w:sz="0" w:space="0" w:color="auto"/>
      </w:divBdr>
    </w:div>
    <w:div w:id="1589343256">
      <w:bodyDiv w:val="1"/>
      <w:marLeft w:val="0"/>
      <w:marRight w:val="0"/>
      <w:marTop w:val="0"/>
      <w:marBottom w:val="0"/>
      <w:divBdr>
        <w:top w:val="none" w:sz="0" w:space="0" w:color="auto"/>
        <w:left w:val="none" w:sz="0" w:space="0" w:color="auto"/>
        <w:bottom w:val="none" w:sz="0" w:space="0" w:color="auto"/>
        <w:right w:val="none" w:sz="0" w:space="0" w:color="auto"/>
      </w:divBdr>
    </w:div>
    <w:div w:id="1590306022">
      <w:bodyDiv w:val="1"/>
      <w:marLeft w:val="0"/>
      <w:marRight w:val="0"/>
      <w:marTop w:val="0"/>
      <w:marBottom w:val="0"/>
      <w:divBdr>
        <w:top w:val="none" w:sz="0" w:space="0" w:color="auto"/>
        <w:left w:val="none" w:sz="0" w:space="0" w:color="auto"/>
        <w:bottom w:val="none" w:sz="0" w:space="0" w:color="auto"/>
        <w:right w:val="none" w:sz="0" w:space="0" w:color="auto"/>
      </w:divBdr>
    </w:div>
    <w:div w:id="1591038115">
      <w:bodyDiv w:val="1"/>
      <w:marLeft w:val="0"/>
      <w:marRight w:val="0"/>
      <w:marTop w:val="0"/>
      <w:marBottom w:val="0"/>
      <w:divBdr>
        <w:top w:val="none" w:sz="0" w:space="0" w:color="auto"/>
        <w:left w:val="none" w:sz="0" w:space="0" w:color="auto"/>
        <w:bottom w:val="none" w:sz="0" w:space="0" w:color="auto"/>
        <w:right w:val="none" w:sz="0" w:space="0" w:color="auto"/>
      </w:divBdr>
    </w:div>
    <w:div w:id="1591811714">
      <w:bodyDiv w:val="1"/>
      <w:marLeft w:val="0"/>
      <w:marRight w:val="0"/>
      <w:marTop w:val="0"/>
      <w:marBottom w:val="0"/>
      <w:divBdr>
        <w:top w:val="none" w:sz="0" w:space="0" w:color="auto"/>
        <w:left w:val="none" w:sz="0" w:space="0" w:color="auto"/>
        <w:bottom w:val="none" w:sz="0" w:space="0" w:color="auto"/>
        <w:right w:val="none" w:sz="0" w:space="0" w:color="auto"/>
      </w:divBdr>
    </w:div>
    <w:div w:id="1592814718">
      <w:bodyDiv w:val="1"/>
      <w:marLeft w:val="0"/>
      <w:marRight w:val="0"/>
      <w:marTop w:val="0"/>
      <w:marBottom w:val="0"/>
      <w:divBdr>
        <w:top w:val="none" w:sz="0" w:space="0" w:color="auto"/>
        <w:left w:val="none" w:sz="0" w:space="0" w:color="auto"/>
        <w:bottom w:val="none" w:sz="0" w:space="0" w:color="auto"/>
        <w:right w:val="none" w:sz="0" w:space="0" w:color="auto"/>
      </w:divBdr>
    </w:div>
    <w:div w:id="1594122839">
      <w:bodyDiv w:val="1"/>
      <w:marLeft w:val="0"/>
      <w:marRight w:val="0"/>
      <w:marTop w:val="0"/>
      <w:marBottom w:val="0"/>
      <w:divBdr>
        <w:top w:val="none" w:sz="0" w:space="0" w:color="auto"/>
        <w:left w:val="none" w:sz="0" w:space="0" w:color="auto"/>
        <w:bottom w:val="none" w:sz="0" w:space="0" w:color="auto"/>
        <w:right w:val="none" w:sz="0" w:space="0" w:color="auto"/>
      </w:divBdr>
    </w:div>
    <w:div w:id="1594319830">
      <w:bodyDiv w:val="1"/>
      <w:marLeft w:val="0"/>
      <w:marRight w:val="0"/>
      <w:marTop w:val="0"/>
      <w:marBottom w:val="0"/>
      <w:divBdr>
        <w:top w:val="none" w:sz="0" w:space="0" w:color="auto"/>
        <w:left w:val="none" w:sz="0" w:space="0" w:color="auto"/>
        <w:bottom w:val="none" w:sz="0" w:space="0" w:color="auto"/>
        <w:right w:val="none" w:sz="0" w:space="0" w:color="auto"/>
      </w:divBdr>
    </w:div>
    <w:div w:id="1594582769">
      <w:bodyDiv w:val="1"/>
      <w:marLeft w:val="0"/>
      <w:marRight w:val="0"/>
      <w:marTop w:val="0"/>
      <w:marBottom w:val="0"/>
      <w:divBdr>
        <w:top w:val="none" w:sz="0" w:space="0" w:color="auto"/>
        <w:left w:val="none" w:sz="0" w:space="0" w:color="auto"/>
        <w:bottom w:val="none" w:sz="0" w:space="0" w:color="auto"/>
        <w:right w:val="none" w:sz="0" w:space="0" w:color="auto"/>
      </w:divBdr>
    </w:div>
    <w:div w:id="1594818963">
      <w:bodyDiv w:val="1"/>
      <w:marLeft w:val="0"/>
      <w:marRight w:val="0"/>
      <w:marTop w:val="0"/>
      <w:marBottom w:val="0"/>
      <w:divBdr>
        <w:top w:val="none" w:sz="0" w:space="0" w:color="auto"/>
        <w:left w:val="none" w:sz="0" w:space="0" w:color="auto"/>
        <w:bottom w:val="none" w:sz="0" w:space="0" w:color="auto"/>
        <w:right w:val="none" w:sz="0" w:space="0" w:color="auto"/>
      </w:divBdr>
    </w:div>
    <w:div w:id="1595239061">
      <w:bodyDiv w:val="1"/>
      <w:marLeft w:val="0"/>
      <w:marRight w:val="0"/>
      <w:marTop w:val="0"/>
      <w:marBottom w:val="0"/>
      <w:divBdr>
        <w:top w:val="none" w:sz="0" w:space="0" w:color="auto"/>
        <w:left w:val="none" w:sz="0" w:space="0" w:color="auto"/>
        <w:bottom w:val="none" w:sz="0" w:space="0" w:color="auto"/>
        <w:right w:val="none" w:sz="0" w:space="0" w:color="auto"/>
      </w:divBdr>
    </w:div>
    <w:div w:id="1596281844">
      <w:bodyDiv w:val="1"/>
      <w:marLeft w:val="0"/>
      <w:marRight w:val="0"/>
      <w:marTop w:val="0"/>
      <w:marBottom w:val="0"/>
      <w:divBdr>
        <w:top w:val="none" w:sz="0" w:space="0" w:color="auto"/>
        <w:left w:val="none" w:sz="0" w:space="0" w:color="auto"/>
        <w:bottom w:val="none" w:sz="0" w:space="0" w:color="auto"/>
        <w:right w:val="none" w:sz="0" w:space="0" w:color="auto"/>
      </w:divBdr>
    </w:div>
    <w:div w:id="1596934782">
      <w:bodyDiv w:val="1"/>
      <w:marLeft w:val="0"/>
      <w:marRight w:val="0"/>
      <w:marTop w:val="0"/>
      <w:marBottom w:val="0"/>
      <w:divBdr>
        <w:top w:val="none" w:sz="0" w:space="0" w:color="auto"/>
        <w:left w:val="none" w:sz="0" w:space="0" w:color="auto"/>
        <w:bottom w:val="none" w:sz="0" w:space="0" w:color="auto"/>
        <w:right w:val="none" w:sz="0" w:space="0" w:color="auto"/>
      </w:divBdr>
    </w:div>
    <w:div w:id="1599867908">
      <w:bodyDiv w:val="1"/>
      <w:marLeft w:val="0"/>
      <w:marRight w:val="0"/>
      <w:marTop w:val="0"/>
      <w:marBottom w:val="0"/>
      <w:divBdr>
        <w:top w:val="none" w:sz="0" w:space="0" w:color="auto"/>
        <w:left w:val="none" w:sz="0" w:space="0" w:color="auto"/>
        <w:bottom w:val="none" w:sz="0" w:space="0" w:color="auto"/>
        <w:right w:val="none" w:sz="0" w:space="0" w:color="auto"/>
      </w:divBdr>
    </w:div>
    <w:div w:id="1600673031">
      <w:bodyDiv w:val="1"/>
      <w:marLeft w:val="0"/>
      <w:marRight w:val="0"/>
      <w:marTop w:val="0"/>
      <w:marBottom w:val="0"/>
      <w:divBdr>
        <w:top w:val="none" w:sz="0" w:space="0" w:color="auto"/>
        <w:left w:val="none" w:sz="0" w:space="0" w:color="auto"/>
        <w:bottom w:val="none" w:sz="0" w:space="0" w:color="auto"/>
        <w:right w:val="none" w:sz="0" w:space="0" w:color="auto"/>
      </w:divBdr>
    </w:div>
    <w:div w:id="1600718297">
      <w:bodyDiv w:val="1"/>
      <w:marLeft w:val="0"/>
      <w:marRight w:val="0"/>
      <w:marTop w:val="0"/>
      <w:marBottom w:val="0"/>
      <w:divBdr>
        <w:top w:val="none" w:sz="0" w:space="0" w:color="auto"/>
        <w:left w:val="none" w:sz="0" w:space="0" w:color="auto"/>
        <w:bottom w:val="none" w:sz="0" w:space="0" w:color="auto"/>
        <w:right w:val="none" w:sz="0" w:space="0" w:color="auto"/>
      </w:divBdr>
    </w:div>
    <w:div w:id="1601063945">
      <w:bodyDiv w:val="1"/>
      <w:marLeft w:val="0"/>
      <w:marRight w:val="0"/>
      <w:marTop w:val="0"/>
      <w:marBottom w:val="0"/>
      <w:divBdr>
        <w:top w:val="none" w:sz="0" w:space="0" w:color="auto"/>
        <w:left w:val="none" w:sz="0" w:space="0" w:color="auto"/>
        <w:bottom w:val="none" w:sz="0" w:space="0" w:color="auto"/>
        <w:right w:val="none" w:sz="0" w:space="0" w:color="auto"/>
      </w:divBdr>
    </w:div>
    <w:div w:id="1602177808">
      <w:bodyDiv w:val="1"/>
      <w:marLeft w:val="0"/>
      <w:marRight w:val="0"/>
      <w:marTop w:val="0"/>
      <w:marBottom w:val="0"/>
      <w:divBdr>
        <w:top w:val="none" w:sz="0" w:space="0" w:color="auto"/>
        <w:left w:val="none" w:sz="0" w:space="0" w:color="auto"/>
        <w:bottom w:val="none" w:sz="0" w:space="0" w:color="auto"/>
        <w:right w:val="none" w:sz="0" w:space="0" w:color="auto"/>
      </w:divBdr>
    </w:div>
    <w:div w:id="1603605642">
      <w:bodyDiv w:val="1"/>
      <w:marLeft w:val="0"/>
      <w:marRight w:val="0"/>
      <w:marTop w:val="0"/>
      <w:marBottom w:val="0"/>
      <w:divBdr>
        <w:top w:val="none" w:sz="0" w:space="0" w:color="auto"/>
        <w:left w:val="none" w:sz="0" w:space="0" w:color="auto"/>
        <w:bottom w:val="none" w:sz="0" w:space="0" w:color="auto"/>
        <w:right w:val="none" w:sz="0" w:space="0" w:color="auto"/>
      </w:divBdr>
    </w:div>
    <w:div w:id="1606384859">
      <w:bodyDiv w:val="1"/>
      <w:marLeft w:val="0"/>
      <w:marRight w:val="0"/>
      <w:marTop w:val="0"/>
      <w:marBottom w:val="0"/>
      <w:divBdr>
        <w:top w:val="none" w:sz="0" w:space="0" w:color="auto"/>
        <w:left w:val="none" w:sz="0" w:space="0" w:color="auto"/>
        <w:bottom w:val="none" w:sz="0" w:space="0" w:color="auto"/>
        <w:right w:val="none" w:sz="0" w:space="0" w:color="auto"/>
      </w:divBdr>
    </w:div>
    <w:div w:id="1606422882">
      <w:bodyDiv w:val="1"/>
      <w:marLeft w:val="0"/>
      <w:marRight w:val="0"/>
      <w:marTop w:val="0"/>
      <w:marBottom w:val="0"/>
      <w:divBdr>
        <w:top w:val="none" w:sz="0" w:space="0" w:color="auto"/>
        <w:left w:val="none" w:sz="0" w:space="0" w:color="auto"/>
        <w:bottom w:val="none" w:sz="0" w:space="0" w:color="auto"/>
        <w:right w:val="none" w:sz="0" w:space="0" w:color="auto"/>
      </w:divBdr>
    </w:div>
    <w:div w:id="1606503068">
      <w:bodyDiv w:val="1"/>
      <w:marLeft w:val="0"/>
      <w:marRight w:val="0"/>
      <w:marTop w:val="0"/>
      <w:marBottom w:val="0"/>
      <w:divBdr>
        <w:top w:val="none" w:sz="0" w:space="0" w:color="auto"/>
        <w:left w:val="none" w:sz="0" w:space="0" w:color="auto"/>
        <w:bottom w:val="none" w:sz="0" w:space="0" w:color="auto"/>
        <w:right w:val="none" w:sz="0" w:space="0" w:color="auto"/>
      </w:divBdr>
    </w:div>
    <w:div w:id="1607149681">
      <w:bodyDiv w:val="1"/>
      <w:marLeft w:val="0"/>
      <w:marRight w:val="0"/>
      <w:marTop w:val="0"/>
      <w:marBottom w:val="0"/>
      <w:divBdr>
        <w:top w:val="none" w:sz="0" w:space="0" w:color="auto"/>
        <w:left w:val="none" w:sz="0" w:space="0" w:color="auto"/>
        <w:bottom w:val="none" w:sz="0" w:space="0" w:color="auto"/>
        <w:right w:val="none" w:sz="0" w:space="0" w:color="auto"/>
      </w:divBdr>
    </w:div>
    <w:div w:id="1610114516">
      <w:bodyDiv w:val="1"/>
      <w:marLeft w:val="0"/>
      <w:marRight w:val="0"/>
      <w:marTop w:val="0"/>
      <w:marBottom w:val="0"/>
      <w:divBdr>
        <w:top w:val="none" w:sz="0" w:space="0" w:color="auto"/>
        <w:left w:val="none" w:sz="0" w:space="0" w:color="auto"/>
        <w:bottom w:val="none" w:sz="0" w:space="0" w:color="auto"/>
        <w:right w:val="none" w:sz="0" w:space="0" w:color="auto"/>
      </w:divBdr>
    </w:div>
    <w:div w:id="1610432723">
      <w:bodyDiv w:val="1"/>
      <w:marLeft w:val="0"/>
      <w:marRight w:val="0"/>
      <w:marTop w:val="0"/>
      <w:marBottom w:val="0"/>
      <w:divBdr>
        <w:top w:val="none" w:sz="0" w:space="0" w:color="auto"/>
        <w:left w:val="none" w:sz="0" w:space="0" w:color="auto"/>
        <w:bottom w:val="none" w:sz="0" w:space="0" w:color="auto"/>
        <w:right w:val="none" w:sz="0" w:space="0" w:color="auto"/>
      </w:divBdr>
    </w:div>
    <w:div w:id="1611159533">
      <w:bodyDiv w:val="1"/>
      <w:marLeft w:val="0"/>
      <w:marRight w:val="0"/>
      <w:marTop w:val="0"/>
      <w:marBottom w:val="0"/>
      <w:divBdr>
        <w:top w:val="none" w:sz="0" w:space="0" w:color="auto"/>
        <w:left w:val="none" w:sz="0" w:space="0" w:color="auto"/>
        <w:bottom w:val="none" w:sz="0" w:space="0" w:color="auto"/>
        <w:right w:val="none" w:sz="0" w:space="0" w:color="auto"/>
      </w:divBdr>
    </w:div>
    <w:div w:id="1611165583">
      <w:bodyDiv w:val="1"/>
      <w:marLeft w:val="0"/>
      <w:marRight w:val="0"/>
      <w:marTop w:val="0"/>
      <w:marBottom w:val="0"/>
      <w:divBdr>
        <w:top w:val="none" w:sz="0" w:space="0" w:color="auto"/>
        <w:left w:val="none" w:sz="0" w:space="0" w:color="auto"/>
        <w:bottom w:val="none" w:sz="0" w:space="0" w:color="auto"/>
        <w:right w:val="none" w:sz="0" w:space="0" w:color="auto"/>
      </w:divBdr>
    </w:div>
    <w:div w:id="1613635759">
      <w:bodyDiv w:val="1"/>
      <w:marLeft w:val="0"/>
      <w:marRight w:val="0"/>
      <w:marTop w:val="0"/>
      <w:marBottom w:val="0"/>
      <w:divBdr>
        <w:top w:val="none" w:sz="0" w:space="0" w:color="auto"/>
        <w:left w:val="none" w:sz="0" w:space="0" w:color="auto"/>
        <w:bottom w:val="none" w:sz="0" w:space="0" w:color="auto"/>
        <w:right w:val="none" w:sz="0" w:space="0" w:color="auto"/>
      </w:divBdr>
    </w:div>
    <w:div w:id="1614946576">
      <w:bodyDiv w:val="1"/>
      <w:marLeft w:val="0"/>
      <w:marRight w:val="0"/>
      <w:marTop w:val="0"/>
      <w:marBottom w:val="0"/>
      <w:divBdr>
        <w:top w:val="none" w:sz="0" w:space="0" w:color="auto"/>
        <w:left w:val="none" w:sz="0" w:space="0" w:color="auto"/>
        <w:bottom w:val="none" w:sz="0" w:space="0" w:color="auto"/>
        <w:right w:val="none" w:sz="0" w:space="0" w:color="auto"/>
      </w:divBdr>
    </w:div>
    <w:div w:id="1615864655">
      <w:bodyDiv w:val="1"/>
      <w:marLeft w:val="0"/>
      <w:marRight w:val="0"/>
      <w:marTop w:val="0"/>
      <w:marBottom w:val="0"/>
      <w:divBdr>
        <w:top w:val="none" w:sz="0" w:space="0" w:color="auto"/>
        <w:left w:val="none" w:sz="0" w:space="0" w:color="auto"/>
        <w:bottom w:val="none" w:sz="0" w:space="0" w:color="auto"/>
        <w:right w:val="none" w:sz="0" w:space="0" w:color="auto"/>
      </w:divBdr>
    </w:div>
    <w:div w:id="1616717142">
      <w:bodyDiv w:val="1"/>
      <w:marLeft w:val="0"/>
      <w:marRight w:val="0"/>
      <w:marTop w:val="0"/>
      <w:marBottom w:val="0"/>
      <w:divBdr>
        <w:top w:val="none" w:sz="0" w:space="0" w:color="auto"/>
        <w:left w:val="none" w:sz="0" w:space="0" w:color="auto"/>
        <w:bottom w:val="none" w:sz="0" w:space="0" w:color="auto"/>
        <w:right w:val="none" w:sz="0" w:space="0" w:color="auto"/>
      </w:divBdr>
    </w:div>
    <w:div w:id="1617521002">
      <w:bodyDiv w:val="1"/>
      <w:marLeft w:val="0"/>
      <w:marRight w:val="0"/>
      <w:marTop w:val="0"/>
      <w:marBottom w:val="0"/>
      <w:divBdr>
        <w:top w:val="none" w:sz="0" w:space="0" w:color="auto"/>
        <w:left w:val="none" w:sz="0" w:space="0" w:color="auto"/>
        <w:bottom w:val="none" w:sz="0" w:space="0" w:color="auto"/>
        <w:right w:val="none" w:sz="0" w:space="0" w:color="auto"/>
      </w:divBdr>
    </w:div>
    <w:div w:id="1617522317">
      <w:bodyDiv w:val="1"/>
      <w:marLeft w:val="0"/>
      <w:marRight w:val="0"/>
      <w:marTop w:val="0"/>
      <w:marBottom w:val="0"/>
      <w:divBdr>
        <w:top w:val="none" w:sz="0" w:space="0" w:color="auto"/>
        <w:left w:val="none" w:sz="0" w:space="0" w:color="auto"/>
        <w:bottom w:val="none" w:sz="0" w:space="0" w:color="auto"/>
        <w:right w:val="none" w:sz="0" w:space="0" w:color="auto"/>
      </w:divBdr>
    </w:div>
    <w:div w:id="1617524387">
      <w:bodyDiv w:val="1"/>
      <w:marLeft w:val="0"/>
      <w:marRight w:val="0"/>
      <w:marTop w:val="0"/>
      <w:marBottom w:val="0"/>
      <w:divBdr>
        <w:top w:val="none" w:sz="0" w:space="0" w:color="auto"/>
        <w:left w:val="none" w:sz="0" w:space="0" w:color="auto"/>
        <w:bottom w:val="none" w:sz="0" w:space="0" w:color="auto"/>
        <w:right w:val="none" w:sz="0" w:space="0" w:color="auto"/>
      </w:divBdr>
    </w:div>
    <w:div w:id="1617757840">
      <w:bodyDiv w:val="1"/>
      <w:marLeft w:val="0"/>
      <w:marRight w:val="0"/>
      <w:marTop w:val="0"/>
      <w:marBottom w:val="0"/>
      <w:divBdr>
        <w:top w:val="none" w:sz="0" w:space="0" w:color="auto"/>
        <w:left w:val="none" w:sz="0" w:space="0" w:color="auto"/>
        <w:bottom w:val="none" w:sz="0" w:space="0" w:color="auto"/>
        <w:right w:val="none" w:sz="0" w:space="0" w:color="auto"/>
      </w:divBdr>
    </w:div>
    <w:div w:id="1618755987">
      <w:bodyDiv w:val="1"/>
      <w:marLeft w:val="0"/>
      <w:marRight w:val="0"/>
      <w:marTop w:val="0"/>
      <w:marBottom w:val="0"/>
      <w:divBdr>
        <w:top w:val="none" w:sz="0" w:space="0" w:color="auto"/>
        <w:left w:val="none" w:sz="0" w:space="0" w:color="auto"/>
        <w:bottom w:val="none" w:sz="0" w:space="0" w:color="auto"/>
        <w:right w:val="none" w:sz="0" w:space="0" w:color="auto"/>
      </w:divBdr>
    </w:div>
    <w:div w:id="1619408814">
      <w:bodyDiv w:val="1"/>
      <w:marLeft w:val="0"/>
      <w:marRight w:val="0"/>
      <w:marTop w:val="0"/>
      <w:marBottom w:val="0"/>
      <w:divBdr>
        <w:top w:val="none" w:sz="0" w:space="0" w:color="auto"/>
        <w:left w:val="none" w:sz="0" w:space="0" w:color="auto"/>
        <w:bottom w:val="none" w:sz="0" w:space="0" w:color="auto"/>
        <w:right w:val="none" w:sz="0" w:space="0" w:color="auto"/>
      </w:divBdr>
    </w:div>
    <w:div w:id="1622760566">
      <w:bodyDiv w:val="1"/>
      <w:marLeft w:val="0"/>
      <w:marRight w:val="0"/>
      <w:marTop w:val="0"/>
      <w:marBottom w:val="0"/>
      <w:divBdr>
        <w:top w:val="none" w:sz="0" w:space="0" w:color="auto"/>
        <w:left w:val="none" w:sz="0" w:space="0" w:color="auto"/>
        <w:bottom w:val="none" w:sz="0" w:space="0" w:color="auto"/>
        <w:right w:val="none" w:sz="0" w:space="0" w:color="auto"/>
      </w:divBdr>
    </w:div>
    <w:div w:id="1625310526">
      <w:bodyDiv w:val="1"/>
      <w:marLeft w:val="0"/>
      <w:marRight w:val="0"/>
      <w:marTop w:val="0"/>
      <w:marBottom w:val="0"/>
      <w:divBdr>
        <w:top w:val="none" w:sz="0" w:space="0" w:color="auto"/>
        <w:left w:val="none" w:sz="0" w:space="0" w:color="auto"/>
        <w:bottom w:val="none" w:sz="0" w:space="0" w:color="auto"/>
        <w:right w:val="none" w:sz="0" w:space="0" w:color="auto"/>
      </w:divBdr>
    </w:div>
    <w:div w:id="1627466734">
      <w:bodyDiv w:val="1"/>
      <w:marLeft w:val="0"/>
      <w:marRight w:val="0"/>
      <w:marTop w:val="0"/>
      <w:marBottom w:val="0"/>
      <w:divBdr>
        <w:top w:val="none" w:sz="0" w:space="0" w:color="auto"/>
        <w:left w:val="none" w:sz="0" w:space="0" w:color="auto"/>
        <w:bottom w:val="none" w:sz="0" w:space="0" w:color="auto"/>
        <w:right w:val="none" w:sz="0" w:space="0" w:color="auto"/>
      </w:divBdr>
    </w:div>
    <w:div w:id="1628315666">
      <w:bodyDiv w:val="1"/>
      <w:marLeft w:val="0"/>
      <w:marRight w:val="0"/>
      <w:marTop w:val="0"/>
      <w:marBottom w:val="0"/>
      <w:divBdr>
        <w:top w:val="none" w:sz="0" w:space="0" w:color="auto"/>
        <w:left w:val="none" w:sz="0" w:space="0" w:color="auto"/>
        <w:bottom w:val="none" w:sz="0" w:space="0" w:color="auto"/>
        <w:right w:val="none" w:sz="0" w:space="0" w:color="auto"/>
      </w:divBdr>
    </w:div>
    <w:div w:id="1628392187">
      <w:bodyDiv w:val="1"/>
      <w:marLeft w:val="0"/>
      <w:marRight w:val="0"/>
      <w:marTop w:val="0"/>
      <w:marBottom w:val="0"/>
      <w:divBdr>
        <w:top w:val="none" w:sz="0" w:space="0" w:color="auto"/>
        <w:left w:val="none" w:sz="0" w:space="0" w:color="auto"/>
        <w:bottom w:val="none" w:sz="0" w:space="0" w:color="auto"/>
        <w:right w:val="none" w:sz="0" w:space="0" w:color="auto"/>
      </w:divBdr>
    </w:div>
    <w:div w:id="1629510331">
      <w:bodyDiv w:val="1"/>
      <w:marLeft w:val="0"/>
      <w:marRight w:val="0"/>
      <w:marTop w:val="0"/>
      <w:marBottom w:val="0"/>
      <w:divBdr>
        <w:top w:val="none" w:sz="0" w:space="0" w:color="auto"/>
        <w:left w:val="none" w:sz="0" w:space="0" w:color="auto"/>
        <w:bottom w:val="none" w:sz="0" w:space="0" w:color="auto"/>
        <w:right w:val="none" w:sz="0" w:space="0" w:color="auto"/>
      </w:divBdr>
    </w:div>
    <w:div w:id="1629775469">
      <w:bodyDiv w:val="1"/>
      <w:marLeft w:val="0"/>
      <w:marRight w:val="0"/>
      <w:marTop w:val="0"/>
      <w:marBottom w:val="0"/>
      <w:divBdr>
        <w:top w:val="none" w:sz="0" w:space="0" w:color="auto"/>
        <w:left w:val="none" w:sz="0" w:space="0" w:color="auto"/>
        <w:bottom w:val="none" w:sz="0" w:space="0" w:color="auto"/>
        <w:right w:val="none" w:sz="0" w:space="0" w:color="auto"/>
      </w:divBdr>
    </w:div>
    <w:div w:id="1630821339">
      <w:bodyDiv w:val="1"/>
      <w:marLeft w:val="0"/>
      <w:marRight w:val="0"/>
      <w:marTop w:val="0"/>
      <w:marBottom w:val="0"/>
      <w:divBdr>
        <w:top w:val="none" w:sz="0" w:space="0" w:color="auto"/>
        <w:left w:val="none" w:sz="0" w:space="0" w:color="auto"/>
        <w:bottom w:val="none" w:sz="0" w:space="0" w:color="auto"/>
        <w:right w:val="none" w:sz="0" w:space="0" w:color="auto"/>
      </w:divBdr>
    </w:div>
    <w:div w:id="1632397066">
      <w:bodyDiv w:val="1"/>
      <w:marLeft w:val="0"/>
      <w:marRight w:val="0"/>
      <w:marTop w:val="0"/>
      <w:marBottom w:val="0"/>
      <w:divBdr>
        <w:top w:val="none" w:sz="0" w:space="0" w:color="auto"/>
        <w:left w:val="none" w:sz="0" w:space="0" w:color="auto"/>
        <w:bottom w:val="none" w:sz="0" w:space="0" w:color="auto"/>
        <w:right w:val="none" w:sz="0" w:space="0" w:color="auto"/>
      </w:divBdr>
    </w:div>
    <w:div w:id="1636906730">
      <w:bodyDiv w:val="1"/>
      <w:marLeft w:val="0"/>
      <w:marRight w:val="0"/>
      <w:marTop w:val="0"/>
      <w:marBottom w:val="0"/>
      <w:divBdr>
        <w:top w:val="none" w:sz="0" w:space="0" w:color="auto"/>
        <w:left w:val="none" w:sz="0" w:space="0" w:color="auto"/>
        <w:bottom w:val="none" w:sz="0" w:space="0" w:color="auto"/>
        <w:right w:val="none" w:sz="0" w:space="0" w:color="auto"/>
      </w:divBdr>
    </w:div>
    <w:div w:id="1638023316">
      <w:bodyDiv w:val="1"/>
      <w:marLeft w:val="0"/>
      <w:marRight w:val="0"/>
      <w:marTop w:val="0"/>
      <w:marBottom w:val="0"/>
      <w:divBdr>
        <w:top w:val="none" w:sz="0" w:space="0" w:color="auto"/>
        <w:left w:val="none" w:sz="0" w:space="0" w:color="auto"/>
        <w:bottom w:val="none" w:sz="0" w:space="0" w:color="auto"/>
        <w:right w:val="none" w:sz="0" w:space="0" w:color="auto"/>
      </w:divBdr>
    </w:div>
    <w:div w:id="1639451806">
      <w:bodyDiv w:val="1"/>
      <w:marLeft w:val="0"/>
      <w:marRight w:val="0"/>
      <w:marTop w:val="0"/>
      <w:marBottom w:val="0"/>
      <w:divBdr>
        <w:top w:val="none" w:sz="0" w:space="0" w:color="auto"/>
        <w:left w:val="none" w:sz="0" w:space="0" w:color="auto"/>
        <w:bottom w:val="none" w:sz="0" w:space="0" w:color="auto"/>
        <w:right w:val="none" w:sz="0" w:space="0" w:color="auto"/>
      </w:divBdr>
    </w:div>
    <w:div w:id="1641030090">
      <w:bodyDiv w:val="1"/>
      <w:marLeft w:val="0"/>
      <w:marRight w:val="0"/>
      <w:marTop w:val="0"/>
      <w:marBottom w:val="0"/>
      <w:divBdr>
        <w:top w:val="none" w:sz="0" w:space="0" w:color="auto"/>
        <w:left w:val="none" w:sz="0" w:space="0" w:color="auto"/>
        <w:bottom w:val="none" w:sz="0" w:space="0" w:color="auto"/>
        <w:right w:val="none" w:sz="0" w:space="0" w:color="auto"/>
      </w:divBdr>
    </w:div>
    <w:div w:id="1642735284">
      <w:bodyDiv w:val="1"/>
      <w:marLeft w:val="0"/>
      <w:marRight w:val="0"/>
      <w:marTop w:val="0"/>
      <w:marBottom w:val="0"/>
      <w:divBdr>
        <w:top w:val="none" w:sz="0" w:space="0" w:color="auto"/>
        <w:left w:val="none" w:sz="0" w:space="0" w:color="auto"/>
        <w:bottom w:val="none" w:sz="0" w:space="0" w:color="auto"/>
        <w:right w:val="none" w:sz="0" w:space="0" w:color="auto"/>
      </w:divBdr>
    </w:div>
    <w:div w:id="1643971978">
      <w:bodyDiv w:val="1"/>
      <w:marLeft w:val="0"/>
      <w:marRight w:val="0"/>
      <w:marTop w:val="0"/>
      <w:marBottom w:val="0"/>
      <w:divBdr>
        <w:top w:val="none" w:sz="0" w:space="0" w:color="auto"/>
        <w:left w:val="none" w:sz="0" w:space="0" w:color="auto"/>
        <w:bottom w:val="none" w:sz="0" w:space="0" w:color="auto"/>
        <w:right w:val="none" w:sz="0" w:space="0" w:color="auto"/>
      </w:divBdr>
    </w:div>
    <w:div w:id="1644002508">
      <w:bodyDiv w:val="1"/>
      <w:marLeft w:val="0"/>
      <w:marRight w:val="0"/>
      <w:marTop w:val="0"/>
      <w:marBottom w:val="0"/>
      <w:divBdr>
        <w:top w:val="none" w:sz="0" w:space="0" w:color="auto"/>
        <w:left w:val="none" w:sz="0" w:space="0" w:color="auto"/>
        <w:bottom w:val="none" w:sz="0" w:space="0" w:color="auto"/>
        <w:right w:val="none" w:sz="0" w:space="0" w:color="auto"/>
      </w:divBdr>
    </w:div>
    <w:div w:id="1646273608">
      <w:bodyDiv w:val="1"/>
      <w:marLeft w:val="0"/>
      <w:marRight w:val="0"/>
      <w:marTop w:val="0"/>
      <w:marBottom w:val="0"/>
      <w:divBdr>
        <w:top w:val="none" w:sz="0" w:space="0" w:color="auto"/>
        <w:left w:val="none" w:sz="0" w:space="0" w:color="auto"/>
        <w:bottom w:val="none" w:sz="0" w:space="0" w:color="auto"/>
        <w:right w:val="none" w:sz="0" w:space="0" w:color="auto"/>
      </w:divBdr>
    </w:div>
    <w:div w:id="1648165666">
      <w:bodyDiv w:val="1"/>
      <w:marLeft w:val="0"/>
      <w:marRight w:val="0"/>
      <w:marTop w:val="0"/>
      <w:marBottom w:val="0"/>
      <w:divBdr>
        <w:top w:val="none" w:sz="0" w:space="0" w:color="auto"/>
        <w:left w:val="none" w:sz="0" w:space="0" w:color="auto"/>
        <w:bottom w:val="none" w:sz="0" w:space="0" w:color="auto"/>
        <w:right w:val="none" w:sz="0" w:space="0" w:color="auto"/>
      </w:divBdr>
    </w:div>
    <w:div w:id="1654136894">
      <w:bodyDiv w:val="1"/>
      <w:marLeft w:val="0"/>
      <w:marRight w:val="0"/>
      <w:marTop w:val="0"/>
      <w:marBottom w:val="0"/>
      <w:divBdr>
        <w:top w:val="none" w:sz="0" w:space="0" w:color="auto"/>
        <w:left w:val="none" w:sz="0" w:space="0" w:color="auto"/>
        <w:bottom w:val="none" w:sz="0" w:space="0" w:color="auto"/>
        <w:right w:val="none" w:sz="0" w:space="0" w:color="auto"/>
      </w:divBdr>
    </w:div>
    <w:div w:id="1655066673">
      <w:bodyDiv w:val="1"/>
      <w:marLeft w:val="0"/>
      <w:marRight w:val="0"/>
      <w:marTop w:val="0"/>
      <w:marBottom w:val="0"/>
      <w:divBdr>
        <w:top w:val="none" w:sz="0" w:space="0" w:color="auto"/>
        <w:left w:val="none" w:sz="0" w:space="0" w:color="auto"/>
        <w:bottom w:val="none" w:sz="0" w:space="0" w:color="auto"/>
        <w:right w:val="none" w:sz="0" w:space="0" w:color="auto"/>
      </w:divBdr>
    </w:div>
    <w:div w:id="1655451061">
      <w:bodyDiv w:val="1"/>
      <w:marLeft w:val="0"/>
      <w:marRight w:val="0"/>
      <w:marTop w:val="0"/>
      <w:marBottom w:val="0"/>
      <w:divBdr>
        <w:top w:val="none" w:sz="0" w:space="0" w:color="auto"/>
        <w:left w:val="none" w:sz="0" w:space="0" w:color="auto"/>
        <w:bottom w:val="none" w:sz="0" w:space="0" w:color="auto"/>
        <w:right w:val="none" w:sz="0" w:space="0" w:color="auto"/>
      </w:divBdr>
    </w:div>
    <w:div w:id="1655454630">
      <w:bodyDiv w:val="1"/>
      <w:marLeft w:val="0"/>
      <w:marRight w:val="0"/>
      <w:marTop w:val="0"/>
      <w:marBottom w:val="0"/>
      <w:divBdr>
        <w:top w:val="none" w:sz="0" w:space="0" w:color="auto"/>
        <w:left w:val="none" w:sz="0" w:space="0" w:color="auto"/>
        <w:bottom w:val="none" w:sz="0" w:space="0" w:color="auto"/>
        <w:right w:val="none" w:sz="0" w:space="0" w:color="auto"/>
      </w:divBdr>
    </w:div>
    <w:div w:id="1657566543">
      <w:bodyDiv w:val="1"/>
      <w:marLeft w:val="0"/>
      <w:marRight w:val="0"/>
      <w:marTop w:val="0"/>
      <w:marBottom w:val="0"/>
      <w:divBdr>
        <w:top w:val="none" w:sz="0" w:space="0" w:color="auto"/>
        <w:left w:val="none" w:sz="0" w:space="0" w:color="auto"/>
        <w:bottom w:val="none" w:sz="0" w:space="0" w:color="auto"/>
        <w:right w:val="none" w:sz="0" w:space="0" w:color="auto"/>
      </w:divBdr>
    </w:div>
    <w:div w:id="1658338357">
      <w:bodyDiv w:val="1"/>
      <w:marLeft w:val="0"/>
      <w:marRight w:val="0"/>
      <w:marTop w:val="0"/>
      <w:marBottom w:val="0"/>
      <w:divBdr>
        <w:top w:val="none" w:sz="0" w:space="0" w:color="auto"/>
        <w:left w:val="none" w:sz="0" w:space="0" w:color="auto"/>
        <w:bottom w:val="none" w:sz="0" w:space="0" w:color="auto"/>
        <w:right w:val="none" w:sz="0" w:space="0" w:color="auto"/>
      </w:divBdr>
    </w:div>
    <w:div w:id="1659112357">
      <w:bodyDiv w:val="1"/>
      <w:marLeft w:val="0"/>
      <w:marRight w:val="0"/>
      <w:marTop w:val="0"/>
      <w:marBottom w:val="0"/>
      <w:divBdr>
        <w:top w:val="none" w:sz="0" w:space="0" w:color="auto"/>
        <w:left w:val="none" w:sz="0" w:space="0" w:color="auto"/>
        <w:bottom w:val="none" w:sz="0" w:space="0" w:color="auto"/>
        <w:right w:val="none" w:sz="0" w:space="0" w:color="auto"/>
      </w:divBdr>
    </w:div>
    <w:div w:id="1661739140">
      <w:bodyDiv w:val="1"/>
      <w:marLeft w:val="0"/>
      <w:marRight w:val="0"/>
      <w:marTop w:val="0"/>
      <w:marBottom w:val="0"/>
      <w:divBdr>
        <w:top w:val="none" w:sz="0" w:space="0" w:color="auto"/>
        <w:left w:val="none" w:sz="0" w:space="0" w:color="auto"/>
        <w:bottom w:val="none" w:sz="0" w:space="0" w:color="auto"/>
        <w:right w:val="none" w:sz="0" w:space="0" w:color="auto"/>
      </w:divBdr>
    </w:div>
    <w:div w:id="1663898255">
      <w:bodyDiv w:val="1"/>
      <w:marLeft w:val="0"/>
      <w:marRight w:val="0"/>
      <w:marTop w:val="0"/>
      <w:marBottom w:val="0"/>
      <w:divBdr>
        <w:top w:val="none" w:sz="0" w:space="0" w:color="auto"/>
        <w:left w:val="none" w:sz="0" w:space="0" w:color="auto"/>
        <w:bottom w:val="none" w:sz="0" w:space="0" w:color="auto"/>
        <w:right w:val="none" w:sz="0" w:space="0" w:color="auto"/>
      </w:divBdr>
    </w:div>
    <w:div w:id="1664620651">
      <w:bodyDiv w:val="1"/>
      <w:marLeft w:val="0"/>
      <w:marRight w:val="0"/>
      <w:marTop w:val="0"/>
      <w:marBottom w:val="0"/>
      <w:divBdr>
        <w:top w:val="none" w:sz="0" w:space="0" w:color="auto"/>
        <w:left w:val="none" w:sz="0" w:space="0" w:color="auto"/>
        <w:bottom w:val="none" w:sz="0" w:space="0" w:color="auto"/>
        <w:right w:val="none" w:sz="0" w:space="0" w:color="auto"/>
      </w:divBdr>
    </w:div>
    <w:div w:id="1665401019">
      <w:bodyDiv w:val="1"/>
      <w:marLeft w:val="0"/>
      <w:marRight w:val="0"/>
      <w:marTop w:val="0"/>
      <w:marBottom w:val="0"/>
      <w:divBdr>
        <w:top w:val="none" w:sz="0" w:space="0" w:color="auto"/>
        <w:left w:val="none" w:sz="0" w:space="0" w:color="auto"/>
        <w:bottom w:val="none" w:sz="0" w:space="0" w:color="auto"/>
        <w:right w:val="none" w:sz="0" w:space="0" w:color="auto"/>
      </w:divBdr>
    </w:div>
    <w:div w:id="1665670256">
      <w:bodyDiv w:val="1"/>
      <w:marLeft w:val="0"/>
      <w:marRight w:val="0"/>
      <w:marTop w:val="0"/>
      <w:marBottom w:val="0"/>
      <w:divBdr>
        <w:top w:val="none" w:sz="0" w:space="0" w:color="auto"/>
        <w:left w:val="none" w:sz="0" w:space="0" w:color="auto"/>
        <w:bottom w:val="none" w:sz="0" w:space="0" w:color="auto"/>
        <w:right w:val="none" w:sz="0" w:space="0" w:color="auto"/>
      </w:divBdr>
    </w:div>
    <w:div w:id="1665887708">
      <w:bodyDiv w:val="1"/>
      <w:marLeft w:val="0"/>
      <w:marRight w:val="0"/>
      <w:marTop w:val="0"/>
      <w:marBottom w:val="0"/>
      <w:divBdr>
        <w:top w:val="none" w:sz="0" w:space="0" w:color="auto"/>
        <w:left w:val="none" w:sz="0" w:space="0" w:color="auto"/>
        <w:bottom w:val="none" w:sz="0" w:space="0" w:color="auto"/>
        <w:right w:val="none" w:sz="0" w:space="0" w:color="auto"/>
      </w:divBdr>
    </w:div>
    <w:div w:id="1668097511">
      <w:bodyDiv w:val="1"/>
      <w:marLeft w:val="0"/>
      <w:marRight w:val="0"/>
      <w:marTop w:val="0"/>
      <w:marBottom w:val="0"/>
      <w:divBdr>
        <w:top w:val="none" w:sz="0" w:space="0" w:color="auto"/>
        <w:left w:val="none" w:sz="0" w:space="0" w:color="auto"/>
        <w:bottom w:val="none" w:sz="0" w:space="0" w:color="auto"/>
        <w:right w:val="none" w:sz="0" w:space="0" w:color="auto"/>
      </w:divBdr>
    </w:div>
    <w:div w:id="1669475513">
      <w:bodyDiv w:val="1"/>
      <w:marLeft w:val="0"/>
      <w:marRight w:val="0"/>
      <w:marTop w:val="0"/>
      <w:marBottom w:val="0"/>
      <w:divBdr>
        <w:top w:val="none" w:sz="0" w:space="0" w:color="auto"/>
        <w:left w:val="none" w:sz="0" w:space="0" w:color="auto"/>
        <w:bottom w:val="none" w:sz="0" w:space="0" w:color="auto"/>
        <w:right w:val="none" w:sz="0" w:space="0" w:color="auto"/>
      </w:divBdr>
    </w:div>
    <w:div w:id="1670476938">
      <w:bodyDiv w:val="1"/>
      <w:marLeft w:val="0"/>
      <w:marRight w:val="0"/>
      <w:marTop w:val="0"/>
      <w:marBottom w:val="0"/>
      <w:divBdr>
        <w:top w:val="none" w:sz="0" w:space="0" w:color="auto"/>
        <w:left w:val="none" w:sz="0" w:space="0" w:color="auto"/>
        <w:bottom w:val="none" w:sz="0" w:space="0" w:color="auto"/>
        <w:right w:val="none" w:sz="0" w:space="0" w:color="auto"/>
      </w:divBdr>
    </w:div>
    <w:div w:id="1671637031">
      <w:bodyDiv w:val="1"/>
      <w:marLeft w:val="0"/>
      <w:marRight w:val="0"/>
      <w:marTop w:val="0"/>
      <w:marBottom w:val="0"/>
      <w:divBdr>
        <w:top w:val="none" w:sz="0" w:space="0" w:color="auto"/>
        <w:left w:val="none" w:sz="0" w:space="0" w:color="auto"/>
        <w:bottom w:val="none" w:sz="0" w:space="0" w:color="auto"/>
        <w:right w:val="none" w:sz="0" w:space="0" w:color="auto"/>
      </w:divBdr>
    </w:div>
    <w:div w:id="1672635558">
      <w:bodyDiv w:val="1"/>
      <w:marLeft w:val="0"/>
      <w:marRight w:val="0"/>
      <w:marTop w:val="0"/>
      <w:marBottom w:val="0"/>
      <w:divBdr>
        <w:top w:val="none" w:sz="0" w:space="0" w:color="auto"/>
        <w:left w:val="none" w:sz="0" w:space="0" w:color="auto"/>
        <w:bottom w:val="none" w:sz="0" w:space="0" w:color="auto"/>
        <w:right w:val="none" w:sz="0" w:space="0" w:color="auto"/>
      </w:divBdr>
    </w:div>
    <w:div w:id="1674183942">
      <w:bodyDiv w:val="1"/>
      <w:marLeft w:val="0"/>
      <w:marRight w:val="0"/>
      <w:marTop w:val="0"/>
      <w:marBottom w:val="0"/>
      <w:divBdr>
        <w:top w:val="none" w:sz="0" w:space="0" w:color="auto"/>
        <w:left w:val="none" w:sz="0" w:space="0" w:color="auto"/>
        <w:bottom w:val="none" w:sz="0" w:space="0" w:color="auto"/>
        <w:right w:val="none" w:sz="0" w:space="0" w:color="auto"/>
      </w:divBdr>
    </w:div>
    <w:div w:id="1674531310">
      <w:bodyDiv w:val="1"/>
      <w:marLeft w:val="0"/>
      <w:marRight w:val="0"/>
      <w:marTop w:val="0"/>
      <w:marBottom w:val="0"/>
      <w:divBdr>
        <w:top w:val="none" w:sz="0" w:space="0" w:color="auto"/>
        <w:left w:val="none" w:sz="0" w:space="0" w:color="auto"/>
        <w:bottom w:val="none" w:sz="0" w:space="0" w:color="auto"/>
        <w:right w:val="none" w:sz="0" w:space="0" w:color="auto"/>
      </w:divBdr>
    </w:div>
    <w:div w:id="1675261487">
      <w:bodyDiv w:val="1"/>
      <w:marLeft w:val="0"/>
      <w:marRight w:val="0"/>
      <w:marTop w:val="0"/>
      <w:marBottom w:val="0"/>
      <w:divBdr>
        <w:top w:val="none" w:sz="0" w:space="0" w:color="auto"/>
        <w:left w:val="none" w:sz="0" w:space="0" w:color="auto"/>
        <w:bottom w:val="none" w:sz="0" w:space="0" w:color="auto"/>
        <w:right w:val="none" w:sz="0" w:space="0" w:color="auto"/>
      </w:divBdr>
    </w:div>
    <w:div w:id="1676297892">
      <w:bodyDiv w:val="1"/>
      <w:marLeft w:val="0"/>
      <w:marRight w:val="0"/>
      <w:marTop w:val="0"/>
      <w:marBottom w:val="0"/>
      <w:divBdr>
        <w:top w:val="none" w:sz="0" w:space="0" w:color="auto"/>
        <w:left w:val="none" w:sz="0" w:space="0" w:color="auto"/>
        <w:bottom w:val="none" w:sz="0" w:space="0" w:color="auto"/>
        <w:right w:val="none" w:sz="0" w:space="0" w:color="auto"/>
      </w:divBdr>
    </w:div>
    <w:div w:id="1677266756">
      <w:bodyDiv w:val="1"/>
      <w:marLeft w:val="0"/>
      <w:marRight w:val="0"/>
      <w:marTop w:val="0"/>
      <w:marBottom w:val="0"/>
      <w:divBdr>
        <w:top w:val="none" w:sz="0" w:space="0" w:color="auto"/>
        <w:left w:val="none" w:sz="0" w:space="0" w:color="auto"/>
        <w:bottom w:val="none" w:sz="0" w:space="0" w:color="auto"/>
        <w:right w:val="none" w:sz="0" w:space="0" w:color="auto"/>
      </w:divBdr>
    </w:div>
    <w:div w:id="1677657270">
      <w:bodyDiv w:val="1"/>
      <w:marLeft w:val="0"/>
      <w:marRight w:val="0"/>
      <w:marTop w:val="0"/>
      <w:marBottom w:val="0"/>
      <w:divBdr>
        <w:top w:val="none" w:sz="0" w:space="0" w:color="auto"/>
        <w:left w:val="none" w:sz="0" w:space="0" w:color="auto"/>
        <w:bottom w:val="none" w:sz="0" w:space="0" w:color="auto"/>
        <w:right w:val="none" w:sz="0" w:space="0" w:color="auto"/>
      </w:divBdr>
    </w:div>
    <w:div w:id="1679774908">
      <w:bodyDiv w:val="1"/>
      <w:marLeft w:val="0"/>
      <w:marRight w:val="0"/>
      <w:marTop w:val="0"/>
      <w:marBottom w:val="0"/>
      <w:divBdr>
        <w:top w:val="none" w:sz="0" w:space="0" w:color="auto"/>
        <w:left w:val="none" w:sz="0" w:space="0" w:color="auto"/>
        <w:bottom w:val="none" w:sz="0" w:space="0" w:color="auto"/>
        <w:right w:val="none" w:sz="0" w:space="0" w:color="auto"/>
      </w:divBdr>
    </w:div>
    <w:div w:id="1680349862">
      <w:bodyDiv w:val="1"/>
      <w:marLeft w:val="0"/>
      <w:marRight w:val="0"/>
      <w:marTop w:val="0"/>
      <w:marBottom w:val="0"/>
      <w:divBdr>
        <w:top w:val="none" w:sz="0" w:space="0" w:color="auto"/>
        <w:left w:val="none" w:sz="0" w:space="0" w:color="auto"/>
        <w:bottom w:val="none" w:sz="0" w:space="0" w:color="auto"/>
        <w:right w:val="none" w:sz="0" w:space="0" w:color="auto"/>
      </w:divBdr>
    </w:div>
    <w:div w:id="1680691502">
      <w:bodyDiv w:val="1"/>
      <w:marLeft w:val="0"/>
      <w:marRight w:val="0"/>
      <w:marTop w:val="0"/>
      <w:marBottom w:val="0"/>
      <w:divBdr>
        <w:top w:val="none" w:sz="0" w:space="0" w:color="auto"/>
        <w:left w:val="none" w:sz="0" w:space="0" w:color="auto"/>
        <w:bottom w:val="none" w:sz="0" w:space="0" w:color="auto"/>
        <w:right w:val="none" w:sz="0" w:space="0" w:color="auto"/>
      </w:divBdr>
    </w:div>
    <w:div w:id="1681196701">
      <w:bodyDiv w:val="1"/>
      <w:marLeft w:val="0"/>
      <w:marRight w:val="0"/>
      <w:marTop w:val="0"/>
      <w:marBottom w:val="0"/>
      <w:divBdr>
        <w:top w:val="none" w:sz="0" w:space="0" w:color="auto"/>
        <w:left w:val="none" w:sz="0" w:space="0" w:color="auto"/>
        <w:bottom w:val="none" w:sz="0" w:space="0" w:color="auto"/>
        <w:right w:val="none" w:sz="0" w:space="0" w:color="auto"/>
      </w:divBdr>
    </w:div>
    <w:div w:id="1682047877">
      <w:bodyDiv w:val="1"/>
      <w:marLeft w:val="0"/>
      <w:marRight w:val="0"/>
      <w:marTop w:val="0"/>
      <w:marBottom w:val="0"/>
      <w:divBdr>
        <w:top w:val="none" w:sz="0" w:space="0" w:color="auto"/>
        <w:left w:val="none" w:sz="0" w:space="0" w:color="auto"/>
        <w:bottom w:val="none" w:sz="0" w:space="0" w:color="auto"/>
        <w:right w:val="none" w:sz="0" w:space="0" w:color="auto"/>
      </w:divBdr>
    </w:div>
    <w:div w:id="1682853144">
      <w:bodyDiv w:val="1"/>
      <w:marLeft w:val="0"/>
      <w:marRight w:val="0"/>
      <w:marTop w:val="0"/>
      <w:marBottom w:val="0"/>
      <w:divBdr>
        <w:top w:val="none" w:sz="0" w:space="0" w:color="auto"/>
        <w:left w:val="none" w:sz="0" w:space="0" w:color="auto"/>
        <w:bottom w:val="none" w:sz="0" w:space="0" w:color="auto"/>
        <w:right w:val="none" w:sz="0" w:space="0" w:color="auto"/>
      </w:divBdr>
    </w:div>
    <w:div w:id="1684087719">
      <w:bodyDiv w:val="1"/>
      <w:marLeft w:val="0"/>
      <w:marRight w:val="0"/>
      <w:marTop w:val="0"/>
      <w:marBottom w:val="0"/>
      <w:divBdr>
        <w:top w:val="none" w:sz="0" w:space="0" w:color="auto"/>
        <w:left w:val="none" w:sz="0" w:space="0" w:color="auto"/>
        <w:bottom w:val="none" w:sz="0" w:space="0" w:color="auto"/>
        <w:right w:val="none" w:sz="0" w:space="0" w:color="auto"/>
      </w:divBdr>
    </w:div>
    <w:div w:id="1684938848">
      <w:bodyDiv w:val="1"/>
      <w:marLeft w:val="0"/>
      <w:marRight w:val="0"/>
      <w:marTop w:val="0"/>
      <w:marBottom w:val="0"/>
      <w:divBdr>
        <w:top w:val="none" w:sz="0" w:space="0" w:color="auto"/>
        <w:left w:val="none" w:sz="0" w:space="0" w:color="auto"/>
        <w:bottom w:val="none" w:sz="0" w:space="0" w:color="auto"/>
        <w:right w:val="none" w:sz="0" w:space="0" w:color="auto"/>
      </w:divBdr>
    </w:div>
    <w:div w:id="1685278980">
      <w:bodyDiv w:val="1"/>
      <w:marLeft w:val="0"/>
      <w:marRight w:val="0"/>
      <w:marTop w:val="0"/>
      <w:marBottom w:val="0"/>
      <w:divBdr>
        <w:top w:val="none" w:sz="0" w:space="0" w:color="auto"/>
        <w:left w:val="none" w:sz="0" w:space="0" w:color="auto"/>
        <w:bottom w:val="none" w:sz="0" w:space="0" w:color="auto"/>
        <w:right w:val="none" w:sz="0" w:space="0" w:color="auto"/>
      </w:divBdr>
    </w:div>
    <w:div w:id="1686054401">
      <w:bodyDiv w:val="1"/>
      <w:marLeft w:val="0"/>
      <w:marRight w:val="0"/>
      <w:marTop w:val="0"/>
      <w:marBottom w:val="0"/>
      <w:divBdr>
        <w:top w:val="none" w:sz="0" w:space="0" w:color="auto"/>
        <w:left w:val="none" w:sz="0" w:space="0" w:color="auto"/>
        <w:bottom w:val="none" w:sz="0" w:space="0" w:color="auto"/>
        <w:right w:val="none" w:sz="0" w:space="0" w:color="auto"/>
      </w:divBdr>
    </w:div>
    <w:div w:id="1686638373">
      <w:bodyDiv w:val="1"/>
      <w:marLeft w:val="0"/>
      <w:marRight w:val="0"/>
      <w:marTop w:val="0"/>
      <w:marBottom w:val="0"/>
      <w:divBdr>
        <w:top w:val="none" w:sz="0" w:space="0" w:color="auto"/>
        <w:left w:val="none" w:sz="0" w:space="0" w:color="auto"/>
        <w:bottom w:val="none" w:sz="0" w:space="0" w:color="auto"/>
        <w:right w:val="none" w:sz="0" w:space="0" w:color="auto"/>
      </w:divBdr>
    </w:div>
    <w:div w:id="1688016945">
      <w:bodyDiv w:val="1"/>
      <w:marLeft w:val="0"/>
      <w:marRight w:val="0"/>
      <w:marTop w:val="0"/>
      <w:marBottom w:val="0"/>
      <w:divBdr>
        <w:top w:val="none" w:sz="0" w:space="0" w:color="auto"/>
        <w:left w:val="none" w:sz="0" w:space="0" w:color="auto"/>
        <w:bottom w:val="none" w:sz="0" w:space="0" w:color="auto"/>
        <w:right w:val="none" w:sz="0" w:space="0" w:color="auto"/>
      </w:divBdr>
    </w:div>
    <w:div w:id="1688754442">
      <w:bodyDiv w:val="1"/>
      <w:marLeft w:val="0"/>
      <w:marRight w:val="0"/>
      <w:marTop w:val="0"/>
      <w:marBottom w:val="0"/>
      <w:divBdr>
        <w:top w:val="none" w:sz="0" w:space="0" w:color="auto"/>
        <w:left w:val="none" w:sz="0" w:space="0" w:color="auto"/>
        <w:bottom w:val="none" w:sz="0" w:space="0" w:color="auto"/>
        <w:right w:val="none" w:sz="0" w:space="0" w:color="auto"/>
      </w:divBdr>
    </w:div>
    <w:div w:id="1689211311">
      <w:bodyDiv w:val="1"/>
      <w:marLeft w:val="0"/>
      <w:marRight w:val="0"/>
      <w:marTop w:val="0"/>
      <w:marBottom w:val="0"/>
      <w:divBdr>
        <w:top w:val="none" w:sz="0" w:space="0" w:color="auto"/>
        <w:left w:val="none" w:sz="0" w:space="0" w:color="auto"/>
        <w:bottom w:val="none" w:sz="0" w:space="0" w:color="auto"/>
        <w:right w:val="none" w:sz="0" w:space="0" w:color="auto"/>
      </w:divBdr>
    </w:div>
    <w:div w:id="1690060549">
      <w:bodyDiv w:val="1"/>
      <w:marLeft w:val="0"/>
      <w:marRight w:val="0"/>
      <w:marTop w:val="0"/>
      <w:marBottom w:val="0"/>
      <w:divBdr>
        <w:top w:val="none" w:sz="0" w:space="0" w:color="auto"/>
        <w:left w:val="none" w:sz="0" w:space="0" w:color="auto"/>
        <w:bottom w:val="none" w:sz="0" w:space="0" w:color="auto"/>
        <w:right w:val="none" w:sz="0" w:space="0" w:color="auto"/>
      </w:divBdr>
    </w:div>
    <w:div w:id="1690521999">
      <w:bodyDiv w:val="1"/>
      <w:marLeft w:val="0"/>
      <w:marRight w:val="0"/>
      <w:marTop w:val="0"/>
      <w:marBottom w:val="0"/>
      <w:divBdr>
        <w:top w:val="none" w:sz="0" w:space="0" w:color="auto"/>
        <w:left w:val="none" w:sz="0" w:space="0" w:color="auto"/>
        <w:bottom w:val="none" w:sz="0" w:space="0" w:color="auto"/>
        <w:right w:val="none" w:sz="0" w:space="0" w:color="auto"/>
      </w:divBdr>
    </w:div>
    <w:div w:id="1690713353">
      <w:bodyDiv w:val="1"/>
      <w:marLeft w:val="0"/>
      <w:marRight w:val="0"/>
      <w:marTop w:val="0"/>
      <w:marBottom w:val="0"/>
      <w:divBdr>
        <w:top w:val="none" w:sz="0" w:space="0" w:color="auto"/>
        <w:left w:val="none" w:sz="0" w:space="0" w:color="auto"/>
        <w:bottom w:val="none" w:sz="0" w:space="0" w:color="auto"/>
        <w:right w:val="none" w:sz="0" w:space="0" w:color="auto"/>
      </w:divBdr>
    </w:div>
    <w:div w:id="1691174378">
      <w:bodyDiv w:val="1"/>
      <w:marLeft w:val="0"/>
      <w:marRight w:val="0"/>
      <w:marTop w:val="0"/>
      <w:marBottom w:val="0"/>
      <w:divBdr>
        <w:top w:val="none" w:sz="0" w:space="0" w:color="auto"/>
        <w:left w:val="none" w:sz="0" w:space="0" w:color="auto"/>
        <w:bottom w:val="none" w:sz="0" w:space="0" w:color="auto"/>
        <w:right w:val="none" w:sz="0" w:space="0" w:color="auto"/>
      </w:divBdr>
    </w:div>
    <w:div w:id="1692729797">
      <w:bodyDiv w:val="1"/>
      <w:marLeft w:val="0"/>
      <w:marRight w:val="0"/>
      <w:marTop w:val="0"/>
      <w:marBottom w:val="0"/>
      <w:divBdr>
        <w:top w:val="none" w:sz="0" w:space="0" w:color="auto"/>
        <w:left w:val="none" w:sz="0" w:space="0" w:color="auto"/>
        <w:bottom w:val="none" w:sz="0" w:space="0" w:color="auto"/>
        <w:right w:val="none" w:sz="0" w:space="0" w:color="auto"/>
      </w:divBdr>
    </w:div>
    <w:div w:id="1693147287">
      <w:bodyDiv w:val="1"/>
      <w:marLeft w:val="0"/>
      <w:marRight w:val="0"/>
      <w:marTop w:val="0"/>
      <w:marBottom w:val="0"/>
      <w:divBdr>
        <w:top w:val="none" w:sz="0" w:space="0" w:color="auto"/>
        <w:left w:val="none" w:sz="0" w:space="0" w:color="auto"/>
        <w:bottom w:val="none" w:sz="0" w:space="0" w:color="auto"/>
        <w:right w:val="none" w:sz="0" w:space="0" w:color="auto"/>
      </w:divBdr>
    </w:div>
    <w:div w:id="1693340279">
      <w:bodyDiv w:val="1"/>
      <w:marLeft w:val="0"/>
      <w:marRight w:val="0"/>
      <w:marTop w:val="0"/>
      <w:marBottom w:val="0"/>
      <w:divBdr>
        <w:top w:val="none" w:sz="0" w:space="0" w:color="auto"/>
        <w:left w:val="none" w:sz="0" w:space="0" w:color="auto"/>
        <w:bottom w:val="none" w:sz="0" w:space="0" w:color="auto"/>
        <w:right w:val="none" w:sz="0" w:space="0" w:color="auto"/>
      </w:divBdr>
    </w:div>
    <w:div w:id="1693871711">
      <w:bodyDiv w:val="1"/>
      <w:marLeft w:val="0"/>
      <w:marRight w:val="0"/>
      <w:marTop w:val="0"/>
      <w:marBottom w:val="0"/>
      <w:divBdr>
        <w:top w:val="none" w:sz="0" w:space="0" w:color="auto"/>
        <w:left w:val="none" w:sz="0" w:space="0" w:color="auto"/>
        <w:bottom w:val="none" w:sz="0" w:space="0" w:color="auto"/>
        <w:right w:val="none" w:sz="0" w:space="0" w:color="auto"/>
      </w:divBdr>
    </w:div>
    <w:div w:id="1695300990">
      <w:bodyDiv w:val="1"/>
      <w:marLeft w:val="0"/>
      <w:marRight w:val="0"/>
      <w:marTop w:val="0"/>
      <w:marBottom w:val="0"/>
      <w:divBdr>
        <w:top w:val="none" w:sz="0" w:space="0" w:color="auto"/>
        <w:left w:val="none" w:sz="0" w:space="0" w:color="auto"/>
        <w:bottom w:val="none" w:sz="0" w:space="0" w:color="auto"/>
        <w:right w:val="none" w:sz="0" w:space="0" w:color="auto"/>
      </w:divBdr>
    </w:div>
    <w:div w:id="1702632798">
      <w:bodyDiv w:val="1"/>
      <w:marLeft w:val="0"/>
      <w:marRight w:val="0"/>
      <w:marTop w:val="0"/>
      <w:marBottom w:val="0"/>
      <w:divBdr>
        <w:top w:val="none" w:sz="0" w:space="0" w:color="auto"/>
        <w:left w:val="none" w:sz="0" w:space="0" w:color="auto"/>
        <w:bottom w:val="none" w:sz="0" w:space="0" w:color="auto"/>
        <w:right w:val="none" w:sz="0" w:space="0" w:color="auto"/>
      </w:divBdr>
    </w:div>
    <w:div w:id="1704162713">
      <w:bodyDiv w:val="1"/>
      <w:marLeft w:val="0"/>
      <w:marRight w:val="0"/>
      <w:marTop w:val="0"/>
      <w:marBottom w:val="0"/>
      <w:divBdr>
        <w:top w:val="none" w:sz="0" w:space="0" w:color="auto"/>
        <w:left w:val="none" w:sz="0" w:space="0" w:color="auto"/>
        <w:bottom w:val="none" w:sz="0" w:space="0" w:color="auto"/>
        <w:right w:val="none" w:sz="0" w:space="0" w:color="auto"/>
      </w:divBdr>
    </w:div>
    <w:div w:id="1707482478">
      <w:bodyDiv w:val="1"/>
      <w:marLeft w:val="0"/>
      <w:marRight w:val="0"/>
      <w:marTop w:val="0"/>
      <w:marBottom w:val="0"/>
      <w:divBdr>
        <w:top w:val="none" w:sz="0" w:space="0" w:color="auto"/>
        <w:left w:val="none" w:sz="0" w:space="0" w:color="auto"/>
        <w:bottom w:val="none" w:sz="0" w:space="0" w:color="auto"/>
        <w:right w:val="none" w:sz="0" w:space="0" w:color="auto"/>
      </w:divBdr>
    </w:div>
    <w:div w:id="1708485740">
      <w:bodyDiv w:val="1"/>
      <w:marLeft w:val="0"/>
      <w:marRight w:val="0"/>
      <w:marTop w:val="0"/>
      <w:marBottom w:val="0"/>
      <w:divBdr>
        <w:top w:val="none" w:sz="0" w:space="0" w:color="auto"/>
        <w:left w:val="none" w:sz="0" w:space="0" w:color="auto"/>
        <w:bottom w:val="none" w:sz="0" w:space="0" w:color="auto"/>
        <w:right w:val="none" w:sz="0" w:space="0" w:color="auto"/>
      </w:divBdr>
    </w:div>
    <w:div w:id="1709918187">
      <w:bodyDiv w:val="1"/>
      <w:marLeft w:val="0"/>
      <w:marRight w:val="0"/>
      <w:marTop w:val="0"/>
      <w:marBottom w:val="0"/>
      <w:divBdr>
        <w:top w:val="none" w:sz="0" w:space="0" w:color="auto"/>
        <w:left w:val="none" w:sz="0" w:space="0" w:color="auto"/>
        <w:bottom w:val="none" w:sz="0" w:space="0" w:color="auto"/>
        <w:right w:val="none" w:sz="0" w:space="0" w:color="auto"/>
      </w:divBdr>
    </w:div>
    <w:div w:id="1710372132">
      <w:bodyDiv w:val="1"/>
      <w:marLeft w:val="0"/>
      <w:marRight w:val="0"/>
      <w:marTop w:val="0"/>
      <w:marBottom w:val="0"/>
      <w:divBdr>
        <w:top w:val="none" w:sz="0" w:space="0" w:color="auto"/>
        <w:left w:val="none" w:sz="0" w:space="0" w:color="auto"/>
        <w:bottom w:val="none" w:sz="0" w:space="0" w:color="auto"/>
        <w:right w:val="none" w:sz="0" w:space="0" w:color="auto"/>
      </w:divBdr>
    </w:div>
    <w:div w:id="1711345972">
      <w:bodyDiv w:val="1"/>
      <w:marLeft w:val="0"/>
      <w:marRight w:val="0"/>
      <w:marTop w:val="0"/>
      <w:marBottom w:val="0"/>
      <w:divBdr>
        <w:top w:val="none" w:sz="0" w:space="0" w:color="auto"/>
        <w:left w:val="none" w:sz="0" w:space="0" w:color="auto"/>
        <w:bottom w:val="none" w:sz="0" w:space="0" w:color="auto"/>
        <w:right w:val="none" w:sz="0" w:space="0" w:color="auto"/>
      </w:divBdr>
    </w:div>
    <w:div w:id="1711415552">
      <w:bodyDiv w:val="1"/>
      <w:marLeft w:val="0"/>
      <w:marRight w:val="0"/>
      <w:marTop w:val="0"/>
      <w:marBottom w:val="0"/>
      <w:divBdr>
        <w:top w:val="none" w:sz="0" w:space="0" w:color="auto"/>
        <w:left w:val="none" w:sz="0" w:space="0" w:color="auto"/>
        <w:bottom w:val="none" w:sz="0" w:space="0" w:color="auto"/>
        <w:right w:val="none" w:sz="0" w:space="0" w:color="auto"/>
      </w:divBdr>
    </w:div>
    <w:div w:id="1711954017">
      <w:bodyDiv w:val="1"/>
      <w:marLeft w:val="0"/>
      <w:marRight w:val="0"/>
      <w:marTop w:val="0"/>
      <w:marBottom w:val="0"/>
      <w:divBdr>
        <w:top w:val="none" w:sz="0" w:space="0" w:color="auto"/>
        <w:left w:val="none" w:sz="0" w:space="0" w:color="auto"/>
        <w:bottom w:val="none" w:sz="0" w:space="0" w:color="auto"/>
        <w:right w:val="none" w:sz="0" w:space="0" w:color="auto"/>
      </w:divBdr>
    </w:div>
    <w:div w:id="1713529301">
      <w:bodyDiv w:val="1"/>
      <w:marLeft w:val="0"/>
      <w:marRight w:val="0"/>
      <w:marTop w:val="0"/>
      <w:marBottom w:val="0"/>
      <w:divBdr>
        <w:top w:val="none" w:sz="0" w:space="0" w:color="auto"/>
        <w:left w:val="none" w:sz="0" w:space="0" w:color="auto"/>
        <w:bottom w:val="none" w:sz="0" w:space="0" w:color="auto"/>
        <w:right w:val="none" w:sz="0" w:space="0" w:color="auto"/>
      </w:divBdr>
    </w:div>
    <w:div w:id="1713534539">
      <w:bodyDiv w:val="1"/>
      <w:marLeft w:val="0"/>
      <w:marRight w:val="0"/>
      <w:marTop w:val="0"/>
      <w:marBottom w:val="0"/>
      <w:divBdr>
        <w:top w:val="none" w:sz="0" w:space="0" w:color="auto"/>
        <w:left w:val="none" w:sz="0" w:space="0" w:color="auto"/>
        <w:bottom w:val="none" w:sz="0" w:space="0" w:color="auto"/>
        <w:right w:val="none" w:sz="0" w:space="0" w:color="auto"/>
      </w:divBdr>
    </w:div>
    <w:div w:id="1714186263">
      <w:bodyDiv w:val="1"/>
      <w:marLeft w:val="0"/>
      <w:marRight w:val="0"/>
      <w:marTop w:val="0"/>
      <w:marBottom w:val="0"/>
      <w:divBdr>
        <w:top w:val="none" w:sz="0" w:space="0" w:color="auto"/>
        <w:left w:val="none" w:sz="0" w:space="0" w:color="auto"/>
        <w:bottom w:val="none" w:sz="0" w:space="0" w:color="auto"/>
        <w:right w:val="none" w:sz="0" w:space="0" w:color="auto"/>
      </w:divBdr>
    </w:div>
    <w:div w:id="1714384838">
      <w:bodyDiv w:val="1"/>
      <w:marLeft w:val="0"/>
      <w:marRight w:val="0"/>
      <w:marTop w:val="0"/>
      <w:marBottom w:val="0"/>
      <w:divBdr>
        <w:top w:val="none" w:sz="0" w:space="0" w:color="auto"/>
        <w:left w:val="none" w:sz="0" w:space="0" w:color="auto"/>
        <w:bottom w:val="none" w:sz="0" w:space="0" w:color="auto"/>
        <w:right w:val="none" w:sz="0" w:space="0" w:color="auto"/>
      </w:divBdr>
    </w:div>
    <w:div w:id="1714573376">
      <w:bodyDiv w:val="1"/>
      <w:marLeft w:val="0"/>
      <w:marRight w:val="0"/>
      <w:marTop w:val="0"/>
      <w:marBottom w:val="0"/>
      <w:divBdr>
        <w:top w:val="none" w:sz="0" w:space="0" w:color="auto"/>
        <w:left w:val="none" w:sz="0" w:space="0" w:color="auto"/>
        <w:bottom w:val="none" w:sz="0" w:space="0" w:color="auto"/>
        <w:right w:val="none" w:sz="0" w:space="0" w:color="auto"/>
      </w:divBdr>
    </w:div>
    <w:div w:id="1714816065">
      <w:bodyDiv w:val="1"/>
      <w:marLeft w:val="0"/>
      <w:marRight w:val="0"/>
      <w:marTop w:val="0"/>
      <w:marBottom w:val="0"/>
      <w:divBdr>
        <w:top w:val="none" w:sz="0" w:space="0" w:color="auto"/>
        <w:left w:val="none" w:sz="0" w:space="0" w:color="auto"/>
        <w:bottom w:val="none" w:sz="0" w:space="0" w:color="auto"/>
        <w:right w:val="none" w:sz="0" w:space="0" w:color="auto"/>
      </w:divBdr>
    </w:div>
    <w:div w:id="1716389626">
      <w:bodyDiv w:val="1"/>
      <w:marLeft w:val="0"/>
      <w:marRight w:val="0"/>
      <w:marTop w:val="0"/>
      <w:marBottom w:val="0"/>
      <w:divBdr>
        <w:top w:val="none" w:sz="0" w:space="0" w:color="auto"/>
        <w:left w:val="none" w:sz="0" w:space="0" w:color="auto"/>
        <w:bottom w:val="none" w:sz="0" w:space="0" w:color="auto"/>
        <w:right w:val="none" w:sz="0" w:space="0" w:color="auto"/>
      </w:divBdr>
    </w:div>
    <w:div w:id="1717583212">
      <w:bodyDiv w:val="1"/>
      <w:marLeft w:val="0"/>
      <w:marRight w:val="0"/>
      <w:marTop w:val="0"/>
      <w:marBottom w:val="0"/>
      <w:divBdr>
        <w:top w:val="none" w:sz="0" w:space="0" w:color="auto"/>
        <w:left w:val="none" w:sz="0" w:space="0" w:color="auto"/>
        <w:bottom w:val="none" w:sz="0" w:space="0" w:color="auto"/>
        <w:right w:val="none" w:sz="0" w:space="0" w:color="auto"/>
      </w:divBdr>
    </w:div>
    <w:div w:id="1718047851">
      <w:bodyDiv w:val="1"/>
      <w:marLeft w:val="0"/>
      <w:marRight w:val="0"/>
      <w:marTop w:val="0"/>
      <w:marBottom w:val="0"/>
      <w:divBdr>
        <w:top w:val="none" w:sz="0" w:space="0" w:color="auto"/>
        <w:left w:val="none" w:sz="0" w:space="0" w:color="auto"/>
        <w:bottom w:val="none" w:sz="0" w:space="0" w:color="auto"/>
        <w:right w:val="none" w:sz="0" w:space="0" w:color="auto"/>
      </w:divBdr>
    </w:div>
    <w:div w:id="1720084141">
      <w:bodyDiv w:val="1"/>
      <w:marLeft w:val="0"/>
      <w:marRight w:val="0"/>
      <w:marTop w:val="0"/>
      <w:marBottom w:val="0"/>
      <w:divBdr>
        <w:top w:val="none" w:sz="0" w:space="0" w:color="auto"/>
        <w:left w:val="none" w:sz="0" w:space="0" w:color="auto"/>
        <w:bottom w:val="none" w:sz="0" w:space="0" w:color="auto"/>
        <w:right w:val="none" w:sz="0" w:space="0" w:color="auto"/>
      </w:divBdr>
    </w:div>
    <w:div w:id="1721635993">
      <w:bodyDiv w:val="1"/>
      <w:marLeft w:val="0"/>
      <w:marRight w:val="0"/>
      <w:marTop w:val="0"/>
      <w:marBottom w:val="0"/>
      <w:divBdr>
        <w:top w:val="none" w:sz="0" w:space="0" w:color="auto"/>
        <w:left w:val="none" w:sz="0" w:space="0" w:color="auto"/>
        <w:bottom w:val="none" w:sz="0" w:space="0" w:color="auto"/>
        <w:right w:val="none" w:sz="0" w:space="0" w:color="auto"/>
      </w:divBdr>
    </w:div>
    <w:div w:id="1722089958">
      <w:bodyDiv w:val="1"/>
      <w:marLeft w:val="0"/>
      <w:marRight w:val="0"/>
      <w:marTop w:val="0"/>
      <w:marBottom w:val="0"/>
      <w:divBdr>
        <w:top w:val="none" w:sz="0" w:space="0" w:color="auto"/>
        <w:left w:val="none" w:sz="0" w:space="0" w:color="auto"/>
        <w:bottom w:val="none" w:sz="0" w:space="0" w:color="auto"/>
        <w:right w:val="none" w:sz="0" w:space="0" w:color="auto"/>
      </w:divBdr>
    </w:div>
    <w:div w:id="1722553213">
      <w:bodyDiv w:val="1"/>
      <w:marLeft w:val="0"/>
      <w:marRight w:val="0"/>
      <w:marTop w:val="0"/>
      <w:marBottom w:val="0"/>
      <w:divBdr>
        <w:top w:val="none" w:sz="0" w:space="0" w:color="auto"/>
        <w:left w:val="none" w:sz="0" w:space="0" w:color="auto"/>
        <w:bottom w:val="none" w:sz="0" w:space="0" w:color="auto"/>
        <w:right w:val="none" w:sz="0" w:space="0" w:color="auto"/>
      </w:divBdr>
    </w:div>
    <w:div w:id="1723750737">
      <w:bodyDiv w:val="1"/>
      <w:marLeft w:val="0"/>
      <w:marRight w:val="0"/>
      <w:marTop w:val="0"/>
      <w:marBottom w:val="0"/>
      <w:divBdr>
        <w:top w:val="none" w:sz="0" w:space="0" w:color="auto"/>
        <w:left w:val="none" w:sz="0" w:space="0" w:color="auto"/>
        <w:bottom w:val="none" w:sz="0" w:space="0" w:color="auto"/>
        <w:right w:val="none" w:sz="0" w:space="0" w:color="auto"/>
      </w:divBdr>
    </w:div>
    <w:div w:id="1724135888">
      <w:bodyDiv w:val="1"/>
      <w:marLeft w:val="0"/>
      <w:marRight w:val="0"/>
      <w:marTop w:val="0"/>
      <w:marBottom w:val="0"/>
      <w:divBdr>
        <w:top w:val="none" w:sz="0" w:space="0" w:color="auto"/>
        <w:left w:val="none" w:sz="0" w:space="0" w:color="auto"/>
        <w:bottom w:val="none" w:sz="0" w:space="0" w:color="auto"/>
        <w:right w:val="none" w:sz="0" w:space="0" w:color="auto"/>
      </w:divBdr>
    </w:div>
    <w:div w:id="1724330139">
      <w:bodyDiv w:val="1"/>
      <w:marLeft w:val="0"/>
      <w:marRight w:val="0"/>
      <w:marTop w:val="0"/>
      <w:marBottom w:val="0"/>
      <w:divBdr>
        <w:top w:val="none" w:sz="0" w:space="0" w:color="auto"/>
        <w:left w:val="none" w:sz="0" w:space="0" w:color="auto"/>
        <w:bottom w:val="none" w:sz="0" w:space="0" w:color="auto"/>
        <w:right w:val="none" w:sz="0" w:space="0" w:color="auto"/>
      </w:divBdr>
    </w:div>
    <w:div w:id="1724908675">
      <w:bodyDiv w:val="1"/>
      <w:marLeft w:val="0"/>
      <w:marRight w:val="0"/>
      <w:marTop w:val="0"/>
      <w:marBottom w:val="0"/>
      <w:divBdr>
        <w:top w:val="none" w:sz="0" w:space="0" w:color="auto"/>
        <w:left w:val="none" w:sz="0" w:space="0" w:color="auto"/>
        <w:bottom w:val="none" w:sz="0" w:space="0" w:color="auto"/>
        <w:right w:val="none" w:sz="0" w:space="0" w:color="auto"/>
      </w:divBdr>
    </w:div>
    <w:div w:id="1727944792">
      <w:bodyDiv w:val="1"/>
      <w:marLeft w:val="0"/>
      <w:marRight w:val="0"/>
      <w:marTop w:val="0"/>
      <w:marBottom w:val="0"/>
      <w:divBdr>
        <w:top w:val="none" w:sz="0" w:space="0" w:color="auto"/>
        <w:left w:val="none" w:sz="0" w:space="0" w:color="auto"/>
        <w:bottom w:val="none" w:sz="0" w:space="0" w:color="auto"/>
        <w:right w:val="none" w:sz="0" w:space="0" w:color="auto"/>
      </w:divBdr>
    </w:div>
    <w:div w:id="1728144195">
      <w:bodyDiv w:val="1"/>
      <w:marLeft w:val="0"/>
      <w:marRight w:val="0"/>
      <w:marTop w:val="0"/>
      <w:marBottom w:val="0"/>
      <w:divBdr>
        <w:top w:val="none" w:sz="0" w:space="0" w:color="auto"/>
        <w:left w:val="none" w:sz="0" w:space="0" w:color="auto"/>
        <w:bottom w:val="none" w:sz="0" w:space="0" w:color="auto"/>
        <w:right w:val="none" w:sz="0" w:space="0" w:color="auto"/>
      </w:divBdr>
    </w:div>
    <w:div w:id="1728335315">
      <w:bodyDiv w:val="1"/>
      <w:marLeft w:val="0"/>
      <w:marRight w:val="0"/>
      <w:marTop w:val="0"/>
      <w:marBottom w:val="0"/>
      <w:divBdr>
        <w:top w:val="none" w:sz="0" w:space="0" w:color="auto"/>
        <w:left w:val="none" w:sz="0" w:space="0" w:color="auto"/>
        <w:bottom w:val="none" w:sz="0" w:space="0" w:color="auto"/>
        <w:right w:val="none" w:sz="0" w:space="0" w:color="auto"/>
      </w:divBdr>
    </w:div>
    <w:div w:id="1729112492">
      <w:bodyDiv w:val="1"/>
      <w:marLeft w:val="0"/>
      <w:marRight w:val="0"/>
      <w:marTop w:val="0"/>
      <w:marBottom w:val="0"/>
      <w:divBdr>
        <w:top w:val="none" w:sz="0" w:space="0" w:color="auto"/>
        <w:left w:val="none" w:sz="0" w:space="0" w:color="auto"/>
        <w:bottom w:val="none" w:sz="0" w:space="0" w:color="auto"/>
        <w:right w:val="none" w:sz="0" w:space="0" w:color="auto"/>
      </w:divBdr>
    </w:div>
    <w:div w:id="1729182622">
      <w:bodyDiv w:val="1"/>
      <w:marLeft w:val="0"/>
      <w:marRight w:val="0"/>
      <w:marTop w:val="0"/>
      <w:marBottom w:val="0"/>
      <w:divBdr>
        <w:top w:val="none" w:sz="0" w:space="0" w:color="auto"/>
        <w:left w:val="none" w:sz="0" w:space="0" w:color="auto"/>
        <w:bottom w:val="none" w:sz="0" w:space="0" w:color="auto"/>
        <w:right w:val="none" w:sz="0" w:space="0" w:color="auto"/>
      </w:divBdr>
    </w:div>
    <w:div w:id="1730761882">
      <w:bodyDiv w:val="1"/>
      <w:marLeft w:val="0"/>
      <w:marRight w:val="0"/>
      <w:marTop w:val="0"/>
      <w:marBottom w:val="0"/>
      <w:divBdr>
        <w:top w:val="none" w:sz="0" w:space="0" w:color="auto"/>
        <w:left w:val="none" w:sz="0" w:space="0" w:color="auto"/>
        <w:bottom w:val="none" w:sz="0" w:space="0" w:color="auto"/>
        <w:right w:val="none" w:sz="0" w:space="0" w:color="auto"/>
      </w:divBdr>
    </w:div>
    <w:div w:id="1731034896">
      <w:bodyDiv w:val="1"/>
      <w:marLeft w:val="0"/>
      <w:marRight w:val="0"/>
      <w:marTop w:val="0"/>
      <w:marBottom w:val="0"/>
      <w:divBdr>
        <w:top w:val="none" w:sz="0" w:space="0" w:color="auto"/>
        <w:left w:val="none" w:sz="0" w:space="0" w:color="auto"/>
        <w:bottom w:val="none" w:sz="0" w:space="0" w:color="auto"/>
        <w:right w:val="none" w:sz="0" w:space="0" w:color="auto"/>
      </w:divBdr>
    </w:div>
    <w:div w:id="1731616871">
      <w:bodyDiv w:val="1"/>
      <w:marLeft w:val="0"/>
      <w:marRight w:val="0"/>
      <w:marTop w:val="0"/>
      <w:marBottom w:val="0"/>
      <w:divBdr>
        <w:top w:val="none" w:sz="0" w:space="0" w:color="auto"/>
        <w:left w:val="none" w:sz="0" w:space="0" w:color="auto"/>
        <w:bottom w:val="none" w:sz="0" w:space="0" w:color="auto"/>
        <w:right w:val="none" w:sz="0" w:space="0" w:color="auto"/>
      </w:divBdr>
    </w:div>
    <w:div w:id="1733577433">
      <w:bodyDiv w:val="1"/>
      <w:marLeft w:val="0"/>
      <w:marRight w:val="0"/>
      <w:marTop w:val="0"/>
      <w:marBottom w:val="0"/>
      <w:divBdr>
        <w:top w:val="none" w:sz="0" w:space="0" w:color="auto"/>
        <w:left w:val="none" w:sz="0" w:space="0" w:color="auto"/>
        <w:bottom w:val="none" w:sz="0" w:space="0" w:color="auto"/>
        <w:right w:val="none" w:sz="0" w:space="0" w:color="auto"/>
      </w:divBdr>
    </w:div>
    <w:div w:id="1734306004">
      <w:bodyDiv w:val="1"/>
      <w:marLeft w:val="0"/>
      <w:marRight w:val="0"/>
      <w:marTop w:val="0"/>
      <w:marBottom w:val="0"/>
      <w:divBdr>
        <w:top w:val="none" w:sz="0" w:space="0" w:color="auto"/>
        <w:left w:val="none" w:sz="0" w:space="0" w:color="auto"/>
        <w:bottom w:val="none" w:sz="0" w:space="0" w:color="auto"/>
        <w:right w:val="none" w:sz="0" w:space="0" w:color="auto"/>
      </w:divBdr>
    </w:div>
    <w:div w:id="1734966822">
      <w:bodyDiv w:val="1"/>
      <w:marLeft w:val="0"/>
      <w:marRight w:val="0"/>
      <w:marTop w:val="0"/>
      <w:marBottom w:val="0"/>
      <w:divBdr>
        <w:top w:val="none" w:sz="0" w:space="0" w:color="auto"/>
        <w:left w:val="none" w:sz="0" w:space="0" w:color="auto"/>
        <w:bottom w:val="none" w:sz="0" w:space="0" w:color="auto"/>
        <w:right w:val="none" w:sz="0" w:space="0" w:color="auto"/>
      </w:divBdr>
    </w:div>
    <w:div w:id="1735354082">
      <w:bodyDiv w:val="1"/>
      <w:marLeft w:val="0"/>
      <w:marRight w:val="0"/>
      <w:marTop w:val="0"/>
      <w:marBottom w:val="0"/>
      <w:divBdr>
        <w:top w:val="none" w:sz="0" w:space="0" w:color="auto"/>
        <w:left w:val="none" w:sz="0" w:space="0" w:color="auto"/>
        <w:bottom w:val="none" w:sz="0" w:space="0" w:color="auto"/>
        <w:right w:val="none" w:sz="0" w:space="0" w:color="auto"/>
      </w:divBdr>
    </w:div>
    <w:div w:id="1736472487">
      <w:bodyDiv w:val="1"/>
      <w:marLeft w:val="0"/>
      <w:marRight w:val="0"/>
      <w:marTop w:val="0"/>
      <w:marBottom w:val="0"/>
      <w:divBdr>
        <w:top w:val="none" w:sz="0" w:space="0" w:color="auto"/>
        <w:left w:val="none" w:sz="0" w:space="0" w:color="auto"/>
        <w:bottom w:val="none" w:sz="0" w:space="0" w:color="auto"/>
        <w:right w:val="none" w:sz="0" w:space="0" w:color="auto"/>
      </w:divBdr>
    </w:div>
    <w:div w:id="1737168389">
      <w:bodyDiv w:val="1"/>
      <w:marLeft w:val="0"/>
      <w:marRight w:val="0"/>
      <w:marTop w:val="0"/>
      <w:marBottom w:val="0"/>
      <w:divBdr>
        <w:top w:val="none" w:sz="0" w:space="0" w:color="auto"/>
        <w:left w:val="none" w:sz="0" w:space="0" w:color="auto"/>
        <w:bottom w:val="none" w:sz="0" w:space="0" w:color="auto"/>
        <w:right w:val="none" w:sz="0" w:space="0" w:color="auto"/>
      </w:divBdr>
    </w:div>
    <w:div w:id="1737363527">
      <w:bodyDiv w:val="1"/>
      <w:marLeft w:val="0"/>
      <w:marRight w:val="0"/>
      <w:marTop w:val="0"/>
      <w:marBottom w:val="0"/>
      <w:divBdr>
        <w:top w:val="none" w:sz="0" w:space="0" w:color="auto"/>
        <w:left w:val="none" w:sz="0" w:space="0" w:color="auto"/>
        <w:bottom w:val="none" w:sz="0" w:space="0" w:color="auto"/>
        <w:right w:val="none" w:sz="0" w:space="0" w:color="auto"/>
      </w:divBdr>
    </w:div>
    <w:div w:id="1737970483">
      <w:bodyDiv w:val="1"/>
      <w:marLeft w:val="0"/>
      <w:marRight w:val="0"/>
      <w:marTop w:val="0"/>
      <w:marBottom w:val="0"/>
      <w:divBdr>
        <w:top w:val="none" w:sz="0" w:space="0" w:color="auto"/>
        <w:left w:val="none" w:sz="0" w:space="0" w:color="auto"/>
        <w:bottom w:val="none" w:sz="0" w:space="0" w:color="auto"/>
        <w:right w:val="none" w:sz="0" w:space="0" w:color="auto"/>
      </w:divBdr>
    </w:div>
    <w:div w:id="1738940747">
      <w:bodyDiv w:val="1"/>
      <w:marLeft w:val="0"/>
      <w:marRight w:val="0"/>
      <w:marTop w:val="0"/>
      <w:marBottom w:val="0"/>
      <w:divBdr>
        <w:top w:val="none" w:sz="0" w:space="0" w:color="auto"/>
        <w:left w:val="none" w:sz="0" w:space="0" w:color="auto"/>
        <w:bottom w:val="none" w:sz="0" w:space="0" w:color="auto"/>
        <w:right w:val="none" w:sz="0" w:space="0" w:color="auto"/>
      </w:divBdr>
    </w:div>
    <w:div w:id="1740133535">
      <w:bodyDiv w:val="1"/>
      <w:marLeft w:val="0"/>
      <w:marRight w:val="0"/>
      <w:marTop w:val="0"/>
      <w:marBottom w:val="0"/>
      <w:divBdr>
        <w:top w:val="none" w:sz="0" w:space="0" w:color="auto"/>
        <w:left w:val="none" w:sz="0" w:space="0" w:color="auto"/>
        <w:bottom w:val="none" w:sz="0" w:space="0" w:color="auto"/>
        <w:right w:val="none" w:sz="0" w:space="0" w:color="auto"/>
      </w:divBdr>
    </w:div>
    <w:div w:id="1740901385">
      <w:bodyDiv w:val="1"/>
      <w:marLeft w:val="0"/>
      <w:marRight w:val="0"/>
      <w:marTop w:val="0"/>
      <w:marBottom w:val="0"/>
      <w:divBdr>
        <w:top w:val="none" w:sz="0" w:space="0" w:color="auto"/>
        <w:left w:val="none" w:sz="0" w:space="0" w:color="auto"/>
        <w:bottom w:val="none" w:sz="0" w:space="0" w:color="auto"/>
        <w:right w:val="none" w:sz="0" w:space="0" w:color="auto"/>
      </w:divBdr>
    </w:div>
    <w:div w:id="1741516395">
      <w:bodyDiv w:val="1"/>
      <w:marLeft w:val="0"/>
      <w:marRight w:val="0"/>
      <w:marTop w:val="0"/>
      <w:marBottom w:val="0"/>
      <w:divBdr>
        <w:top w:val="none" w:sz="0" w:space="0" w:color="auto"/>
        <w:left w:val="none" w:sz="0" w:space="0" w:color="auto"/>
        <w:bottom w:val="none" w:sz="0" w:space="0" w:color="auto"/>
        <w:right w:val="none" w:sz="0" w:space="0" w:color="auto"/>
      </w:divBdr>
    </w:div>
    <w:div w:id="1747143626">
      <w:bodyDiv w:val="1"/>
      <w:marLeft w:val="0"/>
      <w:marRight w:val="0"/>
      <w:marTop w:val="0"/>
      <w:marBottom w:val="0"/>
      <w:divBdr>
        <w:top w:val="none" w:sz="0" w:space="0" w:color="auto"/>
        <w:left w:val="none" w:sz="0" w:space="0" w:color="auto"/>
        <w:bottom w:val="none" w:sz="0" w:space="0" w:color="auto"/>
        <w:right w:val="none" w:sz="0" w:space="0" w:color="auto"/>
      </w:divBdr>
    </w:div>
    <w:div w:id="1750810204">
      <w:bodyDiv w:val="1"/>
      <w:marLeft w:val="0"/>
      <w:marRight w:val="0"/>
      <w:marTop w:val="0"/>
      <w:marBottom w:val="0"/>
      <w:divBdr>
        <w:top w:val="none" w:sz="0" w:space="0" w:color="auto"/>
        <w:left w:val="none" w:sz="0" w:space="0" w:color="auto"/>
        <w:bottom w:val="none" w:sz="0" w:space="0" w:color="auto"/>
        <w:right w:val="none" w:sz="0" w:space="0" w:color="auto"/>
      </w:divBdr>
    </w:div>
    <w:div w:id="1750927280">
      <w:bodyDiv w:val="1"/>
      <w:marLeft w:val="0"/>
      <w:marRight w:val="0"/>
      <w:marTop w:val="0"/>
      <w:marBottom w:val="0"/>
      <w:divBdr>
        <w:top w:val="none" w:sz="0" w:space="0" w:color="auto"/>
        <w:left w:val="none" w:sz="0" w:space="0" w:color="auto"/>
        <w:bottom w:val="none" w:sz="0" w:space="0" w:color="auto"/>
        <w:right w:val="none" w:sz="0" w:space="0" w:color="auto"/>
      </w:divBdr>
    </w:div>
    <w:div w:id="1751416737">
      <w:bodyDiv w:val="1"/>
      <w:marLeft w:val="0"/>
      <w:marRight w:val="0"/>
      <w:marTop w:val="0"/>
      <w:marBottom w:val="0"/>
      <w:divBdr>
        <w:top w:val="none" w:sz="0" w:space="0" w:color="auto"/>
        <w:left w:val="none" w:sz="0" w:space="0" w:color="auto"/>
        <w:bottom w:val="none" w:sz="0" w:space="0" w:color="auto"/>
        <w:right w:val="none" w:sz="0" w:space="0" w:color="auto"/>
      </w:divBdr>
    </w:div>
    <w:div w:id="1751467592">
      <w:bodyDiv w:val="1"/>
      <w:marLeft w:val="0"/>
      <w:marRight w:val="0"/>
      <w:marTop w:val="0"/>
      <w:marBottom w:val="0"/>
      <w:divBdr>
        <w:top w:val="none" w:sz="0" w:space="0" w:color="auto"/>
        <w:left w:val="none" w:sz="0" w:space="0" w:color="auto"/>
        <w:bottom w:val="none" w:sz="0" w:space="0" w:color="auto"/>
        <w:right w:val="none" w:sz="0" w:space="0" w:color="auto"/>
      </w:divBdr>
    </w:div>
    <w:div w:id="1751541856">
      <w:bodyDiv w:val="1"/>
      <w:marLeft w:val="0"/>
      <w:marRight w:val="0"/>
      <w:marTop w:val="0"/>
      <w:marBottom w:val="0"/>
      <w:divBdr>
        <w:top w:val="none" w:sz="0" w:space="0" w:color="auto"/>
        <w:left w:val="none" w:sz="0" w:space="0" w:color="auto"/>
        <w:bottom w:val="none" w:sz="0" w:space="0" w:color="auto"/>
        <w:right w:val="none" w:sz="0" w:space="0" w:color="auto"/>
      </w:divBdr>
    </w:div>
    <w:div w:id="1751847556">
      <w:bodyDiv w:val="1"/>
      <w:marLeft w:val="0"/>
      <w:marRight w:val="0"/>
      <w:marTop w:val="0"/>
      <w:marBottom w:val="0"/>
      <w:divBdr>
        <w:top w:val="none" w:sz="0" w:space="0" w:color="auto"/>
        <w:left w:val="none" w:sz="0" w:space="0" w:color="auto"/>
        <w:bottom w:val="none" w:sz="0" w:space="0" w:color="auto"/>
        <w:right w:val="none" w:sz="0" w:space="0" w:color="auto"/>
      </w:divBdr>
    </w:div>
    <w:div w:id="1756708853">
      <w:bodyDiv w:val="1"/>
      <w:marLeft w:val="0"/>
      <w:marRight w:val="0"/>
      <w:marTop w:val="0"/>
      <w:marBottom w:val="0"/>
      <w:divBdr>
        <w:top w:val="none" w:sz="0" w:space="0" w:color="auto"/>
        <w:left w:val="none" w:sz="0" w:space="0" w:color="auto"/>
        <w:bottom w:val="none" w:sz="0" w:space="0" w:color="auto"/>
        <w:right w:val="none" w:sz="0" w:space="0" w:color="auto"/>
      </w:divBdr>
    </w:div>
    <w:div w:id="1757020514">
      <w:bodyDiv w:val="1"/>
      <w:marLeft w:val="0"/>
      <w:marRight w:val="0"/>
      <w:marTop w:val="0"/>
      <w:marBottom w:val="0"/>
      <w:divBdr>
        <w:top w:val="none" w:sz="0" w:space="0" w:color="auto"/>
        <w:left w:val="none" w:sz="0" w:space="0" w:color="auto"/>
        <w:bottom w:val="none" w:sz="0" w:space="0" w:color="auto"/>
        <w:right w:val="none" w:sz="0" w:space="0" w:color="auto"/>
      </w:divBdr>
    </w:div>
    <w:div w:id="1757245920">
      <w:bodyDiv w:val="1"/>
      <w:marLeft w:val="0"/>
      <w:marRight w:val="0"/>
      <w:marTop w:val="0"/>
      <w:marBottom w:val="0"/>
      <w:divBdr>
        <w:top w:val="none" w:sz="0" w:space="0" w:color="auto"/>
        <w:left w:val="none" w:sz="0" w:space="0" w:color="auto"/>
        <w:bottom w:val="none" w:sz="0" w:space="0" w:color="auto"/>
        <w:right w:val="none" w:sz="0" w:space="0" w:color="auto"/>
      </w:divBdr>
    </w:div>
    <w:div w:id="1758134618">
      <w:bodyDiv w:val="1"/>
      <w:marLeft w:val="0"/>
      <w:marRight w:val="0"/>
      <w:marTop w:val="0"/>
      <w:marBottom w:val="0"/>
      <w:divBdr>
        <w:top w:val="none" w:sz="0" w:space="0" w:color="auto"/>
        <w:left w:val="none" w:sz="0" w:space="0" w:color="auto"/>
        <w:bottom w:val="none" w:sz="0" w:space="0" w:color="auto"/>
        <w:right w:val="none" w:sz="0" w:space="0" w:color="auto"/>
      </w:divBdr>
    </w:div>
    <w:div w:id="1759670814">
      <w:bodyDiv w:val="1"/>
      <w:marLeft w:val="0"/>
      <w:marRight w:val="0"/>
      <w:marTop w:val="0"/>
      <w:marBottom w:val="0"/>
      <w:divBdr>
        <w:top w:val="none" w:sz="0" w:space="0" w:color="auto"/>
        <w:left w:val="none" w:sz="0" w:space="0" w:color="auto"/>
        <w:bottom w:val="none" w:sz="0" w:space="0" w:color="auto"/>
        <w:right w:val="none" w:sz="0" w:space="0" w:color="auto"/>
      </w:divBdr>
    </w:div>
    <w:div w:id="1760248559">
      <w:bodyDiv w:val="1"/>
      <w:marLeft w:val="0"/>
      <w:marRight w:val="0"/>
      <w:marTop w:val="0"/>
      <w:marBottom w:val="0"/>
      <w:divBdr>
        <w:top w:val="none" w:sz="0" w:space="0" w:color="auto"/>
        <w:left w:val="none" w:sz="0" w:space="0" w:color="auto"/>
        <w:bottom w:val="none" w:sz="0" w:space="0" w:color="auto"/>
        <w:right w:val="none" w:sz="0" w:space="0" w:color="auto"/>
      </w:divBdr>
    </w:div>
    <w:div w:id="1760253025">
      <w:bodyDiv w:val="1"/>
      <w:marLeft w:val="0"/>
      <w:marRight w:val="0"/>
      <w:marTop w:val="0"/>
      <w:marBottom w:val="0"/>
      <w:divBdr>
        <w:top w:val="none" w:sz="0" w:space="0" w:color="auto"/>
        <w:left w:val="none" w:sz="0" w:space="0" w:color="auto"/>
        <w:bottom w:val="none" w:sz="0" w:space="0" w:color="auto"/>
        <w:right w:val="none" w:sz="0" w:space="0" w:color="auto"/>
      </w:divBdr>
    </w:div>
    <w:div w:id="1760253057">
      <w:bodyDiv w:val="1"/>
      <w:marLeft w:val="0"/>
      <w:marRight w:val="0"/>
      <w:marTop w:val="0"/>
      <w:marBottom w:val="0"/>
      <w:divBdr>
        <w:top w:val="none" w:sz="0" w:space="0" w:color="auto"/>
        <w:left w:val="none" w:sz="0" w:space="0" w:color="auto"/>
        <w:bottom w:val="none" w:sz="0" w:space="0" w:color="auto"/>
        <w:right w:val="none" w:sz="0" w:space="0" w:color="auto"/>
      </w:divBdr>
    </w:div>
    <w:div w:id="1761371804">
      <w:bodyDiv w:val="1"/>
      <w:marLeft w:val="0"/>
      <w:marRight w:val="0"/>
      <w:marTop w:val="0"/>
      <w:marBottom w:val="0"/>
      <w:divBdr>
        <w:top w:val="none" w:sz="0" w:space="0" w:color="auto"/>
        <w:left w:val="none" w:sz="0" w:space="0" w:color="auto"/>
        <w:bottom w:val="none" w:sz="0" w:space="0" w:color="auto"/>
        <w:right w:val="none" w:sz="0" w:space="0" w:color="auto"/>
      </w:divBdr>
    </w:div>
    <w:div w:id="1762139765">
      <w:bodyDiv w:val="1"/>
      <w:marLeft w:val="0"/>
      <w:marRight w:val="0"/>
      <w:marTop w:val="0"/>
      <w:marBottom w:val="0"/>
      <w:divBdr>
        <w:top w:val="none" w:sz="0" w:space="0" w:color="auto"/>
        <w:left w:val="none" w:sz="0" w:space="0" w:color="auto"/>
        <w:bottom w:val="none" w:sz="0" w:space="0" w:color="auto"/>
        <w:right w:val="none" w:sz="0" w:space="0" w:color="auto"/>
      </w:divBdr>
    </w:div>
    <w:div w:id="1764105060">
      <w:bodyDiv w:val="1"/>
      <w:marLeft w:val="0"/>
      <w:marRight w:val="0"/>
      <w:marTop w:val="0"/>
      <w:marBottom w:val="0"/>
      <w:divBdr>
        <w:top w:val="none" w:sz="0" w:space="0" w:color="auto"/>
        <w:left w:val="none" w:sz="0" w:space="0" w:color="auto"/>
        <w:bottom w:val="none" w:sz="0" w:space="0" w:color="auto"/>
        <w:right w:val="none" w:sz="0" w:space="0" w:color="auto"/>
      </w:divBdr>
    </w:div>
    <w:div w:id="1765765751">
      <w:bodyDiv w:val="1"/>
      <w:marLeft w:val="0"/>
      <w:marRight w:val="0"/>
      <w:marTop w:val="0"/>
      <w:marBottom w:val="0"/>
      <w:divBdr>
        <w:top w:val="none" w:sz="0" w:space="0" w:color="auto"/>
        <w:left w:val="none" w:sz="0" w:space="0" w:color="auto"/>
        <w:bottom w:val="none" w:sz="0" w:space="0" w:color="auto"/>
        <w:right w:val="none" w:sz="0" w:space="0" w:color="auto"/>
      </w:divBdr>
    </w:div>
    <w:div w:id="1766728838">
      <w:bodyDiv w:val="1"/>
      <w:marLeft w:val="0"/>
      <w:marRight w:val="0"/>
      <w:marTop w:val="0"/>
      <w:marBottom w:val="0"/>
      <w:divBdr>
        <w:top w:val="none" w:sz="0" w:space="0" w:color="auto"/>
        <w:left w:val="none" w:sz="0" w:space="0" w:color="auto"/>
        <w:bottom w:val="none" w:sz="0" w:space="0" w:color="auto"/>
        <w:right w:val="none" w:sz="0" w:space="0" w:color="auto"/>
      </w:divBdr>
    </w:div>
    <w:div w:id="1767581897">
      <w:bodyDiv w:val="1"/>
      <w:marLeft w:val="0"/>
      <w:marRight w:val="0"/>
      <w:marTop w:val="0"/>
      <w:marBottom w:val="0"/>
      <w:divBdr>
        <w:top w:val="none" w:sz="0" w:space="0" w:color="auto"/>
        <w:left w:val="none" w:sz="0" w:space="0" w:color="auto"/>
        <w:bottom w:val="none" w:sz="0" w:space="0" w:color="auto"/>
        <w:right w:val="none" w:sz="0" w:space="0" w:color="auto"/>
      </w:divBdr>
    </w:div>
    <w:div w:id="1768622420">
      <w:bodyDiv w:val="1"/>
      <w:marLeft w:val="0"/>
      <w:marRight w:val="0"/>
      <w:marTop w:val="0"/>
      <w:marBottom w:val="0"/>
      <w:divBdr>
        <w:top w:val="none" w:sz="0" w:space="0" w:color="auto"/>
        <w:left w:val="none" w:sz="0" w:space="0" w:color="auto"/>
        <w:bottom w:val="none" w:sz="0" w:space="0" w:color="auto"/>
        <w:right w:val="none" w:sz="0" w:space="0" w:color="auto"/>
      </w:divBdr>
    </w:div>
    <w:div w:id="1771318545">
      <w:bodyDiv w:val="1"/>
      <w:marLeft w:val="0"/>
      <w:marRight w:val="0"/>
      <w:marTop w:val="0"/>
      <w:marBottom w:val="0"/>
      <w:divBdr>
        <w:top w:val="none" w:sz="0" w:space="0" w:color="auto"/>
        <w:left w:val="none" w:sz="0" w:space="0" w:color="auto"/>
        <w:bottom w:val="none" w:sz="0" w:space="0" w:color="auto"/>
        <w:right w:val="none" w:sz="0" w:space="0" w:color="auto"/>
      </w:divBdr>
    </w:div>
    <w:div w:id="1772823229">
      <w:bodyDiv w:val="1"/>
      <w:marLeft w:val="0"/>
      <w:marRight w:val="0"/>
      <w:marTop w:val="0"/>
      <w:marBottom w:val="0"/>
      <w:divBdr>
        <w:top w:val="none" w:sz="0" w:space="0" w:color="auto"/>
        <w:left w:val="none" w:sz="0" w:space="0" w:color="auto"/>
        <w:bottom w:val="none" w:sz="0" w:space="0" w:color="auto"/>
        <w:right w:val="none" w:sz="0" w:space="0" w:color="auto"/>
      </w:divBdr>
    </w:div>
    <w:div w:id="1773235971">
      <w:bodyDiv w:val="1"/>
      <w:marLeft w:val="0"/>
      <w:marRight w:val="0"/>
      <w:marTop w:val="0"/>
      <w:marBottom w:val="0"/>
      <w:divBdr>
        <w:top w:val="none" w:sz="0" w:space="0" w:color="auto"/>
        <w:left w:val="none" w:sz="0" w:space="0" w:color="auto"/>
        <w:bottom w:val="none" w:sz="0" w:space="0" w:color="auto"/>
        <w:right w:val="none" w:sz="0" w:space="0" w:color="auto"/>
      </w:divBdr>
    </w:div>
    <w:div w:id="1776248115">
      <w:bodyDiv w:val="1"/>
      <w:marLeft w:val="0"/>
      <w:marRight w:val="0"/>
      <w:marTop w:val="0"/>
      <w:marBottom w:val="0"/>
      <w:divBdr>
        <w:top w:val="none" w:sz="0" w:space="0" w:color="auto"/>
        <w:left w:val="none" w:sz="0" w:space="0" w:color="auto"/>
        <w:bottom w:val="none" w:sz="0" w:space="0" w:color="auto"/>
        <w:right w:val="none" w:sz="0" w:space="0" w:color="auto"/>
      </w:divBdr>
    </w:div>
    <w:div w:id="1778677803">
      <w:bodyDiv w:val="1"/>
      <w:marLeft w:val="0"/>
      <w:marRight w:val="0"/>
      <w:marTop w:val="0"/>
      <w:marBottom w:val="0"/>
      <w:divBdr>
        <w:top w:val="none" w:sz="0" w:space="0" w:color="auto"/>
        <w:left w:val="none" w:sz="0" w:space="0" w:color="auto"/>
        <w:bottom w:val="none" w:sz="0" w:space="0" w:color="auto"/>
        <w:right w:val="none" w:sz="0" w:space="0" w:color="auto"/>
      </w:divBdr>
    </w:div>
    <w:div w:id="1779793134">
      <w:bodyDiv w:val="1"/>
      <w:marLeft w:val="0"/>
      <w:marRight w:val="0"/>
      <w:marTop w:val="0"/>
      <w:marBottom w:val="0"/>
      <w:divBdr>
        <w:top w:val="none" w:sz="0" w:space="0" w:color="auto"/>
        <w:left w:val="none" w:sz="0" w:space="0" w:color="auto"/>
        <w:bottom w:val="none" w:sz="0" w:space="0" w:color="auto"/>
        <w:right w:val="none" w:sz="0" w:space="0" w:color="auto"/>
      </w:divBdr>
    </w:div>
    <w:div w:id="1782987572">
      <w:bodyDiv w:val="1"/>
      <w:marLeft w:val="0"/>
      <w:marRight w:val="0"/>
      <w:marTop w:val="0"/>
      <w:marBottom w:val="0"/>
      <w:divBdr>
        <w:top w:val="none" w:sz="0" w:space="0" w:color="auto"/>
        <w:left w:val="none" w:sz="0" w:space="0" w:color="auto"/>
        <w:bottom w:val="none" w:sz="0" w:space="0" w:color="auto"/>
        <w:right w:val="none" w:sz="0" w:space="0" w:color="auto"/>
      </w:divBdr>
    </w:div>
    <w:div w:id="1783114035">
      <w:bodyDiv w:val="1"/>
      <w:marLeft w:val="0"/>
      <w:marRight w:val="0"/>
      <w:marTop w:val="0"/>
      <w:marBottom w:val="0"/>
      <w:divBdr>
        <w:top w:val="none" w:sz="0" w:space="0" w:color="auto"/>
        <w:left w:val="none" w:sz="0" w:space="0" w:color="auto"/>
        <w:bottom w:val="none" w:sz="0" w:space="0" w:color="auto"/>
        <w:right w:val="none" w:sz="0" w:space="0" w:color="auto"/>
      </w:divBdr>
    </w:div>
    <w:div w:id="1783761936">
      <w:bodyDiv w:val="1"/>
      <w:marLeft w:val="0"/>
      <w:marRight w:val="0"/>
      <w:marTop w:val="0"/>
      <w:marBottom w:val="0"/>
      <w:divBdr>
        <w:top w:val="none" w:sz="0" w:space="0" w:color="auto"/>
        <w:left w:val="none" w:sz="0" w:space="0" w:color="auto"/>
        <w:bottom w:val="none" w:sz="0" w:space="0" w:color="auto"/>
        <w:right w:val="none" w:sz="0" w:space="0" w:color="auto"/>
      </w:divBdr>
    </w:div>
    <w:div w:id="1784153518">
      <w:bodyDiv w:val="1"/>
      <w:marLeft w:val="0"/>
      <w:marRight w:val="0"/>
      <w:marTop w:val="0"/>
      <w:marBottom w:val="0"/>
      <w:divBdr>
        <w:top w:val="none" w:sz="0" w:space="0" w:color="auto"/>
        <w:left w:val="none" w:sz="0" w:space="0" w:color="auto"/>
        <w:bottom w:val="none" w:sz="0" w:space="0" w:color="auto"/>
        <w:right w:val="none" w:sz="0" w:space="0" w:color="auto"/>
      </w:divBdr>
    </w:div>
    <w:div w:id="1784304946">
      <w:bodyDiv w:val="1"/>
      <w:marLeft w:val="0"/>
      <w:marRight w:val="0"/>
      <w:marTop w:val="0"/>
      <w:marBottom w:val="0"/>
      <w:divBdr>
        <w:top w:val="none" w:sz="0" w:space="0" w:color="auto"/>
        <w:left w:val="none" w:sz="0" w:space="0" w:color="auto"/>
        <w:bottom w:val="none" w:sz="0" w:space="0" w:color="auto"/>
        <w:right w:val="none" w:sz="0" w:space="0" w:color="auto"/>
      </w:divBdr>
    </w:div>
    <w:div w:id="1784422931">
      <w:bodyDiv w:val="1"/>
      <w:marLeft w:val="0"/>
      <w:marRight w:val="0"/>
      <w:marTop w:val="0"/>
      <w:marBottom w:val="0"/>
      <w:divBdr>
        <w:top w:val="none" w:sz="0" w:space="0" w:color="auto"/>
        <w:left w:val="none" w:sz="0" w:space="0" w:color="auto"/>
        <w:bottom w:val="none" w:sz="0" w:space="0" w:color="auto"/>
        <w:right w:val="none" w:sz="0" w:space="0" w:color="auto"/>
      </w:divBdr>
    </w:div>
    <w:div w:id="1786344489">
      <w:bodyDiv w:val="1"/>
      <w:marLeft w:val="0"/>
      <w:marRight w:val="0"/>
      <w:marTop w:val="0"/>
      <w:marBottom w:val="0"/>
      <w:divBdr>
        <w:top w:val="none" w:sz="0" w:space="0" w:color="auto"/>
        <w:left w:val="none" w:sz="0" w:space="0" w:color="auto"/>
        <w:bottom w:val="none" w:sz="0" w:space="0" w:color="auto"/>
        <w:right w:val="none" w:sz="0" w:space="0" w:color="auto"/>
      </w:divBdr>
    </w:div>
    <w:div w:id="1788624746">
      <w:bodyDiv w:val="1"/>
      <w:marLeft w:val="0"/>
      <w:marRight w:val="0"/>
      <w:marTop w:val="0"/>
      <w:marBottom w:val="0"/>
      <w:divBdr>
        <w:top w:val="none" w:sz="0" w:space="0" w:color="auto"/>
        <w:left w:val="none" w:sz="0" w:space="0" w:color="auto"/>
        <w:bottom w:val="none" w:sz="0" w:space="0" w:color="auto"/>
        <w:right w:val="none" w:sz="0" w:space="0" w:color="auto"/>
      </w:divBdr>
    </w:div>
    <w:div w:id="1791587369">
      <w:bodyDiv w:val="1"/>
      <w:marLeft w:val="0"/>
      <w:marRight w:val="0"/>
      <w:marTop w:val="0"/>
      <w:marBottom w:val="0"/>
      <w:divBdr>
        <w:top w:val="none" w:sz="0" w:space="0" w:color="auto"/>
        <w:left w:val="none" w:sz="0" w:space="0" w:color="auto"/>
        <w:bottom w:val="none" w:sz="0" w:space="0" w:color="auto"/>
        <w:right w:val="none" w:sz="0" w:space="0" w:color="auto"/>
      </w:divBdr>
    </w:div>
    <w:div w:id="1796750143">
      <w:bodyDiv w:val="1"/>
      <w:marLeft w:val="0"/>
      <w:marRight w:val="0"/>
      <w:marTop w:val="0"/>
      <w:marBottom w:val="0"/>
      <w:divBdr>
        <w:top w:val="none" w:sz="0" w:space="0" w:color="auto"/>
        <w:left w:val="none" w:sz="0" w:space="0" w:color="auto"/>
        <w:bottom w:val="none" w:sz="0" w:space="0" w:color="auto"/>
        <w:right w:val="none" w:sz="0" w:space="0" w:color="auto"/>
      </w:divBdr>
    </w:div>
    <w:div w:id="1799446592">
      <w:bodyDiv w:val="1"/>
      <w:marLeft w:val="0"/>
      <w:marRight w:val="0"/>
      <w:marTop w:val="0"/>
      <w:marBottom w:val="0"/>
      <w:divBdr>
        <w:top w:val="none" w:sz="0" w:space="0" w:color="auto"/>
        <w:left w:val="none" w:sz="0" w:space="0" w:color="auto"/>
        <w:bottom w:val="none" w:sz="0" w:space="0" w:color="auto"/>
        <w:right w:val="none" w:sz="0" w:space="0" w:color="auto"/>
      </w:divBdr>
    </w:div>
    <w:div w:id="1799450165">
      <w:bodyDiv w:val="1"/>
      <w:marLeft w:val="0"/>
      <w:marRight w:val="0"/>
      <w:marTop w:val="0"/>
      <w:marBottom w:val="0"/>
      <w:divBdr>
        <w:top w:val="none" w:sz="0" w:space="0" w:color="auto"/>
        <w:left w:val="none" w:sz="0" w:space="0" w:color="auto"/>
        <w:bottom w:val="none" w:sz="0" w:space="0" w:color="auto"/>
        <w:right w:val="none" w:sz="0" w:space="0" w:color="auto"/>
      </w:divBdr>
    </w:div>
    <w:div w:id="1800488127">
      <w:bodyDiv w:val="1"/>
      <w:marLeft w:val="0"/>
      <w:marRight w:val="0"/>
      <w:marTop w:val="0"/>
      <w:marBottom w:val="0"/>
      <w:divBdr>
        <w:top w:val="none" w:sz="0" w:space="0" w:color="auto"/>
        <w:left w:val="none" w:sz="0" w:space="0" w:color="auto"/>
        <w:bottom w:val="none" w:sz="0" w:space="0" w:color="auto"/>
        <w:right w:val="none" w:sz="0" w:space="0" w:color="auto"/>
      </w:divBdr>
    </w:div>
    <w:div w:id="1801268417">
      <w:bodyDiv w:val="1"/>
      <w:marLeft w:val="0"/>
      <w:marRight w:val="0"/>
      <w:marTop w:val="0"/>
      <w:marBottom w:val="0"/>
      <w:divBdr>
        <w:top w:val="none" w:sz="0" w:space="0" w:color="auto"/>
        <w:left w:val="none" w:sz="0" w:space="0" w:color="auto"/>
        <w:bottom w:val="none" w:sz="0" w:space="0" w:color="auto"/>
        <w:right w:val="none" w:sz="0" w:space="0" w:color="auto"/>
      </w:divBdr>
    </w:div>
    <w:div w:id="1805929501">
      <w:bodyDiv w:val="1"/>
      <w:marLeft w:val="0"/>
      <w:marRight w:val="0"/>
      <w:marTop w:val="0"/>
      <w:marBottom w:val="0"/>
      <w:divBdr>
        <w:top w:val="none" w:sz="0" w:space="0" w:color="auto"/>
        <w:left w:val="none" w:sz="0" w:space="0" w:color="auto"/>
        <w:bottom w:val="none" w:sz="0" w:space="0" w:color="auto"/>
        <w:right w:val="none" w:sz="0" w:space="0" w:color="auto"/>
      </w:divBdr>
    </w:div>
    <w:div w:id="1806778606">
      <w:bodyDiv w:val="1"/>
      <w:marLeft w:val="0"/>
      <w:marRight w:val="0"/>
      <w:marTop w:val="0"/>
      <w:marBottom w:val="0"/>
      <w:divBdr>
        <w:top w:val="none" w:sz="0" w:space="0" w:color="auto"/>
        <w:left w:val="none" w:sz="0" w:space="0" w:color="auto"/>
        <w:bottom w:val="none" w:sz="0" w:space="0" w:color="auto"/>
        <w:right w:val="none" w:sz="0" w:space="0" w:color="auto"/>
      </w:divBdr>
    </w:div>
    <w:div w:id="1808280026">
      <w:bodyDiv w:val="1"/>
      <w:marLeft w:val="0"/>
      <w:marRight w:val="0"/>
      <w:marTop w:val="0"/>
      <w:marBottom w:val="0"/>
      <w:divBdr>
        <w:top w:val="none" w:sz="0" w:space="0" w:color="auto"/>
        <w:left w:val="none" w:sz="0" w:space="0" w:color="auto"/>
        <w:bottom w:val="none" w:sz="0" w:space="0" w:color="auto"/>
        <w:right w:val="none" w:sz="0" w:space="0" w:color="auto"/>
      </w:divBdr>
    </w:div>
    <w:div w:id="1809660202">
      <w:bodyDiv w:val="1"/>
      <w:marLeft w:val="0"/>
      <w:marRight w:val="0"/>
      <w:marTop w:val="0"/>
      <w:marBottom w:val="0"/>
      <w:divBdr>
        <w:top w:val="none" w:sz="0" w:space="0" w:color="auto"/>
        <w:left w:val="none" w:sz="0" w:space="0" w:color="auto"/>
        <w:bottom w:val="none" w:sz="0" w:space="0" w:color="auto"/>
        <w:right w:val="none" w:sz="0" w:space="0" w:color="auto"/>
      </w:divBdr>
    </w:div>
    <w:div w:id="1812096517">
      <w:bodyDiv w:val="1"/>
      <w:marLeft w:val="0"/>
      <w:marRight w:val="0"/>
      <w:marTop w:val="0"/>
      <w:marBottom w:val="0"/>
      <w:divBdr>
        <w:top w:val="none" w:sz="0" w:space="0" w:color="auto"/>
        <w:left w:val="none" w:sz="0" w:space="0" w:color="auto"/>
        <w:bottom w:val="none" w:sz="0" w:space="0" w:color="auto"/>
        <w:right w:val="none" w:sz="0" w:space="0" w:color="auto"/>
      </w:divBdr>
    </w:div>
    <w:div w:id="1812793479">
      <w:bodyDiv w:val="1"/>
      <w:marLeft w:val="0"/>
      <w:marRight w:val="0"/>
      <w:marTop w:val="0"/>
      <w:marBottom w:val="0"/>
      <w:divBdr>
        <w:top w:val="none" w:sz="0" w:space="0" w:color="auto"/>
        <w:left w:val="none" w:sz="0" w:space="0" w:color="auto"/>
        <w:bottom w:val="none" w:sz="0" w:space="0" w:color="auto"/>
        <w:right w:val="none" w:sz="0" w:space="0" w:color="auto"/>
      </w:divBdr>
    </w:div>
    <w:div w:id="1815564981">
      <w:bodyDiv w:val="1"/>
      <w:marLeft w:val="0"/>
      <w:marRight w:val="0"/>
      <w:marTop w:val="0"/>
      <w:marBottom w:val="0"/>
      <w:divBdr>
        <w:top w:val="none" w:sz="0" w:space="0" w:color="auto"/>
        <w:left w:val="none" w:sz="0" w:space="0" w:color="auto"/>
        <w:bottom w:val="none" w:sz="0" w:space="0" w:color="auto"/>
        <w:right w:val="none" w:sz="0" w:space="0" w:color="auto"/>
      </w:divBdr>
    </w:div>
    <w:div w:id="1816290100">
      <w:bodyDiv w:val="1"/>
      <w:marLeft w:val="0"/>
      <w:marRight w:val="0"/>
      <w:marTop w:val="0"/>
      <w:marBottom w:val="0"/>
      <w:divBdr>
        <w:top w:val="none" w:sz="0" w:space="0" w:color="auto"/>
        <w:left w:val="none" w:sz="0" w:space="0" w:color="auto"/>
        <w:bottom w:val="none" w:sz="0" w:space="0" w:color="auto"/>
        <w:right w:val="none" w:sz="0" w:space="0" w:color="auto"/>
      </w:divBdr>
    </w:div>
    <w:div w:id="1816332843">
      <w:bodyDiv w:val="1"/>
      <w:marLeft w:val="0"/>
      <w:marRight w:val="0"/>
      <w:marTop w:val="0"/>
      <w:marBottom w:val="0"/>
      <w:divBdr>
        <w:top w:val="none" w:sz="0" w:space="0" w:color="auto"/>
        <w:left w:val="none" w:sz="0" w:space="0" w:color="auto"/>
        <w:bottom w:val="none" w:sz="0" w:space="0" w:color="auto"/>
        <w:right w:val="none" w:sz="0" w:space="0" w:color="auto"/>
      </w:divBdr>
    </w:div>
    <w:div w:id="1817382026">
      <w:bodyDiv w:val="1"/>
      <w:marLeft w:val="0"/>
      <w:marRight w:val="0"/>
      <w:marTop w:val="0"/>
      <w:marBottom w:val="0"/>
      <w:divBdr>
        <w:top w:val="none" w:sz="0" w:space="0" w:color="auto"/>
        <w:left w:val="none" w:sz="0" w:space="0" w:color="auto"/>
        <w:bottom w:val="none" w:sz="0" w:space="0" w:color="auto"/>
        <w:right w:val="none" w:sz="0" w:space="0" w:color="auto"/>
      </w:divBdr>
    </w:div>
    <w:div w:id="1817453696">
      <w:bodyDiv w:val="1"/>
      <w:marLeft w:val="0"/>
      <w:marRight w:val="0"/>
      <w:marTop w:val="0"/>
      <w:marBottom w:val="0"/>
      <w:divBdr>
        <w:top w:val="none" w:sz="0" w:space="0" w:color="auto"/>
        <w:left w:val="none" w:sz="0" w:space="0" w:color="auto"/>
        <w:bottom w:val="none" w:sz="0" w:space="0" w:color="auto"/>
        <w:right w:val="none" w:sz="0" w:space="0" w:color="auto"/>
      </w:divBdr>
    </w:div>
    <w:div w:id="1818064527">
      <w:bodyDiv w:val="1"/>
      <w:marLeft w:val="0"/>
      <w:marRight w:val="0"/>
      <w:marTop w:val="0"/>
      <w:marBottom w:val="0"/>
      <w:divBdr>
        <w:top w:val="none" w:sz="0" w:space="0" w:color="auto"/>
        <w:left w:val="none" w:sz="0" w:space="0" w:color="auto"/>
        <w:bottom w:val="none" w:sz="0" w:space="0" w:color="auto"/>
        <w:right w:val="none" w:sz="0" w:space="0" w:color="auto"/>
      </w:divBdr>
    </w:div>
    <w:div w:id="1819497969">
      <w:bodyDiv w:val="1"/>
      <w:marLeft w:val="0"/>
      <w:marRight w:val="0"/>
      <w:marTop w:val="0"/>
      <w:marBottom w:val="0"/>
      <w:divBdr>
        <w:top w:val="none" w:sz="0" w:space="0" w:color="auto"/>
        <w:left w:val="none" w:sz="0" w:space="0" w:color="auto"/>
        <w:bottom w:val="none" w:sz="0" w:space="0" w:color="auto"/>
        <w:right w:val="none" w:sz="0" w:space="0" w:color="auto"/>
      </w:divBdr>
    </w:div>
    <w:div w:id="1820655730">
      <w:bodyDiv w:val="1"/>
      <w:marLeft w:val="0"/>
      <w:marRight w:val="0"/>
      <w:marTop w:val="0"/>
      <w:marBottom w:val="0"/>
      <w:divBdr>
        <w:top w:val="none" w:sz="0" w:space="0" w:color="auto"/>
        <w:left w:val="none" w:sz="0" w:space="0" w:color="auto"/>
        <w:bottom w:val="none" w:sz="0" w:space="0" w:color="auto"/>
        <w:right w:val="none" w:sz="0" w:space="0" w:color="auto"/>
      </w:divBdr>
    </w:div>
    <w:div w:id="1820800886">
      <w:bodyDiv w:val="1"/>
      <w:marLeft w:val="0"/>
      <w:marRight w:val="0"/>
      <w:marTop w:val="0"/>
      <w:marBottom w:val="0"/>
      <w:divBdr>
        <w:top w:val="none" w:sz="0" w:space="0" w:color="auto"/>
        <w:left w:val="none" w:sz="0" w:space="0" w:color="auto"/>
        <w:bottom w:val="none" w:sz="0" w:space="0" w:color="auto"/>
        <w:right w:val="none" w:sz="0" w:space="0" w:color="auto"/>
      </w:divBdr>
    </w:div>
    <w:div w:id="1821997668">
      <w:bodyDiv w:val="1"/>
      <w:marLeft w:val="0"/>
      <w:marRight w:val="0"/>
      <w:marTop w:val="0"/>
      <w:marBottom w:val="0"/>
      <w:divBdr>
        <w:top w:val="none" w:sz="0" w:space="0" w:color="auto"/>
        <w:left w:val="none" w:sz="0" w:space="0" w:color="auto"/>
        <w:bottom w:val="none" w:sz="0" w:space="0" w:color="auto"/>
        <w:right w:val="none" w:sz="0" w:space="0" w:color="auto"/>
      </w:divBdr>
    </w:div>
    <w:div w:id="1822772968">
      <w:bodyDiv w:val="1"/>
      <w:marLeft w:val="0"/>
      <w:marRight w:val="0"/>
      <w:marTop w:val="0"/>
      <w:marBottom w:val="0"/>
      <w:divBdr>
        <w:top w:val="none" w:sz="0" w:space="0" w:color="auto"/>
        <w:left w:val="none" w:sz="0" w:space="0" w:color="auto"/>
        <w:bottom w:val="none" w:sz="0" w:space="0" w:color="auto"/>
        <w:right w:val="none" w:sz="0" w:space="0" w:color="auto"/>
      </w:divBdr>
    </w:div>
    <w:div w:id="1823157464">
      <w:bodyDiv w:val="1"/>
      <w:marLeft w:val="0"/>
      <w:marRight w:val="0"/>
      <w:marTop w:val="0"/>
      <w:marBottom w:val="0"/>
      <w:divBdr>
        <w:top w:val="none" w:sz="0" w:space="0" w:color="auto"/>
        <w:left w:val="none" w:sz="0" w:space="0" w:color="auto"/>
        <w:bottom w:val="none" w:sz="0" w:space="0" w:color="auto"/>
        <w:right w:val="none" w:sz="0" w:space="0" w:color="auto"/>
      </w:divBdr>
    </w:div>
    <w:div w:id="1823158720">
      <w:bodyDiv w:val="1"/>
      <w:marLeft w:val="0"/>
      <w:marRight w:val="0"/>
      <w:marTop w:val="0"/>
      <w:marBottom w:val="0"/>
      <w:divBdr>
        <w:top w:val="none" w:sz="0" w:space="0" w:color="auto"/>
        <w:left w:val="none" w:sz="0" w:space="0" w:color="auto"/>
        <w:bottom w:val="none" w:sz="0" w:space="0" w:color="auto"/>
        <w:right w:val="none" w:sz="0" w:space="0" w:color="auto"/>
      </w:divBdr>
    </w:div>
    <w:div w:id="1823354171">
      <w:bodyDiv w:val="1"/>
      <w:marLeft w:val="0"/>
      <w:marRight w:val="0"/>
      <w:marTop w:val="0"/>
      <w:marBottom w:val="0"/>
      <w:divBdr>
        <w:top w:val="none" w:sz="0" w:space="0" w:color="auto"/>
        <w:left w:val="none" w:sz="0" w:space="0" w:color="auto"/>
        <w:bottom w:val="none" w:sz="0" w:space="0" w:color="auto"/>
        <w:right w:val="none" w:sz="0" w:space="0" w:color="auto"/>
      </w:divBdr>
    </w:div>
    <w:div w:id="1826311351">
      <w:bodyDiv w:val="1"/>
      <w:marLeft w:val="0"/>
      <w:marRight w:val="0"/>
      <w:marTop w:val="0"/>
      <w:marBottom w:val="0"/>
      <w:divBdr>
        <w:top w:val="none" w:sz="0" w:space="0" w:color="auto"/>
        <w:left w:val="none" w:sz="0" w:space="0" w:color="auto"/>
        <w:bottom w:val="none" w:sz="0" w:space="0" w:color="auto"/>
        <w:right w:val="none" w:sz="0" w:space="0" w:color="auto"/>
      </w:divBdr>
    </w:div>
    <w:div w:id="1827088652">
      <w:bodyDiv w:val="1"/>
      <w:marLeft w:val="0"/>
      <w:marRight w:val="0"/>
      <w:marTop w:val="0"/>
      <w:marBottom w:val="0"/>
      <w:divBdr>
        <w:top w:val="none" w:sz="0" w:space="0" w:color="auto"/>
        <w:left w:val="none" w:sz="0" w:space="0" w:color="auto"/>
        <w:bottom w:val="none" w:sz="0" w:space="0" w:color="auto"/>
        <w:right w:val="none" w:sz="0" w:space="0" w:color="auto"/>
      </w:divBdr>
    </w:div>
    <w:div w:id="1827090272">
      <w:bodyDiv w:val="1"/>
      <w:marLeft w:val="0"/>
      <w:marRight w:val="0"/>
      <w:marTop w:val="0"/>
      <w:marBottom w:val="0"/>
      <w:divBdr>
        <w:top w:val="none" w:sz="0" w:space="0" w:color="auto"/>
        <w:left w:val="none" w:sz="0" w:space="0" w:color="auto"/>
        <w:bottom w:val="none" w:sz="0" w:space="0" w:color="auto"/>
        <w:right w:val="none" w:sz="0" w:space="0" w:color="auto"/>
      </w:divBdr>
    </w:div>
    <w:div w:id="1830174280">
      <w:bodyDiv w:val="1"/>
      <w:marLeft w:val="0"/>
      <w:marRight w:val="0"/>
      <w:marTop w:val="0"/>
      <w:marBottom w:val="0"/>
      <w:divBdr>
        <w:top w:val="none" w:sz="0" w:space="0" w:color="auto"/>
        <w:left w:val="none" w:sz="0" w:space="0" w:color="auto"/>
        <w:bottom w:val="none" w:sz="0" w:space="0" w:color="auto"/>
        <w:right w:val="none" w:sz="0" w:space="0" w:color="auto"/>
      </w:divBdr>
    </w:div>
    <w:div w:id="1830360142">
      <w:bodyDiv w:val="1"/>
      <w:marLeft w:val="0"/>
      <w:marRight w:val="0"/>
      <w:marTop w:val="0"/>
      <w:marBottom w:val="0"/>
      <w:divBdr>
        <w:top w:val="none" w:sz="0" w:space="0" w:color="auto"/>
        <w:left w:val="none" w:sz="0" w:space="0" w:color="auto"/>
        <w:bottom w:val="none" w:sz="0" w:space="0" w:color="auto"/>
        <w:right w:val="none" w:sz="0" w:space="0" w:color="auto"/>
      </w:divBdr>
    </w:div>
    <w:div w:id="1830905184">
      <w:bodyDiv w:val="1"/>
      <w:marLeft w:val="0"/>
      <w:marRight w:val="0"/>
      <w:marTop w:val="0"/>
      <w:marBottom w:val="0"/>
      <w:divBdr>
        <w:top w:val="none" w:sz="0" w:space="0" w:color="auto"/>
        <w:left w:val="none" w:sz="0" w:space="0" w:color="auto"/>
        <w:bottom w:val="none" w:sz="0" w:space="0" w:color="auto"/>
        <w:right w:val="none" w:sz="0" w:space="0" w:color="auto"/>
      </w:divBdr>
    </w:div>
    <w:div w:id="1832258347">
      <w:bodyDiv w:val="1"/>
      <w:marLeft w:val="0"/>
      <w:marRight w:val="0"/>
      <w:marTop w:val="0"/>
      <w:marBottom w:val="0"/>
      <w:divBdr>
        <w:top w:val="none" w:sz="0" w:space="0" w:color="auto"/>
        <w:left w:val="none" w:sz="0" w:space="0" w:color="auto"/>
        <w:bottom w:val="none" w:sz="0" w:space="0" w:color="auto"/>
        <w:right w:val="none" w:sz="0" w:space="0" w:color="auto"/>
      </w:divBdr>
    </w:div>
    <w:div w:id="1832519555">
      <w:bodyDiv w:val="1"/>
      <w:marLeft w:val="0"/>
      <w:marRight w:val="0"/>
      <w:marTop w:val="0"/>
      <w:marBottom w:val="0"/>
      <w:divBdr>
        <w:top w:val="none" w:sz="0" w:space="0" w:color="auto"/>
        <w:left w:val="none" w:sz="0" w:space="0" w:color="auto"/>
        <w:bottom w:val="none" w:sz="0" w:space="0" w:color="auto"/>
        <w:right w:val="none" w:sz="0" w:space="0" w:color="auto"/>
      </w:divBdr>
    </w:div>
    <w:div w:id="1833448743">
      <w:bodyDiv w:val="1"/>
      <w:marLeft w:val="0"/>
      <w:marRight w:val="0"/>
      <w:marTop w:val="0"/>
      <w:marBottom w:val="0"/>
      <w:divBdr>
        <w:top w:val="none" w:sz="0" w:space="0" w:color="auto"/>
        <w:left w:val="none" w:sz="0" w:space="0" w:color="auto"/>
        <w:bottom w:val="none" w:sz="0" w:space="0" w:color="auto"/>
        <w:right w:val="none" w:sz="0" w:space="0" w:color="auto"/>
      </w:divBdr>
    </w:div>
    <w:div w:id="1833713278">
      <w:bodyDiv w:val="1"/>
      <w:marLeft w:val="0"/>
      <w:marRight w:val="0"/>
      <w:marTop w:val="0"/>
      <w:marBottom w:val="0"/>
      <w:divBdr>
        <w:top w:val="none" w:sz="0" w:space="0" w:color="auto"/>
        <w:left w:val="none" w:sz="0" w:space="0" w:color="auto"/>
        <w:bottom w:val="none" w:sz="0" w:space="0" w:color="auto"/>
        <w:right w:val="none" w:sz="0" w:space="0" w:color="auto"/>
      </w:divBdr>
    </w:div>
    <w:div w:id="1834107739">
      <w:bodyDiv w:val="1"/>
      <w:marLeft w:val="0"/>
      <w:marRight w:val="0"/>
      <w:marTop w:val="0"/>
      <w:marBottom w:val="0"/>
      <w:divBdr>
        <w:top w:val="none" w:sz="0" w:space="0" w:color="auto"/>
        <w:left w:val="none" w:sz="0" w:space="0" w:color="auto"/>
        <w:bottom w:val="none" w:sz="0" w:space="0" w:color="auto"/>
        <w:right w:val="none" w:sz="0" w:space="0" w:color="auto"/>
      </w:divBdr>
    </w:div>
    <w:div w:id="1836070288">
      <w:bodyDiv w:val="1"/>
      <w:marLeft w:val="0"/>
      <w:marRight w:val="0"/>
      <w:marTop w:val="0"/>
      <w:marBottom w:val="0"/>
      <w:divBdr>
        <w:top w:val="none" w:sz="0" w:space="0" w:color="auto"/>
        <w:left w:val="none" w:sz="0" w:space="0" w:color="auto"/>
        <w:bottom w:val="none" w:sz="0" w:space="0" w:color="auto"/>
        <w:right w:val="none" w:sz="0" w:space="0" w:color="auto"/>
      </w:divBdr>
    </w:div>
    <w:div w:id="1836535909">
      <w:bodyDiv w:val="1"/>
      <w:marLeft w:val="0"/>
      <w:marRight w:val="0"/>
      <w:marTop w:val="0"/>
      <w:marBottom w:val="0"/>
      <w:divBdr>
        <w:top w:val="none" w:sz="0" w:space="0" w:color="auto"/>
        <w:left w:val="none" w:sz="0" w:space="0" w:color="auto"/>
        <w:bottom w:val="none" w:sz="0" w:space="0" w:color="auto"/>
        <w:right w:val="none" w:sz="0" w:space="0" w:color="auto"/>
      </w:divBdr>
    </w:div>
    <w:div w:id="1837845083">
      <w:bodyDiv w:val="1"/>
      <w:marLeft w:val="0"/>
      <w:marRight w:val="0"/>
      <w:marTop w:val="0"/>
      <w:marBottom w:val="0"/>
      <w:divBdr>
        <w:top w:val="none" w:sz="0" w:space="0" w:color="auto"/>
        <w:left w:val="none" w:sz="0" w:space="0" w:color="auto"/>
        <w:bottom w:val="none" w:sz="0" w:space="0" w:color="auto"/>
        <w:right w:val="none" w:sz="0" w:space="0" w:color="auto"/>
      </w:divBdr>
    </w:div>
    <w:div w:id="1838114144">
      <w:bodyDiv w:val="1"/>
      <w:marLeft w:val="0"/>
      <w:marRight w:val="0"/>
      <w:marTop w:val="0"/>
      <w:marBottom w:val="0"/>
      <w:divBdr>
        <w:top w:val="none" w:sz="0" w:space="0" w:color="auto"/>
        <w:left w:val="none" w:sz="0" w:space="0" w:color="auto"/>
        <w:bottom w:val="none" w:sz="0" w:space="0" w:color="auto"/>
        <w:right w:val="none" w:sz="0" w:space="0" w:color="auto"/>
      </w:divBdr>
    </w:div>
    <w:div w:id="1838153971">
      <w:bodyDiv w:val="1"/>
      <w:marLeft w:val="0"/>
      <w:marRight w:val="0"/>
      <w:marTop w:val="0"/>
      <w:marBottom w:val="0"/>
      <w:divBdr>
        <w:top w:val="none" w:sz="0" w:space="0" w:color="auto"/>
        <w:left w:val="none" w:sz="0" w:space="0" w:color="auto"/>
        <w:bottom w:val="none" w:sz="0" w:space="0" w:color="auto"/>
        <w:right w:val="none" w:sz="0" w:space="0" w:color="auto"/>
      </w:divBdr>
    </w:div>
    <w:div w:id="1838186354">
      <w:bodyDiv w:val="1"/>
      <w:marLeft w:val="0"/>
      <w:marRight w:val="0"/>
      <w:marTop w:val="0"/>
      <w:marBottom w:val="0"/>
      <w:divBdr>
        <w:top w:val="none" w:sz="0" w:space="0" w:color="auto"/>
        <w:left w:val="none" w:sz="0" w:space="0" w:color="auto"/>
        <w:bottom w:val="none" w:sz="0" w:space="0" w:color="auto"/>
        <w:right w:val="none" w:sz="0" w:space="0" w:color="auto"/>
      </w:divBdr>
    </w:div>
    <w:div w:id="1840151434">
      <w:bodyDiv w:val="1"/>
      <w:marLeft w:val="0"/>
      <w:marRight w:val="0"/>
      <w:marTop w:val="0"/>
      <w:marBottom w:val="0"/>
      <w:divBdr>
        <w:top w:val="none" w:sz="0" w:space="0" w:color="auto"/>
        <w:left w:val="none" w:sz="0" w:space="0" w:color="auto"/>
        <w:bottom w:val="none" w:sz="0" w:space="0" w:color="auto"/>
        <w:right w:val="none" w:sz="0" w:space="0" w:color="auto"/>
      </w:divBdr>
    </w:div>
    <w:div w:id="1840538925">
      <w:bodyDiv w:val="1"/>
      <w:marLeft w:val="0"/>
      <w:marRight w:val="0"/>
      <w:marTop w:val="0"/>
      <w:marBottom w:val="0"/>
      <w:divBdr>
        <w:top w:val="none" w:sz="0" w:space="0" w:color="auto"/>
        <w:left w:val="none" w:sz="0" w:space="0" w:color="auto"/>
        <w:bottom w:val="none" w:sz="0" w:space="0" w:color="auto"/>
        <w:right w:val="none" w:sz="0" w:space="0" w:color="auto"/>
      </w:divBdr>
    </w:div>
    <w:div w:id="1841239532">
      <w:bodyDiv w:val="1"/>
      <w:marLeft w:val="0"/>
      <w:marRight w:val="0"/>
      <w:marTop w:val="0"/>
      <w:marBottom w:val="0"/>
      <w:divBdr>
        <w:top w:val="none" w:sz="0" w:space="0" w:color="auto"/>
        <w:left w:val="none" w:sz="0" w:space="0" w:color="auto"/>
        <w:bottom w:val="none" w:sz="0" w:space="0" w:color="auto"/>
        <w:right w:val="none" w:sz="0" w:space="0" w:color="auto"/>
      </w:divBdr>
    </w:div>
    <w:div w:id="1842348966">
      <w:bodyDiv w:val="1"/>
      <w:marLeft w:val="0"/>
      <w:marRight w:val="0"/>
      <w:marTop w:val="0"/>
      <w:marBottom w:val="0"/>
      <w:divBdr>
        <w:top w:val="none" w:sz="0" w:space="0" w:color="auto"/>
        <w:left w:val="none" w:sz="0" w:space="0" w:color="auto"/>
        <w:bottom w:val="none" w:sz="0" w:space="0" w:color="auto"/>
        <w:right w:val="none" w:sz="0" w:space="0" w:color="auto"/>
      </w:divBdr>
    </w:div>
    <w:div w:id="1843425727">
      <w:bodyDiv w:val="1"/>
      <w:marLeft w:val="0"/>
      <w:marRight w:val="0"/>
      <w:marTop w:val="0"/>
      <w:marBottom w:val="0"/>
      <w:divBdr>
        <w:top w:val="none" w:sz="0" w:space="0" w:color="auto"/>
        <w:left w:val="none" w:sz="0" w:space="0" w:color="auto"/>
        <w:bottom w:val="none" w:sz="0" w:space="0" w:color="auto"/>
        <w:right w:val="none" w:sz="0" w:space="0" w:color="auto"/>
      </w:divBdr>
    </w:div>
    <w:div w:id="1845628655">
      <w:bodyDiv w:val="1"/>
      <w:marLeft w:val="0"/>
      <w:marRight w:val="0"/>
      <w:marTop w:val="0"/>
      <w:marBottom w:val="0"/>
      <w:divBdr>
        <w:top w:val="none" w:sz="0" w:space="0" w:color="auto"/>
        <w:left w:val="none" w:sz="0" w:space="0" w:color="auto"/>
        <w:bottom w:val="none" w:sz="0" w:space="0" w:color="auto"/>
        <w:right w:val="none" w:sz="0" w:space="0" w:color="auto"/>
      </w:divBdr>
    </w:div>
    <w:div w:id="1848594715">
      <w:bodyDiv w:val="1"/>
      <w:marLeft w:val="0"/>
      <w:marRight w:val="0"/>
      <w:marTop w:val="0"/>
      <w:marBottom w:val="0"/>
      <w:divBdr>
        <w:top w:val="none" w:sz="0" w:space="0" w:color="auto"/>
        <w:left w:val="none" w:sz="0" w:space="0" w:color="auto"/>
        <w:bottom w:val="none" w:sz="0" w:space="0" w:color="auto"/>
        <w:right w:val="none" w:sz="0" w:space="0" w:color="auto"/>
      </w:divBdr>
    </w:div>
    <w:div w:id="1848867702">
      <w:bodyDiv w:val="1"/>
      <w:marLeft w:val="0"/>
      <w:marRight w:val="0"/>
      <w:marTop w:val="0"/>
      <w:marBottom w:val="0"/>
      <w:divBdr>
        <w:top w:val="none" w:sz="0" w:space="0" w:color="auto"/>
        <w:left w:val="none" w:sz="0" w:space="0" w:color="auto"/>
        <w:bottom w:val="none" w:sz="0" w:space="0" w:color="auto"/>
        <w:right w:val="none" w:sz="0" w:space="0" w:color="auto"/>
      </w:divBdr>
    </w:div>
    <w:div w:id="1850026964">
      <w:bodyDiv w:val="1"/>
      <w:marLeft w:val="0"/>
      <w:marRight w:val="0"/>
      <w:marTop w:val="0"/>
      <w:marBottom w:val="0"/>
      <w:divBdr>
        <w:top w:val="none" w:sz="0" w:space="0" w:color="auto"/>
        <w:left w:val="none" w:sz="0" w:space="0" w:color="auto"/>
        <w:bottom w:val="none" w:sz="0" w:space="0" w:color="auto"/>
        <w:right w:val="none" w:sz="0" w:space="0" w:color="auto"/>
      </w:divBdr>
    </w:div>
    <w:div w:id="1850754885">
      <w:bodyDiv w:val="1"/>
      <w:marLeft w:val="0"/>
      <w:marRight w:val="0"/>
      <w:marTop w:val="0"/>
      <w:marBottom w:val="0"/>
      <w:divBdr>
        <w:top w:val="none" w:sz="0" w:space="0" w:color="auto"/>
        <w:left w:val="none" w:sz="0" w:space="0" w:color="auto"/>
        <w:bottom w:val="none" w:sz="0" w:space="0" w:color="auto"/>
        <w:right w:val="none" w:sz="0" w:space="0" w:color="auto"/>
      </w:divBdr>
    </w:div>
    <w:div w:id="1851405836">
      <w:bodyDiv w:val="1"/>
      <w:marLeft w:val="0"/>
      <w:marRight w:val="0"/>
      <w:marTop w:val="0"/>
      <w:marBottom w:val="0"/>
      <w:divBdr>
        <w:top w:val="none" w:sz="0" w:space="0" w:color="auto"/>
        <w:left w:val="none" w:sz="0" w:space="0" w:color="auto"/>
        <w:bottom w:val="none" w:sz="0" w:space="0" w:color="auto"/>
        <w:right w:val="none" w:sz="0" w:space="0" w:color="auto"/>
      </w:divBdr>
    </w:div>
    <w:div w:id="1854370726">
      <w:bodyDiv w:val="1"/>
      <w:marLeft w:val="0"/>
      <w:marRight w:val="0"/>
      <w:marTop w:val="0"/>
      <w:marBottom w:val="0"/>
      <w:divBdr>
        <w:top w:val="none" w:sz="0" w:space="0" w:color="auto"/>
        <w:left w:val="none" w:sz="0" w:space="0" w:color="auto"/>
        <w:bottom w:val="none" w:sz="0" w:space="0" w:color="auto"/>
        <w:right w:val="none" w:sz="0" w:space="0" w:color="auto"/>
      </w:divBdr>
    </w:div>
    <w:div w:id="1855269317">
      <w:bodyDiv w:val="1"/>
      <w:marLeft w:val="0"/>
      <w:marRight w:val="0"/>
      <w:marTop w:val="0"/>
      <w:marBottom w:val="0"/>
      <w:divBdr>
        <w:top w:val="none" w:sz="0" w:space="0" w:color="auto"/>
        <w:left w:val="none" w:sz="0" w:space="0" w:color="auto"/>
        <w:bottom w:val="none" w:sz="0" w:space="0" w:color="auto"/>
        <w:right w:val="none" w:sz="0" w:space="0" w:color="auto"/>
      </w:divBdr>
    </w:div>
    <w:div w:id="1855461040">
      <w:bodyDiv w:val="1"/>
      <w:marLeft w:val="0"/>
      <w:marRight w:val="0"/>
      <w:marTop w:val="0"/>
      <w:marBottom w:val="0"/>
      <w:divBdr>
        <w:top w:val="none" w:sz="0" w:space="0" w:color="auto"/>
        <w:left w:val="none" w:sz="0" w:space="0" w:color="auto"/>
        <w:bottom w:val="none" w:sz="0" w:space="0" w:color="auto"/>
        <w:right w:val="none" w:sz="0" w:space="0" w:color="auto"/>
      </w:divBdr>
    </w:div>
    <w:div w:id="1859125315">
      <w:bodyDiv w:val="1"/>
      <w:marLeft w:val="0"/>
      <w:marRight w:val="0"/>
      <w:marTop w:val="0"/>
      <w:marBottom w:val="0"/>
      <w:divBdr>
        <w:top w:val="none" w:sz="0" w:space="0" w:color="auto"/>
        <w:left w:val="none" w:sz="0" w:space="0" w:color="auto"/>
        <w:bottom w:val="none" w:sz="0" w:space="0" w:color="auto"/>
        <w:right w:val="none" w:sz="0" w:space="0" w:color="auto"/>
      </w:divBdr>
    </w:div>
    <w:div w:id="1859268821">
      <w:bodyDiv w:val="1"/>
      <w:marLeft w:val="0"/>
      <w:marRight w:val="0"/>
      <w:marTop w:val="0"/>
      <w:marBottom w:val="0"/>
      <w:divBdr>
        <w:top w:val="none" w:sz="0" w:space="0" w:color="auto"/>
        <w:left w:val="none" w:sz="0" w:space="0" w:color="auto"/>
        <w:bottom w:val="none" w:sz="0" w:space="0" w:color="auto"/>
        <w:right w:val="none" w:sz="0" w:space="0" w:color="auto"/>
      </w:divBdr>
    </w:div>
    <w:div w:id="1859269131">
      <w:bodyDiv w:val="1"/>
      <w:marLeft w:val="0"/>
      <w:marRight w:val="0"/>
      <w:marTop w:val="0"/>
      <w:marBottom w:val="0"/>
      <w:divBdr>
        <w:top w:val="none" w:sz="0" w:space="0" w:color="auto"/>
        <w:left w:val="none" w:sz="0" w:space="0" w:color="auto"/>
        <w:bottom w:val="none" w:sz="0" w:space="0" w:color="auto"/>
        <w:right w:val="none" w:sz="0" w:space="0" w:color="auto"/>
      </w:divBdr>
    </w:div>
    <w:div w:id="1860389347">
      <w:bodyDiv w:val="1"/>
      <w:marLeft w:val="0"/>
      <w:marRight w:val="0"/>
      <w:marTop w:val="0"/>
      <w:marBottom w:val="0"/>
      <w:divBdr>
        <w:top w:val="none" w:sz="0" w:space="0" w:color="auto"/>
        <w:left w:val="none" w:sz="0" w:space="0" w:color="auto"/>
        <w:bottom w:val="none" w:sz="0" w:space="0" w:color="auto"/>
        <w:right w:val="none" w:sz="0" w:space="0" w:color="auto"/>
      </w:divBdr>
    </w:div>
    <w:div w:id="1860658733">
      <w:bodyDiv w:val="1"/>
      <w:marLeft w:val="0"/>
      <w:marRight w:val="0"/>
      <w:marTop w:val="0"/>
      <w:marBottom w:val="0"/>
      <w:divBdr>
        <w:top w:val="none" w:sz="0" w:space="0" w:color="auto"/>
        <w:left w:val="none" w:sz="0" w:space="0" w:color="auto"/>
        <w:bottom w:val="none" w:sz="0" w:space="0" w:color="auto"/>
        <w:right w:val="none" w:sz="0" w:space="0" w:color="auto"/>
      </w:divBdr>
    </w:div>
    <w:div w:id="1861552240">
      <w:bodyDiv w:val="1"/>
      <w:marLeft w:val="0"/>
      <w:marRight w:val="0"/>
      <w:marTop w:val="0"/>
      <w:marBottom w:val="0"/>
      <w:divBdr>
        <w:top w:val="none" w:sz="0" w:space="0" w:color="auto"/>
        <w:left w:val="none" w:sz="0" w:space="0" w:color="auto"/>
        <w:bottom w:val="none" w:sz="0" w:space="0" w:color="auto"/>
        <w:right w:val="none" w:sz="0" w:space="0" w:color="auto"/>
      </w:divBdr>
    </w:div>
    <w:div w:id="1862628343">
      <w:bodyDiv w:val="1"/>
      <w:marLeft w:val="0"/>
      <w:marRight w:val="0"/>
      <w:marTop w:val="0"/>
      <w:marBottom w:val="0"/>
      <w:divBdr>
        <w:top w:val="none" w:sz="0" w:space="0" w:color="auto"/>
        <w:left w:val="none" w:sz="0" w:space="0" w:color="auto"/>
        <w:bottom w:val="none" w:sz="0" w:space="0" w:color="auto"/>
        <w:right w:val="none" w:sz="0" w:space="0" w:color="auto"/>
      </w:divBdr>
    </w:div>
    <w:div w:id="1866207372">
      <w:bodyDiv w:val="1"/>
      <w:marLeft w:val="0"/>
      <w:marRight w:val="0"/>
      <w:marTop w:val="0"/>
      <w:marBottom w:val="0"/>
      <w:divBdr>
        <w:top w:val="none" w:sz="0" w:space="0" w:color="auto"/>
        <w:left w:val="none" w:sz="0" w:space="0" w:color="auto"/>
        <w:bottom w:val="none" w:sz="0" w:space="0" w:color="auto"/>
        <w:right w:val="none" w:sz="0" w:space="0" w:color="auto"/>
      </w:divBdr>
    </w:div>
    <w:div w:id="1869176331">
      <w:bodyDiv w:val="1"/>
      <w:marLeft w:val="0"/>
      <w:marRight w:val="0"/>
      <w:marTop w:val="0"/>
      <w:marBottom w:val="0"/>
      <w:divBdr>
        <w:top w:val="none" w:sz="0" w:space="0" w:color="auto"/>
        <w:left w:val="none" w:sz="0" w:space="0" w:color="auto"/>
        <w:bottom w:val="none" w:sz="0" w:space="0" w:color="auto"/>
        <w:right w:val="none" w:sz="0" w:space="0" w:color="auto"/>
      </w:divBdr>
    </w:div>
    <w:div w:id="1869681599">
      <w:bodyDiv w:val="1"/>
      <w:marLeft w:val="0"/>
      <w:marRight w:val="0"/>
      <w:marTop w:val="0"/>
      <w:marBottom w:val="0"/>
      <w:divBdr>
        <w:top w:val="none" w:sz="0" w:space="0" w:color="auto"/>
        <w:left w:val="none" w:sz="0" w:space="0" w:color="auto"/>
        <w:bottom w:val="none" w:sz="0" w:space="0" w:color="auto"/>
        <w:right w:val="none" w:sz="0" w:space="0" w:color="auto"/>
      </w:divBdr>
    </w:div>
    <w:div w:id="1872496083">
      <w:bodyDiv w:val="1"/>
      <w:marLeft w:val="0"/>
      <w:marRight w:val="0"/>
      <w:marTop w:val="0"/>
      <w:marBottom w:val="0"/>
      <w:divBdr>
        <w:top w:val="none" w:sz="0" w:space="0" w:color="auto"/>
        <w:left w:val="none" w:sz="0" w:space="0" w:color="auto"/>
        <w:bottom w:val="none" w:sz="0" w:space="0" w:color="auto"/>
        <w:right w:val="none" w:sz="0" w:space="0" w:color="auto"/>
      </w:divBdr>
    </w:div>
    <w:div w:id="1874461621">
      <w:bodyDiv w:val="1"/>
      <w:marLeft w:val="0"/>
      <w:marRight w:val="0"/>
      <w:marTop w:val="0"/>
      <w:marBottom w:val="0"/>
      <w:divBdr>
        <w:top w:val="none" w:sz="0" w:space="0" w:color="auto"/>
        <w:left w:val="none" w:sz="0" w:space="0" w:color="auto"/>
        <w:bottom w:val="none" w:sz="0" w:space="0" w:color="auto"/>
        <w:right w:val="none" w:sz="0" w:space="0" w:color="auto"/>
      </w:divBdr>
    </w:div>
    <w:div w:id="1875842583">
      <w:bodyDiv w:val="1"/>
      <w:marLeft w:val="0"/>
      <w:marRight w:val="0"/>
      <w:marTop w:val="0"/>
      <w:marBottom w:val="0"/>
      <w:divBdr>
        <w:top w:val="none" w:sz="0" w:space="0" w:color="auto"/>
        <w:left w:val="none" w:sz="0" w:space="0" w:color="auto"/>
        <w:bottom w:val="none" w:sz="0" w:space="0" w:color="auto"/>
        <w:right w:val="none" w:sz="0" w:space="0" w:color="auto"/>
      </w:divBdr>
    </w:div>
    <w:div w:id="1876313850">
      <w:bodyDiv w:val="1"/>
      <w:marLeft w:val="0"/>
      <w:marRight w:val="0"/>
      <w:marTop w:val="0"/>
      <w:marBottom w:val="0"/>
      <w:divBdr>
        <w:top w:val="none" w:sz="0" w:space="0" w:color="auto"/>
        <w:left w:val="none" w:sz="0" w:space="0" w:color="auto"/>
        <w:bottom w:val="none" w:sz="0" w:space="0" w:color="auto"/>
        <w:right w:val="none" w:sz="0" w:space="0" w:color="auto"/>
      </w:divBdr>
    </w:div>
    <w:div w:id="1876427555">
      <w:bodyDiv w:val="1"/>
      <w:marLeft w:val="0"/>
      <w:marRight w:val="0"/>
      <w:marTop w:val="0"/>
      <w:marBottom w:val="0"/>
      <w:divBdr>
        <w:top w:val="none" w:sz="0" w:space="0" w:color="auto"/>
        <w:left w:val="none" w:sz="0" w:space="0" w:color="auto"/>
        <w:bottom w:val="none" w:sz="0" w:space="0" w:color="auto"/>
        <w:right w:val="none" w:sz="0" w:space="0" w:color="auto"/>
      </w:divBdr>
    </w:div>
    <w:div w:id="1877421760">
      <w:bodyDiv w:val="1"/>
      <w:marLeft w:val="0"/>
      <w:marRight w:val="0"/>
      <w:marTop w:val="0"/>
      <w:marBottom w:val="0"/>
      <w:divBdr>
        <w:top w:val="none" w:sz="0" w:space="0" w:color="auto"/>
        <w:left w:val="none" w:sz="0" w:space="0" w:color="auto"/>
        <w:bottom w:val="none" w:sz="0" w:space="0" w:color="auto"/>
        <w:right w:val="none" w:sz="0" w:space="0" w:color="auto"/>
      </w:divBdr>
    </w:div>
    <w:div w:id="1877623873">
      <w:bodyDiv w:val="1"/>
      <w:marLeft w:val="0"/>
      <w:marRight w:val="0"/>
      <w:marTop w:val="0"/>
      <w:marBottom w:val="0"/>
      <w:divBdr>
        <w:top w:val="none" w:sz="0" w:space="0" w:color="auto"/>
        <w:left w:val="none" w:sz="0" w:space="0" w:color="auto"/>
        <w:bottom w:val="none" w:sz="0" w:space="0" w:color="auto"/>
        <w:right w:val="none" w:sz="0" w:space="0" w:color="auto"/>
      </w:divBdr>
    </w:div>
    <w:div w:id="1877692642">
      <w:bodyDiv w:val="1"/>
      <w:marLeft w:val="0"/>
      <w:marRight w:val="0"/>
      <w:marTop w:val="0"/>
      <w:marBottom w:val="0"/>
      <w:divBdr>
        <w:top w:val="none" w:sz="0" w:space="0" w:color="auto"/>
        <w:left w:val="none" w:sz="0" w:space="0" w:color="auto"/>
        <w:bottom w:val="none" w:sz="0" w:space="0" w:color="auto"/>
        <w:right w:val="none" w:sz="0" w:space="0" w:color="auto"/>
      </w:divBdr>
    </w:div>
    <w:div w:id="1878469790">
      <w:bodyDiv w:val="1"/>
      <w:marLeft w:val="0"/>
      <w:marRight w:val="0"/>
      <w:marTop w:val="0"/>
      <w:marBottom w:val="0"/>
      <w:divBdr>
        <w:top w:val="none" w:sz="0" w:space="0" w:color="auto"/>
        <w:left w:val="none" w:sz="0" w:space="0" w:color="auto"/>
        <w:bottom w:val="none" w:sz="0" w:space="0" w:color="auto"/>
        <w:right w:val="none" w:sz="0" w:space="0" w:color="auto"/>
      </w:divBdr>
    </w:div>
    <w:div w:id="1878661261">
      <w:bodyDiv w:val="1"/>
      <w:marLeft w:val="0"/>
      <w:marRight w:val="0"/>
      <w:marTop w:val="0"/>
      <w:marBottom w:val="0"/>
      <w:divBdr>
        <w:top w:val="none" w:sz="0" w:space="0" w:color="auto"/>
        <w:left w:val="none" w:sz="0" w:space="0" w:color="auto"/>
        <w:bottom w:val="none" w:sz="0" w:space="0" w:color="auto"/>
        <w:right w:val="none" w:sz="0" w:space="0" w:color="auto"/>
      </w:divBdr>
    </w:div>
    <w:div w:id="1880122352">
      <w:bodyDiv w:val="1"/>
      <w:marLeft w:val="0"/>
      <w:marRight w:val="0"/>
      <w:marTop w:val="0"/>
      <w:marBottom w:val="0"/>
      <w:divBdr>
        <w:top w:val="none" w:sz="0" w:space="0" w:color="auto"/>
        <w:left w:val="none" w:sz="0" w:space="0" w:color="auto"/>
        <w:bottom w:val="none" w:sz="0" w:space="0" w:color="auto"/>
        <w:right w:val="none" w:sz="0" w:space="0" w:color="auto"/>
      </w:divBdr>
    </w:div>
    <w:div w:id="1880163854">
      <w:bodyDiv w:val="1"/>
      <w:marLeft w:val="0"/>
      <w:marRight w:val="0"/>
      <w:marTop w:val="0"/>
      <w:marBottom w:val="0"/>
      <w:divBdr>
        <w:top w:val="none" w:sz="0" w:space="0" w:color="auto"/>
        <w:left w:val="none" w:sz="0" w:space="0" w:color="auto"/>
        <w:bottom w:val="none" w:sz="0" w:space="0" w:color="auto"/>
        <w:right w:val="none" w:sz="0" w:space="0" w:color="auto"/>
      </w:divBdr>
    </w:div>
    <w:div w:id="1880581505">
      <w:bodyDiv w:val="1"/>
      <w:marLeft w:val="0"/>
      <w:marRight w:val="0"/>
      <w:marTop w:val="0"/>
      <w:marBottom w:val="0"/>
      <w:divBdr>
        <w:top w:val="none" w:sz="0" w:space="0" w:color="auto"/>
        <w:left w:val="none" w:sz="0" w:space="0" w:color="auto"/>
        <w:bottom w:val="none" w:sz="0" w:space="0" w:color="auto"/>
        <w:right w:val="none" w:sz="0" w:space="0" w:color="auto"/>
      </w:divBdr>
    </w:div>
    <w:div w:id="1880585175">
      <w:bodyDiv w:val="1"/>
      <w:marLeft w:val="0"/>
      <w:marRight w:val="0"/>
      <w:marTop w:val="0"/>
      <w:marBottom w:val="0"/>
      <w:divBdr>
        <w:top w:val="none" w:sz="0" w:space="0" w:color="auto"/>
        <w:left w:val="none" w:sz="0" w:space="0" w:color="auto"/>
        <w:bottom w:val="none" w:sz="0" w:space="0" w:color="auto"/>
        <w:right w:val="none" w:sz="0" w:space="0" w:color="auto"/>
      </w:divBdr>
    </w:div>
    <w:div w:id="1881086874">
      <w:bodyDiv w:val="1"/>
      <w:marLeft w:val="0"/>
      <w:marRight w:val="0"/>
      <w:marTop w:val="0"/>
      <w:marBottom w:val="0"/>
      <w:divBdr>
        <w:top w:val="none" w:sz="0" w:space="0" w:color="auto"/>
        <w:left w:val="none" w:sz="0" w:space="0" w:color="auto"/>
        <w:bottom w:val="none" w:sz="0" w:space="0" w:color="auto"/>
        <w:right w:val="none" w:sz="0" w:space="0" w:color="auto"/>
      </w:divBdr>
    </w:div>
    <w:div w:id="1881673802">
      <w:bodyDiv w:val="1"/>
      <w:marLeft w:val="0"/>
      <w:marRight w:val="0"/>
      <w:marTop w:val="0"/>
      <w:marBottom w:val="0"/>
      <w:divBdr>
        <w:top w:val="none" w:sz="0" w:space="0" w:color="auto"/>
        <w:left w:val="none" w:sz="0" w:space="0" w:color="auto"/>
        <w:bottom w:val="none" w:sz="0" w:space="0" w:color="auto"/>
        <w:right w:val="none" w:sz="0" w:space="0" w:color="auto"/>
      </w:divBdr>
    </w:div>
    <w:div w:id="1882285583">
      <w:bodyDiv w:val="1"/>
      <w:marLeft w:val="0"/>
      <w:marRight w:val="0"/>
      <w:marTop w:val="0"/>
      <w:marBottom w:val="0"/>
      <w:divBdr>
        <w:top w:val="none" w:sz="0" w:space="0" w:color="auto"/>
        <w:left w:val="none" w:sz="0" w:space="0" w:color="auto"/>
        <w:bottom w:val="none" w:sz="0" w:space="0" w:color="auto"/>
        <w:right w:val="none" w:sz="0" w:space="0" w:color="auto"/>
      </w:divBdr>
    </w:div>
    <w:div w:id="1883516491">
      <w:bodyDiv w:val="1"/>
      <w:marLeft w:val="0"/>
      <w:marRight w:val="0"/>
      <w:marTop w:val="0"/>
      <w:marBottom w:val="0"/>
      <w:divBdr>
        <w:top w:val="none" w:sz="0" w:space="0" w:color="auto"/>
        <w:left w:val="none" w:sz="0" w:space="0" w:color="auto"/>
        <w:bottom w:val="none" w:sz="0" w:space="0" w:color="auto"/>
        <w:right w:val="none" w:sz="0" w:space="0" w:color="auto"/>
      </w:divBdr>
    </w:div>
    <w:div w:id="1885174528">
      <w:bodyDiv w:val="1"/>
      <w:marLeft w:val="0"/>
      <w:marRight w:val="0"/>
      <w:marTop w:val="0"/>
      <w:marBottom w:val="0"/>
      <w:divBdr>
        <w:top w:val="none" w:sz="0" w:space="0" w:color="auto"/>
        <w:left w:val="none" w:sz="0" w:space="0" w:color="auto"/>
        <w:bottom w:val="none" w:sz="0" w:space="0" w:color="auto"/>
        <w:right w:val="none" w:sz="0" w:space="0" w:color="auto"/>
      </w:divBdr>
    </w:div>
    <w:div w:id="1887250675">
      <w:bodyDiv w:val="1"/>
      <w:marLeft w:val="0"/>
      <w:marRight w:val="0"/>
      <w:marTop w:val="0"/>
      <w:marBottom w:val="0"/>
      <w:divBdr>
        <w:top w:val="none" w:sz="0" w:space="0" w:color="auto"/>
        <w:left w:val="none" w:sz="0" w:space="0" w:color="auto"/>
        <w:bottom w:val="none" w:sz="0" w:space="0" w:color="auto"/>
        <w:right w:val="none" w:sz="0" w:space="0" w:color="auto"/>
      </w:divBdr>
    </w:div>
    <w:div w:id="1888254763">
      <w:bodyDiv w:val="1"/>
      <w:marLeft w:val="0"/>
      <w:marRight w:val="0"/>
      <w:marTop w:val="0"/>
      <w:marBottom w:val="0"/>
      <w:divBdr>
        <w:top w:val="none" w:sz="0" w:space="0" w:color="auto"/>
        <w:left w:val="none" w:sz="0" w:space="0" w:color="auto"/>
        <w:bottom w:val="none" w:sz="0" w:space="0" w:color="auto"/>
        <w:right w:val="none" w:sz="0" w:space="0" w:color="auto"/>
      </w:divBdr>
    </w:div>
    <w:div w:id="1890722218">
      <w:bodyDiv w:val="1"/>
      <w:marLeft w:val="0"/>
      <w:marRight w:val="0"/>
      <w:marTop w:val="0"/>
      <w:marBottom w:val="0"/>
      <w:divBdr>
        <w:top w:val="none" w:sz="0" w:space="0" w:color="auto"/>
        <w:left w:val="none" w:sz="0" w:space="0" w:color="auto"/>
        <w:bottom w:val="none" w:sz="0" w:space="0" w:color="auto"/>
        <w:right w:val="none" w:sz="0" w:space="0" w:color="auto"/>
      </w:divBdr>
    </w:div>
    <w:div w:id="1892115220">
      <w:bodyDiv w:val="1"/>
      <w:marLeft w:val="0"/>
      <w:marRight w:val="0"/>
      <w:marTop w:val="0"/>
      <w:marBottom w:val="0"/>
      <w:divBdr>
        <w:top w:val="none" w:sz="0" w:space="0" w:color="auto"/>
        <w:left w:val="none" w:sz="0" w:space="0" w:color="auto"/>
        <w:bottom w:val="none" w:sz="0" w:space="0" w:color="auto"/>
        <w:right w:val="none" w:sz="0" w:space="0" w:color="auto"/>
      </w:divBdr>
    </w:div>
    <w:div w:id="1892308979">
      <w:bodyDiv w:val="1"/>
      <w:marLeft w:val="0"/>
      <w:marRight w:val="0"/>
      <w:marTop w:val="0"/>
      <w:marBottom w:val="0"/>
      <w:divBdr>
        <w:top w:val="none" w:sz="0" w:space="0" w:color="auto"/>
        <w:left w:val="none" w:sz="0" w:space="0" w:color="auto"/>
        <w:bottom w:val="none" w:sz="0" w:space="0" w:color="auto"/>
        <w:right w:val="none" w:sz="0" w:space="0" w:color="auto"/>
      </w:divBdr>
    </w:div>
    <w:div w:id="1892501198">
      <w:bodyDiv w:val="1"/>
      <w:marLeft w:val="0"/>
      <w:marRight w:val="0"/>
      <w:marTop w:val="0"/>
      <w:marBottom w:val="0"/>
      <w:divBdr>
        <w:top w:val="none" w:sz="0" w:space="0" w:color="auto"/>
        <w:left w:val="none" w:sz="0" w:space="0" w:color="auto"/>
        <w:bottom w:val="none" w:sz="0" w:space="0" w:color="auto"/>
        <w:right w:val="none" w:sz="0" w:space="0" w:color="auto"/>
      </w:divBdr>
    </w:div>
    <w:div w:id="1893732700">
      <w:bodyDiv w:val="1"/>
      <w:marLeft w:val="0"/>
      <w:marRight w:val="0"/>
      <w:marTop w:val="0"/>
      <w:marBottom w:val="0"/>
      <w:divBdr>
        <w:top w:val="none" w:sz="0" w:space="0" w:color="auto"/>
        <w:left w:val="none" w:sz="0" w:space="0" w:color="auto"/>
        <w:bottom w:val="none" w:sz="0" w:space="0" w:color="auto"/>
        <w:right w:val="none" w:sz="0" w:space="0" w:color="auto"/>
      </w:divBdr>
    </w:div>
    <w:div w:id="1894001278">
      <w:bodyDiv w:val="1"/>
      <w:marLeft w:val="0"/>
      <w:marRight w:val="0"/>
      <w:marTop w:val="0"/>
      <w:marBottom w:val="0"/>
      <w:divBdr>
        <w:top w:val="none" w:sz="0" w:space="0" w:color="auto"/>
        <w:left w:val="none" w:sz="0" w:space="0" w:color="auto"/>
        <w:bottom w:val="none" w:sz="0" w:space="0" w:color="auto"/>
        <w:right w:val="none" w:sz="0" w:space="0" w:color="auto"/>
      </w:divBdr>
    </w:div>
    <w:div w:id="1898852483">
      <w:bodyDiv w:val="1"/>
      <w:marLeft w:val="0"/>
      <w:marRight w:val="0"/>
      <w:marTop w:val="0"/>
      <w:marBottom w:val="0"/>
      <w:divBdr>
        <w:top w:val="none" w:sz="0" w:space="0" w:color="auto"/>
        <w:left w:val="none" w:sz="0" w:space="0" w:color="auto"/>
        <w:bottom w:val="none" w:sz="0" w:space="0" w:color="auto"/>
        <w:right w:val="none" w:sz="0" w:space="0" w:color="auto"/>
      </w:divBdr>
    </w:div>
    <w:div w:id="1899974873">
      <w:bodyDiv w:val="1"/>
      <w:marLeft w:val="0"/>
      <w:marRight w:val="0"/>
      <w:marTop w:val="0"/>
      <w:marBottom w:val="0"/>
      <w:divBdr>
        <w:top w:val="none" w:sz="0" w:space="0" w:color="auto"/>
        <w:left w:val="none" w:sz="0" w:space="0" w:color="auto"/>
        <w:bottom w:val="none" w:sz="0" w:space="0" w:color="auto"/>
        <w:right w:val="none" w:sz="0" w:space="0" w:color="auto"/>
      </w:divBdr>
    </w:div>
    <w:div w:id="1901746461">
      <w:bodyDiv w:val="1"/>
      <w:marLeft w:val="0"/>
      <w:marRight w:val="0"/>
      <w:marTop w:val="0"/>
      <w:marBottom w:val="0"/>
      <w:divBdr>
        <w:top w:val="none" w:sz="0" w:space="0" w:color="auto"/>
        <w:left w:val="none" w:sz="0" w:space="0" w:color="auto"/>
        <w:bottom w:val="none" w:sz="0" w:space="0" w:color="auto"/>
        <w:right w:val="none" w:sz="0" w:space="0" w:color="auto"/>
      </w:divBdr>
    </w:div>
    <w:div w:id="1903710902">
      <w:bodyDiv w:val="1"/>
      <w:marLeft w:val="0"/>
      <w:marRight w:val="0"/>
      <w:marTop w:val="0"/>
      <w:marBottom w:val="0"/>
      <w:divBdr>
        <w:top w:val="none" w:sz="0" w:space="0" w:color="auto"/>
        <w:left w:val="none" w:sz="0" w:space="0" w:color="auto"/>
        <w:bottom w:val="none" w:sz="0" w:space="0" w:color="auto"/>
        <w:right w:val="none" w:sz="0" w:space="0" w:color="auto"/>
      </w:divBdr>
    </w:div>
    <w:div w:id="1905800181">
      <w:bodyDiv w:val="1"/>
      <w:marLeft w:val="0"/>
      <w:marRight w:val="0"/>
      <w:marTop w:val="0"/>
      <w:marBottom w:val="0"/>
      <w:divBdr>
        <w:top w:val="none" w:sz="0" w:space="0" w:color="auto"/>
        <w:left w:val="none" w:sz="0" w:space="0" w:color="auto"/>
        <w:bottom w:val="none" w:sz="0" w:space="0" w:color="auto"/>
        <w:right w:val="none" w:sz="0" w:space="0" w:color="auto"/>
      </w:divBdr>
    </w:div>
    <w:div w:id="1906448151">
      <w:bodyDiv w:val="1"/>
      <w:marLeft w:val="0"/>
      <w:marRight w:val="0"/>
      <w:marTop w:val="0"/>
      <w:marBottom w:val="0"/>
      <w:divBdr>
        <w:top w:val="none" w:sz="0" w:space="0" w:color="auto"/>
        <w:left w:val="none" w:sz="0" w:space="0" w:color="auto"/>
        <w:bottom w:val="none" w:sz="0" w:space="0" w:color="auto"/>
        <w:right w:val="none" w:sz="0" w:space="0" w:color="auto"/>
      </w:divBdr>
    </w:div>
    <w:div w:id="1906450906">
      <w:bodyDiv w:val="1"/>
      <w:marLeft w:val="0"/>
      <w:marRight w:val="0"/>
      <w:marTop w:val="0"/>
      <w:marBottom w:val="0"/>
      <w:divBdr>
        <w:top w:val="none" w:sz="0" w:space="0" w:color="auto"/>
        <w:left w:val="none" w:sz="0" w:space="0" w:color="auto"/>
        <w:bottom w:val="none" w:sz="0" w:space="0" w:color="auto"/>
        <w:right w:val="none" w:sz="0" w:space="0" w:color="auto"/>
      </w:divBdr>
    </w:div>
    <w:div w:id="1906454050">
      <w:bodyDiv w:val="1"/>
      <w:marLeft w:val="0"/>
      <w:marRight w:val="0"/>
      <w:marTop w:val="0"/>
      <w:marBottom w:val="0"/>
      <w:divBdr>
        <w:top w:val="none" w:sz="0" w:space="0" w:color="auto"/>
        <w:left w:val="none" w:sz="0" w:space="0" w:color="auto"/>
        <w:bottom w:val="none" w:sz="0" w:space="0" w:color="auto"/>
        <w:right w:val="none" w:sz="0" w:space="0" w:color="auto"/>
      </w:divBdr>
    </w:div>
    <w:div w:id="1906604527">
      <w:bodyDiv w:val="1"/>
      <w:marLeft w:val="0"/>
      <w:marRight w:val="0"/>
      <w:marTop w:val="0"/>
      <w:marBottom w:val="0"/>
      <w:divBdr>
        <w:top w:val="none" w:sz="0" w:space="0" w:color="auto"/>
        <w:left w:val="none" w:sz="0" w:space="0" w:color="auto"/>
        <w:bottom w:val="none" w:sz="0" w:space="0" w:color="auto"/>
        <w:right w:val="none" w:sz="0" w:space="0" w:color="auto"/>
      </w:divBdr>
    </w:div>
    <w:div w:id="1906724088">
      <w:bodyDiv w:val="1"/>
      <w:marLeft w:val="0"/>
      <w:marRight w:val="0"/>
      <w:marTop w:val="0"/>
      <w:marBottom w:val="0"/>
      <w:divBdr>
        <w:top w:val="none" w:sz="0" w:space="0" w:color="auto"/>
        <w:left w:val="none" w:sz="0" w:space="0" w:color="auto"/>
        <w:bottom w:val="none" w:sz="0" w:space="0" w:color="auto"/>
        <w:right w:val="none" w:sz="0" w:space="0" w:color="auto"/>
      </w:divBdr>
    </w:div>
    <w:div w:id="1907380167">
      <w:bodyDiv w:val="1"/>
      <w:marLeft w:val="0"/>
      <w:marRight w:val="0"/>
      <w:marTop w:val="0"/>
      <w:marBottom w:val="0"/>
      <w:divBdr>
        <w:top w:val="none" w:sz="0" w:space="0" w:color="auto"/>
        <w:left w:val="none" w:sz="0" w:space="0" w:color="auto"/>
        <w:bottom w:val="none" w:sz="0" w:space="0" w:color="auto"/>
        <w:right w:val="none" w:sz="0" w:space="0" w:color="auto"/>
      </w:divBdr>
    </w:div>
    <w:div w:id="1907690800">
      <w:bodyDiv w:val="1"/>
      <w:marLeft w:val="0"/>
      <w:marRight w:val="0"/>
      <w:marTop w:val="0"/>
      <w:marBottom w:val="0"/>
      <w:divBdr>
        <w:top w:val="none" w:sz="0" w:space="0" w:color="auto"/>
        <w:left w:val="none" w:sz="0" w:space="0" w:color="auto"/>
        <w:bottom w:val="none" w:sz="0" w:space="0" w:color="auto"/>
        <w:right w:val="none" w:sz="0" w:space="0" w:color="auto"/>
      </w:divBdr>
    </w:div>
    <w:div w:id="1908685823">
      <w:bodyDiv w:val="1"/>
      <w:marLeft w:val="0"/>
      <w:marRight w:val="0"/>
      <w:marTop w:val="0"/>
      <w:marBottom w:val="0"/>
      <w:divBdr>
        <w:top w:val="none" w:sz="0" w:space="0" w:color="auto"/>
        <w:left w:val="none" w:sz="0" w:space="0" w:color="auto"/>
        <w:bottom w:val="none" w:sz="0" w:space="0" w:color="auto"/>
        <w:right w:val="none" w:sz="0" w:space="0" w:color="auto"/>
      </w:divBdr>
    </w:div>
    <w:div w:id="1910533544">
      <w:bodyDiv w:val="1"/>
      <w:marLeft w:val="0"/>
      <w:marRight w:val="0"/>
      <w:marTop w:val="0"/>
      <w:marBottom w:val="0"/>
      <w:divBdr>
        <w:top w:val="none" w:sz="0" w:space="0" w:color="auto"/>
        <w:left w:val="none" w:sz="0" w:space="0" w:color="auto"/>
        <w:bottom w:val="none" w:sz="0" w:space="0" w:color="auto"/>
        <w:right w:val="none" w:sz="0" w:space="0" w:color="auto"/>
      </w:divBdr>
    </w:div>
    <w:div w:id="1911230618">
      <w:bodyDiv w:val="1"/>
      <w:marLeft w:val="0"/>
      <w:marRight w:val="0"/>
      <w:marTop w:val="0"/>
      <w:marBottom w:val="0"/>
      <w:divBdr>
        <w:top w:val="none" w:sz="0" w:space="0" w:color="auto"/>
        <w:left w:val="none" w:sz="0" w:space="0" w:color="auto"/>
        <w:bottom w:val="none" w:sz="0" w:space="0" w:color="auto"/>
        <w:right w:val="none" w:sz="0" w:space="0" w:color="auto"/>
      </w:divBdr>
    </w:div>
    <w:div w:id="1911689603">
      <w:bodyDiv w:val="1"/>
      <w:marLeft w:val="0"/>
      <w:marRight w:val="0"/>
      <w:marTop w:val="0"/>
      <w:marBottom w:val="0"/>
      <w:divBdr>
        <w:top w:val="none" w:sz="0" w:space="0" w:color="auto"/>
        <w:left w:val="none" w:sz="0" w:space="0" w:color="auto"/>
        <w:bottom w:val="none" w:sz="0" w:space="0" w:color="auto"/>
        <w:right w:val="none" w:sz="0" w:space="0" w:color="auto"/>
      </w:divBdr>
    </w:div>
    <w:div w:id="1912037678">
      <w:bodyDiv w:val="1"/>
      <w:marLeft w:val="0"/>
      <w:marRight w:val="0"/>
      <w:marTop w:val="0"/>
      <w:marBottom w:val="0"/>
      <w:divBdr>
        <w:top w:val="none" w:sz="0" w:space="0" w:color="auto"/>
        <w:left w:val="none" w:sz="0" w:space="0" w:color="auto"/>
        <w:bottom w:val="none" w:sz="0" w:space="0" w:color="auto"/>
        <w:right w:val="none" w:sz="0" w:space="0" w:color="auto"/>
      </w:divBdr>
    </w:div>
    <w:div w:id="1913929790">
      <w:bodyDiv w:val="1"/>
      <w:marLeft w:val="0"/>
      <w:marRight w:val="0"/>
      <w:marTop w:val="0"/>
      <w:marBottom w:val="0"/>
      <w:divBdr>
        <w:top w:val="none" w:sz="0" w:space="0" w:color="auto"/>
        <w:left w:val="none" w:sz="0" w:space="0" w:color="auto"/>
        <w:bottom w:val="none" w:sz="0" w:space="0" w:color="auto"/>
        <w:right w:val="none" w:sz="0" w:space="0" w:color="auto"/>
      </w:divBdr>
    </w:div>
    <w:div w:id="1914001875">
      <w:bodyDiv w:val="1"/>
      <w:marLeft w:val="0"/>
      <w:marRight w:val="0"/>
      <w:marTop w:val="0"/>
      <w:marBottom w:val="0"/>
      <w:divBdr>
        <w:top w:val="none" w:sz="0" w:space="0" w:color="auto"/>
        <w:left w:val="none" w:sz="0" w:space="0" w:color="auto"/>
        <w:bottom w:val="none" w:sz="0" w:space="0" w:color="auto"/>
        <w:right w:val="none" w:sz="0" w:space="0" w:color="auto"/>
      </w:divBdr>
    </w:div>
    <w:div w:id="1914654191">
      <w:bodyDiv w:val="1"/>
      <w:marLeft w:val="0"/>
      <w:marRight w:val="0"/>
      <w:marTop w:val="0"/>
      <w:marBottom w:val="0"/>
      <w:divBdr>
        <w:top w:val="none" w:sz="0" w:space="0" w:color="auto"/>
        <w:left w:val="none" w:sz="0" w:space="0" w:color="auto"/>
        <w:bottom w:val="none" w:sz="0" w:space="0" w:color="auto"/>
        <w:right w:val="none" w:sz="0" w:space="0" w:color="auto"/>
      </w:divBdr>
    </w:div>
    <w:div w:id="1915315342">
      <w:bodyDiv w:val="1"/>
      <w:marLeft w:val="0"/>
      <w:marRight w:val="0"/>
      <w:marTop w:val="0"/>
      <w:marBottom w:val="0"/>
      <w:divBdr>
        <w:top w:val="none" w:sz="0" w:space="0" w:color="auto"/>
        <w:left w:val="none" w:sz="0" w:space="0" w:color="auto"/>
        <w:bottom w:val="none" w:sz="0" w:space="0" w:color="auto"/>
        <w:right w:val="none" w:sz="0" w:space="0" w:color="auto"/>
      </w:divBdr>
    </w:div>
    <w:div w:id="1917086588">
      <w:bodyDiv w:val="1"/>
      <w:marLeft w:val="0"/>
      <w:marRight w:val="0"/>
      <w:marTop w:val="0"/>
      <w:marBottom w:val="0"/>
      <w:divBdr>
        <w:top w:val="none" w:sz="0" w:space="0" w:color="auto"/>
        <w:left w:val="none" w:sz="0" w:space="0" w:color="auto"/>
        <w:bottom w:val="none" w:sz="0" w:space="0" w:color="auto"/>
        <w:right w:val="none" w:sz="0" w:space="0" w:color="auto"/>
      </w:divBdr>
    </w:div>
    <w:div w:id="1917400268">
      <w:bodyDiv w:val="1"/>
      <w:marLeft w:val="0"/>
      <w:marRight w:val="0"/>
      <w:marTop w:val="0"/>
      <w:marBottom w:val="0"/>
      <w:divBdr>
        <w:top w:val="none" w:sz="0" w:space="0" w:color="auto"/>
        <w:left w:val="none" w:sz="0" w:space="0" w:color="auto"/>
        <w:bottom w:val="none" w:sz="0" w:space="0" w:color="auto"/>
        <w:right w:val="none" w:sz="0" w:space="0" w:color="auto"/>
      </w:divBdr>
    </w:div>
    <w:div w:id="1917785346">
      <w:bodyDiv w:val="1"/>
      <w:marLeft w:val="0"/>
      <w:marRight w:val="0"/>
      <w:marTop w:val="0"/>
      <w:marBottom w:val="0"/>
      <w:divBdr>
        <w:top w:val="none" w:sz="0" w:space="0" w:color="auto"/>
        <w:left w:val="none" w:sz="0" w:space="0" w:color="auto"/>
        <w:bottom w:val="none" w:sz="0" w:space="0" w:color="auto"/>
        <w:right w:val="none" w:sz="0" w:space="0" w:color="auto"/>
      </w:divBdr>
    </w:div>
    <w:div w:id="1920822783">
      <w:bodyDiv w:val="1"/>
      <w:marLeft w:val="0"/>
      <w:marRight w:val="0"/>
      <w:marTop w:val="0"/>
      <w:marBottom w:val="0"/>
      <w:divBdr>
        <w:top w:val="none" w:sz="0" w:space="0" w:color="auto"/>
        <w:left w:val="none" w:sz="0" w:space="0" w:color="auto"/>
        <w:bottom w:val="none" w:sz="0" w:space="0" w:color="auto"/>
        <w:right w:val="none" w:sz="0" w:space="0" w:color="auto"/>
      </w:divBdr>
    </w:div>
    <w:div w:id="1921137149">
      <w:bodyDiv w:val="1"/>
      <w:marLeft w:val="0"/>
      <w:marRight w:val="0"/>
      <w:marTop w:val="0"/>
      <w:marBottom w:val="0"/>
      <w:divBdr>
        <w:top w:val="none" w:sz="0" w:space="0" w:color="auto"/>
        <w:left w:val="none" w:sz="0" w:space="0" w:color="auto"/>
        <w:bottom w:val="none" w:sz="0" w:space="0" w:color="auto"/>
        <w:right w:val="none" w:sz="0" w:space="0" w:color="auto"/>
      </w:divBdr>
    </w:div>
    <w:div w:id="1922062476">
      <w:bodyDiv w:val="1"/>
      <w:marLeft w:val="0"/>
      <w:marRight w:val="0"/>
      <w:marTop w:val="0"/>
      <w:marBottom w:val="0"/>
      <w:divBdr>
        <w:top w:val="none" w:sz="0" w:space="0" w:color="auto"/>
        <w:left w:val="none" w:sz="0" w:space="0" w:color="auto"/>
        <w:bottom w:val="none" w:sz="0" w:space="0" w:color="auto"/>
        <w:right w:val="none" w:sz="0" w:space="0" w:color="auto"/>
      </w:divBdr>
    </w:div>
    <w:div w:id="1922517980">
      <w:bodyDiv w:val="1"/>
      <w:marLeft w:val="0"/>
      <w:marRight w:val="0"/>
      <w:marTop w:val="0"/>
      <w:marBottom w:val="0"/>
      <w:divBdr>
        <w:top w:val="none" w:sz="0" w:space="0" w:color="auto"/>
        <w:left w:val="none" w:sz="0" w:space="0" w:color="auto"/>
        <w:bottom w:val="none" w:sz="0" w:space="0" w:color="auto"/>
        <w:right w:val="none" w:sz="0" w:space="0" w:color="auto"/>
      </w:divBdr>
    </w:div>
    <w:div w:id="1924026914">
      <w:bodyDiv w:val="1"/>
      <w:marLeft w:val="0"/>
      <w:marRight w:val="0"/>
      <w:marTop w:val="0"/>
      <w:marBottom w:val="0"/>
      <w:divBdr>
        <w:top w:val="none" w:sz="0" w:space="0" w:color="auto"/>
        <w:left w:val="none" w:sz="0" w:space="0" w:color="auto"/>
        <w:bottom w:val="none" w:sz="0" w:space="0" w:color="auto"/>
        <w:right w:val="none" w:sz="0" w:space="0" w:color="auto"/>
      </w:divBdr>
    </w:div>
    <w:div w:id="1925793889">
      <w:bodyDiv w:val="1"/>
      <w:marLeft w:val="0"/>
      <w:marRight w:val="0"/>
      <w:marTop w:val="0"/>
      <w:marBottom w:val="0"/>
      <w:divBdr>
        <w:top w:val="none" w:sz="0" w:space="0" w:color="auto"/>
        <w:left w:val="none" w:sz="0" w:space="0" w:color="auto"/>
        <w:bottom w:val="none" w:sz="0" w:space="0" w:color="auto"/>
        <w:right w:val="none" w:sz="0" w:space="0" w:color="auto"/>
      </w:divBdr>
    </w:div>
    <w:div w:id="1926304572">
      <w:bodyDiv w:val="1"/>
      <w:marLeft w:val="0"/>
      <w:marRight w:val="0"/>
      <w:marTop w:val="0"/>
      <w:marBottom w:val="0"/>
      <w:divBdr>
        <w:top w:val="none" w:sz="0" w:space="0" w:color="auto"/>
        <w:left w:val="none" w:sz="0" w:space="0" w:color="auto"/>
        <w:bottom w:val="none" w:sz="0" w:space="0" w:color="auto"/>
        <w:right w:val="none" w:sz="0" w:space="0" w:color="auto"/>
      </w:divBdr>
    </w:div>
    <w:div w:id="1926919644">
      <w:bodyDiv w:val="1"/>
      <w:marLeft w:val="0"/>
      <w:marRight w:val="0"/>
      <w:marTop w:val="0"/>
      <w:marBottom w:val="0"/>
      <w:divBdr>
        <w:top w:val="none" w:sz="0" w:space="0" w:color="auto"/>
        <w:left w:val="none" w:sz="0" w:space="0" w:color="auto"/>
        <w:bottom w:val="none" w:sz="0" w:space="0" w:color="auto"/>
        <w:right w:val="none" w:sz="0" w:space="0" w:color="auto"/>
      </w:divBdr>
    </w:div>
    <w:div w:id="1926962821">
      <w:bodyDiv w:val="1"/>
      <w:marLeft w:val="0"/>
      <w:marRight w:val="0"/>
      <w:marTop w:val="0"/>
      <w:marBottom w:val="0"/>
      <w:divBdr>
        <w:top w:val="none" w:sz="0" w:space="0" w:color="auto"/>
        <w:left w:val="none" w:sz="0" w:space="0" w:color="auto"/>
        <w:bottom w:val="none" w:sz="0" w:space="0" w:color="auto"/>
        <w:right w:val="none" w:sz="0" w:space="0" w:color="auto"/>
      </w:divBdr>
    </w:div>
    <w:div w:id="1928341596">
      <w:bodyDiv w:val="1"/>
      <w:marLeft w:val="0"/>
      <w:marRight w:val="0"/>
      <w:marTop w:val="0"/>
      <w:marBottom w:val="0"/>
      <w:divBdr>
        <w:top w:val="none" w:sz="0" w:space="0" w:color="auto"/>
        <w:left w:val="none" w:sz="0" w:space="0" w:color="auto"/>
        <w:bottom w:val="none" w:sz="0" w:space="0" w:color="auto"/>
        <w:right w:val="none" w:sz="0" w:space="0" w:color="auto"/>
      </w:divBdr>
    </w:div>
    <w:div w:id="1928884815">
      <w:bodyDiv w:val="1"/>
      <w:marLeft w:val="0"/>
      <w:marRight w:val="0"/>
      <w:marTop w:val="0"/>
      <w:marBottom w:val="0"/>
      <w:divBdr>
        <w:top w:val="none" w:sz="0" w:space="0" w:color="auto"/>
        <w:left w:val="none" w:sz="0" w:space="0" w:color="auto"/>
        <w:bottom w:val="none" w:sz="0" w:space="0" w:color="auto"/>
        <w:right w:val="none" w:sz="0" w:space="0" w:color="auto"/>
      </w:divBdr>
    </w:div>
    <w:div w:id="1929271759">
      <w:bodyDiv w:val="1"/>
      <w:marLeft w:val="0"/>
      <w:marRight w:val="0"/>
      <w:marTop w:val="0"/>
      <w:marBottom w:val="0"/>
      <w:divBdr>
        <w:top w:val="none" w:sz="0" w:space="0" w:color="auto"/>
        <w:left w:val="none" w:sz="0" w:space="0" w:color="auto"/>
        <w:bottom w:val="none" w:sz="0" w:space="0" w:color="auto"/>
        <w:right w:val="none" w:sz="0" w:space="0" w:color="auto"/>
      </w:divBdr>
    </w:div>
    <w:div w:id="1930311547">
      <w:bodyDiv w:val="1"/>
      <w:marLeft w:val="0"/>
      <w:marRight w:val="0"/>
      <w:marTop w:val="0"/>
      <w:marBottom w:val="0"/>
      <w:divBdr>
        <w:top w:val="none" w:sz="0" w:space="0" w:color="auto"/>
        <w:left w:val="none" w:sz="0" w:space="0" w:color="auto"/>
        <w:bottom w:val="none" w:sz="0" w:space="0" w:color="auto"/>
        <w:right w:val="none" w:sz="0" w:space="0" w:color="auto"/>
      </w:divBdr>
    </w:div>
    <w:div w:id="1931431864">
      <w:bodyDiv w:val="1"/>
      <w:marLeft w:val="0"/>
      <w:marRight w:val="0"/>
      <w:marTop w:val="0"/>
      <w:marBottom w:val="0"/>
      <w:divBdr>
        <w:top w:val="none" w:sz="0" w:space="0" w:color="auto"/>
        <w:left w:val="none" w:sz="0" w:space="0" w:color="auto"/>
        <w:bottom w:val="none" w:sz="0" w:space="0" w:color="auto"/>
        <w:right w:val="none" w:sz="0" w:space="0" w:color="auto"/>
      </w:divBdr>
    </w:div>
    <w:div w:id="1931936272">
      <w:bodyDiv w:val="1"/>
      <w:marLeft w:val="0"/>
      <w:marRight w:val="0"/>
      <w:marTop w:val="0"/>
      <w:marBottom w:val="0"/>
      <w:divBdr>
        <w:top w:val="none" w:sz="0" w:space="0" w:color="auto"/>
        <w:left w:val="none" w:sz="0" w:space="0" w:color="auto"/>
        <w:bottom w:val="none" w:sz="0" w:space="0" w:color="auto"/>
        <w:right w:val="none" w:sz="0" w:space="0" w:color="auto"/>
      </w:divBdr>
    </w:div>
    <w:div w:id="1933079077">
      <w:bodyDiv w:val="1"/>
      <w:marLeft w:val="0"/>
      <w:marRight w:val="0"/>
      <w:marTop w:val="0"/>
      <w:marBottom w:val="0"/>
      <w:divBdr>
        <w:top w:val="none" w:sz="0" w:space="0" w:color="auto"/>
        <w:left w:val="none" w:sz="0" w:space="0" w:color="auto"/>
        <w:bottom w:val="none" w:sz="0" w:space="0" w:color="auto"/>
        <w:right w:val="none" w:sz="0" w:space="0" w:color="auto"/>
      </w:divBdr>
    </w:div>
    <w:div w:id="1933272107">
      <w:bodyDiv w:val="1"/>
      <w:marLeft w:val="0"/>
      <w:marRight w:val="0"/>
      <w:marTop w:val="0"/>
      <w:marBottom w:val="0"/>
      <w:divBdr>
        <w:top w:val="none" w:sz="0" w:space="0" w:color="auto"/>
        <w:left w:val="none" w:sz="0" w:space="0" w:color="auto"/>
        <w:bottom w:val="none" w:sz="0" w:space="0" w:color="auto"/>
        <w:right w:val="none" w:sz="0" w:space="0" w:color="auto"/>
      </w:divBdr>
    </w:div>
    <w:div w:id="1935822637">
      <w:bodyDiv w:val="1"/>
      <w:marLeft w:val="0"/>
      <w:marRight w:val="0"/>
      <w:marTop w:val="0"/>
      <w:marBottom w:val="0"/>
      <w:divBdr>
        <w:top w:val="none" w:sz="0" w:space="0" w:color="auto"/>
        <w:left w:val="none" w:sz="0" w:space="0" w:color="auto"/>
        <w:bottom w:val="none" w:sz="0" w:space="0" w:color="auto"/>
        <w:right w:val="none" w:sz="0" w:space="0" w:color="auto"/>
      </w:divBdr>
    </w:div>
    <w:div w:id="1936286723">
      <w:bodyDiv w:val="1"/>
      <w:marLeft w:val="0"/>
      <w:marRight w:val="0"/>
      <w:marTop w:val="0"/>
      <w:marBottom w:val="0"/>
      <w:divBdr>
        <w:top w:val="none" w:sz="0" w:space="0" w:color="auto"/>
        <w:left w:val="none" w:sz="0" w:space="0" w:color="auto"/>
        <w:bottom w:val="none" w:sz="0" w:space="0" w:color="auto"/>
        <w:right w:val="none" w:sz="0" w:space="0" w:color="auto"/>
      </w:divBdr>
    </w:div>
    <w:div w:id="1936670681">
      <w:bodyDiv w:val="1"/>
      <w:marLeft w:val="0"/>
      <w:marRight w:val="0"/>
      <w:marTop w:val="0"/>
      <w:marBottom w:val="0"/>
      <w:divBdr>
        <w:top w:val="none" w:sz="0" w:space="0" w:color="auto"/>
        <w:left w:val="none" w:sz="0" w:space="0" w:color="auto"/>
        <w:bottom w:val="none" w:sz="0" w:space="0" w:color="auto"/>
        <w:right w:val="none" w:sz="0" w:space="0" w:color="auto"/>
      </w:divBdr>
    </w:div>
    <w:div w:id="1937246049">
      <w:bodyDiv w:val="1"/>
      <w:marLeft w:val="0"/>
      <w:marRight w:val="0"/>
      <w:marTop w:val="0"/>
      <w:marBottom w:val="0"/>
      <w:divBdr>
        <w:top w:val="none" w:sz="0" w:space="0" w:color="auto"/>
        <w:left w:val="none" w:sz="0" w:space="0" w:color="auto"/>
        <w:bottom w:val="none" w:sz="0" w:space="0" w:color="auto"/>
        <w:right w:val="none" w:sz="0" w:space="0" w:color="auto"/>
      </w:divBdr>
    </w:div>
    <w:div w:id="1937396547">
      <w:bodyDiv w:val="1"/>
      <w:marLeft w:val="0"/>
      <w:marRight w:val="0"/>
      <w:marTop w:val="0"/>
      <w:marBottom w:val="0"/>
      <w:divBdr>
        <w:top w:val="none" w:sz="0" w:space="0" w:color="auto"/>
        <w:left w:val="none" w:sz="0" w:space="0" w:color="auto"/>
        <w:bottom w:val="none" w:sz="0" w:space="0" w:color="auto"/>
        <w:right w:val="none" w:sz="0" w:space="0" w:color="auto"/>
      </w:divBdr>
    </w:div>
    <w:div w:id="1938751612">
      <w:bodyDiv w:val="1"/>
      <w:marLeft w:val="0"/>
      <w:marRight w:val="0"/>
      <w:marTop w:val="0"/>
      <w:marBottom w:val="0"/>
      <w:divBdr>
        <w:top w:val="none" w:sz="0" w:space="0" w:color="auto"/>
        <w:left w:val="none" w:sz="0" w:space="0" w:color="auto"/>
        <w:bottom w:val="none" w:sz="0" w:space="0" w:color="auto"/>
        <w:right w:val="none" w:sz="0" w:space="0" w:color="auto"/>
      </w:divBdr>
    </w:div>
    <w:div w:id="1941448898">
      <w:bodyDiv w:val="1"/>
      <w:marLeft w:val="0"/>
      <w:marRight w:val="0"/>
      <w:marTop w:val="0"/>
      <w:marBottom w:val="0"/>
      <w:divBdr>
        <w:top w:val="none" w:sz="0" w:space="0" w:color="auto"/>
        <w:left w:val="none" w:sz="0" w:space="0" w:color="auto"/>
        <w:bottom w:val="none" w:sz="0" w:space="0" w:color="auto"/>
        <w:right w:val="none" w:sz="0" w:space="0" w:color="auto"/>
      </w:divBdr>
    </w:div>
    <w:div w:id="1941789113">
      <w:bodyDiv w:val="1"/>
      <w:marLeft w:val="0"/>
      <w:marRight w:val="0"/>
      <w:marTop w:val="0"/>
      <w:marBottom w:val="0"/>
      <w:divBdr>
        <w:top w:val="none" w:sz="0" w:space="0" w:color="auto"/>
        <w:left w:val="none" w:sz="0" w:space="0" w:color="auto"/>
        <w:bottom w:val="none" w:sz="0" w:space="0" w:color="auto"/>
        <w:right w:val="none" w:sz="0" w:space="0" w:color="auto"/>
      </w:divBdr>
    </w:div>
    <w:div w:id="1942033927">
      <w:bodyDiv w:val="1"/>
      <w:marLeft w:val="0"/>
      <w:marRight w:val="0"/>
      <w:marTop w:val="0"/>
      <w:marBottom w:val="0"/>
      <w:divBdr>
        <w:top w:val="none" w:sz="0" w:space="0" w:color="auto"/>
        <w:left w:val="none" w:sz="0" w:space="0" w:color="auto"/>
        <w:bottom w:val="none" w:sz="0" w:space="0" w:color="auto"/>
        <w:right w:val="none" w:sz="0" w:space="0" w:color="auto"/>
      </w:divBdr>
    </w:div>
    <w:div w:id="1942880794">
      <w:bodyDiv w:val="1"/>
      <w:marLeft w:val="0"/>
      <w:marRight w:val="0"/>
      <w:marTop w:val="0"/>
      <w:marBottom w:val="0"/>
      <w:divBdr>
        <w:top w:val="none" w:sz="0" w:space="0" w:color="auto"/>
        <w:left w:val="none" w:sz="0" w:space="0" w:color="auto"/>
        <w:bottom w:val="none" w:sz="0" w:space="0" w:color="auto"/>
        <w:right w:val="none" w:sz="0" w:space="0" w:color="auto"/>
      </w:divBdr>
    </w:div>
    <w:div w:id="1946882398">
      <w:bodyDiv w:val="1"/>
      <w:marLeft w:val="0"/>
      <w:marRight w:val="0"/>
      <w:marTop w:val="0"/>
      <w:marBottom w:val="0"/>
      <w:divBdr>
        <w:top w:val="none" w:sz="0" w:space="0" w:color="auto"/>
        <w:left w:val="none" w:sz="0" w:space="0" w:color="auto"/>
        <w:bottom w:val="none" w:sz="0" w:space="0" w:color="auto"/>
        <w:right w:val="none" w:sz="0" w:space="0" w:color="auto"/>
      </w:divBdr>
    </w:div>
    <w:div w:id="1949579420">
      <w:bodyDiv w:val="1"/>
      <w:marLeft w:val="0"/>
      <w:marRight w:val="0"/>
      <w:marTop w:val="0"/>
      <w:marBottom w:val="0"/>
      <w:divBdr>
        <w:top w:val="none" w:sz="0" w:space="0" w:color="auto"/>
        <w:left w:val="none" w:sz="0" w:space="0" w:color="auto"/>
        <w:bottom w:val="none" w:sz="0" w:space="0" w:color="auto"/>
        <w:right w:val="none" w:sz="0" w:space="0" w:color="auto"/>
      </w:divBdr>
    </w:div>
    <w:div w:id="1949581405">
      <w:bodyDiv w:val="1"/>
      <w:marLeft w:val="0"/>
      <w:marRight w:val="0"/>
      <w:marTop w:val="0"/>
      <w:marBottom w:val="0"/>
      <w:divBdr>
        <w:top w:val="none" w:sz="0" w:space="0" w:color="auto"/>
        <w:left w:val="none" w:sz="0" w:space="0" w:color="auto"/>
        <w:bottom w:val="none" w:sz="0" w:space="0" w:color="auto"/>
        <w:right w:val="none" w:sz="0" w:space="0" w:color="auto"/>
      </w:divBdr>
    </w:div>
    <w:div w:id="1949703515">
      <w:bodyDiv w:val="1"/>
      <w:marLeft w:val="0"/>
      <w:marRight w:val="0"/>
      <w:marTop w:val="0"/>
      <w:marBottom w:val="0"/>
      <w:divBdr>
        <w:top w:val="none" w:sz="0" w:space="0" w:color="auto"/>
        <w:left w:val="none" w:sz="0" w:space="0" w:color="auto"/>
        <w:bottom w:val="none" w:sz="0" w:space="0" w:color="auto"/>
        <w:right w:val="none" w:sz="0" w:space="0" w:color="auto"/>
      </w:divBdr>
    </w:div>
    <w:div w:id="1951280584">
      <w:bodyDiv w:val="1"/>
      <w:marLeft w:val="0"/>
      <w:marRight w:val="0"/>
      <w:marTop w:val="0"/>
      <w:marBottom w:val="0"/>
      <w:divBdr>
        <w:top w:val="none" w:sz="0" w:space="0" w:color="auto"/>
        <w:left w:val="none" w:sz="0" w:space="0" w:color="auto"/>
        <w:bottom w:val="none" w:sz="0" w:space="0" w:color="auto"/>
        <w:right w:val="none" w:sz="0" w:space="0" w:color="auto"/>
      </w:divBdr>
    </w:div>
    <w:div w:id="1951425225">
      <w:bodyDiv w:val="1"/>
      <w:marLeft w:val="0"/>
      <w:marRight w:val="0"/>
      <w:marTop w:val="0"/>
      <w:marBottom w:val="0"/>
      <w:divBdr>
        <w:top w:val="none" w:sz="0" w:space="0" w:color="auto"/>
        <w:left w:val="none" w:sz="0" w:space="0" w:color="auto"/>
        <w:bottom w:val="none" w:sz="0" w:space="0" w:color="auto"/>
        <w:right w:val="none" w:sz="0" w:space="0" w:color="auto"/>
      </w:divBdr>
    </w:div>
    <w:div w:id="1951737882">
      <w:bodyDiv w:val="1"/>
      <w:marLeft w:val="0"/>
      <w:marRight w:val="0"/>
      <w:marTop w:val="0"/>
      <w:marBottom w:val="0"/>
      <w:divBdr>
        <w:top w:val="none" w:sz="0" w:space="0" w:color="auto"/>
        <w:left w:val="none" w:sz="0" w:space="0" w:color="auto"/>
        <w:bottom w:val="none" w:sz="0" w:space="0" w:color="auto"/>
        <w:right w:val="none" w:sz="0" w:space="0" w:color="auto"/>
      </w:divBdr>
    </w:div>
    <w:div w:id="1951818131">
      <w:bodyDiv w:val="1"/>
      <w:marLeft w:val="0"/>
      <w:marRight w:val="0"/>
      <w:marTop w:val="0"/>
      <w:marBottom w:val="0"/>
      <w:divBdr>
        <w:top w:val="none" w:sz="0" w:space="0" w:color="auto"/>
        <w:left w:val="none" w:sz="0" w:space="0" w:color="auto"/>
        <w:bottom w:val="none" w:sz="0" w:space="0" w:color="auto"/>
        <w:right w:val="none" w:sz="0" w:space="0" w:color="auto"/>
      </w:divBdr>
    </w:div>
    <w:div w:id="1953433257">
      <w:bodyDiv w:val="1"/>
      <w:marLeft w:val="0"/>
      <w:marRight w:val="0"/>
      <w:marTop w:val="0"/>
      <w:marBottom w:val="0"/>
      <w:divBdr>
        <w:top w:val="none" w:sz="0" w:space="0" w:color="auto"/>
        <w:left w:val="none" w:sz="0" w:space="0" w:color="auto"/>
        <w:bottom w:val="none" w:sz="0" w:space="0" w:color="auto"/>
        <w:right w:val="none" w:sz="0" w:space="0" w:color="auto"/>
      </w:divBdr>
    </w:div>
    <w:div w:id="1954700986">
      <w:bodyDiv w:val="1"/>
      <w:marLeft w:val="0"/>
      <w:marRight w:val="0"/>
      <w:marTop w:val="0"/>
      <w:marBottom w:val="0"/>
      <w:divBdr>
        <w:top w:val="none" w:sz="0" w:space="0" w:color="auto"/>
        <w:left w:val="none" w:sz="0" w:space="0" w:color="auto"/>
        <w:bottom w:val="none" w:sz="0" w:space="0" w:color="auto"/>
        <w:right w:val="none" w:sz="0" w:space="0" w:color="auto"/>
      </w:divBdr>
    </w:div>
    <w:div w:id="1954970361">
      <w:bodyDiv w:val="1"/>
      <w:marLeft w:val="0"/>
      <w:marRight w:val="0"/>
      <w:marTop w:val="0"/>
      <w:marBottom w:val="0"/>
      <w:divBdr>
        <w:top w:val="none" w:sz="0" w:space="0" w:color="auto"/>
        <w:left w:val="none" w:sz="0" w:space="0" w:color="auto"/>
        <w:bottom w:val="none" w:sz="0" w:space="0" w:color="auto"/>
        <w:right w:val="none" w:sz="0" w:space="0" w:color="auto"/>
      </w:divBdr>
    </w:div>
    <w:div w:id="1955475135">
      <w:bodyDiv w:val="1"/>
      <w:marLeft w:val="0"/>
      <w:marRight w:val="0"/>
      <w:marTop w:val="0"/>
      <w:marBottom w:val="0"/>
      <w:divBdr>
        <w:top w:val="none" w:sz="0" w:space="0" w:color="auto"/>
        <w:left w:val="none" w:sz="0" w:space="0" w:color="auto"/>
        <w:bottom w:val="none" w:sz="0" w:space="0" w:color="auto"/>
        <w:right w:val="none" w:sz="0" w:space="0" w:color="auto"/>
      </w:divBdr>
    </w:div>
    <w:div w:id="1956516141">
      <w:bodyDiv w:val="1"/>
      <w:marLeft w:val="0"/>
      <w:marRight w:val="0"/>
      <w:marTop w:val="0"/>
      <w:marBottom w:val="0"/>
      <w:divBdr>
        <w:top w:val="none" w:sz="0" w:space="0" w:color="auto"/>
        <w:left w:val="none" w:sz="0" w:space="0" w:color="auto"/>
        <w:bottom w:val="none" w:sz="0" w:space="0" w:color="auto"/>
        <w:right w:val="none" w:sz="0" w:space="0" w:color="auto"/>
      </w:divBdr>
    </w:div>
    <w:div w:id="1957053809">
      <w:bodyDiv w:val="1"/>
      <w:marLeft w:val="0"/>
      <w:marRight w:val="0"/>
      <w:marTop w:val="0"/>
      <w:marBottom w:val="0"/>
      <w:divBdr>
        <w:top w:val="none" w:sz="0" w:space="0" w:color="auto"/>
        <w:left w:val="none" w:sz="0" w:space="0" w:color="auto"/>
        <w:bottom w:val="none" w:sz="0" w:space="0" w:color="auto"/>
        <w:right w:val="none" w:sz="0" w:space="0" w:color="auto"/>
      </w:divBdr>
    </w:div>
    <w:div w:id="1957056114">
      <w:bodyDiv w:val="1"/>
      <w:marLeft w:val="0"/>
      <w:marRight w:val="0"/>
      <w:marTop w:val="0"/>
      <w:marBottom w:val="0"/>
      <w:divBdr>
        <w:top w:val="none" w:sz="0" w:space="0" w:color="auto"/>
        <w:left w:val="none" w:sz="0" w:space="0" w:color="auto"/>
        <w:bottom w:val="none" w:sz="0" w:space="0" w:color="auto"/>
        <w:right w:val="none" w:sz="0" w:space="0" w:color="auto"/>
      </w:divBdr>
    </w:div>
    <w:div w:id="1957249812">
      <w:bodyDiv w:val="1"/>
      <w:marLeft w:val="0"/>
      <w:marRight w:val="0"/>
      <w:marTop w:val="0"/>
      <w:marBottom w:val="0"/>
      <w:divBdr>
        <w:top w:val="none" w:sz="0" w:space="0" w:color="auto"/>
        <w:left w:val="none" w:sz="0" w:space="0" w:color="auto"/>
        <w:bottom w:val="none" w:sz="0" w:space="0" w:color="auto"/>
        <w:right w:val="none" w:sz="0" w:space="0" w:color="auto"/>
      </w:divBdr>
    </w:div>
    <w:div w:id="1958218382">
      <w:bodyDiv w:val="1"/>
      <w:marLeft w:val="0"/>
      <w:marRight w:val="0"/>
      <w:marTop w:val="0"/>
      <w:marBottom w:val="0"/>
      <w:divBdr>
        <w:top w:val="none" w:sz="0" w:space="0" w:color="auto"/>
        <w:left w:val="none" w:sz="0" w:space="0" w:color="auto"/>
        <w:bottom w:val="none" w:sz="0" w:space="0" w:color="auto"/>
        <w:right w:val="none" w:sz="0" w:space="0" w:color="auto"/>
      </w:divBdr>
    </w:div>
    <w:div w:id="1958829444">
      <w:bodyDiv w:val="1"/>
      <w:marLeft w:val="0"/>
      <w:marRight w:val="0"/>
      <w:marTop w:val="0"/>
      <w:marBottom w:val="0"/>
      <w:divBdr>
        <w:top w:val="none" w:sz="0" w:space="0" w:color="auto"/>
        <w:left w:val="none" w:sz="0" w:space="0" w:color="auto"/>
        <w:bottom w:val="none" w:sz="0" w:space="0" w:color="auto"/>
        <w:right w:val="none" w:sz="0" w:space="0" w:color="auto"/>
      </w:divBdr>
    </w:div>
    <w:div w:id="1959415190">
      <w:bodyDiv w:val="1"/>
      <w:marLeft w:val="0"/>
      <w:marRight w:val="0"/>
      <w:marTop w:val="0"/>
      <w:marBottom w:val="0"/>
      <w:divBdr>
        <w:top w:val="none" w:sz="0" w:space="0" w:color="auto"/>
        <w:left w:val="none" w:sz="0" w:space="0" w:color="auto"/>
        <w:bottom w:val="none" w:sz="0" w:space="0" w:color="auto"/>
        <w:right w:val="none" w:sz="0" w:space="0" w:color="auto"/>
      </w:divBdr>
    </w:div>
    <w:div w:id="1960451872">
      <w:bodyDiv w:val="1"/>
      <w:marLeft w:val="0"/>
      <w:marRight w:val="0"/>
      <w:marTop w:val="0"/>
      <w:marBottom w:val="0"/>
      <w:divBdr>
        <w:top w:val="none" w:sz="0" w:space="0" w:color="auto"/>
        <w:left w:val="none" w:sz="0" w:space="0" w:color="auto"/>
        <w:bottom w:val="none" w:sz="0" w:space="0" w:color="auto"/>
        <w:right w:val="none" w:sz="0" w:space="0" w:color="auto"/>
      </w:divBdr>
    </w:div>
    <w:div w:id="1961956427">
      <w:bodyDiv w:val="1"/>
      <w:marLeft w:val="0"/>
      <w:marRight w:val="0"/>
      <w:marTop w:val="0"/>
      <w:marBottom w:val="0"/>
      <w:divBdr>
        <w:top w:val="none" w:sz="0" w:space="0" w:color="auto"/>
        <w:left w:val="none" w:sz="0" w:space="0" w:color="auto"/>
        <w:bottom w:val="none" w:sz="0" w:space="0" w:color="auto"/>
        <w:right w:val="none" w:sz="0" w:space="0" w:color="auto"/>
      </w:divBdr>
    </w:div>
    <w:div w:id="1961959371">
      <w:bodyDiv w:val="1"/>
      <w:marLeft w:val="0"/>
      <w:marRight w:val="0"/>
      <w:marTop w:val="0"/>
      <w:marBottom w:val="0"/>
      <w:divBdr>
        <w:top w:val="none" w:sz="0" w:space="0" w:color="auto"/>
        <w:left w:val="none" w:sz="0" w:space="0" w:color="auto"/>
        <w:bottom w:val="none" w:sz="0" w:space="0" w:color="auto"/>
        <w:right w:val="none" w:sz="0" w:space="0" w:color="auto"/>
      </w:divBdr>
    </w:div>
    <w:div w:id="1962422378">
      <w:bodyDiv w:val="1"/>
      <w:marLeft w:val="0"/>
      <w:marRight w:val="0"/>
      <w:marTop w:val="0"/>
      <w:marBottom w:val="0"/>
      <w:divBdr>
        <w:top w:val="none" w:sz="0" w:space="0" w:color="auto"/>
        <w:left w:val="none" w:sz="0" w:space="0" w:color="auto"/>
        <w:bottom w:val="none" w:sz="0" w:space="0" w:color="auto"/>
        <w:right w:val="none" w:sz="0" w:space="0" w:color="auto"/>
      </w:divBdr>
    </w:div>
    <w:div w:id="1962878807">
      <w:bodyDiv w:val="1"/>
      <w:marLeft w:val="0"/>
      <w:marRight w:val="0"/>
      <w:marTop w:val="0"/>
      <w:marBottom w:val="0"/>
      <w:divBdr>
        <w:top w:val="none" w:sz="0" w:space="0" w:color="auto"/>
        <w:left w:val="none" w:sz="0" w:space="0" w:color="auto"/>
        <w:bottom w:val="none" w:sz="0" w:space="0" w:color="auto"/>
        <w:right w:val="none" w:sz="0" w:space="0" w:color="auto"/>
      </w:divBdr>
    </w:div>
    <w:div w:id="1963881523">
      <w:bodyDiv w:val="1"/>
      <w:marLeft w:val="0"/>
      <w:marRight w:val="0"/>
      <w:marTop w:val="0"/>
      <w:marBottom w:val="0"/>
      <w:divBdr>
        <w:top w:val="none" w:sz="0" w:space="0" w:color="auto"/>
        <w:left w:val="none" w:sz="0" w:space="0" w:color="auto"/>
        <w:bottom w:val="none" w:sz="0" w:space="0" w:color="auto"/>
        <w:right w:val="none" w:sz="0" w:space="0" w:color="auto"/>
      </w:divBdr>
    </w:div>
    <w:div w:id="1964654547">
      <w:bodyDiv w:val="1"/>
      <w:marLeft w:val="0"/>
      <w:marRight w:val="0"/>
      <w:marTop w:val="0"/>
      <w:marBottom w:val="0"/>
      <w:divBdr>
        <w:top w:val="none" w:sz="0" w:space="0" w:color="auto"/>
        <w:left w:val="none" w:sz="0" w:space="0" w:color="auto"/>
        <w:bottom w:val="none" w:sz="0" w:space="0" w:color="auto"/>
        <w:right w:val="none" w:sz="0" w:space="0" w:color="auto"/>
      </w:divBdr>
    </w:div>
    <w:div w:id="1965573021">
      <w:bodyDiv w:val="1"/>
      <w:marLeft w:val="0"/>
      <w:marRight w:val="0"/>
      <w:marTop w:val="0"/>
      <w:marBottom w:val="0"/>
      <w:divBdr>
        <w:top w:val="none" w:sz="0" w:space="0" w:color="auto"/>
        <w:left w:val="none" w:sz="0" w:space="0" w:color="auto"/>
        <w:bottom w:val="none" w:sz="0" w:space="0" w:color="auto"/>
        <w:right w:val="none" w:sz="0" w:space="0" w:color="auto"/>
      </w:divBdr>
    </w:div>
    <w:div w:id="1965967045">
      <w:bodyDiv w:val="1"/>
      <w:marLeft w:val="0"/>
      <w:marRight w:val="0"/>
      <w:marTop w:val="0"/>
      <w:marBottom w:val="0"/>
      <w:divBdr>
        <w:top w:val="none" w:sz="0" w:space="0" w:color="auto"/>
        <w:left w:val="none" w:sz="0" w:space="0" w:color="auto"/>
        <w:bottom w:val="none" w:sz="0" w:space="0" w:color="auto"/>
        <w:right w:val="none" w:sz="0" w:space="0" w:color="auto"/>
      </w:divBdr>
    </w:div>
    <w:div w:id="1966614155">
      <w:bodyDiv w:val="1"/>
      <w:marLeft w:val="0"/>
      <w:marRight w:val="0"/>
      <w:marTop w:val="0"/>
      <w:marBottom w:val="0"/>
      <w:divBdr>
        <w:top w:val="none" w:sz="0" w:space="0" w:color="auto"/>
        <w:left w:val="none" w:sz="0" w:space="0" w:color="auto"/>
        <w:bottom w:val="none" w:sz="0" w:space="0" w:color="auto"/>
        <w:right w:val="none" w:sz="0" w:space="0" w:color="auto"/>
      </w:divBdr>
    </w:div>
    <w:div w:id="1967806415">
      <w:bodyDiv w:val="1"/>
      <w:marLeft w:val="0"/>
      <w:marRight w:val="0"/>
      <w:marTop w:val="0"/>
      <w:marBottom w:val="0"/>
      <w:divBdr>
        <w:top w:val="none" w:sz="0" w:space="0" w:color="auto"/>
        <w:left w:val="none" w:sz="0" w:space="0" w:color="auto"/>
        <w:bottom w:val="none" w:sz="0" w:space="0" w:color="auto"/>
        <w:right w:val="none" w:sz="0" w:space="0" w:color="auto"/>
      </w:divBdr>
    </w:div>
    <w:div w:id="1970165581">
      <w:bodyDiv w:val="1"/>
      <w:marLeft w:val="0"/>
      <w:marRight w:val="0"/>
      <w:marTop w:val="0"/>
      <w:marBottom w:val="0"/>
      <w:divBdr>
        <w:top w:val="none" w:sz="0" w:space="0" w:color="auto"/>
        <w:left w:val="none" w:sz="0" w:space="0" w:color="auto"/>
        <w:bottom w:val="none" w:sz="0" w:space="0" w:color="auto"/>
        <w:right w:val="none" w:sz="0" w:space="0" w:color="auto"/>
      </w:divBdr>
    </w:div>
    <w:div w:id="1971739770">
      <w:bodyDiv w:val="1"/>
      <w:marLeft w:val="0"/>
      <w:marRight w:val="0"/>
      <w:marTop w:val="0"/>
      <w:marBottom w:val="0"/>
      <w:divBdr>
        <w:top w:val="none" w:sz="0" w:space="0" w:color="auto"/>
        <w:left w:val="none" w:sz="0" w:space="0" w:color="auto"/>
        <w:bottom w:val="none" w:sz="0" w:space="0" w:color="auto"/>
        <w:right w:val="none" w:sz="0" w:space="0" w:color="auto"/>
      </w:divBdr>
    </w:div>
    <w:div w:id="1971785363">
      <w:bodyDiv w:val="1"/>
      <w:marLeft w:val="0"/>
      <w:marRight w:val="0"/>
      <w:marTop w:val="0"/>
      <w:marBottom w:val="0"/>
      <w:divBdr>
        <w:top w:val="none" w:sz="0" w:space="0" w:color="auto"/>
        <w:left w:val="none" w:sz="0" w:space="0" w:color="auto"/>
        <w:bottom w:val="none" w:sz="0" w:space="0" w:color="auto"/>
        <w:right w:val="none" w:sz="0" w:space="0" w:color="auto"/>
      </w:divBdr>
    </w:div>
    <w:div w:id="1972204132">
      <w:bodyDiv w:val="1"/>
      <w:marLeft w:val="0"/>
      <w:marRight w:val="0"/>
      <w:marTop w:val="0"/>
      <w:marBottom w:val="0"/>
      <w:divBdr>
        <w:top w:val="none" w:sz="0" w:space="0" w:color="auto"/>
        <w:left w:val="none" w:sz="0" w:space="0" w:color="auto"/>
        <w:bottom w:val="none" w:sz="0" w:space="0" w:color="auto"/>
        <w:right w:val="none" w:sz="0" w:space="0" w:color="auto"/>
      </w:divBdr>
    </w:div>
    <w:div w:id="1972594756">
      <w:bodyDiv w:val="1"/>
      <w:marLeft w:val="0"/>
      <w:marRight w:val="0"/>
      <w:marTop w:val="0"/>
      <w:marBottom w:val="0"/>
      <w:divBdr>
        <w:top w:val="none" w:sz="0" w:space="0" w:color="auto"/>
        <w:left w:val="none" w:sz="0" w:space="0" w:color="auto"/>
        <w:bottom w:val="none" w:sz="0" w:space="0" w:color="auto"/>
        <w:right w:val="none" w:sz="0" w:space="0" w:color="auto"/>
      </w:divBdr>
    </w:div>
    <w:div w:id="1974213736">
      <w:bodyDiv w:val="1"/>
      <w:marLeft w:val="0"/>
      <w:marRight w:val="0"/>
      <w:marTop w:val="0"/>
      <w:marBottom w:val="0"/>
      <w:divBdr>
        <w:top w:val="none" w:sz="0" w:space="0" w:color="auto"/>
        <w:left w:val="none" w:sz="0" w:space="0" w:color="auto"/>
        <w:bottom w:val="none" w:sz="0" w:space="0" w:color="auto"/>
        <w:right w:val="none" w:sz="0" w:space="0" w:color="auto"/>
      </w:divBdr>
    </w:div>
    <w:div w:id="1975020091">
      <w:bodyDiv w:val="1"/>
      <w:marLeft w:val="0"/>
      <w:marRight w:val="0"/>
      <w:marTop w:val="0"/>
      <w:marBottom w:val="0"/>
      <w:divBdr>
        <w:top w:val="none" w:sz="0" w:space="0" w:color="auto"/>
        <w:left w:val="none" w:sz="0" w:space="0" w:color="auto"/>
        <w:bottom w:val="none" w:sz="0" w:space="0" w:color="auto"/>
        <w:right w:val="none" w:sz="0" w:space="0" w:color="auto"/>
      </w:divBdr>
    </w:div>
    <w:div w:id="1975451778">
      <w:bodyDiv w:val="1"/>
      <w:marLeft w:val="0"/>
      <w:marRight w:val="0"/>
      <w:marTop w:val="0"/>
      <w:marBottom w:val="0"/>
      <w:divBdr>
        <w:top w:val="none" w:sz="0" w:space="0" w:color="auto"/>
        <w:left w:val="none" w:sz="0" w:space="0" w:color="auto"/>
        <w:bottom w:val="none" w:sz="0" w:space="0" w:color="auto"/>
        <w:right w:val="none" w:sz="0" w:space="0" w:color="auto"/>
      </w:divBdr>
    </w:div>
    <w:div w:id="1976062389">
      <w:bodyDiv w:val="1"/>
      <w:marLeft w:val="0"/>
      <w:marRight w:val="0"/>
      <w:marTop w:val="0"/>
      <w:marBottom w:val="0"/>
      <w:divBdr>
        <w:top w:val="none" w:sz="0" w:space="0" w:color="auto"/>
        <w:left w:val="none" w:sz="0" w:space="0" w:color="auto"/>
        <w:bottom w:val="none" w:sz="0" w:space="0" w:color="auto"/>
        <w:right w:val="none" w:sz="0" w:space="0" w:color="auto"/>
      </w:divBdr>
    </w:div>
    <w:div w:id="1976443593">
      <w:bodyDiv w:val="1"/>
      <w:marLeft w:val="0"/>
      <w:marRight w:val="0"/>
      <w:marTop w:val="0"/>
      <w:marBottom w:val="0"/>
      <w:divBdr>
        <w:top w:val="none" w:sz="0" w:space="0" w:color="auto"/>
        <w:left w:val="none" w:sz="0" w:space="0" w:color="auto"/>
        <w:bottom w:val="none" w:sz="0" w:space="0" w:color="auto"/>
        <w:right w:val="none" w:sz="0" w:space="0" w:color="auto"/>
      </w:divBdr>
    </w:div>
    <w:div w:id="1976449734">
      <w:bodyDiv w:val="1"/>
      <w:marLeft w:val="0"/>
      <w:marRight w:val="0"/>
      <w:marTop w:val="0"/>
      <w:marBottom w:val="0"/>
      <w:divBdr>
        <w:top w:val="none" w:sz="0" w:space="0" w:color="auto"/>
        <w:left w:val="none" w:sz="0" w:space="0" w:color="auto"/>
        <w:bottom w:val="none" w:sz="0" w:space="0" w:color="auto"/>
        <w:right w:val="none" w:sz="0" w:space="0" w:color="auto"/>
      </w:divBdr>
    </w:div>
    <w:div w:id="1977488859">
      <w:bodyDiv w:val="1"/>
      <w:marLeft w:val="0"/>
      <w:marRight w:val="0"/>
      <w:marTop w:val="0"/>
      <w:marBottom w:val="0"/>
      <w:divBdr>
        <w:top w:val="none" w:sz="0" w:space="0" w:color="auto"/>
        <w:left w:val="none" w:sz="0" w:space="0" w:color="auto"/>
        <w:bottom w:val="none" w:sz="0" w:space="0" w:color="auto"/>
        <w:right w:val="none" w:sz="0" w:space="0" w:color="auto"/>
      </w:divBdr>
    </w:div>
    <w:div w:id="1977680217">
      <w:bodyDiv w:val="1"/>
      <w:marLeft w:val="0"/>
      <w:marRight w:val="0"/>
      <w:marTop w:val="0"/>
      <w:marBottom w:val="0"/>
      <w:divBdr>
        <w:top w:val="none" w:sz="0" w:space="0" w:color="auto"/>
        <w:left w:val="none" w:sz="0" w:space="0" w:color="auto"/>
        <w:bottom w:val="none" w:sz="0" w:space="0" w:color="auto"/>
        <w:right w:val="none" w:sz="0" w:space="0" w:color="auto"/>
      </w:divBdr>
    </w:div>
    <w:div w:id="1978022330">
      <w:bodyDiv w:val="1"/>
      <w:marLeft w:val="0"/>
      <w:marRight w:val="0"/>
      <w:marTop w:val="0"/>
      <w:marBottom w:val="0"/>
      <w:divBdr>
        <w:top w:val="none" w:sz="0" w:space="0" w:color="auto"/>
        <w:left w:val="none" w:sz="0" w:space="0" w:color="auto"/>
        <w:bottom w:val="none" w:sz="0" w:space="0" w:color="auto"/>
        <w:right w:val="none" w:sz="0" w:space="0" w:color="auto"/>
      </w:divBdr>
    </w:div>
    <w:div w:id="1978342463">
      <w:bodyDiv w:val="1"/>
      <w:marLeft w:val="0"/>
      <w:marRight w:val="0"/>
      <w:marTop w:val="0"/>
      <w:marBottom w:val="0"/>
      <w:divBdr>
        <w:top w:val="none" w:sz="0" w:space="0" w:color="auto"/>
        <w:left w:val="none" w:sz="0" w:space="0" w:color="auto"/>
        <w:bottom w:val="none" w:sz="0" w:space="0" w:color="auto"/>
        <w:right w:val="none" w:sz="0" w:space="0" w:color="auto"/>
      </w:divBdr>
    </w:div>
    <w:div w:id="1978601673">
      <w:bodyDiv w:val="1"/>
      <w:marLeft w:val="0"/>
      <w:marRight w:val="0"/>
      <w:marTop w:val="0"/>
      <w:marBottom w:val="0"/>
      <w:divBdr>
        <w:top w:val="none" w:sz="0" w:space="0" w:color="auto"/>
        <w:left w:val="none" w:sz="0" w:space="0" w:color="auto"/>
        <w:bottom w:val="none" w:sz="0" w:space="0" w:color="auto"/>
        <w:right w:val="none" w:sz="0" w:space="0" w:color="auto"/>
      </w:divBdr>
    </w:div>
    <w:div w:id="1979534670">
      <w:bodyDiv w:val="1"/>
      <w:marLeft w:val="0"/>
      <w:marRight w:val="0"/>
      <w:marTop w:val="0"/>
      <w:marBottom w:val="0"/>
      <w:divBdr>
        <w:top w:val="none" w:sz="0" w:space="0" w:color="auto"/>
        <w:left w:val="none" w:sz="0" w:space="0" w:color="auto"/>
        <w:bottom w:val="none" w:sz="0" w:space="0" w:color="auto"/>
        <w:right w:val="none" w:sz="0" w:space="0" w:color="auto"/>
      </w:divBdr>
    </w:div>
    <w:div w:id="1980838734">
      <w:bodyDiv w:val="1"/>
      <w:marLeft w:val="0"/>
      <w:marRight w:val="0"/>
      <w:marTop w:val="0"/>
      <w:marBottom w:val="0"/>
      <w:divBdr>
        <w:top w:val="none" w:sz="0" w:space="0" w:color="auto"/>
        <w:left w:val="none" w:sz="0" w:space="0" w:color="auto"/>
        <w:bottom w:val="none" w:sz="0" w:space="0" w:color="auto"/>
        <w:right w:val="none" w:sz="0" w:space="0" w:color="auto"/>
      </w:divBdr>
    </w:div>
    <w:div w:id="1981030622">
      <w:bodyDiv w:val="1"/>
      <w:marLeft w:val="0"/>
      <w:marRight w:val="0"/>
      <w:marTop w:val="0"/>
      <w:marBottom w:val="0"/>
      <w:divBdr>
        <w:top w:val="none" w:sz="0" w:space="0" w:color="auto"/>
        <w:left w:val="none" w:sz="0" w:space="0" w:color="auto"/>
        <w:bottom w:val="none" w:sz="0" w:space="0" w:color="auto"/>
        <w:right w:val="none" w:sz="0" w:space="0" w:color="auto"/>
      </w:divBdr>
    </w:div>
    <w:div w:id="1982731275">
      <w:bodyDiv w:val="1"/>
      <w:marLeft w:val="0"/>
      <w:marRight w:val="0"/>
      <w:marTop w:val="0"/>
      <w:marBottom w:val="0"/>
      <w:divBdr>
        <w:top w:val="none" w:sz="0" w:space="0" w:color="auto"/>
        <w:left w:val="none" w:sz="0" w:space="0" w:color="auto"/>
        <w:bottom w:val="none" w:sz="0" w:space="0" w:color="auto"/>
        <w:right w:val="none" w:sz="0" w:space="0" w:color="auto"/>
      </w:divBdr>
    </w:div>
    <w:div w:id="1985086632">
      <w:bodyDiv w:val="1"/>
      <w:marLeft w:val="0"/>
      <w:marRight w:val="0"/>
      <w:marTop w:val="0"/>
      <w:marBottom w:val="0"/>
      <w:divBdr>
        <w:top w:val="none" w:sz="0" w:space="0" w:color="auto"/>
        <w:left w:val="none" w:sz="0" w:space="0" w:color="auto"/>
        <w:bottom w:val="none" w:sz="0" w:space="0" w:color="auto"/>
        <w:right w:val="none" w:sz="0" w:space="0" w:color="auto"/>
      </w:divBdr>
    </w:div>
    <w:div w:id="1986086719">
      <w:bodyDiv w:val="1"/>
      <w:marLeft w:val="0"/>
      <w:marRight w:val="0"/>
      <w:marTop w:val="0"/>
      <w:marBottom w:val="0"/>
      <w:divBdr>
        <w:top w:val="none" w:sz="0" w:space="0" w:color="auto"/>
        <w:left w:val="none" w:sz="0" w:space="0" w:color="auto"/>
        <w:bottom w:val="none" w:sz="0" w:space="0" w:color="auto"/>
        <w:right w:val="none" w:sz="0" w:space="0" w:color="auto"/>
      </w:divBdr>
    </w:div>
    <w:div w:id="1986205096">
      <w:bodyDiv w:val="1"/>
      <w:marLeft w:val="0"/>
      <w:marRight w:val="0"/>
      <w:marTop w:val="0"/>
      <w:marBottom w:val="0"/>
      <w:divBdr>
        <w:top w:val="none" w:sz="0" w:space="0" w:color="auto"/>
        <w:left w:val="none" w:sz="0" w:space="0" w:color="auto"/>
        <w:bottom w:val="none" w:sz="0" w:space="0" w:color="auto"/>
        <w:right w:val="none" w:sz="0" w:space="0" w:color="auto"/>
      </w:divBdr>
    </w:div>
    <w:div w:id="1988626882">
      <w:bodyDiv w:val="1"/>
      <w:marLeft w:val="0"/>
      <w:marRight w:val="0"/>
      <w:marTop w:val="0"/>
      <w:marBottom w:val="0"/>
      <w:divBdr>
        <w:top w:val="none" w:sz="0" w:space="0" w:color="auto"/>
        <w:left w:val="none" w:sz="0" w:space="0" w:color="auto"/>
        <w:bottom w:val="none" w:sz="0" w:space="0" w:color="auto"/>
        <w:right w:val="none" w:sz="0" w:space="0" w:color="auto"/>
      </w:divBdr>
    </w:div>
    <w:div w:id="1988971015">
      <w:bodyDiv w:val="1"/>
      <w:marLeft w:val="0"/>
      <w:marRight w:val="0"/>
      <w:marTop w:val="0"/>
      <w:marBottom w:val="0"/>
      <w:divBdr>
        <w:top w:val="none" w:sz="0" w:space="0" w:color="auto"/>
        <w:left w:val="none" w:sz="0" w:space="0" w:color="auto"/>
        <w:bottom w:val="none" w:sz="0" w:space="0" w:color="auto"/>
        <w:right w:val="none" w:sz="0" w:space="0" w:color="auto"/>
      </w:divBdr>
    </w:div>
    <w:div w:id="1990480209">
      <w:bodyDiv w:val="1"/>
      <w:marLeft w:val="0"/>
      <w:marRight w:val="0"/>
      <w:marTop w:val="0"/>
      <w:marBottom w:val="0"/>
      <w:divBdr>
        <w:top w:val="none" w:sz="0" w:space="0" w:color="auto"/>
        <w:left w:val="none" w:sz="0" w:space="0" w:color="auto"/>
        <w:bottom w:val="none" w:sz="0" w:space="0" w:color="auto"/>
        <w:right w:val="none" w:sz="0" w:space="0" w:color="auto"/>
      </w:divBdr>
    </w:div>
    <w:div w:id="1990790527">
      <w:bodyDiv w:val="1"/>
      <w:marLeft w:val="0"/>
      <w:marRight w:val="0"/>
      <w:marTop w:val="0"/>
      <w:marBottom w:val="0"/>
      <w:divBdr>
        <w:top w:val="none" w:sz="0" w:space="0" w:color="auto"/>
        <w:left w:val="none" w:sz="0" w:space="0" w:color="auto"/>
        <w:bottom w:val="none" w:sz="0" w:space="0" w:color="auto"/>
        <w:right w:val="none" w:sz="0" w:space="0" w:color="auto"/>
      </w:divBdr>
    </w:div>
    <w:div w:id="1993170230">
      <w:bodyDiv w:val="1"/>
      <w:marLeft w:val="0"/>
      <w:marRight w:val="0"/>
      <w:marTop w:val="0"/>
      <w:marBottom w:val="0"/>
      <w:divBdr>
        <w:top w:val="none" w:sz="0" w:space="0" w:color="auto"/>
        <w:left w:val="none" w:sz="0" w:space="0" w:color="auto"/>
        <w:bottom w:val="none" w:sz="0" w:space="0" w:color="auto"/>
        <w:right w:val="none" w:sz="0" w:space="0" w:color="auto"/>
      </w:divBdr>
    </w:div>
    <w:div w:id="1995259813">
      <w:bodyDiv w:val="1"/>
      <w:marLeft w:val="0"/>
      <w:marRight w:val="0"/>
      <w:marTop w:val="0"/>
      <w:marBottom w:val="0"/>
      <w:divBdr>
        <w:top w:val="none" w:sz="0" w:space="0" w:color="auto"/>
        <w:left w:val="none" w:sz="0" w:space="0" w:color="auto"/>
        <w:bottom w:val="none" w:sz="0" w:space="0" w:color="auto"/>
        <w:right w:val="none" w:sz="0" w:space="0" w:color="auto"/>
      </w:divBdr>
    </w:div>
    <w:div w:id="1995332164">
      <w:bodyDiv w:val="1"/>
      <w:marLeft w:val="0"/>
      <w:marRight w:val="0"/>
      <w:marTop w:val="0"/>
      <w:marBottom w:val="0"/>
      <w:divBdr>
        <w:top w:val="none" w:sz="0" w:space="0" w:color="auto"/>
        <w:left w:val="none" w:sz="0" w:space="0" w:color="auto"/>
        <w:bottom w:val="none" w:sz="0" w:space="0" w:color="auto"/>
        <w:right w:val="none" w:sz="0" w:space="0" w:color="auto"/>
      </w:divBdr>
    </w:div>
    <w:div w:id="1996910982">
      <w:bodyDiv w:val="1"/>
      <w:marLeft w:val="0"/>
      <w:marRight w:val="0"/>
      <w:marTop w:val="0"/>
      <w:marBottom w:val="0"/>
      <w:divBdr>
        <w:top w:val="none" w:sz="0" w:space="0" w:color="auto"/>
        <w:left w:val="none" w:sz="0" w:space="0" w:color="auto"/>
        <w:bottom w:val="none" w:sz="0" w:space="0" w:color="auto"/>
        <w:right w:val="none" w:sz="0" w:space="0" w:color="auto"/>
      </w:divBdr>
    </w:div>
    <w:div w:id="1999190071">
      <w:bodyDiv w:val="1"/>
      <w:marLeft w:val="0"/>
      <w:marRight w:val="0"/>
      <w:marTop w:val="0"/>
      <w:marBottom w:val="0"/>
      <w:divBdr>
        <w:top w:val="none" w:sz="0" w:space="0" w:color="auto"/>
        <w:left w:val="none" w:sz="0" w:space="0" w:color="auto"/>
        <w:bottom w:val="none" w:sz="0" w:space="0" w:color="auto"/>
        <w:right w:val="none" w:sz="0" w:space="0" w:color="auto"/>
      </w:divBdr>
    </w:div>
    <w:div w:id="1999380168">
      <w:bodyDiv w:val="1"/>
      <w:marLeft w:val="0"/>
      <w:marRight w:val="0"/>
      <w:marTop w:val="0"/>
      <w:marBottom w:val="0"/>
      <w:divBdr>
        <w:top w:val="none" w:sz="0" w:space="0" w:color="auto"/>
        <w:left w:val="none" w:sz="0" w:space="0" w:color="auto"/>
        <w:bottom w:val="none" w:sz="0" w:space="0" w:color="auto"/>
        <w:right w:val="none" w:sz="0" w:space="0" w:color="auto"/>
      </w:divBdr>
    </w:div>
    <w:div w:id="2000183561">
      <w:bodyDiv w:val="1"/>
      <w:marLeft w:val="0"/>
      <w:marRight w:val="0"/>
      <w:marTop w:val="0"/>
      <w:marBottom w:val="0"/>
      <w:divBdr>
        <w:top w:val="none" w:sz="0" w:space="0" w:color="auto"/>
        <w:left w:val="none" w:sz="0" w:space="0" w:color="auto"/>
        <w:bottom w:val="none" w:sz="0" w:space="0" w:color="auto"/>
        <w:right w:val="none" w:sz="0" w:space="0" w:color="auto"/>
      </w:divBdr>
    </w:div>
    <w:div w:id="2001157720">
      <w:bodyDiv w:val="1"/>
      <w:marLeft w:val="0"/>
      <w:marRight w:val="0"/>
      <w:marTop w:val="0"/>
      <w:marBottom w:val="0"/>
      <w:divBdr>
        <w:top w:val="none" w:sz="0" w:space="0" w:color="auto"/>
        <w:left w:val="none" w:sz="0" w:space="0" w:color="auto"/>
        <w:bottom w:val="none" w:sz="0" w:space="0" w:color="auto"/>
        <w:right w:val="none" w:sz="0" w:space="0" w:color="auto"/>
      </w:divBdr>
    </w:div>
    <w:div w:id="2001695519">
      <w:bodyDiv w:val="1"/>
      <w:marLeft w:val="0"/>
      <w:marRight w:val="0"/>
      <w:marTop w:val="0"/>
      <w:marBottom w:val="0"/>
      <w:divBdr>
        <w:top w:val="none" w:sz="0" w:space="0" w:color="auto"/>
        <w:left w:val="none" w:sz="0" w:space="0" w:color="auto"/>
        <w:bottom w:val="none" w:sz="0" w:space="0" w:color="auto"/>
        <w:right w:val="none" w:sz="0" w:space="0" w:color="auto"/>
      </w:divBdr>
    </w:div>
    <w:div w:id="2002151678">
      <w:bodyDiv w:val="1"/>
      <w:marLeft w:val="0"/>
      <w:marRight w:val="0"/>
      <w:marTop w:val="0"/>
      <w:marBottom w:val="0"/>
      <w:divBdr>
        <w:top w:val="none" w:sz="0" w:space="0" w:color="auto"/>
        <w:left w:val="none" w:sz="0" w:space="0" w:color="auto"/>
        <w:bottom w:val="none" w:sz="0" w:space="0" w:color="auto"/>
        <w:right w:val="none" w:sz="0" w:space="0" w:color="auto"/>
      </w:divBdr>
    </w:div>
    <w:div w:id="2002154061">
      <w:bodyDiv w:val="1"/>
      <w:marLeft w:val="0"/>
      <w:marRight w:val="0"/>
      <w:marTop w:val="0"/>
      <w:marBottom w:val="0"/>
      <w:divBdr>
        <w:top w:val="none" w:sz="0" w:space="0" w:color="auto"/>
        <w:left w:val="none" w:sz="0" w:space="0" w:color="auto"/>
        <w:bottom w:val="none" w:sz="0" w:space="0" w:color="auto"/>
        <w:right w:val="none" w:sz="0" w:space="0" w:color="auto"/>
      </w:divBdr>
    </w:div>
    <w:div w:id="2003578282">
      <w:bodyDiv w:val="1"/>
      <w:marLeft w:val="0"/>
      <w:marRight w:val="0"/>
      <w:marTop w:val="0"/>
      <w:marBottom w:val="0"/>
      <w:divBdr>
        <w:top w:val="none" w:sz="0" w:space="0" w:color="auto"/>
        <w:left w:val="none" w:sz="0" w:space="0" w:color="auto"/>
        <w:bottom w:val="none" w:sz="0" w:space="0" w:color="auto"/>
        <w:right w:val="none" w:sz="0" w:space="0" w:color="auto"/>
      </w:divBdr>
    </w:div>
    <w:div w:id="2004701716">
      <w:bodyDiv w:val="1"/>
      <w:marLeft w:val="0"/>
      <w:marRight w:val="0"/>
      <w:marTop w:val="0"/>
      <w:marBottom w:val="0"/>
      <w:divBdr>
        <w:top w:val="none" w:sz="0" w:space="0" w:color="auto"/>
        <w:left w:val="none" w:sz="0" w:space="0" w:color="auto"/>
        <w:bottom w:val="none" w:sz="0" w:space="0" w:color="auto"/>
        <w:right w:val="none" w:sz="0" w:space="0" w:color="auto"/>
      </w:divBdr>
    </w:div>
    <w:div w:id="2006980568">
      <w:bodyDiv w:val="1"/>
      <w:marLeft w:val="0"/>
      <w:marRight w:val="0"/>
      <w:marTop w:val="0"/>
      <w:marBottom w:val="0"/>
      <w:divBdr>
        <w:top w:val="none" w:sz="0" w:space="0" w:color="auto"/>
        <w:left w:val="none" w:sz="0" w:space="0" w:color="auto"/>
        <w:bottom w:val="none" w:sz="0" w:space="0" w:color="auto"/>
        <w:right w:val="none" w:sz="0" w:space="0" w:color="auto"/>
      </w:divBdr>
    </w:div>
    <w:div w:id="2007047293">
      <w:bodyDiv w:val="1"/>
      <w:marLeft w:val="0"/>
      <w:marRight w:val="0"/>
      <w:marTop w:val="0"/>
      <w:marBottom w:val="0"/>
      <w:divBdr>
        <w:top w:val="none" w:sz="0" w:space="0" w:color="auto"/>
        <w:left w:val="none" w:sz="0" w:space="0" w:color="auto"/>
        <w:bottom w:val="none" w:sz="0" w:space="0" w:color="auto"/>
        <w:right w:val="none" w:sz="0" w:space="0" w:color="auto"/>
      </w:divBdr>
    </w:div>
    <w:div w:id="2009210859">
      <w:bodyDiv w:val="1"/>
      <w:marLeft w:val="0"/>
      <w:marRight w:val="0"/>
      <w:marTop w:val="0"/>
      <w:marBottom w:val="0"/>
      <w:divBdr>
        <w:top w:val="none" w:sz="0" w:space="0" w:color="auto"/>
        <w:left w:val="none" w:sz="0" w:space="0" w:color="auto"/>
        <w:bottom w:val="none" w:sz="0" w:space="0" w:color="auto"/>
        <w:right w:val="none" w:sz="0" w:space="0" w:color="auto"/>
      </w:divBdr>
    </w:div>
    <w:div w:id="2010016440">
      <w:bodyDiv w:val="1"/>
      <w:marLeft w:val="0"/>
      <w:marRight w:val="0"/>
      <w:marTop w:val="0"/>
      <w:marBottom w:val="0"/>
      <w:divBdr>
        <w:top w:val="none" w:sz="0" w:space="0" w:color="auto"/>
        <w:left w:val="none" w:sz="0" w:space="0" w:color="auto"/>
        <w:bottom w:val="none" w:sz="0" w:space="0" w:color="auto"/>
        <w:right w:val="none" w:sz="0" w:space="0" w:color="auto"/>
      </w:divBdr>
    </w:div>
    <w:div w:id="2011129107">
      <w:bodyDiv w:val="1"/>
      <w:marLeft w:val="0"/>
      <w:marRight w:val="0"/>
      <w:marTop w:val="0"/>
      <w:marBottom w:val="0"/>
      <w:divBdr>
        <w:top w:val="none" w:sz="0" w:space="0" w:color="auto"/>
        <w:left w:val="none" w:sz="0" w:space="0" w:color="auto"/>
        <w:bottom w:val="none" w:sz="0" w:space="0" w:color="auto"/>
        <w:right w:val="none" w:sz="0" w:space="0" w:color="auto"/>
      </w:divBdr>
    </w:div>
    <w:div w:id="2011711004">
      <w:bodyDiv w:val="1"/>
      <w:marLeft w:val="0"/>
      <w:marRight w:val="0"/>
      <w:marTop w:val="0"/>
      <w:marBottom w:val="0"/>
      <w:divBdr>
        <w:top w:val="none" w:sz="0" w:space="0" w:color="auto"/>
        <w:left w:val="none" w:sz="0" w:space="0" w:color="auto"/>
        <w:bottom w:val="none" w:sz="0" w:space="0" w:color="auto"/>
        <w:right w:val="none" w:sz="0" w:space="0" w:color="auto"/>
      </w:divBdr>
    </w:div>
    <w:div w:id="2013021560">
      <w:bodyDiv w:val="1"/>
      <w:marLeft w:val="0"/>
      <w:marRight w:val="0"/>
      <w:marTop w:val="0"/>
      <w:marBottom w:val="0"/>
      <w:divBdr>
        <w:top w:val="none" w:sz="0" w:space="0" w:color="auto"/>
        <w:left w:val="none" w:sz="0" w:space="0" w:color="auto"/>
        <w:bottom w:val="none" w:sz="0" w:space="0" w:color="auto"/>
        <w:right w:val="none" w:sz="0" w:space="0" w:color="auto"/>
      </w:divBdr>
    </w:div>
    <w:div w:id="2014381568">
      <w:bodyDiv w:val="1"/>
      <w:marLeft w:val="0"/>
      <w:marRight w:val="0"/>
      <w:marTop w:val="0"/>
      <w:marBottom w:val="0"/>
      <w:divBdr>
        <w:top w:val="none" w:sz="0" w:space="0" w:color="auto"/>
        <w:left w:val="none" w:sz="0" w:space="0" w:color="auto"/>
        <w:bottom w:val="none" w:sz="0" w:space="0" w:color="auto"/>
        <w:right w:val="none" w:sz="0" w:space="0" w:color="auto"/>
      </w:divBdr>
    </w:div>
    <w:div w:id="2015451022">
      <w:bodyDiv w:val="1"/>
      <w:marLeft w:val="0"/>
      <w:marRight w:val="0"/>
      <w:marTop w:val="0"/>
      <w:marBottom w:val="0"/>
      <w:divBdr>
        <w:top w:val="none" w:sz="0" w:space="0" w:color="auto"/>
        <w:left w:val="none" w:sz="0" w:space="0" w:color="auto"/>
        <w:bottom w:val="none" w:sz="0" w:space="0" w:color="auto"/>
        <w:right w:val="none" w:sz="0" w:space="0" w:color="auto"/>
      </w:divBdr>
    </w:div>
    <w:div w:id="2015641625">
      <w:bodyDiv w:val="1"/>
      <w:marLeft w:val="0"/>
      <w:marRight w:val="0"/>
      <w:marTop w:val="0"/>
      <w:marBottom w:val="0"/>
      <w:divBdr>
        <w:top w:val="none" w:sz="0" w:space="0" w:color="auto"/>
        <w:left w:val="none" w:sz="0" w:space="0" w:color="auto"/>
        <w:bottom w:val="none" w:sz="0" w:space="0" w:color="auto"/>
        <w:right w:val="none" w:sz="0" w:space="0" w:color="auto"/>
      </w:divBdr>
    </w:div>
    <w:div w:id="2017264537">
      <w:bodyDiv w:val="1"/>
      <w:marLeft w:val="0"/>
      <w:marRight w:val="0"/>
      <w:marTop w:val="0"/>
      <w:marBottom w:val="0"/>
      <w:divBdr>
        <w:top w:val="none" w:sz="0" w:space="0" w:color="auto"/>
        <w:left w:val="none" w:sz="0" w:space="0" w:color="auto"/>
        <w:bottom w:val="none" w:sz="0" w:space="0" w:color="auto"/>
        <w:right w:val="none" w:sz="0" w:space="0" w:color="auto"/>
      </w:divBdr>
    </w:div>
    <w:div w:id="2017993986">
      <w:bodyDiv w:val="1"/>
      <w:marLeft w:val="0"/>
      <w:marRight w:val="0"/>
      <w:marTop w:val="0"/>
      <w:marBottom w:val="0"/>
      <w:divBdr>
        <w:top w:val="none" w:sz="0" w:space="0" w:color="auto"/>
        <w:left w:val="none" w:sz="0" w:space="0" w:color="auto"/>
        <w:bottom w:val="none" w:sz="0" w:space="0" w:color="auto"/>
        <w:right w:val="none" w:sz="0" w:space="0" w:color="auto"/>
      </w:divBdr>
    </w:div>
    <w:div w:id="2019691512">
      <w:bodyDiv w:val="1"/>
      <w:marLeft w:val="0"/>
      <w:marRight w:val="0"/>
      <w:marTop w:val="0"/>
      <w:marBottom w:val="0"/>
      <w:divBdr>
        <w:top w:val="none" w:sz="0" w:space="0" w:color="auto"/>
        <w:left w:val="none" w:sz="0" w:space="0" w:color="auto"/>
        <w:bottom w:val="none" w:sz="0" w:space="0" w:color="auto"/>
        <w:right w:val="none" w:sz="0" w:space="0" w:color="auto"/>
      </w:divBdr>
    </w:div>
    <w:div w:id="2020155999">
      <w:bodyDiv w:val="1"/>
      <w:marLeft w:val="0"/>
      <w:marRight w:val="0"/>
      <w:marTop w:val="0"/>
      <w:marBottom w:val="0"/>
      <w:divBdr>
        <w:top w:val="none" w:sz="0" w:space="0" w:color="auto"/>
        <w:left w:val="none" w:sz="0" w:space="0" w:color="auto"/>
        <w:bottom w:val="none" w:sz="0" w:space="0" w:color="auto"/>
        <w:right w:val="none" w:sz="0" w:space="0" w:color="auto"/>
      </w:divBdr>
    </w:div>
    <w:div w:id="2021882165">
      <w:bodyDiv w:val="1"/>
      <w:marLeft w:val="0"/>
      <w:marRight w:val="0"/>
      <w:marTop w:val="0"/>
      <w:marBottom w:val="0"/>
      <w:divBdr>
        <w:top w:val="none" w:sz="0" w:space="0" w:color="auto"/>
        <w:left w:val="none" w:sz="0" w:space="0" w:color="auto"/>
        <w:bottom w:val="none" w:sz="0" w:space="0" w:color="auto"/>
        <w:right w:val="none" w:sz="0" w:space="0" w:color="auto"/>
      </w:divBdr>
    </w:div>
    <w:div w:id="2022852235">
      <w:bodyDiv w:val="1"/>
      <w:marLeft w:val="0"/>
      <w:marRight w:val="0"/>
      <w:marTop w:val="0"/>
      <w:marBottom w:val="0"/>
      <w:divBdr>
        <w:top w:val="none" w:sz="0" w:space="0" w:color="auto"/>
        <w:left w:val="none" w:sz="0" w:space="0" w:color="auto"/>
        <w:bottom w:val="none" w:sz="0" w:space="0" w:color="auto"/>
        <w:right w:val="none" w:sz="0" w:space="0" w:color="auto"/>
      </w:divBdr>
    </w:div>
    <w:div w:id="2024359991">
      <w:bodyDiv w:val="1"/>
      <w:marLeft w:val="0"/>
      <w:marRight w:val="0"/>
      <w:marTop w:val="0"/>
      <w:marBottom w:val="0"/>
      <w:divBdr>
        <w:top w:val="none" w:sz="0" w:space="0" w:color="auto"/>
        <w:left w:val="none" w:sz="0" w:space="0" w:color="auto"/>
        <w:bottom w:val="none" w:sz="0" w:space="0" w:color="auto"/>
        <w:right w:val="none" w:sz="0" w:space="0" w:color="auto"/>
      </w:divBdr>
    </w:div>
    <w:div w:id="2025092576">
      <w:bodyDiv w:val="1"/>
      <w:marLeft w:val="0"/>
      <w:marRight w:val="0"/>
      <w:marTop w:val="0"/>
      <w:marBottom w:val="0"/>
      <w:divBdr>
        <w:top w:val="none" w:sz="0" w:space="0" w:color="auto"/>
        <w:left w:val="none" w:sz="0" w:space="0" w:color="auto"/>
        <w:bottom w:val="none" w:sz="0" w:space="0" w:color="auto"/>
        <w:right w:val="none" w:sz="0" w:space="0" w:color="auto"/>
      </w:divBdr>
    </w:div>
    <w:div w:id="2026638520">
      <w:bodyDiv w:val="1"/>
      <w:marLeft w:val="0"/>
      <w:marRight w:val="0"/>
      <w:marTop w:val="0"/>
      <w:marBottom w:val="0"/>
      <w:divBdr>
        <w:top w:val="none" w:sz="0" w:space="0" w:color="auto"/>
        <w:left w:val="none" w:sz="0" w:space="0" w:color="auto"/>
        <w:bottom w:val="none" w:sz="0" w:space="0" w:color="auto"/>
        <w:right w:val="none" w:sz="0" w:space="0" w:color="auto"/>
      </w:divBdr>
    </w:div>
    <w:div w:id="2026862721">
      <w:bodyDiv w:val="1"/>
      <w:marLeft w:val="0"/>
      <w:marRight w:val="0"/>
      <w:marTop w:val="0"/>
      <w:marBottom w:val="0"/>
      <w:divBdr>
        <w:top w:val="none" w:sz="0" w:space="0" w:color="auto"/>
        <w:left w:val="none" w:sz="0" w:space="0" w:color="auto"/>
        <w:bottom w:val="none" w:sz="0" w:space="0" w:color="auto"/>
        <w:right w:val="none" w:sz="0" w:space="0" w:color="auto"/>
      </w:divBdr>
    </w:div>
    <w:div w:id="2027322762">
      <w:bodyDiv w:val="1"/>
      <w:marLeft w:val="0"/>
      <w:marRight w:val="0"/>
      <w:marTop w:val="0"/>
      <w:marBottom w:val="0"/>
      <w:divBdr>
        <w:top w:val="none" w:sz="0" w:space="0" w:color="auto"/>
        <w:left w:val="none" w:sz="0" w:space="0" w:color="auto"/>
        <w:bottom w:val="none" w:sz="0" w:space="0" w:color="auto"/>
        <w:right w:val="none" w:sz="0" w:space="0" w:color="auto"/>
      </w:divBdr>
    </w:div>
    <w:div w:id="2028942323">
      <w:bodyDiv w:val="1"/>
      <w:marLeft w:val="0"/>
      <w:marRight w:val="0"/>
      <w:marTop w:val="0"/>
      <w:marBottom w:val="0"/>
      <w:divBdr>
        <w:top w:val="none" w:sz="0" w:space="0" w:color="auto"/>
        <w:left w:val="none" w:sz="0" w:space="0" w:color="auto"/>
        <w:bottom w:val="none" w:sz="0" w:space="0" w:color="auto"/>
        <w:right w:val="none" w:sz="0" w:space="0" w:color="auto"/>
      </w:divBdr>
    </w:div>
    <w:div w:id="2032368955">
      <w:bodyDiv w:val="1"/>
      <w:marLeft w:val="0"/>
      <w:marRight w:val="0"/>
      <w:marTop w:val="0"/>
      <w:marBottom w:val="0"/>
      <w:divBdr>
        <w:top w:val="none" w:sz="0" w:space="0" w:color="auto"/>
        <w:left w:val="none" w:sz="0" w:space="0" w:color="auto"/>
        <w:bottom w:val="none" w:sz="0" w:space="0" w:color="auto"/>
        <w:right w:val="none" w:sz="0" w:space="0" w:color="auto"/>
      </w:divBdr>
    </w:div>
    <w:div w:id="2036811565">
      <w:bodyDiv w:val="1"/>
      <w:marLeft w:val="0"/>
      <w:marRight w:val="0"/>
      <w:marTop w:val="0"/>
      <w:marBottom w:val="0"/>
      <w:divBdr>
        <w:top w:val="none" w:sz="0" w:space="0" w:color="auto"/>
        <w:left w:val="none" w:sz="0" w:space="0" w:color="auto"/>
        <w:bottom w:val="none" w:sz="0" w:space="0" w:color="auto"/>
        <w:right w:val="none" w:sz="0" w:space="0" w:color="auto"/>
      </w:divBdr>
    </w:div>
    <w:div w:id="2037147888">
      <w:bodyDiv w:val="1"/>
      <w:marLeft w:val="0"/>
      <w:marRight w:val="0"/>
      <w:marTop w:val="0"/>
      <w:marBottom w:val="0"/>
      <w:divBdr>
        <w:top w:val="none" w:sz="0" w:space="0" w:color="auto"/>
        <w:left w:val="none" w:sz="0" w:space="0" w:color="auto"/>
        <w:bottom w:val="none" w:sz="0" w:space="0" w:color="auto"/>
        <w:right w:val="none" w:sz="0" w:space="0" w:color="auto"/>
      </w:divBdr>
    </w:div>
    <w:div w:id="2037391194">
      <w:bodyDiv w:val="1"/>
      <w:marLeft w:val="0"/>
      <w:marRight w:val="0"/>
      <w:marTop w:val="0"/>
      <w:marBottom w:val="0"/>
      <w:divBdr>
        <w:top w:val="none" w:sz="0" w:space="0" w:color="auto"/>
        <w:left w:val="none" w:sz="0" w:space="0" w:color="auto"/>
        <w:bottom w:val="none" w:sz="0" w:space="0" w:color="auto"/>
        <w:right w:val="none" w:sz="0" w:space="0" w:color="auto"/>
      </w:divBdr>
    </w:div>
    <w:div w:id="2040465915">
      <w:bodyDiv w:val="1"/>
      <w:marLeft w:val="0"/>
      <w:marRight w:val="0"/>
      <w:marTop w:val="0"/>
      <w:marBottom w:val="0"/>
      <w:divBdr>
        <w:top w:val="none" w:sz="0" w:space="0" w:color="auto"/>
        <w:left w:val="none" w:sz="0" w:space="0" w:color="auto"/>
        <w:bottom w:val="none" w:sz="0" w:space="0" w:color="auto"/>
        <w:right w:val="none" w:sz="0" w:space="0" w:color="auto"/>
      </w:divBdr>
    </w:div>
    <w:div w:id="2040549352">
      <w:bodyDiv w:val="1"/>
      <w:marLeft w:val="0"/>
      <w:marRight w:val="0"/>
      <w:marTop w:val="0"/>
      <w:marBottom w:val="0"/>
      <w:divBdr>
        <w:top w:val="none" w:sz="0" w:space="0" w:color="auto"/>
        <w:left w:val="none" w:sz="0" w:space="0" w:color="auto"/>
        <w:bottom w:val="none" w:sz="0" w:space="0" w:color="auto"/>
        <w:right w:val="none" w:sz="0" w:space="0" w:color="auto"/>
      </w:divBdr>
    </w:div>
    <w:div w:id="2042243809">
      <w:bodyDiv w:val="1"/>
      <w:marLeft w:val="0"/>
      <w:marRight w:val="0"/>
      <w:marTop w:val="0"/>
      <w:marBottom w:val="0"/>
      <w:divBdr>
        <w:top w:val="none" w:sz="0" w:space="0" w:color="auto"/>
        <w:left w:val="none" w:sz="0" w:space="0" w:color="auto"/>
        <w:bottom w:val="none" w:sz="0" w:space="0" w:color="auto"/>
        <w:right w:val="none" w:sz="0" w:space="0" w:color="auto"/>
      </w:divBdr>
    </w:div>
    <w:div w:id="2042629988">
      <w:bodyDiv w:val="1"/>
      <w:marLeft w:val="0"/>
      <w:marRight w:val="0"/>
      <w:marTop w:val="0"/>
      <w:marBottom w:val="0"/>
      <w:divBdr>
        <w:top w:val="none" w:sz="0" w:space="0" w:color="auto"/>
        <w:left w:val="none" w:sz="0" w:space="0" w:color="auto"/>
        <w:bottom w:val="none" w:sz="0" w:space="0" w:color="auto"/>
        <w:right w:val="none" w:sz="0" w:space="0" w:color="auto"/>
      </w:divBdr>
    </w:div>
    <w:div w:id="2044867539">
      <w:bodyDiv w:val="1"/>
      <w:marLeft w:val="0"/>
      <w:marRight w:val="0"/>
      <w:marTop w:val="0"/>
      <w:marBottom w:val="0"/>
      <w:divBdr>
        <w:top w:val="none" w:sz="0" w:space="0" w:color="auto"/>
        <w:left w:val="none" w:sz="0" w:space="0" w:color="auto"/>
        <w:bottom w:val="none" w:sz="0" w:space="0" w:color="auto"/>
        <w:right w:val="none" w:sz="0" w:space="0" w:color="auto"/>
      </w:divBdr>
    </w:div>
    <w:div w:id="2045405085">
      <w:bodyDiv w:val="1"/>
      <w:marLeft w:val="0"/>
      <w:marRight w:val="0"/>
      <w:marTop w:val="0"/>
      <w:marBottom w:val="0"/>
      <w:divBdr>
        <w:top w:val="none" w:sz="0" w:space="0" w:color="auto"/>
        <w:left w:val="none" w:sz="0" w:space="0" w:color="auto"/>
        <w:bottom w:val="none" w:sz="0" w:space="0" w:color="auto"/>
        <w:right w:val="none" w:sz="0" w:space="0" w:color="auto"/>
      </w:divBdr>
    </w:div>
    <w:div w:id="2045672932">
      <w:bodyDiv w:val="1"/>
      <w:marLeft w:val="0"/>
      <w:marRight w:val="0"/>
      <w:marTop w:val="0"/>
      <w:marBottom w:val="0"/>
      <w:divBdr>
        <w:top w:val="none" w:sz="0" w:space="0" w:color="auto"/>
        <w:left w:val="none" w:sz="0" w:space="0" w:color="auto"/>
        <w:bottom w:val="none" w:sz="0" w:space="0" w:color="auto"/>
        <w:right w:val="none" w:sz="0" w:space="0" w:color="auto"/>
      </w:divBdr>
    </w:div>
    <w:div w:id="2047021821">
      <w:bodyDiv w:val="1"/>
      <w:marLeft w:val="0"/>
      <w:marRight w:val="0"/>
      <w:marTop w:val="0"/>
      <w:marBottom w:val="0"/>
      <w:divBdr>
        <w:top w:val="none" w:sz="0" w:space="0" w:color="auto"/>
        <w:left w:val="none" w:sz="0" w:space="0" w:color="auto"/>
        <w:bottom w:val="none" w:sz="0" w:space="0" w:color="auto"/>
        <w:right w:val="none" w:sz="0" w:space="0" w:color="auto"/>
      </w:divBdr>
    </w:div>
    <w:div w:id="2047673953">
      <w:bodyDiv w:val="1"/>
      <w:marLeft w:val="0"/>
      <w:marRight w:val="0"/>
      <w:marTop w:val="0"/>
      <w:marBottom w:val="0"/>
      <w:divBdr>
        <w:top w:val="none" w:sz="0" w:space="0" w:color="auto"/>
        <w:left w:val="none" w:sz="0" w:space="0" w:color="auto"/>
        <w:bottom w:val="none" w:sz="0" w:space="0" w:color="auto"/>
        <w:right w:val="none" w:sz="0" w:space="0" w:color="auto"/>
      </w:divBdr>
    </w:div>
    <w:div w:id="2048219988">
      <w:bodyDiv w:val="1"/>
      <w:marLeft w:val="0"/>
      <w:marRight w:val="0"/>
      <w:marTop w:val="0"/>
      <w:marBottom w:val="0"/>
      <w:divBdr>
        <w:top w:val="none" w:sz="0" w:space="0" w:color="auto"/>
        <w:left w:val="none" w:sz="0" w:space="0" w:color="auto"/>
        <w:bottom w:val="none" w:sz="0" w:space="0" w:color="auto"/>
        <w:right w:val="none" w:sz="0" w:space="0" w:color="auto"/>
      </w:divBdr>
    </w:div>
    <w:div w:id="2048484047">
      <w:bodyDiv w:val="1"/>
      <w:marLeft w:val="0"/>
      <w:marRight w:val="0"/>
      <w:marTop w:val="0"/>
      <w:marBottom w:val="0"/>
      <w:divBdr>
        <w:top w:val="none" w:sz="0" w:space="0" w:color="auto"/>
        <w:left w:val="none" w:sz="0" w:space="0" w:color="auto"/>
        <w:bottom w:val="none" w:sz="0" w:space="0" w:color="auto"/>
        <w:right w:val="none" w:sz="0" w:space="0" w:color="auto"/>
      </w:divBdr>
    </w:div>
    <w:div w:id="2048487881">
      <w:bodyDiv w:val="1"/>
      <w:marLeft w:val="0"/>
      <w:marRight w:val="0"/>
      <w:marTop w:val="0"/>
      <w:marBottom w:val="0"/>
      <w:divBdr>
        <w:top w:val="none" w:sz="0" w:space="0" w:color="auto"/>
        <w:left w:val="none" w:sz="0" w:space="0" w:color="auto"/>
        <w:bottom w:val="none" w:sz="0" w:space="0" w:color="auto"/>
        <w:right w:val="none" w:sz="0" w:space="0" w:color="auto"/>
      </w:divBdr>
    </w:div>
    <w:div w:id="2048796920">
      <w:bodyDiv w:val="1"/>
      <w:marLeft w:val="0"/>
      <w:marRight w:val="0"/>
      <w:marTop w:val="0"/>
      <w:marBottom w:val="0"/>
      <w:divBdr>
        <w:top w:val="none" w:sz="0" w:space="0" w:color="auto"/>
        <w:left w:val="none" w:sz="0" w:space="0" w:color="auto"/>
        <w:bottom w:val="none" w:sz="0" w:space="0" w:color="auto"/>
        <w:right w:val="none" w:sz="0" w:space="0" w:color="auto"/>
      </w:divBdr>
    </w:div>
    <w:div w:id="2052924166">
      <w:bodyDiv w:val="1"/>
      <w:marLeft w:val="0"/>
      <w:marRight w:val="0"/>
      <w:marTop w:val="0"/>
      <w:marBottom w:val="0"/>
      <w:divBdr>
        <w:top w:val="none" w:sz="0" w:space="0" w:color="auto"/>
        <w:left w:val="none" w:sz="0" w:space="0" w:color="auto"/>
        <w:bottom w:val="none" w:sz="0" w:space="0" w:color="auto"/>
        <w:right w:val="none" w:sz="0" w:space="0" w:color="auto"/>
      </w:divBdr>
    </w:div>
    <w:div w:id="2054694967">
      <w:bodyDiv w:val="1"/>
      <w:marLeft w:val="0"/>
      <w:marRight w:val="0"/>
      <w:marTop w:val="0"/>
      <w:marBottom w:val="0"/>
      <w:divBdr>
        <w:top w:val="none" w:sz="0" w:space="0" w:color="auto"/>
        <w:left w:val="none" w:sz="0" w:space="0" w:color="auto"/>
        <w:bottom w:val="none" w:sz="0" w:space="0" w:color="auto"/>
        <w:right w:val="none" w:sz="0" w:space="0" w:color="auto"/>
      </w:divBdr>
    </w:div>
    <w:div w:id="2056005598">
      <w:bodyDiv w:val="1"/>
      <w:marLeft w:val="0"/>
      <w:marRight w:val="0"/>
      <w:marTop w:val="0"/>
      <w:marBottom w:val="0"/>
      <w:divBdr>
        <w:top w:val="none" w:sz="0" w:space="0" w:color="auto"/>
        <w:left w:val="none" w:sz="0" w:space="0" w:color="auto"/>
        <w:bottom w:val="none" w:sz="0" w:space="0" w:color="auto"/>
        <w:right w:val="none" w:sz="0" w:space="0" w:color="auto"/>
      </w:divBdr>
    </w:div>
    <w:div w:id="2058385104">
      <w:bodyDiv w:val="1"/>
      <w:marLeft w:val="0"/>
      <w:marRight w:val="0"/>
      <w:marTop w:val="0"/>
      <w:marBottom w:val="0"/>
      <w:divBdr>
        <w:top w:val="none" w:sz="0" w:space="0" w:color="auto"/>
        <w:left w:val="none" w:sz="0" w:space="0" w:color="auto"/>
        <w:bottom w:val="none" w:sz="0" w:space="0" w:color="auto"/>
        <w:right w:val="none" w:sz="0" w:space="0" w:color="auto"/>
      </w:divBdr>
    </w:div>
    <w:div w:id="2060545285">
      <w:bodyDiv w:val="1"/>
      <w:marLeft w:val="0"/>
      <w:marRight w:val="0"/>
      <w:marTop w:val="0"/>
      <w:marBottom w:val="0"/>
      <w:divBdr>
        <w:top w:val="none" w:sz="0" w:space="0" w:color="auto"/>
        <w:left w:val="none" w:sz="0" w:space="0" w:color="auto"/>
        <w:bottom w:val="none" w:sz="0" w:space="0" w:color="auto"/>
        <w:right w:val="none" w:sz="0" w:space="0" w:color="auto"/>
      </w:divBdr>
    </w:div>
    <w:div w:id="2061398399">
      <w:bodyDiv w:val="1"/>
      <w:marLeft w:val="0"/>
      <w:marRight w:val="0"/>
      <w:marTop w:val="0"/>
      <w:marBottom w:val="0"/>
      <w:divBdr>
        <w:top w:val="none" w:sz="0" w:space="0" w:color="auto"/>
        <w:left w:val="none" w:sz="0" w:space="0" w:color="auto"/>
        <w:bottom w:val="none" w:sz="0" w:space="0" w:color="auto"/>
        <w:right w:val="none" w:sz="0" w:space="0" w:color="auto"/>
      </w:divBdr>
    </w:div>
    <w:div w:id="2061703608">
      <w:bodyDiv w:val="1"/>
      <w:marLeft w:val="0"/>
      <w:marRight w:val="0"/>
      <w:marTop w:val="0"/>
      <w:marBottom w:val="0"/>
      <w:divBdr>
        <w:top w:val="none" w:sz="0" w:space="0" w:color="auto"/>
        <w:left w:val="none" w:sz="0" w:space="0" w:color="auto"/>
        <w:bottom w:val="none" w:sz="0" w:space="0" w:color="auto"/>
        <w:right w:val="none" w:sz="0" w:space="0" w:color="auto"/>
      </w:divBdr>
    </w:div>
    <w:div w:id="2061901783">
      <w:bodyDiv w:val="1"/>
      <w:marLeft w:val="0"/>
      <w:marRight w:val="0"/>
      <w:marTop w:val="0"/>
      <w:marBottom w:val="0"/>
      <w:divBdr>
        <w:top w:val="none" w:sz="0" w:space="0" w:color="auto"/>
        <w:left w:val="none" w:sz="0" w:space="0" w:color="auto"/>
        <w:bottom w:val="none" w:sz="0" w:space="0" w:color="auto"/>
        <w:right w:val="none" w:sz="0" w:space="0" w:color="auto"/>
      </w:divBdr>
    </w:div>
    <w:div w:id="2062753784">
      <w:bodyDiv w:val="1"/>
      <w:marLeft w:val="0"/>
      <w:marRight w:val="0"/>
      <w:marTop w:val="0"/>
      <w:marBottom w:val="0"/>
      <w:divBdr>
        <w:top w:val="none" w:sz="0" w:space="0" w:color="auto"/>
        <w:left w:val="none" w:sz="0" w:space="0" w:color="auto"/>
        <w:bottom w:val="none" w:sz="0" w:space="0" w:color="auto"/>
        <w:right w:val="none" w:sz="0" w:space="0" w:color="auto"/>
      </w:divBdr>
    </w:div>
    <w:div w:id="2065908862">
      <w:bodyDiv w:val="1"/>
      <w:marLeft w:val="0"/>
      <w:marRight w:val="0"/>
      <w:marTop w:val="0"/>
      <w:marBottom w:val="0"/>
      <w:divBdr>
        <w:top w:val="none" w:sz="0" w:space="0" w:color="auto"/>
        <w:left w:val="none" w:sz="0" w:space="0" w:color="auto"/>
        <w:bottom w:val="none" w:sz="0" w:space="0" w:color="auto"/>
        <w:right w:val="none" w:sz="0" w:space="0" w:color="auto"/>
      </w:divBdr>
    </w:div>
    <w:div w:id="2067102754">
      <w:bodyDiv w:val="1"/>
      <w:marLeft w:val="0"/>
      <w:marRight w:val="0"/>
      <w:marTop w:val="0"/>
      <w:marBottom w:val="0"/>
      <w:divBdr>
        <w:top w:val="none" w:sz="0" w:space="0" w:color="auto"/>
        <w:left w:val="none" w:sz="0" w:space="0" w:color="auto"/>
        <w:bottom w:val="none" w:sz="0" w:space="0" w:color="auto"/>
        <w:right w:val="none" w:sz="0" w:space="0" w:color="auto"/>
      </w:divBdr>
    </w:div>
    <w:div w:id="2068140947">
      <w:bodyDiv w:val="1"/>
      <w:marLeft w:val="0"/>
      <w:marRight w:val="0"/>
      <w:marTop w:val="0"/>
      <w:marBottom w:val="0"/>
      <w:divBdr>
        <w:top w:val="none" w:sz="0" w:space="0" w:color="auto"/>
        <w:left w:val="none" w:sz="0" w:space="0" w:color="auto"/>
        <w:bottom w:val="none" w:sz="0" w:space="0" w:color="auto"/>
        <w:right w:val="none" w:sz="0" w:space="0" w:color="auto"/>
      </w:divBdr>
    </w:div>
    <w:div w:id="2068919895">
      <w:bodyDiv w:val="1"/>
      <w:marLeft w:val="0"/>
      <w:marRight w:val="0"/>
      <w:marTop w:val="0"/>
      <w:marBottom w:val="0"/>
      <w:divBdr>
        <w:top w:val="none" w:sz="0" w:space="0" w:color="auto"/>
        <w:left w:val="none" w:sz="0" w:space="0" w:color="auto"/>
        <w:bottom w:val="none" w:sz="0" w:space="0" w:color="auto"/>
        <w:right w:val="none" w:sz="0" w:space="0" w:color="auto"/>
      </w:divBdr>
    </w:div>
    <w:div w:id="2069842084">
      <w:bodyDiv w:val="1"/>
      <w:marLeft w:val="0"/>
      <w:marRight w:val="0"/>
      <w:marTop w:val="0"/>
      <w:marBottom w:val="0"/>
      <w:divBdr>
        <w:top w:val="none" w:sz="0" w:space="0" w:color="auto"/>
        <w:left w:val="none" w:sz="0" w:space="0" w:color="auto"/>
        <w:bottom w:val="none" w:sz="0" w:space="0" w:color="auto"/>
        <w:right w:val="none" w:sz="0" w:space="0" w:color="auto"/>
      </w:divBdr>
    </w:div>
    <w:div w:id="2069957790">
      <w:bodyDiv w:val="1"/>
      <w:marLeft w:val="0"/>
      <w:marRight w:val="0"/>
      <w:marTop w:val="0"/>
      <w:marBottom w:val="0"/>
      <w:divBdr>
        <w:top w:val="none" w:sz="0" w:space="0" w:color="auto"/>
        <w:left w:val="none" w:sz="0" w:space="0" w:color="auto"/>
        <w:bottom w:val="none" w:sz="0" w:space="0" w:color="auto"/>
        <w:right w:val="none" w:sz="0" w:space="0" w:color="auto"/>
      </w:divBdr>
    </w:div>
    <w:div w:id="2073119284">
      <w:bodyDiv w:val="1"/>
      <w:marLeft w:val="0"/>
      <w:marRight w:val="0"/>
      <w:marTop w:val="0"/>
      <w:marBottom w:val="0"/>
      <w:divBdr>
        <w:top w:val="none" w:sz="0" w:space="0" w:color="auto"/>
        <w:left w:val="none" w:sz="0" w:space="0" w:color="auto"/>
        <w:bottom w:val="none" w:sz="0" w:space="0" w:color="auto"/>
        <w:right w:val="none" w:sz="0" w:space="0" w:color="auto"/>
      </w:divBdr>
    </w:div>
    <w:div w:id="2073458697">
      <w:bodyDiv w:val="1"/>
      <w:marLeft w:val="0"/>
      <w:marRight w:val="0"/>
      <w:marTop w:val="0"/>
      <w:marBottom w:val="0"/>
      <w:divBdr>
        <w:top w:val="none" w:sz="0" w:space="0" w:color="auto"/>
        <w:left w:val="none" w:sz="0" w:space="0" w:color="auto"/>
        <w:bottom w:val="none" w:sz="0" w:space="0" w:color="auto"/>
        <w:right w:val="none" w:sz="0" w:space="0" w:color="auto"/>
      </w:divBdr>
    </w:div>
    <w:div w:id="2075084074">
      <w:bodyDiv w:val="1"/>
      <w:marLeft w:val="0"/>
      <w:marRight w:val="0"/>
      <w:marTop w:val="0"/>
      <w:marBottom w:val="0"/>
      <w:divBdr>
        <w:top w:val="none" w:sz="0" w:space="0" w:color="auto"/>
        <w:left w:val="none" w:sz="0" w:space="0" w:color="auto"/>
        <w:bottom w:val="none" w:sz="0" w:space="0" w:color="auto"/>
        <w:right w:val="none" w:sz="0" w:space="0" w:color="auto"/>
      </w:divBdr>
    </w:div>
    <w:div w:id="2075548350">
      <w:bodyDiv w:val="1"/>
      <w:marLeft w:val="0"/>
      <w:marRight w:val="0"/>
      <w:marTop w:val="0"/>
      <w:marBottom w:val="0"/>
      <w:divBdr>
        <w:top w:val="none" w:sz="0" w:space="0" w:color="auto"/>
        <w:left w:val="none" w:sz="0" w:space="0" w:color="auto"/>
        <w:bottom w:val="none" w:sz="0" w:space="0" w:color="auto"/>
        <w:right w:val="none" w:sz="0" w:space="0" w:color="auto"/>
      </w:divBdr>
    </w:div>
    <w:div w:id="2076120810">
      <w:bodyDiv w:val="1"/>
      <w:marLeft w:val="0"/>
      <w:marRight w:val="0"/>
      <w:marTop w:val="0"/>
      <w:marBottom w:val="0"/>
      <w:divBdr>
        <w:top w:val="none" w:sz="0" w:space="0" w:color="auto"/>
        <w:left w:val="none" w:sz="0" w:space="0" w:color="auto"/>
        <w:bottom w:val="none" w:sz="0" w:space="0" w:color="auto"/>
        <w:right w:val="none" w:sz="0" w:space="0" w:color="auto"/>
      </w:divBdr>
    </w:div>
    <w:div w:id="2079594864">
      <w:bodyDiv w:val="1"/>
      <w:marLeft w:val="0"/>
      <w:marRight w:val="0"/>
      <w:marTop w:val="0"/>
      <w:marBottom w:val="0"/>
      <w:divBdr>
        <w:top w:val="none" w:sz="0" w:space="0" w:color="auto"/>
        <w:left w:val="none" w:sz="0" w:space="0" w:color="auto"/>
        <w:bottom w:val="none" w:sz="0" w:space="0" w:color="auto"/>
        <w:right w:val="none" w:sz="0" w:space="0" w:color="auto"/>
      </w:divBdr>
    </w:div>
    <w:div w:id="2079743208">
      <w:bodyDiv w:val="1"/>
      <w:marLeft w:val="0"/>
      <w:marRight w:val="0"/>
      <w:marTop w:val="0"/>
      <w:marBottom w:val="0"/>
      <w:divBdr>
        <w:top w:val="none" w:sz="0" w:space="0" w:color="auto"/>
        <w:left w:val="none" w:sz="0" w:space="0" w:color="auto"/>
        <w:bottom w:val="none" w:sz="0" w:space="0" w:color="auto"/>
        <w:right w:val="none" w:sz="0" w:space="0" w:color="auto"/>
      </w:divBdr>
    </w:div>
    <w:div w:id="2079788318">
      <w:bodyDiv w:val="1"/>
      <w:marLeft w:val="0"/>
      <w:marRight w:val="0"/>
      <w:marTop w:val="0"/>
      <w:marBottom w:val="0"/>
      <w:divBdr>
        <w:top w:val="none" w:sz="0" w:space="0" w:color="auto"/>
        <w:left w:val="none" w:sz="0" w:space="0" w:color="auto"/>
        <w:bottom w:val="none" w:sz="0" w:space="0" w:color="auto"/>
        <w:right w:val="none" w:sz="0" w:space="0" w:color="auto"/>
      </w:divBdr>
    </w:div>
    <w:div w:id="2082634683">
      <w:bodyDiv w:val="1"/>
      <w:marLeft w:val="0"/>
      <w:marRight w:val="0"/>
      <w:marTop w:val="0"/>
      <w:marBottom w:val="0"/>
      <w:divBdr>
        <w:top w:val="none" w:sz="0" w:space="0" w:color="auto"/>
        <w:left w:val="none" w:sz="0" w:space="0" w:color="auto"/>
        <w:bottom w:val="none" w:sz="0" w:space="0" w:color="auto"/>
        <w:right w:val="none" w:sz="0" w:space="0" w:color="auto"/>
      </w:divBdr>
    </w:div>
    <w:div w:id="2083336069">
      <w:bodyDiv w:val="1"/>
      <w:marLeft w:val="0"/>
      <w:marRight w:val="0"/>
      <w:marTop w:val="0"/>
      <w:marBottom w:val="0"/>
      <w:divBdr>
        <w:top w:val="none" w:sz="0" w:space="0" w:color="auto"/>
        <w:left w:val="none" w:sz="0" w:space="0" w:color="auto"/>
        <w:bottom w:val="none" w:sz="0" w:space="0" w:color="auto"/>
        <w:right w:val="none" w:sz="0" w:space="0" w:color="auto"/>
      </w:divBdr>
    </w:div>
    <w:div w:id="2085906831">
      <w:bodyDiv w:val="1"/>
      <w:marLeft w:val="0"/>
      <w:marRight w:val="0"/>
      <w:marTop w:val="0"/>
      <w:marBottom w:val="0"/>
      <w:divBdr>
        <w:top w:val="none" w:sz="0" w:space="0" w:color="auto"/>
        <w:left w:val="none" w:sz="0" w:space="0" w:color="auto"/>
        <w:bottom w:val="none" w:sz="0" w:space="0" w:color="auto"/>
        <w:right w:val="none" w:sz="0" w:space="0" w:color="auto"/>
      </w:divBdr>
    </w:div>
    <w:div w:id="2086023955">
      <w:bodyDiv w:val="1"/>
      <w:marLeft w:val="0"/>
      <w:marRight w:val="0"/>
      <w:marTop w:val="0"/>
      <w:marBottom w:val="0"/>
      <w:divBdr>
        <w:top w:val="none" w:sz="0" w:space="0" w:color="auto"/>
        <w:left w:val="none" w:sz="0" w:space="0" w:color="auto"/>
        <w:bottom w:val="none" w:sz="0" w:space="0" w:color="auto"/>
        <w:right w:val="none" w:sz="0" w:space="0" w:color="auto"/>
      </w:divBdr>
    </w:div>
    <w:div w:id="2086994773">
      <w:bodyDiv w:val="1"/>
      <w:marLeft w:val="0"/>
      <w:marRight w:val="0"/>
      <w:marTop w:val="0"/>
      <w:marBottom w:val="0"/>
      <w:divBdr>
        <w:top w:val="none" w:sz="0" w:space="0" w:color="auto"/>
        <w:left w:val="none" w:sz="0" w:space="0" w:color="auto"/>
        <w:bottom w:val="none" w:sz="0" w:space="0" w:color="auto"/>
        <w:right w:val="none" w:sz="0" w:space="0" w:color="auto"/>
      </w:divBdr>
    </w:div>
    <w:div w:id="2088183604">
      <w:bodyDiv w:val="1"/>
      <w:marLeft w:val="0"/>
      <w:marRight w:val="0"/>
      <w:marTop w:val="0"/>
      <w:marBottom w:val="0"/>
      <w:divBdr>
        <w:top w:val="none" w:sz="0" w:space="0" w:color="auto"/>
        <w:left w:val="none" w:sz="0" w:space="0" w:color="auto"/>
        <w:bottom w:val="none" w:sz="0" w:space="0" w:color="auto"/>
        <w:right w:val="none" w:sz="0" w:space="0" w:color="auto"/>
      </w:divBdr>
    </w:div>
    <w:div w:id="2088459796">
      <w:bodyDiv w:val="1"/>
      <w:marLeft w:val="0"/>
      <w:marRight w:val="0"/>
      <w:marTop w:val="0"/>
      <w:marBottom w:val="0"/>
      <w:divBdr>
        <w:top w:val="none" w:sz="0" w:space="0" w:color="auto"/>
        <w:left w:val="none" w:sz="0" w:space="0" w:color="auto"/>
        <w:bottom w:val="none" w:sz="0" w:space="0" w:color="auto"/>
        <w:right w:val="none" w:sz="0" w:space="0" w:color="auto"/>
      </w:divBdr>
    </w:div>
    <w:div w:id="2090344322">
      <w:bodyDiv w:val="1"/>
      <w:marLeft w:val="0"/>
      <w:marRight w:val="0"/>
      <w:marTop w:val="0"/>
      <w:marBottom w:val="0"/>
      <w:divBdr>
        <w:top w:val="none" w:sz="0" w:space="0" w:color="auto"/>
        <w:left w:val="none" w:sz="0" w:space="0" w:color="auto"/>
        <w:bottom w:val="none" w:sz="0" w:space="0" w:color="auto"/>
        <w:right w:val="none" w:sz="0" w:space="0" w:color="auto"/>
      </w:divBdr>
    </w:div>
    <w:div w:id="2092309125">
      <w:bodyDiv w:val="1"/>
      <w:marLeft w:val="0"/>
      <w:marRight w:val="0"/>
      <w:marTop w:val="0"/>
      <w:marBottom w:val="0"/>
      <w:divBdr>
        <w:top w:val="none" w:sz="0" w:space="0" w:color="auto"/>
        <w:left w:val="none" w:sz="0" w:space="0" w:color="auto"/>
        <w:bottom w:val="none" w:sz="0" w:space="0" w:color="auto"/>
        <w:right w:val="none" w:sz="0" w:space="0" w:color="auto"/>
      </w:divBdr>
    </w:div>
    <w:div w:id="2092505471">
      <w:bodyDiv w:val="1"/>
      <w:marLeft w:val="0"/>
      <w:marRight w:val="0"/>
      <w:marTop w:val="0"/>
      <w:marBottom w:val="0"/>
      <w:divBdr>
        <w:top w:val="none" w:sz="0" w:space="0" w:color="auto"/>
        <w:left w:val="none" w:sz="0" w:space="0" w:color="auto"/>
        <w:bottom w:val="none" w:sz="0" w:space="0" w:color="auto"/>
        <w:right w:val="none" w:sz="0" w:space="0" w:color="auto"/>
      </w:divBdr>
    </w:div>
    <w:div w:id="2095931464">
      <w:bodyDiv w:val="1"/>
      <w:marLeft w:val="0"/>
      <w:marRight w:val="0"/>
      <w:marTop w:val="0"/>
      <w:marBottom w:val="0"/>
      <w:divBdr>
        <w:top w:val="none" w:sz="0" w:space="0" w:color="auto"/>
        <w:left w:val="none" w:sz="0" w:space="0" w:color="auto"/>
        <w:bottom w:val="none" w:sz="0" w:space="0" w:color="auto"/>
        <w:right w:val="none" w:sz="0" w:space="0" w:color="auto"/>
      </w:divBdr>
    </w:div>
    <w:div w:id="2096628975">
      <w:bodyDiv w:val="1"/>
      <w:marLeft w:val="0"/>
      <w:marRight w:val="0"/>
      <w:marTop w:val="0"/>
      <w:marBottom w:val="0"/>
      <w:divBdr>
        <w:top w:val="none" w:sz="0" w:space="0" w:color="auto"/>
        <w:left w:val="none" w:sz="0" w:space="0" w:color="auto"/>
        <w:bottom w:val="none" w:sz="0" w:space="0" w:color="auto"/>
        <w:right w:val="none" w:sz="0" w:space="0" w:color="auto"/>
      </w:divBdr>
    </w:div>
    <w:div w:id="2098747136">
      <w:bodyDiv w:val="1"/>
      <w:marLeft w:val="0"/>
      <w:marRight w:val="0"/>
      <w:marTop w:val="0"/>
      <w:marBottom w:val="0"/>
      <w:divBdr>
        <w:top w:val="none" w:sz="0" w:space="0" w:color="auto"/>
        <w:left w:val="none" w:sz="0" w:space="0" w:color="auto"/>
        <w:bottom w:val="none" w:sz="0" w:space="0" w:color="auto"/>
        <w:right w:val="none" w:sz="0" w:space="0" w:color="auto"/>
      </w:divBdr>
    </w:div>
    <w:div w:id="2102676947">
      <w:bodyDiv w:val="1"/>
      <w:marLeft w:val="0"/>
      <w:marRight w:val="0"/>
      <w:marTop w:val="0"/>
      <w:marBottom w:val="0"/>
      <w:divBdr>
        <w:top w:val="none" w:sz="0" w:space="0" w:color="auto"/>
        <w:left w:val="none" w:sz="0" w:space="0" w:color="auto"/>
        <w:bottom w:val="none" w:sz="0" w:space="0" w:color="auto"/>
        <w:right w:val="none" w:sz="0" w:space="0" w:color="auto"/>
      </w:divBdr>
    </w:div>
    <w:div w:id="2104453605">
      <w:bodyDiv w:val="1"/>
      <w:marLeft w:val="0"/>
      <w:marRight w:val="0"/>
      <w:marTop w:val="0"/>
      <w:marBottom w:val="0"/>
      <w:divBdr>
        <w:top w:val="none" w:sz="0" w:space="0" w:color="auto"/>
        <w:left w:val="none" w:sz="0" w:space="0" w:color="auto"/>
        <w:bottom w:val="none" w:sz="0" w:space="0" w:color="auto"/>
        <w:right w:val="none" w:sz="0" w:space="0" w:color="auto"/>
      </w:divBdr>
    </w:div>
    <w:div w:id="2104766975">
      <w:bodyDiv w:val="1"/>
      <w:marLeft w:val="0"/>
      <w:marRight w:val="0"/>
      <w:marTop w:val="0"/>
      <w:marBottom w:val="0"/>
      <w:divBdr>
        <w:top w:val="none" w:sz="0" w:space="0" w:color="auto"/>
        <w:left w:val="none" w:sz="0" w:space="0" w:color="auto"/>
        <w:bottom w:val="none" w:sz="0" w:space="0" w:color="auto"/>
        <w:right w:val="none" w:sz="0" w:space="0" w:color="auto"/>
      </w:divBdr>
    </w:div>
    <w:div w:id="2104908741">
      <w:bodyDiv w:val="1"/>
      <w:marLeft w:val="0"/>
      <w:marRight w:val="0"/>
      <w:marTop w:val="0"/>
      <w:marBottom w:val="0"/>
      <w:divBdr>
        <w:top w:val="none" w:sz="0" w:space="0" w:color="auto"/>
        <w:left w:val="none" w:sz="0" w:space="0" w:color="auto"/>
        <w:bottom w:val="none" w:sz="0" w:space="0" w:color="auto"/>
        <w:right w:val="none" w:sz="0" w:space="0" w:color="auto"/>
      </w:divBdr>
    </w:div>
    <w:div w:id="2106225037">
      <w:bodyDiv w:val="1"/>
      <w:marLeft w:val="0"/>
      <w:marRight w:val="0"/>
      <w:marTop w:val="0"/>
      <w:marBottom w:val="0"/>
      <w:divBdr>
        <w:top w:val="none" w:sz="0" w:space="0" w:color="auto"/>
        <w:left w:val="none" w:sz="0" w:space="0" w:color="auto"/>
        <w:bottom w:val="none" w:sz="0" w:space="0" w:color="auto"/>
        <w:right w:val="none" w:sz="0" w:space="0" w:color="auto"/>
      </w:divBdr>
    </w:div>
    <w:div w:id="2106415433">
      <w:bodyDiv w:val="1"/>
      <w:marLeft w:val="0"/>
      <w:marRight w:val="0"/>
      <w:marTop w:val="0"/>
      <w:marBottom w:val="0"/>
      <w:divBdr>
        <w:top w:val="none" w:sz="0" w:space="0" w:color="auto"/>
        <w:left w:val="none" w:sz="0" w:space="0" w:color="auto"/>
        <w:bottom w:val="none" w:sz="0" w:space="0" w:color="auto"/>
        <w:right w:val="none" w:sz="0" w:space="0" w:color="auto"/>
      </w:divBdr>
    </w:div>
    <w:div w:id="2108429429">
      <w:bodyDiv w:val="1"/>
      <w:marLeft w:val="0"/>
      <w:marRight w:val="0"/>
      <w:marTop w:val="0"/>
      <w:marBottom w:val="0"/>
      <w:divBdr>
        <w:top w:val="none" w:sz="0" w:space="0" w:color="auto"/>
        <w:left w:val="none" w:sz="0" w:space="0" w:color="auto"/>
        <w:bottom w:val="none" w:sz="0" w:space="0" w:color="auto"/>
        <w:right w:val="none" w:sz="0" w:space="0" w:color="auto"/>
      </w:divBdr>
    </w:div>
    <w:div w:id="2108621449">
      <w:bodyDiv w:val="1"/>
      <w:marLeft w:val="0"/>
      <w:marRight w:val="0"/>
      <w:marTop w:val="0"/>
      <w:marBottom w:val="0"/>
      <w:divBdr>
        <w:top w:val="none" w:sz="0" w:space="0" w:color="auto"/>
        <w:left w:val="none" w:sz="0" w:space="0" w:color="auto"/>
        <w:bottom w:val="none" w:sz="0" w:space="0" w:color="auto"/>
        <w:right w:val="none" w:sz="0" w:space="0" w:color="auto"/>
      </w:divBdr>
    </w:div>
    <w:div w:id="2109234517">
      <w:bodyDiv w:val="1"/>
      <w:marLeft w:val="0"/>
      <w:marRight w:val="0"/>
      <w:marTop w:val="0"/>
      <w:marBottom w:val="0"/>
      <w:divBdr>
        <w:top w:val="none" w:sz="0" w:space="0" w:color="auto"/>
        <w:left w:val="none" w:sz="0" w:space="0" w:color="auto"/>
        <w:bottom w:val="none" w:sz="0" w:space="0" w:color="auto"/>
        <w:right w:val="none" w:sz="0" w:space="0" w:color="auto"/>
      </w:divBdr>
    </w:div>
    <w:div w:id="2110932225">
      <w:bodyDiv w:val="1"/>
      <w:marLeft w:val="0"/>
      <w:marRight w:val="0"/>
      <w:marTop w:val="0"/>
      <w:marBottom w:val="0"/>
      <w:divBdr>
        <w:top w:val="none" w:sz="0" w:space="0" w:color="auto"/>
        <w:left w:val="none" w:sz="0" w:space="0" w:color="auto"/>
        <w:bottom w:val="none" w:sz="0" w:space="0" w:color="auto"/>
        <w:right w:val="none" w:sz="0" w:space="0" w:color="auto"/>
      </w:divBdr>
    </w:div>
    <w:div w:id="2113553604">
      <w:bodyDiv w:val="1"/>
      <w:marLeft w:val="0"/>
      <w:marRight w:val="0"/>
      <w:marTop w:val="0"/>
      <w:marBottom w:val="0"/>
      <w:divBdr>
        <w:top w:val="none" w:sz="0" w:space="0" w:color="auto"/>
        <w:left w:val="none" w:sz="0" w:space="0" w:color="auto"/>
        <w:bottom w:val="none" w:sz="0" w:space="0" w:color="auto"/>
        <w:right w:val="none" w:sz="0" w:space="0" w:color="auto"/>
      </w:divBdr>
    </w:div>
    <w:div w:id="2114981855">
      <w:bodyDiv w:val="1"/>
      <w:marLeft w:val="0"/>
      <w:marRight w:val="0"/>
      <w:marTop w:val="0"/>
      <w:marBottom w:val="0"/>
      <w:divBdr>
        <w:top w:val="none" w:sz="0" w:space="0" w:color="auto"/>
        <w:left w:val="none" w:sz="0" w:space="0" w:color="auto"/>
        <w:bottom w:val="none" w:sz="0" w:space="0" w:color="auto"/>
        <w:right w:val="none" w:sz="0" w:space="0" w:color="auto"/>
      </w:divBdr>
    </w:div>
    <w:div w:id="2116559102">
      <w:bodyDiv w:val="1"/>
      <w:marLeft w:val="0"/>
      <w:marRight w:val="0"/>
      <w:marTop w:val="0"/>
      <w:marBottom w:val="0"/>
      <w:divBdr>
        <w:top w:val="none" w:sz="0" w:space="0" w:color="auto"/>
        <w:left w:val="none" w:sz="0" w:space="0" w:color="auto"/>
        <w:bottom w:val="none" w:sz="0" w:space="0" w:color="auto"/>
        <w:right w:val="none" w:sz="0" w:space="0" w:color="auto"/>
      </w:divBdr>
    </w:div>
    <w:div w:id="2116627717">
      <w:bodyDiv w:val="1"/>
      <w:marLeft w:val="0"/>
      <w:marRight w:val="0"/>
      <w:marTop w:val="0"/>
      <w:marBottom w:val="0"/>
      <w:divBdr>
        <w:top w:val="none" w:sz="0" w:space="0" w:color="auto"/>
        <w:left w:val="none" w:sz="0" w:space="0" w:color="auto"/>
        <w:bottom w:val="none" w:sz="0" w:space="0" w:color="auto"/>
        <w:right w:val="none" w:sz="0" w:space="0" w:color="auto"/>
      </w:divBdr>
    </w:div>
    <w:div w:id="2116822601">
      <w:bodyDiv w:val="1"/>
      <w:marLeft w:val="0"/>
      <w:marRight w:val="0"/>
      <w:marTop w:val="0"/>
      <w:marBottom w:val="0"/>
      <w:divBdr>
        <w:top w:val="none" w:sz="0" w:space="0" w:color="auto"/>
        <w:left w:val="none" w:sz="0" w:space="0" w:color="auto"/>
        <w:bottom w:val="none" w:sz="0" w:space="0" w:color="auto"/>
        <w:right w:val="none" w:sz="0" w:space="0" w:color="auto"/>
      </w:divBdr>
    </w:div>
    <w:div w:id="2117288466">
      <w:bodyDiv w:val="1"/>
      <w:marLeft w:val="0"/>
      <w:marRight w:val="0"/>
      <w:marTop w:val="0"/>
      <w:marBottom w:val="0"/>
      <w:divBdr>
        <w:top w:val="none" w:sz="0" w:space="0" w:color="auto"/>
        <w:left w:val="none" w:sz="0" w:space="0" w:color="auto"/>
        <w:bottom w:val="none" w:sz="0" w:space="0" w:color="auto"/>
        <w:right w:val="none" w:sz="0" w:space="0" w:color="auto"/>
      </w:divBdr>
    </w:div>
    <w:div w:id="2118215323">
      <w:bodyDiv w:val="1"/>
      <w:marLeft w:val="0"/>
      <w:marRight w:val="0"/>
      <w:marTop w:val="0"/>
      <w:marBottom w:val="0"/>
      <w:divBdr>
        <w:top w:val="none" w:sz="0" w:space="0" w:color="auto"/>
        <w:left w:val="none" w:sz="0" w:space="0" w:color="auto"/>
        <w:bottom w:val="none" w:sz="0" w:space="0" w:color="auto"/>
        <w:right w:val="none" w:sz="0" w:space="0" w:color="auto"/>
      </w:divBdr>
    </w:div>
    <w:div w:id="2119138755">
      <w:bodyDiv w:val="1"/>
      <w:marLeft w:val="0"/>
      <w:marRight w:val="0"/>
      <w:marTop w:val="0"/>
      <w:marBottom w:val="0"/>
      <w:divBdr>
        <w:top w:val="none" w:sz="0" w:space="0" w:color="auto"/>
        <w:left w:val="none" w:sz="0" w:space="0" w:color="auto"/>
        <w:bottom w:val="none" w:sz="0" w:space="0" w:color="auto"/>
        <w:right w:val="none" w:sz="0" w:space="0" w:color="auto"/>
      </w:divBdr>
    </w:div>
    <w:div w:id="2120756359">
      <w:bodyDiv w:val="1"/>
      <w:marLeft w:val="0"/>
      <w:marRight w:val="0"/>
      <w:marTop w:val="0"/>
      <w:marBottom w:val="0"/>
      <w:divBdr>
        <w:top w:val="none" w:sz="0" w:space="0" w:color="auto"/>
        <w:left w:val="none" w:sz="0" w:space="0" w:color="auto"/>
        <w:bottom w:val="none" w:sz="0" w:space="0" w:color="auto"/>
        <w:right w:val="none" w:sz="0" w:space="0" w:color="auto"/>
      </w:divBdr>
    </w:div>
    <w:div w:id="2121950144">
      <w:bodyDiv w:val="1"/>
      <w:marLeft w:val="0"/>
      <w:marRight w:val="0"/>
      <w:marTop w:val="0"/>
      <w:marBottom w:val="0"/>
      <w:divBdr>
        <w:top w:val="none" w:sz="0" w:space="0" w:color="auto"/>
        <w:left w:val="none" w:sz="0" w:space="0" w:color="auto"/>
        <w:bottom w:val="none" w:sz="0" w:space="0" w:color="auto"/>
        <w:right w:val="none" w:sz="0" w:space="0" w:color="auto"/>
      </w:divBdr>
    </w:div>
    <w:div w:id="2122802124">
      <w:bodyDiv w:val="1"/>
      <w:marLeft w:val="0"/>
      <w:marRight w:val="0"/>
      <w:marTop w:val="0"/>
      <w:marBottom w:val="0"/>
      <w:divBdr>
        <w:top w:val="none" w:sz="0" w:space="0" w:color="auto"/>
        <w:left w:val="none" w:sz="0" w:space="0" w:color="auto"/>
        <w:bottom w:val="none" w:sz="0" w:space="0" w:color="auto"/>
        <w:right w:val="none" w:sz="0" w:space="0" w:color="auto"/>
      </w:divBdr>
    </w:div>
    <w:div w:id="2123257415">
      <w:bodyDiv w:val="1"/>
      <w:marLeft w:val="0"/>
      <w:marRight w:val="0"/>
      <w:marTop w:val="0"/>
      <w:marBottom w:val="0"/>
      <w:divBdr>
        <w:top w:val="none" w:sz="0" w:space="0" w:color="auto"/>
        <w:left w:val="none" w:sz="0" w:space="0" w:color="auto"/>
        <w:bottom w:val="none" w:sz="0" w:space="0" w:color="auto"/>
        <w:right w:val="none" w:sz="0" w:space="0" w:color="auto"/>
      </w:divBdr>
    </w:div>
    <w:div w:id="2123717532">
      <w:bodyDiv w:val="1"/>
      <w:marLeft w:val="0"/>
      <w:marRight w:val="0"/>
      <w:marTop w:val="0"/>
      <w:marBottom w:val="0"/>
      <w:divBdr>
        <w:top w:val="none" w:sz="0" w:space="0" w:color="auto"/>
        <w:left w:val="none" w:sz="0" w:space="0" w:color="auto"/>
        <w:bottom w:val="none" w:sz="0" w:space="0" w:color="auto"/>
        <w:right w:val="none" w:sz="0" w:space="0" w:color="auto"/>
      </w:divBdr>
    </w:div>
    <w:div w:id="2125348989">
      <w:bodyDiv w:val="1"/>
      <w:marLeft w:val="0"/>
      <w:marRight w:val="0"/>
      <w:marTop w:val="0"/>
      <w:marBottom w:val="0"/>
      <w:divBdr>
        <w:top w:val="none" w:sz="0" w:space="0" w:color="auto"/>
        <w:left w:val="none" w:sz="0" w:space="0" w:color="auto"/>
        <w:bottom w:val="none" w:sz="0" w:space="0" w:color="auto"/>
        <w:right w:val="none" w:sz="0" w:space="0" w:color="auto"/>
      </w:divBdr>
    </w:div>
    <w:div w:id="2125540268">
      <w:bodyDiv w:val="1"/>
      <w:marLeft w:val="0"/>
      <w:marRight w:val="0"/>
      <w:marTop w:val="0"/>
      <w:marBottom w:val="0"/>
      <w:divBdr>
        <w:top w:val="none" w:sz="0" w:space="0" w:color="auto"/>
        <w:left w:val="none" w:sz="0" w:space="0" w:color="auto"/>
        <w:bottom w:val="none" w:sz="0" w:space="0" w:color="auto"/>
        <w:right w:val="none" w:sz="0" w:space="0" w:color="auto"/>
      </w:divBdr>
    </w:div>
    <w:div w:id="2126346099">
      <w:bodyDiv w:val="1"/>
      <w:marLeft w:val="0"/>
      <w:marRight w:val="0"/>
      <w:marTop w:val="0"/>
      <w:marBottom w:val="0"/>
      <w:divBdr>
        <w:top w:val="none" w:sz="0" w:space="0" w:color="auto"/>
        <w:left w:val="none" w:sz="0" w:space="0" w:color="auto"/>
        <w:bottom w:val="none" w:sz="0" w:space="0" w:color="auto"/>
        <w:right w:val="none" w:sz="0" w:space="0" w:color="auto"/>
      </w:divBdr>
    </w:div>
    <w:div w:id="2126775737">
      <w:bodyDiv w:val="1"/>
      <w:marLeft w:val="0"/>
      <w:marRight w:val="0"/>
      <w:marTop w:val="0"/>
      <w:marBottom w:val="0"/>
      <w:divBdr>
        <w:top w:val="none" w:sz="0" w:space="0" w:color="auto"/>
        <w:left w:val="none" w:sz="0" w:space="0" w:color="auto"/>
        <w:bottom w:val="none" w:sz="0" w:space="0" w:color="auto"/>
        <w:right w:val="none" w:sz="0" w:space="0" w:color="auto"/>
      </w:divBdr>
    </w:div>
    <w:div w:id="2127456224">
      <w:bodyDiv w:val="1"/>
      <w:marLeft w:val="0"/>
      <w:marRight w:val="0"/>
      <w:marTop w:val="0"/>
      <w:marBottom w:val="0"/>
      <w:divBdr>
        <w:top w:val="none" w:sz="0" w:space="0" w:color="auto"/>
        <w:left w:val="none" w:sz="0" w:space="0" w:color="auto"/>
        <w:bottom w:val="none" w:sz="0" w:space="0" w:color="auto"/>
        <w:right w:val="none" w:sz="0" w:space="0" w:color="auto"/>
      </w:divBdr>
    </w:div>
    <w:div w:id="2130083430">
      <w:bodyDiv w:val="1"/>
      <w:marLeft w:val="0"/>
      <w:marRight w:val="0"/>
      <w:marTop w:val="0"/>
      <w:marBottom w:val="0"/>
      <w:divBdr>
        <w:top w:val="none" w:sz="0" w:space="0" w:color="auto"/>
        <w:left w:val="none" w:sz="0" w:space="0" w:color="auto"/>
        <w:bottom w:val="none" w:sz="0" w:space="0" w:color="auto"/>
        <w:right w:val="none" w:sz="0" w:space="0" w:color="auto"/>
      </w:divBdr>
    </w:div>
    <w:div w:id="2131508091">
      <w:bodyDiv w:val="1"/>
      <w:marLeft w:val="0"/>
      <w:marRight w:val="0"/>
      <w:marTop w:val="0"/>
      <w:marBottom w:val="0"/>
      <w:divBdr>
        <w:top w:val="none" w:sz="0" w:space="0" w:color="auto"/>
        <w:left w:val="none" w:sz="0" w:space="0" w:color="auto"/>
        <w:bottom w:val="none" w:sz="0" w:space="0" w:color="auto"/>
        <w:right w:val="none" w:sz="0" w:space="0" w:color="auto"/>
      </w:divBdr>
    </w:div>
    <w:div w:id="2132238127">
      <w:bodyDiv w:val="1"/>
      <w:marLeft w:val="0"/>
      <w:marRight w:val="0"/>
      <w:marTop w:val="0"/>
      <w:marBottom w:val="0"/>
      <w:divBdr>
        <w:top w:val="none" w:sz="0" w:space="0" w:color="auto"/>
        <w:left w:val="none" w:sz="0" w:space="0" w:color="auto"/>
        <w:bottom w:val="none" w:sz="0" w:space="0" w:color="auto"/>
        <w:right w:val="none" w:sz="0" w:space="0" w:color="auto"/>
      </w:divBdr>
    </w:div>
    <w:div w:id="2132353965">
      <w:bodyDiv w:val="1"/>
      <w:marLeft w:val="0"/>
      <w:marRight w:val="0"/>
      <w:marTop w:val="0"/>
      <w:marBottom w:val="0"/>
      <w:divBdr>
        <w:top w:val="none" w:sz="0" w:space="0" w:color="auto"/>
        <w:left w:val="none" w:sz="0" w:space="0" w:color="auto"/>
        <w:bottom w:val="none" w:sz="0" w:space="0" w:color="auto"/>
        <w:right w:val="none" w:sz="0" w:space="0" w:color="auto"/>
      </w:divBdr>
    </w:div>
    <w:div w:id="2132700121">
      <w:bodyDiv w:val="1"/>
      <w:marLeft w:val="0"/>
      <w:marRight w:val="0"/>
      <w:marTop w:val="0"/>
      <w:marBottom w:val="0"/>
      <w:divBdr>
        <w:top w:val="none" w:sz="0" w:space="0" w:color="auto"/>
        <w:left w:val="none" w:sz="0" w:space="0" w:color="auto"/>
        <w:bottom w:val="none" w:sz="0" w:space="0" w:color="auto"/>
        <w:right w:val="none" w:sz="0" w:space="0" w:color="auto"/>
      </w:divBdr>
    </w:div>
    <w:div w:id="2134210505">
      <w:bodyDiv w:val="1"/>
      <w:marLeft w:val="0"/>
      <w:marRight w:val="0"/>
      <w:marTop w:val="0"/>
      <w:marBottom w:val="0"/>
      <w:divBdr>
        <w:top w:val="none" w:sz="0" w:space="0" w:color="auto"/>
        <w:left w:val="none" w:sz="0" w:space="0" w:color="auto"/>
        <w:bottom w:val="none" w:sz="0" w:space="0" w:color="auto"/>
        <w:right w:val="none" w:sz="0" w:space="0" w:color="auto"/>
      </w:divBdr>
    </w:div>
    <w:div w:id="2134592107">
      <w:bodyDiv w:val="1"/>
      <w:marLeft w:val="0"/>
      <w:marRight w:val="0"/>
      <w:marTop w:val="0"/>
      <w:marBottom w:val="0"/>
      <w:divBdr>
        <w:top w:val="none" w:sz="0" w:space="0" w:color="auto"/>
        <w:left w:val="none" w:sz="0" w:space="0" w:color="auto"/>
        <w:bottom w:val="none" w:sz="0" w:space="0" w:color="auto"/>
        <w:right w:val="none" w:sz="0" w:space="0" w:color="auto"/>
      </w:divBdr>
    </w:div>
    <w:div w:id="2134708859">
      <w:bodyDiv w:val="1"/>
      <w:marLeft w:val="0"/>
      <w:marRight w:val="0"/>
      <w:marTop w:val="0"/>
      <w:marBottom w:val="0"/>
      <w:divBdr>
        <w:top w:val="none" w:sz="0" w:space="0" w:color="auto"/>
        <w:left w:val="none" w:sz="0" w:space="0" w:color="auto"/>
        <w:bottom w:val="none" w:sz="0" w:space="0" w:color="auto"/>
        <w:right w:val="none" w:sz="0" w:space="0" w:color="auto"/>
      </w:divBdr>
    </w:div>
    <w:div w:id="2135950488">
      <w:bodyDiv w:val="1"/>
      <w:marLeft w:val="0"/>
      <w:marRight w:val="0"/>
      <w:marTop w:val="0"/>
      <w:marBottom w:val="0"/>
      <w:divBdr>
        <w:top w:val="none" w:sz="0" w:space="0" w:color="auto"/>
        <w:left w:val="none" w:sz="0" w:space="0" w:color="auto"/>
        <w:bottom w:val="none" w:sz="0" w:space="0" w:color="auto"/>
        <w:right w:val="none" w:sz="0" w:space="0" w:color="auto"/>
      </w:divBdr>
    </w:div>
    <w:div w:id="2136672186">
      <w:bodyDiv w:val="1"/>
      <w:marLeft w:val="0"/>
      <w:marRight w:val="0"/>
      <w:marTop w:val="0"/>
      <w:marBottom w:val="0"/>
      <w:divBdr>
        <w:top w:val="none" w:sz="0" w:space="0" w:color="auto"/>
        <w:left w:val="none" w:sz="0" w:space="0" w:color="auto"/>
        <w:bottom w:val="none" w:sz="0" w:space="0" w:color="auto"/>
        <w:right w:val="none" w:sz="0" w:space="0" w:color="auto"/>
      </w:divBdr>
    </w:div>
    <w:div w:id="2139448218">
      <w:bodyDiv w:val="1"/>
      <w:marLeft w:val="0"/>
      <w:marRight w:val="0"/>
      <w:marTop w:val="0"/>
      <w:marBottom w:val="0"/>
      <w:divBdr>
        <w:top w:val="none" w:sz="0" w:space="0" w:color="auto"/>
        <w:left w:val="none" w:sz="0" w:space="0" w:color="auto"/>
        <w:bottom w:val="none" w:sz="0" w:space="0" w:color="auto"/>
        <w:right w:val="none" w:sz="0" w:space="0" w:color="auto"/>
      </w:divBdr>
    </w:div>
    <w:div w:id="2140608096">
      <w:bodyDiv w:val="1"/>
      <w:marLeft w:val="0"/>
      <w:marRight w:val="0"/>
      <w:marTop w:val="0"/>
      <w:marBottom w:val="0"/>
      <w:divBdr>
        <w:top w:val="none" w:sz="0" w:space="0" w:color="auto"/>
        <w:left w:val="none" w:sz="0" w:space="0" w:color="auto"/>
        <w:bottom w:val="none" w:sz="0" w:space="0" w:color="auto"/>
        <w:right w:val="none" w:sz="0" w:space="0" w:color="auto"/>
      </w:divBdr>
    </w:div>
    <w:div w:id="2140830718">
      <w:bodyDiv w:val="1"/>
      <w:marLeft w:val="0"/>
      <w:marRight w:val="0"/>
      <w:marTop w:val="0"/>
      <w:marBottom w:val="0"/>
      <w:divBdr>
        <w:top w:val="none" w:sz="0" w:space="0" w:color="auto"/>
        <w:left w:val="none" w:sz="0" w:space="0" w:color="auto"/>
        <w:bottom w:val="none" w:sz="0" w:space="0" w:color="auto"/>
        <w:right w:val="none" w:sz="0" w:space="0" w:color="auto"/>
      </w:divBdr>
    </w:div>
    <w:div w:id="2142383354">
      <w:bodyDiv w:val="1"/>
      <w:marLeft w:val="0"/>
      <w:marRight w:val="0"/>
      <w:marTop w:val="0"/>
      <w:marBottom w:val="0"/>
      <w:divBdr>
        <w:top w:val="none" w:sz="0" w:space="0" w:color="auto"/>
        <w:left w:val="none" w:sz="0" w:space="0" w:color="auto"/>
        <w:bottom w:val="none" w:sz="0" w:space="0" w:color="auto"/>
        <w:right w:val="none" w:sz="0" w:space="0" w:color="auto"/>
      </w:divBdr>
    </w:div>
    <w:div w:id="2142843617">
      <w:bodyDiv w:val="1"/>
      <w:marLeft w:val="0"/>
      <w:marRight w:val="0"/>
      <w:marTop w:val="0"/>
      <w:marBottom w:val="0"/>
      <w:divBdr>
        <w:top w:val="none" w:sz="0" w:space="0" w:color="auto"/>
        <w:left w:val="none" w:sz="0" w:space="0" w:color="auto"/>
        <w:bottom w:val="none" w:sz="0" w:space="0" w:color="auto"/>
        <w:right w:val="none" w:sz="0" w:space="0" w:color="auto"/>
      </w:divBdr>
    </w:div>
    <w:div w:id="2143421802">
      <w:bodyDiv w:val="1"/>
      <w:marLeft w:val="0"/>
      <w:marRight w:val="0"/>
      <w:marTop w:val="0"/>
      <w:marBottom w:val="0"/>
      <w:divBdr>
        <w:top w:val="none" w:sz="0" w:space="0" w:color="auto"/>
        <w:left w:val="none" w:sz="0" w:space="0" w:color="auto"/>
        <w:bottom w:val="none" w:sz="0" w:space="0" w:color="auto"/>
        <w:right w:val="none" w:sz="0" w:space="0" w:color="auto"/>
      </w:divBdr>
    </w:div>
    <w:div w:id="2144733649">
      <w:bodyDiv w:val="1"/>
      <w:marLeft w:val="0"/>
      <w:marRight w:val="0"/>
      <w:marTop w:val="0"/>
      <w:marBottom w:val="0"/>
      <w:divBdr>
        <w:top w:val="none" w:sz="0" w:space="0" w:color="auto"/>
        <w:left w:val="none" w:sz="0" w:space="0" w:color="auto"/>
        <w:bottom w:val="none" w:sz="0" w:space="0" w:color="auto"/>
        <w:right w:val="none" w:sz="0" w:space="0" w:color="auto"/>
      </w:divBdr>
    </w:div>
    <w:div w:id="214600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gif"/><Relationship Id="rId18" Type="http://schemas.microsoft.com/office/2011/relationships/commentsExtended" Target="commentsExtended.xml"/><Relationship Id="rId26" Type="http://schemas.openxmlformats.org/officeDocument/2006/relationships/image" Target="media/image13.png"/><Relationship Id="rId39" Type="http://schemas.openxmlformats.org/officeDocument/2006/relationships/image" Target="media/image21.png"/><Relationship Id="rId21" Type="http://schemas.openxmlformats.org/officeDocument/2006/relationships/image" Target="media/image10.jpg"/><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header" Target="header1.xml"/><Relationship Id="rId55"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omments" Target="comments.xml"/><Relationship Id="rId25" Type="http://schemas.openxmlformats.org/officeDocument/2006/relationships/hyperlink" Target="http://www.tickets.com/artist/booktickets" TargetMode="External"/><Relationship Id="rId33" Type="http://schemas.openxmlformats.org/officeDocument/2006/relationships/image" Target="media/image15.jpg"/><Relationship Id="rId38" Type="http://schemas.openxmlformats.org/officeDocument/2006/relationships/image" Target="media/image20.png"/><Relationship Id="rId46"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9.svg"/><Relationship Id="rId20" Type="http://schemas.microsoft.com/office/2018/08/relationships/commentsExtensible" Target="commentsExtensible.xml"/><Relationship Id="rId29" Type="http://schemas.openxmlformats.org/officeDocument/2006/relationships/diagramLayout" Target="diagrams/layout1.xml"/><Relationship Id="rId41" Type="http://schemas.openxmlformats.org/officeDocument/2006/relationships/image" Target="media/image2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tickets.com" TargetMode="External"/><Relationship Id="rId32" Type="http://schemas.microsoft.com/office/2007/relationships/diagramDrawing" Target="diagrams/drawing1.xml"/><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diagramData" Target="diagrams/data1.xml"/><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theme" Target="theme/theme1.xml"/><Relationship Id="rId10" Type="http://schemas.openxmlformats.org/officeDocument/2006/relationships/image" Target="media/image3.jpg"/><Relationship Id="rId19" Type="http://schemas.microsoft.com/office/2016/09/relationships/commentsIds" Target="commentsIds.xml"/><Relationship Id="rId31" Type="http://schemas.openxmlformats.org/officeDocument/2006/relationships/diagramColors" Target="diagrams/colors1.xml"/><Relationship Id="rId44" Type="http://schemas.openxmlformats.org/officeDocument/2006/relationships/image" Target="media/image26.png"/><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1.jpg"/><Relationship Id="rId27" Type="http://schemas.openxmlformats.org/officeDocument/2006/relationships/image" Target="media/image14.png"/><Relationship Id="rId30" Type="http://schemas.openxmlformats.org/officeDocument/2006/relationships/diagramQuickStyle" Target="diagrams/quickStyle1.xml"/><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glossaryDocument" Target="glossary/document.xml"/><Relationship Id="rId8" Type="http://schemas.openxmlformats.org/officeDocument/2006/relationships/image" Target="media/image1.jpeg"/><Relationship Id="rId51" Type="http://schemas.openxmlformats.org/officeDocument/2006/relationships/footer" Target="footer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194653-5255-482A-88C2-2FBDFE8BB73E}"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GB"/>
        </a:p>
      </dgm:t>
    </dgm:pt>
    <dgm:pt modelId="{35A1EF3B-66EC-470C-947F-E85CE1B74204}">
      <dgm:prSet phldrT="[Text]"/>
      <dgm:spPr/>
      <dgm:t>
        <a:bodyPr/>
        <a:lstStyle/>
        <a:p>
          <a:pPr algn="ctr"/>
          <a:r>
            <a:rPr lang="en-GB"/>
            <a:t>concept </a:t>
          </a:r>
        </a:p>
      </dgm:t>
    </dgm:pt>
    <dgm:pt modelId="{09457317-07A3-4EAA-ACF8-0CEEDFFD19B2}" type="parTrans" cxnId="{E19D32B7-EA3C-4F67-A25C-716D610EC7E7}">
      <dgm:prSet/>
      <dgm:spPr/>
      <dgm:t>
        <a:bodyPr/>
        <a:lstStyle/>
        <a:p>
          <a:pPr algn="ctr"/>
          <a:endParaRPr lang="en-GB"/>
        </a:p>
      </dgm:t>
    </dgm:pt>
    <dgm:pt modelId="{6254306A-93D9-4FB4-A1CA-26072F0B5417}" type="sibTrans" cxnId="{E19D32B7-EA3C-4F67-A25C-716D610EC7E7}">
      <dgm:prSet/>
      <dgm:spPr/>
      <dgm:t>
        <a:bodyPr/>
        <a:lstStyle/>
        <a:p>
          <a:pPr algn="ctr"/>
          <a:endParaRPr lang="en-GB"/>
        </a:p>
      </dgm:t>
    </dgm:pt>
    <dgm:pt modelId="{239240FF-DF64-4DF2-B109-D06ADD464482}">
      <dgm:prSet phldrT="[Text]"/>
      <dgm:spPr>
        <a:solidFill>
          <a:srgbClr val="FF0000"/>
        </a:solidFill>
      </dgm:spPr>
      <dgm:t>
        <a:bodyPr/>
        <a:lstStyle/>
        <a:p>
          <a:pPr algn="ctr"/>
          <a:r>
            <a:rPr lang="en-GB"/>
            <a:t>reasearch </a:t>
          </a:r>
        </a:p>
      </dgm:t>
    </dgm:pt>
    <dgm:pt modelId="{06171846-E296-4C40-9346-27D7878E4BBD}" type="parTrans" cxnId="{36F10BA8-E920-4963-9F00-FDC6ED37D233}">
      <dgm:prSet/>
      <dgm:spPr/>
      <dgm:t>
        <a:bodyPr/>
        <a:lstStyle/>
        <a:p>
          <a:pPr algn="ctr"/>
          <a:endParaRPr lang="en-GB"/>
        </a:p>
      </dgm:t>
    </dgm:pt>
    <dgm:pt modelId="{C3FC8FDE-E202-4F14-90C8-E41E52DE0017}" type="sibTrans" cxnId="{36F10BA8-E920-4963-9F00-FDC6ED37D233}">
      <dgm:prSet/>
      <dgm:spPr/>
      <dgm:t>
        <a:bodyPr/>
        <a:lstStyle/>
        <a:p>
          <a:pPr algn="ctr"/>
          <a:endParaRPr lang="en-GB"/>
        </a:p>
      </dgm:t>
    </dgm:pt>
    <dgm:pt modelId="{D75CFF88-F658-46BF-BEE1-307FE5C9C818}">
      <dgm:prSet phldrT="[Text]"/>
      <dgm:spPr>
        <a:solidFill>
          <a:schemeClr val="accent6">
            <a:lumMod val="75000"/>
          </a:schemeClr>
        </a:solidFill>
      </dgm:spPr>
      <dgm:t>
        <a:bodyPr/>
        <a:lstStyle/>
        <a:p>
          <a:pPr algn="ctr"/>
          <a:r>
            <a:rPr lang="en-GB"/>
            <a:t>development </a:t>
          </a:r>
        </a:p>
      </dgm:t>
    </dgm:pt>
    <dgm:pt modelId="{52C5830E-EAE4-45B4-B162-5ADCF2C1FAEB}" type="parTrans" cxnId="{612B78A2-4C2A-442E-93C1-0B94BDD42464}">
      <dgm:prSet/>
      <dgm:spPr/>
      <dgm:t>
        <a:bodyPr/>
        <a:lstStyle/>
        <a:p>
          <a:pPr algn="ctr"/>
          <a:endParaRPr lang="en-GB"/>
        </a:p>
      </dgm:t>
    </dgm:pt>
    <dgm:pt modelId="{5CABE92D-D266-45DA-9B74-DB3AA9827698}" type="sibTrans" cxnId="{612B78A2-4C2A-442E-93C1-0B94BDD42464}">
      <dgm:prSet/>
      <dgm:spPr/>
      <dgm:t>
        <a:bodyPr/>
        <a:lstStyle/>
        <a:p>
          <a:pPr algn="ctr"/>
          <a:endParaRPr lang="en-GB"/>
        </a:p>
      </dgm:t>
    </dgm:pt>
    <dgm:pt modelId="{0AD90757-4974-4BF5-BE02-9875E7D3DA4F}">
      <dgm:prSet phldrT="[Text]"/>
      <dgm:spPr>
        <a:solidFill>
          <a:srgbClr val="00B050"/>
        </a:solidFill>
      </dgm:spPr>
      <dgm:t>
        <a:bodyPr/>
        <a:lstStyle/>
        <a:p>
          <a:pPr algn="ctr"/>
          <a:r>
            <a:rPr lang="en-GB"/>
            <a:t>testing /documenting</a:t>
          </a:r>
        </a:p>
      </dgm:t>
    </dgm:pt>
    <dgm:pt modelId="{381FD9E4-30B1-4B96-BA59-FD60203E8121}" type="parTrans" cxnId="{B494F22B-BF10-4906-8481-B3A5020F8FEA}">
      <dgm:prSet/>
      <dgm:spPr/>
      <dgm:t>
        <a:bodyPr/>
        <a:lstStyle/>
        <a:p>
          <a:pPr algn="ctr"/>
          <a:endParaRPr lang="en-GB"/>
        </a:p>
      </dgm:t>
    </dgm:pt>
    <dgm:pt modelId="{DED88278-2186-40A2-986F-631EB04CC8AD}" type="sibTrans" cxnId="{B494F22B-BF10-4906-8481-B3A5020F8FEA}">
      <dgm:prSet/>
      <dgm:spPr/>
      <dgm:t>
        <a:bodyPr/>
        <a:lstStyle/>
        <a:p>
          <a:pPr algn="ctr"/>
          <a:endParaRPr lang="en-GB"/>
        </a:p>
      </dgm:t>
    </dgm:pt>
    <dgm:pt modelId="{3E6A7A48-0529-4E56-A101-CAAAA55D9272}">
      <dgm:prSet phldrT="[Text]"/>
      <dgm:spPr>
        <a:solidFill>
          <a:srgbClr val="7030A0"/>
        </a:solidFill>
      </dgm:spPr>
      <dgm:t>
        <a:bodyPr/>
        <a:lstStyle/>
        <a:p>
          <a:pPr algn="ctr"/>
          <a:r>
            <a:rPr lang="en-GB"/>
            <a:t>live presentiation</a:t>
          </a:r>
        </a:p>
      </dgm:t>
    </dgm:pt>
    <dgm:pt modelId="{E8525800-F851-405C-A1B5-4EBF59F48C15}" type="parTrans" cxnId="{38B7F765-BC33-4ADB-9111-63AF2C0A8A60}">
      <dgm:prSet/>
      <dgm:spPr/>
      <dgm:t>
        <a:bodyPr/>
        <a:lstStyle/>
        <a:p>
          <a:pPr algn="ctr"/>
          <a:endParaRPr lang="en-GB"/>
        </a:p>
      </dgm:t>
    </dgm:pt>
    <dgm:pt modelId="{2A75C735-C321-43A0-8181-13945FA92460}" type="sibTrans" cxnId="{38B7F765-BC33-4ADB-9111-63AF2C0A8A60}">
      <dgm:prSet/>
      <dgm:spPr/>
      <dgm:t>
        <a:bodyPr/>
        <a:lstStyle/>
        <a:p>
          <a:pPr algn="ctr"/>
          <a:endParaRPr lang="en-GB"/>
        </a:p>
      </dgm:t>
    </dgm:pt>
    <dgm:pt modelId="{46CB366E-F65B-4733-9ED1-62ED588CF279}" type="pres">
      <dgm:prSet presAssocID="{21194653-5255-482A-88C2-2FBDFE8BB73E}" presName="cycle" presStyleCnt="0">
        <dgm:presLayoutVars>
          <dgm:dir/>
          <dgm:resizeHandles val="exact"/>
        </dgm:presLayoutVars>
      </dgm:prSet>
      <dgm:spPr/>
    </dgm:pt>
    <dgm:pt modelId="{7F84A07A-11B4-45D2-A703-8A7CA2FC8CF5}" type="pres">
      <dgm:prSet presAssocID="{35A1EF3B-66EC-470C-947F-E85CE1B74204}" presName="node" presStyleLbl="node1" presStyleIdx="0" presStyleCnt="5">
        <dgm:presLayoutVars>
          <dgm:bulletEnabled val="1"/>
        </dgm:presLayoutVars>
      </dgm:prSet>
      <dgm:spPr/>
    </dgm:pt>
    <dgm:pt modelId="{FA4E9BFA-64B1-4A43-A473-E5EC8A2444A8}" type="pres">
      <dgm:prSet presAssocID="{35A1EF3B-66EC-470C-947F-E85CE1B74204}" presName="spNode" presStyleCnt="0"/>
      <dgm:spPr/>
    </dgm:pt>
    <dgm:pt modelId="{1C06EC29-ED53-4B2E-81B4-73F7D69794F6}" type="pres">
      <dgm:prSet presAssocID="{6254306A-93D9-4FB4-A1CA-26072F0B5417}" presName="sibTrans" presStyleLbl="sibTrans1D1" presStyleIdx="0" presStyleCnt="5"/>
      <dgm:spPr/>
    </dgm:pt>
    <dgm:pt modelId="{C087AB2F-28A0-4562-97C8-DB1D21E4BFCC}" type="pres">
      <dgm:prSet presAssocID="{239240FF-DF64-4DF2-B109-D06ADD464482}" presName="node" presStyleLbl="node1" presStyleIdx="1" presStyleCnt="5">
        <dgm:presLayoutVars>
          <dgm:bulletEnabled val="1"/>
        </dgm:presLayoutVars>
      </dgm:prSet>
      <dgm:spPr/>
    </dgm:pt>
    <dgm:pt modelId="{E73DD0E6-B6F2-49F8-97AC-E66DC8255544}" type="pres">
      <dgm:prSet presAssocID="{239240FF-DF64-4DF2-B109-D06ADD464482}" presName="spNode" presStyleCnt="0"/>
      <dgm:spPr/>
    </dgm:pt>
    <dgm:pt modelId="{D4FFB17E-15B7-4DE9-B78B-A8091F23DF28}" type="pres">
      <dgm:prSet presAssocID="{C3FC8FDE-E202-4F14-90C8-E41E52DE0017}" presName="sibTrans" presStyleLbl="sibTrans1D1" presStyleIdx="1" presStyleCnt="5"/>
      <dgm:spPr/>
    </dgm:pt>
    <dgm:pt modelId="{296DBE66-C2A5-407C-9527-794BCEDDC700}" type="pres">
      <dgm:prSet presAssocID="{D75CFF88-F658-46BF-BEE1-307FE5C9C818}" presName="node" presStyleLbl="node1" presStyleIdx="2" presStyleCnt="5">
        <dgm:presLayoutVars>
          <dgm:bulletEnabled val="1"/>
        </dgm:presLayoutVars>
      </dgm:prSet>
      <dgm:spPr/>
    </dgm:pt>
    <dgm:pt modelId="{53F91658-6F2C-44FB-AB84-BFAD1D404F29}" type="pres">
      <dgm:prSet presAssocID="{D75CFF88-F658-46BF-BEE1-307FE5C9C818}" presName="spNode" presStyleCnt="0"/>
      <dgm:spPr/>
    </dgm:pt>
    <dgm:pt modelId="{064D62E5-9D09-4775-9A4D-2F33A50A140A}" type="pres">
      <dgm:prSet presAssocID="{5CABE92D-D266-45DA-9B74-DB3AA9827698}" presName="sibTrans" presStyleLbl="sibTrans1D1" presStyleIdx="2" presStyleCnt="5"/>
      <dgm:spPr/>
    </dgm:pt>
    <dgm:pt modelId="{76FF8DCF-176A-48DC-B9FE-FEAC3EE95691}" type="pres">
      <dgm:prSet presAssocID="{0AD90757-4974-4BF5-BE02-9875E7D3DA4F}" presName="node" presStyleLbl="node1" presStyleIdx="3" presStyleCnt="5">
        <dgm:presLayoutVars>
          <dgm:bulletEnabled val="1"/>
        </dgm:presLayoutVars>
      </dgm:prSet>
      <dgm:spPr/>
    </dgm:pt>
    <dgm:pt modelId="{E95936EB-4FAF-4A9D-91A3-F61664A0779B}" type="pres">
      <dgm:prSet presAssocID="{0AD90757-4974-4BF5-BE02-9875E7D3DA4F}" presName="spNode" presStyleCnt="0"/>
      <dgm:spPr/>
    </dgm:pt>
    <dgm:pt modelId="{25C15460-888E-4DD6-BC8D-2F00E54BEC07}" type="pres">
      <dgm:prSet presAssocID="{DED88278-2186-40A2-986F-631EB04CC8AD}" presName="sibTrans" presStyleLbl="sibTrans1D1" presStyleIdx="3" presStyleCnt="5"/>
      <dgm:spPr/>
    </dgm:pt>
    <dgm:pt modelId="{EC43069C-3FDE-4F86-984A-9FD0261766BE}" type="pres">
      <dgm:prSet presAssocID="{3E6A7A48-0529-4E56-A101-CAAAA55D9272}" presName="node" presStyleLbl="node1" presStyleIdx="4" presStyleCnt="5">
        <dgm:presLayoutVars>
          <dgm:bulletEnabled val="1"/>
        </dgm:presLayoutVars>
      </dgm:prSet>
      <dgm:spPr/>
    </dgm:pt>
    <dgm:pt modelId="{3A50B732-DB61-4CCF-9BC2-879ACB99517B}" type="pres">
      <dgm:prSet presAssocID="{3E6A7A48-0529-4E56-A101-CAAAA55D9272}" presName="spNode" presStyleCnt="0"/>
      <dgm:spPr/>
    </dgm:pt>
    <dgm:pt modelId="{ADE73065-BC86-4BBF-9C66-82E488C5BD5B}" type="pres">
      <dgm:prSet presAssocID="{2A75C735-C321-43A0-8181-13945FA92460}" presName="sibTrans" presStyleLbl="sibTrans1D1" presStyleIdx="4" presStyleCnt="5"/>
      <dgm:spPr/>
    </dgm:pt>
  </dgm:ptLst>
  <dgm:cxnLst>
    <dgm:cxn modelId="{562DA80B-A2DD-4E75-AFBA-DA4726FF90BC}" type="presOf" srcId="{21194653-5255-482A-88C2-2FBDFE8BB73E}" destId="{46CB366E-F65B-4733-9ED1-62ED588CF279}" srcOrd="0" destOrd="0" presId="urn:microsoft.com/office/officeart/2005/8/layout/cycle5"/>
    <dgm:cxn modelId="{A1B4611E-9198-4569-AA3C-0640F5592B7A}" type="presOf" srcId="{2A75C735-C321-43A0-8181-13945FA92460}" destId="{ADE73065-BC86-4BBF-9C66-82E488C5BD5B}" srcOrd="0" destOrd="0" presId="urn:microsoft.com/office/officeart/2005/8/layout/cycle5"/>
    <dgm:cxn modelId="{B494F22B-BF10-4906-8481-B3A5020F8FEA}" srcId="{21194653-5255-482A-88C2-2FBDFE8BB73E}" destId="{0AD90757-4974-4BF5-BE02-9875E7D3DA4F}" srcOrd="3" destOrd="0" parTransId="{381FD9E4-30B1-4B96-BA59-FD60203E8121}" sibTransId="{DED88278-2186-40A2-986F-631EB04CC8AD}"/>
    <dgm:cxn modelId="{38B7F765-BC33-4ADB-9111-63AF2C0A8A60}" srcId="{21194653-5255-482A-88C2-2FBDFE8BB73E}" destId="{3E6A7A48-0529-4E56-A101-CAAAA55D9272}" srcOrd="4" destOrd="0" parTransId="{E8525800-F851-405C-A1B5-4EBF59F48C15}" sibTransId="{2A75C735-C321-43A0-8181-13945FA92460}"/>
    <dgm:cxn modelId="{EDEF386D-1C6C-41C8-8EE0-858E904E66D2}" type="presOf" srcId="{3E6A7A48-0529-4E56-A101-CAAAA55D9272}" destId="{EC43069C-3FDE-4F86-984A-9FD0261766BE}" srcOrd="0" destOrd="0" presId="urn:microsoft.com/office/officeart/2005/8/layout/cycle5"/>
    <dgm:cxn modelId="{652DDF50-F848-421C-812E-C0A5C5A6D09F}" type="presOf" srcId="{0AD90757-4974-4BF5-BE02-9875E7D3DA4F}" destId="{76FF8DCF-176A-48DC-B9FE-FEAC3EE95691}" srcOrd="0" destOrd="0" presId="urn:microsoft.com/office/officeart/2005/8/layout/cycle5"/>
    <dgm:cxn modelId="{AA10EA5A-8F96-4917-B0CE-DCA75285A51A}" type="presOf" srcId="{DED88278-2186-40A2-986F-631EB04CC8AD}" destId="{25C15460-888E-4DD6-BC8D-2F00E54BEC07}" srcOrd="0" destOrd="0" presId="urn:microsoft.com/office/officeart/2005/8/layout/cycle5"/>
    <dgm:cxn modelId="{337EE27F-A10C-4541-8C98-1AAB34A0A280}" type="presOf" srcId="{35A1EF3B-66EC-470C-947F-E85CE1B74204}" destId="{7F84A07A-11B4-45D2-A703-8A7CA2FC8CF5}" srcOrd="0" destOrd="0" presId="urn:microsoft.com/office/officeart/2005/8/layout/cycle5"/>
    <dgm:cxn modelId="{612B78A2-4C2A-442E-93C1-0B94BDD42464}" srcId="{21194653-5255-482A-88C2-2FBDFE8BB73E}" destId="{D75CFF88-F658-46BF-BEE1-307FE5C9C818}" srcOrd="2" destOrd="0" parTransId="{52C5830E-EAE4-45B4-B162-5ADCF2C1FAEB}" sibTransId="{5CABE92D-D266-45DA-9B74-DB3AA9827698}"/>
    <dgm:cxn modelId="{36F10BA8-E920-4963-9F00-FDC6ED37D233}" srcId="{21194653-5255-482A-88C2-2FBDFE8BB73E}" destId="{239240FF-DF64-4DF2-B109-D06ADD464482}" srcOrd="1" destOrd="0" parTransId="{06171846-E296-4C40-9346-27D7878E4BBD}" sibTransId="{C3FC8FDE-E202-4F14-90C8-E41E52DE0017}"/>
    <dgm:cxn modelId="{E19D32B7-EA3C-4F67-A25C-716D610EC7E7}" srcId="{21194653-5255-482A-88C2-2FBDFE8BB73E}" destId="{35A1EF3B-66EC-470C-947F-E85CE1B74204}" srcOrd="0" destOrd="0" parTransId="{09457317-07A3-4EAA-ACF8-0CEEDFFD19B2}" sibTransId="{6254306A-93D9-4FB4-A1CA-26072F0B5417}"/>
    <dgm:cxn modelId="{A47DD1B8-AE91-404A-9600-9D89C1BC2AA1}" type="presOf" srcId="{239240FF-DF64-4DF2-B109-D06ADD464482}" destId="{C087AB2F-28A0-4562-97C8-DB1D21E4BFCC}" srcOrd="0" destOrd="0" presId="urn:microsoft.com/office/officeart/2005/8/layout/cycle5"/>
    <dgm:cxn modelId="{4031EDD1-7F84-41BC-ACC9-CB7FDE0ED004}" type="presOf" srcId="{C3FC8FDE-E202-4F14-90C8-E41E52DE0017}" destId="{D4FFB17E-15B7-4DE9-B78B-A8091F23DF28}" srcOrd="0" destOrd="0" presId="urn:microsoft.com/office/officeart/2005/8/layout/cycle5"/>
    <dgm:cxn modelId="{F810B3DA-691A-44D6-B48A-477BB01FB471}" type="presOf" srcId="{D75CFF88-F658-46BF-BEE1-307FE5C9C818}" destId="{296DBE66-C2A5-407C-9527-794BCEDDC700}" srcOrd="0" destOrd="0" presId="urn:microsoft.com/office/officeart/2005/8/layout/cycle5"/>
    <dgm:cxn modelId="{B24ACDDA-516A-4D22-8DE2-83BB3ACBB79F}" type="presOf" srcId="{6254306A-93D9-4FB4-A1CA-26072F0B5417}" destId="{1C06EC29-ED53-4B2E-81B4-73F7D69794F6}" srcOrd="0" destOrd="0" presId="urn:microsoft.com/office/officeart/2005/8/layout/cycle5"/>
    <dgm:cxn modelId="{BB6458E1-7C21-4311-A10D-DE471AD35E4D}" type="presOf" srcId="{5CABE92D-D266-45DA-9B74-DB3AA9827698}" destId="{064D62E5-9D09-4775-9A4D-2F33A50A140A}" srcOrd="0" destOrd="0" presId="urn:microsoft.com/office/officeart/2005/8/layout/cycle5"/>
    <dgm:cxn modelId="{A9C594BF-DD01-4790-9342-C08AE9EA4B6B}" type="presParOf" srcId="{46CB366E-F65B-4733-9ED1-62ED588CF279}" destId="{7F84A07A-11B4-45D2-A703-8A7CA2FC8CF5}" srcOrd="0" destOrd="0" presId="urn:microsoft.com/office/officeart/2005/8/layout/cycle5"/>
    <dgm:cxn modelId="{29C7D4E0-BA0D-404D-811A-8D9A06E31CB2}" type="presParOf" srcId="{46CB366E-F65B-4733-9ED1-62ED588CF279}" destId="{FA4E9BFA-64B1-4A43-A473-E5EC8A2444A8}" srcOrd="1" destOrd="0" presId="urn:microsoft.com/office/officeart/2005/8/layout/cycle5"/>
    <dgm:cxn modelId="{32C3F25F-D63F-49D1-91C0-C8AFC9F51CB7}" type="presParOf" srcId="{46CB366E-F65B-4733-9ED1-62ED588CF279}" destId="{1C06EC29-ED53-4B2E-81B4-73F7D69794F6}" srcOrd="2" destOrd="0" presId="urn:microsoft.com/office/officeart/2005/8/layout/cycle5"/>
    <dgm:cxn modelId="{73CAEE69-251F-4BAE-A400-0B31192F294E}" type="presParOf" srcId="{46CB366E-F65B-4733-9ED1-62ED588CF279}" destId="{C087AB2F-28A0-4562-97C8-DB1D21E4BFCC}" srcOrd="3" destOrd="0" presId="urn:microsoft.com/office/officeart/2005/8/layout/cycle5"/>
    <dgm:cxn modelId="{D7969CAB-F329-40B4-BCDC-23B2972AE4A6}" type="presParOf" srcId="{46CB366E-F65B-4733-9ED1-62ED588CF279}" destId="{E73DD0E6-B6F2-49F8-97AC-E66DC8255544}" srcOrd="4" destOrd="0" presId="urn:microsoft.com/office/officeart/2005/8/layout/cycle5"/>
    <dgm:cxn modelId="{2174EE60-ABBA-4307-A102-C2A41AE8B1E4}" type="presParOf" srcId="{46CB366E-F65B-4733-9ED1-62ED588CF279}" destId="{D4FFB17E-15B7-4DE9-B78B-A8091F23DF28}" srcOrd="5" destOrd="0" presId="urn:microsoft.com/office/officeart/2005/8/layout/cycle5"/>
    <dgm:cxn modelId="{D57FA3F9-D06B-4313-885F-BDA40D15E8B4}" type="presParOf" srcId="{46CB366E-F65B-4733-9ED1-62ED588CF279}" destId="{296DBE66-C2A5-407C-9527-794BCEDDC700}" srcOrd="6" destOrd="0" presId="urn:microsoft.com/office/officeart/2005/8/layout/cycle5"/>
    <dgm:cxn modelId="{04288046-C7F1-4AC9-87EA-C80DDF5C37AA}" type="presParOf" srcId="{46CB366E-F65B-4733-9ED1-62ED588CF279}" destId="{53F91658-6F2C-44FB-AB84-BFAD1D404F29}" srcOrd="7" destOrd="0" presId="urn:microsoft.com/office/officeart/2005/8/layout/cycle5"/>
    <dgm:cxn modelId="{43FA67DC-4266-4AC3-9FE7-64D802CA463C}" type="presParOf" srcId="{46CB366E-F65B-4733-9ED1-62ED588CF279}" destId="{064D62E5-9D09-4775-9A4D-2F33A50A140A}" srcOrd="8" destOrd="0" presId="urn:microsoft.com/office/officeart/2005/8/layout/cycle5"/>
    <dgm:cxn modelId="{30B23AC6-8986-4803-883E-35889B9E2ADF}" type="presParOf" srcId="{46CB366E-F65B-4733-9ED1-62ED588CF279}" destId="{76FF8DCF-176A-48DC-B9FE-FEAC3EE95691}" srcOrd="9" destOrd="0" presId="urn:microsoft.com/office/officeart/2005/8/layout/cycle5"/>
    <dgm:cxn modelId="{A1F754F3-6BC7-41CA-8167-839214A3925C}" type="presParOf" srcId="{46CB366E-F65B-4733-9ED1-62ED588CF279}" destId="{E95936EB-4FAF-4A9D-91A3-F61664A0779B}" srcOrd="10" destOrd="0" presId="urn:microsoft.com/office/officeart/2005/8/layout/cycle5"/>
    <dgm:cxn modelId="{D4739CD7-1E99-41D3-8A5C-1CF2AE56889B}" type="presParOf" srcId="{46CB366E-F65B-4733-9ED1-62ED588CF279}" destId="{25C15460-888E-4DD6-BC8D-2F00E54BEC07}" srcOrd="11" destOrd="0" presId="urn:microsoft.com/office/officeart/2005/8/layout/cycle5"/>
    <dgm:cxn modelId="{49DA8A97-F761-4485-88C3-D0E9E56AF437}" type="presParOf" srcId="{46CB366E-F65B-4733-9ED1-62ED588CF279}" destId="{EC43069C-3FDE-4F86-984A-9FD0261766BE}" srcOrd="12" destOrd="0" presId="urn:microsoft.com/office/officeart/2005/8/layout/cycle5"/>
    <dgm:cxn modelId="{A560B5C6-DB27-406A-A7B1-D2F793656BE2}" type="presParOf" srcId="{46CB366E-F65B-4733-9ED1-62ED588CF279}" destId="{3A50B732-DB61-4CCF-9BC2-879ACB99517B}" srcOrd="13" destOrd="0" presId="urn:microsoft.com/office/officeart/2005/8/layout/cycle5"/>
    <dgm:cxn modelId="{7FD1506E-80A7-46EA-9D89-2038D9301CFA}" type="presParOf" srcId="{46CB366E-F65B-4733-9ED1-62ED588CF279}" destId="{ADE73065-BC86-4BBF-9C66-82E488C5BD5B}" srcOrd="14" destOrd="0" presId="urn:microsoft.com/office/officeart/2005/8/layout/cycle5"/>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84A07A-11B4-45D2-A703-8A7CA2FC8CF5}">
      <dsp:nvSpPr>
        <dsp:cNvPr id="0" name=""/>
        <dsp:cNvSpPr/>
      </dsp:nvSpPr>
      <dsp:spPr>
        <a:xfrm>
          <a:off x="2080590" y="880"/>
          <a:ext cx="813774" cy="528953"/>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concept </a:t>
          </a:r>
        </a:p>
      </dsp:txBody>
      <dsp:txXfrm>
        <a:off x="2106411" y="26701"/>
        <a:ext cx="762132" cy="477311"/>
      </dsp:txXfrm>
    </dsp:sp>
    <dsp:sp modelId="{1C06EC29-ED53-4B2E-81B4-73F7D69794F6}">
      <dsp:nvSpPr>
        <dsp:cNvPr id="0" name=""/>
        <dsp:cNvSpPr/>
      </dsp:nvSpPr>
      <dsp:spPr>
        <a:xfrm>
          <a:off x="1429559" y="265357"/>
          <a:ext cx="2115837" cy="2115837"/>
        </a:xfrm>
        <a:custGeom>
          <a:avLst/>
          <a:gdLst/>
          <a:ahLst/>
          <a:cxnLst/>
          <a:rect l="0" t="0" r="0" b="0"/>
          <a:pathLst>
            <a:path>
              <a:moveTo>
                <a:pt x="1574099" y="134474"/>
              </a:moveTo>
              <a:arcTo wR="1057918" hR="1057918" stAng="17952241" swAng="121343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C087AB2F-28A0-4562-97C8-DB1D21E4BFCC}">
      <dsp:nvSpPr>
        <dsp:cNvPr id="0" name=""/>
        <dsp:cNvSpPr/>
      </dsp:nvSpPr>
      <dsp:spPr>
        <a:xfrm>
          <a:off x="3086731" y="731884"/>
          <a:ext cx="813774" cy="528953"/>
        </a:xfrm>
        <a:prstGeom prst="round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reasearch </a:t>
          </a:r>
        </a:p>
      </dsp:txBody>
      <dsp:txXfrm>
        <a:off x="3112552" y="757705"/>
        <a:ext cx="762132" cy="477311"/>
      </dsp:txXfrm>
    </dsp:sp>
    <dsp:sp modelId="{D4FFB17E-15B7-4DE9-B78B-A8091F23DF28}">
      <dsp:nvSpPr>
        <dsp:cNvPr id="0" name=""/>
        <dsp:cNvSpPr/>
      </dsp:nvSpPr>
      <dsp:spPr>
        <a:xfrm>
          <a:off x="1429559" y="265357"/>
          <a:ext cx="2115837" cy="2115837"/>
        </a:xfrm>
        <a:custGeom>
          <a:avLst/>
          <a:gdLst/>
          <a:ahLst/>
          <a:cxnLst/>
          <a:rect l="0" t="0" r="0" b="0"/>
          <a:pathLst>
            <a:path>
              <a:moveTo>
                <a:pt x="2113313" y="1130959"/>
              </a:moveTo>
              <a:arcTo wR="1057918" hR="1057918" stAng="21837538" swAng="1361192"/>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96DBE66-C2A5-407C-9527-794BCEDDC700}">
      <dsp:nvSpPr>
        <dsp:cNvPr id="0" name=""/>
        <dsp:cNvSpPr/>
      </dsp:nvSpPr>
      <dsp:spPr>
        <a:xfrm>
          <a:off x="2702419" y="1914674"/>
          <a:ext cx="813774" cy="528953"/>
        </a:xfrm>
        <a:prstGeom prst="roundRect">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development </a:t>
          </a:r>
        </a:p>
      </dsp:txBody>
      <dsp:txXfrm>
        <a:off x="2728240" y="1940495"/>
        <a:ext cx="762132" cy="477311"/>
      </dsp:txXfrm>
    </dsp:sp>
    <dsp:sp modelId="{064D62E5-9D09-4775-9A4D-2F33A50A140A}">
      <dsp:nvSpPr>
        <dsp:cNvPr id="0" name=""/>
        <dsp:cNvSpPr/>
      </dsp:nvSpPr>
      <dsp:spPr>
        <a:xfrm>
          <a:off x="1429559" y="265357"/>
          <a:ext cx="2115837" cy="2115837"/>
        </a:xfrm>
        <a:custGeom>
          <a:avLst/>
          <a:gdLst/>
          <a:ahLst/>
          <a:cxnLst/>
          <a:rect l="0" t="0" r="0" b="0"/>
          <a:pathLst>
            <a:path>
              <a:moveTo>
                <a:pt x="1188060" y="2107802"/>
              </a:moveTo>
              <a:arcTo wR="1057918" hR="1057918" stAng="4976026" swAng="84794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76FF8DCF-176A-48DC-B9FE-FEAC3EE95691}">
      <dsp:nvSpPr>
        <dsp:cNvPr id="0" name=""/>
        <dsp:cNvSpPr/>
      </dsp:nvSpPr>
      <dsp:spPr>
        <a:xfrm>
          <a:off x="1458761" y="1914674"/>
          <a:ext cx="813774" cy="528953"/>
        </a:xfrm>
        <a:prstGeom prst="roundRect">
          <a:avLst/>
        </a:prstGeom>
        <a:solidFill>
          <a:srgbClr val="00B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testing /documenting</a:t>
          </a:r>
        </a:p>
      </dsp:txBody>
      <dsp:txXfrm>
        <a:off x="1484582" y="1940495"/>
        <a:ext cx="762132" cy="477311"/>
      </dsp:txXfrm>
    </dsp:sp>
    <dsp:sp modelId="{25C15460-888E-4DD6-BC8D-2F00E54BEC07}">
      <dsp:nvSpPr>
        <dsp:cNvPr id="0" name=""/>
        <dsp:cNvSpPr/>
      </dsp:nvSpPr>
      <dsp:spPr>
        <a:xfrm>
          <a:off x="1429559" y="265357"/>
          <a:ext cx="2115837" cy="2115837"/>
        </a:xfrm>
        <a:custGeom>
          <a:avLst/>
          <a:gdLst/>
          <a:ahLst/>
          <a:cxnLst/>
          <a:rect l="0" t="0" r="0" b="0"/>
          <a:pathLst>
            <a:path>
              <a:moveTo>
                <a:pt x="112352" y="1532362"/>
              </a:moveTo>
              <a:arcTo wR="1057918" hR="1057918" stAng="9201269" swAng="1361192"/>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C43069C-3FDE-4F86-984A-9FD0261766BE}">
      <dsp:nvSpPr>
        <dsp:cNvPr id="0" name=""/>
        <dsp:cNvSpPr/>
      </dsp:nvSpPr>
      <dsp:spPr>
        <a:xfrm>
          <a:off x="1074450" y="731884"/>
          <a:ext cx="813774" cy="528953"/>
        </a:xfrm>
        <a:prstGeom prst="roundRect">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live presentiation</a:t>
          </a:r>
        </a:p>
      </dsp:txBody>
      <dsp:txXfrm>
        <a:off x="1100271" y="757705"/>
        <a:ext cx="762132" cy="477311"/>
      </dsp:txXfrm>
    </dsp:sp>
    <dsp:sp modelId="{ADE73065-BC86-4BBF-9C66-82E488C5BD5B}">
      <dsp:nvSpPr>
        <dsp:cNvPr id="0" name=""/>
        <dsp:cNvSpPr/>
      </dsp:nvSpPr>
      <dsp:spPr>
        <a:xfrm>
          <a:off x="1429559" y="265357"/>
          <a:ext cx="2115837" cy="2115837"/>
        </a:xfrm>
        <a:custGeom>
          <a:avLst/>
          <a:gdLst/>
          <a:ahLst/>
          <a:cxnLst/>
          <a:rect l="0" t="0" r="0" b="0"/>
          <a:pathLst>
            <a:path>
              <a:moveTo>
                <a:pt x="254336" y="369844"/>
              </a:moveTo>
              <a:arcTo wR="1057918" hR="1057918" stAng="13234325" swAng="121343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45DDDC97974B7FA2BEA1D474A1A0EA"/>
        <w:category>
          <w:name w:val="General"/>
          <w:gallery w:val="placeholder"/>
        </w:category>
        <w:types>
          <w:type w:val="bbPlcHdr"/>
        </w:types>
        <w:behaviors>
          <w:behavior w:val="content"/>
        </w:behaviors>
        <w:guid w:val="{E8D81999-9FDC-4DAC-A730-9ADCA86539CC}"/>
      </w:docPartPr>
      <w:docPartBody>
        <w:p w:rsidR="00E63761" w:rsidRDefault="00E63761" w:rsidP="00E63761">
          <w:r>
            <w:t>Click here to enter text.</w:t>
          </w:r>
        </w:p>
      </w:docPartBody>
    </w:docPart>
    <w:docPart>
      <w:docPartPr>
        <w:name w:val="01828AA1D3F74359A06E9B4BFB46779C"/>
        <w:category>
          <w:name w:val="General"/>
          <w:gallery w:val="placeholder"/>
        </w:category>
        <w:types>
          <w:type w:val="bbPlcHdr"/>
        </w:types>
        <w:behaviors>
          <w:behavior w:val="content"/>
        </w:behaviors>
        <w:guid w:val="{625E122F-3C7B-4622-BB93-BD8957AC9E8C}"/>
      </w:docPartPr>
      <w:docPartBody>
        <w:p w:rsidR="00D44FC1" w:rsidRDefault="00E63761">
          <w:r>
            <w:t>Click here to enter text.</w:t>
          </w:r>
        </w:p>
      </w:docPartBody>
    </w:docPart>
    <w:docPart>
      <w:docPartPr>
        <w:name w:val="5F71903089CA4B1AA1ED72A8E354630B"/>
        <w:category>
          <w:name w:val="General"/>
          <w:gallery w:val="placeholder"/>
        </w:category>
        <w:types>
          <w:type w:val="bbPlcHdr"/>
        </w:types>
        <w:behaviors>
          <w:behavior w:val="content"/>
        </w:behaviors>
        <w:guid w:val="{A0859255-7A25-4BCE-AF35-0A4592B63DC5}"/>
      </w:docPartPr>
      <w:docPartBody>
        <w:p w:rsidR="000E0125" w:rsidRDefault="00B312C0" w:rsidP="00B312C0">
          <w:pPr>
            <w:pStyle w:val="5F71903089CA4B1AA1ED72A8E354630B"/>
          </w:pPr>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761"/>
    <w:rsid w:val="000E0125"/>
    <w:rsid w:val="003274FC"/>
    <w:rsid w:val="006A3929"/>
    <w:rsid w:val="00AF7FD4"/>
    <w:rsid w:val="00B312C0"/>
    <w:rsid w:val="00B9150C"/>
    <w:rsid w:val="00D3329E"/>
    <w:rsid w:val="00D44FC1"/>
    <w:rsid w:val="00E637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F71903089CA4B1AA1ED72A8E354630B">
    <w:name w:val="5F71903089CA4B1AA1ED72A8E354630B"/>
    <w:rsid w:val="00B312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Gav15</b:Tag>
    <b:SourceType>InternetSite</b:SourceType>
    <b:Guid>{6D848E2E-5EBB-4F27-BA48-588733D8ECBF}</b:Guid>
    <b:Author>
      <b:Author>
        <b:NameList>
          <b:Person>
            <b:Last>Weightman</b:Last>
            <b:First>Gavin</b:First>
          </b:Person>
        </b:NameList>
      </b:Author>
    </b:Author>
    <b:Title>SMITHSONIANMAG.COM</b:Title>
    <b:Year>2015</b:Year>
    <b:Month>se[tember</b:Month>
    <b:Day>23</b:Day>
    <b:YearAccessed>2020</b:YearAccessed>
    <b:MonthAccessed>december</b:MonthAccessed>
    <b:DayAccessed>14</b:DayAccessed>
    <b:URL>https://www.smithsonianmag.com/innovation/history-bar-code-180956704/</b:URL>
    <b:RefOrder>13</b:RefOrder>
  </b:Source>
  <b:Source>
    <b:Tag>adm15</b:Tag>
    <b:SourceType>InternetSite</b:SourceType>
    <b:Guid>{1EB6B653-62AD-45F8-9280-162CE6A5013F}</b:Guid>
    <b:Author>
      <b:Author>
        <b:NameList>
          <b:Person>
            <b:Last>administartor</b:Last>
          </b:Person>
        </b:NameList>
      </b:Author>
    </b:Author>
    <b:Title>data mark uk </b:Title>
    <b:Year>2015</b:Year>
    <b:Month>august </b:Month>
    <b:Day>28</b:Day>
    <b:YearAccessed>2020</b:YearAccessed>
    <b:MonthAccessed>december</b:MonthAccessed>
    <b:DayAccessed>14</b:DayAccessed>
    <b:URL>http://www.datamarkuk.com/2015/08/when-did-barcodes-begin-part-1/</b:URL>
    <b:RefOrder>14</b:RefOrder>
  </b:Source>
  <b:Source>
    <b:Tag>rca20</b:Tag>
    <b:SourceType>InternetSite</b:SourceType>
    <b:Guid>{F5AA4032-7677-4D80-87A4-E4DBEDC84A59}</b:Guid>
    <b:Author>
      <b:Author>
        <b:NameList>
          <b:Person>
            <b:Last>rca</b:Last>
          </b:Person>
        </b:NameList>
      </b:Author>
    </b:Author>
    <b:Title>rca</b:Title>
    <b:YearAccessed>2020</b:YearAccessed>
    <b:MonthAccessed>December</b:MonthAccessed>
    <b:DayAccessed>18</b:DayAccessed>
    <b:URL>https://www.rca.com/us_en/our-legacy-266-us-en</b:URL>
    <b:RefOrder>15</b:RefOrder>
  </b:Source>
  <b:Source>
    <b:Tag>mar201</b:Tag>
    <b:SourceType>InternetSite</b:SourceType>
    <b:Guid>{82887590-64DC-46B8-8E3C-2A57F5469652}</b:Guid>
    <b:Author>
      <b:Author>
        <b:NameList>
          <b:Person>
            <b:Last>mars</b:Last>
          </b:Person>
        </b:NameList>
      </b:Author>
    </b:Author>
    <b:Title>mars</b:Title>
    <b:YearAccessed>2020</b:YearAccessed>
    <b:MonthAccessed>december </b:MonthAccessed>
    <b:DayAccessed>22</b:DayAccessed>
    <b:URL>https://www.mars.com/made-by-mars/mars-wrigley</b:URL>
    <b:RefOrder>19</b:RefOrder>
  </b:Source>
  <b:Source>
    <b:Tag>kro20</b:Tag>
    <b:SourceType>InternetSite</b:SourceType>
    <b:Guid>{9C583C64-CC31-4658-B592-5982C61EEF76}</b:Guid>
    <b:Author>
      <b:Author>
        <b:NameList>
          <b:Person>
            <b:Last>kroger</b:Last>
          </b:Person>
        </b:NameList>
      </b:Author>
    </b:Author>
    <b:Title>kroger</b:Title>
    <b:YearAccessed>2020</b:YearAccessed>
    <b:MonthAccessed>december</b:MonthAccessed>
    <b:DayAccessed>17</b:DayAccessed>
    <b:URL>https://www.thekrogerco.com/</b:URL>
    <b:RefOrder>16</b:RefOrder>
  </b:Source>
  <b:Source>
    <b:Tag>sca20</b:Tag>
    <b:SourceType>InternetSite</b:SourceType>
    <b:Guid>{29E6CBD0-4FD8-4F7A-8F0C-060D0F739D78}</b:Guid>
    <b:Author>
      <b:Author>
        <b:NameList>
          <b:Person>
            <b:Last>scandit</b:Last>
          </b:Person>
        </b:NameList>
      </b:Author>
    </b:Author>
    <b:Title>scandit</b:Title>
    <b:YearAccessed>2020</b:YearAccessed>
    <b:MonthAccessed>december</b:MonthAccessed>
    <b:DayAccessed>22</b:DayAccessed>
    <b:URL>https://www.scandit.com/blog/barcode-history-5-things-you-didnt-know-about-barcodes/</b:URL>
    <b:RefOrder>20</b:RefOrder>
  </b:Source>
  <b:Source>
    <b:Tag>Nat19</b:Tag>
    <b:SourceType>InternetSite</b:SourceType>
    <b:Guid>{920C4579-F72D-4A85-9523-4D714C709F82}</b:Guid>
    <b:Author>
      <b:Author>
        <b:NameList>
          <b:Person>
            <b:Last>Reiff</b:Last>
            <b:First>Nathan</b:First>
          </b:Person>
        </b:NameList>
      </b:Author>
    </b:Author>
    <b:Title>investtopedia</b:Title>
    <b:Year>2019</b:Year>
    <b:Month>june</b:Month>
    <b:Day>25</b:Day>
    <b:YearAccessed>2020</b:YearAccessed>
    <b:MonthAccessed>december </b:MonthAccessed>
    <b:DayAccessed>19</b:DayAccessed>
    <b:URL>https://www.investopedia.com/news/top-companies-owned-ibm/#:~:text=International%20Business%20Machines%20Corporation%2C%20better,history%20dating%20back%20to%201911.</b:URL>
    <b:RefOrder>17</b:RefOrder>
  </b:Source>
  <b:Source>
    <b:Tag>sho20</b:Tag>
    <b:SourceType>InternetSite</b:SourceType>
    <b:Guid>{D8CABE4B-EF3B-4B06-B5C2-EF5882AB114C}</b:Guid>
    <b:Author>
      <b:Author>
        <b:NameList>
          <b:Person>
            <b:Last>shopify</b:Last>
          </b:Person>
        </b:NameList>
      </b:Author>
    </b:Author>
    <b:Title>shopify</b:Title>
    <b:YearAccessed>2020</b:YearAccessed>
    <b:MonthAccessed>december</b:MonthAccessed>
    <b:DayAccessed>19</b:DayAccessed>
    <b:URL>https://www.shopify.co.uk/encyclopedia/universal-product-code-upc#:~:text=A%20UPC%2C%20short%20for%20universal,12%2Ddigit%20number%20beneath%20it.</b:URL>
    <b:RefOrder>18</b:RefOrder>
  </b:Source>
  <b:Source>
    <b:Tag>bar20</b:Tag>
    <b:SourceType>InternetSite</b:SourceType>
    <b:Guid>{FF9EC8ED-4970-40A8-BB64-612B96978731}</b:Guid>
    <b:Author>
      <b:Author>
        <b:NameList>
          <b:Person>
            <b:Last>barcodes</b:Last>
          </b:Person>
        </b:NameList>
      </b:Author>
    </b:Author>
    <b:Title>barcodes</b:Title>
    <b:YearAccessed>2020</b:YearAccessed>
    <b:MonthAccessed>december </b:MonthAccessed>
    <b:DayAccessed>20</b:DayAccessed>
    <b:URL>https://www.barcodesinc.com/articles/history-of-barcode-scanners.htm</b:URL>
    <b:RefOrder>21</b:RefOrder>
  </b:Source>
  <b:Source>
    <b:Tag>adm201</b:Tag>
    <b:SourceType>InternetSite</b:SourceType>
    <b:Guid>{89E10B1E-7B26-4B21-9D9C-6D016D956878}</b:Guid>
    <b:Author>
      <b:Author>
        <b:NameList>
          <b:Person>
            <b:Last>admin</b:Last>
          </b:Person>
        </b:NameList>
      </b:Author>
    </b:Author>
    <b:Title>barcode-label</b:Title>
    <b:YearAccessed>2020</b:YearAccessed>
    <b:MonthAccessed>december</b:MonthAccessed>
    <b:DayAccessed>18</b:DayAccessed>
    <b:URL>https://barcode-labels.com/getting-started/barcodes/types/</b:URL>
    <b:RefOrder>22</b:RefOrder>
  </b:Source>
  <b:Source>
    <b:Tag>gov19</b:Tag>
    <b:SourceType>InternetSite</b:SourceType>
    <b:Guid>{A0975A28-663B-4330-8E75-74A335936251}</b:Guid>
    <b:Author>
      <b:Author>
        <b:NameList>
          <b:Person>
            <b:Last>goverment</b:Last>
          </b:Person>
        </b:NameList>
      </b:Author>
    </b:Author>
    <b:Title>department of environment for rural affairs </b:Title>
    <b:Year>2019</b:Year>
    <b:YearAccessed>2021</b:YearAccessed>
    <b:MonthAccessed>february </b:MonthAccessed>
    <b:DayAccessed>11</b:DayAccessed>
    <b:URL>https://www.gov.uk/government/organisations/department-for-environment-food-rural-affairs</b:URL>
    <b:RefOrder>31</b:RefOrder>
  </b:Source>
  <b:Source>
    <b:Tag>rec21</b:Tag>
    <b:SourceType>InternetSite</b:SourceType>
    <b:Guid>{E575FCBE-88A5-45CD-BF5E-EADA316F03E6}</b:Guid>
    <b:Author>
      <b:Author>
        <b:NameList>
          <b:Person>
            <b:Last>facts</b:Last>
            <b:First>recycling</b:First>
          </b:Person>
        </b:NameList>
      </b:Author>
    </b:Author>
    <b:Title>recycling facts </b:Title>
    <b:YearAccessed>2021</b:YearAccessed>
    <b:MonthAccessed>february </b:MonthAccessed>
    <b:DayAccessed>11</b:DayAccessed>
    <b:URL>https://www.recyclingbins.co.uk/recycling-facts/</b:URL>
    <b:RefOrder>32</b:RefOrder>
  </b:Source>
  <b:Source>
    <b:Tag>Eur20</b:Tag>
    <b:SourceType>InternetSite</b:SourceType>
    <b:Guid>{CFC430DA-8B1C-4479-897D-C73FFCC4C0D7}</b:Guid>
    <b:Title>European union </b:Title>
    <b:YearAccessed>2020</b:YearAccessed>
    <b:MonthAccessed>december</b:MonthAccessed>
    <b:DayAccessed>14</b:DayAccessed>
    <b:URL>https://europa.eu/european-union/index_en</b:URL>
    <b:RefOrder>33</b:RefOrder>
  </b:Source>
  <b:Source>
    <b:Tag>Aly20</b:Tag>
    <b:SourceType>InternetSite</b:SourceType>
    <b:Guid>{75CD4313-9391-4EE5-8267-043BDC5BD4E9}</b:Guid>
    <b:Author>
      <b:Author>
        <b:NameList>
          <b:Person>
            <b:Last>Mertes</b:Last>
            <b:First>Alyssa</b:First>
          </b:Person>
        </b:NameList>
      </b:Author>
    </b:Author>
    <b:Title>guality logo products </b:Title>
    <b:Year>2020</b:Year>
    <b:Month>september</b:Month>
    <b:Day>18</b:Day>
    <b:YearAccessed>2021</b:YearAccessed>
    <b:MonthAccessed>february</b:MonthAccessed>
    <b:DayAccessed>15</b:DayAccessed>
    <b:URL>https://www.qualitylogoproducts.com/promo-university/different-types-of-plastic.htm</b:URL>
    <b:RefOrder>34</b:RefOrder>
  </b:Source>
  <b:Source>
    <b:Tag>ric20</b:Tag>
    <b:SourceType>InternetSite</b:SourceType>
    <b:Guid>{8E5D0710-E709-4290-91ED-B0FE09E13869}</b:Guid>
    <b:Author>
      <b:Author>
        <b:NameList>
          <b:Person>
            <b:Last>guttridge</b:Last>
            <b:First>richard</b:First>
          </b:Person>
        </b:NameList>
      </b:Author>
    </b:Author>
    <b:Title>express and star</b:Title>
    <b:Year>2020</b:Year>
    <b:Month>january</b:Month>
    <b:Day>13</b:Day>
    <b:YearAccessed>2021</b:YearAccessed>
    <b:MonthAccessed>february </b:MonthAccessed>
    <b:DayAccessed>11</b:DayAccessed>
    <b:URL>https://www.expressandstar.com/news/local-hubs/sandwell/2020/01/13/125000-recycling-bins-uncollected-in-sandwell-over-wrong-rubbish/</b:URL>
    <b:RefOrder>35</b:RefOrder>
  </b:Source>
  <b:Source>
    <b:Tag>sca211</b:Tag>
    <b:SourceType>InternetSite</b:SourceType>
    <b:Guid>{E9076125-02D8-4C8E-845B-41CC842CF8ED}</b:Guid>
    <b:Author>
      <b:Author>
        <b:NameList>
          <b:Person>
            <b:Last>scandit</b:Last>
          </b:Person>
        </b:NameList>
      </b:Author>
    </b:Author>
    <b:Title>scandit</b:Title>
    <b:YearAccessed>2021</b:YearAccessed>
    <b:MonthAccessed>january </b:MonthAccessed>
    <b:DayAccessed>14</b:DayAccessed>
    <b:URL>https://www.scandit.com/blog/junker-app-eases-pain-of-consumer-recycling-with-scandit-barcode-scanner-sdk/</b:URL>
    <b:RefOrder>3</b:RefOrder>
  </b:Source>
  <b:Source>
    <b:Tag>way01</b:Tag>
    <b:SourceType>InternetSite</b:SourceType>
    <b:Guid>{4128615C-4551-4D7B-9B6E-0AD48214F32F}</b:Guid>
    <b:Author>
      <b:Author>
        <b:NameList>
          <b:Person>
            <b:Last>eco</b:Last>
            <b:First>way</b:First>
            <b:Middle>to</b:Middle>
          </b:Person>
        </b:NameList>
      </b:Author>
    </b:Author>
    <b:Title>way to eco </b:Title>
    <b:YearAccessed>20201</b:YearAccessed>
    <b:MonthAccessed>january</b:MonthAccessed>
    <b:DayAccessed>15</b:DayAccessed>
    <b:URL>https://www.waytoeco.com/project/click-recyclingoracle/</b:URL>
    <b:RefOrder>4</b:RefOrder>
  </b:Source>
  <b:Source>
    <b:Tag>Jim20</b:Tag>
    <b:SourceType>InternetSite</b:SourceType>
    <b:Guid>{6F12AECC-E041-4C22-9B3A-EA62B62BCC34}</b:Guid>
    <b:Author>
      <b:Author>
        <b:NameList>
          <b:Person>
            <b:Last>Cornall</b:Last>
            <b:First>Jim</b:First>
          </b:Person>
        </b:NameList>
      </b:Author>
    </b:Author>
    <b:Title>dairy reporter </b:Title>
    <b:Year>2020</b:Year>
    <b:Month>november </b:Month>
    <b:Day>3</b:Day>
    <b:YearAccessed>2021</b:YearAccessed>
    <b:MonthAccessed>january</b:MonthAccessed>
    <b:DayAccessed>14</b:DayAccessed>
    <b:URL>https://www.dairyreporter.com/Article/2020/11/03/Paccor-looks-to-boost-recycle-rates-with-digital-barcode-technology</b:URL>
    <b:RefOrder>5</b:RefOrder>
  </b:Source>
  <b:Source>
    <b:Tag>str171</b:Tag>
    <b:SourceType>InternetSite</b:SourceType>
    <b:Guid>{C642A7F3-4FEA-4C00-B62D-96226D3F70AD}</b:Guid>
    <b:Author>
      <b:Author>
        <b:NameList>
          <b:Person>
            <b:Last>times</b:Last>
            <b:First>strain</b:First>
          </b:Person>
        </b:NameList>
      </b:Author>
    </b:Author>
    <b:Title>strain times </b:Title>
    <b:ProductionCompany>
		</b:ProductionCompany>
    <b:Year>2017</b:Year>
    <b:Month>september </b:Month>
    <b:Day>7</b:Day>
    <b:YearAccessed>2021</b:YearAccessed>
    <b:MonthAccessed>january </b:MonthAccessed>
    <b:DayAccessed>14</b:DayAccessed>
    <b:URL>https://www.straitstimes.com/world/europe/barcode-scanner-helps-you-recycle</b:URL>
    <b:RefOrder>6</b:RefOrder>
  </b:Source>
  <b:Source>
    <b:Tag>off201</b:Tag>
    <b:SourceType>Report</b:SourceType>
    <b:Guid>{A4FFD246-82BE-4127-8B2E-1901DCF08874}</b:Guid>
    <b:Author>
      <b:Author>
        <b:NameList>
          <b:Person>
            <b:Last>office</b:Last>
            <b:First>intellectual</b:First>
            <b:Middle>property</b:Middle>
          </b:Person>
        </b:NameList>
      </b:Author>
    </b:Author>
    <b:Title>IPO counterfeit goods research </b:Title>
    <b:Year>2020</b:Year>
    <b:Publisher>government </b:Publisher>
    <b:City>united kingdom </b:City>
    <b:RefOrder>7</b:RefOrder>
  </b:Source>
  <b:Source>
    <b:Tag>icr20</b:Tag>
    <b:SourceType>Report</b:SourceType>
    <b:Guid>{04E0F537-C81B-4308-A883-7A2A66B33846}</b:Guid>
    <b:Author>
      <b:Author>
        <b:NameList>
          <b:Person>
            <b:Last>group</b:Last>
            <b:First>i[</b:First>
            <b:Middle>crime</b:Middle>
          </b:Person>
        </b:NameList>
      </b:Author>
    </b:Author>
    <b:Title>ip crime and enforcement report</b:Title>
    <b:Year>2020</b:Year>
    <b:Publisher>intellectual property office </b:Publisher>
    <b:City>united kingdom </b:City>
    <b:RefOrder>8</b:RefOrder>
  </b:Source>
  <b:Source>
    <b:Tag>new19</b:Tag>
    <b:SourceType>InternetSite</b:SourceType>
    <b:Guid>{85C3F7B6-D183-49BC-A75B-BCB4A8C1570B}</b:Guid>
    <b:Author>
      <b:Author>
        <b:NameList>
          <b:Person>
            <b:Last>news</b:Last>
            <b:First>bbc</b:First>
          </b:Person>
        </b:NameList>
      </b:Author>
    </b:Author>
    <b:Title>bbc news </b:Title>
    <b:Year>2019</b:Year>
    <b:Month>november</b:Month>
    <b:Day>14</b:Day>
    <b:YearAccessed>2021</b:YearAccessed>
    <b:MonthAccessed>january </b:MonthAccessed>
    <b:DayAccessed>15 </b:DayAccessed>
    <b:URL>https://www.bbc.co.uk/news/av/business-50335737</b:URL>
    <b:RefOrder>9</b:RefOrder>
  </b:Source>
  <b:Source>
    <b:Tag>cog212</b:Tag>
    <b:SourceType>InternetSite</b:SourceType>
    <b:Guid>{5B4B7FCA-C043-45FE-9DCD-E3C95941DEB7}</b:Guid>
    <b:Author>
      <b:Author>
        <b:NameList>
          <b:Person>
            <b:Last>cognex</b:Last>
          </b:Person>
        </b:NameList>
      </b:Author>
    </b:Author>
    <b:Title>cognex</b:Title>
    <b:YearAccessed>2021</b:YearAccessed>
    <b:MonthAccessed>january </b:MonthAccessed>
    <b:DayAccessed>14</b:DayAccessed>
    <b:URL>https://www.cognex.com/en-gb/blogs/industrial-barcode-reader/invisible-barcodes-help-prevent-counterfeit-products</b:URL>
    <b:RefOrder>10</b:RefOrder>
  </b:Source>
  <b:Source>
    <b:Tag>int202</b:Tag>
    <b:SourceType>InternetSite</b:SourceType>
    <b:Guid>{0CD2235F-727B-4C14-A54E-EA981C71C652}</b:Guid>
    <b:Author>
      <b:Author>
        <b:NameList>
          <b:Person>
            <b:Last>interpack</b:Last>
          </b:Person>
        </b:NameList>
      </b:Author>
    </b:Author>
    <b:Title>interpack</b:Title>
    <b:Year>2020</b:Year>
    <b:Month>may </b:Month>
    <b:Day>10</b:Day>
    <b:YearAccessed>2021</b:YearAccessed>
    <b:MonthAccessed>january </b:MonthAccessed>
    <b:DayAccessed>15</b:DayAccessed>
    <b:URL>https://www.interpack.com/en/TIGHTLY_PACKED/SECTORS/FOOD_INDUSTRY_PACKAGING/News/Invisible_barcode_could_revolutionise_packaging_market</b:URL>
    <b:RefOrder>11</b:RefOrder>
  </b:Source>
  <b:Source>
    <b:Tag>bar21</b:Tag>
    <b:SourceType>InternetSite</b:SourceType>
    <b:Guid>{F97F274F-EAA3-4F1B-8381-523B2581FEB1}</b:Guid>
    <b:Author>
      <b:Author>
        <b:NameList>
          <b:Person>
            <b:Last>tips</b:Last>
            <b:First>barcode</b:First>
            <b:Middle>information and</b:Middle>
          </b:Person>
        </b:NameList>
      </b:Author>
    </b:Author>
    <b:Title>basics of barcodes </b:Title>
    <b:YearAccessed>2021</b:YearAccessed>
    <b:MonthAccessed>january </b:MonthAccessed>
    <b:DayAccessed>15</b:DayAccessed>
    <b:URL>https://www.keyence.com/ss/products/auto_id/barcode_lecture/basic/mechanism/</b:URL>
    <b:RefOrder>24</b:RefOrder>
  </b:Source>
  <b:Source>
    <b:Tag>bar211</b:Tag>
    <b:SourceType>InternetSite</b:SourceType>
    <b:Guid>{8339A257-D5CB-42E3-A9F5-3ED119C72CBA}</b:Guid>
    <b:Author>
      <b:Author>
        <b:NameList>
          <b:Person>
            <b:Last>encoding</b:Last>
            <b:First>barcode</b:First>
          </b:Person>
        </b:NameList>
      </b:Author>
    </b:Author>
    <b:Title>cut the knot </b:Title>
    <b:YearAccessed>2021</b:YearAccessed>
    <b:MonthAccessed>january</b:MonthAccessed>
    <b:DayAccessed>14</b:DayAccessed>
    <b:URL>https://www.cut-the-knot.org/do_you_know/BarcodeEncoding.shtml</b:URL>
    <b:RefOrder>25</b:RefOrder>
  </b:Source>
  <b:Source>
    <b:Tag>Bcg15</b:Tag>
    <b:SourceType>InternetSite</b:SourceType>
    <b:Guid>{83DCE6FA-A614-462B-A5AE-7FD38743A8D1}</b:Guid>
    <b:Author>
      <b:Author>
        <b:NameList>
          <b:Person>
            <b:Last>Bcg7700</b:Last>
          </b:Person>
        </b:NameList>
      </b:Author>
    </b:Author>
    <b:Title>global trade item number</b:Title>
    <b:Year>2015</b:Year>
    <b:Month>february</b:Month>
    <b:Day>17</b:Day>
    <b:YearAccessed>2021</b:YearAccessed>
    <b:MonthAccessed>february </b:MonthAccessed>
    <b:DayAccessed>14</b:DayAccessed>
    <b:URL>https://www.gtin.info/barcode-101/#:~:text=Below%20is%20a%20list%20of,(determined%20by%20the%20manufacturer</b:URL>
    <b:RefOrder>28</b:RefOrder>
  </b:Source>
  <b:Source>
    <b:Tag>oni20</b:Tag>
    <b:SourceType>InternetSite</b:SourceType>
    <b:Guid>{07B6B0E7-6928-415C-87AB-6449925F1AD9}</b:Guid>
    <b:Author>
      <b:Author>
        <b:NameList>
          <b:Person>
            <b:Last>onion</b:Last>
          </b:Person>
        </b:NameList>
      </b:Author>
    </b:Author>
    <b:Title>onion</b:Title>
    <b:YearAccessed>2020</b:YearAccessed>
    <b:MonthAccessed>november</b:MonthAccessed>
    <b:DayAccessed>6</b:DayAccessed>
    <b:URL>https://onion.io/store/omega2p/</b:URL>
    <b:RefOrder>36</b:RefOrder>
  </b:Source>
  <b:Source>
    <b:Tag>ras20</b:Tag>
    <b:SourceType>InternetSite</b:SourceType>
    <b:Guid>{B45594BA-8638-4E82-BFEE-0E5246859D0E}</b:Guid>
    <b:Author>
      <b:Author>
        <b:NameList>
          <b:Person>
            <b:Last>pi</b:Last>
            <b:First>rasperry</b:First>
          </b:Person>
        </b:NameList>
      </b:Author>
    </b:Author>
    <b:Title>raspberry pi </b:Title>
    <b:YearAccessed>2020</b:YearAccessed>
    <b:MonthAccessed>september</b:MonthAccessed>
    <b:DayAccessed>28</b:DayAccessed>
    <b:URL>https://www.raspberrypi.org/products/raspberry-pi-4-model-b/</b:URL>
    <b:RefOrder>37</b:RefOrder>
  </b:Source>
  <b:Source>
    <b:Tag>aur20</b:Tag>
    <b:SourceType>InternetSite</b:SourceType>
    <b:Guid>{E7A6D420-6B06-42F9-9F58-3D9BE7DD119F}</b:Guid>
    <b:Author>
      <b:Author>
        <b:Corporate>aurdino</b:Corporate>
      </b:Author>
    </b:Author>
    <b:Title>arduino</b:Title>
    <b:YearAccessed>2020</b:YearAccessed>
    <b:MonthAccessed>september</b:MonthAccessed>
    <b:DayAccessed>7</b:DayAccessed>
    <b:URL>https://www.arduino.cc/</b:URL>
    <b:RefOrder>38</b:RefOrder>
  </b:Source>
  <b:Source>
    <b:Tag>Ale20</b:Tag>
    <b:SourceType>InternetSite</b:SourceType>
    <b:Guid>{53B23640-1246-4CD3-A300-867E87E7DF40}</b:Guid>
    <b:Author>
      <b:Author>
        <b:NameList>
          <b:Person>
            <b:Last>Alderson</b:Last>
            <b:First>Alex</b:First>
          </b:Person>
        </b:NameList>
      </b:Author>
    </b:Author>
    <b:Title>note book check </b:Title>
    <b:Year>2020</b:Year>
    <b:Month>september</b:Month>
    <b:Day>10</b:Day>
    <b:YearAccessed>2020</b:YearAccessed>
    <b:MonthAccessed>september</b:MonthAccessed>
    <b:DayAccessed>21</b:DayAccessed>
    <b:URL>https://www.notebookcheck.net/NVIDIA-Jetson-Nano-Raspberry-Pi-alternative-gets-cheaper-US-54-variant-with-2-GB-of-RAM.497483.0.html#:~:text=449.89%20USD%20(Amazon)-,NVIDIA%20Jetson%20Nano%3A%20Raspberry%20Pi%20alternative%20gets%20cheaper%20US%2454,with%2</b:URL>
    <b:RefOrder>39</b:RefOrder>
  </b:Source>
  <b:Source>
    <b:Tag>cie20</b:Tag>
    <b:SourceType>InternetSite</b:SourceType>
    <b:Guid>{CBF78B2B-24CE-490B-A5A1-7C4A384B0B9B}</b:Guid>
    <b:Author>
      <b:Author>
        <b:NameList>
          <b:Person>
            <b:Last>cie-group</b:Last>
          </b:Person>
        </b:NameList>
      </b:Author>
    </b:Author>
    <b:Title>cie-group</b:Title>
    <b:YearAccessed>2020</b:YearAccessed>
    <b:MonthAccessed>october</b:MonthAccessed>
    <b:DayAccessed>14</b:DayAccessed>
    <b:URL>https://cie-group.com/how-to-av/videos-and-blogs/what-is-hdmi-high-definition-multimedia-interface#:~:text=HDMI%20stands%20for%20High%20Definition,video%20over%20a%20single%20cable.</b:URL>
    <b:RefOrder>41</b:RefOrder>
  </b:Source>
  <b:Source>
    <b:Tag>ras201</b:Tag>
    <b:SourceType>InternetSite</b:SourceType>
    <b:Guid>{B2EB5471-3971-4EBA-B75D-3D686AC96754}</b:Guid>
    <b:Author>
      <b:Author>
        <b:NameList>
          <b:Person>
            <b:Last>pi</b:Last>
            <b:First>rasperry</b:First>
          </b:Person>
        </b:NameList>
      </b:Author>
    </b:Author>
    <b:Title>rasperry pi</b:Title>
    <b:YearAccessed>2020</b:YearAccessed>
    <b:MonthAccessed>october</b:MonthAccessed>
    <b:DayAccessed>14</b:DayAccessed>
    <b:URL>https://www.raspberrypi.org/</b:URL>
    <b:RefOrder>40</b:RefOrder>
  </b:Source>
  <b:Source>
    <b:Tag>dav19</b:Tag>
    <b:SourceType>InternetSite</b:SourceType>
    <b:Guid>{89781C31-1FCC-4A8E-B8CD-930F1BF6B9C5}</b:Guid>
    <b:Author>
      <b:Author>
        <b:NameList>
          <b:Person>
            <b:Last>mt</b:Last>
            <b:First>davis</b:First>
          </b:Person>
        </b:NameList>
      </b:Author>
    </b:Author>
    <b:Title>youtube</b:Title>
    <b:Year>2019</b:Year>
    <b:Month>july </b:Month>
    <b:Day>27</b:Day>
    <b:YearAccessed>2020</b:YearAccessed>
    <b:MonthAccessed>november</b:MonthAccessed>
    <b:DayAccessed>27</b:DayAccessed>
    <b:URL>https://www.youtube.com/watch?v=GITYVmEG7xs</b:URL>
    <b:RefOrder>43</b:RefOrder>
  </b:Source>
  <b:Source>
    <b:Tag>rgr20</b:Tag>
    <b:SourceType>InternetSite</b:SourceType>
    <b:Guid>{F9F0E716-742E-4B62-AB96-CE0309FC6EBD}</b:Guid>
    <b:Author>
      <b:Author>
        <b:NameList>
          <b:Person>
            <b:Last>rgrokett</b:Last>
          </b:Person>
        </b:NameList>
      </b:Author>
    </b:Author>
    <b:Title>instrucables </b:Title>
    <b:YearAccessed>2020</b:YearAccessed>
    <b:MonthAccessed>november</b:MonthAccessed>
    <b:DayAccessed>30</b:DayAccessed>
    <b:URL>https://www.instructables.com/Raspberry-Pi-Talking-Barcode-Reader/</b:URL>
    <b:RefOrder>44</b:RefOrder>
  </b:Source>
  <b:Source>
    <b:Tag>ada20</b:Tag>
    <b:SourceType>InternetSite</b:SourceType>
    <b:Guid>{789E3ECD-01EA-4E3B-8DF5-B94F8D948E1A}</b:Guid>
    <b:Author>
      <b:Author>
        <b:NameList>
          <b:Person>
            <b:Last>adafruit</b:Last>
          </b:Person>
        </b:NameList>
      </b:Author>
    </b:Author>
    <b:Title>adafruit</b:Title>
    <b:YearAccessed>2020</b:YearAccessed>
    <b:MonthAccessed>september</b:MonthAccessed>
    <b:DayAccessed>15</b:DayAccessed>
    <b:URL>https://www.adafruit.com/product/1203</b:URL>
    <b:RefOrder>45</b:RefOrder>
  </b:Source>
  <b:Source>
    <b:Tag>gla20</b:Tag>
    <b:SourceType>InternetSite</b:SourceType>
    <b:Guid>{80F86B97-90B0-49CD-BF74-722AD94EAD7F}</b:Guid>
    <b:Author>
      <b:Author>
        <b:NameList>
          <b:Person>
            <b:Last>mirrors</b:Last>
            <b:First>glass</b:First>
            <b:Middle>first surface</b:Middle>
          </b:Person>
        </b:NameList>
      </b:Author>
    </b:Author>
    <b:Title>first surface mirrors </b:Title>
    <b:YearAccessed>2020</b:YearAccessed>
    <b:MonthAccessed>november</b:MonthAccessed>
    <b:DayAccessed>14</b:DayAccessed>
    <b:URL>https://firstsurfacemirror.com/glass-first-surface-mirror/</b:URL>
    <b:RefOrder>46</b:RefOrder>
  </b:Source>
  <b:Source>
    <b:Tag>mic203</b:Tag>
    <b:SourceType>InternetSite</b:SourceType>
    <b:Guid>{E2ED0307-8D6C-4181-8510-BB435B31CCC3}</b:Guid>
    <b:Author>
      <b:Author>
        <b:NameList>
          <b:Person>
            <b:Last>microsoft</b:Last>
          </b:Person>
        </b:NameList>
      </b:Author>
    </b:Author>
    <b:Title>microsoft </b:Title>
    <b:YearAccessed>2020</b:YearAccessed>
    <b:MonthAccessed>september </b:MonthAccessed>
    <b:DayAccessed>17</b:DayAccessed>
    <b:URL>https://docs.microsoft.com/en-us/dotnet/csharp/</b:URL>
    <b:RefOrder>47</b:RefOrder>
  </b:Source>
  <b:Source>
    <b:Tag>mic204</b:Tag>
    <b:SourceType>InternetSite</b:SourceType>
    <b:Guid>{72010E6F-9C6F-4847-8E74-BF9442F8B6D3}</b:Guid>
    <b:Author>
      <b:Author>
        <b:NameList>
          <b:Person>
            <b:Last>microsoft</b:Last>
          </b:Person>
        </b:NameList>
      </b:Author>
    </b:Author>
    <b:Title>microsoft docs </b:Title>
    <b:YearAccessed>2020</b:YearAccessed>
    <b:MonthAccessed>november </b:MonthAccessed>
    <b:DayAccessed>7</b:DayAccessed>
    <b:URL>https://dotnet.microsoft.com/apps/aspnet</b:URL>
    <b:RefOrder>48</b:RefOrder>
  </b:Source>
  <b:Source>
    <b:Tag>mic205</b:Tag>
    <b:SourceType>InternetSite</b:SourceType>
    <b:Guid>{68A547AA-370C-4043-9E12-2FFEE17CB2F3}</b:Guid>
    <b:Author>
      <b:Author>
        <b:NameList>
          <b:Person>
            <b:Last>limited</b:Last>
            <b:First>microsoft</b:First>
          </b:Person>
        </b:NameList>
      </b:Author>
    </b:Author>
    <b:Title>microsoft </b:Title>
    <b:ProductionCompany>microsoft </b:ProductionCompany>
    <b:YearAccessed>2020</b:YearAccessed>
    <b:MonthAccessed>september </b:MonthAccessed>
    <b:DayAccessed>20</b:DayAccessed>
    <b:URL>https://www.microsoft.com/en-gb?&amp;ef_id=Cj0KCQjwgtWDBhDZARIsADEKwgOx5bNjiv0ljW7lEIPtabC3XY846qnutBegK3I6lr_1_6ftB3D7AJcaAhdSEALw_wcB:G:s&amp;s_kwcid=AL!4249!3!220102949469!e!!g!!microsoft&amp;ef_id=Cj0KCQjwgtWDBhDZARIsADEKwgOx5bNjiv0ljW7lEIPtabC3XY846qnutBegK3I6lr</b:URL>
    <b:RefOrder>49</b:RefOrder>
  </b:Source>
  <b:Source>
    <b:Tag>alt20</b:Tag>
    <b:SourceType>InternetSite</b:SourceType>
    <b:Guid>{B726FB85-B90C-418D-B870-06CBA5BFB307}</b:Guid>
    <b:Author>
      <b:Author>
        <b:NameList>
          <b:Person>
            <b:Last>altexsoft</b:Last>
          </b:Person>
        </b:NameList>
      </b:Author>
    </b:Author>
    <b:Title>altexsoft</b:Title>
    <b:Year>2020</b:Year>
    <b:Month>may</b:Month>
    <b:Day>31</b:Day>
    <b:YearAccessed>2020</b:YearAccessed>
    <b:MonthAccessed>september</b:MonthAccessed>
    <b:DayAccessed>15</b:DayAccessed>
    <b:URL>https://www.altexsoft.com/blog/engineering/the-good-and-the-bad-of-net-framework-programming/</b:URL>
    <b:RefOrder>50</b:RefOrder>
  </b:Source>
  <b:Source>
    <b:Tag>w3s204</b:Tag>
    <b:SourceType>InternetSite</b:SourceType>
    <b:Guid>{5B0D9B6F-8E65-48D8-BDD4-8ACE80B3088D}</b:Guid>
    <b:Author>
      <b:Author>
        <b:NameList>
          <b:Person>
            <b:Last>schools</b:Last>
            <b:First>w3</b:First>
          </b:Person>
        </b:NameList>
      </b:Author>
    </b:Author>
    <b:Title>w3 schools </b:Title>
    <b:YearAccessed>2020</b:YearAccessed>
    <b:MonthAccessed>october</b:MonthAccessed>
    <b:DayAccessed>29</b:DayAccessed>
    <b:URL>https://www.w3schools.com/html/</b:URL>
    <b:RefOrder>51</b:RefOrder>
  </b:Source>
  <b:Source>
    <b:Tag>plu21</b:Tag>
    <b:SourceType>InternetSite</b:SourceType>
    <b:Guid>{89288B53-C98C-4D44-B49F-BC8CF07FD8B0}</b:Guid>
    <b:Author>
      <b:Author>
        <b:NameList>
          <b:Person>
            <b:Last>pluralsight</b:Last>
          </b:Person>
        </b:NameList>
      </b:Author>
    </b:Author>
    <b:Title>javascript</b:Title>
    <b:YearAccessed>2021</b:YearAccessed>
    <b:MonthAccessed>january</b:MonthAccessed>
    <b:DayAccessed>16</b:DayAccessed>
    <b:URL>https://www.javascript.com/</b:URL>
    <b:RefOrder>52</b:RefOrder>
  </b:Source>
  <b:Source>
    <b:Tag>php21</b:Tag>
    <b:SourceType>InternetSite</b:SourceType>
    <b:Guid>{577DBEF0-BC1D-4C22-9863-0D9359AB57F8}</b:Guid>
    <b:Author>
      <b:Author>
        <b:NameList>
          <b:Person>
            <b:Last>php</b:Last>
          </b:Person>
        </b:NameList>
      </b:Author>
    </b:Author>
    <b:Title>php</b:Title>
    <b:Year>2021</b:Year>
    <b:Month>february</b:Month>
    <b:Day>11</b:Day>
    <b:YearAccessed>2021</b:YearAccessed>
    <b:MonthAccessed>march</b:MonthAccessed>
    <b:DayAccessed>14</b:DayAccessed>
    <b:URL>https://www.php.net/</b:URL>
    <b:RefOrder>56</b:RefOrder>
  </b:Source>
  <b:Source>
    <b:Tag>mul21</b:Tag>
    <b:SourceType>InternetSite</b:SourceType>
    <b:Guid>{539AF96C-8D21-4E24-8C52-C71B493A9821}</b:Guid>
    <b:Author>
      <b:Author>
        <b:NameList>
          <b:Person>
            <b:Last>mulesoft</b:Last>
          </b:Person>
        </b:NameList>
      </b:Author>
    </b:Author>
    <b:Title>mulesoft</b:Title>
    <b:YearAccessed>2021</b:YearAccessed>
    <b:MonthAccessed>january</b:MonthAccessed>
    <b:DayAccessed>15</b:DayAccessed>
    <b:URL>https://www.mulesoft.com/resources/api/what-is-an-api</b:URL>
    <b:RefOrder>57</b:RefOrder>
  </b:Source>
  <b:Source>
    <b:Tag>alt19</b:Tag>
    <b:SourceType>InternetSite</b:SourceType>
    <b:Guid>{23307593-C3A8-428E-AC7D-F8F36F6F554B}</b:Guid>
    <b:Author>
      <b:Author>
        <b:NameList>
          <b:Person>
            <b:Last>altexsoft</b:Last>
          </b:Person>
        </b:NameList>
      </b:Author>
    </b:Author>
    <b:Title>altexsoft</b:Title>
    <b:Year>2019</b:Year>
    <b:Month>august</b:Month>
    <b:Day>20</b:Day>
    <b:YearAccessed>2021</b:YearAccessed>
    <b:MonthAccessed>january</b:MonthAccessed>
    <b:DayAccessed>17</b:DayAccessed>
    <b:URL>https://www.altexsoft.com/blog/engineering/what-is-soap-formats-protocols-message-structure-and-how-soap-is-different-from-rest/#:~:text=SOAP%20or%20Simple%20Objects%20Access,transmit%20data%20over%20HTTP%2FHTTPS.</b:URL>
    <b:RefOrder>58</b:RefOrder>
  </b:Source>
  <b:Source>
    <b:Tag>zel18</b:Tag>
    <b:SourceType>InternetSite</b:SourceType>
    <b:Guid>{AD6C4520-AB60-4595-A858-308774F2FE37}</b:Guid>
    <b:Author>
      <b:Author>
        <b:NameList>
          <b:Person>
            <b:Last>zell</b:Last>
          </b:Person>
        </b:NameList>
      </b:Author>
    </b:Author>
    <b:Year>2018</b:Year>
    <b:Month>January</b:Month>
    <b:Day>17</b:Day>
    <b:YearAccessed>2021</b:YearAccessed>
    <b:MonthAccessed>february</b:MonthAccessed>
    <b:DayAccessed>17</b:DayAccessed>
    <b:URL>https://www.smashingmagazine.com/2018/01/understanding-using-rest-api/</b:URL>
    <b:RefOrder>59</b:RefOrder>
  </b:Source>
  <b:Source>
    <b:Tag>red21</b:Tag>
    <b:SourceType>InternetSite</b:SourceType>
    <b:Guid>{3195A245-6E99-4CA7-9B9C-952E48AC0CED}</b:Guid>
    <b:Author>
      <b:Author>
        <b:NameList>
          <b:Person>
            <b:Last>hat</b:Last>
            <b:First>red</b:First>
          </b:Person>
        </b:NameList>
      </b:Author>
    </b:Author>
    <b:Title>red hat</b:Title>
    <b:YearAccessed>2021</b:YearAccessed>
    <b:MonthAccessed>february</b:MonthAccessed>
    <b:DayAccessed>17</b:DayAccessed>
    <b:URL>https://www.redhat.com/en/topics/api/what-is-a-rest-api</b:URL>
    <b:RefOrder>60</b:RefOrder>
  </b:Source>
  <b:Source>
    <b:Tag>upw17</b:Tag>
    <b:SourceType>InternetSite</b:SourceType>
    <b:Guid>{35FCE22B-04B1-45BF-9341-58416C15B59F}</b:Guid>
    <b:Author>
      <b:Author>
        <b:NameList>
          <b:Person>
            <b:Last>staff</b:Last>
            <b:First>upwork</b:First>
          </b:Person>
        </b:NameList>
      </b:Author>
    </b:Author>
    <b:Title>up</b:Title>
    <b:ProductionCompany>work</b:ProductionCompany>
    <b:Year>2017</b:Year>
    <b:Month>April</b:Month>
    <b:Day>19</b:Day>
    <b:YearAccessed>2021</b:YearAccessed>
    <b:MonthAccessed>february</b:MonthAccessed>
    <b:DayAccessed>17</b:DayAccessed>
    <b:URL>https://www.upwork.com/resources/soap-vs-rest-a-look-at-two-different-api-styles#:~:text=REST%3A%20The%20key%20differences,this%20while%20REST%20uses%20URIs.</b:URL>
    <b:RefOrder>61</b:RefOrder>
  </b:Source>
  <b:Source>
    <b:Tag>ear20</b:Tag>
    <b:SourceType>InternetSite</b:SourceType>
    <b:Guid>{556A3AA9-0A7F-4BCB-9E84-CAB37EECC118}</b:Guid>
    <b:Author>
      <b:Author>
        <b:NameList>
          <b:Person>
            <b:Last>911</b:Last>
            <b:First>earth</b:First>
          </b:Person>
        </b:NameList>
      </b:Author>
    </b:Author>
    <b:Title>earth 911</b:Title>
    <b:YearAccessed>2020</b:YearAccessed>
    <b:MonthAccessed>march</b:MonthAccessed>
    <b:DayAccessed>17</b:DayAccessed>
    <b:URL>https://api.earth911.com/</b:URL>
    <b:RefOrder>62</b:RefOrder>
  </b:Source>
  <b:Source>
    <b:Tag>bar201</b:Tag>
    <b:SourceType>InternetSite</b:SourceType>
    <b:Guid>{1F97C051-2998-4AF8-AEC4-11DB1E5C6472}</b:Guid>
    <b:Author>
      <b:Author>
        <b:NameList>
          <b:Person>
            <b:Last>up</b:Last>
            <b:First>barcode</b:First>
            <b:Middle>look</b:Middle>
          </b:Person>
        </b:NameList>
      </b:Author>
    </b:Author>
    <b:YearAccessed>2020</b:YearAccessed>
    <b:MonthAccessed>september</b:MonthAccessed>
    <b:DayAccessed>16</b:DayAccessed>
    <b:URL>https://www.barcodelookup.com/</b:URL>
    <b:RefOrder>63</b:RefOrder>
  </b:Source>
  <b:Source>
    <b:Tag>Ada20</b:Tag>
    <b:SourceType>InternetSite</b:SourceType>
    <b:Guid>{08A68F5D-67E8-495A-BE40-B244E2FCAF46}</b:Guid>
    <b:Author>
      <b:Author>
        <b:NameList>
          <b:Person>
            <b:Last>Hughes</b:Last>
            <b:First>Adam</b:First>
          </b:Person>
        </b:NameList>
      </b:Author>
    </b:Author>
    <b:Title>serchSQLserver</b:Title>
    <b:YearAccessed>2020</b:YearAccessed>
    <b:MonthAccessed>october</b:MonthAccessed>
    <b:DayAccessed>14</b:DayAccessed>
    <b:URL>https://searchsqlserver.techtarget.com/definition/database#:~:text=A%20database%20is%20a%20collection,or%20interactions%20with%20specific%20customers.</b:URL>
    <b:RefOrder>64</b:RefOrder>
  </b:Source>
  <b:Source>
    <b:Tag>Osb21</b:Tag>
    <b:SourceType>InternetSite</b:SourceType>
    <b:Guid>{32357186-D650-49AF-8FE4-2A92611BCE4B}</b:Guid>
    <b:Author>
      <b:Author>
        <b:NameList>
          <b:Person>
            <b:Last>Osborne</b:Last>
            <b:First>Joe</b:First>
          </b:Person>
          <b:Person>
            <b:Last>Grabaham</b:Last>
            <b:First>Dan</b:First>
          </b:Person>
          <b:Person>
            <b:Last>Branscombe</b:Last>
            <b:First>Mary </b:First>
          </b:Person>
        </b:NameList>
      </b:Author>
    </b:Author>
    <b:Title>tech radar </b:Title>
    <b:Year>2021</b:Year>
    <b:Month>January</b:Month>
    <b:Day>17</b:Day>
    <b:YearAccessed>2021</b:YearAccessed>
    <b:MonthAccessed>february</b:MonthAccessed>
    <b:DayAccessed>1</b:DayAccessed>
    <b:URL>https://www.techradar.com/uk/reviews/pc-mac/software/operating-systems/windows-10-1267364/review</b:URL>
    <b:RefOrder>80</b:RefOrder>
  </b:Source>
  <b:Source>
    <b:Tag>lin21</b:Tag>
    <b:SourceType>InternetSite</b:SourceType>
    <b:Guid>{46B8683D-B3AB-4E76-80EB-D70B5A3E0949}</b:Guid>
    <b:Title>linux</b:Title>
    <b:Year>2021</b:Year>
    <b:Month>january</b:Month>
    <b:Day>17</b:Day>
    <b:YearAccessed>2021</b:YearAccessed>
    <b:MonthAccessed>february</b:MonthAccessed>
    <b:DayAccessed>3</b:DayAccessed>
    <b:URL>https://www.linux.org/</b:URL>
    <b:RefOrder>81</b:RefOrder>
  </b:Source>
  <b:Source>
    <b:Tag>apa20</b:Tag>
    <b:SourceType>InternetSite</b:SourceType>
    <b:Guid>{03E1D9E2-AAE5-4219-BCAE-65E9E00FC58C}</b:Guid>
    <b:Title>apache friends </b:Title>
    <b:YearAccessed>2020</b:YearAccessed>
    <b:MonthAccessed>october</b:MonthAccessed>
    <b:DayAccessed>6</b:DayAccessed>
    <b:URL>https://www.apachefriends.org/index.html</b:URL>
    <b:RefOrder>82</b:RefOrder>
  </b:Source>
  <b:Source>
    <b:Tag>mys202</b:Tag>
    <b:SourceType>InternetSite</b:SourceType>
    <b:Guid>{9178B6AB-41F7-4878-BAD5-409E38D041CE}</b:Guid>
    <b:Author>
      <b:Author>
        <b:NameList>
          <b:Person>
            <b:Last>mysql</b:Last>
          </b:Person>
        </b:NameList>
      </b:Author>
    </b:Author>
    <b:Title>mysql</b:Title>
    <b:YearAccessed>2020</b:YearAccessed>
    <b:MonthAccessed>october</b:MonthAccessed>
    <b:DayAccessed>9</b:DayAccessed>
    <b:URL>https://www.mysql.com/</b:URL>
    <b:RefOrder>83</b:RefOrder>
  </b:Source>
  <b:Source>
    <b:Tag>php202</b:Tag>
    <b:SourceType>InternetSite</b:SourceType>
    <b:Guid>{957ABA02-8244-4F37-B78E-61117F25891A}</b:Guid>
    <b:Author>
      <b:Author>
        <b:NameList>
          <b:Person>
            <b:Last>phpmyadmin</b:Last>
          </b:Person>
        </b:NameList>
      </b:Author>
    </b:Author>
    <b:Title>phpmyadmin</b:Title>
    <b:YearAccessed>2020</b:YearAccessed>
    <b:MonthAccessed>october</b:MonthAccessed>
    <b:DayAccessed>9</b:DayAccessed>
    <b:URL>https://www.phpmyadmin.net/</b:URL>
    <b:RefOrder>84</b:RefOrder>
  </b:Source>
  <b:Source>
    <b:Tag>Mar19</b:Tag>
    <b:SourceType>InternetSite</b:SourceType>
    <b:Guid>{DBAD68A2-0E17-49FD-A0CC-533FBB137570}</b:Guid>
    <b:Author>
      <b:Author>
        <b:NameList>
          <b:Person>
            <b:Last>heller</b:Last>
            <b:First>Martin</b:First>
          </b:Person>
        </b:NameList>
      </b:Author>
    </b:Author>
    <b:Title>info world</b:Title>
    <b:Year>2019</b:Year>
    <b:Month>november</b:Month>
    <b:Day>1</b:Day>
    <b:YearAccessed>2021</b:YearAccessed>
    <b:MonthAccessed>january</b:MonthAccessed>
    <b:DayAccessed>7</b:DayAccessed>
    <b:URL>https://www.infoworld.com/article/3219795/what-is-sql-the-lingua-franca-of-data-analysis.html</b:URL>
    <b:RefOrder>85</b:RefOrder>
  </b:Source>
  <b:Source>
    <b:Tag>php211</b:Tag>
    <b:SourceType>InternetSite</b:SourceType>
    <b:Guid>{ABF6AFE5-94E8-4C37-B0DB-D674635E648E}</b:Guid>
    <b:Author>
      <b:Author>
        <b:NameList>
          <b:Person>
            <b:Last>manual</b:Last>
            <b:First>php</b:First>
          </b:Person>
        </b:NameList>
      </b:Author>
    </b:Author>
    <b:Title>php</b:Title>
    <b:YearAccessed>2021</b:YearAccessed>
    <b:MonthAccessed>january</b:MonthAccessed>
    <b:DayAccessed>21</b:DayAccessed>
    <b:URL>https://www.php.net/manual/en/function.mysql-connect.php</b:URL>
    <b:RefOrder>86</b:RefOrder>
  </b:Source>
  <b:Source>
    <b:Tag>npm21</b:Tag>
    <b:SourceType>InternetSite</b:SourceType>
    <b:Guid>{7E041DAB-BC16-4D2D-A7B1-259A113F8894}</b:Guid>
    <b:Author>
      <b:Author>
        <b:NameList>
          <b:Person>
            <b:Last>npm</b:Last>
          </b:Person>
        </b:NameList>
      </b:Author>
    </b:Author>
    <b:Title>npmjs</b:Title>
    <b:Year>2021</b:Year>
    <b:Month>february</b:Month>
    <b:Day>16</b:Day>
    <b:YearAccessed>2021</b:YearAccessed>
    <b:MonthAccessed>march</b:MonthAccessed>
    <b:DayAccessed>1</b:DayAccessed>
    <b:URL>https://www.npmjs.com/package/cors-anywhere</b:URL>
    <b:RefOrder>87</b:RefOrder>
  </b:Source>
  <b:Source>
    <b:Tag>ope21</b:Tag>
    <b:SourceType>InternetSite</b:SourceType>
    <b:Guid>{DD4D4C4D-85E6-443B-9043-6D0AB6F943D7}</b:Guid>
    <b:Author>
      <b:Author>
        <b:NameList>
          <b:Person>
            <b:Last>facts</b:Last>
            <b:First>open</b:First>
            <b:Middle>food</b:Middle>
          </b:Person>
        </b:NameList>
      </b:Author>
    </b:Author>
    <b:Title>open food facts </b:Title>
    <b:YearAccessed>2021</b:YearAccessed>
    <b:MonthAccessed>february</b:MonthAccessed>
    <b:DayAccessed>19</b:DayAccessed>
    <b:URL>https://uk.openfoodfacts.org/</b:URL>
    <b:RefOrder>89</b:RefOrder>
  </b:Source>
  <b:Source>
    <b:Tag>uni21</b:Tag>
    <b:SourceType>InternetSite</b:SourceType>
    <b:Guid>{BCCDA3AF-4622-464F-AD07-D169BE82545E}</b:Guid>
    <b:Author>
      <b:Author>
        <b:NameList>
          <b:Person>
            <b:Last>david</b:Last>
            <b:First>university</b:First>
            <b:Middle>of wales trinity saint</b:Middle>
          </b:Person>
        </b:NameList>
      </b:Author>
    </b:Author>
    <b:Title>uwtsd </b:Title>
    <b:YearAccessed>2021</b:YearAccessed>
    <b:MonthAccessed>march</b:MonthAccessed>
    <b:DayAccessed>11</b:DayAccessed>
    <b:URL>https://www.uwtsd.ac.uk/</b:URL>
    <b:RefOrder>91</b:RefOrder>
  </b:Source>
  <b:Source>
    <b:Tag>lob21</b:Tag>
    <b:SourceType>InternetSite</b:SourceType>
    <b:Guid>{AEDD3B97-80C7-44BC-BF5A-A9656D13AF5A}</b:Guid>
    <b:Author>
      <b:Author>
        <b:NameList>
          <b:Person>
            <b:Last>lobe</b:Last>
          </b:Person>
        </b:NameList>
      </b:Author>
    </b:Author>
    <b:Title>lobe</b:Title>
    <b:ProductionCompany>microsoft </b:ProductionCompany>
    <b:YearAccessed>2021</b:YearAccessed>
    <b:MonthAccessed>march</b:MonthAccessed>
    <b:DayAccessed>17</b:DayAccessed>
    <b:URL>https://lobe.ai/</b:URL>
    <b:RefOrder>92</b:RefOrder>
  </b:Source>
  <b:Source>
    <b:Tag>pen12</b:Tag>
    <b:SourceType>ElectronicSource</b:SourceType>
    <b:Guid>{7ADE2204-C200-4F47-AD1D-0503D2488421}</b:Guid>
    <b:Title>Product Brcode and Expiry Date Detection for the Visually Impaired Using a Smartphone </b:Title>
    <b:Year>2012</b:Year>
    <b:Author>
      <b:Author>
        <b:NameList>
          <b:Person>
            <b:Last>peng</b:Last>
            <b:First>En</b:First>
          </b:Person>
          <b:Person>
            <b:Last>Peursum</b:Last>
            <b:First>Patrick</b:First>
          </b:Person>
          <b:Person>
            <b:Last>LI</b:Last>
            <b:First>LIng</b:First>
          </b:Person>
        </b:NameList>
      </b:Author>
    </b:Author>
    <b:Publisher>Fremantle</b:Publisher>
    <b:City>Australia</b:City>
    <b:RefOrder>2</b:RefOrder>
  </b:Source>
  <b:Source>
    <b:Tag>Nje14</b:Tag>
    <b:SourceType>Report</b:SourceType>
    <b:Guid>{372CD3C3-3ED7-46F8-89C4-44D14B92E2E3}</b:Guid>
    <b:Title>Mobile Product Barcode Reader for Thai Blinads</b:Title>
    <b:City>Bangkok</b:City>
    <b:Year>2014</b:Year>
    <b:Author>
      <b:Author>
        <b:NameList>
          <b:Person>
            <b:Last>N.jethjarurach</b:Last>
          </b:Person>
          <b:Person>
            <b:Last>Limpiyakorn</b:Last>
            <b:First>y</b:First>
          </b:Person>
        </b:NameList>
      </b:Author>
    </b:Author>
    <b:RefOrder>1</b:RefOrder>
  </b:Source>
  <b:Source>
    <b:Tag>tes21</b:Tag>
    <b:SourceType>InternetSite</b:SourceType>
    <b:Guid>{DF4E226B-9989-486C-8ACF-8322D9061689}</b:Guid>
    <b:Title>tesco lap</b:Title>
    <b:Author>
      <b:Author>
        <b:NameList>
          <b:Person>
            <b:Last>laps</b:Last>
            <b:First>tesco</b:First>
          </b:Person>
        </b:NameList>
      </b:Author>
    </b:Author>
    <b:YearAccessed>2021</b:YearAccessed>
    <b:MonthAccessed>january</b:MonthAccessed>
    <b:DayAccessed>17</b:DayAccessed>
    <b:URL>https://www.tescolabs.com/category/api/</b:URL>
    <b:RefOrder>65</b:RefOrder>
  </b:Source>
  <b:Source>
    <b:Tag>pep21</b:Tag>
    <b:SourceType>InternetSite</b:SourceType>
    <b:Guid>{3FF90E5C-B69B-4BAD-9075-4818343280CA}</b:Guid>
    <b:Author>
      <b:Author>
        <b:NameList>
          <b:Person>
            <b:Last>pepsi</b:Last>
          </b:Person>
        </b:NameList>
      </b:Author>
    </b:Author>
    <b:Title>pepsi</b:Title>
    <b:YearAccessed>2021</b:YearAccessed>
    <b:MonthAccessed>march </b:MonthAccessed>
    <b:DayAccessed>11</b:DayAccessed>
    <b:URL>https://pepsi.co.uk/</b:URL>
    <b:RefOrder>88</b:RefOrder>
  </b:Source>
  <b:Source>
    <b:Tag>mat20</b:Tag>
    <b:SourceType>InternetSite</b:SourceType>
    <b:Guid>{D3220373-F021-447C-A631-1CBE3463F798}</b:Guid>
    <b:Author>
      <b:Author>
        <b:NameList>
          <b:Person>
            <b:Last>matthew</b:Last>
          </b:Person>
        </b:NameList>
      </b:Author>
    </b:Author>
    <b:Title>matthews</b:Title>
    <b:YearAccessed>2020</b:YearAccessed>
    <b:MonthAccessed>october</b:MonthAccessed>
    <b:DayAccessed>9</b:DayAccessed>
    <b:URL>https://www.matthews.com.au/ean-13-barcode</b:URL>
    <b:RefOrder>29</b:RefOrder>
  </b:Source>
  <b:Source>
    <b:Tag>gom20</b:Tag>
    <b:SourceType>InternetSite</b:SourceType>
    <b:Guid>{F849111C-6BB6-4991-93D9-9661DAC5A727}</b:Guid>
    <b:Author>
      <b:Author>
        <b:NameList>
          <b:Person>
            <b:Last>gomaro</b:Last>
          </b:Person>
        </b:NameList>
      </b:Author>
    </b:Author>
    <b:Title>gomaro</b:Title>
    <b:YearAccessed>2020</b:YearAccessed>
    <b:MonthAccessed>october</b:MonthAccessed>
    <b:DayAccessed>11</b:DayAccessed>
    <b:URL>http://www.gomaro.ch/Specifications/EAN13e.htm</b:URL>
    <b:RefOrder>27</b:RefOrder>
  </b:Source>
  <b:Source>
    <b:Tag>the20</b:Tag>
    <b:SourceType>ElectronicSource</b:SourceType>
    <b:Guid>{22F1AAE9-2105-45D9-9ED5-C07223AFD7CB}</b:Guid>
    <b:Author>
      <b:Author>
        <b:NameList>
          <b:Person>
            <b:Last>bussiness</b:Last>
            <b:First>the</b:First>
            <b:Middle>global lanauge of</b:Middle>
          </b:Person>
        </b:NameList>
      </b:Author>
    </b:Author>
    <b:Title>GS1 barcode chart </b:Title>
    <b:City>Ewing</b:City>
    <b:Publisher>GS1</b:Publisher>
    <b:Year>2020</b:Year>
    <b:RefOrder>23</b:RefOrder>
  </b:Source>
  <b:Source>
    <b:Tag>ras21</b:Tag>
    <b:SourceType>InternetSite</b:SourceType>
    <b:Guid>{EF0CBE9E-D03C-4779-A35E-7BD6D90E0248}</b:Guid>
    <b:Title>raspi</b:Title>
    <b:Author>
      <b:Author>
        <b:NameList>
          <b:Person>
            <b:Last>raspi</b:Last>
          </b:Person>
        </b:NameList>
      </b:Author>
    </b:Author>
    <b:ProductionCompany>2013</b:ProductionCompany>
    <b:Month>june</b:Month>
    <b:Day>19</b:Day>
    <b:YearAccessed>2021</b:YearAccessed>
    <b:MonthAccessed>febuary</b:MonthAccessed>
    <b:DayAccessed>14</b:DayAccessed>
    <b:URL>https://raspi.tv/2013/pi-duration-tests-and-review-of-two-new-lithium-battery-packs</b:URL>
    <b:RefOrder>42</b:RefOrder>
  </b:Source>
  <b:Source>
    <b:Tag>MDN21</b:Tag>
    <b:SourceType>InternetSite</b:SourceType>
    <b:Guid>{17D21D12-5126-47C6-84C9-A0ADB8318518}</b:Guid>
    <b:Author>
      <b:Author>
        <b:NameList>
          <b:Person>
            <b:Last>docs</b:Last>
            <b:First>MDN</b:First>
            <b:Middle>web</b:Middle>
          </b:Person>
        </b:NameList>
      </b:Author>
    </b:Author>
    <b:Title>MDN web docs </b:Title>
    <b:YearAccessed>2021</b:YearAccessed>
    <b:MonthAccessed>january</b:MonthAccessed>
    <b:DayAccessed>22</b:DayAccessed>
    <b:URL>https://developer.mozilla.org/en-US/docs/Learn/JavaScript/Objects/JSON</b:URL>
    <b:RefOrder>54</b:RefOrder>
  </b:Source>
  <b:Source>
    <b:Tag>w3s205</b:Tag>
    <b:SourceType>InternetSite</b:SourceType>
    <b:Guid>{625D614E-08EA-4211-B5FA-B23954B0463E}</b:Guid>
    <b:Author>
      <b:Author>
        <b:NameList>
          <b:Person>
            <b:Last>schools</b:Last>
            <b:First>w3</b:First>
          </b:Person>
        </b:NameList>
      </b:Author>
    </b:Author>
    <b:Title>w3 schools </b:Title>
    <b:YearAccessed>2020</b:YearAccessed>
    <b:MonthAccessed>december </b:MonthAccessed>
    <b:DayAccessed>18</b:DayAccessed>
    <b:URL>https://www.w3schools.com/whatis/whatis_json.asp#:~:text=JSON%20stands%20for%20JavaScript%20Object,describing%22%20and%20easy%20to%20understand</b:URL>
    <b:RefOrder>55</b:RefOrder>
  </b:Source>
  <b:Source>
    <b:Tag>hei21</b:Tag>
    <b:SourceType>InternetSite</b:SourceType>
    <b:Guid>{50E78D73-0A78-4F01-9D05-C7CAF14A48DD}</b:Guid>
    <b:Title>heinz</b:Title>
    <b:Author>
      <b:Author>
        <b:NameList>
          <b:Person>
            <b:Last>heinz</b:Last>
          </b:Person>
        </b:NameList>
      </b:Author>
    </b:Author>
    <b:YearAccessed>2021</b:YearAccessed>
    <b:MonthAccessed>january</b:MonthAccessed>
    <b:DayAccessed>16</b:DayAccessed>
    <b:URL>https://www.heinz.co.uk/</b:URL>
    <b:RefOrder>90</b:RefOrder>
  </b:Source>
  <b:Source>
    <b:Tag>byt20</b:Tag>
    <b:SourceType>InternetSite</b:SourceType>
    <b:Guid>{1ECA614A-1422-4B56-9830-43F0F3C9BB6D}</b:Guid>
    <b:Author>
      <b:Author>
        <b:NameList>
          <b:Person>
            <b:Last>scout</b:Last>
            <b:First>byte</b:First>
          </b:Person>
        </b:NameList>
      </b:Author>
    </b:Author>
    <b:Title>byte cout </b:Title>
    <b:YearAccessed>2020</b:YearAccessed>
    <b:MonthAccessed>december </b:MonthAccessed>
    <b:DayAccessed>11</b:DayAccessed>
    <b:URL>https://bytescout.com/blog/barcode-information.html</b:URL>
    <b:RefOrder>26</b:RefOrder>
  </b:Source>
  <b:Source>
    <b:Tag>gs120</b:Tag>
    <b:SourceType>InternetSite</b:SourceType>
    <b:Guid>{E11F1248-D3C8-4302-9257-D8C92DC75F89}</b:Guid>
    <b:Author>
      <b:Author>
        <b:NameList>
          <b:Person>
            <b:Last>gs1</b:Last>
          </b:Person>
        </b:NameList>
      </b:Author>
    </b:Author>
    <b:Title>gs1</b:Title>
    <b:YearAccessed>2020</b:YearAccessed>
    <b:MonthAccessed>december</b:MonthAccessed>
    <b:DayAccessed>14</b:DayAccessed>
    <b:URL>https://www.gs1.org/services/how-calculate-check-digit-manually</b:URL>
    <b:RefOrder>30</b:RefOrder>
  </b:Source>
  <b:Source>
    <b:Tag>Nik20</b:Tag>
    <b:SourceType>Misc</b:SourceType>
    <b:Guid>{810DC44B-3547-494B-B45C-B441F2F39D89}</b:Guid>
    <b:Title>research methods lecture notes</b:Title>
    <b:Year>2020</b:Year>
    <b:Author>
      <b:Author>
        <b:NameList>
          <b:Person>
            <b:Last>whithead</b:Last>
            <b:First>Nik</b:First>
          </b:Person>
        </b:NameList>
      </b:Author>
    </b:Author>
    <b:City>Swansea </b:City>
    <b:Publisher>UWTSD</b:Publisher>
    <b:RefOrder>66</b:RefOrder>
  </b:Source>
  <b:Source>
    <b:Tag>bus20</b:Tag>
    <b:SourceType>InternetSite</b:SourceType>
    <b:Guid>{254B5E4A-2B11-4611-9095-8DCB63A73765}</b:Guid>
    <b:Author>
      <b:Author>
        <b:NameList>
          <b:Person>
            <b:Last>methodology</b:Last>
            <b:First>business</b:First>
            <b:Middle>research</b:Middle>
          </b:Person>
        </b:NameList>
      </b:Author>
    </b:Author>
    <b:YearAccessed>2020</b:YearAccessed>
    <b:MonthAccessed>january</b:MonthAccessed>
    <b:DayAccessed>15</b:DayAccessed>
    <b:URL>https://research-methodology.net/research-philosophy/positivism/#:~:text=In%20positivism%20studies%20the%20role,that%20lead%20to%20statistical%20analyses.</b:URL>
    <b:RefOrder>67</b:RefOrder>
  </b:Source>
  <b:Source>
    <b:Tag>Mar03</b:Tag>
    <b:SourceType>InternetSite</b:SourceType>
    <b:Guid>{1F8E752E-00A3-488E-BCCA-E229FED2DD76}</b:Guid>
    <b:Author>
      <b:Author>
        <b:NameList>
          <b:Person>
            <b:Last>ines</b:Last>
            <b:First>Martin</b:First>
          </b:Person>
        </b:NameList>
      </b:Author>
    </b:Author>
    <b:Title>oxford university </b:Title>
    <b:Year>2003</b:Year>
    <b:YearAccessed>2021</b:YearAccessed>
    <b:MonthAccessed>January </b:MonthAccessed>
    <b:DayAccessed>17</b:DayAccessed>
    <b:URL>https://oxford.universitypressscholarship.com/view/10.1093/acprof:oso/9780199259427.001.0001/acprof-9780199259427-chapter-7#:~:text=The%20investigative%20methodology%20is%20a,police%20respond%20to%20a%20crime.</b:URL>
    <b:RefOrder>68</b:RefOrder>
  </b:Source>
  <b:Source>
    <b:Tag>pro20</b:Tag>
    <b:SourceType>InternetSite</b:SourceType>
    <b:Guid>{1C87FBBD-30DD-4DE3-8061-6F688149515F}</b:Guid>
    <b:Author>
      <b:Author>
        <b:NameList>
          <b:Person>
            <b:Last>manager</b:Last>
            <b:First>project</b:First>
          </b:Person>
        </b:NameList>
      </b:Author>
    </b:Author>
    <b:Title>project manager </b:Title>
    <b:YearAccessed>2020</b:YearAccessed>
    <b:MonthAccessed>december</b:MonthAccessed>
    <b:DayAccessed>14</b:DayAccessed>
    <b:URL>https://www.projectmanager.com/waterfall-methodology</b:URL>
    <b:RefOrder>69</b:RefOrder>
  </b:Source>
  <b:Source>
    <b:Tag>sma201</b:Tag>
    <b:SourceType>InternetSite</b:SourceType>
    <b:Guid>{2BD0AD61-902F-4262-BAF4-99C0F6703636}</b:Guid>
    <b:Author>
      <b:Author>
        <b:NameList>
          <b:Person>
            <b:Last>sheet</b:Last>
            <b:First>smart</b:First>
          </b:Person>
        </b:NameList>
      </b:Author>
    </b:Author>
    <b:Title>smart sheet </b:Title>
    <b:YearAccessed>2020</b:YearAccessed>
    <b:MonthAccessed>december </b:MonthAccessed>
    <b:DayAccessed>16</b:DayAccessed>
    <b:URL>https://www.smartsheet.com/content-center/best-practices/project-management/project-management-guide/waterfall-methodology</b:URL>
    <b:RefOrder>70</b:RefOrder>
  </b:Source>
  <b:Source>
    <b:Tag>liv20</b:Tag>
    <b:SourceType>InternetSite</b:SourceType>
    <b:Guid>{CFAE4B74-C37D-4C90-90BF-B701EA1384F4}</b:Guid>
    <b:Author>
      <b:Author>
        <b:NameList>
          <b:Person>
            <b:Last>livity</b:Last>
          </b:Person>
        </b:NameList>
      </b:Author>
    </b:Author>
    <b:Title>livity</b:Title>
    <b:YearAccessed>2020</b:YearAccessed>
    <b:MonthAccessed>december</b:MonthAccessed>
    <b:DayAccessed>17</b:DayAccessed>
    <b:URL>https://lvivity.com/waterfall-model</b:URL>
    <b:RefOrder>71</b:RefOrder>
  </b:Source>
  <b:Source>
    <b:Tag>WRI20</b:Tag>
    <b:SourceType>InternetSite</b:SourceType>
    <b:Guid>{E8F1AA62-4441-4F38-BA27-C5D2DB4C758E}</b:Guid>
    <b:Author>
      <b:Author>
        <b:NameList>
          <b:Person>
            <b:Last>WRIKE</b:Last>
          </b:Person>
        </b:NameList>
      </b:Author>
    </b:Author>
    <b:Title>WRIKE</b:Title>
    <b:YearAccessed>2020</b:YearAccessed>
    <b:MonthAccessed>december</b:MonthAccessed>
    <b:DayAccessed>17</b:DayAccessed>
    <b:URL>https://www.wrike.com/project-management-guide/faq/what-is-agile-methodology-in-project-management/</b:URL>
    <b:RefOrder>73</b:RefOrder>
  </b:Source>
  <b:Source>
    <b:Tag>Ale17</b:Tag>
    <b:SourceType>InternetSite</b:SourceType>
    <b:Guid>{172B7A3F-CCF0-4558-BF55-F1AB6880A1EE}</b:Guid>
    <b:Author>
      <b:Author>
        <b:NameList>
          <b:Person>
            <b:Last>Olic</b:Last>
            <b:First>Aleksandar</b:First>
          </b:Person>
        </b:NameList>
      </b:Author>
    </b:Author>
    <b:Title>activecollab</b:Title>
    <b:Year>2017</b:Year>
    <b:Month>june</b:Month>
    <b:Day>21</b:Day>
    <b:YearAccessed>2020</b:YearAccessed>
    <b:MonthAccessed>december</b:MonthAccessed>
    <b:DayAccessed>17</b:DayAccessed>
    <b:URL>https://activecollab.com/blog/project-management/agile-project-management-advantages-disadvantages</b:URL>
    <b:RefOrder>74</b:RefOrder>
  </b:Source>
  <b:Source>
    <b:Tag>jav202</b:Tag>
    <b:SourceType>InternetSite</b:SourceType>
    <b:Guid>{00F24D02-70C1-4D1C-82D7-E0B7013180D5}</b:Guid>
    <b:Author>
      <b:Author>
        <b:NameList>
          <b:Person>
            <b:Last>javapoint</b:Last>
          </b:Person>
        </b:NameList>
      </b:Author>
    </b:Author>
    <b:Title>javapoint</b:Title>
    <b:YearAccessed>2020</b:YearAccessed>
    <b:MonthAccessed>december</b:MonthAccessed>
    <b:DayAccessed>17</b:DayAccessed>
    <b:URL>https://www.javatpoint.com/advantage-and-disadvantage-of-agile-methodology</b:URL>
    <b:RefOrder>75</b:RefOrder>
  </b:Source>
  <b:Source>
    <b:Tag>ais21</b:Tag>
    <b:SourceType>InternetSite</b:SourceType>
    <b:Guid>{4E1D5E44-45C9-4AC9-9D01-E487377D6CD5}</b:Guid>
    <b:Author>
      <b:Author>
        <b:NameList>
          <b:Person>
            <b:Last>global</b:Last>
            <b:First>aist</b:First>
          </b:Person>
        </b:NameList>
      </b:Author>
    </b:Author>
    <b:Title>erhnuy</b:Title>
    <b:YearAccessed>2021</b:YearAccessed>
    <b:MonthAccessed>febuary</b:MonthAccessed>
    <b:DayAccessed>17</b:DayAccessed>
    <b:URL>https://aist.global/en/use-a-feature-driven-development</b:URL>
    <b:RefOrder>76</b:RefOrder>
  </b:Source>
  <b:Source>
    <b:Tag>erh20</b:Tag>
    <b:SourceType>InternetSite</b:SourceType>
    <b:Guid>{5600122D-38B5-413C-BEA8-ECC4DFC214DB}</b:Guid>
    <b:Author>
      <b:Author>
        <b:NameList>
          <b:Person>
            <b:Last>erhnuy</b:Last>
          </b:Person>
        </b:NameList>
      </b:Author>
    </b:Author>
    <b:Title>aist global </b:Title>
    <b:YearAccessed>2020</b:YearAccessed>
    <b:MonthAccessed>december 17</b:MonthAccessed>
    <b:URL>https://aist.global/en/use-a-feature-driven-development</b:URL>
    <b:RefOrder>78</b:RefOrder>
  </b:Source>
  <b:Source>
    <b:Tag>luc20</b:Tag>
    <b:SourceType>InternetSite</b:SourceType>
    <b:Guid>{E316A576-1935-45A4-9FF6-6330682B454D}</b:Guid>
    <b:Author>
      <b:Author>
        <b:NameList>
          <b:Person>
            <b:Last>team</b:Last>
            <b:First>lucid</b:First>
            <b:Middle>chart content</b:Middle>
          </b:Person>
        </b:NameList>
      </b:Author>
    </b:Author>
    <b:Title>lucidchat </b:Title>
    <b:YearAccessed>2020</b:YearAccessed>
    <b:MonthAccessed>december</b:MonthAccessed>
    <b:DayAccessed>18</b:DayAccessed>
    <b:URL>https://www.lucidchart.com/blog/why-use-feature-driven-development</b:URL>
    <b:RefOrder>79</b:RefOrder>
  </b:Source>
  <b:Source>
    <b:Tag>bri20</b:Tag>
    <b:SourceType>InternetSite</b:SourceType>
    <b:Guid>{AE5D295A-98A6-4FCE-9BC6-F60D6739D2AB}</b:Guid>
    <b:Author>
      <b:Author>
        <b:NameList>
          <b:Person>
            <b:Last>britannica</b:Last>
          </b:Person>
        </b:NameList>
      </b:Author>
    </b:Author>
    <b:Title>britannica </b:Title>
    <b:YearAccessed>2020</b:YearAccessed>
    <b:MonthAccessed>october</b:MonthAccessed>
    <b:DayAccessed>14</b:DayAccessed>
    <b:URL>https://www.britannica.com/technology/barcode</b:URL>
    <b:RefOrder>12</b:RefOrder>
  </b:Source>
  <b:Source>
    <b:Tag>gur201</b:Tag>
    <b:SourceType>InternetSite</b:SourceType>
    <b:Guid>{F816B3D2-7975-4399-A8C9-7E9CB0AED557}</b:Guid>
    <b:Author>
      <b:Author>
        <b:NameList>
          <b:Person>
            <b:Last>guru99</b:Last>
          </b:Person>
        </b:NameList>
      </b:Author>
    </b:Author>
    <b:Title>guru99</b:Title>
    <b:YearAccessed>2020</b:YearAccessed>
    <b:MonthAccessed>october</b:MonthAccessed>
    <b:DayAccessed>16</b:DayAccessed>
    <b:URL>https://www.guru99.com/interactive-javascript-tutorials.html</b:URL>
    <b:RefOrder>53</b:RefOrder>
  </b:Source>
  <b:Source>
    <b:Tag>dat21</b:Tag>
    <b:SourceType>InternetSite</b:SourceType>
    <b:Guid>{BCDC291D-A637-4690-98D3-355977CF1559}</b:Guid>
    <b:Author>
      <b:Author>
        <b:NameList>
          <b:Person>
            <b:Last>team</b:Last>
            <b:First>datascience</b:First>
          </b:Person>
        </b:NameList>
      </b:Author>
    </b:Author>
    <b:Title>data science project management </b:Title>
    <b:YearAccessed>2021</b:YearAccessed>
    <b:MonthAccessed>january</b:MonthAccessed>
    <b:DayAccessed>17</b:DayAccessed>
    <b:URL>https://www.datascience-pm.com/waterfall/</b:URL>
    <b:RefOrder>72</b:RefOrder>
  </b:Source>
  <b:Source>
    <b:Tag>Sad08</b:Tag>
    <b:SourceType>Misc</b:SourceType>
    <b:Guid>{D18089CF-405B-48E5-9880-BE60603ED11D}</b:Guid>
    <b:Title>feture driven development </b:Title>
    <b:Year>2008</b:Year>
    <b:Author>
      <b:Author>
        <b:NameList>
          <b:Person>
            <b:Last>Goyal</b:Last>
            <b:First>Sadhna</b:First>
          </b:Person>
        </b:NameList>
      </b:Author>
    </b:Author>
    <b:City>Munich</b:City>
    <b:Publisher>University Munich </b:Publisher>
    <b:RefOrder>77</b:RefOrder>
  </b:Source>
  <b:Source>
    <b:Tag>bbc191</b:Tag>
    <b:SourceType>InternetSite</b:SourceType>
    <b:Guid>{FC8F735D-BACA-4C43-BFCA-16CDECC4C5EF}</b:Guid>
    <b:Title>bbc news </b:Title>
    <b:Year>2019</b:Year>
    <b:Author>
      <b:Author>
        <b:NameList>
          <b:Person>
            <b:Last>bbc</b:Last>
          </b:Person>
        </b:NameList>
      </b:Author>
    </b:Author>
    <b:Month>february </b:Month>
    <b:Day>19</b:Day>
    <b:YearAccessed>2020</b:YearAccessed>
    <b:MonthAccessed>october </b:MonthAccessed>
    <b:DayAccessed>11</b:DayAccessed>
    <b:URL>https://www.bbc.co.uk/news/uk-wales-47360778</b:URL>
    <b:RefOrder>93</b:RefOrder>
  </b:Source>
  <b:Source>
    <b:Tag>ama201</b:Tag>
    <b:SourceType>InternetSite</b:SourceType>
    <b:Guid>{EF8EB173-20EB-41BE-97F0-EC50763017AA}</b:Guid>
    <b:Author>
      <b:Author>
        <b:NameList>
          <b:Person>
            <b:Last>amazon</b:Last>
          </b:Person>
        </b:NameList>
      </b:Author>
    </b:Author>
    <b:Title>amazon</b:Title>
    <b:YearAccessed>2020</b:YearAccessed>
    <b:MonthAccessed>october </b:MonthAccessed>
    <b:DayAccessed>17</b:DayAccessed>
    <b:URL>amazon.com</b:URL>
    <b:RefOrder>94</b:RefOrder>
  </b:Source>
  <b:Source>
    <b:Tag>Swa20</b:Tag>
    <b:SourceType>InternetSite</b:SourceType>
    <b:Guid>{B357D936-9FDA-495A-BBD9-600617232A6B}</b:Guid>
    <b:Author>
      <b:Author>
        <b:NameList>
          <b:Person>
            <b:Last>gov</b:Last>
            <b:First>Swansea</b:First>
          </b:Person>
        </b:NameList>
      </b:Author>
    </b:Author>
    <b:Title>Swansea gov </b:Title>
    <b:YearAccessed>2020</b:YearAccessed>
    <b:MonthAccessed>october </b:MonthAccessed>
    <b:DayAccessed>17</b:DayAccessed>
    <b:URL>https://www.swansea.gov.uk/pinkbag</b:URL>
    <b:RefOrder>95</b:RefOrder>
  </b:Source>
</b:Sources>
</file>

<file path=customXml/itemProps1.xml><?xml version="1.0" encoding="utf-8"?>
<ds:datastoreItem xmlns:ds="http://schemas.openxmlformats.org/officeDocument/2006/customXml" ds:itemID="{042EE6D4-3E0D-4553-BCF5-85E83894A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105</Pages>
  <Words>24811</Words>
  <Characters>141426</Characters>
  <Application>Microsoft Office Word</Application>
  <DocSecurity>0</DocSecurity>
  <Lines>1178</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165906</CharactersWithSpaces>
  <SharedDoc>false</SharedDoc>
  <HLinks>
    <vt:vector size="834" baseType="variant">
      <vt:variant>
        <vt:i4>2031704</vt:i4>
      </vt:variant>
      <vt:variant>
        <vt:i4>1134</vt:i4>
      </vt:variant>
      <vt:variant>
        <vt:i4>0</vt:i4>
      </vt:variant>
      <vt:variant>
        <vt:i4>5</vt:i4>
      </vt:variant>
      <vt:variant>
        <vt:lpwstr>http://www.tickets.com/artist/booktickets</vt:lpwstr>
      </vt:variant>
      <vt:variant>
        <vt:lpwstr/>
      </vt:variant>
      <vt:variant>
        <vt:i4>2359399</vt:i4>
      </vt:variant>
      <vt:variant>
        <vt:i4>1131</vt:i4>
      </vt:variant>
      <vt:variant>
        <vt:i4>0</vt:i4>
      </vt:variant>
      <vt:variant>
        <vt:i4>5</vt:i4>
      </vt:variant>
      <vt:variant>
        <vt:lpwstr>http://www.tickets.com/</vt:lpwstr>
      </vt:variant>
      <vt:variant>
        <vt:lpwstr/>
      </vt:variant>
      <vt:variant>
        <vt:i4>1966134</vt:i4>
      </vt:variant>
      <vt:variant>
        <vt:i4>821</vt:i4>
      </vt:variant>
      <vt:variant>
        <vt:i4>0</vt:i4>
      </vt:variant>
      <vt:variant>
        <vt:i4>5</vt:i4>
      </vt:variant>
      <vt:variant>
        <vt:lpwstr/>
      </vt:variant>
      <vt:variant>
        <vt:lpwstr>_Toc70014951</vt:lpwstr>
      </vt:variant>
      <vt:variant>
        <vt:i4>2031670</vt:i4>
      </vt:variant>
      <vt:variant>
        <vt:i4>815</vt:i4>
      </vt:variant>
      <vt:variant>
        <vt:i4>0</vt:i4>
      </vt:variant>
      <vt:variant>
        <vt:i4>5</vt:i4>
      </vt:variant>
      <vt:variant>
        <vt:lpwstr/>
      </vt:variant>
      <vt:variant>
        <vt:lpwstr>_Toc70014950</vt:lpwstr>
      </vt:variant>
      <vt:variant>
        <vt:i4>1441847</vt:i4>
      </vt:variant>
      <vt:variant>
        <vt:i4>809</vt:i4>
      </vt:variant>
      <vt:variant>
        <vt:i4>0</vt:i4>
      </vt:variant>
      <vt:variant>
        <vt:i4>5</vt:i4>
      </vt:variant>
      <vt:variant>
        <vt:lpwstr/>
      </vt:variant>
      <vt:variant>
        <vt:lpwstr>_Toc70014949</vt:lpwstr>
      </vt:variant>
      <vt:variant>
        <vt:i4>1507383</vt:i4>
      </vt:variant>
      <vt:variant>
        <vt:i4>803</vt:i4>
      </vt:variant>
      <vt:variant>
        <vt:i4>0</vt:i4>
      </vt:variant>
      <vt:variant>
        <vt:i4>5</vt:i4>
      </vt:variant>
      <vt:variant>
        <vt:lpwstr/>
      </vt:variant>
      <vt:variant>
        <vt:lpwstr>_Toc70014948</vt:lpwstr>
      </vt:variant>
      <vt:variant>
        <vt:i4>1572919</vt:i4>
      </vt:variant>
      <vt:variant>
        <vt:i4>797</vt:i4>
      </vt:variant>
      <vt:variant>
        <vt:i4>0</vt:i4>
      </vt:variant>
      <vt:variant>
        <vt:i4>5</vt:i4>
      </vt:variant>
      <vt:variant>
        <vt:lpwstr/>
      </vt:variant>
      <vt:variant>
        <vt:lpwstr>_Toc70014947</vt:lpwstr>
      </vt:variant>
      <vt:variant>
        <vt:i4>1638455</vt:i4>
      </vt:variant>
      <vt:variant>
        <vt:i4>791</vt:i4>
      </vt:variant>
      <vt:variant>
        <vt:i4>0</vt:i4>
      </vt:variant>
      <vt:variant>
        <vt:i4>5</vt:i4>
      </vt:variant>
      <vt:variant>
        <vt:lpwstr/>
      </vt:variant>
      <vt:variant>
        <vt:lpwstr>_Toc70014946</vt:lpwstr>
      </vt:variant>
      <vt:variant>
        <vt:i4>1703991</vt:i4>
      </vt:variant>
      <vt:variant>
        <vt:i4>785</vt:i4>
      </vt:variant>
      <vt:variant>
        <vt:i4>0</vt:i4>
      </vt:variant>
      <vt:variant>
        <vt:i4>5</vt:i4>
      </vt:variant>
      <vt:variant>
        <vt:lpwstr/>
      </vt:variant>
      <vt:variant>
        <vt:lpwstr>_Toc70014945</vt:lpwstr>
      </vt:variant>
      <vt:variant>
        <vt:i4>1769527</vt:i4>
      </vt:variant>
      <vt:variant>
        <vt:i4>779</vt:i4>
      </vt:variant>
      <vt:variant>
        <vt:i4>0</vt:i4>
      </vt:variant>
      <vt:variant>
        <vt:i4>5</vt:i4>
      </vt:variant>
      <vt:variant>
        <vt:lpwstr/>
      </vt:variant>
      <vt:variant>
        <vt:lpwstr>_Toc70014944</vt:lpwstr>
      </vt:variant>
      <vt:variant>
        <vt:i4>1835063</vt:i4>
      </vt:variant>
      <vt:variant>
        <vt:i4>773</vt:i4>
      </vt:variant>
      <vt:variant>
        <vt:i4>0</vt:i4>
      </vt:variant>
      <vt:variant>
        <vt:i4>5</vt:i4>
      </vt:variant>
      <vt:variant>
        <vt:lpwstr/>
      </vt:variant>
      <vt:variant>
        <vt:lpwstr>_Toc70014943</vt:lpwstr>
      </vt:variant>
      <vt:variant>
        <vt:i4>1900599</vt:i4>
      </vt:variant>
      <vt:variant>
        <vt:i4>767</vt:i4>
      </vt:variant>
      <vt:variant>
        <vt:i4>0</vt:i4>
      </vt:variant>
      <vt:variant>
        <vt:i4>5</vt:i4>
      </vt:variant>
      <vt:variant>
        <vt:lpwstr/>
      </vt:variant>
      <vt:variant>
        <vt:lpwstr>_Toc70014942</vt:lpwstr>
      </vt:variant>
      <vt:variant>
        <vt:i4>1966135</vt:i4>
      </vt:variant>
      <vt:variant>
        <vt:i4>761</vt:i4>
      </vt:variant>
      <vt:variant>
        <vt:i4>0</vt:i4>
      </vt:variant>
      <vt:variant>
        <vt:i4>5</vt:i4>
      </vt:variant>
      <vt:variant>
        <vt:lpwstr/>
      </vt:variant>
      <vt:variant>
        <vt:lpwstr>_Toc70014941</vt:lpwstr>
      </vt:variant>
      <vt:variant>
        <vt:i4>2031671</vt:i4>
      </vt:variant>
      <vt:variant>
        <vt:i4>755</vt:i4>
      </vt:variant>
      <vt:variant>
        <vt:i4>0</vt:i4>
      </vt:variant>
      <vt:variant>
        <vt:i4>5</vt:i4>
      </vt:variant>
      <vt:variant>
        <vt:lpwstr/>
      </vt:variant>
      <vt:variant>
        <vt:lpwstr>_Toc70014940</vt:lpwstr>
      </vt:variant>
      <vt:variant>
        <vt:i4>1441840</vt:i4>
      </vt:variant>
      <vt:variant>
        <vt:i4>749</vt:i4>
      </vt:variant>
      <vt:variant>
        <vt:i4>0</vt:i4>
      </vt:variant>
      <vt:variant>
        <vt:i4>5</vt:i4>
      </vt:variant>
      <vt:variant>
        <vt:lpwstr/>
      </vt:variant>
      <vt:variant>
        <vt:lpwstr>_Toc70014939</vt:lpwstr>
      </vt:variant>
      <vt:variant>
        <vt:i4>1507376</vt:i4>
      </vt:variant>
      <vt:variant>
        <vt:i4>743</vt:i4>
      </vt:variant>
      <vt:variant>
        <vt:i4>0</vt:i4>
      </vt:variant>
      <vt:variant>
        <vt:i4>5</vt:i4>
      </vt:variant>
      <vt:variant>
        <vt:lpwstr/>
      </vt:variant>
      <vt:variant>
        <vt:lpwstr>_Toc70014938</vt:lpwstr>
      </vt:variant>
      <vt:variant>
        <vt:i4>1572912</vt:i4>
      </vt:variant>
      <vt:variant>
        <vt:i4>737</vt:i4>
      </vt:variant>
      <vt:variant>
        <vt:i4>0</vt:i4>
      </vt:variant>
      <vt:variant>
        <vt:i4>5</vt:i4>
      </vt:variant>
      <vt:variant>
        <vt:lpwstr/>
      </vt:variant>
      <vt:variant>
        <vt:lpwstr>_Toc70014937</vt:lpwstr>
      </vt:variant>
      <vt:variant>
        <vt:i4>1638448</vt:i4>
      </vt:variant>
      <vt:variant>
        <vt:i4>731</vt:i4>
      </vt:variant>
      <vt:variant>
        <vt:i4>0</vt:i4>
      </vt:variant>
      <vt:variant>
        <vt:i4>5</vt:i4>
      </vt:variant>
      <vt:variant>
        <vt:lpwstr/>
      </vt:variant>
      <vt:variant>
        <vt:lpwstr>_Toc70014936</vt:lpwstr>
      </vt:variant>
      <vt:variant>
        <vt:i4>1703984</vt:i4>
      </vt:variant>
      <vt:variant>
        <vt:i4>725</vt:i4>
      </vt:variant>
      <vt:variant>
        <vt:i4>0</vt:i4>
      </vt:variant>
      <vt:variant>
        <vt:i4>5</vt:i4>
      </vt:variant>
      <vt:variant>
        <vt:lpwstr/>
      </vt:variant>
      <vt:variant>
        <vt:lpwstr>_Toc70014935</vt:lpwstr>
      </vt:variant>
      <vt:variant>
        <vt:i4>1769520</vt:i4>
      </vt:variant>
      <vt:variant>
        <vt:i4>719</vt:i4>
      </vt:variant>
      <vt:variant>
        <vt:i4>0</vt:i4>
      </vt:variant>
      <vt:variant>
        <vt:i4>5</vt:i4>
      </vt:variant>
      <vt:variant>
        <vt:lpwstr/>
      </vt:variant>
      <vt:variant>
        <vt:lpwstr>_Toc70014934</vt:lpwstr>
      </vt:variant>
      <vt:variant>
        <vt:i4>1835056</vt:i4>
      </vt:variant>
      <vt:variant>
        <vt:i4>713</vt:i4>
      </vt:variant>
      <vt:variant>
        <vt:i4>0</vt:i4>
      </vt:variant>
      <vt:variant>
        <vt:i4>5</vt:i4>
      </vt:variant>
      <vt:variant>
        <vt:lpwstr/>
      </vt:variant>
      <vt:variant>
        <vt:lpwstr>_Toc70014933</vt:lpwstr>
      </vt:variant>
      <vt:variant>
        <vt:i4>1900592</vt:i4>
      </vt:variant>
      <vt:variant>
        <vt:i4>707</vt:i4>
      </vt:variant>
      <vt:variant>
        <vt:i4>0</vt:i4>
      </vt:variant>
      <vt:variant>
        <vt:i4>5</vt:i4>
      </vt:variant>
      <vt:variant>
        <vt:lpwstr/>
      </vt:variant>
      <vt:variant>
        <vt:lpwstr>_Toc70014932</vt:lpwstr>
      </vt:variant>
      <vt:variant>
        <vt:i4>1966128</vt:i4>
      </vt:variant>
      <vt:variant>
        <vt:i4>701</vt:i4>
      </vt:variant>
      <vt:variant>
        <vt:i4>0</vt:i4>
      </vt:variant>
      <vt:variant>
        <vt:i4>5</vt:i4>
      </vt:variant>
      <vt:variant>
        <vt:lpwstr/>
      </vt:variant>
      <vt:variant>
        <vt:lpwstr>_Toc70014931</vt:lpwstr>
      </vt:variant>
      <vt:variant>
        <vt:i4>2031664</vt:i4>
      </vt:variant>
      <vt:variant>
        <vt:i4>695</vt:i4>
      </vt:variant>
      <vt:variant>
        <vt:i4>0</vt:i4>
      </vt:variant>
      <vt:variant>
        <vt:i4>5</vt:i4>
      </vt:variant>
      <vt:variant>
        <vt:lpwstr/>
      </vt:variant>
      <vt:variant>
        <vt:lpwstr>_Toc70014930</vt:lpwstr>
      </vt:variant>
      <vt:variant>
        <vt:i4>1441841</vt:i4>
      </vt:variant>
      <vt:variant>
        <vt:i4>689</vt:i4>
      </vt:variant>
      <vt:variant>
        <vt:i4>0</vt:i4>
      </vt:variant>
      <vt:variant>
        <vt:i4>5</vt:i4>
      </vt:variant>
      <vt:variant>
        <vt:lpwstr/>
      </vt:variant>
      <vt:variant>
        <vt:lpwstr>_Toc70014929</vt:lpwstr>
      </vt:variant>
      <vt:variant>
        <vt:i4>1507377</vt:i4>
      </vt:variant>
      <vt:variant>
        <vt:i4>683</vt:i4>
      </vt:variant>
      <vt:variant>
        <vt:i4>0</vt:i4>
      </vt:variant>
      <vt:variant>
        <vt:i4>5</vt:i4>
      </vt:variant>
      <vt:variant>
        <vt:lpwstr/>
      </vt:variant>
      <vt:variant>
        <vt:lpwstr>_Toc70014928</vt:lpwstr>
      </vt:variant>
      <vt:variant>
        <vt:i4>1572913</vt:i4>
      </vt:variant>
      <vt:variant>
        <vt:i4>677</vt:i4>
      </vt:variant>
      <vt:variant>
        <vt:i4>0</vt:i4>
      </vt:variant>
      <vt:variant>
        <vt:i4>5</vt:i4>
      </vt:variant>
      <vt:variant>
        <vt:lpwstr/>
      </vt:variant>
      <vt:variant>
        <vt:lpwstr>_Toc70014927</vt:lpwstr>
      </vt:variant>
      <vt:variant>
        <vt:i4>1638449</vt:i4>
      </vt:variant>
      <vt:variant>
        <vt:i4>671</vt:i4>
      </vt:variant>
      <vt:variant>
        <vt:i4>0</vt:i4>
      </vt:variant>
      <vt:variant>
        <vt:i4>5</vt:i4>
      </vt:variant>
      <vt:variant>
        <vt:lpwstr/>
      </vt:variant>
      <vt:variant>
        <vt:lpwstr>_Toc70014926</vt:lpwstr>
      </vt:variant>
      <vt:variant>
        <vt:i4>1703985</vt:i4>
      </vt:variant>
      <vt:variant>
        <vt:i4>665</vt:i4>
      </vt:variant>
      <vt:variant>
        <vt:i4>0</vt:i4>
      </vt:variant>
      <vt:variant>
        <vt:i4>5</vt:i4>
      </vt:variant>
      <vt:variant>
        <vt:lpwstr/>
      </vt:variant>
      <vt:variant>
        <vt:lpwstr>_Toc70014925</vt:lpwstr>
      </vt:variant>
      <vt:variant>
        <vt:i4>1769521</vt:i4>
      </vt:variant>
      <vt:variant>
        <vt:i4>659</vt:i4>
      </vt:variant>
      <vt:variant>
        <vt:i4>0</vt:i4>
      </vt:variant>
      <vt:variant>
        <vt:i4>5</vt:i4>
      </vt:variant>
      <vt:variant>
        <vt:lpwstr/>
      </vt:variant>
      <vt:variant>
        <vt:lpwstr>_Toc70014924</vt:lpwstr>
      </vt:variant>
      <vt:variant>
        <vt:i4>1835057</vt:i4>
      </vt:variant>
      <vt:variant>
        <vt:i4>653</vt:i4>
      </vt:variant>
      <vt:variant>
        <vt:i4>0</vt:i4>
      </vt:variant>
      <vt:variant>
        <vt:i4>5</vt:i4>
      </vt:variant>
      <vt:variant>
        <vt:lpwstr/>
      </vt:variant>
      <vt:variant>
        <vt:lpwstr>_Toc70014923</vt:lpwstr>
      </vt:variant>
      <vt:variant>
        <vt:i4>1376310</vt:i4>
      </vt:variant>
      <vt:variant>
        <vt:i4>644</vt:i4>
      </vt:variant>
      <vt:variant>
        <vt:i4>0</vt:i4>
      </vt:variant>
      <vt:variant>
        <vt:i4>5</vt:i4>
      </vt:variant>
      <vt:variant>
        <vt:lpwstr/>
      </vt:variant>
      <vt:variant>
        <vt:lpwstr>_Toc70015447</vt:lpwstr>
      </vt:variant>
      <vt:variant>
        <vt:i4>1310774</vt:i4>
      </vt:variant>
      <vt:variant>
        <vt:i4>638</vt:i4>
      </vt:variant>
      <vt:variant>
        <vt:i4>0</vt:i4>
      </vt:variant>
      <vt:variant>
        <vt:i4>5</vt:i4>
      </vt:variant>
      <vt:variant>
        <vt:lpwstr/>
      </vt:variant>
      <vt:variant>
        <vt:lpwstr>_Toc70015446</vt:lpwstr>
      </vt:variant>
      <vt:variant>
        <vt:i4>1507382</vt:i4>
      </vt:variant>
      <vt:variant>
        <vt:i4>632</vt:i4>
      </vt:variant>
      <vt:variant>
        <vt:i4>0</vt:i4>
      </vt:variant>
      <vt:variant>
        <vt:i4>5</vt:i4>
      </vt:variant>
      <vt:variant>
        <vt:lpwstr/>
      </vt:variant>
      <vt:variant>
        <vt:lpwstr>_Toc70015445</vt:lpwstr>
      </vt:variant>
      <vt:variant>
        <vt:i4>1441846</vt:i4>
      </vt:variant>
      <vt:variant>
        <vt:i4>626</vt:i4>
      </vt:variant>
      <vt:variant>
        <vt:i4>0</vt:i4>
      </vt:variant>
      <vt:variant>
        <vt:i4>5</vt:i4>
      </vt:variant>
      <vt:variant>
        <vt:lpwstr/>
      </vt:variant>
      <vt:variant>
        <vt:lpwstr>_Toc70015444</vt:lpwstr>
      </vt:variant>
      <vt:variant>
        <vt:i4>1114166</vt:i4>
      </vt:variant>
      <vt:variant>
        <vt:i4>620</vt:i4>
      </vt:variant>
      <vt:variant>
        <vt:i4>0</vt:i4>
      </vt:variant>
      <vt:variant>
        <vt:i4>5</vt:i4>
      </vt:variant>
      <vt:variant>
        <vt:lpwstr/>
      </vt:variant>
      <vt:variant>
        <vt:lpwstr>_Toc70015443</vt:lpwstr>
      </vt:variant>
      <vt:variant>
        <vt:i4>1048630</vt:i4>
      </vt:variant>
      <vt:variant>
        <vt:i4>614</vt:i4>
      </vt:variant>
      <vt:variant>
        <vt:i4>0</vt:i4>
      </vt:variant>
      <vt:variant>
        <vt:i4>5</vt:i4>
      </vt:variant>
      <vt:variant>
        <vt:lpwstr/>
      </vt:variant>
      <vt:variant>
        <vt:lpwstr>_Toc70015442</vt:lpwstr>
      </vt:variant>
      <vt:variant>
        <vt:i4>1245238</vt:i4>
      </vt:variant>
      <vt:variant>
        <vt:i4>608</vt:i4>
      </vt:variant>
      <vt:variant>
        <vt:i4>0</vt:i4>
      </vt:variant>
      <vt:variant>
        <vt:i4>5</vt:i4>
      </vt:variant>
      <vt:variant>
        <vt:lpwstr/>
      </vt:variant>
      <vt:variant>
        <vt:lpwstr>_Toc70015441</vt:lpwstr>
      </vt:variant>
      <vt:variant>
        <vt:i4>1179702</vt:i4>
      </vt:variant>
      <vt:variant>
        <vt:i4>602</vt:i4>
      </vt:variant>
      <vt:variant>
        <vt:i4>0</vt:i4>
      </vt:variant>
      <vt:variant>
        <vt:i4>5</vt:i4>
      </vt:variant>
      <vt:variant>
        <vt:lpwstr/>
      </vt:variant>
      <vt:variant>
        <vt:lpwstr>_Toc70015440</vt:lpwstr>
      </vt:variant>
      <vt:variant>
        <vt:i4>1769521</vt:i4>
      </vt:variant>
      <vt:variant>
        <vt:i4>596</vt:i4>
      </vt:variant>
      <vt:variant>
        <vt:i4>0</vt:i4>
      </vt:variant>
      <vt:variant>
        <vt:i4>5</vt:i4>
      </vt:variant>
      <vt:variant>
        <vt:lpwstr/>
      </vt:variant>
      <vt:variant>
        <vt:lpwstr>_Toc70015439</vt:lpwstr>
      </vt:variant>
      <vt:variant>
        <vt:i4>1703985</vt:i4>
      </vt:variant>
      <vt:variant>
        <vt:i4>590</vt:i4>
      </vt:variant>
      <vt:variant>
        <vt:i4>0</vt:i4>
      </vt:variant>
      <vt:variant>
        <vt:i4>5</vt:i4>
      </vt:variant>
      <vt:variant>
        <vt:lpwstr/>
      </vt:variant>
      <vt:variant>
        <vt:lpwstr>_Toc70015438</vt:lpwstr>
      </vt:variant>
      <vt:variant>
        <vt:i4>1376305</vt:i4>
      </vt:variant>
      <vt:variant>
        <vt:i4>584</vt:i4>
      </vt:variant>
      <vt:variant>
        <vt:i4>0</vt:i4>
      </vt:variant>
      <vt:variant>
        <vt:i4>5</vt:i4>
      </vt:variant>
      <vt:variant>
        <vt:lpwstr/>
      </vt:variant>
      <vt:variant>
        <vt:lpwstr>_Toc70015437</vt:lpwstr>
      </vt:variant>
      <vt:variant>
        <vt:i4>1310769</vt:i4>
      </vt:variant>
      <vt:variant>
        <vt:i4>578</vt:i4>
      </vt:variant>
      <vt:variant>
        <vt:i4>0</vt:i4>
      </vt:variant>
      <vt:variant>
        <vt:i4>5</vt:i4>
      </vt:variant>
      <vt:variant>
        <vt:lpwstr/>
      </vt:variant>
      <vt:variant>
        <vt:lpwstr>_Toc70015436</vt:lpwstr>
      </vt:variant>
      <vt:variant>
        <vt:i4>1507377</vt:i4>
      </vt:variant>
      <vt:variant>
        <vt:i4>572</vt:i4>
      </vt:variant>
      <vt:variant>
        <vt:i4>0</vt:i4>
      </vt:variant>
      <vt:variant>
        <vt:i4>5</vt:i4>
      </vt:variant>
      <vt:variant>
        <vt:lpwstr/>
      </vt:variant>
      <vt:variant>
        <vt:lpwstr>_Toc70015435</vt:lpwstr>
      </vt:variant>
      <vt:variant>
        <vt:i4>1441841</vt:i4>
      </vt:variant>
      <vt:variant>
        <vt:i4>566</vt:i4>
      </vt:variant>
      <vt:variant>
        <vt:i4>0</vt:i4>
      </vt:variant>
      <vt:variant>
        <vt:i4>5</vt:i4>
      </vt:variant>
      <vt:variant>
        <vt:lpwstr/>
      </vt:variant>
      <vt:variant>
        <vt:lpwstr>_Toc70015434</vt:lpwstr>
      </vt:variant>
      <vt:variant>
        <vt:i4>1114161</vt:i4>
      </vt:variant>
      <vt:variant>
        <vt:i4>560</vt:i4>
      </vt:variant>
      <vt:variant>
        <vt:i4>0</vt:i4>
      </vt:variant>
      <vt:variant>
        <vt:i4>5</vt:i4>
      </vt:variant>
      <vt:variant>
        <vt:lpwstr/>
      </vt:variant>
      <vt:variant>
        <vt:lpwstr>_Toc70015433</vt:lpwstr>
      </vt:variant>
      <vt:variant>
        <vt:i4>1048625</vt:i4>
      </vt:variant>
      <vt:variant>
        <vt:i4>554</vt:i4>
      </vt:variant>
      <vt:variant>
        <vt:i4>0</vt:i4>
      </vt:variant>
      <vt:variant>
        <vt:i4>5</vt:i4>
      </vt:variant>
      <vt:variant>
        <vt:lpwstr/>
      </vt:variant>
      <vt:variant>
        <vt:lpwstr>_Toc70015432</vt:lpwstr>
      </vt:variant>
      <vt:variant>
        <vt:i4>1245233</vt:i4>
      </vt:variant>
      <vt:variant>
        <vt:i4>548</vt:i4>
      </vt:variant>
      <vt:variant>
        <vt:i4>0</vt:i4>
      </vt:variant>
      <vt:variant>
        <vt:i4>5</vt:i4>
      </vt:variant>
      <vt:variant>
        <vt:lpwstr/>
      </vt:variant>
      <vt:variant>
        <vt:lpwstr>_Toc70015431</vt:lpwstr>
      </vt:variant>
      <vt:variant>
        <vt:i4>1179697</vt:i4>
      </vt:variant>
      <vt:variant>
        <vt:i4>542</vt:i4>
      </vt:variant>
      <vt:variant>
        <vt:i4>0</vt:i4>
      </vt:variant>
      <vt:variant>
        <vt:i4>5</vt:i4>
      </vt:variant>
      <vt:variant>
        <vt:lpwstr/>
      </vt:variant>
      <vt:variant>
        <vt:lpwstr>_Toc70015430</vt:lpwstr>
      </vt:variant>
      <vt:variant>
        <vt:i4>1769520</vt:i4>
      </vt:variant>
      <vt:variant>
        <vt:i4>536</vt:i4>
      </vt:variant>
      <vt:variant>
        <vt:i4>0</vt:i4>
      </vt:variant>
      <vt:variant>
        <vt:i4>5</vt:i4>
      </vt:variant>
      <vt:variant>
        <vt:lpwstr/>
      </vt:variant>
      <vt:variant>
        <vt:lpwstr>_Toc70015429</vt:lpwstr>
      </vt:variant>
      <vt:variant>
        <vt:i4>1703984</vt:i4>
      </vt:variant>
      <vt:variant>
        <vt:i4>530</vt:i4>
      </vt:variant>
      <vt:variant>
        <vt:i4>0</vt:i4>
      </vt:variant>
      <vt:variant>
        <vt:i4>5</vt:i4>
      </vt:variant>
      <vt:variant>
        <vt:lpwstr/>
      </vt:variant>
      <vt:variant>
        <vt:lpwstr>_Toc70015428</vt:lpwstr>
      </vt:variant>
      <vt:variant>
        <vt:i4>1376304</vt:i4>
      </vt:variant>
      <vt:variant>
        <vt:i4>524</vt:i4>
      </vt:variant>
      <vt:variant>
        <vt:i4>0</vt:i4>
      </vt:variant>
      <vt:variant>
        <vt:i4>5</vt:i4>
      </vt:variant>
      <vt:variant>
        <vt:lpwstr/>
      </vt:variant>
      <vt:variant>
        <vt:lpwstr>_Toc70015427</vt:lpwstr>
      </vt:variant>
      <vt:variant>
        <vt:i4>1310768</vt:i4>
      </vt:variant>
      <vt:variant>
        <vt:i4>518</vt:i4>
      </vt:variant>
      <vt:variant>
        <vt:i4>0</vt:i4>
      </vt:variant>
      <vt:variant>
        <vt:i4>5</vt:i4>
      </vt:variant>
      <vt:variant>
        <vt:lpwstr/>
      </vt:variant>
      <vt:variant>
        <vt:lpwstr>_Toc70015426</vt:lpwstr>
      </vt:variant>
      <vt:variant>
        <vt:i4>1507376</vt:i4>
      </vt:variant>
      <vt:variant>
        <vt:i4>512</vt:i4>
      </vt:variant>
      <vt:variant>
        <vt:i4>0</vt:i4>
      </vt:variant>
      <vt:variant>
        <vt:i4>5</vt:i4>
      </vt:variant>
      <vt:variant>
        <vt:lpwstr/>
      </vt:variant>
      <vt:variant>
        <vt:lpwstr>_Toc70015425</vt:lpwstr>
      </vt:variant>
      <vt:variant>
        <vt:i4>1441840</vt:i4>
      </vt:variant>
      <vt:variant>
        <vt:i4>506</vt:i4>
      </vt:variant>
      <vt:variant>
        <vt:i4>0</vt:i4>
      </vt:variant>
      <vt:variant>
        <vt:i4>5</vt:i4>
      </vt:variant>
      <vt:variant>
        <vt:lpwstr/>
      </vt:variant>
      <vt:variant>
        <vt:lpwstr>_Toc70015424</vt:lpwstr>
      </vt:variant>
      <vt:variant>
        <vt:i4>1114160</vt:i4>
      </vt:variant>
      <vt:variant>
        <vt:i4>500</vt:i4>
      </vt:variant>
      <vt:variant>
        <vt:i4>0</vt:i4>
      </vt:variant>
      <vt:variant>
        <vt:i4>5</vt:i4>
      </vt:variant>
      <vt:variant>
        <vt:lpwstr/>
      </vt:variant>
      <vt:variant>
        <vt:lpwstr>_Toc70015423</vt:lpwstr>
      </vt:variant>
      <vt:variant>
        <vt:i4>1048624</vt:i4>
      </vt:variant>
      <vt:variant>
        <vt:i4>494</vt:i4>
      </vt:variant>
      <vt:variant>
        <vt:i4>0</vt:i4>
      </vt:variant>
      <vt:variant>
        <vt:i4>5</vt:i4>
      </vt:variant>
      <vt:variant>
        <vt:lpwstr/>
      </vt:variant>
      <vt:variant>
        <vt:lpwstr>_Toc70015422</vt:lpwstr>
      </vt:variant>
      <vt:variant>
        <vt:i4>1245232</vt:i4>
      </vt:variant>
      <vt:variant>
        <vt:i4>488</vt:i4>
      </vt:variant>
      <vt:variant>
        <vt:i4>0</vt:i4>
      </vt:variant>
      <vt:variant>
        <vt:i4>5</vt:i4>
      </vt:variant>
      <vt:variant>
        <vt:lpwstr/>
      </vt:variant>
      <vt:variant>
        <vt:lpwstr>_Toc70015421</vt:lpwstr>
      </vt:variant>
      <vt:variant>
        <vt:i4>1179696</vt:i4>
      </vt:variant>
      <vt:variant>
        <vt:i4>482</vt:i4>
      </vt:variant>
      <vt:variant>
        <vt:i4>0</vt:i4>
      </vt:variant>
      <vt:variant>
        <vt:i4>5</vt:i4>
      </vt:variant>
      <vt:variant>
        <vt:lpwstr/>
      </vt:variant>
      <vt:variant>
        <vt:lpwstr>_Toc70015420</vt:lpwstr>
      </vt:variant>
      <vt:variant>
        <vt:i4>1769523</vt:i4>
      </vt:variant>
      <vt:variant>
        <vt:i4>476</vt:i4>
      </vt:variant>
      <vt:variant>
        <vt:i4>0</vt:i4>
      </vt:variant>
      <vt:variant>
        <vt:i4>5</vt:i4>
      </vt:variant>
      <vt:variant>
        <vt:lpwstr/>
      </vt:variant>
      <vt:variant>
        <vt:lpwstr>_Toc70015419</vt:lpwstr>
      </vt:variant>
      <vt:variant>
        <vt:i4>1703987</vt:i4>
      </vt:variant>
      <vt:variant>
        <vt:i4>470</vt:i4>
      </vt:variant>
      <vt:variant>
        <vt:i4>0</vt:i4>
      </vt:variant>
      <vt:variant>
        <vt:i4>5</vt:i4>
      </vt:variant>
      <vt:variant>
        <vt:lpwstr/>
      </vt:variant>
      <vt:variant>
        <vt:lpwstr>_Toc70015418</vt:lpwstr>
      </vt:variant>
      <vt:variant>
        <vt:i4>1376307</vt:i4>
      </vt:variant>
      <vt:variant>
        <vt:i4>464</vt:i4>
      </vt:variant>
      <vt:variant>
        <vt:i4>0</vt:i4>
      </vt:variant>
      <vt:variant>
        <vt:i4>5</vt:i4>
      </vt:variant>
      <vt:variant>
        <vt:lpwstr/>
      </vt:variant>
      <vt:variant>
        <vt:lpwstr>_Toc70015417</vt:lpwstr>
      </vt:variant>
      <vt:variant>
        <vt:i4>1310771</vt:i4>
      </vt:variant>
      <vt:variant>
        <vt:i4>458</vt:i4>
      </vt:variant>
      <vt:variant>
        <vt:i4>0</vt:i4>
      </vt:variant>
      <vt:variant>
        <vt:i4>5</vt:i4>
      </vt:variant>
      <vt:variant>
        <vt:lpwstr/>
      </vt:variant>
      <vt:variant>
        <vt:lpwstr>_Toc70015416</vt:lpwstr>
      </vt:variant>
      <vt:variant>
        <vt:i4>1507379</vt:i4>
      </vt:variant>
      <vt:variant>
        <vt:i4>452</vt:i4>
      </vt:variant>
      <vt:variant>
        <vt:i4>0</vt:i4>
      </vt:variant>
      <vt:variant>
        <vt:i4>5</vt:i4>
      </vt:variant>
      <vt:variant>
        <vt:lpwstr/>
      </vt:variant>
      <vt:variant>
        <vt:lpwstr>_Toc70015415</vt:lpwstr>
      </vt:variant>
      <vt:variant>
        <vt:i4>1441843</vt:i4>
      </vt:variant>
      <vt:variant>
        <vt:i4>446</vt:i4>
      </vt:variant>
      <vt:variant>
        <vt:i4>0</vt:i4>
      </vt:variant>
      <vt:variant>
        <vt:i4>5</vt:i4>
      </vt:variant>
      <vt:variant>
        <vt:lpwstr/>
      </vt:variant>
      <vt:variant>
        <vt:lpwstr>_Toc70015414</vt:lpwstr>
      </vt:variant>
      <vt:variant>
        <vt:i4>1114163</vt:i4>
      </vt:variant>
      <vt:variant>
        <vt:i4>440</vt:i4>
      </vt:variant>
      <vt:variant>
        <vt:i4>0</vt:i4>
      </vt:variant>
      <vt:variant>
        <vt:i4>5</vt:i4>
      </vt:variant>
      <vt:variant>
        <vt:lpwstr/>
      </vt:variant>
      <vt:variant>
        <vt:lpwstr>_Toc70015413</vt:lpwstr>
      </vt:variant>
      <vt:variant>
        <vt:i4>1048627</vt:i4>
      </vt:variant>
      <vt:variant>
        <vt:i4>434</vt:i4>
      </vt:variant>
      <vt:variant>
        <vt:i4>0</vt:i4>
      </vt:variant>
      <vt:variant>
        <vt:i4>5</vt:i4>
      </vt:variant>
      <vt:variant>
        <vt:lpwstr/>
      </vt:variant>
      <vt:variant>
        <vt:lpwstr>_Toc70015412</vt:lpwstr>
      </vt:variant>
      <vt:variant>
        <vt:i4>1245235</vt:i4>
      </vt:variant>
      <vt:variant>
        <vt:i4>428</vt:i4>
      </vt:variant>
      <vt:variant>
        <vt:i4>0</vt:i4>
      </vt:variant>
      <vt:variant>
        <vt:i4>5</vt:i4>
      </vt:variant>
      <vt:variant>
        <vt:lpwstr/>
      </vt:variant>
      <vt:variant>
        <vt:lpwstr>_Toc70015411</vt:lpwstr>
      </vt:variant>
      <vt:variant>
        <vt:i4>1179699</vt:i4>
      </vt:variant>
      <vt:variant>
        <vt:i4>422</vt:i4>
      </vt:variant>
      <vt:variant>
        <vt:i4>0</vt:i4>
      </vt:variant>
      <vt:variant>
        <vt:i4>5</vt:i4>
      </vt:variant>
      <vt:variant>
        <vt:lpwstr/>
      </vt:variant>
      <vt:variant>
        <vt:lpwstr>_Toc70015410</vt:lpwstr>
      </vt:variant>
      <vt:variant>
        <vt:i4>1769522</vt:i4>
      </vt:variant>
      <vt:variant>
        <vt:i4>416</vt:i4>
      </vt:variant>
      <vt:variant>
        <vt:i4>0</vt:i4>
      </vt:variant>
      <vt:variant>
        <vt:i4>5</vt:i4>
      </vt:variant>
      <vt:variant>
        <vt:lpwstr/>
      </vt:variant>
      <vt:variant>
        <vt:lpwstr>_Toc70015409</vt:lpwstr>
      </vt:variant>
      <vt:variant>
        <vt:i4>1703986</vt:i4>
      </vt:variant>
      <vt:variant>
        <vt:i4>410</vt:i4>
      </vt:variant>
      <vt:variant>
        <vt:i4>0</vt:i4>
      </vt:variant>
      <vt:variant>
        <vt:i4>5</vt:i4>
      </vt:variant>
      <vt:variant>
        <vt:lpwstr/>
      </vt:variant>
      <vt:variant>
        <vt:lpwstr>_Toc70015408</vt:lpwstr>
      </vt:variant>
      <vt:variant>
        <vt:i4>1376306</vt:i4>
      </vt:variant>
      <vt:variant>
        <vt:i4>404</vt:i4>
      </vt:variant>
      <vt:variant>
        <vt:i4>0</vt:i4>
      </vt:variant>
      <vt:variant>
        <vt:i4>5</vt:i4>
      </vt:variant>
      <vt:variant>
        <vt:lpwstr/>
      </vt:variant>
      <vt:variant>
        <vt:lpwstr>_Toc70015407</vt:lpwstr>
      </vt:variant>
      <vt:variant>
        <vt:i4>1310770</vt:i4>
      </vt:variant>
      <vt:variant>
        <vt:i4>398</vt:i4>
      </vt:variant>
      <vt:variant>
        <vt:i4>0</vt:i4>
      </vt:variant>
      <vt:variant>
        <vt:i4>5</vt:i4>
      </vt:variant>
      <vt:variant>
        <vt:lpwstr/>
      </vt:variant>
      <vt:variant>
        <vt:lpwstr>_Toc70015406</vt:lpwstr>
      </vt:variant>
      <vt:variant>
        <vt:i4>1507378</vt:i4>
      </vt:variant>
      <vt:variant>
        <vt:i4>392</vt:i4>
      </vt:variant>
      <vt:variant>
        <vt:i4>0</vt:i4>
      </vt:variant>
      <vt:variant>
        <vt:i4>5</vt:i4>
      </vt:variant>
      <vt:variant>
        <vt:lpwstr/>
      </vt:variant>
      <vt:variant>
        <vt:lpwstr>_Toc70015405</vt:lpwstr>
      </vt:variant>
      <vt:variant>
        <vt:i4>1441842</vt:i4>
      </vt:variant>
      <vt:variant>
        <vt:i4>386</vt:i4>
      </vt:variant>
      <vt:variant>
        <vt:i4>0</vt:i4>
      </vt:variant>
      <vt:variant>
        <vt:i4>5</vt:i4>
      </vt:variant>
      <vt:variant>
        <vt:lpwstr/>
      </vt:variant>
      <vt:variant>
        <vt:lpwstr>_Toc70015404</vt:lpwstr>
      </vt:variant>
      <vt:variant>
        <vt:i4>1114162</vt:i4>
      </vt:variant>
      <vt:variant>
        <vt:i4>380</vt:i4>
      </vt:variant>
      <vt:variant>
        <vt:i4>0</vt:i4>
      </vt:variant>
      <vt:variant>
        <vt:i4>5</vt:i4>
      </vt:variant>
      <vt:variant>
        <vt:lpwstr/>
      </vt:variant>
      <vt:variant>
        <vt:lpwstr>_Toc70015403</vt:lpwstr>
      </vt:variant>
      <vt:variant>
        <vt:i4>1048626</vt:i4>
      </vt:variant>
      <vt:variant>
        <vt:i4>374</vt:i4>
      </vt:variant>
      <vt:variant>
        <vt:i4>0</vt:i4>
      </vt:variant>
      <vt:variant>
        <vt:i4>5</vt:i4>
      </vt:variant>
      <vt:variant>
        <vt:lpwstr/>
      </vt:variant>
      <vt:variant>
        <vt:lpwstr>_Toc70015402</vt:lpwstr>
      </vt:variant>
      <vt:variant>
        <vt:i4>1245234</vt:i4>
      </vt:variant>
      <vt:variant>
        <vt:i4>368</vt:i4>
      </vt:variant>
      <vt:variant>
        <vt:i4>0</vt:i4>
      </vt:variant>
      <vt:variant>
        <vt:i4>5</vt:i4>
      </vt:variant>
      <vt:variant>
        <vt:lpwstr/>
      </vt:variant>
      <vt:variant>
        <vt:lpwstr>_Toc70015401</vt:lpwstr>
      </vt:variant>
      <vt:variant>
        <vt:i4>1179698</vt:i4>
      </vt:variant>
      <vt:variant>
        <vt:i4>362</vt:i4>
      </vt:variant>
      <vt:variant>
        <vt:i4>0</vt:i4>
      </vt:variant>
      <vt:variant>
        <vt:i4>5</vt:i4>
      </vt:variant>
      <vt:variant>
        <vt:lpwstr/>
      </vt:variant>
      <vt:variant>
        <vt:lpwstr>_Toc70015400</vt:lpwstr>
      </vt:variant>
      <vt:variant>
        <vt:i4>1835067</vt:i4>
      </vt:variant>
      <vt:variant>
        <vt:i4>356</vt:i4>
      </vt:variant>
      <vt:variant>
        <vt:i4>0</vt:i4>
      </vt:variant>
      <vt:variant>
        <vt:i4>5</vt:i4>
      </vt:variant>
      <vt:variant>
        <vt:lpwstr/>
      </vt:variant>
      <vt:variant>
        <vt:lpwstr>_Toc70015399</vt:lpwstr>
      </vt:variant>
      <vt:variant>
        <vt:i4>1900603</vt:i4>
      </vt:variant>
      <vt:variant>
        <vt:i4>350</vt:i4>
      </vt:variant>
      <vt:variant>
        <vt:i4>0</vt:i4>
      </vt:variant>
      <vt:variant>
        <vt:i4>5</vt:i4>
      </vt:variant>
      <vt:variant>
        <vt:lpwstr/>
      </vt:variant>
      <vt:variant>
        <vt:lpwstr>_Toc70015398</vt:lpwstr>
      </vt:variant>
      <vt:variant>
        <vt:i4>1179707</vt:i4>
      </vt:variant>
      <vt:variant>
        <vt:i4>344</vt:i4>
      </vt:variant>
      <vt:variant>
        <vt:i4>0</vt:i4>
      </vt:variant>
      <vt:variant>
        <vt:i4>5</vt:i4>
      </vt:variant>
      <vt:variant>
        <vt:lpwstr/>
      </vt:variant>
      <vt:variant>
        <vt:lpwstr>_Toc70015397</vt:lpwstr>
      </vt:variant>
      <vt:variant>
        <vt:i4>1245243</vt:i4>
      </vt:variant>
      <vt:variant>
        <vt:i4>338</vt:i4>
      </vt:variant>
      <vt:variant>
        <vt:i4>0</vt:i4>
      </vt:variant>
      <vt:variant>
        <vt:i4>5</vt:i4>
      </vt:variant>
      <vt:variant>
        <vt:lpwstr/>
      </vt:variant>
      <vt:variant>
        <vt:lpwstr>_Toc70015396</vt:lpwstr>
      </vt:variant>
      <vt:variant>
        <vt:i4>1048635</vt:i4>
      </vt:variant>
      <vt:variant>
        <vt:i4>332</vt:i4>
      </vt:variant>
      <vt:variant>
        <vt:i4>0</vt:i4>
      </vt:variant>
      <vt:variant>
        <vt:i4>5</vt:i4>
      </vt:variant>
      <vt:variant>
        <vt:lpwstr/>
      </vt:variant>
      <vt:variant>
        <vt:lpwstr>_Toc70015395</vt:lpwstr>
      </vt:variant>
      <vt:variant>
        <vt:i4>1114171</vt:i4>
      </vt:variant>
      <vt:variant>
        <vt:i4>326</vt:i4>
      </vt:variant>
      <vt:variant>
        <vt:i4>0</vt:i4>
      </vt:variant>
      <vt:variant>
        <vt:i4>5</vt:i4>
      </vt:variant>
      <vt:variant>
        <vt:lpwstr/>
      </vt:variant>
      <vt:variant>
        <vt:lpwstr>_Toc70015394</vt:lpwstr>
      </vt:variant>
      <vt:variant>
        <vt:i4>1441851</vt:i4>
      </vt:variant>
      <vt:variant>
        <vt:i4>320</vt:i4>
      </vt:variant>
      <vt:variant>
        <vt:i4>0</vt:i4>
      </vt:variant>
      <vt:variant>
        <vt:i4>5</vt:i4>
      </vt:variant>
      <vt:variant>
        <vt:lpwstr/>
      </vt:variant>
      <vt:variant>
        <vt:lpwstr>_Toc70015393</vt:lpwstr>
      </vt:variant>
      <vt:variant>
        <vt:i4>1507387</vt:i4>
      </vt:variant>
      <vt:variant>
        <vt:i4>314</vt:i4>
      </vt:variant>
      <vt:variant>
        <vt:i4>0</vt:i4>
      </vt:variant>
      <vt:variant>
        <vt:i4>5</vt:i4>
      </vt:variant>
      <vt:variant>
        <vt:lpwstr/>
      </vt:variant>
      <vt:variant>
        <vt:lpwstr>_Toc70015392</vt:lpwstr>
      </vt:variant>
      <vt:variant>
        <vt:i4>1310779</vt:i4>
      </vt:variant>
      <vt:variant>
        <vt:i4>308</vt:i4>
      </vt:variant>
      <vt:variant>
        <vt:i4>0</vt:i4>
      </vt:variant>
      <vt:variant>
        <vt:i4>5</vt:i4>
      </vt:variant>
      <vt:variant>
        <vt:lpwstr/>
      </vt:variant>
      <vt:variant>
        <vt:lpwstr>_Toc70015391</vt:lpwstr>
      </vt:variant>
      <vt:variant>
        <vt:i4>1376315</vt:i4>
      </vt:variant>
      <vt:variant>
        <vt:i4>302</vt:i4>
      </vt:variant>
      <vt:variant>
        <vt:i4>0</vt:i4>
      </vt:variant>
      <vt:variant>
        <vt:i4>5</vt:i4>
      </vt:variant>
      <vt:variant>
        <vt:lpwstr/>
      </vt:variant>
      <vt:variant>
        <vt:lpwstr>_Toc70015390</vt:lpwstr>
      </vt:variant>
      <vt:variant>
        <vt:i4>1835066</vt:i4>
      </vt:variant>
      <vt:variant>
        <vt:i4>296</vt:i4>
      </vt:variant>
      <vt:variant>
        <vt:i4>0</vt:i4>
      </vt:variant>
      <vt:variant>
        <vt:i4>5</vt:i4>
      </vt:variant>
      <vt:variant>
        <vt:lpwstr/>
      </vt:variant>
      <vt:variant>
        <vt:lpwstr>_Toc70015389</vt:lpwstr>
      </vt:variant>
      <vt:variant>
        <vt:i4>1900602</vt:i4>
      </vt:variant>
      <vt:variant>
        <vt:i4>290</vt:i4>
      </vt:variant>
      <vt:variant>
        <vt:i4>0</vt:i4>
      </vt:variant>
      <vt:variant>
        <vt:i4>5</vt:i4>
      </vt:variant>
      <vt:variant>
        <vt:lpwstr/>
      </vt:variant>
      <vt:variant>
        <vt:lpwstr>_Toc70015388</vt:lpwstr>
      </vt:variant>
      <vt:variant>
        <vt:i4>1179706</vt:i4>
      </vt:variant>
      <vt:variant>
        <vt:i4>284</vt:i4>
      </vt:variant>
      <vt:variant>
        <vt:i4>0</vt:i4>
      </vt:variant>
      <vt:variant>
        <vt:i4>5</vt:i4>
      </vt:variant>
      <vt:variant>
        <vt:lpwstr/>
      </vt:variant>
      <vt:variant>
        <vt:lpwstr>_Toc70015387</vt:lpwstr>
      </vt:variant>
      <vt:variant>
        <vt:i4>1245242</vt:i4>
      </vt:variant>
      <vt:variant>
        <vt:i4>278</vt:i4>
      </vt:variant>
      <vt:variant>
        <vt:i4>0</vt:i4>
      </vt:variant>
      <vt:variant>
        <vt:i4>5</vt:i4>
      </vt:variant>
      <vt:variant>
        <vt:lpwstr/>
      </vt:variant>
      <vt:variant>
        <vt:lpwstr>_Toc70015386</vt:lpwstr>
      </vt:variant>
      <vt:variant>
        <vt:i4>1048634</vt:i4>
      </vt:variant>
      <vt:variant>
        <vt:i4>272</vt:i4>
      </vt:variant>
      <vt:variant>
        <vt:i4>0</vt:i4>
      </vt:variant>
      <vt:variant>
        <vt:i4>5</vt:i4>
      </vt:variant>
      <vt:variant>
        <vt:lpwstr/>
      </vt:variant>
      <vt:variant>
        <vt:lpwstr>_Toc70015385</vt:lpwstr>
      </vt:variant>
      <vt:variant>
        <vt:i4>1114170</vt:i4>
      </vt:variant>
      <vt:variant>
        <vt:i4>266</vt:i4>
      </vt:variant>
      <vt:variant>
        <vt:i4>0</vt:i4>
      </vt:variant>
      <vt:variant>
        <vt:i4>5</vt:i4>
      </vt:variant>
      <vt:variant>
        <vt:lpwstr/>
      </vt:variant>
      <vt:variant>
        <vt:lpwstr>_Toc70015384</vt:lpwstr>
      </vt:variant>
      <vt:variant>
        <vt:i4>1441850</vt:i4>
      </vt:variant>
      <vt:variant>
        <vt:i4>260</vt:i4>
      </vt:variant>
      <vt:variant>
        <vt:i4>0</vt:i4>
      </vt:variant>
      <vt:variant>
        <vt:i4>5</vt:i4>
      </vt:variant>
      <vt:variant>
        <vt:lpwstr/>
      </vt:variant>
      <vt:variant>
        <vt:lpwstr>_Toc70015383</vt:lpwstr>
      </vt:variant>
      <vt:variant>
        <vt:i4>1507386</vt:i4>
      </vt:variant>
      <vt:variant>
        <vt:i4>254</vt:i4>
      </vt:variant>
      <vt:variant>
        <vt:i4>0</vt:i4>
      </vt:variant>
      <vt:variant>
        <vt:i4>5</vt:i4>
      </vt:variant>
      <vt:variant>
        <vt:lpwstr/>
      </vt:variant>
      <vt:variant>
        <vt:lpwstr>_Toc70015382</vt:lpwstr>
      </vt:variant>
      <vt:variant>
        <vt:i4>1310778</vt:i4>
      </vt:variant>
      <vt:variant>
        <vt:i4>248</vt:i4>
      </vt:variant>
      <vt:variant>
        <vt:i4>0</vt:i4>
      </vt:variant>
      <vt:variant>
        <vt:i4>5</vt:i4>
      </vt:variant>
      <vt:variant>
        <vt:lpwstr/>
      </vt:variant>
      <vt:variant>
        <vt:lpwstr>_Toc70015381</vt:lpwstr>
      </vt:variant>
      <vt:variant>
        <vt:i4>1376314</vt:i4>
      </vt:variant>
      <vt:variant>
        <vt:i4>242</vt:i4>
      </vt:variant>
      <vt:variant>
        <vt:i4>0</vt:i4>
      </vt:variant>
      <vt:variant>
        <vt:i4>5</vt:i4>
      </vt:variant>
      <vt:variant>
        <vt:lpwstr/>
      </vt:variant>
      <vt:variant>
        <vt:lpwstr>_Toc70015380</vt:lpwstr>
      </vt:variant>
      <vt:variant>
        <vt:i4>1835061</vt:i4>
      </vt:variant>
      <vt:variant>
        <vt:i4>236</vt:i4>
      </vt:variant>
      <vt:variant>
        <vt:i4>0</vt:i4>
      </vt:variant>
      <vt:variant>
        <vt:i4>5</vt:i4>
      </vt:variant>
      <vt:variant>
        <vt:lpwstr/>
      </vt:variant>
      <vt:variant>
        <vt:lpwstr>_Toc70015379</vt:lpwstr>
      </vt:variant>
      <vt:variant>
        <vt:i4>1900597</vt:i4>
      </vt:variant>
      <vt:variant>
        <vt:i4>230</vt:i4>
      </vt:variant>
      <vt:variant>
        <vt:i4>0</vt:i4>
      </vt:variant>
      <vt:variant>
        <vt:i4>5</vt:i4>
      </vt:variant>
      <vt:variant>
        <vt:lpwstr/>
      </vt:variant>
      <vt:variant>
        <vt:lpwstr>_Toc70015378</vt:lpwstr>
      </vt:variant>
      <vt:variant>
        <vt:i4>1179701</vt:i4>
      </vt:variant>
      <vt:variant>
        <vt:i4>224</vt:i4>
      </vt:variant>
      <vt:variant>
        <vt:i4>0</vt:i4>
      </vt:variant>
      <vt:variant>
        <vt:i4>5</vt:i4>
      </vt:variant>
      <vt:variant>
        <vt:lpwstr/>
      </vt:variant>
      <vt:variant>
        <vt:lpwstr>_Toc70015377</vt:lpwstr>
      </vt:variant>
      <vt:variant>
        <vt:i4>1245237</vt:i4>
      </vt:variant>
      <vt:variant>
        <vt:i4>218</vt:i4>
      </vt:variant>
      <vt:variant>
        <vt:i4>0</vt:i4>
      </vt:variant>
      <vt:variant>
        <vt:i4>5</vt:i4>
      </vt:variant>
      <vt:variant>
        <vt:lpwstr/>
      </vt:variant>
      <vt:variant>
        <vt:lpwstr>_Toc70015376</vt:lpwstr>
      </vt:variant>
      <vt:variant>
        <vt:i4>1048629</vt:i4>
      </vt:variant>
      <vt:variant>
        <vt:i4>212</vt:i4>
      </vt:variant>
      <vt:variant>
        <vt:i4>0</vt:i4>
      </vt:variant>
      <vt:variant>
        <vt:i4>5</vt:i4>
      </vt:variant>
      <vt:variant>
        <vt:lpwstr/>
      </vt:variant>
      <vt:variant>
        <vt:lpwstr>_Toc70015375</vt:lpwstr>
      </vt:variant>
      <vt:variant>
        <vt:i4>1114165</vt:i4>
      </vt:variant>
      <vt:variant>
        <vt:i4>206</vt:i4>
      </vt:variant>
      <vt:variant>
        <vt:i4>0</vt:i4>
      </vt:variant>
      <vt:variant>
        <vt:i4>5</vt:i4>
      </vt:variant>
      <vt:variant>
        <vt:lpwstr/>
      </vt:variant>
      <vt:variant>
        <vt:lpwstr>_Toc70015374</vt:lpwstr>
      </vt:variant>
      <vt:variant>
        <vt:i4>1441845</vt:i4>
      </vt:variant>
      <vt:variant>
        <vt:i4>200</vt:i4>
      </vt:variant>
      <vt:variant>
        <vt:i4>0</vt:i4>
      </vt:variant>
      <vt:variant>
        <vt:i4>5</vt:i4>
      </vt:variant>
      <vt:variant>
        <vt:lpwstr/>
      </vt:variant>
      <vt:variant>
        <vt:lpwstr>_Toc70015373</vt:lpwstr>
      </vt:variant>
      <vt:variant>
        <vt:i4>1507381</vt:i4>
      </vt:variant>
      <vt:variant>
        <vt:i4>194</vt:i4>
      </vt:variant>
      <vt:variant>
        <vt:i4>0</vt:i4>
      </vt:variant>
      <vt:variant>
        <vt:i4>5</vt:i4>
      </vt:variant>
      <vt:variant>
        <vt:lpwstr/>
      </vt:variant>
      <vt:variant>
        <vt:lpwstr>_Toc70015372</vt:lpwstr>
      </vt:variant>
      <vt:variant>
        <vt:i4>1310773</vt:i4>
      </vt:variant>
      <vt:variant>
        <vt:i4>188</vt:i4>
      </vt:variant>
      <vt:variant>
        <vt:i4>0</vt:i4>
      </vt:variant>
      <vt:variant>
        <vt:i4>5</vt:i4>
      </vt:variant>
      <vt:variant>
        <vt:lpwstr/>
      </vt:variant>
      <vt:variant>
        <vt:lpwstr>_Toc70015371</vt:lpwstr>
      </vt:variant>
      <vt:variant>
        <vt:i4>1376309</vt:i4>
      </vt:variant>
      <vt:variant>
        <vt:i4>182</vt:i4>
      </vt:variant>
      <vt:variant>
        <vt:i4>0</vt:i4>
      </vt:variant>
      <vt:variant>
        <vt:i4>5</vt:i4>
      </vt:variant>
      <vt:variant>
        <vt:lpwstr/>
      </vt:variant>
      <vt:variant>
        <vt:lpwstr>_Toc70015370</vt:lpwstr>
      </vt:variant>
      <vt:variant>
        <vt:i4>1835060</vt:i4>
      </vt:variant>
      <vt:variant>
        <vt:i4>176</vt:i4>
      </vt:variant>
      <vt:variant>
        <vt:i4>0</vt:i4>
      </vt:variant>
      <vt:variant>
        <vt:i4>5</vt:i4>
      </vt:variant>
      <vt:variant>
        <vt:lpwstr/>
      </vt:variant>
      <vt:variant>
        <vt:lpwstr>_Toc70015369</vt:lpwstr>
      </vt:variant>
      <vt:variant>
        <vt:i4>1900596</vt:i4>
      </vt:variant>
      <vt:variant>
        <vt:i4>170</vt:i4>
      </vt:variant>
      <vt:variant>
        <vt:i4>0</vt:i4>
      </vt:variant>
      <vt:variant>
        <vt:i4>5</vt:i4>
      </vt:variant>
      <vt:variant>
        <vt:lpwstr/>
      </vt:variant>
      <vt:variant>
        <vt:lpwstr>_Toc70015368</vt:lpwstr>
      </vt:variant>
      <vt:variant>
        <vt:i4>1179700</vt:i4>
      </vt:variant>
      <vt:variant>
        <vt:i4>164</vt:i4>
      </vt:variant>
      <vt:variant>
        <vt:i4>0</vt:i4>
      </vt:variant>
      <vt:variant>
        <vt:i4>5</vt:i4>
      </vt:variant>
      <vt:variant>
        <vt:lpwstr/>
      </vt:variant>
      <vt:variant>
        <vt:lpwstr>_Toc70015367</vt:lpwstr>
      </vt:variant>
      <vt:variant>
        <vt:i4>1245236</vt:i4>
      </vt:variant>
      <vt:variant>
        <vt:i4>158</vt:i4>
      </vt:variant>
      <vt:variant>
        <vt:i4>0</vt:i4>
      </vt:variant>
      <vt:variant>
        <vt:i4>5</vt:i4>
      </vt:variant>
      <vt:variant>
        <vt:lpwstr/>
      </vt:variant>
      <vt:variant>
        <vt:lpwstr>_Toc70015366</vt:lpwstr>
      </vt:variant>
      <vt:variant>
        <vt:i4>1048628</vt:i4>
      </vt:variant>
      <vt:variant>
        <vt:i4>152</vt:i4>
      </vt:variant>
      <vt:variant>
        <vt:i4>0</vt:i4>
      </vt:variant>
      <vt:variant>
        <vt:i4>5</vt:i4>
      </vt:variant>
      <vt:variant>
        <vt:lpwstr/>
      </vt:variant>
      <vt:variant>
        <vt:lpwstr>_Toc70015365</vt:lpwstr>
      </vt:variant>
      <vt:variant>
        <vt:i4>1114164</vt:i4>
      </vt:variant>
      <vt:variant>
        <vt:i4>146</vt:i4>
      </vt:variant>
      <vt:variant>
        <vt:i4>0</vt:i4>
      </vt:variant>
      <vt:variant>
        <vt:i4>5</vt:i4>
      </vt:variant>
      <vt:variant>
        <vt:lpwstr/>
      </vt:variant>
      <vt:variant>
        <vt:lpwstr>_Toc70015364</vt:lpwstr>
      </vt:variant>
      <vt:variant>
        <vt:i4>1441844</vt:i4>
      </vt:variant>
      <vt:variant>
        <vt:i4>140</vt:i4>
      </vt:variant>
      <vt:variant>
        <vt:i4>0</vt:i4>
      </vt:variant>
      <vt:variant>
        <vt:i4>5</vt:i4>
      </vt:variant>
      <vt:variant>
        <vt:lpwstr/>
      </vt:variant>
      <vt:variant>
        <vt:lpwstr>_Toc70015363</vt:lpwstr>
      </vt:variant>
      <vt:variant>
        <vt:i4>1507380</vt:i4>
      </vt:variant>
      <vt:variant>
        <vt:i4>134</vt:i4>
      </vt:variant>
      <vt:variant>
        <vt:i4>0</vt:i4>
      </vt:variant>
      <vt:variant>
        <vt:i4>5</vt:i4>
      </vt:variant>
      <vt:variant>
        <vt:lpwstr/>
      </vt:variant>
      <vt:variant>
        <vt:lpwstr>_Toc70015362</vt:lpwstr>
      </vt:variant>
      <vt:variant>
        <vt:i4>1310772</vt:i4>
      </vt:variant>
      <vt:variant>
        <vt:i4>128</vt:i4>
      </vt:variant>
      <vt:variant>
        <vt:i4>0</vt:i4>
      </vt:variant>
      <vt:variant>
        <vt:i4>5</vt:i4>
      </vt:variant>
      <vt:variant>
        <vt:lpwstr/>
      </vt:variant>
      <vt:variant>
        <vt:lpwstr>_Toc70015361</vt:lpwstr>
      </vt:variant>
      <vt:variant>
        <vt:i4>1376308</vt:i4>
      </vt:variant>
      <vt:variant>
        <vt:i4>122</vt:i4>
      </vt:variant>
      <vt:variant>
        <vt:i4>0</vt:i4>
      </vt:variant>
      <vt:variant>
        <vt:i4>5</vt:i4>
      </vt:variant>
      <vt:variant>
        <vt:lpwstr/>
      </vt:variant>
      <vt:variant>
        <vt:lpwstr>_Toc70015360</vt:lpwstr>
      </vt:variant>
      <vt:variant>
        <vt:i4>1835063</vt:i4>
      </vt:variant>
      <vt:variant>
        <vt:i4>116</vt:i4>
      </vt:variant>
      <vt:variant>
        <vt:i4>0</vt:i4>
      </vt:variant>
      <vt:variant>
        <vt:i4>5</vt:i4>
      </vt:variant>
      <vt:variant>
        <vt:lpwstr/>
      </vt:variant>
      <vt:variant>
        <vt:lpwstr>_Toc70015359</vt:lpwstr>
      </vt:variant>
      <vt:variant>
        <vt:i4>1900599</vt:i4>
      </vt:variant>
      <vt:variant>
        <vt:i4>110</vt:i4>
      </vt:variant>
      <vt:variant>
        <vt:i4>0</vt:i4>
      </vt:variant>
      <vt:variant>
        <vt:i4>5</vt:i4>
      </vt:variant>
      <vt:variant>
        <vt:lpwstr/>
      </vt:variant>
      <vt:variant>
        <vt:lpwstr>_Toc70015358</vt:lpwstr>
      </vt:variant>
      <vt:variant>
        <vt:i4>1179703</vt:i4>
      </vt:variant>
      <vt:variant>
        <vt:i4>104</vt:i4>
      </vt:variant>
      <vt:variant>
        <vt:i4>0</vt:i4>
      </vt:variant>
      <vt:variant>
        <vt:i4>5</vt:i4>
      </vt:variant>
      <vt:variant>
        <vt:lpwstr/>
      </vt:variant>
      <vt:variant>
        <vt:lpwstr>_Toc70015357</vt:lpwstr>
      </vt:variant>
      <vt:variant>
        <vt:i4>1245239</vt:i4>
      </vt:variant>
      <vt:variant>
        <vt:i4>98</vt:i4>
      </vt:variant>
      <vt:variant>
        <vt:i4>0</vt:i4>
      </vt:variant>
      <vt:variant>
        <vt:i4>5</vt:i4>
      </vt:variant>
      <vt:variant>
        <vt:lpwstr/>
      </vt:variant>
      <vt:variant>
        <vt:lpwstr>_Toc70015356</vt:lpwstr>
      </vt:variant>
      <vt:variant>
        <vt:i4>1048631</vt:i4>
      </vt:variant>
      <vt:variant>
        <vt:i4>92</vt:i4>
      </vt:variant>
      <vt:variant>
        <vt:i4>0</vt:i4>
      </vt:variant>
      <vt:variant>
        <vt:i4>5</vt:i4>
      </vt:variant>
      <vt:variant>
        <vt:lpwstr/>
      </vt:variant>
      <vt:variant>
        <vt:lpwstr>_Toc70015355</vt:lpwstr>
      </vt:variant>
      <vt:variant>
        <vt:i4>1114167</vt:i4>
      </vt:variant>
      <vt:variant>
        <vt:i4>86</vt:i4>
      </vt:variant>
      <vt:variant>
        <vt:i4>0</vt:i4>
      </vt:variant>
      <vt:variant>
        <vt:i4>5</vt:i4>
      </vt:variant>
      <vt:variant>
        <vt:lpwstr/>
      </vt:variant>
      <vt:variant>
        <vt:lpwstr>_Toc70015354</vt:lpwstr>
      </vt:variant>
      <vt:variant>
        <vt:i4>1441847</vt:i4>
      </vt:variant>
      <vt:variant>
        <vt:i4>80</vt:i4>
      </vt:variant>
      <vt:variant>
        <vt:i4>0</vt:i4>
      </vt:variant>
      <vt:variant>
        <vt:i4>5</vt:i4>
      </vt:variant>
      <vt:variant>
        <vt:lpwstr/>
      </vt:variant>
      <vt:variant>
        <vt:lpwstr>_Toc70015353</vt:lpwstr>
      </vt:variant>
      <vt:variant>
        <vt:i4>1507383</vt:i4>
      </vt:variant>
      <vt:variant>
        <vt:i4>74</vt:i4>
      </vt:variant>
      <vt:variant>
        <vt:i4>0</vt:i4>
      </vt:variant>
      <vt:variant>
        <vt:i4>5</vt:i4>
      </vt:variant>
      <vt:variant>
        <vt:lpwstr/>
      </vt:variant>
      <vt:variant>
        <vt:lpwstr>_Toc70015352</vt:lpwstr>
      </vt:variant>
      <vt:variant>
        <vt:i4>1310775</vt:i4>
      </vt:variant>
      <vt:variant>
        <vt:i4>68</vt:i4>
      </vt:variant>
      <vt:variant>
        <vt:i4>0</vt:i4>
      </vt:variant>
      <vt:variant>
        <vt:i4>5</vt:i4>
      </vt:variant>
      <vt:variant>
        <vt:lpwstr/>
      </vt:variant>
      <vt:variant>
        <vt:lpwstr>_Toc70015351</vt:lpwstr>
      </vt:variant>
      <vt:variant>
        <vt:i4>1376311</vt:i4>
      </vt:variant>
      <vt:variant>
        <vt:i4>62</vt:i4>
      </vt:variant>
      <vt:variant>
        <vt:i4>0</vt:i4>
      </vt:variant>
      <vt:variant>
        <vt:i4>5</vt:i4>
      </vt:variant>
      <vt:variant>
        <vt:lpwstr/>
      </vt:variant>
      <vt:variant>
        <vt:lpwstr>_Toc70015350</vt:lpwstr>
      </vt:variant>
      <vt:variant>
        <vt:i4>1835062</vt:i4>
      </vt:variant>
      <vt:variant>
        <vt:i4>56</vt:i4>
      </vt:variant>
      <vt:variant>
        <vt:i4>0</vt:i4>
      </vt:variant>
      <vt:variant>
        <vt:i4>5</vt:i4>
      </vt:variant>
      <vt:variant>
        <vt:lpwstr/>
      </vt:variant>
      <vt:variant>
        <vt:lpwstr>_Toc70015349</vt:lpwstr>
      </vt:variant>
      <vt:variant>
        <vt:i4>1900598</vt:i4>
      </vt:variant>
      <vt:variant>
        <vt:i4>50</vt:i4>
      </vt:variant>
      <vt:variant>
        <vt:i4>0</vt:i4>
      </vt:variant>
      <vt:variant>
        <vt:i4>5</vt:i4>
      </vt:variant>
      <vt:variant>
        <vt:lpwstr/>
      </vt:variant>
      <vt:variant>
        <vt:lpwstr>_Toc70015348</vt:lpwstr>
      </vt:variant>
      <vt:variant>
        <vt:i4>1179702</vt:i4>
      </vt:variant>
      <vt:variant>
        <vt:i4>44</vt:i4>
      </vt:variant>
      <vt:variant>
        <vt:i4>0</vt:i4>
      </vt:variant>
      <vt:variant>
        <vt:i4>5</vt:i4>
      </vt:variant>
      <vt:variant>
        <vt:lpwstr/>
      </vt:variant>
      <vt:variant>
        <vt:lpwstr>_Toc70015347</vt:lpwstr>
      </vt:variant>
      <vt:variant>
        <vt:i4>1245238</vt:i4>
      </vt:variant>
      <vt:variant>
        <vt:i4>38</vt:i4>
      </vt:variant>
      <vt:variant>
        <vt:i4>0</vt:i4>
      </vt:variant>
      <vt:variant>
        <vt:i4>5</vt:i4>
      </vt:variant>
      <vt:variant>
        <vt:lpwstr/>
      </vt:variant>
      <vt:variant>
        <vt:lpwstr>_Toc70015346</vt:lpwstr>
      </vt:variant>
      <vt:variant>
        <vt:i4>1048630</vt:i4>
      </vt:variant>
      <vt:variant>
        <vt:i4>32</vt:i4>
      </vt:variant>
      <vt:variant>
        <vt:i4>0</vt:i4>
      </vt:variant>
      <vt:variant>
        <vt:i4>5</vt:i4>
      </vt:variant>
      <vt:variant>
        <vt:lpwstr/>
      </vt:variant>
      <vt:variant>
        <vt:lpwstr>_Toc70015345</vt:lpwstr>
      </vt:variant>
      <vt:variant>
        <vt:i4>1114166</vt:i4>
      </vt:variant>
      <vt:variant>
        <vt:i4>26</vt:i4>
      </vt:variant>
      <vt:variant>
        <vt:i4>0</vt:i4>
      </vt:variant>
      <vt:variant>
        <vt:i4>5</vt:i4>
      </vt:variant>
      <vt:variant>
        <vt:lpwstr/>
      </vt:variant>
      <vt:variant>
        <vt:lpwstr>_Toc70015344</vt:lpwstr>
      </vt:variant>
      <vt:variant>
        <vt:i4>1441846</vt:i4>
      </vt:variant>
      <vt:variant>
        <vt:i4>20</vt:i4>
      </vt:variant>
      <vt:variant>
        <vt:i4>0</vt:i4>
      </vt:variant>
      <vt:variant>
        <vt:i4>5</vt:i4>
      </vt:variant>
      <vt:variant>
        <vt:lpwstr/>
      </vt:variant>
      <vt:variant>
        <vt:lpwstr>_Toc70015343</vt:lpwstr>
      </vt:variant>
      <vt:variant>
        <vt:i4>1507382</vt:i4>
      </vt:variant>
      <vt:variant>
        <vt:i4>14</vt:i4>
      </vt:variant>
      <vt:variant>
        <vt:i4>0</vt:i4>
      </vt:variant>
      <vt:variant>
        <vt:i4>5</vt:i4>
      </vt:variant>
      <vt:variant>
        <vt:lpwstr/>
      </vt:variant>
      <vt:variant>
        <vt:lpwstr>_Toc70015342</vt:lpwstr>
      </vt:variant>
      <vt:variant>
        <vt:i4>1310774</vt:i4>
      </vt:variant>
      <vt:variant>
        <vt:i4>8</vt:i4>
      </vt:variant>
      <vt:variant>
        <vt:i4>0</vt:i4>
      </vt:variant>
      <vt:variant>
        <vt:i4>5</vt:i4>
      </vt:variant>
      <vt:variant>
        <vt:lpwstr/>
      </vt:variant>
      <vt:variant>
        <vt:lpwstr>_Toc70015341</vt:lpwstr>
      </vt:variant>
      <vt:variant>
        <vt:i4>1376310</vt:i4>
      </vt:variant>
      <vt:variant>
        <vt:i4>2</vt:i4>
      </vt:variant>
      <vt:variant>
        <vt:i4>0</vt:i4>
      </vt:variant>
      <vt:variant>
        <vt:i4>5</vt:i4>
      </vt:variant>
      <vt:variant>
        <vt:lpwstr/>
      </vt:variant>
      <vt:variant>
        <vt:lpwstr>_Toc70015340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Daniel Algie (1706977)</cp:lastModifiedBy>
  <cp:revision>3</cp:revision>
  <dcterms:created xsi:type="dcterms:W3CDTF">2021-04-22T19:30:00Z</dcterms:created>
  <dcterms:modified xsi:type="dcterms:W3CDTF">2021-04-22T19:53:00Z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f3f81eb7-2e5e-393c-86ac-d05bcea36908</vt:lpwstr>
  </property>
  <property fmtid="{D5CDD505-2E9C-101B-9397-08002B2CF9AE}" pid="4" name="Docear4Word_StyleTitle">
    <vt:lpwstr>IEEE</vt:lpwstr>
  </property>
</Properties>
</file>