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FC243" w14:textId="3AFA2A36" w:rsidR="000B1410" w:rsidRDefault="000B1410" w:rsidP="000B1410">
      <w:pPr>
        <w:pStyle w:val="NormalWeb"/>
        <w:rPr>
          <w:color w:val="000000"/>
          <w:sz w:val="27"/>
          <w:szCs w:val="27"/>
        </w:rPr>
      </w:pPr>
      <w:r>
        <w:rPr>
          <w:color w:val="000000"/>
          <w:sz w:val="27"/>
          <w:szCs w:val="27"/>
        </w:rPr>
        <w:t xml:space="preserve">An approach called psychological lifespan theory examines how psychological functions and </w:t>
      </w:r>
      <w:del w:id="0" w:author="Charlene Ilangala (2134122)" w:date="2023-03-23T14:16:00Z">
        <w:r w:rsidDel="00D77488">
          <w:rPr>
            <w:color w:val="000000"/>
            <w:sz w:val="27"/>
            <w:szCs w:val="27"/>
          </w:rPr>
          <w:delText>behaviors</w:delText>
        </w:r>
      </w:del>
      <w:ins w:id="1" w:author="Charlene Ilangala (2134122)" w:date="2023-03-23T14:16:00Z">
        <w:r w:rsidR="00D77488">
          <w:rPr>
            <w:color w:val="000000"/>
            <w:sz w:val="27"/>
            <w:szCs w:val="27"/>
          </w:rPr>
          <w:t>behaviour’s</w:t>
        </w:r>
      </w:ins>
      <w:r>
        <w:rPr>
          <w:color w:val="000000"/>
          <w:sz w:val="27"/>
          <w:szCs w:val="27"/>
        </w:rPr>
        <w:t xml:space="preserve"> change from conception to death. It is a thorough framework that considers the alterations in physical, emotional, social, and cognitive functioning that occur overplay the course of a lifetime. Erik Erikson's theory of psychosocial development, which essentially outlines eight stages of development that people go through from infancy to late adulthood, is among the most well-known psychological lifespan theories. A particular psychological problem unique to that stage must be overcome to advance to the following level advance; a particular psychological problem unique to that stage must be overcome. (Erikson, 1993)</w:t>
      </w:r>
    </w:p>
    <w:p w14:paraId="2F1C49BA" w14:textId="77777777" w:rsidR="000B1410" w:rsidRDefault="000B1410" w:rsidP="000B1410">
      <w:pPr>
        <w:pStyle w:val="NormalWeb"/>
        <w:rPr>
          <w:color w:val="000000"/>
          <w:sz w:val="27"/>
          <w:szCs w:val="27"/>
        </w:rPr>
      </w:pPr>
      <w:r>
        <w:rPr>
          <w:color w:val="000000"/>
          <w:sz w:val="27"/>
          <w:szCs w:val="27"/>
        </w:rPr>
        <w:t>The idea of cognitive development by Jean Piaget, which explains how children's thought processes change over time from basic reflexes to sophisticated abstract reasoning, is another significant theory. (</w:t>
      </w:r>
      <w:proofErr w:type="spellStart"/>
      <w:r>
        <w:rPr>
          <w:color w:val="000000"/>
          <w:sz w:val="27"/>
          <w:szCs w:val="27"/>
        </w:rPr>
        <w:t>Inhelder</w:t>
      </w:r>
      <w:proofErr w:type="spellEnd"/>
      <w:r>
        <w:rPr>
          <w:color w:val="000000"/>
          <w:sz w:val="27"/>
          <w:szCs w:val="27"/>
        </w:rPr>
        <w:t xml:space="preserve"> and Piaget, 1972) Other theories include </w:t>
      </w:r>
      <w:proofErr w:type="spellStart"/>
      <w:r>
        <w:rPr>
          <w:color w:val="000000"/>
          <w:sz w:val="27"/>
          <w:szCs w:val="27"/>
        </w:rPr>
        <w:t>Urie</w:t>
      </w:r>
      <w:proofErr w:type="spellEnd"/>
      <w:r>
        <w:rPr>
          <w:color w:val="000000"/>
          <w:sz w:val="27"/>
          <w:szCs w:val="27"/>
        </w:rPr>
        <w:t xml:space="preserve"> Bronfenbrenner's ecological systems theory, which emphasizes the significance of social and environmental factors in shaping development, and Lawrence Kohlberg's theory of moral development, which explains how people's sense of right and wrong evolves over time (Watts and Cockcroft, 2009). (Bronfenbrenner, 2009)</w:t>
      </w:r>
    </w:p>
    <w:p w14:paraId="6B451FB0" w14:textId="77777777" w:rsidR="000B1410" w:rsidRDefault="000B1410" w:rsidP="000B1410">
      <w:pPr>
        <w:pStyle w:val="NormalWeb"/>
        <w:rPr>
          <w:color w:val="000000"/>
          <w:sz w:val="27"/>
          <w:szCs w:val="27"/>
        </w:rPr>
      </w:pPr>
      <w:r>
        <w:rPr>
          <w:color w:val="000000"/>
          <w:sz w:val="27"/>
          <w:szCs w:val="27"/>
        </w:rPr>
        <w:t>PSYCHOLOGICAL LIFE SPAN THEORIES</w:t>
      </w:r>
    </w:p>
    <w:p w14:paraId="55DD88D7" w14:textId="7192ED21" w:rsidR="000B1410" w:rsidRDefault="000B1410" w:rsidP="000B1410">
      <w:pPr>
        <w:pStyle w:val="NormalWeb"/>
        <w:rPr>
          <w:color w:val="000000"/>
          <w:sz w:val="27"/>
          <w:szCs w:val="27"/>
        </w:rPr>
      </w:pPr>
      <w:r>
        <w:rPr>
          <w:color w:val="000000"/>
          <w:sz w:val="27"/>
          <w:szCs w:val="27"/>
        </w:rPr>
        <w:t xml:space="preserve">The id, ego, and superego are three distinct but crucial configurations that make up Sigmund Freud's psychoanalytic theory of personality formation. The core idea of psychoanalytic theory is to be aware of developmental stages along with young children's experiences. Psychoanalysts, psychiatrists, and psychologists all adopted Freud's psychoanalytic theory as their own. Despite working primarily with adults, he placed a strong emphasis on reflections on early experiences. His approach emphasized the crucial role early childhood experiences play in a person's personality </w:t>
      </w:r>
      <w:proofErr w:type="gramStart"/>
      <w:r>
        <w:rPr>
          <w:color w:val="000000"/>
          <w:sz w:val="27"/>
          <w:szCs w:val="27"/>
        </w:rPr>
        <w:t>development.(</w:t>
      </w:r>
      <w:proofErr w:type="spellStart"/>
      <w:proofErr w:type="gramEnd"/>
      <w:r>
        <w:rPr>
          <w:color w:val="000000"/>
          <w:sz w:val="27"/>
          <w:szCs w:val="27"/>
        </w:rPr>
        <w:t>Baltes</w:t>
      </w:r>
      <w:proofErr w:type="spellEnd"/>
      <w:r>
        <w:rPr>
          <w:color w:val="000000"/>
          <w:sz w:val="27"/>
          <w:szCs w:val="27"/>
        </w:rPr>
        <w:t xml:space="preserve">, Staudinger and </w:t>
      </w:r>
      <w:del w:id="2" w:author="Charlene Ilangala (2134122)" w:date="2023-03-23T14:16:00Z">
        <w:r w:rsidDel="00D77488">
          <w:rPr>
            <w:color w:val="000000"/>
            <w:sz w:val="27"/>
            <w:szCs w:val="27"/>
          </w:rPr>
          <w:delText>Lindenberger</w:delText>
        </w:r>
      </w:del>
      <w:ins w:id="3" w:author="Charlene Ilangala (2134122)" w:date="2023-03-23T14:16:00Z">
        <w:r w:rsidR="00D77488">
          <w:rPr>
            <w:color w:val="000000"/>
            <w:sz w:val="27"/>
            <w:szCs w:val="27"/>
          </w:rPr>
          <w:t>Linden Berger</w:t>
        </w:r>
      </w:ins>
      <w:r>
        <w:rPr>
          <w:color w:val="000000"/>
          <w:sz w:val="27"/>
          <w:szCs w:val="27"/>
        </w:rPr>
        <w:t>, 1999)</w:t>
      </w:r>
    </w:p>
    <w:p w14:paraId="2ED77B25" w14:textId="57DE1A2A" w:rsidR="000B1410" w:rsidRDefault="000B1410" w:rsidP="000B1410">
      <w:pPr>
        <w:pStyle w:val="NormalWeb"/>
        <w:rPr>
          <w:color w:val="000000"/>
          <w:sz w:val="27"/>
          <w:szCs w:val="27"/>
        </w:rPr>
      </w:pPr>
      <w:r>
        <w:rPr>
          <w:color w:val="000000"/>
          <w:sz w:val="27"/>
          <w:szCs w:val="27"/>
        </w:rPr>
        <w:t xml:space="preserve">Due to his understanding of child development, Freud was able to advance several crucial areas of child psychology (e.g. </w:t>
      </w:r>
      <w:proofErr w:type="spellStart"/>
      <w:r>
        <w:rPr>
          <w:color w:val="000000"/>
          <w:sz w:val="27"/>
          <w:szCs w:val="27"/>
        </w:rPr>
        <w:t>counseling</w:t>
      </w:r>
      <w:proofErr w:type="spellEnd"/>
      <w:r>
        <w:rPr>
          <w:color w:val="000000"/>
          <w:sz w:val="27"/>
          <w:szCs w:val="27"/>
        </w:rPr>
        <w:t xml:space="preserve"> adolescents and children, child psychiatry, nursery school teaching methods, and research in child development). Several ideas from Freudian thought have been accepted by numerous psychologists, social workers and </w:t>
      </w:r>
      <w:del w:id="4" w:author="Charlene Ilangala (2134122)" w:date="2023-03-23T14:16:00Z">
        <w:r w:rsidDel="00D77488">
          <w:rPr>
            <w:color w:val="000000"/>
            <w:sz w:val="27"/>
            <w:szCs w:val="27"/>
          </w:rPr>
          <w:delText>teachers,.</w:delText>
        </w:r>
      </w:del>
      <w:ins w:id="5" w:author="Charlene Ilangala (2134122)" w:date="2023-03-23T14:16:00Z">
        <w:r w:rsidR="00D77488">
          <w:rPr>
            <w:color w:val="000000"/>
            <w:sz w:val="27"/>
            <w:szCs w:val="27"/>
          </w:rPr>
          <w:t>teachers,</w:t>
        </w:r>
      </w:ins>
      <w:r>
        <w:rPr>
          <w:color w:val="000000"/>
          <w:sz w:val="27"/>
          <w:szCs w:val="27"/>
        </w:rPr>
        <w:t xml:space="preserve"> Eric Erikson and Bruno Bettelheim, a pupil of Freud's psychoanalysis, were two of the most prominent of these psychoanalysts. (</w:t>
      </w:r>
      <w:proofErr w:type="spellStart"/>
      <w:r>
        <w:rPr>
          <w:color w:val="000000"/>
          <w:sz w:val="27"/>
          <w:szCs w:val="27"/>
        </w:rPr>
        <w:t>OpenStaxCollege</w:t>
      </w:r>
      <w:proofErr w:type="spellEnd"/>
      <w:r>
        <w:rPr>
          <w:color w:val="000000"/>
          <w:sz w:val="27"/>
          <w:szCs w:val="27"/>
        </w:rPr>
        <w:t>, 2014)</w:t>
      </w:r>
    </w:p>
    <w:p w14:paraId="4F301E25" w14:textId="77777777" w:rsidR="000B1410" w:rsidRDefault="000B1410" w:rsidP="000B1410">
      <w:pPr>
        <w:pStyle w:val="NormalWeb"/>
        <w:rPr>
          <w:color w:val="000000"/>
          <w:sz w:val="27"/>
          <w:szCs w:val="27"/>
        </w:rPr>
      </w:pPr>
      <w:r>
        <w:rPr>
          <w:color w:val="000000"/>
          <w:sz w:val="27"/>
          <w:szCs w:val="27"/>
        </w:rPr>
        <w:t>ERIKSON’S PSYCHOSOCIAL THEORY</w:t>
      </w:r>
    </w:p>
    <w:p w14:paraId="6B630262" w14:textId="7B7C6CCB" w:rsidR="000B1410" w:rsidRDefault="000B1410" w:rsidP="000B1410">
      <w:pPr>
        <w:pStyle w:val="NormalWeb"/>
        <w:rPr>
          <w:color w:val="000000"/>
          <w:sz w:val="27"/>
          <w:szCs w:val="27"/>
        </w:rPr>
      </w:pPr>
      <w:r>
        <w:rPr>
          <w:color w:val="000000"/>
          <w:sz w:val="27"/>
          <w:szCs w:val="27"/>
        </w:rPr>
        <w:t xml:space="preserve">Neo-Freudian Erik Erikson (1902–1994) created a theory of psycho-social stages in personality development. Each stage contains a primary virtue or strength and a secondary virtue obtained by striking a useful balance between the extremities in each stage. Each stage is </w:t>
      </w:r>
      <w:proofErr w:type="spellStart"/>
      <w:r>
        <w:rPr>
          <w:color w:val="000000"/>
          <w:sz w:val="27"/>
          <w:szCs w:val="27"/>
        </w:rPr>
        <w:t>centered</w:t>
      </w:r>
      <w:proofErr w:type="spellEnd"/>
      <w:r>
        <w:rPr>
          <w:color w:val="000000"/>
          <w:sz w:val="27"/>
          <w:szCs w:val="27"/>
        </w:rPr>
        <w:t xml:space="preserve"> on a specific problem (a "crisis") that needs to be </w:t>
      </w:r>
      <w:r>
        <w:rPr>
          <w:color w:val="000000"/>
          <w:sz w:val="27"/>
          <w:szCs w:val="27"/>
        </w:rPr>
        <w:lastRenderedPageBreak/>
        <w:t xml:space="preserve">handled. Instead of being clinical issues, regressive inclinations and malignancies are extremities in reaction to the "crisis" of each stage, expressed in </w:t>
      </w:r>
      <w:del w:id="6" w:author="Charlene Ilangala (2134122)" w:date="2023-03-23T14:15:00Z">
        <w:r w:rsidDel="00D77488">
          <w:rPr>
            <w:color w:val="000000"/>
            <w:sz w:val="27"/>
            <w:szCs w:val="27"/>
          </w:rPr>
          <w:delText>behavioral</w:delText>
        </w:r>
      </w:del>
      <w:ins w:id="7" w:author="Charlene Ilangala (2134122)" w:date="2023-03-23T14:15:00Z">
        <w:r w:rsidR="00D77488">
          <w:rPr>
            <w:color w:val="000000"/>
            <w:sz w:val="27"/>
            <w:szCs w:val="27"/>
          </w:rPr>
          <w:t>behavioural</w:t>
        </w:r>
      </w:ins>
      <w:r>
        <w:rPr>
          <w:color w:val="000000"/>
          <w:sz w:val="27"/>
          <w:szCs w:val="27"/>
        </w:rPr>
        <w:t xml:space="preserve"> patterns manifested to varying degrees. Here are outlined his phases. (Erikson 1970, 1980)</w:t>
      </w:r>
    </w:p>
    <w:p w14:paraId="7157E398" w14:textId="77777777" w:rsidR="000B1410" w:rsidRDefault="000B1410" w:rsidP="000B1410">
      <w:pPr>
        <w:pStyle w:val="NormalWeb"/>
        <w:rPr>
          <w:color w:val="000000"/>
          <w:sz w:val="27"/>
          <w:szCs w:val="27"/>
        </w:rPr>
      </w:pPr>
      <w:r>
        <w:rPr>
          <w:color w:val="000000"/>
          <w:sz w:val="27"/>
          <w:szCs w:val="27"/>
        </w:rPr>
        <w:t>Mistrust versus trust (0–18 Months)</w:t>
      </w:r>
    </w:p>
    <w:p w14:paraId="53C33222" w14:textId="77777777" w:rsidR="000B1410" w:rsidRDefault="000B1410" w:rsidP="000B1410">
      <w:pPr>
        <w:pStyle w:val="NormalWeb"/>
        <w:rPr>
          <w:color w:val="000000"/>
          <w:sz w:val="27"/>
          <w:szCs w:val="27"/>
        </w:rPr>
      </w:pPr>
      <w:r>
        <w:rPr>
          <w:color w:val="000000"/>
          <w:sz w:val="27"/>
          <w:szCs w:val="27"/>
        </w:rPr>
        <w:t>Shame or Doubt vs. Autonomy (18 Months–3 Years)</w:t>
      </w:r>
    </w:p>
    <w:p w14:paraId="02671C32" w14:textId="77777777" w:rsidR="000B1410" w:rsidRDefault="000B1410" w:rsidP="000B1410">
      <w:pPr>
        <w:pStyle w:val="NormalWeb"/>
        <w:rPr>
          <w:color w:val="000000"/>
          <w:sz w:val="27"/>
          <w:szCs w:val="27"/>
        </w:rPr>
      </w:pPr>
      <w:r>
        <w:rPr>
          <w:color w:val="000000"/>
          <w:sz w:val="27"/>
          <w:szCs w:val="27"/>
        </w:rPr>
        <w:t>Effort versus guilt (3–6 Years)</w:t>
      </w:r>
    </w:p>
    <w:p w14:paraId="48B15579" w14:textId="77777777" w:rsidR="000B1410" w:rsidRDefault="000B1410" w:rsidP="000B1410">
      <w:pPr>
        <w:pStyle w:val="NormalWeb"/>
        <w:rPr>
          <w:color w:val="000000"/>
          <w:sz w:val="27"/>
          <w:szCs w:val="27"/>
        </w:rPr>
      </w:pPr>
      <w:r>
        <w:rPr>
          <w:color w:val="000000"/>
          <w:sz w:val="27"/>
          <w:szCs w:val="27"/>
        </w:rPr>
        <w:t>Industry vs. Subordination (6–12 Years)</w:t>
      </w:r>
    </w:p>
    <w:p w14:paraId="5628DC59" w14:textId="77777777" w:rsidR="000B1410" w:rsidRDefault="000B1410" w:rsidP="000B1410">
      <w:pPr>
        <w:pStyle w:val="NormalWeb"/>
        <w:rPr>
          <w:color w:val="000000"/>
          <w:sz w:val="27"/>
          <w:szCs w:val="27"/>
        </w:rPr>
      </w:pPr>
      <w:r>
        <w:rPr>
          <w:color w:val="000000"/>
          <w:sz w:val="27"/>
          <w:szCs w:val="27"/>
        </w:rPr>
        <w:t>Uncertainty over identity vs. role (12–18 Years)</w:t>
      </w:r>
    </w:p>
    <w:p w14:paraId="789A278F" w14:textId="77777777" w:rsidR="000B1410" w:rsidRDefault="000B1410" w:rsidP="000B1410">
      <w:pPr>
        <w:pStyle w:val="NormalWeb"/>
        <w:rPr>
          <w:color w:val="000000"/>
          <w:sz w:val="27"/>
          <w:szCs w:val="27"/>
        </w:rPr>
      </w:pPr>
      <w:r>
        <w:rPr>
          <w:color w:val="000000"/>
          <w:sz w:val="27"/>
          <w:szCs w:val="27"/>
        </w:rPr>
        <w:t>Isolation vs. Closeness (19–40 Years)</w:t>
      </w:r>
    </w:p>
    <w:p w14:paraId="4CEC8200" w14:textId="77777777" w:rsidR="000B1410" w:rsidRDefault="000B1410" w:rsidP="000B1410">
      <w:pPr>
        <w:pStyle w:val="NormalWeb"/>
        <w:rPr>
          <w:color w:val="000000"/>
          <w:sz w:val="27"/>
          <w:szCs w:val="27"/>
        </w:rPr>
      </w:pPr>
      <w:r>
        <w:rPr>
          <w:color w:val="000000"/>
          <w:sz w:val="27"/>
          <w:szCs w:val="27"/>
        </w:rPr>
        <w:t>Inventiveness generativity (40–65 Years)</w:t>
      </w:r>
    </w:p>
    <w:p w14:paraId="284406F4" w14:textId="77777777" w:rsidR="000B1410" w:rsidRDefault="000B1410" w:rsidP="000B1410">
      <w:pPr>
        <w:pStyle w:val="NormalWeb"/>
        <w:rPr>
          <w:color w:val="000000"/>
          <w:sz w:val="27"/>
          <w:szCs w:val="27"/>
        </w:rPr>
      </w:pPr>
      <w:r>
        <w:rPr>
          <w:color w:val="000000"/>
          <w:sz w:val="27"/>
          <w:szCs w:val="27"/>
        </w:rPr>
        <w:t>Ego Integrity vs. Despair (65+ Years)</w:t>
      </w:r>
    </w:p>
    <w:p w14:paraId="54CB8705" w14:textId="77777777" w:rsidR="000B1410" w:rsidRDefault="000B1410" w:rsidP="000B1410">
      <w:pPr>
        <w:pStyle w:val="NormalWeb"/>
        <w:rPr>
          <w:color w:val="000000"/>
          <w:sz w:val="27"/>
          <w:szCs w:val="27"/>
        </w:rPr>
      </w:pPr>
      <w:r>
        <w:rPr>
          <w:color w:val="000000"/>
          <w:sz w:val="27"/>
          <w:szCs w:val="27"/>
        </w:rPr>
        <w:t>Adults above the age of 60 will be included because the emphasis is on the 60+ age range. As a person reaches their forties, they begin the period of middle adulthood, which lasts until their mid-sixties. The social challenge of middle age is choosing between generativity and stagnation. Finding your life's purpose and making a difference in the lives of others through volunteering, mentorship, and child-rearing are examples of being generous. Individuals who fail to grasp this skill may become stagnant, have weak interpersonal relationships, and have little motivation for productivity and self-improvement.</w:t>
      </w:r>
    </w:p>
    <w:p w14:paraId="3EFA19AB" w14:textId="77777777" w:rsidR="000B1410" w:rsidRDefault="000B1410" w:rsidP="000B1410">
      <w:pPr>
        <w:pStyle w:val="NormalWeb"/>
        <w:rPr>
          <w:color w:val="000000"/>
          <w:sz w:val="27"/>
          <w:szCs w:val="27"/>
        </w:rPr>
      </w:pPr>
      <w:r>
        <w:rPr>
          <w:color w:val="000000"/>
          <w:sz w:val="27"/>
          <w:szCs w:val="27"/>
        </w:rPr>
        <w:t>We are in the stage of life termed late adulthood from the mid-60s until the end of life. At this point, Erikson must choose between integrity and despair. According to him, when people reach their late years of maturity and reflect on their lives, they either feel successful or unsuccessful. Individuals with a strong sense of self-worth and integrity are able to look back on their lives with few regrets. But, those who don't succeed at this point could feel as though their lives have been in vain. They place a lot of emphasis on what "could have," "should have," and "would have" been. They experience resentment, melancholy, and despair as they approach death.</w:t>
      </w:r>
    </w:p>
    <w:p w14:paraId="1F07B67E" w14:textId="3847A75E" w:rsidR="000B1410" w:rsidRDefault="000B1410" w:rsidP="000B1410">
      <w:pPr>
        <w:pStyle w:val="NormalWeb"/>
        <w:rPr>
          <w:color w:val="000000"/>
          <w:sz w:val="27"/>
          <w:szCs w:val="27"/>
        </w:rPr>
      </w:pPr>
      <w:r>
        <w:rPr>
          <w:color w:val="000000"/>
          <w:sz w:val="27"/>
          <w:szCs w:val="27"/>
        </w:rPr>
        <w:t xml:space="preserve">It is important to keep in mind when evaluating Erikson's idea that his research mainly leaned on non-scientific biographical case studies. The hypothesis, according to critics, does not account for how people change as they age, for instance, in terms of their identities. In the social care industry, this approach is widely used in a variety of contexts, including personal growth groups, therapeutic work, and even supervisory interactions. These ideas are used in interactive group </w:t>
      </w:r>
      <w:r>
        <w:rPr>
          <w:color w:val="000000"/>
          <w:sz w:val="27"/>
          <w:szCs w:val="27"/>
        </w:rPr>
        <w:lastRenderedPageBreak/>
        <w:t>work as well as personal and professional growth modules in social services degrees, along with other emotional and social theories. (Erikson 1970, 1980)</w:t>
      </w:r>
    </w:p>
    <w:p w14:paraId="2649B989" w14:textId="5BECCBEB" w:rsidR="000B1410" w:rsidRDefault="000B1410" w:rsidP="000B1410">
      <w:pPr>
        <w:pStyle w:val="NormalWeb"/>
        <w:rPr>
          <w:color w:val="000000"/>
          <w:sz w:val="27"/>
          <w:szCs w:val="27"/>
        </w:rPr>
      </w:pPr>
      <w:r>
        <w:rPr>
          <w:color w:val="000000"/>
          <w:sz w:val="27"/>
          <w:szCs w:val="27"/>
        </w:rPr>
        <w:t xml:space="preserve">The psychological lifespan hypothesis offers a helpful framework for comprehending how people change and develop through time, as well as how various components of growth are connected. According to the psychological life span idea, development lasts the entirety of a person's life, even into old age. The </w:t>
      </w:r>
      <w:del w:id="8" w:author="Charlene Ilangala (2134122)" w:date="2023-03-23T14:58:00Z">
        <w:r w:rsidDel="00A31AB6">
          <w:rPr>
            <w:color w:val="000000"/>
            <w:sz w:val="27"/>
            <w:szCs w:val="27"/>
          </w:rPr>
          <w:delText>later</w:delText>
        </w:r>
      </w:del>
      <w:ins w:id="9" w:author="Charlene Ilangala (2134122)" w:date="2023-03-23T14:58:00Z">
        <w:r w:rsidR="00A31AB6">
          <w:rPr>
            <w:color w:val="000000"/>
            <w:sz w:val="27"/>
            <w:szCs w:val="27"/>
          </w:rPr>
          <w:t>latter</w:t>
        </w:r>
      </w:ins>
      <w:r>
        <w:rPr>
          <w:color w:val="000000"/>
          <w:sz w:val="27"/>
          <w:szCs w:val="27"/>
        </w:rPr>
        <w:t xml:space="preserve"> stages of life can be a time of development, growth, and ongoing learning, as numerous theories have stressed. There are several significant psychological issues and processes that are pertinent to the development and well-being of people in the 60+ age group. The psychological life span theory with this age group emphasizes the following critical elements:</w:t>
      </w:r>
    </w:p>
    <w:p w14:paraId="755F93C2" w14:textId="6EB47541" w:rsidR="000B1410" w:rsidRDefault="000B1410" w:rsidP="000B1410">
      <w:pPr>
        <w:pStyle w:val="NormalWeb"/>
        <w:rPr>
          <w:color w:val="000000"/>
          <w:sz w:val="27"/>
          <w:szCs w:val="27"/>
        </w:rPr>
      </w:pPr>
      <w:r>
        <w:rPr>
          <w:color w:val="000000"/>
          <w:sz w:val="27"/>
          <w:szCs w:val="27"/>
        </w:rPr>
        <w:t>Psychosocial development: The major issue in late adulthood, according to Erik Erikson's theory of psychological development, is the struggle between integrity and despair. Those that make it through this stage successfully will feel complete and happy with themselves, while those who fail could feel regret and despair. In order to discover meaning &amp; purpose in their lives, people may use this time to reflect on their experiences, successes, and relationships. (Erikson, 1993)</w:t>
      </w:r>
    </w:p>
    <w:p w14:paraId="26DE9B83" w14:textId="77777777" w:rsidR="000B1410" w:rsidRDefault="000B1410" w:rsidP="000B1410">
      <w:pPr>
        <w:pStyle w:val="NormalWeb"/>
        <w:rPr>
          <w:color w:val="000000"/>
          <w:sz w:val="27"/>
          <w:szCs w:val="27"/>
        </w:rPr>
      </w:pPr>
      <w:r>
        <w:rPr>
          <w:color w:val="000000"/>
          <w:sz w:val="27"/>
          <w:szCs w:val="27"/>
        </w:rPr>
        <w:t>Cognitive development: While some components of cognitive functioning, like processor speed and working memory, may deteriorate with aging, other parts can be stable or even improve. Older people, for instance, could possess more maturity and perspective in addition to more refined knowledge and expertise. According to their past experiences, they might also be stronger able to control their emotions and find solutions to issues. (</w:t>
      </w:r>
      <w:proofErr w:type="spellStart"/>
      <w:r>
        <w:rPr>
          <w:color w:val="000000"/>
          <w:sz w:val="27"/>
          <w:szCs w:val="27"/>
        </w:rPr>
        <w:t>Baltes</w:t>
      </w:r>
      <w:proofErr w:type="spellEnd"/>
      <w:r>
        <w:rPr>
          <w:color w:val="000000"/>
          <w:sz w:val="27"/>
          <w:szCs w:val="27"/>
        </w:rPr>
        <w:t>, 1990)</w:t>
      </w:r>
    </w:p>
    <w:p w14:paraId="4500BFA4" w14:textId="2789C313" w:rsidR="000B1410" w:rsidRDefault="000B1410" w:rsidP="000B1410">
      <w:pPr>
        <w:pStyle w:val="NormalWeb"/>
        <w:rPr>
          <w:color w:val="000000"/>
          <w:sz w:val="27"/>
          <w:szCs w:val="27"/>
        </w:rPr>
      </w:pPr>
      <w:r>
        <w:rPr>
          <w:color w:val="000000"/>
          <w:sz w:val="27"/>
          <w:szCs w:val="27"/>
        </w:rPr>
        <w:t xml:space="preserve">Social support: Having social connections is crucial for overall wellbeing at any age, but it can be especially crucial for older persons who may be dealing with age-related changes including retirement, health issues, and death of loved ones. Those who maintain their social networks may experience greater support, engagement, and </w:t>
      </w:r>
      <w:del w:id="10" w:author="Charlene Ilangala (2134122)" w:date="2023-03-23T14:15:00Z">
        <w:r w:rsidDel="00D77488">
          <w:rPr>
            <w:color w:val="000000"/>
            <w:sz w:val="27"/>
            <w:szCs w:val="27"/>
          </w:rPr>
          <w:delText>fulfillment</w:delText>
        </w:r>
      </w:del>
      <w:ins w:id="11" w:author="Charlene Ilangala (2134122)" w:date="2023-03-23T14:15:00Z">
        <w:r w:rsidR="00D77488">
          <w:rPr>
            <w:color w:val="000000"/>
            <w:sz w:val="27"/>
            <w:szCs w:val="27"/>
          </w:rPr>
          <w:t>fulfilment</w:t>
        </w:r>
      </w:ins>
      <w:r>
        <w:rPr>
          <w:color w:val="000000"/>
          <w:sz w:val="27"/>
          <w:szCs w:val="27"/>
        </w:rPr>
        <w:t>. (Carstensen, 1995)</w:t>
      </w:r>
    </w:p>
    <w:p w14:paraId="48C4C241" w14:textId="77777777" w:rsidR="000B1410" w:rsidRDefault="000B1410" w:rsidP="000B1410">
      <w:pPr>
        <w:pStyle w:val="NormalWeb"/>
        <w:rPr>
          <w:color w:val="000000"/>
          <w:sz w:val="27"/>
          <w:szCs w:val="27"/>
        </w:rPr>
      </w:pPr>
      <w:r>
        <w:rPr>
          <w:color w:val="000000"/>
          <w:sz w:val="27"/>
          <w:szCs w:val="27"/>
        </w:rPr>
        <w:t>Health and well-being: Age-related health issues, such as chronic sickness or disability, might affect an older person's psychological well-being. Yet, there are other ways for people to improve their mental and physical well-being, including engaging in fulfilling hobbies, managing stress, eating a good diet, and exercising. (Hartman-Stein and LaRue, 2011)</w:t>
      </w:r>
    </w:p>
    <w:p w14:paraId="35EA4F4C" w14:textId="77777777" w:rsidR="000B1410" w:rsidRDefault="000B1410" w:rsidP="000B1410">
      <w:pPr>
        <w:pStyle w:val="NormalWeb"/>
        <w:rPr>
          <w:color w:val="000000"/>
          <w:sz w:val="27"/>
          <w:szCs w:val="27"/>
        </w:rPr>
      </w:pPr>
      <w:r>
        <w:rPr>
          <w:color w:val="000000"/>
          <w:sz w:val="27"/>
          <w:szCs w:val="27"/>
        </w:rPr>
        <w:t>According to psychological life span theory, people can continue to develop and change during their lifetimes because growth is a lifelong process. As they negotiate the special opportunities and challenges that come with being older, older folks may use this time for introspection, personal development, and ongoing learning. (Seeman and Berkman, 1988)</w:t>
      </w:r>
    </w:p>
    <w:p w14:paraId="78F0EE0C" w14:textId="77777777" w:rsidR="000B1410" w:rsidRDefault="000B1410" w:rsidP="000B1410">
      <w:pPr>
        <w:pStyle w:val="NormalWeb"/>
        <w:rPr>
          <w:color w:val="000000"/>
          <w:sz w:val="27"/>
          <w:szCs w:val="27"/>
        </w:rPr>
      </w:pPr>
      <w:r>
        <w:rPr>
          <w:color w:val="000000"/>
          <w:sz w:val="27"/>
          <w:szCs w:val="27"/>
        </w:rPr>
        <w:lastRenderedPageBreak/>
        <w:t>PSYCHOLOGICAL FRAMEWORKS</w:t>
      </w:r>
    </w:p>
    <w:p w14:paraId="4DE94196" w14:textId="0B442E6A" w:rsidR="000B1410" w:rsidRDefault="000B1410" w:rsidP="000B1410">
      <w:pPr>
        <w:pStyle w:val="NormalWeb"/>
        <w:rPr>
          <w:color w:val="000000"/>
          <w:sz w:val="27"/>
          <w:szCs w:val="27"/>
        </w:rPr>
      </w:pPr>
      <w:r>
        <w:rPr>
          <w:color w:val="000000"/>
          <w:sz w:val="27"/>
          <w:szCs w:val="27"/>
        </w:rPr>
        <w:t xml:space="preserve">Theoretical models or points of view that describe the operation of psychological processes and the effects they have on </w:t>
      </w:r>
      <w:del w:id="12" w:author="Charlene Ilangala (2134122)" w:date="2023-03-23T14:15:00Z">
        <w:r w:rsidDel="00D77488">
          <w:rPr>
            <w:color w:val="000000"/>
            <w:sz w:val="27"/>
            <w:szCs w:val="27"/>
          </w:rPr>
          <w:delText>behavior</w:delText>
        </w:r>
      </w:del>
      <w:ins w:id="13" w:author="Charlene Ilangala (2134122)" w:date="2023-03-23T14:15:00Z">
        <w:r w:rsidR="00D77488">
          <w:rPr>
            <w:color w:val="000000"/>
            <w:sz w:val="27"/>
            <w:szCs w:val="27"/>
          </w:rPr>
          <w:t>behaviour</w:t>
        </w:r>
      </w:ins>
      <w:r>
        <w:rPr>
          <w:color w:val="000000"/>
          <w:sz w:val="27"/>
          <w:szCs w:val="27"/>
        </w:rPr>
        <w:t xml:space="preserve"> and mental health are known as psychological frameworks. Various psychological frameworks provide different perspectives on </w:t>
      </w:r>
      <w:del w:id="14" w:author="Charlene Ilangala (2134122)" w:date="2023-03-23T14:14:00Z">
        <w:r w:rsidDel="00D77488">
          <w:rPr>
            <w:color w:val="000000"/>
            <w:sz w:val="27"/>
            <w:szCs w:val="27"/>
          </w:rPr>
          <w:delText>behavior</w:delText>
        </w:r>
      </w:del>
      <w:ins w:id="15" w:author="Charlene Ilangala (2134122)" w:date="2023-03-23T14:14:00Z">
        <w:r w:rsidR="00D77488">
          <w:rPr>
            <w:color w:val="000000"/>
            <w:sz w:val="27"/>
            <w:szCs w:val="27"/>
          </w:rPr>
          <w:t>behaviour</w:t>
        </w:r>
      </w:ins>
      <w:r>
        <w:rPr>
          <w:color w:val="000000"/>
          <w:sz w:val="27"/>
          <w:szCs w:val="27"/>
        </w:rPr>
        <w:t xml:space="preserve"> and mental processes, and they can have a big impact on people's lives. These are a few instances about just how psychological frameworks can affect people's lives: (</w:t>
      </w:r>
      <w:proofErr w:type="spellStart"/>
      <w:r>
        <w:rPr>
          <w:color w:val="000000"/>
          <w:sz w:val="27"/>
          <w:szCs w:val="27"/>
        </w:rPr>
        <w:t>Kazdin</w:t>
      </w:r>
      <w:proofErr w:type="spellEnd"/>
      <w:r>
        <w:rPr>
          <w:color w:val="000000"/>
          <w:sz w:val="27"/>
          <w:szCs w:val="27"/>
        </w:rPr>
        <w:t>, 2018).</w:t>
      </w:r>
    </w:p>
    <w:p w14:paraId="4DCD71FE" w14:textId="516687C0" w:rsidR="000B1410" w:rsidRDefault="000B1410" w:rsidP="000B1410">
      <w:pPr>
        <w:pStyle w:val="NormalWeb"/>
        <w:rPr>
          <w:color w:val="000000"/>
          <w:sz w:val="27"/>
          <w:szCs w:val="27"/>
        </w:rPr>
      </w:pPr>
      <w:r>
        <w:rPr>
          <w:color w:val="000000"/>
          <w:sz w:val="27"/>
          <w:szCs w:val="27"/>
        </w:rPr>
        <w:t>Cognitive-</w:t>
      </w:r>
      <w:del w:id="16" w:author="Charlene Ilangala (2134122)" w:date="2023-03-23T14:14:00Z">
        <w:r w:rsidDel="00D77488">
          <w:rPr>
            <w:color w:val="000000"/>
            <w:sz w:val="27"/>
            <w:szCs w:val="27"/>
          </w:rPr>
          <w:delText>behavioral</w:delText>
        </w:r>
      </w:del>
      <w:ins w:id="17" w:author="Charlene Ilangala (2134122)" w:date="2023-03-23T14:14:00Z">
        <w:r w:rsidR="00D77488">
          <w:rPr>
            <w:color w:val="000000"/>
            <w:sz w:val="27"/>
            <w:szCs w:val="27"/>
          </w:rPr>
          <w:t>behavioural</w:t>
        </w:r>
      </w:ins>
      <w:r>
        <w:rPr>
          <w:color w:val="000000"/>
          <w:sz w:val="27"/>
          <w:szCs w:val="27"/>
        </w:rPr>
        <w:t xml:space="preserve"> framework: CBT is founded on the notion that our ideas, feelings, and </w:t>
      </w:r>
      <w:del w:id="18" w:author="Charlene Ilangala (2134122)" w:date="2023-03-23T14:14:00Z">
        <w:r w:rsidDel="00D77488">
          <w:rPr>
            <w:color w:val="000000"/>
            <w:sz w:val="27"/>
            <w:szCs w:val="27"/>
          </w:rPr>
          <w:delText>behaviors</w:delText>
        </w:r>
      </w:del>
      <w:ins w:id="19" w:author="Charlene Ilangala (2134122)" w:date="2023-03-23T14:14:00Z">
        <w:r w:rsidR="00D77488">
          <w:rPr>
            <w:color w:val="000000"/>
            <w:sz w:val="27"/>
            <w:szCs w:val="27"/>
          </w:rPr>
          <w:t>behaviours</w:t>
        </w:r>
      </w:ins>
      <w:r>
        <w:rPr>
          <w:color w:val="000000"/>
          <w:sz w:val="27"/>
          <w:szCs w:val="27"/>
        </w:rPr>
        <w:t xml:space="preserve"> are intertwined and that altering one might have an effect on others. Many mental health issues, such as anxiety and depression, have been successfully treated using CBT. (Waterman, 2018)</w:t>
      </w:r>
    </w:p>
    <w:p w14:paraId="5D9AF29E" w14:textId="77777777" w:rsidR="000B1410" w:rsidRDefault="000B1410" w:rsidP="000B1410">
      <w:pPr>
        <w:pStyle w:val="NormalWeb"/>
        <w:rPr>
          <w:color w:val="000000"/>
          <w:sz w:val="27"/>
          <w:szCs w:val="27"/>
        </w:rPr>
      </w:pPr>
      <w:r>
        <w:rPr>
          <w:color w:val="000000"/>
          <w:sz w:val="27"/>
          <w:szCs w:val="27"/>
        </w:rPr>
        <w:t>Humanistic framework: Humanistic psychology places a strong emphasis on personal responsibility and choice, and it encourages development and self-actualization. This framework can give people the confidence they need to concentrate on their abilities &amp; values and make healthy changes in their life. (</w:t>
      </w:r>
      <w:proofErr w:type="spellStart"/>
      <w:r>
        <w:rPr>
          <w:color w:val="000000"/>
          <w:sz w:val="27"/>
          <w:szCs w:val="27"/>
        </w:rPr>
        <w:t>Fonagy</w:t>
      </w:r>
      <w:proofErr w:type="spellEnd"/>
      <w:r>
        <w:rPr>
          <w:color w:val="000000"/>
          <w:sz w:val="27"/>
          <w:szCs w:val="27"/>
        </w:rPr>
        <w:t>, 2015)</w:t>
      </w:r>
    </w:p>
    <w:p w14:paraId="1C5A6CF8" w14:textId="58CA15D2" w:rsidR="000B1410" w:rsidRDefault="000B1410" w:rsidP="000B1410">
      <w:pPr>
        <w:pStyle w:val="NormalWeb"/>
        <w:rPr>
          <w:color w:val="000000"/>
          <w:sz w:val="27"/>
          <w:szCs w:val="27"/>
        </w:rPr>
      </w:pPr>
      <w:r>
        <w:rPr>
          <w:color w:val="000000"/>
          <w:sz w:val="27"/>
          <w:szCs w:val="27"/>
        </w:rPr>
        <w:t xml:space="preserve">Psychodynamic framework: The focus of psychodynamic psychology is on how the unconscious mind influences </w:t>
      </w:r>
      <w:del w:id="20" w:author="Charlene Ilangala (2134122)" w:date="2023-03-23T14:13:00Z">
        <w:r w:rsidDel="00D77488">
          <w:rPr>
            <w:color w:val="000000"/>
            <w:sz w:val="27"/>
            <w:szCs w:val="27"/>
          </w:rPr>
          <w:delText>behavior</w:delText>
        </w:r>
      </w:del>
      <w:ins w:id="21" w:author="Charlene Ilangala (2134122)" w:date="2023-03-23T14:13:00Z">
        <w:r w:rsidR="00D77488">
          <w:rPr>
            <w:color w:val="000000"/>
            <w:sz w:val="27"/>
            <w:szCs w:val="27"/>
          </w:rPr>
          <w:t>behaviour</w:t>
        </w:r>
      </w:ins>
      <w:r>
        <w:rPr>
          <w:color w:val="000000"/>
          <w:sz w:val="27"/>
          <w:szCs w:val="27"/>
        </w:rPr>
        <w:t xml:space="preserve"> and emotions. This approach can assist people in understanding the underlying reasons for their problems and working through old trauma or unresolved conflicts. (Norcross, 2019)</w:t>
      </w:r>
    </w:p>
    <w:p w14:paraId="54132A34" w14:textId="77777777" w:rsidR="000B1410" w:rsidRDefault="000B1410" w:rsidP="000B1410">
      <w:pPr>
        <w:pStyle w:val="NormalWeb"/>
        <w:rPr>
          <w:color w:val="000000"/>
          <w:sz w:val="27"/>
          <w:szCs w:val="27"/>
        </w:rPr>
      </w:pPr>
      <w:r>
        <w:rPr>
          <w:color w:val="000000"/>
          <w:sz w:val="27"/>
          <w:szCs w:val="27"/>
        </w:rPr>
        <w:t xml:space="preserve">Positive psychology framework: The primary goal of positive psychology is to understand the elements that support human wellbeing, such as joy, resiliency, and wellbeing. Individuals can create pleasant feelings and relationships by focusing on their assets and positive experiences with the aid of this framework. (Fredrickson and </w:t>
      </w:r>
      <w:proofErr w:type="spellStart"/>
      <w:r>
        <w:rPr>
          <w:color w:val="000000"/>
          <w:sz w:val="27"/>
          <w:szCs w:val="27"/>
        </w:rPr>
        <w:t>Losada</w:t>
      </w:r>
      <w:proofErr w:type="spellEnd"/>
      <w:r>
        <w:rPr>
          <w:color w:val="000000"/>
          <w:sz w:val="27"/>
          <w:szCs w:val="27"/>
        </w:rPr>
        <w:t>, 2013)</w:t>
      </w:r>
    </w:p>
    <w:p w14:paraId="7E46EAFF" w14:textId="77777777" w:rsidR="000B1410" w:rsidRDefault="000B1410" w:rsidP="000B1410">
      <w:pPr>
        <w:pStyle w:val="NormalWeb"/>
        <w:rPr>
          <w:color w:val="000000"/>
          <w:sz w:val="27"/>
          <w:szCs w:val="27"/>
        </w:rPr>
      </w:pPr>
      <w:r>
        <w:rPr>
          <w:color w:val="000000"/>
          <w:sz w:val="27"/>
          <w:szCs w:val="27"/>
        </w:rPr>
        <w:t>IMPACT</w:t>
      </w:r>
    </w:p>
    <w:p w14:paraId="01B23E3D" w14:textId="3FE043C4" w:rsidR="000B1410" w:rsidRDefault="000B1410" w:rsidP="000B1410">
      <w:pPr>
        <w:pStyle w:val="NormalWeb"/>
        <w:rPr>
          <w:color w:val="000000"/>
          <w:sz w:val="27"/>
          <w:szCs w:val="27"/>
        </w:rPr>
      </w:pPr>
      <w:r>
        <w:rPr>
          <w:color w:val="000000"/>
          <w:sz w:val="27"/>
          <w:szCs w:val="27"/>
        </w:rPr>
        <w:t xml:space="preserve">These frameworks can have a significant effect on people's lives. Psychological frameworks can aid people in making sense of what they have experienced and creating coping and thriving strategies by offering a structure to comprehend </w:t>
      </w:r>
      <w:del w:id="22" w:author="Charlene Ilangala (2134122)" w:date="2023-03-23T14:13:00Z">
        <w:r w:rsidDel="00D77488">
          <w:rPr>
            <w:color w:val="000000"/>
            <w:sz w:val="27"/>
            <w:szCs w:val="27"/>
          </w:rPr>
          <w:delText>behavior</w:delText>
        </w:r>
      </w:del>
      <w:ins w:id="23" w:author="Charlene Ilangala (2134122)" w:date="2023-03-23T14:13:00Z">
        <w:r w:rsidR="00D77488">
          <w:rPr>
            <w:color w:val="000000"/>
            <w:sz w:val="27"/>
            <w:szCs w:val="27"/>
          </w:rPr>
          <w:t>behaviour</w:t>
        </w:r>
      </w:ins>
      <w:r>
        <w:rPr>
          <w:color w:val="000000"/>
          <w:sz w:val="27"/>
          <w:szCs w:val="27"/>
        </w:rPr>
        <w:t xml:space="preserve"> and mental health. Those who struggle with mental health issues can benefit from therapy and other psychologically oriented interventions that can also help them build better relationships and improve their life as a whole. Also, having a better understanding of psychological frameworks can aid people in developing better communication, compassion, and understanding by enabling them to gain an understanding of their own personalities, </w:t>
      </w:r>
      <w:del w:id="24" w:author="Charlene Ilangala (2134122)" w:date="2023-03-23T14:13:00Z">
        <w:r w:rsidDel="00D77488">
          <w:rPr>
            <w:color w:val="000000"/>
            <w:sz w:val="27"/>
            <w:szCs w:val="27"/>
          </w:rPr>
          <w:delText>behaviors</w:delText>
        </w:r>
      </w:del>
      <w:ins w:id="25" w:author="Charlene Ilangala (2134122)" w:date="2023-03-23T14:13:00Z">
        <w:r w:rsidR="00D77488">
          <w:rPr>
            <w:color w:val="000000"/>
            <w:sz w:val="27"/>
            <w:szCs w:val="27"/>
          </w:rPr>
          <w:t>behaviours</w:t>
        </w:r>
      </w:ins>
      <w:r>
        <w:rPr>
          <w:color w:val="000000"/>
          <w:sz w:val="27"/>
          <w:szCs w:val="27"/>
        </w:rPr>
        <w:t>, and those of others. (Prochaska, Redding, and Evers, 2015)</w:t>
      </w:r>
    </w:p>
    <w:p w14:paraId="631742B9" w14:textId="77777777" w:rsidR="000B1410" w:rsidRDefault="000B1410" w:rsidP="000B1410">
      <w:pPr>
        <w:pStyle w:val="NormalWeb"/>
        <w:rPr>
          <w:color w:val="000000"/>
          <w:sz w:val="27"/>
          <w:szCs w:val="27"/>
        </w:rPr>
      </w:pPr>
    </w:p>
    <w:p w14:paraId="0D71951B" w14:textId="06E38FFB" w:rsidR="000B1410" w:rsidRDefault="000B1410" w:rsidP="000B1410">
      <w:pPr>
        <w:pStyle w:val="NormalWeb"/>
        <w:rPr>
          <w:color w:val="000000"/>
          <w:sz w:val="27"/>
          <w:szCs w:val="27"/>
        </w:rPr>
      </w:pPr>
      <w:r>
        <w:rPr>
          <w:color w:val="000000"/>
          <w:sz w:val="27"/>
          <w:szCs w:val="27"/>
        </w:rPr>
        <w:lastRenderedPageBreak/>
        <w:t>APPLICATIONS</w:t>
      </w:r>
    </w:p>
    <w:p w14:paraId="5971E454" w14:textId="77777777" w:rsidR="000B1410" w:rsidRDefault="000B1410" w:rsidP="000B1410">
      <w:pPr>
        <w:pStyle w:val="NormalWeb"/>
        <w:rPr>
          <w:color w:val="000000"/>
          <w:sz w:val="27"/>
          <w:szCs w:val="27"/>
        </w:rPr>
      </w:pPr>
      <w:r>
        <w:rPr>
          <w:color w:val="000000"/>
          <w:sz w:val="27"/>
          <w:szCs w:val="27"/>
        </w:rPr>
        <w:t>Many uses of psychological frameworks can be found in healthcare settings, now as well as in the future. These are a few instances:</w:t>
      </w:r>
    </w:p>
    <w:p w14:paraId="01515B36" w14:textId="7B61E207" w:rsidR="000B1410" w:rsidRDefault="000B1410" w:rsidP="000B1410">
      <w:pPr>
        <w:pStyle w:val="NormalWeb"/>
        <w:rPr>
          <w:color w:val="000000"/>
          <w:sz w:val="27"/>
          <w:szCs w:val="27"/>
        </w:rPr>
      </w:pPr>
      <w:r>
        <w:rPr>
          <w:color w:val="000000"/>
          <w:sz w:val="27"/>
          <w:szCs w:val="27"/>
        </w:rPr>
        <w:t>Clinical psychology: Clinical psychologists evaluate and manage mental health illnesses using a variety of psychological theories. They might utilize positive psychology methods to improve well-being, psychodynamic therapy for personality problems, or cognitive-beha</w:t>
      </w:r>
      <w:ins w:id="26" w:author="Charlene Ilangala (2134122)" w:date="2023-03-23T14:13:00Z">
        <w:r w:rsidR="00D77488">
          <w:rPr>
            <w:color w:val="000000"/>
            <w:sz w:val="27"/>
            <w:szCs w:val="27"/>
          </w:rPr>
          <w:t>vioural</w:t>
        </w:r>
      </w:ins>
      <w:del w:id="27" w:author="Charlene Ilangala (2134122)" w:date="2023-03-23T14:13:00Z">
        <w:r w:rsidDel="00D77488">
          <w:rPr>
            <w:color w:val="000000"/>
            <w:sz w:val="27"/>
            <w:szCs w:val="27"/>
          </w:rPr>
          <w:delText>vioral</w:delText>
        </w:r>
      </w:del>
      <w:r>
        <w:rPr>
          <w:color w:val="000000"/>
          <w:sz w:val="27"/>
          <w:szCs w:val="27"/>
        </w:rPr>
        <w:t xml:space="preserve"> therapy (CBT) for anxiety and depression. (DeLeo, 2015).</w:t>
      </w:r>
    </w:p>
    <w:p w14:paraId="7C623E5B" w14:textId="7286F79F" w:rsidR="00116593" w:rsidRDefault="000B1410" w:rsidP="00116593">
      <w:pPr>
        <w:pStyle w:val="NormalWeb"/>
        <w:rPr>
          <w:color w:val="000000"/>
          <w:sz w:val="27"/>
          <w:szCs w:val="27"/>
        </w:rPr>
      </w:pPr>
      <w:r>
        <w:rPr>
          <w:color w:val="000000"/>
          <w:sz w:val="27"/>
          <w:szCs w:val="27"/>
        </w:rPr>
        <w:t xml:space="preserve">Health psychology: To comprehend how psychological elements, such as coping and stress, affect physical health, health psychologists apply psychological frameworks. They could advocate for </w:t>
      </w:r>
      <w:r w:rsidR="00116593">
        <w:rPr>
          <w:color w:val="000000"/>
          <w:sz w:val="27"/>
          <w:szCs w:val="27"/>
        </w:rPr>
        <w:t>self-care and healthy behavio</w:t>
      </w:r>
      <w:ins w:id="28" w:author="Charlene Ilangala (2134122)" w:date="2023-03-23T14:12:00Z">
        <w:r w:rsidR="00D77488">
          <w:rPr>
            <w:color w:val="000000"/>
            <w:sz w:val="27"/>
            <w:szCs w:val="27"/>
          </w:rPr>
          <w:t>ur</w:t>
        </w:r>
      </w:ins>
      <w:del w:id="29" w:author="Charlene Ilangala (2134122)" w:date="2023-03-23T14:12:00Z">
        <w:r w:rsidR="00116593" w:rsidDel="00D77488">
          <w:rPr>
            <w:color w:val="000000"/>
            <w:sz w:val="27"/>
            <w:szCs w:val="27"/>
          </w:rPr>
          <w:delText>rs</w:delText>
        </w:r>
      </w:del>
      <w:r w:rsidR="00116593">
        <w:rPr>
          <w:color w:val="000000"/>
          <w:sz w:val="27"/>
          <w:szCs w:val="27"/>
        </w:rPr>
        <w:t xml:space="preserve"> by utilizing humanistic or positive psychology frameworks. (Felker, &amp; Pearson, 2015)</w:t>
      </w:r>
    </w:p>
    <w:p w14:paraId="5FFF36AC" w14:textId="4AFCE5A7" w:rsidR="00116593" w:rsidRDefault="00116593" w:rsidP="00116593">
      <w:pPr>
        <w:pStyle w:val="NormalWeb"/>
        <w:rPr>
          <w:color w:val="000000"/>
          <w:sz w:val="27"/>
          <w:szCs w:val="27"/>
        </w:rPr>
      </w:pPr>
      <w:r>
        <w:rPr>
          <w:color w:val="000000"/>
          <w:sz w:val="27"/>
          <w:szCs w:val="27"/>
        </w:rPr>
        <w:t xml:space="preserve">Social work: Social workers assist people and their families in need by utilizing a variety of psychological frameworks. To treat </w:t>
      </w:r>
      <w:ins w:id="30" w:author="Charlene Ilangala (2134122)" w:date="2023-03-23T14:12:00Z">
        <w:r w:rsidR="00D77488">
          <w:rPr>
            <w:color w:val="000000"/>
            <w:sz w:val="27"/>
            <w:szCs w:val="27"/>
          </w:rPr>
          <w:t xml:space="preserve">behavioural </w:t>
        </w:r>
      </w:ins>
      <w:del w:id="31" w:author="Charlene Ilangala (2134122)" w:date="2023-03-23T14:12:00Z">
        <w:r w:rsidDel="00D77488">
          <w:rPr>
            <w:color w:val="000000"/>
            <w:sz w:val="27"/>
            <w:szCs w:val="27"/>
          </w:rPr>
          <w:delText xml:space="preserve">behavioral </w:delText>
        </w:r>
      </w:del>
      <w:r>
        <w:rPr>
          <w:color w:val="000000"/>
          <w:sz w:val="27"/>
          <w:szCs w:val="27"/>
        </w:rPr>
        <w:t>problems, they may employ cognitive-</w:t>
      </w:r>
      <w:del w:id="32" w:author="Charlene Ilangala (2134122)" w:date="2023-03-23T14:11:00Z">
        <w:r w:rsidDel="00D77488">
          <w:rPr>
            <w:color w:val="000000"/>
            <w:sz w:val="27"/>
            <w:szCs w:val="27"/>
          </w:rPr>
          <w:delText>behavioral</w:delText>
        </w:r>
      </w:del>
      <w:ins w:id="33" w:author="Charlene Ilangala (2134122)" w:date="2023-03-23T14:11:00Z">
        <w:r w:rsidR="00D77488">
          <w:rPr>
            <w:color w:val="000000"/>
            <w:sz w:val="27"/>
            <w:szCs w:val="27"/>
          </w:rPr>
          <w:t>behavioural</w:t>
        </w:r>
      </w:ins>
      <w:r>
        <w:rPr>
          <w:color w:val="000000"/>
          <w:sz w:val="27"/>
          <w:szCs w:val="27"/>
        </w:rPr>
        <w:t xml:space="preserve"> frameworks, and to assist clients in developing sustaining connections, they may employ attachment theory.</w:t>
      </w:r>
    </w:p>
    <w:p w14:paraId="7F0929D5" w14:textId="66008E19" w:rsidR="00116593" w:rsidRDefault="00116593" w:rsidP="00116593">
      <w:pPr>
        <w:pStyle w:val="NormalWeb"/>
        <w:rPr>
          <w:ins w:id="34" w:author="Charlene Ilangala (2134122)" w:date="2023-03-23T14:00:00Z"/>
          <w:color w:val="000000"/>
          <w:sz w:val="27"/>
          <w:szCs w:val="27"/>
        </w:rPr>
      </w:pPr>
      <w:r>
        <w:rPr>
          <w:color w:val="000000"/>
          <w:sz w:val="27"/>
          <w:szCs w:val="27"/>
        </w:rPr>
        <w:t xml:space="preserve">Future career settings: The use of psychological frameworks in healthcare delivery is probably going to become more and more significant as telemedicine and digital health become more prevalent. For instance, phobias or severe anxiety may be treated with virtual reality therapy using cognitive </w:t>
      </w:r>
      <w:del w:id="35" w:author="Charlene Ilangala (2134122)" w:date="2023-03-23T14:10:00Z">
        <w:r w:rsidDel="00D77488">
          <w:rPr>
            <w:color w:val="000000"/>
            <w:sz w:val="27"/>
            <w:szCs w:val="27"/>
          </w:rPr>
          <w:delText>behavioral</w:delText>
        </w:r>
      </w:del>
      <w:ins w:id="36" w:author="Charlene Ilangala (2134122)" w:date="2023-03-23T14:10:00Z">
        <w:r w:rsidR="00D77488">
          <w:rPr>
            <w:color w:val="000000"/>
            <w:sz w:val="27"/>
            <w:szCs w:val="27"/>
          </w:rPr>
          <w:t>behavioural</w:t>
        </w:r>
      </w:ins>
      <w:r>
        <w:rPr>
          <w:color w:val="000000"/>
          <w:sz w:val="27"/>
          <w:szCs w:val="27"/>
        </w:rPr>
        <w:t xml:space="preserve"> or exposure psychotherapy frameworks. To encourage well-being and self-care, digital tools founded on beneficial psychology or meditation frameworks may be employed.</w:t>
      </w:r>
      <w:del w:id="37" w:author="Charlene Ilangala (2134122)" w:date="2023-03-23T14:02:00Z">
        <w:r w:rsidDel="00116593">
          <w:rPr>
            <w:color w:val="000000"/>
            <w:sz w:val="27"/>
            <w:szCs w:val="27"/>
          </w:rPr>
          <w:delText xml:space="preserve"> (Zilcha-Mano, 2017)</w:delText>
        </w:r>
      </w:del>
    </w:p>
    <w:p w14:paraId="715049D8" w14:textId="77777777" w:rsidR="00F835E3" w:rsidRDefault="00F835E3" w:rsidP="00F835E3">
      <w:pPr>
        <w:pStyle w:val="NormalWeb"/>
        <w:rPr>
          <w:ins w:id="38" w:author="Charlene Ilangala (2134122)" w:date="2023-03-23T14:03:00Z"/>
          <w:color w:val="000000"/>
          <w:sz w:val="27"/>
          <w:szCs w:val="27"/>
        </w:rPr>
      </w:pPr>
      <w:ins w:id="39" w:author="Charlene Ilangala (2134122)" w:date="2023-03-23T14:03:00Z">
        <w:r>
          <w:rPr>
            <w:color w:val="000000"/>
            <w:sz w:val="27"/>
            <w:szCs w:val="27"/>
          </w:rPr>
          <w:t>CONCLUSION</w:t>
        </w:r>
      </w:ins>
    </w:p>
    <w:p w14:paraId="302DD702" w14:textId="578C5609" w:rsidR="00F835E3" w:rsidRDefault="00F835E3" w:rsidP="00F835E3">
      <w:pPr>
        <w:pStyle w:val="NormalWeb"/>
        <w:rPr>
          <w:ins w:id="40" w:author="Charlene Ilangala (2134122)" w:date="2023-03-23T14:03:00Z"/>
          <w:color w:val="000000"/>
          <w:sz w:val="27"/>
          <w:szCs w:val="27"/>
        </w:rPr>
      </w:pPr>
      <w:ins w:id="41" w:author="Charlene Ilangala (2134122)" w:date="2023-03-23T14:03:00Z">
        <w:r>
          <w:rPr>
            <w:color w:val="000000"/>
            <w:sz w:val="27"/>
            <w:szCs w:val="27"/>
          </w:rPr>
          <w:t xml:space="preserve">Practices in social and medical care heavily rely on psychological ideas. They offer a framework for comprehending the cognitive processes that influence </w:t>
        </w:r>
      </w:ins>
      <w:ins w:id="42" w:author="Charlene Ilangala (2134122)" w:date="2023-03-23T14:10:00Z">
        <w:r w:rsidR="00D77488">
          <w:rPr>
            <w:color w:val="000000"/>
            <w:sz w:val="27"/>
            <w:szCs w:val="27"/>
          </w:rPr>
          <w:t>behaviour</w:t>
        </w:r>
      </w:ins>
      <w:ins w:id="43" w:author="Charlene Ilangala (2134122)" w:date="2023-03-23T14:03:00Z">
        <w:r>
          <w:rPr>
            <w:color w:val="000000"/>
            <w:sz w:val="27"/>
            <w:szCs w:val="27"/>
          </w:rPr>
          <w:t xml:space="preserve"> and results in relation to health. Healthcare professionals can create efficient interventions that support healthy living, assist people in coping with sickness, encourage patient adherence to prescribed treatments, and create efficient health communication techniques by utilizing psychological theories. In many healthcare situations, knowing psychological framework can be useful. Healthcare practitioners that have received training in a variety of psychological frameworks can offer their patients more effective, comprehensive care and can support a more integrated model of healthcare delivery.</w:t>
        </w:r>
      </w:ins>
    </w:p>
    <w:p w14:paraId="74B6EC1E" w14:textId="5F86FCD3" w:rsidR="00F835E3" w:rsidRDefault="00F835E3" w:rsidP="00F835E3">
      <w:pPr>
        <w:pStyle w:val="NormalWeb"/>
        <w:rPr>
          <w:ins w:id="44" w:author="Charlene Ilangala (2134122)" w:date="2023-03-23T14:03:00Z"/>
          <w:color w:val="000000"/>
          <w:sz w:val="27"/>
          <w:szCs w:val="27"/>
        </w:rPr>
      </w:pPr>
    </w:p>
    <w:p w14:paraId="589E1D37" w14:textId="77777777" w:rsidR="00F835E3" w:rsidRDefault="00F835E3" w:rsidP="00F835E3">
      <w:pPr>
        <w:pStyle w:val="NormalWeb"/>
        <w:rPr>
          <w:ins w:id="45" w:author="Charlene Ilangala (2134122)" w:date="2023-03-23T14:03:00Z"/>
          <w:color w:val="000000"/>
          <w:sz w:val="27"/>
          <w:szCs w:val="27"/>
        </w:rPr>
      </w:pPr>
    </w:p>
    <w:p w14:paraId="108948E1" w14:textId="77777777" w:rsidR="00F835E3" w:rsidRDefault="00F835E3" w:rsidP="00F835E3">
      <w:pPr>
        <w:pStyle w:val="NormalWeb"/>
        <w:rPr>
          <w:ins w:id="46" w:author="Charlene Ilangala (2134122)" w:date="2023-03-23T14:03:00Z"/>
          <w:color w:val="000000"/>
          <w:sz w:val="27"/>
          <w:szCs w:val="27"/>
        </w:rPr>
      </w:pPr>
      <w:ins w:id="47" w:author="Charlene Ilangala (2134122)" w:date="2023-03-23T14:03:00Z">
        <w:r>
          <w:rPr>
            <w:color w:val="000000"/>
            <w:sz w:val="27"/>
            <w:szCs w:val="27"/>
          </w:rPr>
          <w:lastRenderedPageBreak/>
          <w:t>REFERENCES</w:t>
        </w:r>
      </w:ins>
    </w:p>
    <w:p w14:paraId="7DBDA558" w14:textId="48E0A14C" w:rsidR="00F835E3" w:rsidRDefault="00F835E3">
      <w:pPr>
        <w:pStyle w:val="NormalWeb"/>
        <w:numPr>
          <w:ilvl w:val="0"/>
          <w:numId w:val="1"/>
        </w:numPr>
        <w:rPr>
          <w:ins w:id="48" w:author="Charlene Ilangala (2134122)" w:date="2023-03-23T14:04:00Z"/>
          <w:color w:val="000000"/>
          <w:sz w:val="27"/>
          <w:szCs w:val="27"/>
        </w:rPr>
        <w:pPrChange w:id="49" w:author="Charlene Ilangala (2134122)" w:date="2023-03-23T14:04:00Z">
          <w:pPr>
            <w:pStyle w:val="NormalWeb"/>
          </w:pPr>
        </w:pPrChange>
      </w:pPr>
      <w:ins w:id="50" w:author="Charlene Ilangala (2134122)" w:date="2023-03-23T14:03:00Z">
        <w:r>
          <w:rPr>
            <w:color w:val="000000"/>
            <w:sz w:val="27"/>
            <w:szCs w:val="27"/>
          </w:rPr>
          <w:t>Erikson, E.H. (1993) Childhood and Society: The Landmark Work On The Social Significance Of Childhood. National Geographic Book</w:t>
        </w:r>
      </w:ins>
      <w:ins w:id="51" w:author="Charlene Ilangala (2134122)" w:date="2023-03-23T14:04:00Z">
        <w:r>
          <w:rPr>
            <w:color w:val="000000"/>
            <w:sz w:val="27"/>
            <w:szCs w:val="27"/>
          </w:rPr>
          <w:t>s.</w:t>
        </w:r>
      </w:ins>
    </w:p>
    <w:p w14:paraId="5FCF9674" w14:textId="3EEA0320" w:rsidR="00F835E3" w:rsidRDefault="00F835E3" w:rsidP="00F835E3">
      <w:pPr>
        <w:pStyle w:val="NormalWeb"/>
        <w:numPr>
          <w:ilvl w:val="0"/>
          <w:numId w:val="1"/>
        </w:numPr>
        <w:rPr>
          <w:ins w:id="52" w:author="Charlene Ilangala (2134122)" w:date="2023-03-23T14:04:00Z"/>
          <w:color w:val="000000"/>
          <w:sz w:val="27"/>
          <w:szCs w:val="27"/>
        </w:rPr>
      </w:pPr>
      <w:ins w:id="53" w:author="Charlene Ilangala (2134122)" w:date="2023-03-23T14:04:00Z">
        <w:r>
          <w:rPr>
            <w:color w:val="000000"/>
            <w:sz w:val="27"/>
            <w:szCs w:val="27"/>
          </w:rPr>
          <w:t xml:space="preserve">Piaget, J. and </w:t>
        </w:r>
        <w:proofErr w:type="spellStart"/>
        <w:r>
          <w:rPr>
            <w:color w:val="000000"/>
            <w:sz w:val="27"/>
            <w:szCs w:val="27"/>
          </w:rPr>
          <w:t>Inhelder</w:t>
        </w:r>
        <w:proofErr w:type="spellEnd"/>
        <w:r>
          <w:rPr>
            <w:color w:val="000000"/>
            <w:sz w:val="27"/>
            <w:szCs w:val="27"/>
          </w:rPr>
          <w:t>, B. (1972) The Psychology Of The Child. Basic Books.</w:t>
        </w:r>
      </w:ins>
    </w:p>
    <w:p w14:paraId="39CBC4EB" w14:textId="24792508" w:rsidR="00F835E3" w:rsidRDefault="00F835E3" w:rsidP="00F835E3">
      <w:pPr>
        <w:pStyle w:val="NormalWeb"/>
        <w:numPr>
          <w:ilvl w:val="0"/>
          <w:numId w:val="1"/>
        </w:numPr>
        <w:rPr>
          <w:ins w:id="54" w:author="Charlene Ilangala (2134122)" w:date="2023-03-23T14:04:00Z"/>
          <w:color w:val="000000"/>
          <w:sz w:val="27"/>
          <w:szCs w:val="27"/>
        </w:rPr>
      </w:pPr>
      <w:ins w:id="55" w:author="Charlene Ilangala (2134122)" w:date="2023-03-23T14:04:00Z">
        <w:r>
          <w:rPr>
            <w:color w:val="000000"/>
            <w:sz w:val="27"/>
            <w:szCs w:val="27"/>
          </w:rPr>
          <w:t xml:space="preserve"> Watts, J. and Cockcroft, K. (2009) Developmental Psychology. Juta and Company Ltd.</w:t>
        </w:r>
      </w:ins>
    </w:p>
    <w:p w14:paraId="594E50F9" w14:textId="1D5E18D3" w:rsidR="00F835E3" w:rsidRDefault="00F835E3" w:rsidP="00F835E3">
      <w:pPr>
        <w:pStyle w:val="NormalWeb"/>
        <w:numPr>
          <w:ilvl w:val="0"/>
          <w:numId w:val="1"/>
        </w:numPr>
        <w:rPr>
          <w:ins w:id="56" w:author="Charlene Ilangala (2134122)" w:date="2023-03-23T14:04:00Z"/>
          <w:color w:val="000000"/>
          <w:sz w:val="27"/>
          <w:szCs w:val="27"/>
        </w:rPr>
      </w:pPr>
      <w:ins w:id="57" w:author="Charlene Ilangala (2134122)" w:date="2023-03-23T14:04:00Z">
        <w:r>
          <w:rPr>
            <w:color w:val="000000"/>
            <w:sz w:val="27"/>
            <w:szCs w:val="27"/>
          </w:rPr>
          <w:t>Bronfenbrenner, U. (2009) The Ecology of Human Development. Harvard University Press.</w:t>
        </w:r>
      </w:ins>
    </w:p>
    <w:p w14:paraId="2C8545FD" w14:textId="5BE086D7" w:rsidR="00F835E3" w:rsidRDefault="00F835E3" w:rsidP="00F835E3">
      <w:pPr>
        <w:pStyle w:val="NormalWeb"/>
        <w:numPr>
          <w:ilvl w:val="0"/>
          <w:numId w:val="1"/>
        </w:numPr>
        <w:rPr>
          <w:ins w:id="58" w:author="Charlene Ilangala (2134122)" w:date="2023-03-23T14:04:00Z"/>
          <w:color w:val="000000"/>
          <w:sz w:val="27"/>
          <w:szCs w:val="27"/>
        </w:rPr>
      </w:pPr>
      <w:ins w:id="59" w:author="Charlene Ilangala (2134122)" w:date="2023-03-23T14:04:00Z">
        <w:r>
          <w:rPr>
            <w:color w:val="000000"/>
            <w:sz w:val="27"/>
            <w:szCs w:val="27"/>
          </w:rPr>
          <w:t xml:space="preserve"> </w:t>
        </w:r>
        <w:proofErr w:type="spellStart"/>
        <w:r>
          <w:rPr>
            <w:color w:val="000000"/>
            <w:sz w:val="27"/>
            <w:szCs w:val="27"/>
          </w:rPr>
          <w:t>Baltes</w:t>
        </w:r>
        <w:proofErr w:type="spellEnd"/>
        <w:r>
          <w:rPr>
            <w:color w:val="000000"/>
            <w:sz w:val="27"/>
            <w:szCs w:val="27"/>
          </w:rPr>
          <w:t xml:space="preserve">, P.B., Staudinger, U.M. and </w:t>
        </w:r>
        <w:proofErr w:type="spellStart"/>
        <w:r>
          <w:rPr>
            <w:color w:val="000000"/>
            <w:sz w:val="27"/>
            <w:szCs w:val="27"/>
          </w:rPr>
          <w:t>Lindenberger</w:t>
        </w:r>
        <w:proofErr w:type="spellEnd"/>
        <w:r>
          <w:rPr>
            <w:color w:val="000000"/>
            <w:sz w:val="27"/>
            <w:szCs w:val="27"/>
          </w:rPr>
          <w:t>, U. (1999) “LIFESPAN PSYCHOLOGY: Theory and Application to Intellectual Functioning,” Annual Review of Psychology, 50(1), pp. 471–507. Available at: https://doi.org/10.1146/annurev.psych.50.1.471.</w:t>
        </w:r>
      </w:ins>
    </w:p>
    <w:p w14:paraId="0FDAB31C" w14:textId="77777777" w:rsidR="00F835E3" w:rsidRDefault="00F835E3" w:rsidP="00F835E3">
      <w:pPr>
        <w:pStyle w:val="NormalWeb"/>
        <w:numPr>
          <w:ilvl w:val="0"/>
          <w:numId w:val="1"/>
        </w:numPr>
        <w:rPr>
          <w:ins w:id="60" w:author="Charlene Ilangala (2134122)" w:date="2023-03-23T14:04:00Z"/>
          <w:color w:val="000000"/>
          <w:sz w:val="27"/>
          <w:szCs w:val="27"/>
        </w:rPr>
      </w:pPr>
      <w:ins w:id="61" w:author="Charlene Ilangala (2134122)" w:date="2023-03-23T14:04:00Z">
        <w:r>
          <w:rPr>
            <w:color w:val="000000"/>
            <w:sz w:val="27"/>
            <w:szCs w:val="27"/>
          </w:rPr>
          <w:t xml:space="preserve">6. Honeycutt, A. and Milliken, M.E. (2016) Understanding Human </w:t>
        </w:r>
        <w:proofErr w:type="spellStart"/>
        <w:r>
          <w:rPr>
            <w:color w:val="000000"/>
            <w:sz w:val="27"/>
            <w:szCs w:val="27"/>
          </w:rPr>
          <w:t>Behavior</w:t>
        </w:r>
        <w:proofErr w:type="spellEnd"/>
        <w:r>
          <w:rPr>
            <w:color w:val="000000"/>
            <w:sz w:val="27"/>
            <w:szCs w:val="27"/>
          </w:rPr>
          <w:t>: A Guide for Health Care Professionals. Cengage Learning.</w:t>
        </w:r>
      </w:ins>
    </w:p>
    <w:p w14:paraId="5415F57D" w14:textId="329CE0E5" w:rsidR="00F835E3" w:rsidRDefault="00F835E3" w:rsidP="00F835E3">
      <w:pPr>
        <w:pStyle w:val="NormalWeb"/>
        <w:numPr>
          <w:ilvl w:val="0"/>
          <w:numId w:val="1"/>
        </w:numPr>
        <w:rPr>
          <w:ins w:id="62" w:author="Charlene Ilangala (2134122)" w:date="2023-03-23T14:04:00Z"/>
          <w:color w:val="000000"/>
          <w:sz w:val="27"/>
          <w:szCs w:val="27"/>
        </w:rPr>
      </w:pPr>
      <w:ins w:id="63" w:author="Charlene Ilangala (2134122)" w:date="2023-03-23T14:04:00Z">
        <w:r>
          <w:rPr>
            <w:color w:val="000000"/>
            <w:sz w:val="27"/>
            <w:szCs w:val="27"/>
          </w:rPr>
          <w:t>Lalor, K. and Share, P. (2013) Applied Social Care: An Introduction for Students in Ireland. Gill Education.</w:t>
        </w:r>
      </w:ins>
    </w:p>
    <w:p w14:paraId="69779EB7" w14:textId="3FCD4E54" w:rsidR="00F835E3" w:rsidRDefault="00F835E3" w:rsidP="00F835E3">
      <w:pPr>
        <w:pStyle w:val="NormalWeb"/>
        <w:numPr>
          <w:ilvl w:val="0"/>
          <w:numId w:val="1"/>
        </w:numPr>
        <w:rPr>
          <w:ins w:id="64" w:author="Charlene Ilangala (2134122)" w:date="2023-03-23T14:04:00Z"/>
          <w:color w:val="000000"/>
          <w:sz w:val="27"/>
          <w:szCs w:val="27"/>
        </w:rPr>
      </w:pPr>
      <w:ins w:id="65" w:author="Charlene Ilangala (2134122)" w:date="2023-03-23T14:04:00Z">
        <w:r>
          <w:rPr>
            <w:color w:val="000000"/>
            <w:sz w:val="27"/>
            <w:szCs w:val="27"/>
          </w:rPr>
          <w:t xml:space="preserve"> </w:t>
        </w:r>
        <w:proofErr w:type="spellStart"/>
        <w:r>
          <w:rPr>
            <w:color w:val="000000"/>
            <w:sz w:val="27"/>
            <w:szCs w:val="27"/>
          </w:rPr>
          <w:t>OpenStaxCollege</w:t>
        </w:r>
        <w:proofErr w:type="spellEnd"/>
        <w:r>
          <w:rPr>
            <w:color w:val="000000"/>
            <w:sz w:val="27"/>
            <w:szCs w:val="27"/>
          </w:rPr>
          <w:t xml:space="preserve"> (2014) Lifespan Theories. Available at: http://pressbooks-dev.oer.hawaii.edu/psychology/chapter/lifespan-theories/#:~:text=According%20to%20psychosocial%20theory%2C%20we,competence%20and%20a%20healthy%20personality.</w:t>
        </w:r>
      </w:ins>
    </w:p>
    <w:p w14:paraId="2D10B84F" w14:textId="4DD5D2D4" w:rsidR="00F835E3" w:rsidRDefault="00F835E3" w:rsidP="00F835E3">
      <w:pPr>
        <w:pStyle w:val="NormalWeb"/>
        <w:numPr>
          <w:ilvl w:val="0"/>
          <w:numId w:val="1"/>
        </w:numPr>
        <w:rPr>
          <w:ins w:id="66" w:author="Charlene Ilangala (2134122)" w:date="2023-03-23T14:04:00Z"/>
          <w:color w:val="000000"/>
          <w:sz w:val="27"/>
          <w:szCs w:val="27"/>
        </w:rPr>
      </w:pPr>
      <w:ins w:id="67" w:author="Charlene Ilangala (2134122)" w:date="2023-03-23T14:04:00Z">
        <w:r>
          <w:rPr>
            <w:color w:val="000000"/>
            <w:sz w:val="27"/>
            <w:szCs w:val="27"/>
          </w:rPr>
          <w:t>Erikson, E. H. (1993). The life cycle completed: A review. W. W. Norton &amp; Company.</w:t>
        </w:r>
      </w:ins>
    </w:p>
    <w:p w14:paraId="757B82C4" w14:textId="19D2DFB6" w:rsidR="00F835E3" w:rsidRDefault="00F835E3" w:rsidP="00F835E3">
      <w:pPr>
        <w:pStyle w:val="NormalWeb"/>
        <w:numPr>
          <w:ilvl w:val="0"/>
          <w:numId w:val="1"/>
        </w:numPr>
        <w:rPr>
          <w:ins w:id="68" w:author="Charlene Ilangala (2134122)" w:date="2023-03-23T14:08:00Z"/>
          <w:color w:val="000000"/>
          <w:sz w:val="27"/>
          <w:szCs w:val="27"/>
        </w:rPr>
      </w:pPr>
      <w:ins w:id="69" w:author="Charlene Ilangala (2134122)" w:date="2023-03-23T14:04:00Z">
        <w:r>
          <w:rPr>
            <w:color w:val="000000"/>
            <w:sz w:val="27"/>
            <w:szCs w:val="27"/>
          </w:rPr>
          <w:t xml:space="preserve"> </w:t>
        </w:r>
        <w:proofErr w:type="spellStart"/>
        <w:r>
          <w:rPr>
            <w:color w:val="000000"/>
            <w:sz w:val="27"/>
            <w:szCs w:val="27"/>
          </w:rPr>
          <w:t>Baltes</w:t>
        </w:r>
        <w:proofErr w:type="spellEnd"/>
        <w:r>
          <w:rPr>
            <w:color w:val="000000"/>
            <w:sz w:val="27"/>
            <w:szCs w:val="27"/>
          </w:rPr>
          <w:t xml:space="preserve">, P. B., &amp; </w:t>
        </w:r>
        <w:proofErr w:type="spellStart"/>
        <w:r>
          <w:rPr>
            <w:color w:val="000000"/>
            <w:sz w:val="27"/>
            <w:szCs w:val="27"/>
          </w:rPr>
          <w:t>Baltes</w:t>
        </w:r>
        <w:proofErr w:type="spellEnd"/>
        <w:r>
          <w:rPr>
            <w:color w:val="000000"/>
            <w:sz w:val="27"/>
            <w:szCs w:val="27"/>
          </w:rPr>
          <w:t>, M. M. (1990). Psychological perspectives on successful aging: The model of selective optimization with compensation. In P. B.</w:t>
        </w:r>
      </w:ins>
      <w:ins w:id="70" w:author="Charlene Ilangala (2134122)" w:date="2023-03-23T14:08:00Z">
        <w:r w:rsidRPr="00F835E3">
          <w:rPr>
            <w:color w:val="000000"/>
            <w:sz w:val="27"/>
            <w:szCs w:val="27"/>
          </w:rPr>
          <w:t xml:space="preserve"> </w:t>
        </w:r>
        <w:proofErr w:type="spellStart"/>
        <w:r>
          <w:rPr>
            <w:color w:val="000000"/>
            <w:sz w:val="27"/>
            <w:szCs w:val="27"/>
          </w:rPr>
          <w:t>Baltes</w:t>
        </w:r>
        <w:proofErr w:type="spellEnd"/>
        <w:r>
          <w:rPr>
            <w:color w:val="000000"/>
            <w:sz w:val="27"/>
            <w:szCs w:val="27"/>
          </w:rPr>
          <w:t xml:space="preserve"> &amp; M. M. </w:t>
        </w:r>
        <w:proofErr w:type="spellStart"/>
        <w:r>
          <w:rPr>
            <w:color w:val="000000"/>
            <w:sz w:val="27"/>
            <w:szCs w:val="27"/>
          </w:rPr>
          <w:t>Baltes</w:t>
        </w:r>
        <w:proofErr w:type="spellEnd"/>
        <w:r>
          <w:rPr>
            <w:color w:val="000000"/>
            <w:sz w:val="27"/>
            <w:szCs w:val="27"/>
          </w:rPr>
          <w:t xml:space="preserve"> (Eds.), Successful aging: Perspectives from the </w:t>
        </w:r>
        <w:proofErr w:type="spellStart"/>
        <w:r>
          <w:rPr>
            <w:color w:val="000000"/>
            <w:sz w:val="27"/>
            <w:szCs w:val="27"/>
          </w:rPr>
          <w:t>behavioral</w:t>
        </w:r>
        <w:proofErr w:type="spellEnd"/>
        <w:r>
          <w:rPr>
            <w:color w:val="000000"/>
            <w:sz w:val="27"/>
            <w:szCs w:val="27"/>
          </w:rPr>
          <w:t xml:space="preserve"> sciences (pp. 1-34). Cambridge University Press.</w:t>
        </w:r>
      </w:ins>
    </w:p>
    <w:p w14:paraId="7AB67FAB" w14:textId="5E2E365F" w:rsidR="00F835E3" w:rsidRDefault="00F835E3" w:rsidP="00F835E3">
      <w:pPr>
        <w:pStyle w:val="NormalWeb"/>
        <w:numPr>
          <w:ilvl w:val="0"/>
          <w:numId w:val="1"/>
        </w:numPr>
        <w:rPr>
          <w:ins w:id="71" w:author="Charlene Ilangala (2134122)" w:date="2023-03-23T14:08:00Z"/>
          <w:color w:val="000000"/>
          <w:sz w:val="27"/>
          <w:szCs w:val="27"/>
        </w:rPr>
      </w:pPr>
      <w:ins w:id="72" w:author="Charlene Ilangala (2134122)" w:date="2023-03-23T14:08:00Z">
        <w:r>
          <w:rPr>
            <w:color w:val="000000"/>
            <w:sz w:val="27"/>
            <w:szCs w:val="27"/>
          </w:rPr>
          <w:t xml:space="preserve"> Carstensen, L. L. (1995). Evidence for a life-span theory of socioemotional selectivity. Current Directions in Psychological Science, 4(5), 151-156.</w:t>
        </w:r>
      </w:ins>
    </w:p>
    <w:p w14:paraId="464CBD08" w14:textId="39864CE4" w:rsidR="00F835E3" w:rsidRDefault="00F835E3" w:rsidP="00F835E3">
      <w:pPr>
        <w:pStyle w:val="NormalWeb"/>
        <w:numPr>
          <w:ilvl w:val="0"/>
          <w:numId w:val="1"/>
        </w:numPr>
        <w:rPr>
          <w:ins w:id="73" w:author="Charlene Ilangala (2134122)" w:date="2023-03-23T14:08:00Z"/>
          <w:color w:val="000000"/>
          <w:sz w:val="27"/>
          <w:szCs w:val="27"/>
        </w:rPr>
      </w:pPr>
      <w:ins w:id="74" w:author="Charlene Ilangala (2134122)" w:date="2023-03-23T14:08:00Z">
        <w:r>
          <w:rPr>
            <w:color w:val="000000"/>
            <w:sz w:val="27"/>
            <w:szCs w:val="27"/>
          </w:rPr>
          <w:t>Hartman-Stein, P. and LaRue, A. (2011) Enhancing Cognitive Fitness in Adults: A Guide to the Use and Development of Community-Based Programs. Springer Science &amp; Business Media</w:t>
        </w:r>
      </w:ins>
    </w:p>
    <w:p w14:paraId="08FCA3C4" w14:textId="61350E9A" w:rsidR="00F835E3" w:rsidRDefault="00F835E3" w:rsidP="00F835E3">
      <w:pPr>
        <w:pStyle w:val="NormalWeb"/>
        <w:numPr>
          <w:ilvl w:val="0"/>
          <w:numId w:val="1"/>
        </w:numPr>
        <w:rPr>
          <w:ins w:id="75" w:author="Charlene Ilangala (2134122)" w:date="2023-03-23T14:08:00Z"/>
          <w:color w:val="000000"/>
          <w:sz w:val="27"/>
          <w:szCs w:val="27"/>
        </w:rPr>
      </w:pPr>
      <w:ins w:id="76" w:author="Charlene Ilangala (2134122)" w:date="2023-03-23T14:08:00Z">
        <w:r>
          <w:rPr>
            <w:color w:val="000000"/>
            <w:sz w:val="27"/>
            <w:szCs w:val="27"/>
          </w:rPr>
          <w:t>Seeman, T. E., &amp; Berkman, L. F. (1988). Structural characteristics of social networks and their relationship with social support in the elderly: Who provides support. Social Science &amp; Medicine, 26(7), 737-749.</w:t>
        </w:r>
      </w:ins>
    </w:p>
    <w:p w14:paraId="5F235118" w14:textId="746216B4" w:rsidR="00F835E3" w:rsidRDefault="00F835E3" w:rsidP="00F835E3">
      <w:pPr>
        <w:pStyle w:val="NormalWeb"/>
        <w:numPr>
          <w:ilvl w:val="0"/>
          <w:numId w:val="1"/>
        </w:numPr>
        <w:rPr>
          <w:ins w:id="77" w:author="Charlene Ilangala (2134122)" w:date="2023-03-23T14:08:00Z"/>
          <w:color w:val="000000"/>
          <w:sz w:val="27"/>
          <w:szCs w:val="27"/>
        </w:rPr>
      </w:pPr>
      <w:ins w:id="78" w:author="Charlene Ilangala (2134122)" w:date="2023-03-23T14:08:00Z">
        <w:r>
          <w:rPr>
            <w:color w:val="000000"/>
            <w:sz w:val="27"/>
            <w:szCs w:val="27"/>
          </w:rPr>
          <w:t xml:space="preserve"> </w:t>
        </w:r>
        <w:proofErr w:type="spellStart"/>
        <w:r>
          <w:rPr>
            <w:color w:val="000000"/>
            <w:sz w:val="27"/>
            <w:szCs w:val="27"/>
          </w:rPr>
          <w:t>Kazdin</w:t>
        </w:r>
        <w:proofErr w:type="spellEnd"/>
        <w:r>
          <w:rPr>
            <w:color w:val="000000"/>
            <w:sz w:val="27"/>
            <w:szCs w:val="27"/>
          </w:rPr>
          <w:t>, A. E. (2018). Cognitive-</w:t>
        </w:r>
        <w:proofErr w:type="spellStart"/>
        <w:r>
          <w:rPr>
            <w:color w:val="000000"/>
            <w:sz w:val="27"/>
            <w:szCs w:val="27"/>
          </w:rPr>
          <w:t>behavioral</w:t>
        </w:r>
        <w:proofErr w:type="spellEnd"/>
        <w:r>
          <w:rPr>
            <w:color w:val="000000"/>
            <w:sz w:val="27"/>
            <w:szCs w:val="27"/>
          </w:rPr>
          <w:t xml:space="preserve"> therapy for children and adolescents. Oxford University Press.</w:t>
        </w:r>
      </w:ins>
    </w:p>
    <w:p w14:paraId="49DD037C" w14:textId="77777777" w:rsidR="00F835E3" w:rsidRDefault="00F835E3">
      <w:pPr>
        <w:pStyle w:val="NormalWeb"/>
        <w:ind w:left="360"/>
        <w:rPr>
          <w:ins w:id="79" w:author="Charlene Ilangala (2134122)" w:date="2023-03-23T14:04:00Z"/>
          <w:color w:val="000000"/>
          <w:sz w:val="27"/>
          <w:szCs w:val="27"/>
        </w:rPr>
        <w:pPrChange w:id="80" w:author="Charlene Ilangala (2134122)" w:date="2023-03-23T14:10:00Z">
          <w:pPr>
            <w:pStyle w:val="NormalWeb"/>
            <w:numPr>
              <w:numId w:val="1"/>
            </w:numPr>
            <w:ind w:left="720" w:hanging="360"/>
          </w:pPr>
        </w:pPrChange>
      </w:pPr>
    </w:p>
    <w:p w14:paraId="1F3C4EDC" w14:textId="77777777" w:rsidR="00F835E3" w:rsidRDefault="00F835E3">
      <w:pPr>
        <w:pStyle w:val="NormalWeb"/>
        <w:ind w:left="360"/>
        <w:rPr>
          <w:ins w:id="81" w:author="Charlene Ilangala (2134122)" w:date="2023-03-23T14:03:00Z"/>
          <w:color w:val="000000"/>
          <w:sz w:val="27"/>
          <w:szCs w:val="27"/>
        </w:rPr>
        <w:pPrChange w:id="82" w:author="Charlene Ilangala (2134122)" w:date="2023-03-23T14:07:00Z">
          <w:pPr>
            <w:pStyle w:val="NormalWeb"/>
          </w:pPr>
        </w:pPrChange>
      </w:pPr>
    </w:p>
    <w:p w14:paraId="6FF7F943" w14:textId="77777777" w:rsidR="00F835E3" w:rsidRDefault="00F835E3" w:rsidP="00F835E3">
      <w:pPr>
        <w:pStyle w:val="NormalWeb"/>
        <w:rPr>
          <w:ins w:id="83" w:author="Charlene Ilangala (2134122)" w:date="2023-03-23T14:03:00Z"/>
          <w:color w:val="000000"/>
          <w:sz w:val="27"/>
          <w:szCs w:val="27"/>
        </w:rPr>
      </w:pPr>
    </w:p>
    <w:p w14:paraId="74C00715" w14:textId="77777777" w:rsidR="00116593" w:rsidRDefault="00116593" w:rsidP="00116593">
      <w:pPr>
        <w:pStyle w:val="NormalWeb"/>
        <w:rPr>
          <w:color w:val="000000"/>
          <w:sz w:val="27"/>
          <w:szCs w:val="27"/>
        </w:rPr>
      </w:pPr>
    </w:p>
    <w:p w14:paraId="2924E14A" w14:textId="49E133A6" w:rsidR="000B1410" w:rsidRDefault="000B1410" w:rsidP="000B1410">
      <w:pPr>
        <w:pStyle w:val="NormalWeb"/>
        <w:rPr>
          <w:color w:val="000000"/>
          <w:sz w:val="27"/>
          <w:szCs w:val="27"/>
        </w:rPr>
      </w:pPr>
    </w:p>
    <w:p w14:paraId="1C034184" w14:textId="77777777" w:rsidR="000B1410" w:rsidRDefault="000B1410" w:rsidP="000B1410">
      <w:pPr>
        <w:pStyle w:val="NormalWeb"/>
        <w:rPr>
          <w:color w:val="000000"/>
          <w:sz w:val="27"/>
          <w:szCs w:val="27"/>
        </w:rPr>
      </w:pPr>
    </w:p>
    <w:p w14:paraId="2FEC967E" w14:textId="77777777" w:rsidR="000B1410" w:rsidRDefault="000B1410" w:rsidP="000B1410">
      <w:pPr>
        <w:pStyle w:val="NormalWeb"/>
        <w:rPr>
          <w:color w:val="000000"/>
          <w:sz w:val="27"/>
          <w:szCs w:val="27"/>
        </w:rPr>
      </w:pPr>
    </w:p>
    <w:p w14:paraId="7165AD18" w14:textId="77777777" w:rsidR="000B1410" w:rsidRDefault="000B1410" w:rsidP="000B1410">
      <w:pPr>
        <w:pStyle w:val="NormalWeb"/>
        <w:rPr>
          <w:color w:val="000000"/>
          <w:sz w:val="27"/>
          <w:szCs w:val="27"/>
        </w:rPr>
      </w:pPr>
    </w:p>
    <w:p w14:paraId="472203F6" w14:textId="77777777" w:rsidR="000B1410" w:rsidRDefault="000B1410"/>
    <w:sectPr w:rsidR="000B1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7C6F"/>
    <w:multiLevelType w:val="hybridMultilevel"/>
    <w:tmpl w:val="21A4F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54008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rlene Ilangala (2134122)">
    <w15:presenceInfo w15:providerId="AD" w15:userId="S::2134122@student.uwtsd.ac.uk::6c77167d-4b11-41eb-bf33-84877c9ab3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10"/>
    <w:rsid w:val="000B1410"/>
    <w:rsid w:val="00116593"/>
    <w:rsid w:val="00A31AB6"/>
    <w:rsid w:val="00D77488"/>
    <w:rsid w:val="00F83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97E5"/>
  <w15:chartTrackingRefBased/>
  <w15:docId w15:val="{1F59CB15-1135-4D92-98A6-285A2693E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1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1165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98227">
      <w:bodyDiv w:val="1"/>
      <w:marLeft w:val="0"/>
      <w:marRight w:val="0"/>
      <w:marTop w:val="0"/>
      <w:marBottom w:val="0"/>
      <w:divBdr>
        <w:top w:val="none" w:sz="0" w:space="0" w:color="auto"/>
        <w:left w:val="none" w:sz="0" w:space="0" w:color="auto"/>
        <w:bottom w:val="none" w:sz="0" w:space="0" w:color="auto"/>
        <w:right w:val="none" w:sz="0" w:space="0" w:color="auto"/>
      </w:divBdr>
    </w:div>
    <w:div w:id="78139485">
      <w:bodyDiv w:val="1"/>
      <w:marLeft w:val="0"/>
      <w:marRight w:val="0"/>
      <w:marTop w:val="0"/>
      <w:marBottom w:val="0"/>
      <w:divBdr>
        <w:top w:val="none" w:sz="0" w:space="0" w:color="auto"/>
        <w:left w:val="none" w:sz="0" w:space="0" w:color="auto"/>
        <w:bottom w:val="none" w:sz="0" w:space="0" w:color="auto"/>
        <w:right w:val="none" w:sz="0" w:space="0" w:color="auto"/>
      </w:divBdr>
    </w:div>
    <w:div w:id="218857413">
      <w:bodyDiv w:val="1"/>
      <w:marLeft w:val="0"/>
      <w:marRight w:val="0"/>
      <w:marTop w:val="0"/>
      <w:marBottom w:val="0"/>
      <w:divBdr>
        <w:top w:val="none" w:sz="0" w:space="0" w:color="auto"/>
        <w:left w:val="none" w:sz="0" w:space="0" w:color="auto"/>
        <w:bottom w:val="none" w:sz="0" w:space="0" w:color="auto"/>
        <w:right w:val="none" w:sz="0" w:space="0" w:color="auto"/>
      </w:divBdr>
    </w:div>
    <w:div w:id="362946170">
      <w:bodyDiv w:val="1"/>
      <w:marLeft w:val="0"/>
      <w:marRight w:val="0"/>
      <w:marTop w:val="0"/>
      <w:marBottom w:val="0"/>
      <w:divBdr>
        <w:top w:val="none" w:sz="0" w:space="0" w:color="auto"/>
        <w:left w:val="none" w:sz="0" w:space="0" w:color="auto"/>
        <w:bottom w:val="none" w:sz="0" w:space="0" w:color="auto"/>
        <w:right w:val="none" w:sz="0" w:space="0" w:color="auto"/>
      </w:divBdr>
    </w:div>
    <w:div w:id="652370332">
      <w:bodyDiv w:val="1"/>
      <w:marLeft w:val="0"/>
      <w:marRight w:val="0"/>
      <w:marTop w:val="0"/>
      <w:marBottom w:val="0"/>
      <w:divBdr>
        <w:top w:val="none" w:sz="0" w:space="0" w:color="auto"/>
        <w:left w:val="none" w:sz="0" w:space="0" w:color="auto"/>
        <w:bottom w:val="none" w:sz="0" w:space="0" w:color="auto"/>
        <w:right w:val="none" w:sz="0" w:space="0" w:color="auto"/>
      </w:divBdr>
    </w:div>
    <w:div w:id="977296418">
      <w:bodyDiv w:val="1"/>
      <w:marLeft w:val="0"/>
      <w:marRight w:val="0"/>
      <w:marTop w:val="0"/>
      <w:marBottom w:val="0"/>
      <w:divBdr>
        <w:top w:val="none" w:sz="0" w:space="0" w:color="auto"/>
        <w:left w:val="none" w:sz="0" w:space="0" w:color="auto"/>
        <w:bottom w:val="none" w:sz="0" w:space="0" w:color="auto"/>
        <w:right w:val="none" w:sz="0" w:space="0" w:color="auto"/>
      </w:divBdr>
    </w:div>
    <w:div w:id="1155099418">
      <w:bodyDiv w:val="1"/>
      <w:marLeft w:val="0"/>
      <w:marRight w:val="0"/>
      <w:marTop w:val="0"/>
      <w:marBottom w:val="0"/>
      <w:divBdr>
        <w:top w:val="none" w:sz="0" w:space="0" w:color="auto"/>
        <w:left w:val="none" w:sz="0" w:space="0" w:color="auto"/>
        <w:bottom w:val="none" w:sz="0" w:space="0" w:color="auto"/>
        <w:right w:val="none" w:sz="0" w:space="0" w:color="auto"/>
      </w:divBdr>
    </w:div>
    <w:div w:id="1285692654">
      <w:bodyDiv w:val="1"/>
      <w:marLeft w:val="0"/>
      <w:marRight w:val="0"/>
      <w:marTop w:val="0"/>
      <w:marBottom w:val="0"/>
      <w:divBdr>
        <w:top w:val="none" w:sz="0" w:space="0" w:color="auto"/>
        <w:left w:val="none" w:sz="0" w:space="0" w:color="auto"/>
        <w:bottom w:val="none" w:sz="0" w:space="0" w:color="auto"/>
        <w:right w:val="none" w:sz="0" w:space="0" w:color="auto"/>
      </w:divBdr>
    </w:div>
    <w:div w:id="1395278497">
      <w:bodyDiv w:val="1"/>
      <w:marLeft w:val="0"/>
      <w:marRight w:val="0"/>
      <w:marTop w:val="0"/>
      <w:marBottom w:val="0"/>
      <w:divBdr>
        <w:top w:val="none" w:sz="0" w:space="0" w:color="auto"/>
        <w:left w:val="none" w:sz="0" w:space="0" w:color="auto"/>
        <w:bottom w:val="none" w:sz="0" w:space="0" w:color="auto"/>
        <w:right w:val="none" w:sz="0" w:space="0" w:color="auto"/>
      </w:divBdr>
    </w:div>
    <w:div w:id="1638997759">
      <w:bodyDiv w:val="1"/>
      <w:marLeft w:val="0"/>
      <w:marRight w:val="0"/>
      <w:marTop w:val="0"/>
      <w:marBottom w:val="0"/>
      <w:divBdr>
        <w:top w:val="none" w:sz="0" w:space="0" w:color="auto"/>
        <w:left w:val="none" w:sz="0" w:space="0" w:color="auto"/>
        <w:bottom w:val="none" w:sz="0" w:space="0" w:color="auto"/>
        <w:right w:val="none" w:sz="0" w:space="0" w:color="auto"/>
      </w:divBdr>
    </w:div>
    <w:div w:id="1644429576">
      <w:bodyDiv w:val="1"/>
      <w:marLeft w:val="0"/>
      <w:marRight w:val="0"/>
      <w:marTop w:val="0"/>
      <w:marBottom w:val="0"/>
      <w:divBdr>
        <w:top w:val="none" w:sz="0" w:space="0" w:color="auto"/>
        <w:left w:val="none" w:sz="0" w:space="0" w:color="auto"/>
        <w:bottom w:val="none" w:sz="0" w:space="0" w:color="auto"/>
        <w:right w:val="none" w:sz="0" w:space="0" w:color="auto"/>
      </w:divBdr>
    </w:div>
    <w:div w:id="1653873100">
      <w:bodyDiv w:val="1"/>
      <w:marLeft w:val="0"/>
      <w:marRight w:val="0"/>
      <w:marTop w:val="0"/>
      <w:marBottom w:val="0"/>
      <w:divBdr>
        <w:top w:val="none" w:sz="0" w:space="0" w:color="auto"/>
        <w:left w:val="none" w:sz="0" w:space="0" w:color="auto"/>
        <w:bottom w:val="none" w:sz="0" w:space="0" w:color="auto"/>
        <w:right w:val="none" w:sz="0" w:space="0" w:color="auto"/>
      </w:divBdr>
    </w:div>
    <w:div w:id="1677806094">
      <w:bodyDiv w:val="1"/>
      <w:marLeft w:val="0"/>
      <w:marRight w:val="0"/>
      <w:marTop w:val="0"/>
      <w:marBottom w:val="0"/>
      <w:divBdr>
        <w:top w:val="none" w:sz="0" w:space="0" w:color="auto"/>
        <w:left w:val="none" w:sz="0" w:space="0" w:color="auto"/>
        <w:bottom w:val="none" w:sz="0" w:space="0" w:color="auto"/>
        <w:right w:val="none" w:sz="0" w:space="0" w:color="auto"/>
      </w:divBdr>
    </w:div>
    <w:div w:id="1712807929">
      <w:bodyDiv w:val="1"/>
      <w:marLeft w:val="0"/>
      <w:marRight w:val="0"/>
      <w:marTop w:val="0"/>
      <w:marBottom w:val="0"/>
      <w:divBdr>
        <w:top w:val="none" w:sz="0" w:space="0" w:color="auto"/>
        <w:left w:val="none" w:sz="0" w:space="0" w:color="auto"/>
        <w:bottom w:val="none" w:sz="0" w:space="0" w:color="auto"/>
        <w:right w:val="none" w:sz="0" w:space="0" w:color="auto"/>
      </w:divBdr>
    </w:div>
    <w:div w:id="1938127688">
      <w:bodyDiv w:val="1"/>
      <w:marLeft w:val="0"/>
      <w:marRight w:val="0"/>
      <w:marTop w:val="0"/>
      <w:marBottom w:val="0"/>
      <w:divBdr>
        <w:top w:val="none" w:sz="0" w:space="0" w:color="auto"/>
        <w:left w:val="none" w:sz="0" w:space="0" w:color="auto"/>
        <w:bottom w:val="none" w:sz="0" w:space="0" w:color="auto"/>
        <w:right w:val="none" w:sz="0" w:space="0" w:color="auto"/>
      </w:divBdr>
    </w:div>
    <w:div w:id="1996565670">
      <w:bodyDiv w:val="1"/>
      <w:marLeft w:val="0"/>
      <w:marRight w:val="0"/>
      <w:marTop w:val="0"/>
      <w:marBottom w:val="0"/>
      <w:divBdr>
        <w:top w:val="none" w:sz="0" w:space="0" w:color="auto"/>
        <w:left w:val="none" w:sz="0" w:space="0" w:color="auto"/>
        <w:bottom w:val="none" w:sz="0" w:space="0" w:color="auto"/>
        <w:right w:val="none" w:sz="0" w:space="0" w:color="auto"/>
      </w:divBdr>
    </w:div>
    <w:div w:id="205869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46a47141aa14c64f1ab5bcde5bd1ab21">
  <xsd:schema xmlns:xsd="http://www.w3.org/2001/XMLSchema" xmlns:xs="http://www.w3.org/2001/XMLSchema" xmlns:p="http://schemas.microsoft.com/office/2006/metadata/properties" xmlns:ns3="ec64fcab-bbc9-4804-8cc6-0a77e40cec50" targetNamespace="http://schemas.microsoft.com/office/2006/metadata/properties" ma:root="true" ma:fieldsID="dc682f337ff0dfde77775880a53b8478" ns3:_="">
    <xsd:import namespace="ec64fcab-bbc9-4804-8cc6-0a77e40cec5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82CDA4-15AB-4953-A436-78908EA91347}">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c64fcab-bbc9-4804-8cc6-0a77e40cec50"/>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5DA6FD1-C2CD-4D7B-A591-0D5641E78DB2}">
  <ds:schemaRefs>
    <ds:schemaRef ds:uri="http://schemas.microsoft.com/sharepoint/v3/contenttype/forms"/>
  </ds:schemaRefs>
</ds:datastoreItem>
</file>

<file path=customXml/itemProps3.xml><?xml version="1.0" encoding="utf-8"?>
<ds:datastoreItem xmlns:ds="http://schemas.openxmlformats.org/officeDocument/2006/customXml" ds:itemID="{E4CFC161-A3BC-4C6D-AD44-2B56EC87F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Ilangala</dc:creator>
  <cp:keywords/>
  <dc:description/>
  <cp:lastModifiedBy>Charlene Ilangala (2134122)</cp:lastModifiedBy>
  <cp:revision>2</cp:revision>
  <dcterms:created xsi:type="dcterms:W3CDTF">2023-03-23T15:01:00Z</dcterms:created>
  <dcterms:modified xsi:type="dcterms:W3CDTF">2023-03-23T15:01:00Z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