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BCBE39" w14:textId="77777777"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7BDA969A" w14:textId="77777777" w:rsidR="00E26F95" w:rsidRDefault="00E26F95" w:rsidP="00C6554A">
      <w:pPr>
        <w:pStyle w:val="Title"/>
        <w:rPr>
          <w:color w:val="007DEB" w:themeColor="background2" w:themeShade="80"/>
        </w:rPr>
      </w:pPr>
    </w:p>
    <w:p w14:paraId="0BD08291" w14:textId="77777777" w:rsidR="00E26F95" w:rsidRDefault="00E26F95" w:rsidP="00C6554A">
      <w:pPr>
        <w:pStyle w:val="Title"/>
        <w:rPr>
          <w:color w:val="007DEB" w:themeColor="background2" w:themeShade="80"/>
        </w:rPr>
      </w:pPr>
    </w:p>
    <w:p w14:paraId="592DA873" w14:textId="77777777" w:rsidR="00E26F95" w:rsidRDefault="00E26F95" w:rsidP="00C6554A">
      <w:pPr>
        <w:pStyle w:val="Title"/>
        <w:rPr>
          <w:color w:val="007DEB" w:themeColor="background2" w:themeShade="80"/>
        </w:rPr>
      </w:pPr>
    </w:p>
    <w:p w14:paraId="47A43153" w14:textId="77777777" w:rsidR="00E26F95" w:rsidRDefault="00E26F95" w:rsidP="00C6554A">
      <w:pPr>
        <w:pStyle w:val="Title"/>
        <w:rPr>
          <w:color w:val="007DEB" w:themeColor="background2" w:themeShade="80"/>
        </w:rPr>
      </w:pPr>
    </w:p>
    <w:p w14:paraId="01050610" w14:textId="77777777" w:rsidR="00E26F95" w:rsidRDefault="00E26F95" w:rsidP="00C6554A">
      <w:pPr>
        <w:pStyle w:val="Title"/>
        <w:rPr>
          <w:color w:val="007DEB" w:themeColor="background2" w:themeShade="80"/>
        </w:rPr>
      </w:pPr>
    </w:p>
    <w:p w14:paraId="38C63D2C" w14:textId="77777777" w:rsidR="00C6554A" w:rsidRPr="00E26F95" w:rsidRDefault="00722484" w:rsidP="00C6554A">
      <w:pPr>
        <w:pStyle w:val="Title"/>
        <w:rPr>
          <w:color w:val="007DEB" w:themeColor="background2" w:themeShade="80"/>
        </w:rPr>
      </w:pPr>
      <w:r w:rsidRPr="00E26F95">
        <w:rPr>
          <w:color w:val="007DEB" w:themeColor="background2" w:themeShade="80"/>
        </w:rPr>
        <w:t xml:space="preserve">Introduction </w:t>
      </w:r>
      <w:r w:rsidR="00E26F95" w:rsidRPr="00E26F95">
        <w:rPr>
          <w:color w:val="007DEB" w:themeColor="background2" w:themeShade="80"/>
        </w:rPr>
        <w:t>to</w:t>
      </w:r>
      <w:r w:rsidRPr="00E26F95">
        <w:rPr>
          <w:color w:val="007DEB" w:themeColor="background2" w:themeShade="80"/>
        </w:rPr>
        <w:t xml:space="preserve"> Web Development </w:t>
      </w:r>
    </w:p>
    <w:p w14:paraId="2825A504" w14:textId="77777777" w:rsidR="00722484" w:rsidRPr="00E26F95" w:rsidRDefault="00722484" w:rsidP="00722484">
      <w:pPr>
        <w:pStyle w:val="Subtitle"/>
        <w:rPr>
          <w:rFonts w:ascii="Calibri" w:hAnsi="Calibri" w:cs="Calibri"/>
          <w:color w:val="000000" w:themeColor="text1"/>
        </w:rPr>
      </w:pPr>
      <w:r w:rsidRPr="00E26F95">
        <w:rPr>
          <w:rFonts w:ascii="Calibri" w:hAnsi="Calibri" w:cs="Calibri"/>
          <w:color w:val="000000" w:themeColor="text1"/>
        </w:rPr>
        <w:t>Module Code No.  ACCA4003</w:t>
      </w:r>
    </w:p>
    <w:p w14:paraId="47385C33" w14:textId="77777777" w:rsidR="00E26F95" w:rsidRPr="00E26F95" w:rsidRDefault="00722484" w:rsidP="00E26F95">
      <w:pPr>
        <w:pStyle w:val="Subtitle"/>
        <w:rPr>
          <w:rFonts w:ascii="Calibri" w:hAnsi="Calibri" w:cs="Calibri"/>
          <w:color w:val="000000" w:themeColor="text1"/>
        </w:rPr>
      </w:pPr>
      <w:r w:rsidRPr="00E26F95">
        <w:rPr>
          <w:rFonts w:ascii="Calibri" w:hAnsi="Calibri" w:cs="Calibri"/>
          <w:color w:val="000000" w:themeColor="text1"/>
        </w:rPr>
        <w:t>Module TUTUOR: Kemi Ademove</w:t>
      </w:r>
    </w:p>
    <w:p w14:paraId="5835F0E2" w14:textId="77777777" w:rsidR="00C6554A" w:rsidRPr="00E26F95" w:rsidRDefault="00E26F95" w:rsidP="00E26F95">
      <w:pPr>
        <w:pStyle w:val="Subtitle"/>
        <w:rPr>
          <w:color w:val="000000" w:themeColor="text1"/>
        </w:rPr>
      </w:pPr>
      <w:r w:rsidRPr="00E26F95">
        <w:rPr>
          <w:rFonts w:ascii="Calibri" w:hAnsi="Calibri" w:cs="Calibri"/>
          <w:color w:val="000000" w:themeColor="text1"/>
        </w:rPr>
        <w:t>Ruzy Aktar 1708215 29/03/2018</w:t>
      </w:r>
      <w:r w:rsidR="00C6554A">
        <w:br w:type="page"/>
      </w:r>
    </w:p>
    <w:p w14:paraId="2866FE92" w14:textId="77777777" w:rsidR="00C6554A" w:rsidRPr="00E26F95" w:rsidRDefault="00722484" w:rsidP="00C6554A">
      <w:pPr>
        <w:pStyle w:val="Heading1"/>
        <w:rPr>
          <w:color w:val="007DEB" w:themeColor="background2" w:themeShade="80"/>
        </w:rPr>
      </w:pPr>
      <w:commentRangeStart w:id="5"/>
      <w:r w:rsidRPr="00E26F95">
        <w:rPr>
          <w:color w:val="007DEB" w:themeColor="background2" w:themeShade="80"/>
        </w:rPr>
        <w:lastRenderedPageBreak/>
        <w:t>Introduction</w:t>
      </w:r>
      <w:commentRangeEnd w:id="5"/>
      <w:r w:rsidR="002109DB">
        <w:rPr>
          <w:rStyle w:val="CommentReference"/>
          <w:rFonts w:asciiTheme="minorHAnsi" w:eastAsiaTheme="minorHAnsi" w:hAnsiTheme="minorHAnsi" w:cstheme="minorBidi"/>
          <w:color w:val="595959" w:themeColor="text1" w:themeTint="A6"/>
        </w:rPr>
        <w:commentReference w:id="5"/>
      </w:r>
      <w:r w:rsidRPr="00E26F95">
        <w:rPr>
          <w:color w:val="007DEB" w:themeColor="background2" w:themeShade="80"/>
        </w:rPr>
        <w:t xml:space="preserve"> </w:t>
      </w:r>
    </w:p>
    <w:p w14:paraId="1240F32B" w14:textId="77777777" w:rsidR="00C6554A" w:rsidRPr="00722484" w:rsidRDefault="00722484" w:rsidP="00722484">
      <w:pPr>
        <w:rPr>
          <w:rFonts w:ascii="Calibri" w:hAnsi="Calibri" w:cs="Calibri"/>
          <w:color w:val="000000" w:themeColor="text1"/>
        </w:rPr>
      </w:pPr>
      <w:r w:rsidRPr="00722484">
        <w:rPr>
          <w:rFonts w:ascii="Calibri" w:hAnsi="Calibri" w:cs="Calibri"/>
          <w:color w:val="000000" w:themeColor="text1"/>
        </w:rPr>
        <w:t xml:space="preserve">In this report </w:t>
      </w:r>
      <w:commentRangeStart w:id="6"/>
      <w:r w:rsidRPr="00722484">
        <w:rPr>
          <w:rFonts w:ascii="Calibri" w:hAnsi="Calibri" w:cs="Calibri"/>
          <w:color w:val="000000" w:themeColor="text1"/>
        </w:rPr>
        <w:t>I</w:t>
      </w:r>
      <w:commentRangeEnd w:id="6"/>
      <w:r w:rsidR="00A92C2F">
        <w:rPr>
          <w:rStyle w:val="CommentReference"/>
        </w:rPr>
        <w:commentReference w:id="6"/>
      </w:r>
      <w:r w:rsidRPr="00722484">
        <w:rPr>
          <w:rFonts w:ascii="Calibri" w:hAnsi="Calibri" w:cs="Calibri"/>
          <w:color w:val="000000" w:themeColor="text1"/>
        </w:rPr>
        <w:t xml:space="preserve"> will be describing the purpose of my website and what topic I have chosen and why. </w:t>
      </w:r>
      <w:r w:rsidR="00F022E9" w:rsidRPr="00722484">
        <w:rPr>
          <w:rFonts w:ascii="Calibri" w:hAnsi="Calibri" w:cs="Calibri"/>
          <w:color w:val="000000" w:themeColor="text1"/>
        </w:rPr>
        <w:t>Therefore,</w:t>
      </w:r>
      <w:r w:rsidRPr="00722484">
        <w:rPr>
          <w:rFonts w:ascii="Calibri" w:hAnsi="Calibri" w:cs="Calibri"/>
          <w:color w:val="000000" w:themeColor="text1"/>
        </w:rPr>
        <w:t xml:space="preserve"> I will be outlining all the sections down below in this report in detail. </w:t>
      </w:r>
    </w:p>
    <w:p w14:paraId="60BD8113" w14:textId="77777777" w:rsidR="00C6554A" w:rsidRPr="00514122" w:rsidRDefault="00C6554A" w:rsidP="00722484">
      <w:pPr>
        <w:pStyle w:val="ListBullet"/>
        <w:numPr>
          <w:ilvl w:val="0"/>
          <w:numId w:val="0"/>
        </w:numPr>
        <w:ind w:left="720" w:hanging="360"/>
      </w:pPr>
    </w:p>
    <w:p w14:paraId="610DA88A" w14:textId="77777777" w:rsidR="00C6554A" w:rsidRPr="008A2FDA" w:rsidRDefault="00722484" w:rsidP="00C6554A">
      <w:pPr>
        <w:pStyle w:val="Heading2"/>
        <w:rPr>
          <w:color w:val="007DEB" w:themeColor="background2" w:themeShade="80"/>
          <w:u w:val="single"/>
        </w:rPr>
      </w:pPr>
      <w:r w:rsidRPr="008A2FDA">
        <w:rPr>
          <w:color w:val="007DEB" w:themeColor="background2" w:themeShade="80"/>
          <w:u w:val="single"/>
        </w:rPr>
        <w:t xml:space="preserve">Requirements </w:t>
      </w:r>
    </w:p>
    <w:p w14:paraId="6407B2E3" w14:textId="77777777" w:rsidR="002C74C0" w:rsidRDefault="00722484" w:rsidP="00722484">
      <w:pPr>
        <w:rPr>
          <w:rFonts w:ascii="Calibri" w:hAnsi="Calibri" w:cs="Calibri"/>
          <w:b/>
          <w:color w:val="000000" w:themeColor="text1"/>
          <w:u w:val="single"/>
        </w:rPr>
      </w:pPr>
      <w:r w:rsidRPr="00722484">
        <w:rPr>
          <w:rFonts w:ascii="Calibri" w:hAnsi="Calibri" w:cs="Calibri"/>
          <w:b/>
          <w:color w:val="000000" w:themeColor="text1"/>
          <w:u w:val="single"/>
        </w:rPr>
        <w:t xml:space="preserve">Purpose </w:t>
      </w:r>
    </w:p>
    <w:p w14:paraId="166698DE" w14:textId="6A6DF6A3" w:rsidR="00722484" w:rsidRPr="008A2FDA" w:rsidRDefault="00722484" w:rsidP="00722484">
      <w:pPr>
        <w:rPr>
          <w:rFonts w:ascii="Calibri" w:hAnsi="Calibri" w:cs="Calibri"/>
          <w:color w:val="000000" w:themeColor="text1"/>
        </w:rPr>
      </w:pPr>
      <w:r w:rsidRPr="008A2FDA">
        <w:rPr>
          <w:rFonts w:ascii="Calibri" w:hAnsi="Calibri" w:cs="Calibri"/>
          <w:color w:val="000000" w:themeColor="text1"/>
        </w:rPr>
        <w:t xml:space="preserve">The </w:t>
      </w:r>
      <w:r w:rsidR="00E877E4" w:rsidRPr="008A2FDA">
        <w:rPr>
          <w:rFonts w:ascii="Calibri" w:hAnsi="Calibri" w:cs="Calibri"/>
          <w:color w:val="000000" w:themeColor="text1"/>
        </w:rPr>
        <w:t>purpose</w:t>
      </w:r>
      <w:r w:rsidRPr="008A2FDA">
        <w:rPr>
          <w:rFonts w:ascii="Calibri" w:hAnsi="Calibri" w:cs="Calibri"/>
          <w:color w:val="000000" w:themeColor="text1"/>
        </w:rPr>
        <w:t xml:space="preserve"> of this website is to target people who would like to get fit and healthy. I have created this website and made up a gym that is suitable for </w:t>
      </w:r>
      <w:r w:rsidR="008A2FDA" w:rsidRPr="008A2FDA">
        <w:rPr>
          <w:rFonts w:ascii="Calibri" w:hAnsi="Calibri" w:cs="Calibri"/>
          <w:color w:val="000000" w:themeColor="text1"/>
        </w:rPr>
        <w:t>everyone.</w:t>
      </w:r>
      <w:r w:rsidRPr="008A2FDA">
        <w:rPr>
          <w:rFonts w:ascii="Calibri" w:hAnsi="Calibri" w:cs="Calibri"/>
          <w:color w:val="000000" w:themeColor="text1"/>
        </w:rPr>
        <w:t xml:space="preserve">  </w:t>
      </w:r>
      <w:r w:rsidR="008A2FDA" w:rsidRPr="008A2FDA">
        <w:rPr>
          <w:rFonts w:ascii="Calibri" w:hAnsi="Calibri" w:cs="Calibri"/>
          <w:color w:val="000000" w:themeColor="text1"/>
        </w:rPr>
        <w:t>This</w:t>
      </w:r>
      <w:r w:rsidRPr="008A2FDA">
        <w:rPr>
          <w:rFonts w:ascii="Calibri" w:hAnsi="Calibri" w:cs="Calibri"/>
          <w:color w:val="000000" w:themeColor="text1"/>
        </w:rPr>
        <w:t xml:space="preserve"> website provides all the information people need to decide if they want to join. I have included affordable package deals for example if you join the gym you get free Classes and PT </w:t>
      </w:r>
      <w:r w:rsidR="008A2FDA" w:rsidRPr="008A2FDA">
        <w:rPr>
          <w:rFonts w:ascii="Calibri" w:hAnsi="Calibri" w:cs="Calibri"/>
          <w:color w:val="000000" w:themeColor="text1"/>
        </w:rPr>
        <w:t xml:space="preserve">sessions. I know in other gyms clients have to pay for PT sessions and classes , this is why people who want to lose weight and need help </w:t>
      </w:r>
      <w:commentRangeStart w:id="7"/>
      <w:del w:id="8" w:author="Kemi Ademoye" w:date="2018-04-10T16:35:00Z">
        <w:r w:rsidR="008A2FDA" w:rsidRPr="008A2FDA" w:rsidDel="00A92C2F">
          <w:rPr>
            <w:rFonts w:ascii="Calibri" w:hAnsi="Calibri" w:cs="Calibri"/>
            <w:color w:val="000000" w:themeColor="text1"/>
          </w:rPr>
          <w:delText>don’t</w:delText>
        </w:r>
        <w:commentRangeEnd w:id="7"/>
        <w:r w:rsidR="00A92C2F" w:rsidDel="00A92C2F">
          <w:rPr>
            <w:rStyle w:val="CommentReference"/>
          </w:rPr>
          <w:commentReference w:id="7"/>
        </w:r>
        <w:r w:rsidR="008A2FDA" w:rsidRPr="008A2FDA" w:rsidDel="00A92C2F">
          <w:rPr>
            <w:rFonts w:ascii="Calibri" w:hAnsi="Calibri" w:cs="Calibri"/>
            <w:color w:val="000000" w:themeColor="text1"/>
          </w:rPr>
          <w:delText xml:space="preserve"> </w:delText>
        </w:r>
      </w:del>
      <w:ins w:id="9" w:author="Kemi Ademoye" w:date="2018-04-10T16:35:00Z">
        <w:r w:rsidR="00A92C2F">
          <w:rPr>
            <w:rFonts w:ascii="Calibri" w:hAnsi="Calibri" w:cs="Calibri"/>
            <w:color w:val="000000" w:themeColor="text1"/>
          </w:rPr>
          <w:t>do not</w:t>
        </w:r>
        <w:r w:rsidR="00A92C2F" w:rsidRPr="008A2FDA">
          <w:rPr>
            <w:rFonts w:ascii="Calibri" w:hAnsi="Calibri" w:cs="Calibri"/>
            <w:color w:val="000000" w:themeColor="text1"/>
          </w:rPr>
          <w:t xml:space="preserve"> </w:t>
        </w:r>
      </w:ins>
      <w:r w:rsidR="008A2FDA" w:rsidRPr="008A2FDA">
        <w:rPr>
          <w:rFonts w:ascii="Calibri" w:hAnsi="Calibri" w:cs="Calibri"/>
          <w:color w:val="000000" w:themeColor="text1"/>
        </w:rPr>
        <w:t xml:space="preserve">join because it is too expensive. I knew that if I had made mine more affordable then it </w:t>
      </w:r>
      <w:r w:rsidR="00E877E4" w:rsidRPr="008A2FDA">
        <w:rPr>
          <w:rFonts w:ascii="Calibri" w:hAnsi="Calibri" w:cs="Calibri"/>
          <w:color w:val="000000" w:themeColor="text1"/>
        </w:rPr>
        <w:t>would</w:t>
      </w:r>
      <w:r w:rsidR="008A2FDA" w:rsidRPr="008A2FDA">
        <w:rPr>
          <w:rFonts w:ascii="Calibri" w:hAnsi="Calibri" w:cs="Calibri"/>
          <w:color w:val="000000" w:themeColor="text1"/>
        </w:rPr>
        <w:t xml:space="preserve"> target a lot more people.  This is why I have made a website on this to target as many people as I can. I have notes the prices and what the gym offers to help give that motivation to people who need it. </w:t>
      </w:r>
    </w:p>
    <w:p w14:paraId="79032D6C" w14:textId="77777777" w:rsidR="008A2FDA" w:rsidRPr="008A2FDA" w:rsidRDefault="008A2FDA" w:rsidP="00722484">
      <w:pPr>
        <w:rPr>
          <w:rFonts w:asciiTheme="majorHAnsi" w:hAnsiTheme="majorHAnsi" w:cs="Calibri"/>
          <w:color w:val="000000" w:themeColor="text1"/>
        </w:rPr>
      </w:pPr>
    </w:p>
    <w:p w14:paraId="09F291F5" w14:textId="77777777" w:rsidR="008A2FDA" w:rsidRPr="008A2FDA" w:rsidRDefault="008A2FDA" w:rsidP="00722484">
      <w:pPr>
        <w:rPr>
          <w:rFonts w:asciiTheme="majorHAnsi" w:hAnsiTheme="majorHAnsi" w:cs="Calibri"/>
          <w:color w:val="007DEB" w:themeColor="background2" w:themeShade="80"/>
          <w:sz w:val="24"/>
          <w:szCs w:val="24"/>
          <w:u w:val="single"/>
        </w:rPr>
      </w:pPr>
      <w:r>
        <w:rPr>
          <w:rFonts w:asciiTheme="majorHAnsi" w:hAnsiTheme="majorHAnsi" w:cs="Calibri"/>
          <w:color w:val="007DEB" w:themeColor="background2" w:themeShade="80"/>
          <w:sz w:val="24"/>
          <w:szCs w:val="24"/>
          <w:u w:val="single"/>
        </w:rPr>
        <w:t>DESIGN ELEMENTS</w:t>
      </w:r>
      <w:r w:rsidR="00D333F8">
        <w:rPr>
          <w:rFonts w:asciiTheme="majorHAnsi" w:hAnsiTheme="majorHAnsi" w:cs="Calibri"/>
          <w:color w:val="007DEB" w:themeColor="background2" w:themeShade="80"/>
          <w:sz w:val="24"/>
          <w:szCs w:val="24"/>
          <w:u w:val="single"/>
        </w:rPr>
        <w:t xml:space="preserve">/EVALUATION </w:t>
      </w:r>
    </w:p>
    <w:p w14:paraId="39D61216" w14:textId="77777777" w:rsidR="008A2FDA" w:rsidRDefault="008A2FDA" w:rsidP="00722484">
      <w:pPr>
        <w:rPr>
          <w:rFonts w:ascii="Calibri" w:hAnsi="Calibri" w:cs="Calibri"/>
          <w:color w:val="000000" w:themeColor="text1"/>
        </w:rPr>
      </w:pPr>
      <w:r w:rsidRPr="008A2FDA">
        <w:rPr>
          <w:rFonts w:ascii="Calibri" w:hAnsi="Calibri" w:cs="Calibri"/>
          <w:color w:val="000000" w:themeColor="text1"/>
        </w:rPr>
        <w:t xml:space="preserve">This is the front page of my </w:t>
      </w:r>
      <w:r w:rsidR="00A02645" w:rsidRPr="008A2FDA">
        <w:rPr>
          <w:rFonts w:ascii="Calibri" w:hAnsi="Calibri" w:cs="Calibri"/>
          <w:color w:val="000000" w:themeColor="text1"/>
        </w:rPr>
        <w:t>website,</w:t>
      </w:r>
      <w:r>
        <w:rPr>
          <w:rFonts w:ascii="Calibri" w:hAnsi="Calibri" w:cs="Calibri"/>
          <w:color w:val="000000" w:themeColor="text1"/>
        </w:rPr>
        <w:t xml:space="preserve"> </w:t>
      </w:r>
      <w:r w:rsidR="00A02645">
        <w:rPr>
          <w:rFonts w:ascii="Calibri" w:hAnsi="Calibri" w:cs="Calibri"/>
          <w:color w:val="000000" w:themeColor="text1"/>
        </w:rPr>
        <w:t xml:space="preserve">for the logo I have used grey background with white bold </w:t>
      </w:r>
      <w:r w:rsidR="00E877E4">
        <w:rPr>
          <w:rFonts w:ascii="Calibri" w:hAnsi="Calibri" w:cs="Calibri"/>
          <w:color w:val="000000" w:themeColor="text1"/>
        </w:rPr>
        <w:t>text;</w:t>
      </w:r>
      <w:r w:rsidR="00A02645">
        <w:rPr>
          <w:rFonts w:ascii="Calibri" w:hAnsi="Calibri" w:cs="Calibri"/>
          <w:color w:val="000000" w:themeColor="text1"/>
        </w:rPr>
        <w:t xml:space="preserve"> I decided to do this because it stands out. For the whole background </w:t>
      </w:r>
      <w:r w:rsidR="00E877E4">
        <w:rPr>
          <w:rFonts w:ascii="Calibri" w:hAnsi="Calibri" w:cs="Calibri"/>
          <w:color w:val="000000" w:themeColor="text1"/>
        </w:rPr>
        <w:t>page,</w:t>
      </w:r>
      <w:r w:rsidR="00A02645">
        <w:rPr>
          <w:rFonts w:ascii="Calibri" w:hAnsi="Calibri" w:cs="Calibri"/>
          <w:color w:val="000000" w:themeColor="text1"/>
        </w:rPr>
        <w:t xml:space="preserve"> I have made it black with white text. I have also done this because I think the information standout. My theme for this website was to make it modern. I have added a few pictures of people working out in the gym. For my </w:t>
      </w:r>
      <w:r w:rsidR="00E877E4">
        <w:rPr>
          <w:rFonts w:ascii="Calibri" w:hAnsi="Calibri" w:cs="Calibri"/>
          <w:color w:val="000000" w:themeColor="text1"/>
        </w:rPr>
        <w:t>heading,</w:t>
      </w:r>
      <w:r w:rsidR="00A02645">
        <w:rPr>
          <w:rFonts w:ascii="Calibri" w:hAnsi="Calibri" w:cs="Calibri"/>
          <w:color w:val="000000" w:themeColor="text1"/>
        </w:rPr>
        <w:t xml:space="preserve"> I have used red text because I think this goes well with black and white as well as grey. </w:t>
      </w:r>
    </w:p>
    <w:p w14:paraId="6480A4AA" w14:textId="77777777" w:rsidR="00A02645" w:rsidRDefault="00FD21EF" w:rsidP="00722484">
      <w:pPr>
        <w:rPr>
          <w:rFonts w:ascii="Calibri" w:hAnsi="Calibri" w:cs="Calibri"/>
          <w:color w:val="000000" w:themeColor="text1"/>
        </w:rPr>
      </w:pPr>
      <w:commentRangeStart w:id="10"/>
      <w:r>
        <w:rPr>
          <w:noProof/>
          <w:lang w:val="en-GB" w:eastAsia="en-GB"/>
        </w:rPr>
        <w:drawing>
          <wp:anchor distT="0" distB="0" distL="114300" distR="114300" simplePos="0" relativeHeight="251684864" behindDoc="0" locked="0" layoutInCell="1" allowOverlap="1" wp14:anchorId="5FA9B5DC" wp14:editId="0CB29ED4">
            <wp:simplePos x="0" y="0"/>
            <wp:positionH relativeFrom="column">
              <wp:posOffset>899830</wp:posOffset>
            </wp:positionH>
            <wp:positionV relativeFrom="paragraph">
              <wp:posOffset>11378</wp:posOffset>
            </wp:positionV>
            <wp:extent cx="3484606" cy="241935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7716" r="36486" b="13889"/>
                    <a:stretch/>
                  </pic:blipFill>
                  <pic:spPr bwMode="auto">
                    <a:xfrm>
                      <a:off x="0" y="0"/>
                      <a:ext cx="3484606" cy="2419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commentRangeEnd w:id="10"/>
      <w:r w:rsidR="00650821">
        <w:rPr>
          <w:rStyle w:val="CommentReference"/>
        </w:rPr>
        <w:commentReference w:id="10"/>
      </w:r>
    </w:p>
    <w:p w14:paraId="363A0352" w14:textId="77777777" w:rsidR="00A02645" w:rsidRDefault="00A02645" w:rsidP="00722484">
      <w:pPr>
        <w:rPr>
          <w:rFonts w:ascii="Calibri" w:hAnsi="Calibri" w:cs="Calibri"/>
          <w:color w:val="000000" w:themeColor="text1"/>
        </w:rPr>
      </w:pPr>
    </w:p>
    <w:p w14:paraId="6A9E3A67" w14:textId="77777777" w:rsidR="00A02645" w:rsidRDefault="00A02645" w:rsidP="00722484">
      <w:pPr>
        <w:rPr>
          <w:rFonts w:ascii="Calibri" w:hAnsi="Calibri" w:cs="Calibri"/>
          <w:color w:val="000000" w:themeColor="text1"/>
        </w:rPr>
      </w:pPr>
    </w:p>
    <w:p w14:paraId="5333648C" w14:textId="77777777" w:rsidR="00A02645" w:rsidRDefault="00A02645" w:rsidP="00722484">
      <w:pPr>
        <w:rPr>
          <w:rFonts w:ascii="Calibri" w:hAnsi="Calibri" w:cs="Calibri"/>
          <w:color w:val="000000" w:themeColor="text1"/>
        </w:rPr>
      </w:pPr>
    </w:p>
    <w:p w14:paraId="75A5349C" w14:textId="77777777" w:rsidR="00A02645" w:rsidRDefault="00A02645" w:rsidP="00722484">
      <w:pPr>
        <w:rPr>
          <w:rFonts w:ascii="Calibri" w:hAnsi="Calibri" w:cs="Calibri"/>
          <w:color w:val="000000" w:themeColor="text1"/>
        </w:rPr>
      </w:pPr>
    </w:p>
    <w:p w14:paraId="5DE03823" w14:textId="77777777" w:rsidR="00A02645" w:rsidRDefault="00A02645" w:rsidP="00722484">
      <w:pPr>
        <w:rPr>
          <w:rFonts w:ascii="Calibri" w:hAnsi="Calibri" w:cs="Calibri"/>
          <w:color w:val="000000" w:themeColor="text1"/>
        </w:rPr>
      </w:pPr>
    </w:p>
    <w:p w14:paraId="7DD66D1B" w14:textId="77777777" w:rsidR="00A02645" w:rsidRDefault="00A02645" w:rsidP="00722484">
      <w:pPr>
        <w:rPr>
          <w:rFonts w:ascii="Calibri" w:hAnsi="Calibri" w:cs="Calibri"/>
          <w:color w:val="000000" w:themeColor="text1"/>
        </w:rPr>
      </w:pPr>
    </w:p>
    <w:p w14:paraId="26248F35" w14:textId="77777777" w:rsidR="00A02645" w:rsidRDefault="00A02645" w:rsidP="00722484">
      <w:pPr>
        <w:rPr>
          <w:rFonts w:ascii="Calibri" w:hAnsi="Calibri" w:cs="Calibri"/>
          <w:color w:val="000000" w:themeColor="text1"/>
        </w:rPr>
      </w:pPr>
      <w:r>
        <w:rPr>
          <w:rFonts w:ascii="Calibri" w:hAnsi="Calibri" w:cs="Calibri"/>
          <w:color w:val="000000" w:themeColor="text1"/>
        </w:rPr>
        <w:lastRenderedPageBreak/>
        <w:t xml:space="preserve">On the second page I have kept the theme same, it has modern bold colors the text color is the same as well as the background. </w:t>
      </w:r>
      <w:r w:rsidR="00E877E4">
        <w:rPr>
          <w:rFonts w:ascii="Calibri" w:hAnsi="Calibri" w:cs="Calibri"/>
          <w:color w:val="000000" w:themeColor="text1"/>
        </w:rPr>
        <w:t>However,</w:t>
      </w:r>
      <w:r>
        <w:rPr>
          <w:rFonts w:ascii="Calibri" w:hAnsi="Calibri" w:cs="Calibri"/>
          <w:color w:val="000000" w:themeColor="text1"/>
        </w:rPr>
        <w:t xml:space="preserve"> on this </w:t>
      </w:r>
      <w:r w:rsidR="00E877E4">
        <w:rPr>
          <w:rFonts w:ascii="Calibri" w:hAnsi="Calibri" w:cs="Calibri"/>
          <w:color w:val="000000" w:themeColor="text1"/>
        </w:rPr>
        <w:t>page,</w:t>
      </w:r>
      <w:r>
        <w:rPr>
          <w:rFonts w:ascii="Calibri" w:hAnsi="Calibri" w:cs="Calibri"/>
          <w:color w:val="000000" w:themeColor="text1"/>
        </w:rPr>
        <w:t xml:space="preserve"> I have added different pictures that are the main element because they show what equipment the gym has to offer, and these are examples of people using them.</w:t>
      </w:r>
      <w:r w:rsidR="00C80520">
        <w:rPr>
          <w:rFonts w:ascii="Calibri" w:hAnsi="Calibri" w:cs="Calibri"/>
          <w:color w:val="000000" w:themeColor="text1"/>
        </w:rPr>
        <w:t xml:space="preserve"> This page is called “equipment”, this page explains what type of equipment’s the gym has to offer. </w:t>
      </w:r>
      <w:r>
        <w:rPr>
          <w:rFonts w:ascii="Calibri" w:hAnsi="Calibri" w:cs="Calibri"/>
          <w:color w:val="000000" w:themeColor="text1"/>
        </w:rPr>
        <w:t xml:space="preserve"> </w:t>
      </w:r>
      <w:r w:rsidR="00C80520">
        <w:rPr>
          <w:rFonts w:ascii="Calibri" w:hAnsi="Calibri" w:cs="Calibri"/>
          <w:color w:val="000000" w:themeColor="text1"/>
        </w:rPr>
        <w:t xml:space="preserve">The website also displays how different types of equipment targets different parts of your body. I thought this was a good idea because if anyone who wants to lose weight wants to join gym it would be useful for them to know what there is for them to use to help and motivate them. </w:t>
      </w:r>
      <w:r w:rsidR="00E877E4">
        <w:rPr>
          <w:rFonts w:ascii="Calibri" w:hAnsi="Calibri" w:cs="Calibri"/>
          <w:color w:val="000000" w:themeColor="text1"/>
        </w:rPr>
        <w:t>In addition,</w:t>
      </w:r>
      <w:r w:rsidR="00C80520">
        <w:rPr>
          <w:rFonts w:ascii="Calibri" w:hAnsi="Calibri" w:cs="Calibri"/>
          <w:color w:val="000000" w:themeColor="text1"/>
        </w:rPr>
        <w:t xml:space="preserve"> to make each website tab stand out when you click on a tab it turns into a peachy brown color, I thought it would be a good idea. </w:t>
      </w:r>
      <w:r w:rsidR="00E06B6C">
        <w:rPr>
          <w:rFonts w:ascii="Calibri" w:hAnsi="Calibri" w:cs="Calibri"/>
          <w:color w:val="000000" w:themeColor="text1"/>
        </w:rPr>
        <w:t xml:space="preserve"> Below I have screenshots to prove what I have done. </w:t>
      </w:r>
    </w:p>
    <w:p w14:paraId="6396BB65" w14:textId="77777777" w:rsidR="00A02645" w:rsidRDefault="00C80520" w:rsidP="00C80520">
      <w:pPr>
        <w:tabs>
          <w:tab w:val="left" w:pos="5518"/>
        </w:tabs>
        <w:rPr>
          <w:rFonts w:ascii="Calibri" w:hAnsi="Calibri" w:cs="Calibri"/>
          <w:color w:val="000000" w:themeColor="text1"/>
        </w:rPr>
      </w:pPr>
      <w:r>
        <w:rPr>
          <w:rFonts w:ascii="Calibri" w:hAnsi="Calibri" w:cs="Calibri"/>
          <w:color w:val="000000" w:themeColor="text1"/>
        </w:rPr>
        <w:tab/>
      </w:r>
    </w:p>
    <w:p w14:paraId="289FF50C" w14:textId="77777777" w:rsidR="00C80520" w:rsidRDefault="00C80520" w:rsidP="00C80520">
      <w:pPr>
        <w:tabs>
          <w:tab w:val="left" w:pos="5518"/>
        </w:tabs>
        <w:rPr>
          <w:rFonts w:ascii="Calibri" w:hAnsi="Calibri" w:cs="Calibri"/>
          <w:color w:val="000000" w:themeColor="text1"/>
        </w:rPr>
      </w:pPr>
    </w:p>
    <w:p w14:paraId="1B88A1A8" w14:textId="77777777" w:rsidR="00C80520" w:rsidRDefault="00FD21EF" w:rsidP="00C80520">
      <w:pPr>
        <w:tabs>
          <w:tab w:val="left" w:pos="5518"/>
        </w:tabs>
        <w:rPr>
          <w:rFonts w:ascii="Calibri" w:hAnsi="Calibri" w:cs="Calibri"/>
          <w:color w:val="000000" w:themeColor="text1"/>
        </w:rPr>
      </w:pPr>
      <w:r>
        <w:rPr>
          <w:noProof/>
          <w:lang w:val="en-GB" w:eastAsia="en-GB"/>
        </w:rPr>
        <w:drawing>
          <wp:anchor distT="0" distB="0" distL="114300" distR="114300" simplePos="0" relativeHeight="251685888" behindDoc="0" locked="0" layoutInCell="1" allowOverlap="1" wp14:anchorId="3B83DFB1" wp14:editId="4D295760">
            <wp:simplePos x="0" y="0"/>
            <wp:positionH relativeFrom="margin">
              <wp:posOffset>866431</wp:posOffset>
            </wp:positionH>
            <wp:positionV relativeFrom="paragraph">
              <wp:posOffset>306929</wp:posOffset>
            </wp:positionV>
            <wp:extent cx="3969385" cy="2734945"/>
            <wp:effectExtent l="0" t="0" r="0" b="825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8544" r="36787" b="14037"/>
                    <a:stretch/>
                  </pic:blipFill>
                  <pic:spPr bwMode="auto">
                    <a:xfrm>
                      <a:off x="0" y="0"/>
                      <a:ext cx="3969385" cy="2734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AE6AC4" w14:textId="77777777" w:rsidR="00C80520" w:rsidRDefault="00C80520" w:rsidP="00C80520">
      <w:pPr>
        <w:tabs>
          <w:tab w:val="left" w:pos="5518"/>
        </w:tabs>
        <w:rPr>
          <w:rFonts w:ascii="Calibri" w:hAnsi="Calibri" w:cs="Calibri"/>
          <w:color w:val="000000" w:themeColor="text1"/>
        </w:rPr>
      </w:pPr>
    </w:p>
    <w:p w14:paraId="3542DF02" w14:textId="77777777" w:rsidR="00C80520" w:rsidRDefault="00C80520" w:rsidP="00C80520">
      <w:pPr>
        <w:tabs>
          <w:tab w:val="left" w:pos="5518"/>
        </w:tabs>
        <w:rPr>
          <w:rFonts w:ascii="Calibri" w:hAnsi="Calibri" w:cs="Calibri"/>
          <w:color w:val="000000" w:themeColor="text1"/>
        </w:rPr>
      </w:pPr>
    </w:p>
    <w:p w14:paraId="61722897" w14:textId="77777777" w:rsidR="00C80520" w:rsidRDefault="00C80520" w:rsidP="00C80520">
      <w:pPr>
        <w:tabs>
          <w:tab w:val="left" w:pos="5518"/>
        </w:tabs>
        <w:rPr>
          <w:rFonts w:ascii="Calibri" w:hAnsi="Calibri" w:cs="Calibri"/>
          <w:color w:val="000000" w:themeColor="text1"/>
        </w:rPr>
      </w:pPr>
    </w:p>
    <w:p w14:paraId="738C1307" w14:textId="77777777" w:rsidR="00C80520" w:rsidRDefault="00C80520" w:rsidP="00C80520">
      <w:pPr>
        <w:tabs>
          <w:tab w:val="left" w:pos="5518"/>
        </w:tabs>
        <w:rPr>
          <w:rFonts w:ascii="Calibri" w:hAnsi="Calibri" w:cs="Calibri"/>
          <w:color w:val="000000" w:themeColor="text1"/>
        </w:rPr>
      </w:pPr>
    </w:p>
    <w:p w14:paraId="5FC2DC24" w14:textId="77777777" w:rsidR="00C80520" w:rsidRDefault="00C80520" w:rsidP="00C80520">
      <w:pPr>
        <w:tabs>
          <w:tab w:val="left" w:pos="5518"/>
        </w:tabs>
        <w:rPr>
          <w:rFonts w:ascii="Calibri" w:hAnsi="Calibri" w:cs="Calibri"/>
          <w:color w:val="000000" w:themeColor="text1"/>
        </w:rPr>
      </w:pPr>
    </w:p>
    <w:p w14:paraId="518440CC" w14:textId="77777777" w:rsidR="00C80520" w:rsidRDefault="00C80520" w:rsidP="00C80520">
      <w:pPr>
        <w:tabs>
          <w:tab w:val="left" w:pos="5518"/>
        </w:tabs>
        <w:rPr>
          <w:rFonts w:ascii="Calibri" w:hAnsi="Calibri" w:cs="Calibri"/>
          <w:color w:val="000000" w:themeColor="text1"/>
        </w:rPr>
      </w:pPr>
    </w:p>
    <w:p w14:paraId="59B6A547" w14:textId="77777777" w:rsidR="00C80520" w:rsidRDefault="00C80520" w:rsidP="00C80520">
      <w:pPr>
        <w:tabs>
          <w:tab w:val="left" w:pos="5518"/>
        </w:tabs>
        <w:rPr>
          <w:rFonts w:ascii="Calibri" w:hAnsi="Calibri" w:cs="Calibri"/>
          <w:color w:val="000000" w:themeColor="text1"/>
        </w:rPr>
      </w:pPr>
    </w:p>
    <w:p w14:paraId="4EEF8675" w14:textId="77777777" w:rsidR="00C80520" w:rsidRDefault="00C80520" w:rsidP="00C80520">
      <w:pPr>
        <w:tabs>
          <w:tab w:val="left" w:pos="5518"/>
        </w:tabs>
        <w:rPr>
          <w:rFonts w:ascii="Calibri" w:hAnsi="Calibri" w:cs="Calibri"/>
          <w:color w:val="000000" w:themeColor="text1"/>
        </w:rPr>
      </w:pPr>
    </w:p>
    <w:p w14:paraId="56062566" w14:textId="77777777" w:rsidR="00C80520" w:rsidRDefault="00C80520" w:rsidP="00C80520">
      <w:pPr>
        <w:tabs>
          <w:tab w:val="left" w:pos="5518"/>
        </w:tabs>
        <w:rPr>
          <w:rFonts w:ascii="Calibri" w:hAnsi="Calibri" w:cs="Calibri"/>
          <w:color w:val="000000" w:themeColor="text1"/>
        </w:rPr>
      </w:pPr>
    </w:p>
    <w:p w14:paraId="44D58D4D" w14:textId="77777777" w:rsidR="00C80520" w:rsidRDefault="00C80520" w:rsidP="00C80520">
      <w:pPr>
        <w:tabs>
          <w:tab w:val="left" w:pos="5518"/>
        </w:tabs>
        <w:rPr>
          <w:rFonts w:ascii="Calibri" w:hAnsi="Calibri" w:cs="Calibri"/>
          <w:color w:val="000000" w:themeColor="text1"/>
        </w:rPr>
      </w:pPr>
    </w:p>
    <w:p w14:paraId="4F9A953E" w14:textId="77777777" w:rsidR="00C80520" w:rsidRDefault="00C80520" w:rsidP="00C80520">
      <w:pPr>
        <w:tabs>
          <w:tab w:val="left" w:pos="5518"/>
        </w:tabs>
        <w:rPr>
          <w:rFonts w:ascii="Calibri" w:hAnsi="Calibri" w:cs="Calibri"/>
          <w:color w:val="000000" w:themeColor="text1"/>
        </w:rPr>
      </w:pPr>
    </w:p>
    <w:p w14:paraId="785C564B" w14:textId="77777777" w:rsidR="00C80520" w:rsidRDefault="00C80520" w:rsidP="00C80520">
      <w:pPr>
        <w:tabs>
          <w:tab w:val="left" w:pos="5518"/>
        </w:tabs>
        <w:rPr>
          <w:rFonts w:ascii="Calibri" w:hAnsi="Calibri" w:cs="Calibri"/>
          <w:color w:val="000000" w:themeColor="text1"/>
        </w:rPr>
      </w:pPr>
    </w:p>
    <w:p w14:paraId="0967753C" w14:textId="77777777" w:rsidR="00C80520" w:rsidRDefault="00C80520" w:rsidP="00C80520">
      <w:pPr>
        <w:tabs>
          <w:tab w:val="left" w:pos="5518"/>
        </w:tabs>
        <w:rPr>
          <w:rFonts w:ascii="Calibri" w:hAnsi="Calibri" w:cs="Calibri"/>
          <w:color w:val="000000" w:themeColor="text1"/>
        </w:rPr>
      </w:pPr>
    </w:p>
    <w:p w14:paraId="6109272E" w14:textId="77777777" w:rsidR="00C80520" w:rsidRDefault="00C80520" w:rsidP="00C80520">
      <w:pPr>
        <w:tabs>
          <w:tab w:val="left" w:pos="5518"/>
        </w:tabs>
        <w:rPr>
          <w:rFonts w:ascii="Calibri" w:hAnsi="Calibri" w:cs="Calibri"/>
          <w:color w:val="000000" w:themeColor="text1"/>
        </w:rPr>
      </w:pPr>
    </w:p>
    <w:p w14:paraId="37310C3E" w14:textId="77777777" w:rsidR="00C80520" w:rsidRDefault="00C80520" w:rsidP="00C80520">
      <w:pPr>
        <w:tabs>
          <w:tab w:val="left" w:pos="5518"/>
        </w:tabs>
        <w:rPr>
          <w:rFonts w:ascii="Calibri" w:hAnsi="Calibri" w:cs="Calibri"/>
          <w:color w:val="000000" w:themeColor="text1"/>
        </w:rPr>
      </w:pPr>
    </w:p>
    <w:p w14:paraId="6FAF7C04" w14:textId="77777777" w:rsidR="00C80520" w:rsidRDefault="00C80520" w:rsidP="00C80520">
      <w:pPr>
        <w:tabs>
          <w:tab w:val="left" w:pos="5518"/>
        </w:tabs>
        <w:rPr>
          <w:rFonts w:ascii="Calibri" w:hAnsi="Calibri" w:cs="Calibri"/>
          <w:color w:val="000000" w:themeColor="text1"/>
        </w:rPr>
      </w:pPr>
    </w:p>
    <w:p w14:paraId="3A3588F5" w14:textId="77777777" w:rsidR="00C80520" w:rsidRDefault="00C80520" w:rsidP="00C80520">
      <w:pPr>
        <w:tabs>
          <w:tab w:val="left" w:pos="5518"/>
        </w:tabs>
        <w:rPr>
          <w:rFonts w:ascii="Calibri" w:hAnsi="Calibri" w:cs="Calibri"/>
          <w:color w:val="000000" w:themeColor="text1"/>
        </w:rPr>
      </w:pPr>
    </w:p>
    <w:p w14:paraId="32D4013C" w14:textId="77777777" w:rsidR="00C80520" w:rsidRDefault="00632A6C" w:rsidP="00C80520">
      <w:pPr>
        <w:tabs>
          <w:tab w:val="left" w:pos="5518"/>
        </w:tabs>
        <w:rPr>
          <w:rFonts w:ascii="Calibri" w:hAnsi="Calibri" w:cs="Calibri"/>
          <w:color w:val="000000" w:themeColor="text1"/>
        </w:rPr>
      </w:pPr>
      <w:r>
        <w:rPr>
          <w:rFonts w:ascii="Calibri" w:hAnsi="Calibri" w:cs="Calibri"/>
          <w:color w:val="000000" w:themeColor="text1"/>
        </w:rPr>
        <w:t>On the third, f</w:t>
      </w:r>
      <w:r w:rsidR="0054009E">
        <w:rPr>
          <w:rFonts w:ascii="Calibri" w:hAnsi="Calibri" w:cs="Calibri"/>
          <w:color w:val="000000" w:themeColor="text1"/>
        </w:rPr>
        <w:t xml:space="preserve">ourth </w:t>
      </w:r>
      <w:r>
        <w:rPr>
          <w:rFonts w:ascii="Calibri" w:hAnsi="Calibri" w:cs="Calibri"/>
          <w:color w:val="000000" w:themeColor="text1"/>
        </w:rPr>
        <w:t xml:space="preserve">page </w:t>
      </w:r>
      <w:r w:rsidR="0054009E">
        <w:rPr>
          <w:rFonts w:ascii="Calibri" w:hAnsi="Calibri" w:cs="Calibri"/>
          <w:color w:val="000000" w:themeColor="text1"/>
        </w:rPr>
        <w:t xml:space="preserve">I have used the same layout, colors. </w:t>
      </w:r>
      <w:r w:rsidR="00F022E9">
        <w:rPr>
          <w:rFonts w:ascii="Calibri" w:hAnsi="Calibri" w:cs="Calibri"/>
          <w:color w:val="000000" w:themeColor="text1"/>
        </w:rPr>
        <w:t>Nevertheless,</w:t>
      </w:r>
      <w:r w:rsidR="0054009E">
        <w:rPr>
          <w:rFonts w:ascii="Calibri" w:hAnsi="Calibri" w:cs="Calibri"/>
          <w:color w:val="000000" w:themeColor="text1"/>
        </w:rPr>
        <w:t xml:space="preserve"> the only difference with each page is that I have added different images to represent the topic. Below I will provide you with screenshots to prove that I have done this. </w:t>
      </w:r>
    </w:p>
    <w:p w14:paraId="0A4039A9" w14:textId="77777777" w:rsidR="00632A6C" w:rsidRDefault="00632A6C" w:rsidP="00C80520">
      <w:pPr>
        <w:tabs>
          <w:tab w:val="left" w:pos="5518"/>
        </w:tabs>
        <w:rPr>
          <w:rFonts w:ascii="Calibri" w:hAnsi="Calibri" w:cs="Calibri"/>
          <w:color w:val="000000" w:themeColor="text1"/>
        </w:rPr>
      </w:pPr>
    </w:p>
    <w:p w14:paraId="5CF0BA38" w14:textId="77777777" w:rsidR="00C80520" w:rsidRDefault="00FD21EF" w:rsidP="00C80520">
      <w:pPr>
        <w:tabs>
          <w:tab w:val="left" w:pos="5518"/>
        </w:tabs>
        <w:rPr>
          <w:rFonts w:ascii="Calibri" w:hAnsi="Calibri" w:cs="Calibri"/>
          <w:color w:val="000000" w:themeColor="text1"/>
        </w:rPr>
      </w:pPr>
      <w:r>
        <w:rPr>
          <w:noProof/>
          <w:lang w:val="en-GB" w:eastAsia="en-GB"/>
        </w:rPr>
        <w:drawing>
          <wp:anchor distT="0" distB="0" distL="114300" distR="114300" simplePos="0" relativeHeight="251686912" behindDoc="0" locked="0" layoutInCell="1" allowOverlap="1" wp14:anchorId="4609E20E" wp14:editId="0432074F">
            <wp:simplePos x="0" y="0"/>
            <wp:positionH relativeFrom="margin">
              <wp:align>center</wp:align>
            </wp:positionH>
            <wp:positionV relativeFrom="paragraph">
              <wp:posOffset>5715</wp:posOffset>
            </wp:positionV>
            <wp:extent cx="3986530" cy="2969895"/>
            <wp:effectExtent l="0" t="0" r="0" b="190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853" t="8276" r="37688" b="12974"/>
                    <a:stretch/>
                  </pic:blipFill>
                  <pic:spPr bwMode="auto">
                    <a:xfrm>
                      <a:off x="0" y="0"/>
                      <a:ext cx="3986530" cy="2969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24EE88" w14:textId="77777777" w:rsidR="00C80520" w:rsidRDefault="00C80520" w:rsidP="00C80520">
      <w:pPr>
        <w:tabs>
          <w:tab w:val="left" w:pos="5518"/>
        </w:tabs>
        <w:rPr>
          <w:rFonts w:ascii="Calibri" w:hAnsi="Calibri" w:cs="Calibri"/>
          <w:color w:val="000000" w:themeColor="text1"/>
        </w:rPr>
      </w:pPr>
    </w:p>
    <w:p w14:paraId="15DF985F" w14:textId="77777777" w:rsidR="00214189" w:rsidRDefault="00214189" w:rsidP="00C80520">
      <w:pPr>
        <w:tabs>
          <w:tab w:val="left" w:pos="5518"/>
        </w:tabs>
        <w:rPr>
          <w:rFonts w:ascii="Calibri" w:hAnsi="Calibri" w:cs="Calibri"/>
          <w:color w:val="000000" w:themeColor="text1"/>
        </w:rPr>
      </w:pPr>
    </w:p>
    <w:p w14:paraId="3DE53A7F" w14:textId="77777777" w:rsidR="00214189" w:rsidRDefault="00214189" w:rsidP="00C80520">
      <w:pPr>
        <w:tabs>
          <w:tab w:val="left" w:pos="5518"/>
        </w:tabs>
        <w:rPr>
          <w:rFonts w:ascii="Calibri" w:hAnsi="Calibri" w:cs="Calibri"/>
          <w:color w:val="000000" w:themeColor="text1"/>
        </w:rPr>
      </w:pPr>
    </w:p>
    <w:p w14:paraId="1E01E6A4" w14:textId="77777777" w:rsidR="00214189" w:rsidRDefault="00214189" w:rsidP="00C80520">
      <w:pPr>
        <w:tabs>
          <w:tab w:val="left" w:pos="5518"/>
        </w:tabs>
        <w:rPr>
          <w:rFonts w:ascii="Calibri" w:hAnsi="Calibri" w:cs="Calibri"/>
          <w:color w:val="000000" w:themeColor="text1"/>
        </w:rPr>
      </w:pPr>
    </w:p>
    <w:p w14:paraId="49F9E683" w14:textId="77777777" w:rsidR="0054009E" w:rsidRDefault="0054009E" w:rsidP="00C80520">
      <w:pPr>
        <w:tabs>
          <w:tab w:val="left" w:pos="5518"/>
        </w:tabs>
        <w:rPr>
          <w:rFonts w:ascii="Calibri" w:hAnsi="Calibri" w:cs="Calibri"/>
          <w:color w:val="000000" w:themeColor="text1"/>
        </w:rPr>
      </w:pPr>
    </w:p>
    <w:p w14:paraId="130D0DA1" w14:textId="77777777" w:rsidR="0054009E" w:rsidRDefault="0054009E" w:rsidP="00C80520">
      <w:pPr>
        <w:tabs>
          <w:tab w:val="left" w:pos="5518"/>
        </w:tabs>
        <w:rPr>
          <w:rFonts w:ascii="Calibri" w:hAnsi="Calibri" w:cs="Calibri"/>
          <w:color w:val="000000" w:themeColor="text1"/>
        </w:rPr>
      </w:pPr>
    </w:p>
    <w:p w14:paraId="76D08B63" w14:textId="77777777" w:rsidR="0054009E" w:rsidRDefault="0054009E" w:rsidP="00C80520">
      <w:pPr>
        <w:tabs>
          <w:tab w:val="left" w:pos="5518"/>
        </w:tabs>
        <w:rPr>
          <w:rFonts w:ascii="Calibri" w:hAnsi="Calibri" w:cs="Calibri"/>
          <w:color w:val="000000" w:themeColor="text1"/>
        </w:rPr>
      </w:pPr>
    </w:p>
    <w:p w14:paraId="3980541E" w14:textId="77777777" w:rsidR="0054009E" w:rsidRDefault="0054009E" w:rsidP="00C80520">
      <w:pPr>
        <w:tabs>
          <w:tab w:val="left" w:pos="5518"/>
        </w:tabs>
        <w:rPr>
          <w:rFonts w:ascii="Calibri" w:hAnsi="Calibri" w:cs="Calibri"/>
          <w:color w:val="000000" w:themeColor="text1"/>
        </w:rPr>
      </w:pPr>
    </w:p>
    <w:p w14:paraId="0B27E62F" w14:textId="77777777" w:rsidR="0054009E" w:rsidRDefault="0054009E" w:rsidP="00C80520">
      <w:pPr>
        <w:tabs>
          <w:tab w:val="left" w:pos="5518"/>
        </w:tabs>
        <w:rPr>
          <w:rFonts w:ascii="Calibri" w:hAnsi="Calibri" w:cs="Calibri"/>
          <w:color w:val="000000" w:themeColor="text1"/>
        </w:rPr>
      </w:pPr>
    </w:p>
    <w:p w14:paraId="14B6400A" w14:textId="77777777" w:rsidR="0054009E" w:rsidRDefault="0054009E" w:rsidP="00C80520">
      <w:pPr>
        <w:tabs>
          <w:tab w:val="left" w:pos="5518"/>
        </w:tabs>
        <w:rPr>
          <w:rFonts w:ascii="Calibri" w:hAnsi="Calibri" w:cs="Calibri"/>
          <w:color w:val="000000" w:themeColor="text1"/>
        </w:rPr>
      </w:pPr>
    </w:p>
    <w:p w14:paraId="2EC3847E" w14:textId="77777777" w:rsidR="0054009E" w:rsidRDefault="00FD21EF" w:rsidP="00C80520">
      <w:pPr>
        <w:tabs>
          <w:tab w:val="left" w:pos="5518"/>
        </w:tabs>
        <w:rPr>
          <w:rFonts w:ascii="Calibri" w:hAnsi="Calibri" w:cs="Calibri"/>
          <w:color w:val="000000" w:themeColor="text1"/>
        </w:rPr>
      </w:pPr>
      <w:r>
        <w:rPr>
          <w:noProof/>
          <w:lang w:val="en-GB" w:eastAsia="en-GB"/>
        </w:rPr>
        <w:drawing>
          <wp:anchor distT="0" distB="0" distL="114300" distR="114300" simplePos="0" relativeHeight="251687936" behindDoc="0" locked="0" layoutInCell="1" allowOverlap="1" wp14:anchorId="0E4F1B79" wp14:editId="0BDDA629">
            <wp:simplePos x="0" y="0"/>
            <wp:positionH relativeFrom="margin">
              <wp:align>center</wp:align>
            </wp:positionH>
            <wp:positionV relativeFrom="paragraph">
              <wp:posOffset>4479</wp:posOffset>
            </wp:positionV>
            <wp:extent cx="3931920" cy="2660650"/>
            <wp:effectExtent l="0" t="0" r="0" b="635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 t="8008" r="34971" b="13766"/>
                    <a:stretch/>
                  </pic:blipFill>
                  <pic:spPr bwMode="auto">
                    <a:xfrm>
                      <a:off x="0" y="0"/>
                      <a:ext cx="3931920" cy="266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BEACD8" w14:textId="77777777" w:rsidR="0054009E" w:rsidRDefault="0054009E" w:rsidP="00C80520">
      <w:pPr>
        <w:tabs>
          <w:tab w:val="left" w:pos="5518"/>
        </w:tabs>
        <w:rPr>
          <w:rFonts w:ascii="Calibri" w:hAnsi="Calibri" w:cs="Calibri"/>
          <w:color w:val="000000" w:themeColor="text1"/>
        </w:rPr>
      </w:pPr>
    </w:p>
    <w:p w14:paraId="36F9907E" w14:textId="77777777" w:rsidR="0054009E" w:rsidRDefault="0054009E" w:rsidP="00C80520">
      <w:pPr>
        <w:tabs>
          <w:tab w:val="left" w:pos="5518"/>
        </w:tabs>
        <w:rPr>
          <w:rFonts w:ascii="Calibri" w:hAnsi="Calibri" w:cs="Calibri"/>
          <w:color w:val="000000" w:themeColor="text1"/>
        </w:rPr>
      </w:pPr>
    </w:p>
    <w:p w14:paraId="1F290A31" w14:textId="77777777" w:rsidR="0054009E" w:rsidRDefault="0054009E" w:rsidP="00C80520">
      <w:pPr>
        <w:tabs>
          <w:tab w:val="left" w:pos="5518"/>
        </w:tabs>
        <w:rPr>
          <w:rFonts w:ascii="Calibri" w:hAnsi="Calibri" w:cs="Calibri"/>
          <w:color w:val="000000" w:themeColor="text1"/>
        </w:rPr>
      </w:pPr>
    </w:p>
    <w:p w14:paraId="0478BA2B" w14:textId="77777777" w:rsidR="0054009E" w:rsidRDefault="0054009E" w:rsidP="00C80520">
      <w:pPr>
        <w:tabs>
          <w:tab w:val="left" w:pos="5518"/>
        </w:tabs>
        <w:rPr>
          <w:rFonts w:ascii="Calibri" w:hAnsi="Calibri" w:cs="Calibri"/>
          <w:color w:val="000000" w:themeColor="text1"/>
        </w:rPr>
      </w:pPr>
    </w:p>
    <w:p w14:paraId="268AB839" w14:textId="77777777" w:rsidR="0054009E" w:rsidRDefault="0054009E" w:rsidP="00C80520">
      <w:pPr>
        <w:tabs>
          <w:tab w:val="left" w:pos="5518"/>
        </w:tabs>
        <w:rPr>
          <w:rFonts w:ascii="Calibri" w:hAnsi="Calibri" w:cs="Calibri"/>
          <w:color w:val="000000" w:themeColor="text1"/>
        </w:rPr>
      </w:pPr>
    </w:p>
    <w:p w14:paraId="32CA29D1" w14:textId="77777777" w:rsidR="0054009E" w:rsidRDefault="0054009E" w:rsidP="00C80520">
      <w:pPr>
        <w:tabs>
          <w:tab w:val="left" w:pos="5518"/>
        </w:tabs>
        <w:rPr>
          <w:rFonts w:ascii="Calibri" w:hAnsi="Calibri" w:cs="Calibri"/>
          <w:color w:val="000000" w:themeColor="text1"/>
        </w:rPr>
      </w:pPr>
    </w:p>
    <w:p w14:paraId="10B2F8DE" w14:textId="77777777" w:rsidR="0054009E" w:rsidRDefault="0054009E" w:rsidP="00C80520">
      <w:pPr>
        <w:tabs>
          <w:tab w:val="left" w:pos="5518"/>
        </w:tabs>
        <w:rPr>
          <w:rFonts w:ascii="Calibri" w:hAnsi="Calibri" w:cs="Calibri"/>
          <w:color w:val="000000" w:themeColor="text1"/>
        </w:rPr>
      </w:pPr>
    </w:p>
    <w:p w14:paraId="3D020A21" w14:textId="77777777" w:rsidR="0054009E" w:rsidRDefault="0054009E" w:rsidP="00C80520">
      <w:pPr>
        <w:tabs>
          <w:tab w:val="left" w:pos="5518"/>
        </w:tabs>
        <w:rPr>
          <w:rFonts w:ascii="Calibri" w:hAnsi="Calibri" w:cs="Calibri"/>
          <w:color w:val="000000" w:themeColor="text1"/>
        </w:rPr>
      </w:pPr>
    </w:p>
    <w:p w14:paraId="124B77A5" w14:textId="77777777" w:rsidR="0054009E" w:rsidRDefault="0054009E" w:rsidP="00C80520">
      <w:pPr>
        <w:tabs>
          <w:tab w:val="left" w:pos="5518"/>
        </w:tabs>
        <w:rPr>
          <w:rFonts w:ascii="Calibri" w:hAnsi="Calibri" w:cs="Calibri"/>
          <w:color w:val="000000" w:themeColor="text1"/>
        </w:rPr>
      </w:pPr>
    </w:p>
    <w:p w14:paraId="7439BEBE" w14:textId="77777777" w:rsidR="0054009E" w:rsidRPr="007C7947" w:rsidRDefault="0054009E" w:rsidP="00C80520">
      <w:pPr>
        <w:tabs>
          <w:tab w:val="left" w:pos="5518"/>
        </w:tabs>
        <w:rPr>
          <w:rFonts w:ascii="Calibri" w:hAnsi="Calibri" w:cs="Calibri"/>
          <w:color w:val="000000" w:themeColor="text1"/>
        </w:rPr>
      </w:pPr>
    </w:p>
    <w:p w14:paraId="66577C00" w14:textId="77777777" w:rsidR="0054009E" w:rsidRPr="007C7947" w:rsidRDefault="0054009E" w:rsidP="00C80520">
      <w:pPr>
        <w:tabs>
          <w:tab w:val="left" w:pos="5518"/>
        </w:tabs>
        <w:rPr>
          <w:rFonts w:ascii="Calibri" w:hAnsi="Calibri" w:cs="Calibri"/>
          <w:color w:val="000000" w:themeColor="text1"/>
        </w:rPr>
      </w:pPr>
      <w:r w:rsidRPr="007C7947">
        <w:rPr>
          <w:rFonts w:ascii="Calibri" w:hAnsi="Calibri" w:cs="Calibri"/>
          <w:color w:val="000000" w:themeColor="text1"/>
        </w:rPr>
        <w:t xml:space="preserve">My final page is called “Contact us”, on this </w:t>
      </w:r>
      <w:r w:rsidR="00E877E4" w:rsidRPr="007C7947">
        <w:rPr>
          <w:rFonts w:ascii="Calibri" w:hAnsi="Calibri" w:cs="Calibri"/>
          <w:color w:val="000000" w:themeColor="text1"/>
        </w:rPr>
        <w:t>page,</w:t>
      </w:r>
      <w:r w:rsidRPr="007C7947">
        <w:rPr>
          <w:rFonts w:ascii="Calibri" w:hAnsi="Calibri" w:cs="Calibri"/>
          <w:color w:val="000000" w:themeColor="text1"/>
        </w:rPr>
        <w:t xml:space="preserve"> I </w:t>
      </w:r>
      <w:r w:rsidR="00E877E4" w:rsidRPr="007C7947">
        <w:rPr>
          <w:rFonts w:ascii="Calibri" w:hAnsi="Calibri" w:cs="Calibri"/>
          <w:color w:val="000000" w:themeColor="text1"/>
        </w:rPr>
        <w:t>have not</w:t>
      </w:r>
      <w:r w:rsidRPr="007C7947">
        <w:rPr>
          <w:rFonts w:ascii="Calibri" w:hAnsi="Calibri" w:cs="Calibri"/>
          <w:color w:val="000000" w:themeColor="text1"/>
        </w:rPr>
        <w:t xml:space="preserve"> added any pictures the design is still the same I have used the same colors. </w:t>
      </w:r>
    </w:p>
    <w:p w14:paraId="453D0B4E" w14:textId="77777777" w:rsidR="0054009E" w:rsidRDefault="00FD21EF" w:rsidP="00C80520">
      <w:pPr>
        <w:tabs>
          <w:tab w:val="left" w:pos="5518"/>
        </w:tabs>
        <w:rPr>
          <w:noProof/>
          <w:lang w:val="en-GB" w:eastAsia="en-GB"/>
        </w:rPr>
      </w:pPr>
      <w:r>
        <w:rPr>
          <w:noProof/>
          <w:lang w:val="en-GB" w:eastAsia="en-GB"/>
        </w:rPr>
        <w:drawing>
          <wp:anchor distT="0" distB="0" distL="114300" distR="114300" simplePos="0" relativeHeight="251688960" behindDoc="0" locked="0" layoutInCell="1" allowOverlap="1" wp14:anchorId="513C2505" wp14:editId="0B651E84">
            <wp:simplePos x="0" y="0"/>
            <wp:positionH relativeFrom="margin">
              <wp:align>center</wp:align>
            </wp:positionH>
            <wp:positionV relativeFrom="paragraph">
              <wp:posOffset>88798</wp:posOffset>
            </wp:positionV>
            <wp:extent cx="4069080" cy="2461260"/>
            <wp:effectExtent l="0" t="0" r="762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7742" r="37688" b="25247"/>
                    <a:stretch/>
                  </pic:blipFill>
                  <pic:spPr bwMode="auto">
                    <a:xfrm>
                      <a:off x="0" y="0"/>
                      <a:ext cx="4069080" cy="2461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E77A1D" w14:textId="77777777" w:rsidR="0054009E" w:rsidRDefault="0054009E" w:rsidP="00C80520">
      <w:pPr>
        <w:tabs>
          <w:tab w:val="left" w:pos="5518"/>
        </w:tabs>
        <w:rPr>
          <w:rFonts w:ascii="Calibri" w:hAnsi="Calibri" w:cs="Calibri"/>
          <w:color w:val="000000" w:themeColor="text1"/>
        </w:rPr>
      </w:pPr>
    </w:p>
    <w:p w14:paraId="38448F04" w14:textId="77777777" w:rsidR="0054009E" w:rsidRDefault="0054009E" w:rsidP="00C80520">
      <w:pPr>
        <w:tabs>
          <w:tab w:val="left" w:pos="5518"/>
        </w:tabs>
        <w:rPr>
          <w:rFonts w:ascii="Calibri" w:hAnsi="Calibri" w:cs="Calibri"/>
          <w:color w:val="000000" w:themeColor="text1"/>
        </w:rPr>
      </w:pPr>
    </w:p>
    <w:p w14:paraId="392F562F" w14:textId="77777777" w:rsidR="0054009E" w:rsidRDefault="0054009E" w:rsidP="00C80520">
      <w:pPr>
        <w:tabs>
          <w:tab w:val="left" w:pos="5518"/>
        </w:tabs>
        <w:rPr>
          <w:rFonts w:ascii="Calibri" w:hAnsi="Calibri" w:cs="Calibri"/>
          <w:color w:val="000000" w:themeColor="text1"/>
        </w:rPr>
      </w:pPr>
    </w:p>
    <w:p w14:paraId="680A18B9" w14:textId="77777777" w:rsidR="0054009E" w:rsidRDefault="0054009E" w:rsidP="00C80520">
      <w:pPr>
        <w:tabs>
          <w:tab w:val="left" w:pos="5518"/>
        </w:tabs>
        <w:rPr>
          <w:rFonts w:ascii="Calibri" w:hAnsi="Calibri" w:cs="Calibri"/>
          <w:color w:val="000000" w:themeColor="text1"/>
        </w:rPr>
      </w:pPr>
    </w:p>
    <w:p w14:paraId="66634E44" w14:textId="77777777" w:rsidR="0054009E" w:rsidRDefault="0054009E" w:rsidP="00C80520">
      <w:pPr>
        <w:tabs>
          <w:tab w:val="left" w:pos="5518"/>
        </w:tabs>
        <w:rPr>
          <w:rFonts w:ascii="Calibri" w:hAnsi="Calibri" w:cs="Calibri"/>
          <w:color w:val="000000" w:themeColor="text1"/>
        </w:rPr>
      </w:pPr>
    </w:p>
    <w:p w14:paraId="0ABE7779" w14:textId="77777777" w:rsidR="0054009E" w:rsidRDefault="0054009E" w:rsidP="00C80520">
      <w:pPr>
        <w:tabs>
          <w:tab w:val="left" w:pos="5518"/>
        </w:tabs>
        <w:rPr>
          <w:rFonts w:ascii="Calibri" w:hAnsi="Calibri" w:cs="Calibri"/>
          <w:color w:val="000000" w:themeColor="text1"/>
        </w:rPr>
      </w:pPr>
    </w:p>
    <w:p w14:paraId="47FA1E98" w14:textId="77777777" w:rsidR="0054009E" w:rsidRDefault="0054009E" w:rsidP="00C80520">
      <w:pPr>
        <w:tabs>
          <w:tab w:val="left" w:pos="5518"/>
        </w:tabs>
        <w:rPr>
          <w:rFonts w:ascii="Calibri" w:hAnsi="Calibri" w:cs="Calibri"/>
          <w:color w:val="000000" w:themeColor="text1"/>
        </w:rPr>
      </w:pPr>
    </w:p>
    <w:p w14:paraId="61748B8D" w14:textId="77777777" w:rsidR="0054009E" w:rsidRDefault="0054009E" w:rsidP="00C80520">
      <w:pPr>
        <w:tabs>
          <w:tab w:val="left" w:pos="5518"/>
        </w:tabs>
        <w:rPr>
          <w:rFonts w:ascii="Calibri" w:hAnsi="Calibri" w:cs="Calibri"/>
          <w:color w:val="000000" w:themeColor="text1"/>
        </w:rPr>
      </w:pPr>
    </w:p>
    <w:p w14:paraId="4F1A945C" w14:textId="77777777" w:rsidR="0054009E" w:rsidRPr="007C7947" w:rsidRDefault="0054009E" w:rsidP="00C80520">
      <w:pPr>
        <w:tabs>
          <w:tab w:val="left" w:pos="5518"/>
        </w:tabs>
        <w:rPr>
          <w:rFonts w:ascii="Calibri" w:hAnsi="Calibri" w:cs="Calibri"/>
          <w:color w:val="000000" w:themeColor="text1"/>
        </w:rPr>
      </w:pPr>
    </w:p>
    <w:p w14:paraId="49BA7C17" w14:textId="77777777" w:rsidR="0054009E" w:rsidRPr="007C7947" w:rsidRDefault="0054009E" w:rsidP="00C80520">
      <w:pPr>
        <w:tabs>
          <w:tab w:val="left" w:pos="5518"/>
        </w:tabs>
        <w:rPr>
          <w:rFonts w:ascii="Calibri" w:hAnsi="Calibri" w:cs="Calibri"/>
          <w:color w:val="000000" w:themeColor="text1"/>
        </w:rPr>
      </w:pPr>
    </w:p>
    <w:p w14:paraId="12376310" w14:textId="77777777" w:rsidR="00E06B6C" w:rsidRDefault="00E06B6C" w:rsidP="00C80520">
      <w:pPr>
        <w:tabs>
          <w:tab w:val="left" w:pos="5518"/>
        </w:tabs>
        <w:rPr>
          <w:rFonts w:ascii="Calibri" w:hAnsi="Calibri" w:cs="Calibri"/>
          <w:color w:val="000000" w:themeColor="text1"/>
        </w:rPr>
      </w:pPr>
      <w:r w:rsidRPr="007C7947">
        <w:rPr>
          <w:rFonts w:ascii="Calibri" w:hAnsi="Calibri" w:cs="Calibri"/>
          <w:noProof/>
          <w:color w:val="000000" w:themeColor="text1"/>
          <w:lang w:val="en-GB" w:eastAsia="en-GB"/>
        </w:rPr>
        <mc:AlternateContent>
          <mc:Choice Requires="wps">
            <w:drawing>
              <wp:anchor distT="0" distB="0" distL="114300" distR="114300" simplePos="0" relativeHeight="251668480" behindDoc="0" locked="0" layoutInCell="1" allowOverlap="1" wp14:anchorId="41505E6F" wp14:editId="43438FCE">
                <wp:simplePos x="0" y="0"/>
                <wp:positionH relativeFrom="column">
                  <wp:posOffset>1834286</wp:posOffset>
                </wp:positionH>
                <wp:positionV relativeFrom="paragraph">
                  <wp:posOffset>880262</wp:posOffset>
                </wp:positionV>
                <wp:extent cx="270663" cy="665684"/>
                <wp:effectExtent l="57150" t="19050" r="91440" b="96520"/>
                <wp:wrapNone/>
                <wp:docPr id="12" name="Straight Arrow Connector 12"/>
                <wp:cNvGraphicFramePr/>
                <a:graphic xmlns:a="http://schemas.openxmlformats.org/drawingml/2006/main">
                  <a:graphicData uri="http://schemas.microsoft.com/office/word/2010/wordprocessingShape">
                    <wps:wsp>
                      <wps:cNvCnPr/>
                      <wps:spPr>
                        <a:xfrm>
                          <a:off x="0" y="0"/>
                          <a:ext cx="270663" cy="66568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type w14:anchorId="4650E08F" id="_x0000_t32" coordsize="21600,21600" o:spt="32" o:oned="t" path="m,l21600,21600e" filled="f">
                <v:path arrowok="t" fillok="f" o:connecttype="none"/>
                <o:lock v:ext="edit" shapetype="t"/>
              </v:shapetype>
              <v:shape id="Straight Arrow Connector 12" o:spid="_x0000_s1026" type="#_x0000_t32" style="position:absolute;margin-left:144.45pt;margin-top:69.3pt;width:21.3pt;height:52.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" strokecolor="#00a0b8 [3204]" strokeweight="2pt">
                <v:stroke endarrow="block"/>
                <v:shadow on="t" color="black" opacity="24903f" origin=",.5" offset="0,.55556mm"/>
              </v:shape>
            </w:pict>
          </mc:Fallback>
        </mc:AlternateContent>
      </w:r>
      <w:r w:rsidR="0054009E" w:rsidRPr="007C7947">
        <w:rPr>
          <w:rFonts w:ascii="Calibri" w:hAnsi="Calibri" w:cs="Calibri"/>
          <w:color w:val="000000" w:themeColor="text1"/>
        </w:rPr>
        <w:t xml:space="preserve">On every single page in this website </w:t>
      </w:r>
      <w:r w:rsidR="00E877E4" w:rsidRPr="007C7947">
        <w:rPr>
          <w:rFonts w:ascii="Calibri" w:hAnsi="Calibri" w:cs="Calibri"/>
          <w:color w:val="000000" w:themeColor="text1"/>
        </w:rPr>
        <w:t>below,</w:t>
      </w:r>
      <w:r w:rsidR="0054009E" w:rsidRPr="007C7947">
        <w:rPr>
          <w:rFonts w:ascii="Calibri" w:hAnsi="Calibri" w:cs="Calibri"/>
          <w:color w:val="000000" w:themeColor="text1"/>
        </w:rPr>
        <w:t xml:space="preserve"> I have added tags where you can find 24hr Fitness </w:t>
      </w:r>
      <w:proofErr w:type="spellStart"/>
      <w:r w:rsidR="0054009E" w:rsidRPr="007C7947">
        <w:rPr>
          <w:rFonts w:ascii="Calibri" w:hAnsi="Calibri" w:cs="Calibri"/>
          <w:color w:val="000000" w:themeColor="text1"/>
        </w:rPr>
        <w:t>WorldWide</w:t>
      </w:r>
      <w:proofErr w:type="spellEnd"/>
      <w:r w:rsidR="0054009E" w:rsidRPr="007C7947">
        <w:rPr>
          <w:rFonts w:ascii="Calibri" w:hAnsi="Calibri" w:cs="Calibri"/>
          <w:color w:val="000000" w:themeColor="text1"/>
        </w:rPr>
        <w:t xml:space="preserve"> on social media for more information, images, and people comments to see the progress for the gym. I thought this would be a good idea because </w:t>
      </w:r>
      <w:r w:rsidRPr="007C7947">
        <w:rPr>
          <w:rFonts w:ascii="Calibri" w:hAnsi="Calibri" w:cs="Calibri"/>
          <w:color w:val="000000" w:themeColor="text1"/>
        </w:rPr>
        <w:t>even though I have information on the website people can go have a bigger insight to see how the gym is like and the progress people are doing</w:t>
      </w:r>
      <w:r>
        <w:rPr>
          <w:rFonts w:ascii="Calibri" w:hAnsi="Calibri" w:cs="Calibri"/>
          <w:color w:val="000000" w:themeColor="text1"/>
        </w:rPr>
        <w:t xml:space="preserve">. </w:t>
      </w:r>
    </w:p>
    <w:p w14:paraId="71E01515" w14:textId="77777777" w:rsidR="00E06B6C" w:rsidRDefault="00E06B6C" w:rsidP="00E06B6C">
      <w:pPr>
        <w:rPr>
          <w:rFonts w:ascii="Calibri" w:hAnsi="Calibri" w:cs="Calibri"/>
        </w:rPr>
      </w:pPr>
    </w:p>
    <w:p w14:paraId="3C95B047" w14:textId="77777777" w:rsidR="00E877E4" w:rsidRDefault="00E06B6C" w:rsidP="00E06B6C">
      <w:pPr>
        <w:ind w:firstLine="720"/>
        <w:rPr>
          <w:rFonts w:ascii="Calibri" w:hAnsi="Calibri" w:cs="Calibri"/>
        </w:rPr>
      </w:pPr>
      <w:r>
        <w:rPr>
          <w:noProof/>
          <w:lang w:val="en-GB" w:eastAsia="en-GB"/>
        </w:rPr>
        <w:drawing>
          <wp:anchor distT="0" distB="0" distL="114300" distR="114300" simplePos="0" relativeHeight="251667456" behindDoc="0" locked="0" layoutInCell="1" allowOverlap="1" wp14:anchorId="11F0B69E" wp14:editId="5A9A8AA3">
            <wp:simplePos x="0" y="0"/>
            <wp:positionH relativeFrom="page">
              <wp:posOffset>1075207</wp:posOffset>
            </wp:positionH>
            <wp:positionV relativeFrom="paragraph">
              <wp:posOffset>319202</wp:posOffset>
            </wp:positionV>
            <wp:extent cx="5149850" cy="8191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5550" t="80210" r="24481" b="6755"/>
                    <a:stretch/>
                  </pic:blipFill>
                  <pic:spPr bwMode="auto">
                    <a:xfrm>
                      <a:off x="0" y="0"/>
                      <a:ext cx="5149850" cy="81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987220" w14:textId="77777777" w:rsidR="00E877E4" w:rsidRDefault="00E877E4" w:rsidP="00E877E4">
      <w:pPr>
        <w:rPr>
          <w:rFonts w:ascii="Calibri" w:hAnsi="Calibri" w:cs="Calibri"/>
        </w:rPr>
      </w:pPr>
    </w:p>
    <w:p w14:paraId="545F29C3" w14:textId="77777777" w:rsidR="0054009E" w:rsidRDefault="0054009E" w:rsidP="00E877E4">
      <w:pPr>
        <w:rPr>
          <w:rFonts w:ascii="Calibri" w:hAnsi="Calibri" w:cs="Calibri"/>
        </w:rPr>
      </w:pPr>
    </w:p>
    <w:p w14:paraId="61D20C82" w14:textId="77777777" w:rsidR="00E877E4" w:rsidRDefault="00E877E4" w:rsidP="00E877E4">
      <w:pPr>
        <w:rPr>
          <w:rFonts w:ascii="Calibri" w:hAnsi="Calibri" w:cs="Calibri"/>
        </w:rPr>
      </w:pPr>
    </w:p>
    <w:p w14:paraId="5236BBEE" w14:textId="77777777" w:rsidR="00E877E4" w:rsidRDefault="00E877E4" w:rsidP="00E877E4">
      <w:pPr>
        <w:rPr>
          <w:rFonts w:ascii="Calibri" w:hAnsi="Calibri" w:cs="Calibri"/>
        </w:rPr>
      </w:pPr>
    </w:p>
    <w:p w14:paraId="18D47819" w14:textId="77777777" w:rsidR="00E877E4" w:rsidRDefault="00E877E4" w:rsidP="00E877E4">
      <w:pPr>
        <w:rPr>
          <w:rFonts w:ascii="Calibri" w:hAnsi="Calibri" w:cs="Calibri"/>
        </w:rPr>
      </w:pPr>
    </w:p>
    <w:p w14:paraId="2A101A5F" w14:textId="77777777" w:rsidR="00E877E4" w:rsidRDefault="00E877E4" w:rsidP="00E877E4">
      <w:pPr>
        <w:rPr>
          <w:rFonts w:ascii="Calibri" w:hAnsi="Calibri" w:cs="Calibri"/>
        </w:rPr>
      </w:pPr>
    </w:p>
    <w:p w14:paraId="46D06655" w14:textId="77777777" w:rsidR="00E877E4" w:rsidRDefault="00E877E4" w:rsidP="00E877E4">
      <w:pPr>
        <w:rPr>
          <w:rFonts w:ascii="Calibri" w:hAnsi="Calibri" w:cs="Calibri"/>
        </w:rPr>
      </w:pPr>
    </w:p>
    <w:p w14:paraId="43F2B115" w14:textId="77777777" w:rsidR="00E877E4" w:rsidRPr="00E26F95" w:rsidRDefault="00E877E4" w:rsidP="007C7947">
      <w:pPr>
        <w:pStyle w:val="Heading2"/>
        <w:rPr>
          <w:color w:val="007DEB" w:themeColor="background2" w:themeShade="80"/>
        </w:rPr>
      </w:pPr>
      <w:r w:rsidRPr="00E26F95">
        <w:rPr>
          <w:color w:val="007DEB" w:themeColor="background2" w:themeShade="80"/>
        </w:rPr>
        <w:lastRenderedPageBreak/>
        <w:t xml:space="preserve">Wire frame diagram </w:t>
      </w:r>
    </w:p>
    <w:p w14:paraId="5080432D" w14:textId="77777777" w:rsidR="00FD21EF" w:rsidRDefault="00FD21EF" w:rsidP="00E877E4">
      <w:pPr>
        <w:rPr>
          <w:rFonts w:ascii="Calibri" w:hAnsi="Calibri" w:cs="Calibri"/>
          <w:b/>
          <w:u w:val="single"/>
        </w:rPr>
      </w:pPr>
    </w:p>
    <w:p w14:paraId="639DF94D" w14:textId="77777777" w:rsidR="00E877E4" w:rsidRPr="007C7947" w:rsidRDefault="00E877E4" w:rsidP="00E877E4">
      <w:pPr>
        <w:jc w:val="both"/>
        <w:rPr>
          <w:rFonts w:ascii="Calibri" w:hAnsi="Calibri" w:cs="Calibri"/>
          <w:b/>
          <w:color w:val="000000" w:themeColor="text1"/>
          <w:u w:val="single"/>
        </w:rPr>
      </w:pPr>
      <w:r w:rsidRPr="007C7947">
        <w:rPr>
          <w:rFonts w:ascii="Calibri" w:hAnsi="Calibri" w:cs="Calibri"/>
          <w:b/>
          <w:color w:val="000000" w:themeColor="text1"/>
          <w:u w:val="single"/>
        </w:rPr>
        <w:t xml:space="preserve">Home </w:t>
      </w:r>
      <w:commentRangeStart w:id="11"/>
      <w:r w:rsidRPr="007C7947">
        <w:rPr>
          <w:rFonts w:ascii="Calibri" w:hAnsi="Calibri" w:cs="Calibri"/>
          <w:b/>
          <w:color w:val="000000" w:themeColor="text1"/>
          <w:u w:val="single"/>
        </w:rPr>
        <w:t>page</w:t>
      </w:r>
      <w:commentRangeEnd w:id="11"/>
      <w:r w:rsidR="00650821">
        <w:rPr>
          <w:rStyle w:val="CommentReference"/>
        </w:rPr>
        <w:commentReference w:id="11"/>
      </w:r>
      <w:r w:rsidRPr="007C7947">
        <w:rPr>
          <w:rFonts w:ascii="Calibri" w:hAnsi="Calibri" w:cs="Calibri"/>
          <w:b/>
          <w:color w:val="000000" w:themeColor="text1"/>
          <w:u w:val="single"/>
        </w:rPr>
        <w:t xml:space="preserve"> </w:t>
      </w:r>
    </w:p>
    <w:p w14:paraId="3E71E4A7" w14:textId="77777777" w:rsidR="00E877E4" w:rsidRDefault="00FD21EF" w:rsidP="00E877E4">
      <w:pPr>
        <w:rPr>
          <w:rFonts w:ascii="Calibri" w:hAnsi="Calibri" w:cs="Calibri"/>
        </w:rPr>
      </w:pPr>
      <w:r>
        <w:rPr>
          <w:rFonts w:ascii="Calibri" w:hAnsi="Calibri" w:cs="Calibri"/>
          <w:b/>
          <w:noProof/>
          <w:u w:val="single"/>
          <w:lang w:val="en-GB" w:eastAsia="en-GB"/>
        </w:rPr>
        <w:drawing>
          <wp:anchor distT="0" distB="0" distL="114300" distR="114300" simplePos="0" relativeHeight="251689984" behindDoc="0" locked="0" layoutInCell="1" allowOverlap="1" wp14:anchorId="75C574BD" wp14:editId="331C7B96">
            <wp:simplePos x="0" y="0"/>
            <wp:positionH relativeFrom="column">
              <wp:posOffset>2843960</wp:posOffset>
            </wp:positionH>
            <wp:positionV relativeFrom="paragraph">
              <wp:posOffset>231192</wp:posOffset>
            </wp:positionV>
            <wp:extent cx="3487420" cy="242062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87420" cy="2420620"/>
                    </a:xfrm>
                    <a:prstGeom prst="rect">
                      <a:avLst/>
                    </a:prstGeom>
                    <a:noFill/>
                  </pic:spPr>
                </pic:pic>
              </a:graphicData>
            </a:graphic>
            <wp14:sizeRelH relativeFrom="page">
              <wp14:pctWidth>0</wp14:pctWidth>
            </wp14:sizeRelH>
            <wp14:sizeRelV relativeFrom="page">
              <wp14:pctHeight>0</wp14:pctHeight>
            </wp14:sizeRelV>
          </wp:anchor>
        </w:drawing>
      </w:r>
      <w:r w:rsidR="007C7947">
        <w:rPr>
          <w:noProof/>
          <w:lang w:val="en-GB" w:eastAsia="en-GB"/>
        </w:rPr>
        <mc:AlternateContent>
          <mc:Choice Requires="wps">
            <w:drawing>
              <wp:anchor distT="0" distB="0" distL="114300" distR="114300" simplePos="0" relativeHeight="251683840" behindDoc="0" locked="0" layoutInCell="1" allowOverlap="1" wp14:anchorId="66BDE5F5" wp14:editId="1E2BD840">
                <wp:simplePos x="0" y="0"/>
                <wp:positionH relativeFrom="column">
                  <wp:posOffset>-828675</wp:posOffset>
                </wp:positionH>
                <wp:positionV relativeFrom="paragraph">
                  <wp:posOffset>273685</wp:posOffset>
                </wp:positionV>
                <wp:extent cx="3600450" cy="241935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3600450" cy="24193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35A7739B" id="Rectangle 26" o:spid="_x0000_s1026" style="position:absolute;margin-left:-65.25pt;margin-top:21.55pt;width:283.5pt;height:190.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" filled="f" strokecolor="black [3213]" strokeweight="2pt"/>
            </w:pict>
          </mc:Fallback>
        </mc:AlternateContent>
      </w:r>
      <w:r w:rsidR="00E877E4">
        <w:rPr>
          <w:noProof/>
          <w:lang w:val="en-GB" w:eastAsia="en-GB"/>
        </w:rPr>
        <w:drawing>
          <wp:anchor distT="0" distB="0" distL="114300" distR="114300" simplePos="0" relativeHeight="251669504" behindDoc="0" locked="0" layoutInCell="1" allowOverlap="1" wp14:anchorId="1313C67A" wp14:editId="78B1E4C6">
            <wp:simplePos x="0" y="0"/>
            <wp:positionH relativeFrom="margin">
              <wp:posOffset>-828675</wp:posOffset>
            </wp:positionH>
            <wp:positionV relativeFrom="paragraph">
              <wp:posOffset>283845</wp:posOffset>
            </wp:positionV>
            <wp:extent cx="3581400" cy="24003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5878" t="21113" r="28071" b="24009"/>
                    <a:stretch/>
                  </pic:blipFill>
                  <pic:spPr bwMode="auto">
                    <a:xfrm>
                      <a:off x="0" y="0"/>
                      <a:ext cx="3581400" cy="2400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5DA0CD" w14:textId="77777777" w:rsidR="00E877E4" w:rsidRDefault="00E877E4" w:rsidP="00E877E4">
      <w:pPr>
        <w:rPr>
          <w:rFonts w:ascii="Calibri" w:hAnsi="Calibri" w:cs="Calibri"/>
        </w:rPr>
      </w:pPr>
    </w:p>
    <w:p w14:paraId="4CEEB2E9" w14:textId="77777777" w:rsidR="00E877E4" w:rsidRDefault="00E877E4" w:rsidP="00E877E4">
      <w:pPr>
        <w:rPr>
          <w:rFonts w:ascii="Calibri" w:hAnsi="Calibri" w:cs="Calibri"/>
        </w:rPr>
      </w:pPr>
    </w:p>
    <w:p w14:paraId="7C5277B2" w14:textId="77777777" w:rsidR="00E877E4" w:rsidRPr="007C7947" w:rsidRDefault="00E877E4" w:rsidP="00E877E4">
      <w:pPr>
        <w:rPr>
          <w:rFonts w:ascii="Calibri" w:hAnsi="Calibri" w:cs="Calibri"/>
          <w:color w:val="000000" w:themeColor="text1"/>
        </w:rPr>
      </w:pPr>
      <w:r w:rsidRPr="007C7947">
        <w:rPr>
          <w:rFonts w:ascii="Calibri" w:hAnsi="Calibri" w:cs="Calibri"/>
          <w:color w:val="000000" w:themeColor="text1"/>
        </w:rPr>
        <w:t xml:space="preserve">Above </w:t>
      </w:r>
      <w:r w:rsidR="00A12FCF" w:rsidRPr="007C7947">
        <w:rPr>
          <w:rFonts w:ascii="Calibri" w:hAnsi="Calibri" w:cs="Calibri"/>
          <w:color w:val="000000" w:themeColor="text1"/>
        </w:rPr>
        <w:t>here,</w:t>
      </w:r>
      <w:r w:rsidRPr="007C7947">
        <w:rPr>
          <w:rFonts w:ascii="Calibri" w:hAnsi="Calibri" w:cs="Calibri"/>
          <w:color w:val="000000" w:themeColor="text1"/>
        </w:rPr>
        <w:t xml:space="preserve"> I have a screenshot of my home page and a screenshot of my wire frame diagram for my homepage. I have kept it simple and have showed the layout of where the text goes and where the pictures are placed. </w:t>
      </w:r>
      <w:r w:rsidR="00A12FCF" w:rsidRPr="007C7947">
        <w:rPr>
          <w:rFonts w:ascii="Calibri" w:hAnsi="Calibri" w:cs="Calibri"/>
          <w:color w:val="000000" w:themeColor="text1"/>
        </w:rPr>
        <w:t xml:space="preserve"> I have showed where my main heading is, which </w:t>
      </w:r>
      <w:r w:rsidR="007C7947" w:rsidRPr="007C7947">
        <w:rPr>
          <w:rFonts w:ascii="Calibri" w:hAnsi="Calibri" w:cs="Calibri"/>
          <w:color w:val="000000" w:themeColor="text1"/>
        </w:rPr>
        <w:t>my logo is also</w:t>
      </w:r>
      <w:r w:rsidR="00A12FCF" w:rsidRPr="007C7947">
        <w:rPr>
          <w:rFonts w:ascii="Calibri" w:hAnsi="Calibri" w:cs="Calibri"/>
          <w:color w:val="000000" w:themeColor="text1"/>
        </w:rPr>
        <w:t xml:space="preserve">. I have my menu bars on the left. Same as my actual website.  Each menu link is linked with the others.  </w:t>
      </w:r>
    </w:p>
    <w:p w14:paraId="02C6ECD1" w14:textId="77777777" w:rsidR="00A12FCF" w:rsidRPr="007C7947" w:rsidRDefault="007C7947" w:rsidP="00E877E4">
      <w:pPr>
        <w:rPr>
          <w:rFonts w:ascii="Calibri" w:hAnsi="Calibri" w:cs="Calibri"/>
          <w:color w:val="000000" w:themeColor="text1"/>
        </w:rPr>
      </w:pPr>
      <w:r w:rsidRPr="007C7947">
        <w:rPr>
          <w:rFonts w:ascii="Calibri" w:hAnsi="Calibri" w:cs="Calibri"/>
          <w:noProof/>
          <w:color w:val="000000" w:themeColor="text1"/>
          <w:lang w:val="en-GB" w:eastAsia="en-GB"/>
        </w:rPr>
        <mc:AlternateContent>
          <mc:Choice Requires="wps">
            <w:drawing>
              <wp:anchor distT="0" distB="0" distL="114300" distR="114300" simplePos="0" relativeHeight="251682816" behindDoc="0" locked="0" layoutInCell="1" allowOverlap="1" wp14:anchorId="5BA27172" wp14:editId="01E70373">
                <wp:simplePos x="0" y="0"/>
                <wp:positionH relativeFrom="column">
                  <wp:posOffset>2724150</wp:posOffset>
                </wp:positionH>
                <wp:positionV relativeFrom="paragraph">
                  <wp:posOffset>438785</wp:posOffset>
                </wp:positionV>
                <wp:extent cx="3056890" cy="2066925"/>
                <wp:effectExtent l="0" t="0" r="10160" b="28575"/>
                <wp:wrapNone/>
                <wp:docPr id="25" name="Rectangle 25"/>
                <wp:cNvGraphicFramePr/>
                <a:graphic xmlns:a="http://schemas.openxmlformats.org/drawingml/2006/main">
                  <a:graphicData uri="http://schemas.microsoft.com/office/word/2010/wordprocessingShape">
                    <wps:wsp>
                      <wps:cNvSpPr/>
                      <wps:spPr>
                        <a:xfrm>
                          <a:off x="0" y="0"/>
                          <a:ext cx="3056890" cy="20669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1A4EB010" id="Rectangle 25" o:spid="_x0000_s1026" style="position:absolute;margin-left:214.5pt;margin-top:34.55pt;width:240.7pt;height:162.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" filled="f" strokecolor="black [3213]" strokeweight="2pt"/>
            </w:pict>
          </mc:Fallback>
        </mc:AlternateContent>
      </w:r>
      <w:r w:rsidRPr="007C7947">
        <w:rPr>
          <w:rFonts w:ascii="Calibri" w:hAnsi="Calibri" w:cs="Calibri"/>
          <w:noProof/>
          <w:color w:val="000000" w:themeColor="text1"/>
          <w:lang w:val="en-GB" w:eastAsia="en-GB"/>
        </w:rPr>
        <w:drawing>
          <wp:anchor distT="0" distB="0" distL="114300" distR="114300" simplePos="0" relativeHeight="251672576" behindDoc="0" locked="0" layoutInCell="1" allowOverlap="1" wp14:anchorId="167C0EDF" wp14:editId="30534E6B">
            <wp:simplePos x="0" y="0"/>
            <wp:positionH relativeFrom="column">
              <wp:posOffset>2745740</wp:posOffset>
            </wp:positionH>
            <wp:positionV relativeFrom="paragraph">
              <wp:posOffset>429260</wp:posOffset>
            </wp:positionV>
            <wp:extent cx="3037840" cy="20574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1458" t="22531" r="43924" b="23765"/>
                    <a:stretch/>
                  </pic:blipFill>
                  <pic:spPr bwMode="auto">
                    <a:xfrm>
                      <a:off x="0" y="0"/>
                      <a:ext cx="3037840" cy="205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7947">
        <w:rPr>
          <w:rFonts w:ascii="Calibri" w:hAnsi="Calibri" w:cs="Calibri"/>
          <w:noProof/>
          <w:color w:val="000000" w:themeColor="text1"/>
          <w:lang w:val="en-GB" w:eastAsia="en-GB"/>
        </w:rPr>
        <mc:AlternateContent>
          <mc:Choice Requires="wps">
            <w:drawing>
              <wp:anchor distT="0" distB="0" distL="114300" distR="114300" simplePos="0" relativeHeight="251681792" behindDoc="0" locked="0" layoutInCell="1" allowOverlap="1" wp14:anchorId="06F41B58" wp14:editId="5DC9A27C">
                <wp:simplePos x="0" y="0"/>
                <wp:positionH relativeFrom="column">
                  <wp:posOffset>-571500</wp:posOffset>
                </wp:positionH>
                <wp:positionV relativeFrom="paragraph">
                  <wp:posOffset>419735</wp:posOffset>
                </wp:positionV>
                <wp:extent cx="3028950" cy="212407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3028950" cy="21240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3B0E2C54" id="Rectangle 24" o:spid="_x0000_s1026" style="position:absolute;margin-left:-45pt;margin-top:33.05pt;width:238.5pt;height:167.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" filled="f" strokecolor="black [3213]" strokeweight="2pt"/>
            </w:pict>
          </mc:Fallback>
        </mc:AlternateContent>
      </w:r>
      <w:r w:rsidR="00A12FCF" w:rsidRPr="007C7947">
        <w:rPr>
          <w:rFonts w:ascii="Calibri" w:hAnsi="Calibri" w:cs="Calibri"/>
          <w:color w:val="000000" w:themeColor="text1"/>
        </w:rPr>
        <w:t xml:space="preserve">The layout of the next three pages are very same. </w:t>
      </w:r>
    </w:p>
    <w:p w14:paraId="2477B8DD" w14:textId="77777777" w:rsidR="00A12FCF" w:rsidRDefault="00A12FCF" w:rsidP="00E877E4">
      <w:pPr>
        <w:rPr>
          <w:rFonts w:ascii="Calibri" w:hAnsi="Calibri" w:cs="Calibri"/>
        </w:rPr>
      </w:pPr>
      <w:r>
        <w:rPr>
          <w:noProof/>
          <w:lang w:val="en-GB" w:eastAsia="en-GB"/>
        </w:rPr>
        <w:drawing>
          <wp:anchor distT="0" distB="0" distL="114300" distR="114300" simplePos="0" relativeHeight="251671552" behindDoc="0" locked="0" layoutInCell="1" allowOverlap="1" wp14:anchorId="1B6B4CA3" wp14:editId="7E67B7AB">
            <wp:simplePos x="0" y="0"/>
            <wp:positionH relativeFrom="margin">
              <wp:posOffset>-553085</wp:posOffset>
            </wp:positionH>
            <wp:positionV relativeFrom="paragraph">
              <wp:posOffset>114300</wp:posOffset>
            </wp:positionV>
            <wp:extent cx="2990215" cy="2105025"/>
            <wp:effectExtent l="0" t="0" r="63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1875" t="29321" r="42361" b="25925"/>
                    <a:stretch/>
                  </pic:blipFill>
                  <pic:spPr bwMode="auto">
                    <a:xfrm>
                      <a:off x="0" y="0"/>
                      <a:ext cx="2990215" cy="2105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FBACD6" w14:textId="77777777" w:rsidR="00E877E4" w:rsidRDefault="007C7947" w:rsidP="00E877E4">
      <w:pPr>
        <w:rPr>
          <w:rFonts w:ascii="Calibri" w:hAnsi="Calibri" w:cs="Calibri"/>
        </w:rPr>
      </w:pPr>
      <w:r>
        <w:rPr>
          <w:noProof/>
          <w:lang w:val="en-GB" w:eastAsia="en-GB"/>
        </w:rPr>
        <w:lastRenderedPageBreak/>
        <mc:AlternateContent>
          <mc:Choice Requires="wps">
            <w:drawing>
              <wp:anchor distT="0" distB="0" distL="114300" distR="114300" simplePos="0" relativeHeight="251680768" behindDoc="0" locked="0" layoutInCell="1" allowOverlap="1" wp14:anchorId="6BFE0CA3" wp14:editId="0C37AA40">
                <wp:simplePos x="0" y="0"/>
                <wp:positionH relativeFrom="column">
                  <wp:posOffset>-647700</wp:posOffset>
                </wp:positionH>
                <wp:positionV relativeFrom="paragraph">
                  <wp:posOffset>-1905</wp:posOffset>
                </wp:positionV>
                <wp:extent cx="3332480" cy="2302510"/>
                <wp:effectExtent l="0" t="0" r="20320" b="21590"/>
                <wp:wrapNone/>
                <wp:docPr id="23" name="Rectangle 23"/>
                <wp:cNvGraphicFramePr/>
                <a:graphic xmlns:a="http://schemas.openxmlformats.org/drawingml/2006/main">
                  <a:graphicData uri="http://schemas.microsoft.com/office/word/2010/wordprocessingShape">
                    <wps:wsp>
                      <wps:cNvSpPr/>
                      <wps:spPr>
                        <a:xfrm>
                          <a:off x="0" y="0"/>
                          <a:ext cx="3332480" cy="23025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143731AC" id="Rectangle 23" o:spid="_x0000_s1026" style="position:absolute;margin-left:-51pt;margin-top:-.15pt;width:262.4pt;height:181.3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" filled="f" strokecolor="black [3213]" strokeweight="2pt"/>
            </w:pict>
          </mc:Fallback>
        </mc:AlternateContent>
      </w:r>
      <w:r w:rsidR="00A12FCF">
        <w:rPr>
          <w:noProof/>
          <w:lang w:val="en-GB" w:eastAsia="en-GB"/>
        </w:rPr>
        <w:drawing>
          <wp:anchor distT="0" distB="0" distL="114300" distR="114300" simplePos="0" relativeHeight="251673600" behindDoc="0" locked="0" layoutInCell="1" allowOverlap="1" wp14:anchorId="4E8B156B" wp14:editId="48C17E3D">
            <wp:simplePos x="0" y="0"/>
            <wp:positionH relativeFrom="margin">
              <wp:posOffset>-638175</wp:posOffset>
            </wp:positionH>
            <wp:positionV relativeFrom="paragraph">
              <wp:posOffset>0</wp:posOffset>
            </wp:positionV>
            <wp:extent cx="3322955" cy="2302510"/>
            <wp:effectExtent l="0" t="0" r="0" b="25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7465" t="14506" r="52951" b="36728"/>
                    <a:stretch/>
                  </pic:blipFill>
                  <pic:spPr bwMode="auto">
                    <a:xfrm>
                      <a:off x="0" y="0"/>
                      <a:ext cx="3322955" cy="2302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226137" w14:textId="77777777" w:rsidR="00E877E4" w:rsidRPr="00E26F95" w:rsidRDefault="00F022E9" w:rsidP="00E877E4">
      <w:pPr>
        <w:rPr>
          <w:rFonts w:ascii="Calibri" w:hAnsi="Calibri" w:cs="Calibri"/>
          <w:color w:val="000000" w:themeColor="text1"/>
        </w:rPr>
      </w:pPr>
      <w:r w:rsidRPr="00E26F95">
        <w:rPr>
          <w:rFonts w:ascii="Calibri" w:hAnsi="Calibri" w:cs="Calibri"/>
          <w:color w:val="000000" w:themeColor="text1"/>
        </w:rPr>
        <w:t xml:space="preserve">All three screenshots of the lay out are pretty much the same. </w:t>
      </w:r>
    </w:p>
    <w:p w14:paraId="62F83BCB" w14:textId="77777777" w:rsidR="00F022E9" w:rsidRDefault="00F022E9" w:rsidP="00E877E4">
      <w:pPr>
        <w:rPr>
          <w:rFonts w:ascii="Calibri" w:hAnsi="Calibri" w:cs="Calibri"/>
        </w:rPr>
      </w:pPr>
    </w:p>
    <w:p w14:paraId="681AB927" w14:textId="77777777" w:rsidR="00F022E9" w:rsidRDefault="00F022E9" w:rsidP="00E877E4">
      <w:pPr>
        <w:rPr>
          <w:rFonts w:ascii="Calibri" w:hAnsi="Calibri" w:cs="Calibri"/>
        </w:rPr>
      </w:pPr>
    </w:p>
    <w:p w14:paraId="643E0846" w14:textId="77777777" w:rsidR="00F022E9" w:rsidRDefault="00F022E9" w:rsidP="00E877E4">
      <w:pPr>
        <w:rPr>
          <w:rFonts w:ascii="Calibri" w:hAnsi="Calibri" w:cs="Calibri"/>
        </w:rPr>
      </w:pPr>
    </w:p>
    <w:p w14:paraId="3AD04FFA" w14:textId="77777777" w:rsidR="00F022E9" w:rsidRDefault="00F022E9" w:rsidP="00E877E4">
      <w:pPr>
        <w:rPr>
          <w:rFonts w:ascii="Calibri" w:hAnsi="Calibri" w:cs="Calibri"/>
        </w:rPr>
      </w:pPr>
    </w:p>
    <w:p w14:paraId="64990EE6" w14:textId="77777777" w:rsidR="00F022E9" w:rsidRDefault="007C7947" w:rsidP="00E877E4">
      <w:pPr>
        <w:rPr>
          <w:rFonts w:ascii="Calibri" w:hAnsi="Calibri" w:cs="Calibri"/>
        </w:rPr>
      </w:pPr>
      <w:r>
        <w:rPr>
          <w:noProof/>
          <w:lang w:val="en-GB" w:eastAsia="en-GB"/>
        </w:rPr>
        <mc:AlternateContent>
          <mc:Choice Requires="wps">
            <w:drawing>
              <wp:anchor distT="0" distB="0" distL="114300" distR="114300" simplePos="0" relativeHeight="251679744" behindDoc="0" locked="0" layoutInCell="1" allowOverlap="1" wp14:anchorId="4214D83B" wp14:editId="34B822C1">
                <wp:simplePos x="0" y="0"/>
                <wp:positionH relativeFrom="column">
                  <wp:posOffset>-590550</wp:posOffset>
                </wp:positionH>
                <wp:positionV relativeFrom="paragraph">
                  <wp:posOffset>447040</wp:posOffset>
                </wp:positionV>
                <wp:extent cx="3333750" cy="228600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3333750" cy="2286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6F7DE6EB" id="Rectangle 22" o:spid="_x0000_s1026" style="position:absolute;margin-left:-46.5pt;margin-top:35.2pt;width:262.5pt;height:180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" filled="f" strokecolor="black [3213]" strokeweight="2pt"/>
            </w:pict>
          </mc:Fallback>
        </mc:AlternateContent>
      </w:r>
      <w:r w:rsidR="00F022E9">
        <w:rPr>
          <w:noProof/>
          <w:lang w:val="en-GB" w:eastAsia="en-GB"/>
        </w:rPr>
        <w:drawing>
          <wp:anchor distT="0" distB="0" distL="114300" distR="114300" simplePos="0" relativeHeight="251674624" behindDoc="0" locked="0" layoutInCell="1" allowOverlap="1" wp14:anchorId="171A1F5B" wp14:editId="6031A658">
            <wp:simplePos x="0" y="0"/>
            <wp:positionH relativeFrom="margin">
              <wp:posOffset>-581025</wp:posOffset>
            </wp:positionH>
            <wp:positionV relativeFrom="paragraph">
              <wp:posOffset>455930</wp:posOffset>
            </wp:positionV>
            <wp:extent cx="3314700" cy="22764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8125" t="18210" r="31424" b="32408"/>
                    <a:stretch/>
                  </pic:blipFill>
                  <pic:spPr bwMode="auto">
                    <a:xfrm>
                      <a:off x="0" y="0"/>
                      <a:ext cx="3314700" cy="227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DD68AA" w14:textId="77777777" w:rsidR="00F022E9" w:rsidRDefault="00FD21EF" w:rsidP="00E877E4">
      <w:pPr>
        <w:rPr>
          <w:rFonts w:ascii="Calibri" w:hAnsi="Calibri" w:cs="Calibri"/>
        </w:rPr>
      </w:pPr>
      <w:r>
        <w:rPr>
          <w:rFonts w:ascii="Calibri" w:hAnsi="Calibri" w:cs="Calibri"/>
          <w:noProof/>
          <w:lang w:val="en-GB" w:eastAsia="en-GB"/>
        </w:rPr>
        <w:drawing>
          <wp:anchor distT="0" distB="0" distL="114300" distR="114300" simplePos="0" relativeHeight="251691008" behindDoc="0" locked="0" layoutInCell="1" allowOverlap="1" wp14:anchorId="6BC77853" wp14:editId="5E5FF9BE">
            <wp:simplePos x="0" y="0"/>
            <wp:positionH relativeFrom="page">
              <wp:posOffset>4205931</wp:posOffset>
            </wp:positionH>
            <wp:positionV relativeFrom="paragraph">
              <wp:posOffset>228326</wp:posOffset>
            </wp:positionV>
            <wp:extent cx="3105150" cy="1877695"/>
            <wp:effectExtent l="0" t="0" r="0" b="825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05150" cy="1877695"/>
                    </a:xfrm>
                    <a:prstGeom prst="rect">
                      <a:avLst/>
                    </a:prstGeom>
                    <a:noFill/>
                  </pic:spPr>
                </pic:pic>
              </a:graphicData>
            </a:graphic>
            <wp14:sizeRelH relativeFrom="page">
              <wp14:pctWidth>0</wp14:pctWidth>
            </wp14:sizeRelH>
            <wp14:sizeRelV relativeFrom="page">
              <wp14:pctHeight>0</wp14:pctHeight>
            </wp14:sizeRelV>
          </wp:anchor>
        </w:drawing>
      </w:r>
    </w:p>
    <w:p w14:paraId="6F053D2A" w14:textId="77777777" w:rsidR="00F022E9" w:rsidRDefault="00F022E9" w:rsidP="00E877E4">
      <w:pPr>
        <w:rPr>
          <w:rFonts w:ascii="Calibri" w:hAnsi="Calibri" w:cs="Calibri"/>
        </w:rPr>
      </w:pPr>
    </w:p>
    <w:p w14:paraId="37085451" w14:textId="77777777" w:rsidR="00FD21EF" w:rsidRDefault="00FD21EF" w:rsidP="00E877E4">
      <w:pPr>
        <w:rPr>
          <w:rFonts w:ascii="Calibri" w:hAnsi="Calibri" w:cs="Calibri"/>
          <w:color w:val="000000" w:themeColor="text1"/>
        </w:rPr>
      </w:pPr>
    </w:p>
    <w:p w14:paraId="55977C2B" w14:textId="77777777" w:rsidR="00F022E9" w:rsidRPr="00E26F95" w:rsidRDefault="00F022E9" w:rsidP="00E877E4">
      <w:pPr>
        <w:rPr>
          <w:rFonts w:ascii="Calibri" w:hAnsi="Calibri" w:cs="Calibri"/>
          <w:color w:val="000000" w:themeColor="text1"/>
        </w:rPr>
      </w:pPr>
      <w:r w:rsidRPr="00E26F95">
        <w:rPr>
          <w:rFonts w:ascii="Calibri" w:hAnsi="Calibri" w:cs="Calibri"/>
          <w:color w:val="000000" w:themeColor="text1"/>
        </w:rPr>
        <w:t xml:space="preserve">However, the fifth screenshot is different because it a comments page. The whole layout is different you have the comment boxes and the ‘Submit’ button same as the website. </w:t>
      </w:r>
    </w:p>
    <w:p w14:paraId="2F83682C" w14:textId="77777777" w:rsidR="00F022E9" w:rsidRPr="00E26F95" w:rsidRDefault="00F022E9" w:rsidP="00E877E4">
      <w:pPr>
        <w:rPr>
          <w:rFonts w:ascii="Calibri" w:hAnsi="Calibri" w:cs="Calibri"/>
          <w:color w:val="000000" w:themeColor="text1"/>
        </w:rPr>
      </w:pPr>
      <w:r w:rsidRPr="00E26F95">
        <w:rPr>
          <w:rFonts w:ascii="Calibri" w:hAnsi="Calibri" w:cs="Calibri"/>
          <w:color w:val="000000" w:themeColor="text1"/>
        </w:rPr>
        <w:t xml:space="preserve">If I had to make my wireframe different I would add color and more detail. However, for now I have kept it simple and straightforward. </w:t>
      </w:r>
    </w:p>
    <w:p w14:paraId="5F401EB3" w14:textId="77777777" w:rsidR="00D333F8" w:rsidRDefault="00D333F8" w:rsidP="00D333F8">
      <w:pPr>
        <w:pStyle w:val="Heading2"/>
      </w:pPr>
    </w:p>
    <w:p w14:paraId="39E69424" w14:textId="77777777" w:rsidR="00DD2578" w:rsidRDefault="00DD2578" w:rsidP="00DD2578"/>
    <w:p w14:paraId="5DCDFE1F" w14:textId="77777777" w:rsidR="00DD2578" w:rsidRDefault="00DD2578" w:rsidP="00DD2578"/>
    <w:p w14:paraId="429ACB52" w14:textId="77777777" w:rsidR="00DD2578" w:rsidRPr="00DD2578" w:rsidRDefault="00DD2578" w:rsidP="00DD2578"/>
    <w:p w14:paraId="4776DD62" w14:textId="77777777" w:rsidR="00D333F8" w:rsidRDefault="00D333F8" w:rsidP="00D333F8">
      <w:pPr>
        <w:pStyle w:val="Heading2"/>
        <w:rPr>
          <w:b/>
          <w:color w:val="007DEB" w:themeColor="background2" w:themeShade="80"/>
          <w:u w:val="single"/>
        </w:rPr>
      </w:pPr>
      <w:r w:rsidRPr="00D333F8">
        <w:rPr>
          <w:b/>
          <w:color w:val="007DEB" w:themeColor="background2" w:themeShade="80"/>
          <w:u w:val="single"/>
        </w:rPr>
        <w:lastRenderedPageBreak/>
        <w:t xml:space="preserve">VALIDATION </w:t>
      </w:r>
    </w:p>
    <w:p w14:paraId="3617D537" w14:textId="77777777" w:rsidR="00D333F8" w:rsidRDefault="00DD2578" w:rsidP="00D333F8">
      <w:pPr>
        <w:rPr>
          <w:rFonts w:ascii="Calibri" w:hAnsi="Calibri" w:cs="Calibri"/>
          <w:color w:val="000000" w:themeColor="text1"/>
        </w:rPr>
      </w:pPr>
      <w:r>
        <w:rPr>
          <w:rFonts w:ascii="Calibri" w:hAnsi="Calibri" w:cs="Calibri"/>
          <w:noProof/>
          <w:color w:val="000000" w:themeColor="text1"/>
          <w:lang w:val="en-GB" w:eastAsia="en-GB"/>
        </w:rPr>
        <mc:AlternateContent>
          <mc:Choice Requires="wps">
            <w:drawing>
              <wp:anchor distT="0" distB="0" distL="114300" distR="114300" simplePos="0" relativeHeight="251676672" behindDoc="0" locked="0" layoutInCell="1" allowOverlap="1" wp14:anchorId="22FCD5F3" wp14:editId="58A8A2A4">
                <wp:simplePos x="0" y="0"/>
                <wp:positionH relativeFrom="column">
                  <wp:posOffset>28575</wp:posOffset>
                </wp:positionH>
                <wp:positionV relativeFrom="paragraph">
                  <wp:posOffset>565150</wp:posOffset>
                </wp:positionV>
                <wp:extent cx="5647055" cy="1466850"/>
                <wp:effectExtent l="19050" t="19050" r="10795" b="19050"/>
                <wp:wrapNone/>
                <wp:docPr id="18" name="Rectangle 18"/>
                <wp:cNvGraphicFramePr/>
                <a:graphic xmlns:a="http://schemas.openxmlformats.org/drawingml/2006/main">
                  <a:graphicData uri="http://schemas.microsoft.com/office/word/2010/wordprocessingShape">
                    <wps:wsp>
                      <wps:cNvSpPr/>
                      <wps:spPr>
                        <a:xfrm>
                          <a:off x="0" y="0"/>
                          <a:ext cx="5647055" cy="14668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E00978" w14:textId="77777777" w:rsidR="000523A5" w:rsidRDefault="000523A5" w:rsidP="000523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FCD5F3" id="Rectangle 18" o:spid="_x0000_s1026" style="position:absolute;margin-left:2.25pt;margin-top:44.5pt;width:444.65pt;height:115.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" filled="f" strokecolor="black [3213]" strokeweight="3pt">
                <v:textbox>
                  <w:txbxContent>
                    <w:p w14:paraId="6FE00978" w14:textId="77777777" w:rsidR="000523A5" w:rsidRDefault="000523A5" w:rsidP="000523A5">
                      <w:pPr>
                        <w:jc w:val="center"/>
                      </w:pPr>
                    </w:p>
                  </w:txbxContent>
                </v:textbox>
              </v:rect>
            </w:pict>
          </mc:Fallback>
        </mc:AlternateContent>
      </w:r>
      <w:r w:rsidR="00D333F8">
        <w:rPr>
          <w:rFonts w:ascii="Calibri" w:hAnsi="Calibri" w:cs="Calibri"/>
          <w:color w:val="000000" w:themeColor="text1"/>
        </w:rPr>
        <w:t xml:space="preserve">Now I will be validating my HTML and CSS code from my finished website and </w:t>
      </w:r>
      <w:r>
        <w:rPr>
          <w:rFonts w:ascii="Calibri" w:hAnsi="Calibri" w:cs="Calibri"/>
          <w:color w:val="000000" w:themeColor="text1"/>
        </w:rPr>
        <w:t>providing</w:t>
      </w:r>
      <w:r w:rsidR="00D333F8">
        <w:rPr>
          <w:rFonts w:ascii="Calibri" w:hAnsi="Calibri" w:cs="Calibri"/>
          <w:color w:val="000000" w:themeColor="text1"/>
        </w:rPr>
        <w:t xml:space="preserve"> the validation results. </w:t>
      </w:r>
    </w:p>
    <w:p w14:paraId="4B5B65F0" w14:textId="77777777" w:rsidR="00DD2578" w:rsidRDefault="00DD2578" w:rsidP="00D333F8">
      <w:pPr>
        <w:rPr>
          <w:rFonts w:ascii="Calibri" w:hAnsi="Calibri" w:cs="Calibri"/>
          <w:color w:val="000000" w:themeColor="text1"/>
        </w:rPr>
      </w:pPr>
      <w:r>
        <w:rPr>
          <w:noProof/>
          <w:lang w:val="en-GB" w:eastAsia="en-GB"/>
        </w:rPr>
        <w:drawing>
          <wp:inline distT="0" distB="0" distL="0" distR="0" wp14:anchorId="587465D6" wp14:editId="0473B10A">
            <wp:extent cx="5676160" cy="1476375"/>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472" t="7716" r="27778" b="60494"/>
                    <a:stretch/>
                  </pic:blipFill>
                  <pic:spPr bwMode="auto">
                    <a:xfrm>
                      <a:off x="0" y="0"/>
                      <a:ext cx="5676160" cy="1476375"/>
                    </a:xfrm>
                    <a:prstGeom prst="rect">
                      <a:avLst/>
                    </a:prstGeom>
                    <a:ln>
                      <a:noFill/>
                    </a:ln>
                    <a:extLst>
                      <a:ext uri="{53640926-AAD7-44D8-BBD7-CCE9431645EC}">
                        <a14:shadowObscured xmlns:a14="http://schemas.microsoft.com/office/drawing/2010/main"/>
                      </a:ext>
                    </a:extLst>
                  </pic:spPr>
                </pic:pic>
              </a:graphicData>
            </a:graphic>
          </wp:inline>
        </w:drawing>
      </w:r>
    </w:p>
    <w:p w14:paraId="0C62828E" w14:textId="77777777" w:rsidR="00DD2578" w:rsidRDefault="00DD2578" w:rsidP="00DD2578">
      <w:pPr>
        <w:rPr>
          <w:rFonts w:ascii="Calibri" w:hAnsi="Calibri" w:cs="Calibri"/>
        </w:rPr>
      </w:pPr>
    </w:p>
    <w:p w14:paraId="3A37374F" w14:textId="77777777" w:rsidR="00DD2578" w:rsidRDefault="00DD2578" w:rsidP="00DD2578">
      <w:pPr>
        <w:rPr>
          <w:rFonts w:ascii="Calibri" w:hAnsi="Calibri" w:cs="Calibri"/>
        </w:rPr>
      </w:pPr>
      <w:r>
        <w:rPr>
          <w:rFonts w:ascii="Calibri" w:hAnsi="Calibri" w:cs="Calibri"/>
        </w:rPr>
        <w:t>So</w:t>
      </w:r>
      <w:r w:rsidR="007C7947">
        <w:rPr>
          <w:rFonts w:ascii="Calibri" w:hAnsi="Calibri" w:cs="Calibri"/>
        </w:rPr>
        <w:t xml:space="preserve"> here I discovered</w:t>
      </w:r>
      <w:r>
        <w:rPr>
          <w:rFonts w:ascii="Calibri" w:hAnsi="Calibri" w:cs="Calibri"/>
        </w:rPr>
        <w:t xml:space="preserve"> that there are a few Alt tag errors. </w:t>
      </w:r>
      <w:commentRangeStart w:id="12"/>
      <w:r>
        <w:rPr>
          <w:rFonts w:ascii="Calibri" w:hAnsi="Calibri" w:cs="Calibri"/>
        </w:rPr>
        <w:t xml:space="preserve">To make it more accessible </w:t>
      </w:r>
      <w:r w:rsidR="007C7947">
        <w:rPr>
          <w:rFonts w:ascii="Calibri" w:hAnsi="Calibri" w:cs="Calibri"/>
        </w:rPr>
        <w:t xml:space="preserve">I have </w:t>
      </w:r>
      <w:r>
        <w:rPr>
          <w:rFonts w:ascii="Calibri" w:hAnsi="Calibri" w:cs="Calibri"/>
        </w:rPr>
        <w:t>use</w:t>
      </w:r>
      <w:r w:rsidR="007C7947">
        <w:rPr>
          <w:rFonts w:ascii="Calibri" w:hAnsi="Calibri" w:cs="Calibri"/>
        </w:rPr>
        <w:t>d</w:t>
      </w:r>
      <w:r>
        <w:rPr>
          <w:rFonts w:ascii="Calibri" w:hAnsi="Calibri" w:cs="Calibri"/>
        </w:rPr>
        <w:t xml:space="preserve"> alt tags as screen readers would be able to read these for impaired visio</w:t>
      </w:r>
      <w:commentRangeEnd w:id="12"/>
      <w:r w:rsidR="00E82596">
        <w:rPr>
          <w:rStyle w:val="CommentReference"/>
        </w:rPr>
        <w:commentReference w:id="12"/>
      </w:r>
      <w:r>
        <w:rPr>
          <w:rFonts w:ascii="Calibri" w:hAnsi="Calibri" w:cs="Calibri"/>
        </w:rPr>
        <w:t>n.  An alt tag can also be a replacement of an image for when you want to save data so it doesn’t much take time either.  This is very helpful for when you are on holiday. However I have fixed my errors and have added alt tags in.</w:t>
      </w:r>
    </w:p>
    <w:p w14:paraId="7351B49A" w14:textId="77777777" w:rsidR="00DD2578" w:rsidRDefault="007C7947" w:rsidP="00DD2578">
      <w:pPr>
        <w:rPr>
          <w:rFonts w:ascii="Calibri" w:hAnsi="Calibri" w:cs="Calibri"/>
        </w:rPr>
      </w:pPr>
      <w:r>
        <w:rPr>
          <w:noProof/>
          <w:lang w:val="en-GB" w:eastAsia="en-GB"/>
        </w:rPr>
        <mc:AlternateContent>
          <mc:Choice Requires="wps">
            <w:drawing>
              <wp:anchor distT="0" distB="0" distL="114300" distR="114300" simplePos="0" relativeHeight="251678720" behindDoc="0" locked="0" layoutInCell="1" allowOverlap="1" wp14:anchorId="655B8E7E" wp14:editId="04766B04">
                <wp:simplePos x="0" y="0"/>
                <wp:positionH relativeFrom="column">
                  <wp:posOffset>-381000</wp:posOffset>
                </wp:positionH>
                <wp:positionV relativeFrom="paragraph">
                  <wp:posOffset>644525</wp:posOffset>
                </wp:positionV>
                <wp:extent cx="6257925" cy="714375"/>
                <wp:effectExtent l="19050" t="19050" r="28575" b="28575"/>
                <wp:wrapNone/>
                <wp:docPr id="21" name="Rectangle 21"/>
                <wp:cNvGraphicFramePr/>
                <a:graphic xmlns:a="http://schemas.openxmlformats.org/drawingml/2006/main">
                  <a:graphicData uri="http://schemas.microsoft.com/office/word/2010/wordprocessingShape">
                    <wps:wsp>
                      <wps:cNvSpPr/>
                      <wps:spPr>
                        <a:xfrm>
                          <a:off x="0" y="0"/>
                          <a:ext cx="6257925" cy="71437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0A4A0822" id="Rectangle 21" o:spid="_x0000_s1026" style="position:absolute;margin-left:-30pt;margin-top:50.75pt;width:492.75pt;height:56.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" filled="f" strokecolor="black [3213]" strokeweight="2.25pt"/>
            </w:pict>
          </mc:Fallback>
        </mc:AlternateContent>
      </w:r>
      <w:r>
        <w:rPr>
          <w:noProof/>
          <w:lang w:val="en-GB" w:eastAsia="en-GB"/>
        </w:rPr>
        <w:drawing>
          <wp:anchor distT="0" distB="0" distL="114300" distR="114300" simplePos="0" relativeHeight="251677696" behindDoc="0" locked="0" layoutInCell="1" allowOverlap="1" wp14:anchorId="4DF439DD" wp14:editId="2D5CC314">
            <wp:simplePos x="0" y="0"/>
            <wp:positionH relativeFrom="margin">
              <wp:align>center</wp:align>
            </wp:positionH>
            <wp:positionV relativeFrom="paragraph">
              <wp:posOffset>634365</wp:posOffset>
            </wp:positionV>
            <wp:extent cx="6242685" cy="714375"/>
            <wp:effectExtent l="0" t="0" r="5715"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t="27468" r="30209" b="58334"/>
                    <a:stretch/>
                  </pic:blipFill>
                  <pic:spPr bwMode="auto">
                    <a:xfrm>
                      <a:off x="0" y="0"/>
                      <a:ext cx="6242685"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23A5">
        <w:rPr>
          <w:rFonts w:ascii="Calibri" w:hAnsi="Calibri" w:cs="Calibri"/>
        </w:rPr>
        <w:t>I have done the same for my CSS</w:t>
      </w:r>
      <w:r>
        <w:rPr>
          <w:rFonts w:ascii="Calibri" w:hAnsi="Calibri" w:cs="Calibri"/>
        </w:rPr>
        <w:t xml:space="preserve"> and have used the validating tool, I only had 2 errors a semicolon was missing which I have fixed. Another being there was no option for center. Below I have the screenshot to show what my errors </w:t>
      </w:r>
      <w:commentRangeStart w:id="13"/>
      <w:r>
        <w:rPr>
          <w:rFonts w:ascii="Calibri" w:hAnsi="Calibri" w:cs="Calibri"/>
        </w:rPr>
        <w:t>were</w:t>
      </w:r>
      <w:commentRangeEnd w:id="13"/>
      <w:r w:rsidR="00E82596">
        <w:rPr>
          <w:rStyle w:val="CommentReference"/>
        </w:rPr>
        <w:commentReference w:id="13"/>
      </w:r>
      <w:r>
        <w:rPr>
          <w:rFonts w:ascii="Calibri" w:hAnsi="Calibri" w:cs="Calibri"/>
        </w:rPr>
        <w:t xml:space="preserve">. </w:t>
      </w:r>
    </w:p>
    <w:p w14:paraId="208A6F29" w14:textId="77777777" w:rsidR="007C7947" w:rsidRDefault="007C7947" w:rsidP="00DD2578">
      <w:pPr>
        <w:rPr>
          <w:rFonts w:ascii="Calibri" w:hAnsi="Calibri" w:cs="Calibri"/>
        </w:rPr>
      </w:pPr>
      <w:r>
        <w:rPr>
          <w:rFonts w:ascii="Calibri" w:hAnsi="Calibri" w:cs="Calibri"/>
        </w:rPr>
        <w:t xml:space="preserve">  </w:t>
      </w:r>
    </w:p>
    <w:p w14:paraId="79D72B11" w14:textId="77777777" w:rsidR="00DD2578" w:rsidRPr="00093AC3" w:rsidRDefault="00DD2578" w:rsidP="00093AC3">
      <w:pPr>
        <w:pStyle w:val="Heading2"/>
      </w:pPr>
    </w:p>
    <w:p w14:paraId="4E9C2DB3" w14:textId="77777777" w:rsidR="00093AC3" w:rsidRPr="00E26F95" w:rsidRDefault="00093AC3" w:rsidP="00093AC3">
      <w:pPr>
        <w:pStyle w:val="Heading2"/>
        <w:rPr>
          <w:color w:val="007DEB" w:themeColor="background2" w:themeShade="80"/>
        </w:rPr>
      </w:pPr>
      <w:r w:rsidRPr="00E26F95">
        <w:rPr>
          <w:color w:val="007DEB" w:themeColor="background2" w:themeShade="80"/>
        </w:rPr>
        <w:t xml:space="preserve">recommendation fro future improvements </w:t>
      </w:r>
    </w:p>
    <w:p w14:paraId="5892160D" w14:textId="77777777" w:rsidR="00DD2578" w:rsidRPr="00E26F95" w:rsidRDefault="00093AC3" w:rsidP="00093AC3">
      <w:pPr>
        <w:rPr>
          <w:rFonts w:ascii="Calibri" w:hAnsi="Calibri" w:cs="Calibri"/>
          <w:color w:val="000000" w:themeColor="text1"/>
        </w:rPr>
      </w:pPr>
      <w:r w:rsidRPr="00E26F95">
        <w:rPr>
          <w:rFonts w:ascii="Calibri" w:hAnsi="Calibri" w:cs="Calibri"/>
          <w:color w:val="000000" w:themeColor="text1"/>
        </w:rPr>
        <w:t>In the future I would change my layout and make it more colorful. This is because I have used dark colors for my background and banner, such as grey and black. Next time I get a chance to make a website I will use bright colors that’s eye catching.  I will also add more information and provide videos on the website that will make</w:t>
      </w:r>
      <w:r w:rsidR="00E26F95" w:rsidRPr="00E26F95">
        <w:rPr>
          <w:rFonts w:ascii="Calibri" w:hAnsi="Calibri" w:cs="Calibri"/>
          <w:color w:val="000000" w:themeColor="text1"/>
        </w:rPr>
        <w:t xml:space="preserve"> the website look good</w:t>
      </w:r>
      <w:r w:rsidRPr="00E26F95">
        <w:rPr>
          <w:rFonts w:ascii="Calibri" w:hAnsi="Calibri" w:cs="Calibri"/>
          <w:color w:val="000000" w:themeColor="text1"/>
        </w:rPr>
        <w:t xml:space="preserve">.  I think if I do this it will look and feel more approachable to people viewing the website. </w:t>
      </w:r>
      <w:r w:rsidR="00E26F95" w:rsidRPr="00E26F95">
        <w:rPr>
          <w:rFonts w:ascii="Calibri" w:hAnsi="Calibri" w:cs="Calibri"/>
          <w:color w:val="000000" w:themeColor="text1"/>
        </w:rPr>
        <w:t xml:space="preserve"> </w:t>
      </w:r>
    </w:p>
    <w:p w14:paraId="7764CB62" w14:textId="77777777" w:rsidR="00E26F95" w:rsidRDefault="00E26F95" w:rsidP="00093AC3">
      <w:pPr>
        <w:rPr>
          <w:rFonts w:ascii="Calibri" w:hAnsi="Calibri" w:cs="Calibri"/>
          <w:color w:val="000000" w:themeColor="text1"/>
        </w:rPr>
      </w:pPr>
    </w:p>
    <w:p w14:paraId="70DB668F" w14:textId="77777777" w:rsidR="00E26F95" w:rsidRDefault="00E26F95" w:rsidP="00093AC3">
      <w:pPr>
        <w:rPr>
          <w:rFonts w:ascii="Calibri" w:hAnsi="Calibri" w:cs="Calibri"/>
          <w:color w:val="000000" w:themeColor="text1"/>
        </w:rPr>
      </w:pPr>
    </w:p>
    <w:p w14:paraId="2BFA74CF" w14:textId="77777777" w:rsidR="00E26F95" w:rsidRDefault="00E26F95" w:rsidP="00093AC3">
      <w:pPr>
        <w:rPr>
          <w:rFonts w:ascii="Calibri" w:hAnsi="Calibri" w:cs="Calibri"/>
          <w:color w:val="000000" w:themeColor="text1"/>
        </w:rPr>
      </w:pPr>
    </w:p>
    <w:p w14:paraId="42600297" w14:textId="77777777" w:rsidR="00DD2578" w:rsidRPr="00E26F95" w:rsidRDefault="00E26F95" w:rsidP="00E26F95">
      <w:pPr>
        <w:pStyle w:val="Heading2"/>
        <w:rPr>
          <w:color w:val="007DEB" w:themeColor="background2" w:themeShade="80"/>
        </w:rPr>
      </w:pPr>
      <w:commentRangeStart w:id="14"/>
      <w:r w:rsidRPr="00E26F95">
        <w:rPr>
          <w:color w:val="007DEB" w:themeColor="background2" w:themeShade="80"/>
        </w:rPr>
        <w:lastRenderedPageBreak/>
        <w:t>References</w:t>
      </w:r>
      <w:commentRangeEnd w:id="14"/>
      <w:r w:rsidR="00E82596">
        <w:rPr>
          <w:rStyle w:val="CommentReference"/>
          <w:rFonts w:asciiTheme="minorHAnsi" w:eastAsiaTheme="minorHAnsi" w:hAnsiTheme="minorHAnsi" w:cstheme="minorBidi"/>
          <w:caps w:val="0"/>
          <w:color w:val="595959" w:themeColor="text1" w:themeTint="A6"/>
        </w:rPr>
        <w:commentReference w:id="14"/>
      </w:r>
      <w:r w:rsidRPr="00E26F95">
        <w:rPr>
          <w:color w:val="007DEB" w:themeColor="background2" w:themeShade="80"/>
        </w:rPr>
        <w:t xml:space="preserve"> </w:t>
      </w:r>
    </w:p>
    <w:p w14:paraId="78502914" w14:textId="77777777" w:rsidR="00E26F95" w:rsidRDefault="00EE20A9" w:rsidP="00E26F95">
      <w:pPr>
        <w:pStyle w:val="ListParagraph"/>
        <w:numPr>
          <w:ilvl w:val="0"/>
          <w:numId w:val="17"/>
        </w:numPr>
        <w:rPr>
          <w:rFonts w:ascii="Calibri" w:hAnsi="Calibri" w:cs="Calibri"/>
        </w:rPr>
      </w:pPr>
      <w:hyperlink r:id="rId25" w:history="1">
        <w:r w:rsidR="00E26F95" w:rsidRPr="007967C1">
          <w:rPr>
            <w:rStyle w:val="Hyperlink"/>
            <w:rFonts w:ascii="Calibri" w:hAnsi="Calibri" w:cs="Calibri"/>
          </w:rPr>
          <w:t>https://www.thegymgroup.com/find-a-gym/swansea?gclid=Cj0KCQjwnfLVBRCxARIsAPvl82E0mQrD-owTUmwDCREGK-o-TQSq_vR2thvV7aOA88oYk3y5i7mjT5YaAr1NEALw_wcB</w:t>
        </w:r>
      </w:hyperlink>
    </w:p>
    <w:p w14:paraId="3644D662" w14:textId="77777777" w:rsidR="00E26F95" w:rsidRPr="00E26F95" w:rsidRDefault="00E26F95" w:rsidP="00E26F95">
      <w:pPr>
        <w:ind w:left="360"/>
        <w:rPr>
          <w:rFonts w:ascii="Calibri" w:hAnsi="Calibri" w:cs="Calibri"/>
        </w:rPr>
      </w:pPr>
    </w:p>
    <w:p w14:paraId="09E139A8" w14:textId="77777777" w:rsidR="00DD2578" w:rsidRDefault="00DD2578" w:rsidP="00DD2578">
      <w:pPr>
        <w:rPr>
          <w:rFonts w:ascii="Calibri" w:hAnsi="Calibri" w:cs="Calibri"/>
        </w:rPr>
      </w:pPr>
    </w:p>
    <w:p w14:paraId="206DA385" w14:textId="77777777" w:rsidR="00DD2578" w:rsidRDefault="00DD2578" w:rsidP="00DD2578">
      <w:pPr>
        <w:rPr>
          <w:rFonts w:ascii="Calibri" w:hAnsi="Calibri" w:cs="Calibri"/>
        </w:rPr>
      </w:pPr>
    </w:p>
    <w:p w14:paraId="2926F5B7" w14:textId="77777777" w:rsidR="00DD2578" w:rsidRDefault="00DD2578" w:rsidP="00DD2578">
      <w:pPr>
        <w:rPr>
          <w:rFonts w:ascii="Calibri" w:hAnsi="Calibri" w:cs="Calibri"/>
        </w:rPr>
      </w:pPr>
    </w:p>
    <w:p w14:paraId="56AD437F" w14:textId="77777777" w:rsidR="00DD2578" w:rsidRDefault="00DD2578" w:rsidP="00DD2578">
      <w:pPr>
        <w:rPr>
          <w:rFonts w:ascii="Calibri" w:hAnsi="Calibri" w:cs="Calibri"/>
        </w:rPr>
      </w:pPr>
    </w:p>
    <w:p w14:paraId="50034D0E" w14:textId="77777777" w:rsidR="00DD2578" w:rsidRDefault="00DD2578" w:rsidP="00DD2578">
      <w:pPr>
        <w:rPr>
          <w:rFonts w:ascii="Calibri" w:hAnsi="Calibri" w:cs="Calibri"/>
        </w:rPr>
      </w:pPr>
    </w:p>
    <w:p w14:paraId="7CDE110E" w14:textId="77777777" w:rsidR="00F73535" w:rsidRDefault="00F73535" w:rsidP="00DD2578">
      <w:pPr>
        <w:rPr>
          <w:rFonts w:ascii="Calibri" w:hAnsi="Calibri" w:cs="Calibri"/>
        </w:rPr>
        <w:sectPr w:rsidR="00F73535">
          <w:footerReference w:type="default" r:id="rId26"/>
          <w:pgSz w:w="12240" w:h="15840"/>
          <w:pgMar w:top="1728" w:right="1800" w:bottom="1440" w:left="1800" w:header="720" w:footer="720" w:gutter="0"/>
          <w:pgNumType w:start="0"/>
          <w:cols w:space="720"/>
          <w:titlePg/>
          <w:docGrid w:linePitch="360"/>
        </w:sectPr>
      </w:pPr>
    </w:p>
    <w:p w14:paraId="6E413E1E" w14:textId="77777777" w:rsidR="00F73535" w:rsidRPr="00F73535" w:rsidRDefault="00F73535" w:rsidP="00F73535">
      <w:pPr>
        <w:spacing w:before="0" w:after="0" w:line="240" w:lineRule="auto"/>
        <w:rPr>
          <w:rFonts w:ascii="Calibri" w:eastAsia="Times New Roman" w:hAnsi="Calibri" w:cs="Calibri"/>
          <w:b/>
          <w:color w:val="auto"/>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73535" w:rsidRPr="00F73535" w14:paraId="073A08B7" w14:textId="77777777" w:rsidTr="005E2291">
        <w:trPr>
          <w:jc w:val="center"/>
        </w:trPr>
        <w:tc>
          <w:tcPr>
            <w:tcW w:w="10670" w:type="dxa"/>
            <w:shd w:val="clear" w:color="auto" w:fill="BFBFBF"/>
          </w:tcPr>
          <w:p w14:paraId="57F904CD" w14:textId="77777777" w:rsidR="00F73535" w:rsidRPr="00F73535" w:rsidRDefault="00F73535" w:rsidP="00F73535">
            <w:pPr>
              <w:spacing w:before="0" w:after="0" w:line="240" w:lineRule="auto"/>
              <w:rPr>
                <w:rFonts w:ascii="Times New Roman" w:eastAsia="Times New Roman" w:hAnsi="Times New Roman" w:cs="Times New Roman"/>
                <w:color w:val="auto"/>
                <w:sz w:val="20"/>
                <w:szCs w:val="20"/>
                <w:lang w:val="en-GB" w:eastAsia="en-GB"/>
              </w:rPr>
            </w:pPr>
            <w:r w:rsidRPr="00F73535">
              <w:rPr>
                <w:rFonts w:ascii="Times New Roman" w:eastAsia="Times New Roman" w:hAnsi="Times New Roman" w:cs="Times New Roman"/>
                <w:color w:val="auto"/>
                <w:sz w:val="32"/>
                <w:szCs w:val="32"/>
                <w:lang w:val="en-GB" w:eastAsia="en-GB"/>
              </w:rPr>
              <w:br w:type="page"/>
            </w:r>
            <w:r w:rsidRPr="00F73535">
              <w:rPr>
                <w:rFonts w:ascii="Calibri" w:eastAsia="Times New Roman" w:hAnsi="Calibri" w:cs="Arial"/>
                <w:b/>
                <w:caps/>
                <w:color w:val="auto"/>
                <w:sz w:val="40"/>
                <w:szCs w:val="20"/>
                <w:lang w:val="en-GB" w:eastAsia="en-GB"/>
              </w:rPr>
              <w:t xml:space="preserve">                 marking criteria and Student FEEDBACK</w:t>
            </w:r>
          </w:p>
        </w:tc>
      </w:tr>
    </w:tbl>
    <w:p w14:paraId="586CF898" w14:textId="77777777" w:rsidR="00F73535" w:rsidRPr="00F73535" w:rsidRDefault="00F73535" w:rsidP="00F73535">
      <w:pPr>
        <w:spacing w:before="0" w:after="0" w:line="240" w:lineRule="auto"/>
        <w:rPr>
          <w:rFonts w:ascii="Times New Roman" w:eastAsia="Times New Roman" w:hAnsi="Times New Roman" w:cs="Times New Roman"/>
          <w:color w:val="auto"/>
          <w:sz w:val="16"/>
          <w:szCs w:val="20"/>
          <w:lang w:val="en-GB" w:eastAsia="en-GB"/>
        </w:rPr>
      </w:pPr>
    </w:p>
    <w:p w14:paraId="6789CE2F" w14:textId="77777777" w:rsidR="00F73535" w:rsidRPr="00F73535" w:rsidRDefault="00F73535" w:rsidP="00F73535">
      <w:pPr>
        <w:spacing w:before="0" w:after="0" w:line="240" w:lineRule="auto"/>
        <w:jc w:val="both"/>
        <w:rPr>
          <w:rFonts w:ascii="Calibri" w:eastAsia="Times New Roman" w:hAnsi="Calibri" w:cs="Times New Roman"/>
          <w:color w:val="auto"/>
          <w:sz w:val="20"/>
          <w:szCs w:val="20"/>
          <w:lang w:val="en-GB"/>
        </w:rPr>
      </w:pPr>
      <w:r w:rsidRPr="00F73535">
        <w:rPr>
          <w:rFonts w:ascii="Calibri" w:eastAsia="Times New Roman" w:hAnsi="Calibri" w:cs="Times New Roman"/>
          <w:color w:val="auto"/>
          <w:sz w:val="20"/>
          <w:szCs w:val="20"/>
          <w:lang w:val="en-GB"/>
        </w:rPr>
        <w:t xml:space="preserve">This section details the assessment criteria. The </w:t>
      </w:r>
      <w:r w:rsidRPr="00F73535">
        <w:rPr>
          <w:rFonts w:ascii="Calibri" w:eastAsia="Times New Roman" w:hAnsi="Calibri" w:cs="Times New Roman"/>
          <w:i/>
          <w:color w:val="auto"/>
          <w:sz w:val="20"/>
          <w:szCs w:val="20"/>
          <w:lang w:val="en-GB"/>
        </w:rPr>
        <w:t>extent</w:t>
      </w:r>
      <w:r w:rsidRPr="00F73535">
        <w:rPr>
          <w:rFonts w:ascii="Calibri" w:eastAsia="Times New Roman" w:hAnsi="Calibri" w:cs="Times New Roman"/>
          <w:color w:val="auto"/>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CB7E1A7" w14:textId="77777777" w:rsidR="00F73535" w:rsidRPr="00F73535" w:rsidRDefault="00F73535" w:rsidP="00F73535">
      <w:pPr>
        <w:spacing w:before="0" w:after="0" w:line="240" w:lineRule="auto"/>
        <w:rPr>
          <w:rFonts w:ascii="Calibri" w:eastAsia="Times New Roman" w:hAnsi="Calibri" w:cs="Times New Roman"/>
          <w:b/>
          <w:color w:val="auto"/>
          <w:sz w:val="20"/>
          <w:lang w:val="en-GB" w:eastAsia="en-GB"/>
        </w:rPr>
      </w:pPr>
    </w:p>
    <w:tbl>
      <w:tblPr>
        <w:tblW w:w="5000" w:type="pct"/>
        <w:tblLayout w:type="fixed"/>
        <w:tblLook w:val="04A0" w:firstRow="1" w:lastRow="0" w:firstColumn="1" w:lastColumn="0" w:noHBand="0" w:noVBand="1"/>
      </w:tblPr>
      <w:tblGrid>
        <w:gridCol w:w="9274"/>
        <w:gridCol w:w="592"/>
        <w:gridCol w:w="590"/>
      </w:tblGrid>
      <w:tr w:rsidR="00F73535" w:rsidRPr="00F73535" w14:paraId="5C48F644" w14:textId="77777777" w:rsidTr="005E229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55891D2" w14:textId="77777777" w:rsidR="00F73535" w:rsidRPr="00F73535" w:rsidRDefault="00F73535" w:rsidP="00F73535">
            <w:pPr>
              <w:spacing w:before="0" w:after="0" w:line="240" w:lineRule="auto"/>
              <w:rPr>
                <w:rFonts w:ascii="Calibri" w:eastAsia="Times New Roman" w:hAnsi="Calibri" w:cs="Times New Roman"/>
                <w:b/>
                <w:color w:val="auto"/>
                <w:szCs w:val="20"/>
                <w:lang w:val="en-GB" w:eastAsia="en-GB"/>
              </w:rPr>
            </w:pPr>
            <w:r w:rsidRPr="00F73535">
              <w:rPr>
                <w:rFonts w:ascii="Calibri" w:eastAsia="Times New Roman" w:hAnsi="Calibri" w:cs="Times New Roman"/>
                <w:b/>
                <w:color w:val="auto"/>
                <w:szCs w:val="16"/>
                <w:lang w:val="en-GB" w:eastAsia="en-GB"/>
              </w:rPr>
              <w:t xml:space="preserve">Common Assessment Criteria </w:t>
            </w:r>
            <w:r w:rsidRPr="00F73535">
              <w:rPr>
                <w:rFonts w:ascii="Calibri" w:eastAsia="Times New Roman" w:hAnsi="Calibri" w:cs="Times New Roman"/>
                <w:b/>
                <w:color w:val="auto"/>
                <w:szCs w:val="20"/>
                <w:lang w:val="en-GB" w:eastAsia="en-GB"/>
              </w:rPr>
              <w:t xml:space="preserve">Applied </w:t>
            </w:r>
            <w:bookmarkStart w:id="15" w:name="assessmentComponent"/>
            <w:bookmarkEnd w:id="15"/>
            <w:r w:rsidRPr="00F73535">
              <w:rPr>
                <w:rFonts w:ascii="Calibri" w:eastAsia="Times New Roman" w:hAnsi="Calibri" w:cs="Times New Roman"/>
                <w:b/>
                <w:color w:val="auto"/>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1DEEA13" w14:textId="77777777" w:rsidR="00F73535" w:rsidRPr="00F73535" w:rsidRDefault="00F73535" w:rsidP="00F73535">
            <w:pPr>
              <w:spacing w:before="0" w:after="0" w:line="240" w:lineRule="auto"/>
              <w:ind w:left="34" w:right="113"/>
              <w:jc w:val="center"/>
              <w:rPr>
                <w:rFonts w:ascii="Calibri" w:eastAsia="Times New Roman" w:hAnsi="Calibri" w:cs="Times New Roman"/>
                <w:b/>
                <w:color w:val="auto"/>
                <w:sz w:val="14"/>
                <w:szCs w:val="14"/>
                <w:lang w:val="en-GB" w:eastAsia="en-GB"/>
              </w:rPr>
            </w:pPr>
            <w:r w:rsidRPr="00F73535">
              <w:rPr>
                <w:rFonts w:ascii="Calibri" w:eastAsia="Times New Roman" w:hAnsi="Calibri" w:cs="Times New Roman"/>
                <w:b/>
                <w:color w:val="auto"/>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C6AB00" w14:textId="77777777" w:rsidR="00F73535" w:rsidRPr="00F73535" w:rsidRDefault="00F73535" w:rsidP="00F73535">
            <w:pPr>
              <w:spacing w:before="0" w:after="0" w:line="240" w:lineRule="auto"/>
              <w:ind w:left="113" w:right="113"/>
              <w:jc w:val="center"/>
              <w:rPr>
                <w:rFonts w:ascii="Calibri" w:eastAsia="Times New Roman" w:hAnsi="Calibri" w:cs="Times New Roman"/>
                <w:b/>
                <w:color w:val="auto"/>
                <w:sz w:val="14"/>
                <w:szCs w:val="14"/>
                <w:lang w:val="en-GB" w:eastAsia="en-GB"/>
              </w:rPr>
            </w:pPr>
            <w:r w:rsidRPr="00F73535">
              <w:rPr>
                <w:rFonts w:ascii="Calibri" w:eastAsia="Times New Roman" w:hAnsi="Calibri" w:cs="Times New Roman"/>
                <w:b/>
                <w:color w:val="auto"/>
                <w:sz w:val="14"/>
                <w:szCs w:val="14"/>
                <w:lang w:val="en-GB" w:eastAsia="en-GB"/>
              </w:rPr>
              <w:t xml:space="preserve">Marks </w:t>
            </w:r>
          </w:p>
          <w:p w14:paraId="339AFF82" w14:textId="77777777" w:rsidR="00F73535" w:rsidRPr="00F73535" w:rsidRDefault="00F73535" w:rsidP="00F73535">
            <w:pPr>
              <w:spacing w:before="0" w:after="0" w:line="240" w:lineRule="auto"/>
              <w:ind w:left="113" w:right="113"/>
              <w:jc w:val="center"/>
              <w:rPr>
                <w:rFonts w:ascii="Calibri" w:eastAsia="Times New Roman" w:hAnsi="Calibri" w:cs="Times New Roman"/>
                <w:b/>
                <w:color w:val="auto"/>
                <w:sz w:val="14"/>
                <w:szCs w:val="14"/>
                <w:lang w:val="en-GB" w:eastAsia="en-GB"/>
              </w:rPr>
            </w:pPr>
            <w:r w:rsidRPr="00F73535">
              <w:rPr>
                <w:rFonts w:ascii="Calibri" w:eastAsia="Times New Roman" w:hAnsi="Calibri" w:cs="Times New Roman"/>
                <w:b/>
                <w:color w:val="auto"/>
                <w:sz w:val="14"/>
                <w:szCs w:val="14"/>
                <w:lang w:val="en-GB" w:eastAsia="en-GB"/>
              </w:rPr>
              <w:t>awarded</w:t>
            </w:r>
          </w:p>
        </w:tc>
      </w:tr>
      <w:tr w:rsidR="00F73535" w:rsidRPr="00F73535" w14:paraId="74543CE0"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761C78F3" w14:textId="77777777" w:rsidR="00F73535" w:rsidRPr="00F73535" w:rsidRDefault="00F73535" w:rsidP="00F73535">
            <w:pPr>
              <w:spacing w:before="0" w:after="0" w:line="240" w:lineRule="auto"/>
              <w:rPr>
                <w:rFonts w:ascii="Calibri" w:eastAsia="Times New Roman" w:hAnsi="Calibri" w:cs="Times New Roman"/>
                <w:b/>
                <w:color w:val="auto"/>
                <w:sz w:val="16"/>
                <w:szCs w:val="16"/>
                <w:lang w:val="en-GB" w:eastAsia="en-GB"/>
              </w:rPr>
            </w:pPr>
            <w:r w:rsidRPr="00F73535">
              <w:rPr>
                <w:rFonts w:ascii="Calibri" w:eastAsia="Times New Roman" w:hAnsi="Calibri" w:cs="Times New Roman"/>
                <w:b/>
                <w:color w:val="auto"/>
                <w:sz w:val="20"/>
                <w:szCs w:val="16"/>
                <w:lang w:val="en-GB" w:eastAsia="en-GB"/>
              </w:rPr>
              <w:t xml:space="preserve">1. </w:t>
            </w:r>
            <w:r w:rsidRPr="00F73535">
              <w:rPr>
                <w:rFonts w:ascii="Calibri" w:eastAsia="Times New Roman" w:hAnsi="Calibri" w:cs="Times New Roman"/>
                <w:b/>
                <w:color w:val="auto"/>
                <w:sz w:val="20"/>
                <w:szCs w:val="20"/>
                <w:lang w:val="en-GB" w:eastAsia="en-GB"/>
              </w:rPr>
              <w:t>Research-informed Literature</w:t>
            </w:r>
            <w:r w:rsidRPr="00F73535">
              <w:rPr>
                <w:rFonts w:ascii="Calibri" w:eastAsia="Times New Roman" w:hAnsi="Calibri" w:cs="Times New Roman"/>
                <w:b/>
                <w:color w:val="auto"/>
                <w:sz w:val="16"/>
                <w:szCs w:val="16"/>
                <w:lang w:val="en-GB" w:eastAsia="en-GB"/>
              </w:rPr>
              <w:t xml:space="preserve"> </w:t>
            </w:r>
          </w:p>
          <w:p w14:paraId="3D58F1D9" w14:textId="77777777" w:rsidR="00F73535" w:rsidRPr="00F73535" w:rsidRDefault="00F73535" w:rsidP="00F73535">
            <w:pPr>
              <w:spacing w:before="0" w:after="120" w:line="240" w:lineRule="auto"/>
              <w:rPr>
                <w:rFonts w:ascii="Calibri" w:eastAsia="Times New Roman" w:hAnsi="Calibri" w:cs="Times New Roman"/>
                <w:color w:val="auto"/>
                <w:sz w:val="14"/>
                <w:szCs w:val="14"/>
                <w:lang w:val="en-GB" w:eastAsia="en-GB"/>
              </w:rPr>
            </w:pPr>
            <w:r w:rsidRPr="00F73535">
              <w:rPr>
                <w:rFonts w:ascii="Calibri" w:eastAsia="Times New Roman" w:hAnsi="Calibri" w:cs="Times New Roman"/>
                <w:color w:val="auto"/>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842D725"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445A97"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r>
      <w:tr w:rsidR="00F73535" w:rsidRPr="00F73535" w14:paraId="0A8AF582" w14:textId="77777777" w:rsidTr="005E2291">
        <w:trPr>
          <w:trHeight w:val="450"/>
        </w:trPr>
        <w:tc>
          <w:tcPr>
            <w:tcW w:w="4435" w:type="pct"/>
            <w:vMerge w:val="restart"/>
            <w:tcBorders>
              <w:top w:val="single" w:sz="4" w:space="0" w:color="auto"/>
              <w:left w:val="single" w:sz="4" w:space="0" w:color="auto"/>
              <w:right w:val="single" w:sz="4" w:space="0" w:color="auto"/>
            </w:tcBorders>
          </w:tcPr>
          <w:p w14:paraId="5EB05E66" w14:textId="77777777" w:rsidR="00F73535" w:rsidRPr="00F73535" w:rsidRDefault="00F73535" w:rsidP="00F73535">
            <w:pPr>
              <w:spacing w:before="0" w:after="120" w:line="240" w:lineRule="auto"/>
              <w:rPr>
                <w:rFonts w:ascii="Calibri" w:eastAsia="Times New Roman" w:hAnsi="Calibri" w:cs="Times New Roman"/>
                <w:color w:val="auto"/>
                <w:sz w:val="20"/>
                <w:szCs w:val="14"/>
                <w:lang w:val="en-GB" w:eastAsia="en-GB"/>
              </w:rPr>
            </w:pPr>
            <w:bookmarkStart w:id="16" w:name="feedbackRIL"/>
            <w:bookmarkEnd w:id="16"/>
            <w:proofErr w:type="gramStart"/>
            <w:r w:rsidRPr="00F73535">
              <w:rPr>
                <w:rFonts w:ascii="Calibri" w:eastAsia="Times New Roman" w:hAnsi="Calibri" w:cs="Times New Roman"/>
                <w:color w:val="auto"/>
                <w:sz w:val="20"/>
                <w:szCs w:val="14"/>
                <w:lang w:val="en-GB" w:eastAsia="en-GB"/>
              </w:rPr>
              <w:t>he</w:t>
            </w:r>
            <w:proofErr w:type="gramEnd"/>
            <w:r w:rsidRPr="00F73535">
              <w:rPr>
                <w:rFonts w:ascii="Calibri" w:eastAsia="Times New Roman" w:hAnsi="Calibri" w:cs="Times New Roman"/>
                <w:color w:val="auto"/>
                <w:sz w:val="20"/>
                <w:szCs w:val="14"/>
                <w:lang w:val="en-GB" w:eastAsia="en-GB"/>
              </w:rPr>
              <w:t xml:space="preserve"> reference list includes a single reference to a gym website. There is very little evidence of any research conducted for this assignment work. (Grade mark: 10.00%)</w:t>
            </w:r>
          </w:p>
        </w:tc>
        <w:tc>
          <w:tcPr>
            <w:tcW w:w="283" w:type="pct"/>
            <w:tcBorders>
              <w:top w:val="single" w:sz="4" w:space="0" w:color="auto"/>
              <w:left w:val="single" w:sz="4" w:space="0" w:color="auto"/>
              <w:right w:val="single" w:sz="4" w:space="0" w:color="auto"/>
            </w:tcBorders>
          </w:tcPr>
          <w:p w14:paraId="2F22672B"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bookmarkStart w:id="17" w:name="totalRIL"/>
            <w:bookmarkEnd w:id="17"/>
            <w:r w:rsidRPr="00F73535">
              <w:rPr>
                <w:rFonts w:ascii="Calibri" w:eastAsia="Times New Roman" w:hAnsi="Calibri" w:cs="Times New Roman"/>
                <w:color w:val="auto"/>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5DC969D"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bookmarkStart w:id="18" w:name="markRIL"/>
            <w:bookmarkEnd w:id="18"/>
            <w:r w:rsidRPr="00F73535">
              <w:rPr>
                <w:rFonts w:ascii="Calibri" w:eastAsia="Times New Roman" w:hAnsi="Calibri" w:cs="Times New Roman"/>
                <w:color w:val="auto"/>
                <w:sz w:val="20"/>
                <w:szCs w:val="20"/>
                <w:lang w:val="en-GB" w:eastAsia="en-GB"/>
              </w:rPr>
              <w:t>0.5</w:t>
            </w:r>
          </w:p>
        </w:tc>
      </w:tr>
      <w:tr w:rsidR="00F73535" w:rsidRPr="00F73535" w14:paraId="391E7503" w14:textId="77777777" w:rsidTr="005E2291">
        <w:trPr>
          <w:trHeight w:val="451"/>
        </w:trPr>
        <w:tc>
          <w:tcPr>
            <w:tcW w:w="4435" w:type="pct"/>
            <w:vMerge/>
            <w:tcBorders>
              <w:left w:val="single" w:sz="4" w:space="0" w:color="auto"/>
              <w:bottom w:val="single" w:sz="4" w:space="0" w:color="auto"/>
              <w:right w:val="single" w:sz="4" w:space="0" w:color="auto"/>
            </w:tcBorders>
          </w:tcPr>
          <w:p w14:paraId="0FF921FE" w14:textId="77777777" w:rsidR="00F73535" w:rsidRPr="00F73535" w:rsidRDefault="00F73535" w:rsidP="00F73535">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6399D5BA" w14:textId="77777777" w:rsidR="00F73535" w:rsidRPr="00F73535" w:rsidRDefault="00F73535" w:rsidP="00F73535">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FA93337"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r>
      <w:tr w:rsidR="00F73535" w:rsidRPr="00F73535" w14:paraId="312D5FB3"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607BB820" w14:textId="77777777" w:rsidR="00F73535" w:rsidRPr="00F73535" w:rsidRDefault="00F73535" w:rsidP="00F73535">
            <w:pPr>
              <w:spacing w:before="0" w:after="0" w:line="240" w:lineRule="auto"/>
              <w:rPr>
                <w:rFonts w:ascii="Calibri" w:eastAsia="Times New Roman" w:hAnsi="Calibri" w:cs="Times New Roman"/>
                <w:b/>
                <w:color w:val="auto"/>
                <w:sz w:val="20"/>
                <w:szCs w:val="20"/>
                <w:lang w:val="en-GB" w:eastAsia="en-GB"/>
              </w:rPr>
            </w:pPr>
            <w:r w:rsidRPr="00F73535">
              <w:rPr>
                <w:rFonts w:ascii="Calibri" w:eastAsia="Times New Roman" w:hAnsi="Calibri" w:cs="Times New Roman"/>
                <w:b/>
                <w:color w:val="auto"/>
                <w:sz w:val="20"/>
                <w:szCs w:val="16"/>
                <w:lang w:val="en-GB" w:eastAsia="en-GB"/>
              </w:rPr>
              <w:t xml:space="preserve">2. </w:t>
            </w:r>
            <w:r w:rsidRPr="00F73535">
              <w:rPr>
                <w:rFonts w:ascii="Calibri" w:eastAsia="Times New Roman" w:hAnsi="Calibri" w:cs="Times New Roman"/>
                <w:b/>
                <w:color w:val="auto"/>
                <w:sz w:val="20"/>
                <w:szCs w:val="20"/>
                <w:lang w:val="en-GB" w:eastAsia="en-GB"/>
              </w:rPr>
              <w:t>Knowledge and Understanding of Subject</w:t>
            </w:r>
          </w:p>
          <w:p w14:paraId="05537AC5" w14:textId="77777777" w:rsidR="00F73535" w:rsidRPr="00F73535" w:rsidRDefault="00F73535" w:rsidP="00F73535">
            <w:pPr>
              <w:spacing w:before="0" w:after="120" w:line="240" w:lineRule="auto"/>
              <w:rPr>
                <w:rFonts w:ascii="Calibri" w:eastAsia="Times New Roman" w:hAnsi="Calibri" w:cs="Times New Roman"/>
                <w:color w:val="auto"/>
                <w:sz w:val="14"/>
                <w:szCs w:val="14"/>
                <w:lang w:val="en-GB" w:eastAsia="en-GB"/>
              </w:rPr>
            </w:pPr>
            <w:r w:rsidRPr="00F73535">
              <w:rPr>
                <w:rFonts w:ascii="Calibri" w:eastAsia="Times New Roman" w:hAnsi="Calibri" w:cs="Times New Roman"/>
                <w:color w:val="auto"/>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E99948E"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E5063F"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r>
      <w:tr w:rsidR="00F73535" w:rsidRPr="00F73535" w14:paraId="506DB74E" w14:textId="77777777" w:rsidTr="005E2291">
        <w:trPr>
          <w:trHeight w:val="450"/>
        </w:trPr>
        <w:tc>
          <w:tcPr>
            <w:tcW w:w="4435" w:type="pct"/>
            <w:vMerge w:val="restart"/>
            <w:tcBorders>
              <w:top w:val="single" w:sz="4" w:space="0" w:color="auto"/>
              <w:left w:val="single" w:sz="4" w:space="0" w:color="auto"/>
              <w:right w:val="single" w:sz="4" w:space="0" w:color="auto"/>
            </w:tcBorders>
          </w:tcPr>
          <w:p w14:paraId="34BD3470" w14:textId="77777777" w:rsidR="00F73535" w:rsidRPr="00F73535" w:rsidRDefault="00F73535" w:rsidP="00F73535">
            <w:pPr>
              <w:spacing w:before="0" w:after="120" w:line="240" w:lineRule="auto"/>
              <w:rPr>
                <w:rFonts w:ascii="Calibri" w:eastAsia="Times New Roman" w:hAnsi="Calibri" w:cs="Times New Roman"/>
                <w:color w:val="auto"/>
                <w:sz w:val="20"/>
                <w:szCs w:val="14"/>
                <w:lang w:val="en-GB" w:eastAsia="en-GB"/>
              </w:rPr>
            </w:pPr>
            <w:bookmarkStart w:id="19" w:name="feedbackKUS"/>
            <w:bookmarkEnd w:id="19"/>
            <w:r w:rsidRPr="00F73535">
              <w:rPr>
                <w:rFonts w:ascii="Calibri" w:eastAsia="Times New Roman" w:hAnsi="Calibri" w:cs="Times New Roman"/>
                <w:color w:val="auto"/>
                <w:sz w:val="20"/>
                <w:szCs w:val="14"/>
                <w:lang w:val="en-GB" w:eastAsia="en-GB"/>
              </w:rPr>
              <w:t>Demonstrates an average understanding of the standards used to design and implement a website. The main area for improvement is your use of the grid system to layout and structure your content. Also take care to properly close and nest all tags and add alt attributes to all images. Also use the character set utf-8 (the &lt;meta charset element in the head section) as this is the standard used for websites. (Grade mark: 50.00%)</w:t>
            </w:r>
          </w:p>
        </w:tc>
        <w:tc>
          <w:tcPr>
            <w:tcW w:w="283" w:type="pct"/>
            <w:tcBorders>
              <w:top w:val="single" w:sz="4" w:space="0" w:color="auto"/>
              <w:left w:val="single" w:sz="4" w:space="0" w:color="auto"/>
              <w:right w:val="single" w:sz="4" w:space="0" w:color="auto"/>
            </w:tcBorders>
          </w:tcPr>
          <w:p w14:paraId="5991816E"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bookmarkStart w:id="20" w:name="totalKUS"/>
            <w:bookmarkEnd w:id="20"/>
            <w:r w:rsidRPr="00F73535">
              <w:rPr>
                <w:rFonts w:ascii="Calibri" w:eastAsia="Times New Roman" w:hAnsi="Calibri" w:cs="Times New Roman"/>
                <w:color w:val="auto"/>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E1F4382"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bookmarkStart w:id="21" w:name="markKUS"/>
            <w:bookmarkEnd w:id="21"/>
            <w:r w:rsidRPr="00F73535">
              <w:rPr>
                <w:rFonts w:ascii="Calibri" w:eastAsia="Times New Roman" w:hAnsi="Calibri" w:cs="Times New Roman"/>
                <w:color w:val="auto"/>
                <w:sz w:val="20"/>
                <w:szCs w:val="20"/>
                <w:lang w:val="en-GB" w:eastAsia="en-GB"/>
              </w:rPr>
              <w:t>10</w:t>
            </w:r>
          </w:p>
        </w:tc>
      </w:tr>
      <w:tr w:rsidR="00F73535" w:rsidRPr="00F73535" w14:paraId="6EF6D0EC" w14:textId="77777777" w:rsidTr="005E2291">
        <w:trPr>
          <w:trHeight w:val="451"/>
        </w:trPr>
        <w:tc>
          <w:tcPr>
            <w:tcW w:w="4435" w:type="pct"/>
            <w:vMerge/>
            <w:tcBorders>
              <w:left w:val="single" w:sz="4" w:space="0" w:color="auto"/>
              <w:bottom w:val="single" w:sz="4" w:space="0" w:color="auto"/>
              <w:right w:val="single" w:sz="4" w:space="0" w:color="auto"/>
            </w:tcBorders>
          </w:tcPr>
          <w:p w14:paraId="1C1E0674" w14:textId="77777777" w:rsidR="00F73535" w:rsidRPr="00F73535" w:rsidRDefault="00F73535" w:rsidP="00F73535">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46EA3ED2" w14:textId="77777777" w:rsidR="00F73535" w:rsidRPr="00F73535" w:rsidRDefault="00F73535" w:rsidP="00F73535">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378DE59"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r>
      <w:tr w:rsidR="00F73535" w:rsidRPr="00F73535" w14:paraId="4F1A404A"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0DB9F0B6" w14:textId="77777777" w:rsidR="00F73535" w:rsidRPr="00F73535" w:rsidRDefault="00F73535" w:rsidP="00F73535">
            <w:pPr>
              <w:spacing w:before="0" w:after="0" w:line="240" w:lineRule="auto"/>
              <w:rPr>
                <w:rFonts w:ascii="Calibri" w:eastAsia="Times New Roman" w:hAnsi="Calibri" w:cs="Times New Roman"/>
                <w:b/>
                <w:color w:val="auto"/>
                <w:sz w:val="16"/>
                <w:szCs w:val="16"/>
                <w:lang w:val="en-GB" w:eastAsia="en-GB"/>
              </w:rPr>
            </w:pPr>
            <w:r w:rsidRPr="00F73535">
              <w:rPr>
                <w:rFonts w:ascii="Calibri" w:eastAsia="Times New Roman" w:hAnsi="Calibri" w:cs="Times New Roman"/>
                <w:b/>
                <w:color w:val="auto"/>
                <w:sz w:val="20"/>
                <w:szCs w:val="16"/>
                <w:lang w:val="en-GB" w:eastAsia="en-GB"/>
              </w:rPr>
              <w:t xml:space="preserve">3. </w:t>
            </w:r>
            <w:r w:rsidRPr="00F73535">
              <w:rPr>
                <w:rFonts w:ascii="Calibri" w:eastAsia="Times New Roman" w:hAnsi="Calibri" w:cs="Times New Roman"/>
                <w:b/>
                <w:color w:val="auto"/>
                <w:sz w:val="20"/>
                <w:szCs w:val="20"/>
                <w:lang w:val="en-GB" w:eastAsia="en-GB"/>
              </w:rPr>
              <w:t>Analysis</w:t>
            </w:r>
          </w:p>
          <w:p w14:paraId="31543D13" w14:textId="77777777" w:rsidR="00F73535" w:rsidRPr="00F73535" w:rsidRDefault="00F73535" w:rsidP="00F73535">
            <w:pPr>
              <w:spacing w:before="0" w:after="120" w:line="240" w:lineRule="auto"/>
              <w:rPr>
                <w:rFonts w:ascii="Calibri" w:eastAsia="Times New Roman" w:hAnsi="Calibri" w:cs="Times New Roman"/>
                <w:color w:val="auto"/>
                <w:sz w:val="14"/>
                <w:szCs w:val="14"/>
                <w:lang w:val="en-GB" w:eastAsia="en-GB"/>
              </w:rPr>
            </w:pPr>
            <w:r w:rsidRPr="00F73535">
              <w:rPr>
                <w:rFonts w:ascii="Calibri" w:eastAsia="Times New Roman" w:hAnsi="Calibri" w:cs="Times New Roman"/>
                <w:color w:val="auto"/>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7B7DC45"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89F8CB"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r>
      <w:tr w:rsidR="00F73535" w:rsidRPr="00F73535" w14:paraId="3E991EE2" w14:textId="77777777" w:rsidTr="005E2291">
        <w:trPr>
          <w:trHeight w:val="450"/>
        </w:trPr>
        <w:tc>
          <w:tcPr>
            <w:tcW w:w="4435" w:type="pct"/>
            <w:vMerge w:val="restart"/>
            <w:tcBorders>
              <w:top w:val="single" w:sz="4" w:space="0" w:color="auto"/>
              <w:left w:val="single" w:sz="4" w:space="0" w:color="auto"/>
              <w:right w:val="single" w:sz="4" w:space="0" w:color="auto"/>
            </w:tcBorders>
          </w:tcPr>
          <w:p w14:paraId="3D2127BB" w14:textId="77777777" w:rsidR="00F73535" w:rsidRPr="00F73535" w:rsidRDefault="00F73535" w:rsidP="00F73535">
            <w:pPr>
              <w:spacing w:before="0" w:after="120" w:line="240" w:lineRule="auto"/>
              <w:rPr>
                <w:rFonts w:ascii="Calibri" w:eastAsia="Times New Roman" w:hAnsi="Calibri" w:cs="Times New Roman"/>
                <w:color w:val="auto"/>
                <w:sz w:val="20"/>
                <w:szCs w:val="14"/>
                <w:lang w:val="en-GB" w:eastAsia="en-GB"/>
              </w:rPr>
            </w:pPr>
            <w:bookmarkStart w:id="22" w:name="feedbackANA"/>
            <w:bookmarkEnd w:id="22"/>
            <w:r w:rsidRPr="00F73535">
              <w:rPr>
                <w:rFonts w:ascii="Calibri" w:eastAsia="Times New Roman" w:hAnsi="Calibri" w:cs="Times New Roman"/>
                <w:color w:val="auto"/>
                <w:sz w:val="20"/>
                <w:szCs w:val="14"/>
                <w:lang w:val="en-GB" w:eastAsia="en-GB"/>
              </w:rPr>
              <w:t>The provided evaluation and recommendations are too brief and basic and unfortunately does not really meet the requirements of the assignment brief. (Grade mark: 15.00%)</w:t>
            </w:r>
          </w:p>
        </w:tc>
        <w:tc>
          <w:tcPr>
            <w:tcW w:w="283" w:type="pct"/>
            <w:tcBorders>
              <w:top w:val="single" w:sz="4" w:space="0" w:color="auto"/>
              <w:left w:val="single" w:sz="4" w:space="0" w:color="auto"/>
              <w:right w:val="single" w:sz="4" w:space="0" w:color="auto"/>
            </w:tcBorders>
          </w:tcPr>
          <w:p w14:paraId="3BFE0A66"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bookmarkStart w:id="23" w:name="totalANA"/>
            <w:bookmarkEnd w:id="23"/>
            <w:r w:rsidRPr="00F73535">
              <w:rPr>
                <w:rFonts w:ascii="Calibri" w:eastAsia="Times New Roman" w:hAnsi="Calibri" w:cs="Times New Roman"/>
                <w:color w:val="auto"/>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BE1C040"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bookmarkStart w:id="24" w:name="markANA"/>
            <w:bookmarkEnd w:id="24"/>
            <w:r w:rsidRPr="00F73535">
              <w:rPr>
                <w:rFonts w:ascii="Calibri" w:eastAsia="Times New Roman" w:hAnsi="Calibri" w:cs="Times New Roman"/>
                <w:color w:val="auto"/>
                <w:sz w:val="20"/>
                <w:szCs w:val="20"/>
                <w:lang w:val="en-GB" w:eastAsia="en-GB"/>
              </w:rPr>
              <w:t>3</w:t>
            </w:r>
          </w:p>
        </w:tc>
      </w:tr>
      <w:tr w:rsidR="00F73535" w:rsidRPr="00F73535" w14:paraId="69D934E2" w14:textId="77777777" w:rsidTr="005E2291">
        <w:trPr>
          <w:trHeight w:val="451"/>
        </w:trPr>
        <w:tc>
          <w:tcPr>
            <w:tcW w:w="4435" w:type="pct"/>
            <w:vMerge/>
            <w:tcBorders>
              <w:left w:val="single" w:sz="4" w:space="0" w:color="auto"/>
              <w:bottom w:val="single" w:sz="4" w:space="0" w:color="auto"/>
              <w:right w:val="single" w:sz="4" w:space="0" w:color="auto"/>
            </w:tcBorders>
          </w:tcPr>
          <w:p w14:paraId="13429075" w14:textId="77777777" w:rsidR="00F73535" w:rsidRPr="00F73535" w:rsidRDefault="00F73535" w:rsidP="00F73535">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7BAC8F7F" w14:textId="77777777" w:rsidR="00F73535" w:rsidRPr="00F73535" w:rsidRDefault="00F73535" w:rsidP="00F73535">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60A07C7"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r>
      <w:tr w:rsidR="00F73535" w:rsidRPr="00F73535" w14:paraId="7F112049"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4CCEA8E7" w14:textId="77777777" w:rsidR="00F73535" w:rsidRPr="00F73535" w:rsidRDefault="00F73535" w:rsidP="00F73535">
            <w:pPr>
              <w:spacing w:before="0" w:after="0" w:line="240" w:lineRule="auto"/>
              <w:rPr>
                <w:rFonts w:ascii="Calibri" w:eastAsia="Times New Roman" w:hAnsi="Calibri" w:cs="Times New Roman"/>
                <w:b/>
                <w:color w:val="auto"/>
                <w:sz w:val="16"/>
                <w:szCs w:val="16"/>
                <w:lang w:val="en-GB" w:eastAsia="en-GB"/>
              </w:rPr>
            </w:pPr>
            <w:r w:rsidRPr="00F73535">
              <w:rPr>
                <w:rFonts w:ascii="Calibri" w:eastAsia="Times New Roman" w:hAnsi="Calibri" w:cs="Times New Roman"/>
                <w:b/>
                <w:color w:val="auto"/>
                <w:sz w:val="20"/>
                <w:szCs w:val="16"/>
                <w:lang w:val="en-GB" w:eastAsia="en-GB"/>
              </w:rPr>
              <w:t xml:space="preserve">4. </w:t>
            </w:r>
            <w:r w:rsidRPr="00F73535">
              <w:rPr>
                <w:rFonts w:ascii="Calibri" w:eastAsia="Times New Roman" w:hAnsi="Calibri" w:cs="Times New Roman"/>
                <w:b/>
                <w:color w:val="auto"/>
                <w:sz w:val="20"/>
                <w:szCs w:val="20"/>
                <w:lang w:val="en-GB" w:eastAsia="en-GB"/>
              </w:rPr>
              <w:t>Practical Application and Deployment</w:t>
            </w:r>
          </w:p>
          <w:p w14:paraId="2F3287DA" w14:textId="77777777" w:rsidR="00F73535" w:rsidRPr="00F73535" w:rsidRDefault="00F73535" w:rsidP="00F73535">
            <w:pPr>
              <w:spacing w:before="0" w:after="120" w:line="240" w:lineRule="auto"/>
              <w:rPr>
                <w:rFonts w:ascii="Calibri" w:eastAsia="Times New Roman" w:hAnsi="Calibri" w:cs="Times New Roman"/>
                <w:color w:val="auto"/>
                <w:sz w:val="14"/>
                <w:szCs w:val="14"/>
                <w:lang w:val="en-GB" w:eastAsia="en-GB"/>
              </w:rPr>
            </w:pPr>
            <w:r w:rsidRPr="00F73535">
              <w:rPr>
                <w:rFonts w:ascii="Calibri" w:eastAsia="Times New Roman" w:hAnsi="Calibri" w:cs="Times New Roman"/>
                <w:color w:val="auto"/>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092792E"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3FC263"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r>
      <w:tr w:rsidR="00F73535" w:rsidRPr="00F73535" w14:paraId="5A64E3E8" w14:textId="77777777" w:rsidTr="005E2291">
        <w:trPr>
          <w:trHeight w:val="451"/>
        </w:trPr>
        <w:tc>
          <w:tcPr>
            <w:tcW w:w="4435" w:type="pct"/>
            <w:vMerge w:val="restart"/>
            <w:tcBorders>
              <w:top w:val="single" w:sz="4" w:space="0" w:color="auto"/>
              <w:left w:val="single" w:sz="4" w:space="0" w:color="auto"/>
              <w:right w:val="single" w:sz="4" w:space="0" w:color="auto"/>
            </w:tcBorders>
          </w:tcPr>
          <w:p w14:paraId="4F1085EE" w14:textId="77777777" w:rsidR="00F73535" w:rsidRPr="00F73535" w:rsidRDefault="00F73535" w:rsidP="00F73535">
            <w:pPr>
              <w:spacing w:before="0" w:after="120" w:line="240" w:lineRule="auto"/>
              <w:rPr>
                <w:rFonts w:ascii="Calibri" w:eastAsia="Times New Roman" w:hAnsi="Calibri" w:cs="Times New Roman"/>
                <w:color w:val="auto"/>
                <w:sz w:val="20"/>
                <w:szCs w:val="14"/>
                <w:lang w:val="en-GB" w:eastAsia="en-GB"/>
              </w:rPr>
            </w:pPr>
            <w:bookmarkStart w:id="25" w:name="feedbackPAD"/>
            <w:bookmarkEnd w:id="25"/>
            <w:r w:rsidRPr="00F73535">
              <w:rPr>
                <w:rFonts w:ascii="Calibri" w:eastAsia="Times New Roman" w:hAnsi="Calibri" w:cs="Times New Roman"/>
                <w:color w:val="auto"/>
                <w:sz w:val="20"/>
                <w:szCs w:val="14"/>
                <w:lang w:val="en-GB" w:eastAsia="en-GB"/>
              </w:rPr>
              <w:t>A good attempt featuring a simple website. Well done. See your report for additional comments. (Grade mark: 50.00%)</w:t>
            </w:r>
          </w:p>
        </w:tc>
        <w:tc>
          <w:tcPr>
            <w:tcW w:w="283" w:type="pct"/>
            <w:tcBorders>
              <w:top w:val="single" w:sz="4" w:space="0" w:color="auto"/>
              <w:left w:val="single" w:sz="4" w:space="0" w:color="auto"/>
              <w:right w:val="single" w:sz="4" w:space="0" w:color="auto"/>
            </w:tcBorders>
          </w:tcPr>
          <w:p w14:paraId="47EEED94"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bookmarkStart w:id="26" w:name="totalPAD"/>
            <w:bookmarkEnd w:id="26"/>
            <w:r w:rsidRPr="00F73535">
              <w:rPr>
                <w:rFonts w:ascii="Calibri" w:eastAsia="Times New Roman" w:hAnsi="Calibri" w:cs="Times New Roman"/>
                <w:color w:val="auto"/>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41D12BE"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bookmarkStart w:id="27" w:name="markPAD"/>
            <w:bookmarkEnd w:id="27"/>
            <w:r w:rsidRPr="00F73535">
              <w:rPr>
                <w:rFonts w:ascii="Calibri" w:eastAsia="Times New Roman" w:hAnsi="Calibri" w:cs="Times New Roman"/>
                <w:color w:val="auto"/>
                <w:sz w:val="20"/>
                <w:szCs w:val="20"/>
                <w:lang w:val="en-GB" w:eastAsia="en-GB"/>
              </w:rPr>
              <w:t>25</w:t>
            </w:r>
          </w:p>
        </w:tc>
      </w:tr>
      <w:tr w:rsidR="00F73535" w:rsidRPr="00F73535" w14:paraId="32BB7EAE" w14:textId="77777777" w:rsidTr="005E2291">
        <w:trPr>
          <w:trHeight w:val="450"/>
        </w:trPr>
        <w:tc>
          <w:tcPr>
            <w:tcW w:w="4435" w:type="pct"/>
            <w:vMerge/>
            <w:tcBorders>
              <w:left w:val="single" w:sz="4" w:space="0" w:color="auto"/>
              <w:bottom w:val="single" w:sz="4" w:space="0" w:color="auto"/>
              <w:right w:val="single" w:sz="4" w:space="0" w:color="auto"/>
            </w:tcBorders>
          </w:tcPr>
          <w:p w14:paraId="6B880FCC" w14:textId="77777777" w:rsidR="00F73535" w:rsidRPr="00F73535" w:rsidRDefault="00F73535" w:rsidP="00F73535">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5DD3011D" w14:textId="77777777" w:rsidR="00F73535" w:rsidRPr="00F73535" w:rsidRDefault="00F73535" w:rsidP="00F73535">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2DEA70E"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r>
      <w:tr w:rsidR="00F73535" w:rsidRPr="00F73535" w14:paraId="270E7EAF"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5DF7B4B3" w14:textId="77777777" w:rsidR="00F73535" w:rsidRPr="00F73535" w:rsidRDefault="00F73535" w:rsidP="00F73535">
            <w:pPr>
              <w:spacing w:before="0" w:after="0" w:line="240" w:lineRule="auto"/>
              <w:rPr>
                <w:rFonts w:ascii="Calibri" w:eastAsia="Times New Roman" w:hAnsi="Calibri" w:cs="Times New Roman"/>
                <w:b/>
                <w:color w:val="auto"/>
                <w:sz w:val="16"/>
                <w:szCs w:val="16"/>
                <w:lang w:val="en-GB" w:eastAsia="en-GB"/>
              </w:rPr>
            </w:pPr>
            <w:r w:rsidRPr="00F73535">
              <w:rPr>
                <w:rFonts w:ascii="Calibri" w:eastAsia="Times New Roman" w:hAnsi="Calibri" w:cs="Times New Roman"/>
                <w:b/>
                <w:color w:val="auto"/>
                <w:sz w:val="20"/>
                <w:szCs w:val="16"/>
                <w:lang w:val="en-GB" w:eastAsia="en-GB"/>
              </w:rPr>
              <w:t xml:space="preserve">5. </w:t>
            </w:r>
            <w:r w:rsidRPr="00F73535">
              <w:rPr>
                <w:rFonts w:ascii="Calibri" w:eastAsia="Times New Roman" w:hAnsi="Calibri" w:cs="Times New Roman"/>
                <w:b/>
                <w:color w:val="auto"/>
                <w:sz w:val="20"/>
                <w:szCs w:val="20"/>
                <w:lang w:val="en-GB" w:eastAsia="en-GB"/>
              </w:rPr>
              <w:t>Skills for Professional Practice</w:t>
            </w:r>
            <w:r w:rsidRPr="00F73535">
              <w:rPr>
                <w:rFonts w:ascii="Calibri" w:eastAsia="Times New Roman" w:hAnsi="Calibri" w:cs="Times New Roman"/>
                <w:b/>
                <w:color w:val="auto"/>
                <w:sz w:val="16"/>
                <w:szCs w:val="16"/>
                <w:lang w:val="en-GB" w:eastAsia="en-GB"/>
              </w:rPr>
              <w:t xml:space="preserve"> </w:t>
            </w:r>
          </w:p>
          <w:p w14:paraId="02DC1F8E" w14:textId="77777777" w:rsidR="00F73535" w:rsidRPr="00F73535" w:rsidRDefault="00F73535" w:rsidP="00F73535">
            <w:pPr>
              <w:spacing w:before="0" w:after="120" w:line="240" w:lineRule="auto"/>
              <w:rPr>
                <w:rFonts w:ascii="Calibri" w:eastAsia="Times New Roman" w:hAnsi="Calibri" w:cs="Times New Roman"/>
                <w:color w:val="auto"/>
                <w:sz w:val="14"/>
                <w:szCs w:val="14"/>
                <w:lang w:val="en-GB" w:eastAsia="en-GB"/>
              </w:rPr>
            </w:pPr>
            <w:r w:rsidRPr="00F73535">
              <w:rPr>
                <w:rFonts w:ascii="Calibri" w:eastAsia="Times New Roman" w:hAnsi="Calibri" w:cs="Times New Roman"/>
                <w:color w:val="auto"/>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1B34CF9"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9CC3C0" w14:textId="77777777" w:rsidR="00F73535" w:rsidRPr="00F73535" w:rsidRDefault="00F73535" w:rsidP="00F73535">
            <w:pPr>
              <w:spacing w:before="0" w:after="0" w:line="240" w:lineRule="auto"/>
              <w:jc w:val="center"/>
              <w:rPr>
                <w:rFonts w:ascii="Calibri" w:eastAsia="Times New Roman" w:hAnsi="Calibri" w:cs="Times New Roman"/>
                <w:color w:val="auto"/>
                <w:sz w:val="32"/>
                <w:szCs w:val="20"/>
                <w:lang w:val="en-GB" w:eastAsia="en-GB"/>
              </w:rPr>
            </w:pPr>
          </w:p>
        </w:tc>
      </w:tr>
      <w:tr w:rsidR="00F73535" w:rsidRPr="00F73535" w14:paraId="67179CB2" w14:textId="77777777" w:rsidTr="005E2291">
        <w:trPr>
          <w:trHeight w:val="451"/>
        </w:trPr>
        <w:tc>
          <w:tcPr>
            <w:tcW w:w="4435" w:type="pct"/>
            <w:vMerge w:val="restart"/>
            <w:tcBorders>
              <w:top w:val="single" w:sz="4" w:space="0" w:color="auto"/>
              <w:left w:val="single" w:sz="4" w:space="0" w:color="auto"/>
              <w:right w:val="single" w:sz="4" w:space="0" w:color="auto"/>
            </w:tcBorders>
          </w:tcPr>
          <w:p w14:paraId="721EC28F" w14:textId="77777777" w:rsidR="00F73535" w:rsidRPr="00F73535" w:rsidRDefault="00F73535" w:rsidP="00F73535">
            <w:pPr>
              <w:spacing w:before="0" w:after="120" w:line="240" w:lineRule="auto"/>
              <w:rPr>
                <w:rFonts w:ascii="Calibri" w:eastAsia="Times New Roman" w:hAnsi="Calibri" w:cs="Times New Roman"/>
                <w:color w:val="auto"/>
                <w:sz w:val="20"/>
                <w:szCs w:val="14"/>
                <w:lang w:val="en-GB" w:eastAsia="en-GB"/>
              </w:rPr>
            </w:pPr>
            <w:bookmarkStart w:id="28" w:name="feedbackSPP"/>
            <w:bookmarkEnd w:id="28"/>
            <w:r w:rsidRPr="00F73535">
              <w:rPr>
                <w:rFonts w:ascii="Calibri" w:eastAsia="Times New Roman" w:hAnsi="Calibri" w:cs="Times New Roman"/>
                <w:color w:val="auto"/>
                <w:sz w:val="20"/>
                <w:szCs w:val="14"/>
                <w:lang w:val="en-GB" w:eastAsia="en-GB"/>
              </w:rPr>
              <w:t>The report is of average standard, but work at improving your writing style. See suggestions for additional improvements in your report. (Grade mark: 50.00%)</w:t>
            </w:r>
          </w:p>
        </w:tc>
        <w:tc>
          <w:tcPr>
            <w:tcW w:w="283" w:type="pct"/>
            <w:tcBorders>
              <w:top w:val="single" w:sz="4" w:space="0" w:color="auto"/>
              <w:left w:val="single" w:sz="4" w:space="0" w:color="auto"/>
              <w:right w:val="single" w:sz="4" w:space="0" w:color="auto"/>
            </w:tcBorders>
          </w:tcPr>
          <w:p w14:paraId="211AD0A0"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bookmarkStart w:id="29" w:name="totalSPP"/>
            <w:bookmarkEnd w:id="29"/>
            <w:r w:rsidRPr="00F73535">
              <w:rPr>
                <w:rFonts w:ascii="Calibri" w:eastAsia="Times New Roman" w:hAnsi="Calibri" w:cs="Times New Roman"/>
                <w:color w:val="auto"/>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CC25A87"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bookmarkStart w:id="30" w:name="markSPP"/>
            <w:bookmarkEnd w:id="30"/>
            <w:r w:rsidRPr="00F73535">
              <w:rPr>
                <w:rFonts w:ascii="Calibri" w:eastAsia="Times New Roman" w:hAnsi="Calibri" w:cs="Times New Roman"/>
                <w:color w:val="auto"/>
                <w:sz w:val="20"/>
                <w:szCs w:val="20"/>
                <w:lang w:val="en-GB" w:eastAsia="en-GB"/>
              </w:rPr>
              <w:t>2.5</w:t>
            </w:r>
          </w:p>
        </w:tc>
      </w:tr>
      <w:tr w:rsidR="00F73535" w:rsidRPr="00F73535" w14:paraId="4548F676" w14:textId="77777777" w:rsidTr="005E2291">
        <w:trPr>
          <w:trHeight w:val="450"/>
        </w:trPr>
        <w:tc>
          <w:tcPr>
            <w:tcW w:w="4435" w:type="pct"/>
            <w:vMerge/>
            <w:tcBorders>
              <w:left w:val="single" w:sz="4" w:space="0" w:color="auto"/>
              <w:bottom w:val="single" w:sz="4" w:space="0" w:color="auto"/>
              <w:right w:val="single" w:sz="4" w:space="0" w:color="auto"/>
            </w:tcBorders>
          </w:tcPr>
          <w:p w14:paraId="0FE34696" w14:textId="77777777" w:rsidR="00F73535" w:rsidRPr="00F73535" w:rsidRDefault="00F73535" w:rsidP="00F73535">
            <w:pPr>
              <w:spacing w:before="0" w:after="0" w:line="240" w:lineRule="auto"/>
              <w:rPr>
                <w:rFonts w:ascii="Calibri" w:eastAsia="Times New Roman" w:hAnsi="Calibri" w:cs="Times New Roman"/>
                <w:b/>
                <w:color w:val="auto"/>
                <w:sz w:val="20"/>
                <w:szCs w:val="16"/>
                <w:lang w:val="en-GB" w:eastAsia="en-GB"/>
              </w:rPr>
            </w:pPr>
          </w:p>
        </w:tc>
        <w:tc>
          <w:tcPr>
            <w:tcW w:w="283" w:type="pct"/>
            <w:tcBorders>
              <w:left w:val="single" w:sz="4" w:space="0" w:color="auto"/>
              <w:bottom w:val="single" w:sz="4" w:space="0" w:color="auto"/>
              <w:right w:val="single" w:sz="4" w:space="0" w:color="auto"/>
            </w:tcBorders>
          </w:tcPr>
          <w:p w14:paraId="1D17ADE1" w14:textId="77777777" w:rsidR="00F73535" w:rsidRPr="00F73535" w:rsidRDefault="00F73535" w:rsidP="00F73535">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0764BDC" w14:textId="77777777" w:rsidR="00F73535" w:rsidRPr="00F73535" w:rsidRDefault="00F73535" w:rsidP="00F73535">
            <w:pPr>
              <w:spacing w:before="0" w:after="0" w:line="240" w:lineRule="auto"/>
              <w:jc w:val="center"/>
              <w:rPr>
                <w:rFonts w:ascii="Calibri" w:eastAsia="Times New Roman" w:hAnsi="Calibri" w:cs="Times New Roman"/>
                <w:color w:val="auto"/>
                <w:sz w:val="20"/>
                <w:szCs w:val="20"/>
                <w:lang w:val="en-GB" w:eastAsia="en-GB"/>
              </w:rPr>
            </w:pPr>
          </w:p>
        </w:tc>
      </w:tr>
    </w:tbl>
    <w:p w14:paraId="1B23E7E8" w14:textId="77777777" w:rsidR="00F73535" w:rsidRPr="00F73535" w:rsidRDefault="00F73535" w:rsidP="00F73535">
      <w:pPr>
        <w:spacing w:before="0" w:after="0" w:line="240" w:lineRule="auto"/>
        <w:ind w:left="284" w:right="533"/>
        <w:contextualSpacing/>
        <w:rPr>
          <w:rFonts w:ascii="Calibri" w:eastAsia="Times New Roman" w:hAnsi="Calibri" w:cs="Times New Roman"/>
          <w:b/>
          <w:color w:val="auto"/>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73535" w:rsidRPr="00F73535" w14:paraId="4DA3F15F" w14:textId="77777777" w:rsidTr="005E2291">
        <w:trPr>
          <w:cantSplit/>
        </w:trPr>
        <w:tc>
          <w:tcPr>
            <w:tcW w:w="6062" w:type="dxa"/>
            <w:vMerge w:val="restart"/>
            <w:shd w:val="pct15" w:color="auto" w:fill="auto"/>
            <w:vAlign w:val="center"/>
          </w:tcPr>
          <w:p w14:paraId="4B847D5B" w14:textId="77777777" w:rsidR="00F73535" w:rsidRPr="00F73535" w:rsidRDefault="00F73535" w:rsidP="00F73535">
            <w:pPr>
              <w:spacing w:before="0" w:after="0" w:line="240" w:lineRule="auto"/>
              <w:rPr>
                <w:rFonts w:ascii="Calibri" w:eastAsia="Times New Roman" w:hAnsi="Calibri" w:cs="Times New Roman"/>
                <w:color w:val="auto"/>
                <w:sz w:val="16"/>
                <w:szCs w:val="16"/>
                <w:lang w:val="en-GB" w:eastAsia="en-GB"/>
              </w:rPr>
            </w:pPr>
            <w:r w:rsidRPr="00F73535">
              <w:rPr>
                <w:rFonts w:ascii="Calibri" w:eastAsia="Times New Roman" w:hAnsi="Calibri" w:cs="Arial"/>
                <w:b/>
                <w:bCs/>
                <w:color w:val="auto"/>
                <w:lang w:val="en-GB" w:eastAsia="en-GB"/>
              </w:rPr>
              <w:t xml:space="preserve">Assignment Mark </w:t>
            </w:r>
            <w:r w:rsidRPr="00F73535">
              <w:rPr>
                <w:rFonts w:ascii="Calibri" w:eastAsia="Times New Roman" w:hAnsi="Calibri" w:cs="Arial"/>
                <w:bCs/>
                <w:color w:val="auto"/>
                <w:lang w:val="en-GB" w:eastAsia="en-GB"/>
              </w:rPr>
              <w:t>(</w:t>
            </w:r>
            <w:r w:rsidRPr="00F73535">
              <w:rPr>
                <w:rFonts w:ascii="Calibri" w:eastAsia="Times New Roman" w:hAnsi="Calibri" w:cs="Times New Roman"/>
                <w:color w:val="auto"/>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4C9F03D" w14:textId="77777777" w:rsidR="00F73535" w:rsidRPr="00F73535" w:rsidRDefault="00F73535" w:rsidP="00F73535">
            <w:pPr>
              <w:spacing w:before="0" w:after="0" w:line="240" w:lineRule="auto"/>
              <w:rPr>
                <w:rFonts w:ascii="Calibri" w:eastAsia="Times New Roman" w:hAnsi="Calibri" w:cs="Arial"/>
                <w:b/>
                <w:bCs/>
                <w:color w:val="auto"/>
                <w:sz w:val="16"/>
                <w:szCs w:val="16"/>
                <w:lang w:val="en-GB" w:eastAsia="en-GB"/>
              </w:rPr>
            </w:pPr>
            <w:r w:rsidRPr="00F73535">
              <w:rPr>
                <w:rFonts w:ascii="Calibri" w:eastAsia="Times New Roman" w:hAnsi="Calibri" w:cs="Arial"/>
                <w:b/>
                <w:color w:val="auto"/>
                <w:sz w:val="16"/>
                <w:szCs w:val="16"/>
                <w:lang w:val="en-GB" w:eastAsia="en-GB"/>
              </w:rPr>
              <w:t>Late Submission Penalties (tick if appropriate)</w:t>
            </w:r>
          </w:p>
        </w:tc>
        <w:tc>
          <w:tcPr>
            <w:tcW w:w="1276" w:type="dxa"/>
            <w:vMerge w:val="restart"/>
            <w:vAlign w:val="center"/>
          </w:tcPr>
          <w:p w14:paraId="42122861" w14:textId="77777777" w:rsidR="00F73535" w:rsidRPr="00F73535" w:rsidRDefault="00F73535" w:rsidP="00F73535">
            <w:pPr>
              <w:spacing w:before="0" w:after="0" w:line="240" w:lineRule="auto"/>
              <w:jc w:val="right"/>
              <w:rPr>
                <w:rFonts w:ascii="Calibri" w:eastAsia="Times New Roman" w:hAnsi="Calibri" w:cs="Arial"/>
                <w:b/>
                <w:bCs/>
                <w:color w:val="auto"/>
                <w:sz w:val="20"/>
                <w:szCs w:val="20"/>
                <w:lang w:val="en-GB" w:eastAsia="en-GB"/>
              </w:rPr>
            </w:pPr>
            <w:bookmarkStart w:id="31" w:name="totalMark"/>
            <w:bookmarkEnd w:id="31"/>
            <w:r w:rsidRPr="00F73535">
              <w:rPr>
                <w:rFonts w:ascii="Calibri" w:eastAsia="Times New Roman" w:hAnsi="Calibri" w:cs="Arial"/>
                <w:b/>
                <w:bCs/>
                <w:color w:val="auto"/>
                <w:sz w:val="20"/>
                <w:szCs w:val="20"/>
                <w:lang w:val="en-GB" w:eastAsia="en-GB"/>
              </w:rPr>
              <w:t>41%</w:t>
            </w:r>
          </w:p>
        </w:tc>
      </w:tr>
      <w:tr w:rsidR="00F73535" w:rsidRPr="00F73535" w14:paraId="3BE53AA9" w14:textId="77777777" w:rsidTr="005E2291">
        <w:trPr>
          <w:cantSplit/>
        </w:trPr>
        <w:tc>
          <w:tcPr>
            <w:tcW w:w="6062" w:type="dxa"/>
            <w:vMerge/>
            <w:vAlign w:val="bottom"/>
          </w:tcPr>
          <w:p w14:paraId="256FA513" w14:textId="77777777" w:rsidR="00F73535" w:rsidRPr="00F73535" w:rsidRDefault="00F73535" w:rsidP="00F73535">
            <w:pPr>
              <w:spacing w:before="0" w:after="0" w:line="240" w:lineRule="auto"/>
              <w:rPr>
                <w:rFonts w:ascii="Calibri" w:eastAsia="Times New Roman" w:hAnsi="Calibri" w:cs="Arial"/>
                <w:color w:val="auto"/>
                <w:sz w:val="20"/>
                <w:szCs w:val="20"/>
                <w:lang w:val="en-GB" w:eastAsia="en-GB"/>
              </w:rPr>
            </w:pPr>
          </w:p>
        </w:tc>
        <w:tc>
          <w:tcPr>
            <w:tcW w:w="2903" w:type="dxa"/>
            <w:vAlign w:val="bottom"/>
          </w:tcPr>
          <w:p w14:paraId="471CA264" w14:textId="77777777" w:rsidR="00F73535" w:rsidRPr="00F73535" w:rsidRDefault="00F73535" w:rsidP="00F73535">
            <w:pPr>
              <w:spacing w:before="0" w:after="0" w:line="240" w:lineRule="auto"/>
              <w:rPr>
                <w:rFonts w:ascii="Calibri" w:eastAsia="Times New Roman" w:hAnsi="Calibri" w:cs="Arial"/>
                <w:b/>
                <w:bCs/>
                <w:color w:val="auto"/>
                <w:sz w:val="16"/>
                <w:szCs w:val="16"/>
                <w:lang w:val="en-GB" w:eastAsia="en-GB"/>
              </w:rPr>
            </w:pPr>
            <w:r w:rsidRPr="00F73535">
              <w:rPr>
                <w:rFonts w:ascii="Calibri" w:eastAsia="Times New Roman" w:hAnsi="Calibri" w:cs="Arial"/>
                <w:color w:val="auto"/>
                <w:sz w:val="16"/>
                <w:szCs w:val="16"/>
                <w:lang w:val="en-GB" w:eastAsia="en-GB"/>
              </w:rPr>
              <w:t>Up to one week late</w:t>
            </w:r>
          </w:p>
        </w:tc>
        <w:tc>
          <w:tcPr>
            <w:tcW w:w="425" w:type="dxa"/>
            <w:vAlign w:val="bottom"/>
          </w:tcPr>
          <w:p w14:paraId="308EC406" w14:textId="77777777" w:rsidR="00F73535" w:rsidRPr="00F73535" w:rsidRDefault="00F73535" w:rsidP="00F73535">
            <w:pPr>
              <w:spacing w:before="0" w:after="0" w:line="240" w:lineRule="auto"/>
              <w:jc w:val="center"/>
              <w:rPr>
                <w:rFonts w:ascii="Calibri" w:eastAsia="Times New Roman" w:hAnsi="Calibri" w:cs="Arial"/>
                <w:color w:val="auto"/>
                <w:sz w:val="12"/>
                <w:szCs w:val="12"/>
                <w:lang w:val="en-GB" w:eastAsia="en-GB"/>
              </w:rPr>
            </w:pPr>
            <w:bookmarkStart w:id="32" w:name="fourWeeksLate"/>
            <w:bookmarkEnd w:id="32"/>
          </w:p>
        </w:tc>
        <w:tc>
          <w:tcPr>
            <w:tcW w:w="1276" w:type="dxa"/>
            <w:vMerge/>
            <w:vAlign w:val="bottom"/>
          </w:tcPr>
          <w:p w14:paraId="7002F105" w14:textId="77777777" w:rsidR="00F73535" w:rsidRPr="00F73535" w:rsidRDefault="00F73535" w:rsidP="00F73535">
            <w:pPr>
              <w:spacing w:before="0" w:after="0" w:line="240" w:lineRule="auto"/>
              <w:ind w:leftChars="71" w:left="156"/>
              <w:rPr>
                <w:rFonts w:ascii="Calibri" w:eastAsia="Times New Roman" w:hAnsi="Calibri" w:cs="Arial"/>
                <w:color w:val="auto"/>
                <w:sz w:val="20"/>
                <w:szCs w:val="20"/>
                <w:lang w:val="en-GB" w:eastAsia="en-GB"/>
              </w:rPr>
            </w:pPr>
          </w:p>
        </w:tc>
      </w:tr>
      <w:tr w:rsidR="00F73535" w:rsidRPr="00F73535" w14:paraId="16FD954C" w14:textId="77777777" w:rsidTr="005E2291">
        <w:trPr>
          <w:cantSplit/>
        </w:trPr>
        <w:tc>
          <w:tcPr>
            <w:tcW w:w="6062" w:type="dxa"/>
            <w:vMerge/>
            <w:vAlign w:val="bottom"/>
          </w:tcPr>
          <w:p w14:paraId="64084A52" w14:textId="77777777" w:rsidR="00F73535" w:rsidRPr="00F73535" w:rsidRDefault="00F73535" w:rsidP="00F73535">
            <w:pPr>
              <w:spacing w:before="0" w:after="0" w:line="240" w:lineRule="auto"/>
              <w:rPr>
                <w:rFonts w:ascii="Calibri" w:eastAsia="Times New Roman" w:hAnsi="Calibri" w:cs="Arial"/>
                <w:color w:val="auto"/>
                <w:sz w:val="20"/>
                <w:szCs w:val="20"/>
                <w:lang w:val="en-GB" w:eastAsia="en-GB"/>
              </w:rPr>
            </w:pPr>
          </w:p>
        </w:tc>
        <w:tc>
          <w:tcPr>
            <w:tcW w:w="2903" w:type="dxa"/>
            <w:vAlign w:val="bottom"/>
          </w:tcPr>
          <w:p w14:paraId="2D181F54" w14:textId="77777777" w:rsidR="00F73535" w:rsidRPr="00F73535" w:rsidRDefault="00F73535" w:rsidP="00F73535">
            <w:pPr>
              <w:spacing w:before="0" w:after="0" w:line="240" w:lineRule="auto"/>
              <w:rPr>
                <w:rFonts w:ascii="Calibri" w:eastAsia="Times New Roman" w:hAnsi="Calibri" w:cs="Arial"/>
                <w:b/>
                <w:bCs/>
                <w:color w:val="auto"/>
                <w:sz w:val="16"/>
                <w:szCs w:val="16"/>
                <w:lang w:val="en-GB" w:eastAsia="en-GB"/>
              </w:rPr>
            </w:pPr>
            <w:r w:rsidRPr="00F73535">
              <w:rPr>
                <w:rFonts w:ascii="Calibri" w:eastAsia="Times New Roman" w:hAnsi="Calibri" w:cs="Arial"/>
                <w:color w:val="auto"/>
                <w:sz w:val="16"/>
                <w:szCs w:val="16"/>
                <w:lang w:val="en-GB" w:eastAsia="en-GB"/>
              </w:rPr>
              <w:t>1st/2nd/3rd attempt?</w:t>
            </w:r>
          </w:p>
        </w:tc>
        <w:tc>
          <w:tcPr>
            <w:tcW w:w="425" w:type="dxa"/>
            <w:vAlign w:val="bottom"/>
          </w:tcPr>
          <w:p w14:paraId="1176B6CE" w14:textId="77777777" w:rsidR="00F73535" w:rsidRPr="00F73535" w:rsidRDefault="00F73535" w:rsidP="00F73535">
            <w:pPr>
              <w:spacing w:before="0" w:after="0" w:line="240" w:lineRule="auto"/>
              <w:jc w:val="center"/>
              <w:rPr>
                <w:rFonts w:ascii="Calibri" w:eastAsia="Times New Roman" w:hAnsi="Calibri" w:cs="Arial"/>
                <w:color w:val="auto"/>
                <w:sz w:val="12"/>
                <w:szCs w:val="12"/>
                <w:lang w:val="en-GB" w:eastAsia="en-GB"/>
              </w:rPr>
            </w:pPr>
            <w:bookmarkStart w:id="33" w:name="firstAttempt"/>
            <w:bookmarkEnd w:id="33"/>
            <w:r w:rsidRPr="00F73535">
              <w:rPr>
                <w:rFonts w:ascii="Calibri" w:eastAsia="Times New Roman" w:hAnsi="Calibri" w:cs="Arial"/>
                <w:color w:val="auto"/>
                <w:sz w:val="12"/>
                <w:szCs w:val="12"/>
                <w:lang w:val="en-GB" w:eastAsia="en-GB"/>
              </w:rPr>
              <w:sym w:font="Wingdings" w:char="F0FC"/>
            </w:r>
          </w:p>
        </w:tc>
        <w:tc>
          <w:tcPr>
            <w:tcW w:w="1276" w:type="dxa"/>
            <w:vMerge/>
            <w:vAlign w:val="bottom"/>
          </w:tcPr>
          <w:p w14:paraId="124FB5C9" w14:textId="77777777" w:rsidR="00F73535" w:rsidRPr="00F73535" w:rsidRDefault="00F73535" w:rsidP="00F73535">
            <w:pPr>
              <w:spacing w:before="0" w:after="0" w:line="240" w:lineRule="auto"/>
              <w:ind w:firstLineChars="141" w:firstLine="282"/>
              <w:rPr>
                <w:rFonts w:ascii="Calibri" w:eastAsia="Times New Roman" w:hAnsi="Calibri" w:cs="Arial"/>
                <w:color w:val="auto"/>
                <w:sz w:val="20"/>
                <w:szCs w:val="20"/>
                <w:lang w:val="en-GB" w:eastAsia="en-GB"/>
              </w:rPr>
            </w:pPr>
          </w:p>
        </w:tc>
      </w:tr>
    </w:tbl>
    <w:p w14:paraId="19553DB5" w14:textId="77777777" w:rsidR="00F73535" w:rsidRPr="00F73535" w:rsidRDefault="00F73535" w:rsidP="00F73535">
      <w:pPr>
        <w:spacing w:before="0" w:line="276" w:lineRule="auto"/>
        <w:rPr>
          <w:rFonts w:ascii="Calibri" w:eastAsia="Calibri" w:hAnsi="Calibri" w:cs="Times New Roman"/>
          <w:color w:val="auto"/>
          <w:lang w:val="en-GB"/>
        </w:rPr>
      </w:pPr>
    </w:p>
    <w:p w14:paraId="762D0BF6" w14:textId="77777777" w:rsidR="00F73535" w:rsidRPr="00F73535" w:rsidRDefault="00F73535" w:rsidP="00F73535">
      <w:pPr>
        <w:tabs>
          <w:tab w:val="left" w:pos="3045"/>
        </w:tabs>
        <w:spacing w:before="0" w:line="276" w:lineRule="auto"/>
        <w:rPr>
          <w:rFonts w:ascii="Calibri" w:eastAsia="Calibri" w:hAnsi="Calibri" w:cs="Times New Roman"/>
          <w:color w:val="auto"/>
          <w:lang w:val="en-GB"/>
        </w:rPr>
      </w:pPr>
      <w:r w:rsidRPr="00F73535">
        <w:rPr>
          <w:rFonts w:ascii="Calibri" w:eastAsia="Calibri" w:hAnsi="Calibri" w:cs="Times New Roman"/>
          <w:b/>
          <w:color w:val="auto"/>
          <w:lang w:val="en-GB"/>
        </w:rPr>
        <w:t>Note</w:t>
      </w:r>
      <w:r w:rsidRPr="00F73535">
        <w:rPr>
          <w:rFonts w:ascii="Calibri" w:eastAsia="Calibri" w:hAnsi="Calibri" w:cs="Times New Roman"/>
          <w:color w:val="auto"/>
          <w:lang w:val="en-GB"/>
        </w:rPr>
        <w:t xml:space="preserve"> that as this is a RESIT attempt, the mark is capped at </w:t>
      </w:r>
      <w:r w:rsidRPr="00F73535">
        <w:rPr>
          <w:rFonts w:ascii="Calibri" w:eastAsia="Calibri" w:hAnsi="Calibri" w:cs="Times New Roman"/>
          <w:b/>
          <w:color w:val="auto"/>
          <w:lang w:val="en-GB"/>
        </w:rPr>
        <w:t>40%</w:t>
      </w:r>
      <w:r w:rsidRPr="00F73535">
        <w:rPr>
          <w:rFonts w:ascii="Calibri" w:eastAsia="Calibri" w:hAnsi="Calibri" w:cs="Times New Roman"/>
          <w:color w:val="auto"/>
          <w:lang w:val="en-GB"/>
        </w:rPr>
        <w:t>.</w:t>
      </w:r>
    </w:p>
    <w:p w14:paraId="3930D9F3" w14:textId="77777777" w:rsidR="00F73535" w:rsidRPr="00F73535" w:rsidRDefault="00F73535" w:rsidP="00F73535">
      <w:pPr>
        <w:spacing w:before="0" w:line="276" w:lineRule="auto"/>
        <w:rPr>
          <w:rFonts w:ascii="Calibri" w:eastAsia="Calibri" w:hAnsi="Calibri" w:cs="Times New Roman"/>
          <w:color w:val="auto"/>
          <w:lang w:val="en-GB"/>
        </w:rPr>
      </w:pPr>
    </w:p>
    <w:p w14:paraId="29AFFDD6" w14:textId="6A1D3097" w:rsidR="00DD2578" w:rsidRPr="00DD2578" w:rsidRDefault="00DD2578" w:rsidP="00DD2578">
      <w:pPr>
        <w:rPr>
          <w:rFonts w:ascii="Calibri" w:hAnsi="Calibri" w:cs="Calibri"/>
        </w:rPr>
      </w:pPr>
      <w:bookmarkStart w:id="34" w:name="_GoBack"/>
      <w:bookmarkEnd w:id="34"/>
    </w:p>
    <w:sectPr w:rsidR="00DD2578" w:rsidRPr="00DD2578" w:rsidSect="00C57238">
      <w:footerReference w:type="default" r:id="rId2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 w:author="Kemi Ademoye" w:date="2018-04-10T16:31:00Z" w:initials="KA">
    <w:p w14:paraId="36E9DDA1" w14:textId="77777777" w:rsidR="002109DB" w:rsidRDefault="002109DB" w:rsidP="002109DB">
      <w:pPr>
        <w:pStyle w:val="CommentText"/>
      </w:pPr>
      <w:r>
        <w:rPr>
          <w:rStyle w:val="CommentReference"/>
        </w:rPr>
        <w:annotationRef/>
      </w:r>
      <w:r>
        <w:t>No table of contents.</w:t>
      </w:r>
    </w:p>
    <w:p w14:paraId="44E82B80" w14:textId="77777777" w:rsidR="002109DB" w:rsidRDefault="002109DB" w:rsidP="002109D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19D9A851" w14:textId="77777777" w:rsidR="002109DB" w:rsidRDefault="002109DB" w:rsidP="002109DB">
      <w:pPr>
        <w:pStyle w:val="CommentText"/>
      </w:pPr>
    </w:p>
    <w:p w14:paraId="4E1AE498" w14:textId="77777777" w:rsidR="002109DB" w:rsidRDefault="002109DB" w:rsidP="002109DB">
      <w:pPr>
        <w:pStyle w:val="CommentText"/>
      </w:pPr>
      <w:r>
        <w:t>Reference(s):https://support.office.com/en-in/article/Create-a-table-of-contents-or-update-a-table-of-contents-eb275189-b93e-4559-8dd9-c279457bfd72</w:t>
      </w:r>
    </w:p>
    <w:p w14:paraId="78C08BC2" w14:textId="77777777" w:rsidR="002109DB" w:rsidRDefault="002109DB">
      <w:pPr>
        <w:pStyle w:val="CommentText"/>
      </w:pPr>
    </w:p>
  </w:comment>
  <w:comment w:id="6" w:author="Kemi Ademoye" w:date="2018-04-10T16:34:00Z" w:initials="KA">
    <w:p w14:paraId="7E05EDF5" w14:textId="77777777" w:rsidR="00A92C2F" w:rsidRDefault="00A92C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01FFBDAA" w14:textId="77777777" w:rsidR="00A92C2F" w:rsidRDefault="00A92C2F">
      <w:pPr>
        <w:pStyle w:val="CommentText"/>
      </w:pPr>
    </w:p>
    <w:p w14:paraId="390ED872" w14:textId="0569B3D0" w:rsidR="00A92C2F" w:rsidRDefault="00A92C2F">
      <w:pPr>
        <w:pStyle w:val="CommentText"/>
      </w:pPr>
      <w:r>
        <w:t>Reference(s):http://www.ieee.org/documents/ieeecitationref.pdf</w:t>
      </w:r>
    </w:p>
  </w:comment>
  <w:comment w:id="7" w:author="Kemi Ademoye" w:date="2018-04-10T16:35:00Z" w:initials="KA">
    <w:p w14:paraId="659CA814" w14:textId="77777777" w:rsidR="00A92C2F" w:rsidRDefault="00A92C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1269B679" w14:textId="77777777" w:rsidR="00A92C2F" w:rsidRDefault="00A92C2F">
      <w:pPr>
        <w:pStyle w:val="CommentText"/>
      </w:pPr>
    </w:p>
    <w:p w14:paraId="4323E058" w14:textId="7C8A0CAE" w:rsidR="00A92C2F" w:rsidRDefault="00A92C2F">
      <w:pPr>
        <w:pStyle w:val="CommentText"/>
      </w:pPr>
      <w:r>
        <w:t>Reference(s):http://grammar.about.com/od/words/a/EnglishContractions.htm</w:t>
      </w:r>
    </w:p>
  </w:comment>
  <w:comment w:id="10" w:author="Kemi Ademoye" w:date="2018-04-10T16:35:00Z" w:initials="KA">
    <w:p w14:paraId="1F4E6887" w14:textId="4DA29B0A" w:rsidR="00650821" w:rsidRDefault="00650821" w:rsidP="00650821">
      <w:pPr>
        <w:pStyle w:val="CommentText"/>
      </w:pPr>
      <w:r>
        <w:rPr>
          <w:rStyle w:val="CommentReference"/>
        </w:rPr>
        <w:annotationRef/>
      </w:r>
      <w:r>
        <w:rPr>
          <w:rStyle w:val="CommentReference"/>
        </w:rPr>
        <w:annotationRef/>
      </w:r>
      <w:r>
        <w:t>If you run your website against an accessibility tool as indicated in the assignment brief, you will find out that the contrast</w:t>
      </w:r>
      <w:r>
        <w:t xml:space="preserve"> of the menu section is very</w:t>
      </w:r>
      <w:r>
        <w:t xml:space="preserve"> low.</w:t>
      </w:r>
      <w:r>
        <w:t xml:space="preserve"> Similarly, red text against a black background is difficult to read.</w:t>
      </w:r>
      <w:r>
        <w:t xml:space="preserve"> </w:t>
      </w:r>
      <w:r>
        <w:t xml:space="preserve">In addition, the choice of font, is difficult to read and will hurt most users’ eyes as the font-size is too small. </w:t>
      </w:r>
      <w:r>
        <w:t xml:space="preserve">Be careful with your choice of </w:t>
      </w:r>
      <w:proofErr w:type="spellStart"/>
      <w:r>
        <w:t>colours</w:t>
      </w:r>
      <w:proofErr w:type="spellEnd"/>
      <w:r>
        <w:t xml:space="preserve"> and ensure that there is enough contrast between the background and foreground (text) </w:t>
      </w:r>
      <w:proofErr w:type="spellStart"/>
      <w:r>
        <w:t>colours</w:t>
      </w:r>
      <w:proofErr w:type="spellEnd"/>
      <w:r>
        <w:t>.</w:t>
      </w:r>
    </w:p>
    <w:p w14:paraId="0A37AEA1" w14:textId="77777777" w:rsidR="00650821" w:rsidRDefault="00650821" w:rsidP="00650821">
      <w:pPr>
        <w:pStyle w:val="CommentText"/>
      </w:pPr>
    </w:p>
    <w:p w14:paraId="153303BF" w14:textId="61238522" w:rsidR="00650821" w:rsidRDefault="00650821" w:rsidP="00650821">
      <w:pPr>
        <w:pStyle w:val="CommentText"/>
      </w:pPr>
      <w:r>
        <w:t>Additionally, you have a broken image on your home page and this further demonstrates why the alt attribute for images is important.</w:t>
      </w:r>
    </w:p>
    <w:p w14:paraId="4F80648C" w14:textId="77777777" w:rsidR="00650821" w:rsidRDefault="00650821" w:rsidP="00650821">
      <w:pPr>
        <w:pStyle w:val="CommentText"/>
      </w:pPr>
      <w:r>
        <w:t>Note that the alt attribute is mandatory for all image elements. The alt attribute is required to improve accessibility for when the user’s device or browser cannot load the image. For example, special screen readers for those who are visually impaired read the content of the alt attribute to the user.</w:t>
      </w:r>
    </w:p>
    <w:p w14:paraId="0B9E2734" w14:textId="77777777" w:rsidR="00650821" w:rsidRDefault="00650821" w:rsidP="00650821">
      <w:pPr>
        <w:pStyle w:val="CommentText"/>
      </w:pPr>
    </w:p>
    <w:p w14:paraId="4D52AF49" w14:textId="77777777" w:rsidR="00650821" w:rsidRDefault="00650821" w:rsidP="00650821">
      <w:pPr>
        <w:pStyle w:val="CommentText"/>
      </w:pPr>
      <w:r>
        <w:t>Also there were some issues with the validation of your content as some tags were not properly closed/nested.</w:t>
      </w:r>
    </w:p>
    <w:p w14:paraId="7CA7E16F" w14:textId="77777777" w:rsidR="00650821" w:rsidRDefault="00650821" w:rsidP="00650821">
      <w:pPr>
        <w:pStyle w:val="CommentText"/>
      </w:pPr>
    </w:p>
    <w:p w14:paraId="163A9F50" w14:textId="61FE7B8E" w:rsidR="00650821" w:rsidRDefault="00650821">
      <w:pPr>
        <w:pStyle w:val="CommentText"/>
      </w:pPr>
    </w:p>
  </w:comment>
  <w:comment w:id="11" w:author="Kemi Ademoye" w:date="2018-04-10T16:41:00Z" w:initials="KA">
    <w:p w14:paraId="1CE5E2B8" w14:textId="7C6259D5" w:rsidR="00650821" w:rsidRDefault="00650821">
      <w:pPr>
        <w:pStyle w:val="CommentText"/>
      </w:pPr>
      <w:r>
        <w:rPr>
          <w:rStyle w:val="CommentReference"/>
        </w:rPr>
        <w:annotationRef/>
      </w:r>
      <w:r>
        <w:t>Good wireframe diagram, but note that you were only required to provide a wireframe for the main home page.</w:t>
      </w:r>
    </w:p>
  </w:comment>
  <w:comment w:id="12" w:author="Kemi Ademoye" w:date="2018-04-10T16:42:00Z" w:initials="KA">
    <w:p w14:paraId="19C255D7" w14:textId="4521C57A" w:rsidR="00E82596" w:rsidRDefault="00E82596">
      <w:pPr>
        <w:pStyle w:val="CommentText"/>
      </w:pPr>
      <w:r>
        <w:rPr>
          <w:rStyle w:val="CommentReference"/>
        </w:rPr>
        <w:annotationRef/>
      </w:r>
      <w:r>
        <w:t>No you have not used alt attributes on your images. You need to add these.</w:t>
      </w:r>
    </w:p>
  </w:comment>
  <w:comment w:id="13" w:author="Kemi Ademoye" w:date="2018-04-10T16:43:00Z" w:initials="KA">
    <w:p w14:paraId="3BA1C4EB" w14:textId="6EE5A214" w:rsidR="00E82596" w:rsidRDefault="00E82596">
      <w:pPr>
        <w:pStyle w:val="CommentText"/>
      </w:pPr>
      <w:r>
        <w:rPr>
          <w:rStyle w:val="CommentReference"/>
        </w:rPr>
        <w:annotationRef/>
      </w:r>
      <w:r>
        <w:t>There is no proper evaluation section as required by the assignment brief. Please read the assignment brief carefully in future to ensure that you understand what is required.</w:t>
      </w:r>
    </w:p>
  </w:comment>
  <w:comment w:id="14" w:author="Kemi Ademoye" w:date="2018-04-10T16:44:00Z" w:initials="KA">
    <w:p w14:paraId="5A7464BE" w14:textId="77777777" w:rsidR="00E82596" w:rsidRDefault="00E825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2B81D339" w14:textId="77777777" w:rsidR="00E82596" w:rsidRDefault="00E82596">
      <w:pPr>
        <w:pStyle w:val="CommentText"/>
      </w:pPr>
    </w:p>
    <w:p w14:paraId="7A87D472" w14:textId="0DDF26C0" w:rsidR="00E82596" w:rsidRDefault="00E82596">
      <w:pPr>
        <w:pStyle w:val="CommentText"/>
      </w:pPr>
      <w:r>
        <w:t>Reference(s):http://www.ieee.org/documents/ieeecitationref.pdf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C08BC2" w15:done="0"/>
  <w15:commentEx w15:paraId="390ED872" w15:done="0"/>
  <w15:commentEx w15:paraId="4323E058" w15:done="0"/>
  <w15:commentEx w15:paraId="163A9F50" w15:done="0"/>
  <w15:commentEx w15:paraId="1CE5E2B8" w15:done="0"/>
  <w15:commentEx w15:paraId="19C255D7" w15:done="0"/>
  <w15:commentEx w15:paraId="3BA1C4EB" w15:done="0"/>
  <w15:commentEx w15:paraId="7A87D47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8EEB0" w14:textId="77777777" w:rsidR="00EE20A9" w:rsidRDefault="00EE20A9" w:rsidP="00C6554A">
      <w:pPr>
        <w:spacing w:before="0" w:after="0" w:line="240" w:lineRule="auto"/>
      </w:pPr>
      <w:r>
        <w:separator/>
      </w:r>
    </w:p>
  </w:endnote>
  <w:endnote w:type="continuationSeparator" w:id="0">
    <w:p w14:paraId="120311DA" w14:textId="77777777" w:rsidR="00EE20A9" w:rsidRDefault="00EE20A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D7862" w14:textId="77777777" w:rsidR="002163EE" w:rsidRDefault="00ED7C44">
    <w:pPr>
      <w:pStyle w:val="Footer"/>
    </w:pPr>
    <w:r>
      <w:t xml:space="preserve">Page </w:t>
    </w:r>
    <w:r>
      <w:fldChar w:fldCharType="begin"/>
    </w:r>
    <w:r>
      <w:instrText xml:space="preserve"> PAGE  \* Arabic  \* MERGEFORMAT </w:instrText>
    </w:r>
    <w:r>
      <w:fldChar w:fldCharType="separate"/>
    </w:r>
    <w:r w:rsidR="00F73535">
      <w:rPr>
        <w:noProof/>
      </w:rP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6033D" w14:textId="77777777" w:rsidR="00C57238" w:rsidRDefault="00EE20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73535">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73535">
      <w:rPr>
        <w:b/>
        <w:noProof/>
      </w:rPr>
      <w:t>10</w:t>
    </w:r>
    <w:r>
      <w:rPr>
        <w:b/>
        <w:sz w:val="24"/>
        <w:szCs w:val="24"/>
      </w:rPr>
      <w:fldChar w:fldCharType="end"/>
    </w:r>
  </w:p>
  <w:p w14:paraId="27570B56" w14:textId="77777777" w:rsidR="00C57238" w:rsidRDefault="00EE20A9">
    <w:pPr>
      <w:pStyle w:val="Foo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B72D82" w14:textId="77777777" w:rsidR="00EE20A9" w:rsidRDefault="00EE20A9" w:rsidP="00C6554A">
      <w:pPr>
        <w:spacing w:before="0" w:after="0" w:line="240" w:lineRule="auto"/>
      </w:pPr>
      <w:r>
        <w:separator/>
      </w:r>
    </w:p>
  </w:footnote>
  <w:footnote w:type="continuationSeparator" w:id="0">
    <w:p w14:paraId="5F6A0E0B" w14:textId="77777777" w:rsidR="00EE20A9" w:rsidRDefault="00EE20A9"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2B7328D"/>
    <w:multiLevelType w:val="hybridMultilevel"/>
    <w:tmpl w:val="060E9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320CC8"/>
    <w:multiLevelType w:val="hybridMultilevel"/>
    <w:tmpl w:val="EBDE3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484"/>
    <w:rsid w:val="000523A5"/>
    <w:rsid w:val="00093AC3"/>
    <w:rsid w:val="002109DB"/>
    <w:rsid w:val="00214189"/>
    <w:rsid w:val="002554CD"/>
    <w:rsid w:val="00293B83"/>
    <w:rsid w:val="002B4294"/>
    <w:rsid w:val="00333D0D"/>
    <w:rsid w:val="00333E8C"/>
    <w:rsid w:val="003A5F2F"/>
    <w:rsid w:val="003E6881"/>
    <w:rsid w:val="0049414A"/>
    <w:rsid w:val="004A519B"/>
    <w:rsid w:val="004C049F"/>
    <w:rsid w:val="004D5610"/>
    <w:rsid w:val="005000E2"/>
    <w:rsid w:val="0054009E"/>
    <w:rsid w:val="005571B9"/>
    <w:rsid w:val="00632A6C"/>
    <w:rsid w:val="00642795"/>
    <w:rsid w:val="00650821"/>
    <w:rsid w:val="006A3CE7"/>
    <w:rsid w:val="006B3A21"/>
    <w:rsid w:val="00722484"/>
    <w:rsid w:val="007C7947"/>
    <w:rsid w:val="008A2FDA"/>
    <w:rsid w:val="009C4ED8"/>
    <w:rsid w:val="00A02645"/>
    <w:rsid w:val="00A12FCF"/>
    <w:rsid w:val="00A92C2F"/>
    <w:rsid w:val="00AC7D74"/>
    <w:rsid w:val="00BD62F1"/>
    <w:rsid w:val="00C6554A"/>
    <w:rsid w:val="00C80520"/>
    <w:rsid w:val="00D333F8"/>
    <w:rsid w:val="00DD2578"/>
    <w:rsid w:val="00E06B6C"/>
    <w:rsid w:val="00E26F95"/>
    <w:rsid w:val="00E82596"/>
    <w:rsid w:val="00E877E4"/>
    <w:rsid w:val="00EA722D"/>
    <w:rsid w:val="00EB614C"/>
    <w:rsid w:val="00ED7C44"/>
    <w:rsid w:val="00EE20A9"/>
    <w:rsid w:val="00F022E9"/>
    <w:rsid w:val="00F45D6F"/>
    <w:rsid w:val="00F73535"/>
    <w:rsid w:val="00FD21EF"/>
    <w:rsid w:val="00FE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D0A65"/>
  <w15:chartTrackingRefBased/>
  <w15:docId w15:val="{192F50F9-7ED3-43CA-9F8E-C6975DBB5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7224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thegymgroup.com/find-a-gym/swansea?gclid=Cj0KCQjwnfLVBRCxARIsAPvl82E0mQrD-owTUmwDCREGK-o-TQSq_vR2thvV7aOA88oYk3y5i7mjT5YaAr1NEALw_wcB"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2.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8215\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D220B-8856-4BC3-9CBB-9E14E00E0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23</TotalTime>
  <Pages>10</Pages>
  <Words>1295</Words>
  <Characters>7387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Ruzy Aktar (1708215)</dc:creator>
  <cp:keywords/>
  <dc:description/>
  <cp:lastModifiedBy>Kemi Ademoye</cp:lastModifiedBy>
  <cp:revision>7</cp:revision>
  <dcterms:created xsi:type="dcterms:W3CDTF">2018-04-10T15:31:00Z</dcterms:created>
  <dcterms:modified xsi:type="dcterms:W3CDTF">2018-04-10T15:58:00Z</dcterms:modified>
</cp:coreProperties>
</file>