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Student Name Catrina Jenkins</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Student Number 1302867</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Lecturer Name Drew Philips</w:t>
      </w:r>
    </w:p>
    <w:p w:rsidR="009E4A4E"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Module: Mental disorders and psychopathology.</w:t>
      </w: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581CC1">
        <w:rPr>
          <w:rFonts w:ascii="Times New Roman" w:hAnsi="Times New Roman"/>
          <w:sz w:val="24"/>
          <w:szCs w:val="24"/>
        </w:rPr>
        <w:t xml:space="preserve">    </w:t>
      </w:r>
    </w:p>
    <w:p w:rsidR="009E4A4E" w:rsidRDefault="00581CC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533967">
        <w:rPr>
          <w:rFonts w:ascii="Times New Roman" w:hAnsi="Times New Roman"/>
          <w:sz w:val="24"/>
          <w:szCs w:val="24"/>
        </w:rPr>
        <w:t xml:space="preserve">                   </w:t>
      </w:r>
      <w:r w:rsidR="009E4A4E">
        <w:rPr>
          <w:rFonts w:ascii="Times New Roman" w:hAnsi="Times New Roman"/>
          <w:sz w:val="24"/>
          <w:szCs w:val="24"/>
        </w:rPr>
        <w:t>The History of Mental Health.</w:t>
      </w:r>
    </w:p>
    <w:p w:rsidR="00581CC1" w:rsidRDefault="00581CC1">
      <w:pPr>
        <w:widowControl w:val="0"/>
        <w:autoSpaceDE w:val="0"/>
        <w:autoSpaceDN w:val="0"/>
        <w:adjustRightInd w:val="0"/>
        <w:spacing w:after="0" w:line="240" w:lineRule="auto"/>
        <w:rPr>
          <w:rFonts w:ascii="Times New Roman" w:hAnsi="Times New Roman"/>
          <w:sz w:val="24"/>
          <w:szCs w:val="24"/>
        </w:rPr>
      </w:pPr>
    </w:p>
    <w:p w:rsidR="009E4A4E" w:rsidRDefault="009E4A4E" w:rsidP="009877B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This essay looks briefly at what a mental health illness or disorder is. How awareness of mental health has grown and evolved over the years and how it is not such a taboo topic now in current times. This essay will show how society’s attitudes have changed towards people with mental health disorders and issues throughout the decades. This essay also looks at the history of mental health services from lunacy asylums to community care and the terminology used to describe a person with mental health problems or illnesses throughou</w:t>
      </w:r>
      <w:r w:rsidR="0047746B">
        <w:rPr>
          <w:rFonts w:ascii="Times New Roman" w:hAnsi="Times New Roman"/>
          <w:sz w:val="24"/>
          <w:szCs w:val="24"/>
        </w:rPr>
        <w:t xml:space="preserve">t the years, past and present. This essay will include policy and legislation of mental health over the years, some legislation and not all. </w:t>
      </w:r>
      <w:r w:rsidR="001609CC">
        <w:rPr>
          <w:rFonts w:ascii="Times New Roman" w:hAnsi="Times New Roman"/>
          <w:sz w:val="24"/>
          <w:szCs w:val="24"/>
        </w:rPr>
        <w:t>Giving a brief introduction into the classifications of mental health disorders</w:t>
      </w:r>
      <w:r w:rsidR="00490E2D">
        <w:rPr>
          <w:rFonts w:ascii="Times New Roman" w:hAnsi="Times New Roman"/>
          <w:sz w:val="24"/>
          <w:szCs w:val="24"/>
        </w:rPr>
        <w:t xml:space="preserve"> with the ICD</w:t>
      </w:r>
      <w:r w:rsidR="001609CC">
        <w:rPr>
          <w:rFonts w:ascii="Times New Roman" w:hAnsi="Times New Roman"/>
          <w:sz w:val="24"/>
          <w:szCs w:val="24"/>
        </w:rPr>
        <w:t xml:space="preserve">10 </w:t>
      </w:r>
      <w:r w:rsidR="001609CC" w:rsidRPr="00DE3A18">
        <w:rPr>
          <w:rFonts w:ascii="Times New Roman" w:hAnsi="Times New Roman"/>
          <w:sz w:val="24"/>
          <w:szCs w:val="24"/>
        </w:rPr>
        <w:t>a</w:t>
      </w:r>
      <w:r w:rsidR="00F246B5">
        <w:rPr>
          <w:rFonts w:ascii="Times New Roman" w:hAnsi="Times New Roman"/>
          <w:sz w:val="24"/>
          <w:szCs w:val="24"/>
        </w:rPr>
        <w:t>nd what purpose it has</w:t>
      </w:r>
      <w:r w:rsidR="001609CC" w:rsidRPr="00DE3A18">
        <w:rPr>
          <w:rFonts w:ascii="Times New Roman" w:hAnsi="Times New Roman"/>
          <w:sz w:val="24"/>
          <w:szCs w:val="24"/>
        </w:rPr>
        <w:t xml:space="preserve">. </w:t>
      </w:r>
      <w:r w:rsidRPr="00DE3A18">
        <w:rPr>
          <w:rFonts w:ascii="Times New Roman" w:hAnsi="Times New Roman"/>
          <w:sz w:val="24"/>
          <w:szCs w:val="24"/>
        </w:rPr>
        <w:t>It will al</w:t>
      </w:r>
      <w:r w:rsidR="00DA5CEC">
        <w:rPr>
          <w:rFonts w:ascii="Times New Roman" w:hAnsi="Times New Roman"/>
          <w:sz w:val="24"/>
          <w:szCs w:val="24"/>
        </w:rPr>
        <w:t xml:space="preserve">so include </w:t>
      </w:r>
      <w:r w:rsidR="0047746B">
        <w:rPr>
          <w:rFonts w:ascii="Times New Roman" w:hAnsi="Times New Roman"/>
          <w:sz w:val="24"/>
          <w:szCs w:val="24"/>
        </w:rPr>
        <w:t>how legislation is being reviewed and how it will impact peo</w:t>
      </w:r>
      <w:r w:rsidR="001609CC">
        <w:rPr>
          <w:rFonts w:ascii="Times New Roman" w:hAnsi="Times New Roman"/>
          <w:sz w:val="24"/>
          <w:szCs w:val="24"/>
        </w:rPr>
        <w:t>ple with mental health problems now and in the future.</w:t>
      </w:r>
    </w:p>
    <w:p w:rsidR="00581CC1" w:rsidRDefault="00581CC1">
      <w:pPr>
        <w:widowControl w:val="0"/>
        <w:autoSpaceDE w:val="0"/>
        <w:autoSpaceDN w:val="0"/>
        <w:adjustRightInd w:val="0"/>
        <w:spacing w:after="0" w:line="240" w:lineRule="auto"/>
        <w:rPr>
          <w:rFonts w:ascii="Times New Roman" w:hAnsi="Times New Roman"/>
          <w:sz w:val="24"/>
          <w:szCs w:val="24"/>
        </w:rPr>
      </w:pP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What is mental health?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Mental health disorder is defined as</w:t>
      </w:r>
      <w:del w:id="0" w:author="Windows User" w:date="2021-03-25T15:19:00Z">
        <w:r w:rsidDel="009877B5">
          <w:rPr>
            <w:rFonts w:ascii="Times New Roman" w:hAnsi="Times New Roman"/>
            <w:sz w:val="24"/>
            <w:szCs w:val="24"/>
          </w:rPr>
          <w:delText xml:space="preserve"> </w:delText>
        </w:r>
      </w:del>
      <w:r>
        <w:rPr>
          <w:rFonts w:ascii="Times New Roman" w:hAnsi="Times New Roman"/>
          <w:sz w:val="24"/>
          <w:szCs w:val="24"/>
        </w:rPr>
        <w:t xml:space="preserve"> or a disturbance in the functioning of the mind or brain resulting from a disability (Lester and Glasby</w:t>
      </w:r>
      <w:proofErr w:type="gramStart"/>
      <w:r>
        <w:rPr>
          <w:rFonts w:ascii="Times New Roman" w:hAnsi="Times New Roman"/>
          <w:sz w:val="24"/>
          <w:szCs w:val="24"/>
        </w:rPr>
        <w:t>,2006</w:t>
      </w:r>
      <w:proofErr w:type="gramEnd"/>
      <w:r>
        <w:rPr>
          <w:rFonts w:ascii="Times New Roman" w:hAnsi="Times New Roman"/>
          <w:sz w:val="24"/>
          <w:szCs w:val="24"/>
        </w:rPr>
        <w:t xml:space="preserve">). The legal definition is broken into four classifications of mental disorder under </w:t>
      </w:r>
      <w:proofErr w:type="gramStart"/>
      <w:r>
        <w:rPr>
          <w:rFonts w:ascii="Times New Roman" w:hAnsi="Times New Roman"/>
          <w:sz w:val="24"/>
          <w:szCs w:val="24"/>
        </w:rPr>
        <w:t>The</w:t>
      </w:r>
      <w:proofErr w:type="gramEnd"/>
      <w:r>
        <w:rPr>
          <w:rFonts w:ascii="Times New Roman" w:hAnsi="Times New Roman"/>
          <w:sz w:val="24"/>
          <w:szCs w:val="24"/>
        </w:rPr>
        <w:t xml:space="preserve"> mental Health Act1983.</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Mental illness- although this is not defined.</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Mental impairment- this refers to people with learning difficulties.</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 Severe Mental impairment – this refers to people with severe learning difficulties.</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4) Psychopathic disorder- this refers to antisocial individuals who manifest seriously irresponsible conduct .The mental Health Act 1983, (Mind for better mental health, 2018).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DA5CEC"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This definition of mental health disorder was changed by the mental health act 2007 so that it is no longer split into the above classifications; it is now defined as any disorder or disability of the mind (mental health law, 2020). Some examples of mental disorders are depression, anxiety, Bi-polar, dementia, schizophrenia</w:t>
      </w:r>
      <w:r w:rsidR="001609CC">
        <w:rPr>
          <w:rFonts w:ascii="Times New Roman" w:hAnsi="Times New Roman"/>
          <w:sz w:val="24"/>
          <w:szCs w:val="24"/>
        </w:rPr>
        <w:t>, although there are many more as identified in ICD10/11.</w:t>
      </w:r>
      <w:r w:rsidR="00490E2D">
        <w:rPr>
          <w:rFonts w:ascii="Times New Roman" w:hAnsi="Times New Roman"/>
          <w:sz w:val="24"/>
          <w:szCs w:val="24"/>
        </w:rPr>
        <w:t xml:space="preserve">        </w:t>
      </w:r>
    </w:p>
    <w:p w:rsidR="00C67AF6" w:rsidRDefault="00490E2D">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ICD is a medical classification</w:t>
      </w:r>
      <w:r w:rsidR="00C67AF6">
        <w:rPr>
          <w:rFonts w:ascii="Times New Roman" w:hAnsi="Times New Roman"/>
          <w:sz w:val="24"/>
          <w:szCs w:val="24"/>
        </w:rPr>
        <w:t xml:space="preserve"> of mental and behavioural disorders</w:t>
      </w:r>
      <w:r>
        <w:rPr>
          <w:rFonts w:ascii="Times New Roman" w:hAnsi="Times New Roman"/>
          <w:sz w:val="24"/>
          <w:szCs w:val="24"/>
        </w:rPr>
        <w:t xml:space="preserve"> list by the World Health </w:t>
      </w:r>
      <w:r w:rsidR="00C67AF6">
        <w:rPr>
          <w:rFonts w:ascii="Times New Roman" w:hAnsi="Times New Roman"/>
          <w:sz w:val="24"/>
          <w:szCs w:val="24"/>
        </w:rPr>
        <w:t>Organisation;</w:t>
      </w:r>
      <w:r>
        <w:rPr>
          <w:rFonts w:ascii="Times New Roman" w:hAnsi="Times New Roman"/>
          <w:sz w:val="24"/>
          <w:szCs w:val="24"/>
        </w:rPr>
        <w:t xml:space="preserve"> this contains codes for diseases, signs and symptoms, any abnormal findings, complaints, social circumstances and external causes of injury or diseases (WHO</w:t>
      </w:r>
      <w:proofErr w:type="gramStart"/>
      <w:r w:rsidR="00C67AF6">
        <w:rPr>
          <w:rFonts w:ascii="Times New Roman" w:hAnsi="Times New Roman"/>
          <w:sz w:val="24"/>
          <w:szCs w:val="24"/>
        </w:rPr>
        <w:t>,1993</w:t>
      </w:r>
      <w:proofErr w:type="gramEnd"/>
      <w:r>
        <w:rPr>
          <w:rFonts w:ascii="Times New Roman" w:hAnsi="Times New Roman"/>
          <w:sz w:val="24"/>
          <w:szCs w:val="24"/>
        </w:rPr>
        <w:t>)</w:t>
      </w:r>
      <w:r w:rsidR="00C67AF6">
        <w:rPr>
          <w:rFonts w:ascii="Times New Roman" w:hAnsi="Times New Roman"/>
          <w:sz w:val="24"/>
          <w:szCs w:val="24"/>
        </w:rPr>
        <w:t xml:space="preserve"> In the early 1960’s the mental health programme of the world health organisation became actively engaged in a programme aiming to improve the diagnosis and classification of mental disorders (WHO,1993). </w:t>
      </w:r>
    </w:p>
    <w:p w:rsidR="00C67AF6" w:rsidRDefault="00C67AF6">
      <w:pPr>
        <w:widowControl w:val="0"/>
        <w:autoSpaceDE w:val="0"/>
        <w:autoSpaceDN w:val="0"/>
        <w:adjustRightInd w:val="0"/>
        <w:spacing w:after="0" w:line="240" w:lineRule="auto"/>
        <w:rPr>
          <w:rFonts w:ascii="Times New Roman" w:hAnsi="Times New Roman"/>
          <w:sz w:val="24"/>
          <w:szCs w:val="24"/>
        </w:rPr>
      </w:pPr>
    </w:p>
    <w:p w:rsidR="00C67AF6" w:rsidRDefault="00C67AF6">
      <w:pPr>
        <w:widowControl w:val="0"/>
        <w:autoSpaceDE w:val="0"/>
        <w:autoSpaceDN w:val="0"/>
        <w:adjustRightInd w:val="0"/>
        <w:spacing w:after="0" w:line="240" w:lineRule="auto"/>
        <w:rPr>
          <w:rFonts w:ascii="Times New Roman" w:hAnsi="Times New Roman"/>
          <w:sz w:val="24"/>
          <w:szCs w:val="24"/>
        </w:rPr>
      </w:pPr>
    </w:p>
    <w:p w:rsidR="001609CC"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Mental health goes back many years dating back to</w:t>
      </w:r>
      <w:r w:rsidR="00581CC1">
        <w:rPr>
          <w:rFonts w:ascii="Times New Roman" w:hAnsi="Times New Roman"/>
          <w:sz w:val="24"/>
          <w:szCs w:val="24"/>
        </w:rPr>
        <w:t xml:space="preserve"> the Stone Age (NOBA project). </w:t>
      </w:r>
      <w:r>
        <w:rPr>
          <w:rFonts w:ascii="Times New Roman" w:hAnsi="Times New Roman"/>
          <w:sz w:val="24"/>
          <w:szCs w:val="24"/>
        </w:rPr>
        <w:t xml:space="preserve">Before asylums people with mental illness and learning disabilities were the responsibility of their families and were cared for almost entirely by them at home (Science Museum, 2018) for those who could not be kept at home often ended up destitute on the streets, begging for shelter and food (Science Museum, 2018).  </w:t>
      </w:r>
    </w:p>
    <w:p w:rsidR="001609CC" w:rsidRDefault="001609CC">
      <w:pPr>
        <w:widowControl w:val="0"/>
        <w:autoSpaceDE w:val="0"/>
        <w:autoSpaceDN w:val="0"/>
        <w:adjustRightInd w:val="0"/>
        <w:spacing w:after="0" w:line="240" w:lineRule="auto"/>
        <w:rPr>
          <w:rFonts w:ascii="Times New Roman" w:hAnsi="Times New Roman"/>
          <w:sz w:val="24"/>
          <w:szCs w:val="24"/>
        </w:rPr>
      </w:pPr>
    </w:p>
    <w:p w:rsidR="001609CC" w:rsidRDefault="001609CC">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 the 1800s large asylums were built which was part of a new humane attitude towards mental healthcare. Asylums were built to house and confine the mentally ill, people who were homeless or the poor, the criminals and the unemployed (NOBA project). Although the majority of patients came from all walks of life, the biggest percentage were of the unskilled class, mill workers or labourers (Davies</w:t>
      </w:r>
      <w:proofErr w:type="gramStart"/>
      <w:r>
        <w:rPr>
          <w:rFonts w:ascii="Times New Roman" w:hAnsi="Times New Roman"/>
          <w:sz w:val="24"/>
          <w:szCs w:val="24"/>
        </w:rPr>
        <w:t>,2019</w:t>
      </w:r>
      <w:proofErr w:type="gramEnd"/>
      <w:r>
        <w:rPr>
          <w:rFonts w:ascii="Times New Roman" w:hAnsi="Times New Roman"/>
          <w:sz w:val="24"/>
          <w:szCs w:val="24"/>
        </w:rPr>
        <w:t>).</w:t>
      </w:r>
    </w:p>
    <w:p w:rsidR="00581CC1" w:rsidRDefault="00581CC1">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Middlesex County Asylum at </w:t>
      </w:r>
      <w:proofErr w:type="spellStart"/>
      <w:proofErr w:type="gramStart"/>
      <w:r>
        <w:rPr>
          <w:rFonts w:ascii="Times New Roman" w:hAnsi="Times New Roman"/>
          <w:sz w:val="24"/>
          <w:szCs w:val="24"/>
        </w:rPr>
        <w:t>Hanwell</w:t>
      </w:r>
      <w:proofErr w:type="spellEnd"/>
      <w:r>
        <w:rPr>
          <w:rFonts w:ascii="Times New Roman" w:hAnsi="Times New Roman"/>
          <w:sz w:val="24"/>
          <w:szCs w:val="24"/>
        </w:rPr>
        <w:t xml:space="preserve"> ,</w:t>
      </w:r>
      <w:proofErr w:type="gramEnd"/>
      <w:r>
        <w:rPr>
          <w:rFonts w:ascii="Times New Roman" w:hAnsi="Times New Roman"/>
          <w:sz w:val="24"/>
          <w:szCs w:val="24"/>
        </w:rPr>
        <w:t xml:space="preserve"> on the outskirts of London was one of the first of the new state asylums, this set many of the standards of mental healthcare in the Victorian age(Science museum,2018) </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mental asylum was the historical equivalent of the modern psychiatric hospital (Science museum</w:t>
      </w:r>
      <w:proofErr w:type="gramStart"/>
      <w:r>
        <w:rPr>
          <w:rFonts w:ascii="Times New Roman" w:hAnsi="Times New Roman"/>
          <w:sz w:val="24"/>
          <w:szCs w:val="24"/>
        </w:rPr>
        <w:t>,2018</w:t>
      </w:r>
      <w:proofErr w:type="gramEnd"/>
      <w:r>
        <w:rPr>
          <w:rFonts w:ascii="Times New Roman" w:hAnsi="Times New Roman"/>
          <w:sz w:val="24"/>
          <w:szCs w:val="24"/>
        </w:rPr>
        <w:t>). The word asylum came from the earliest religious institutions which were a refuge to people who needed it (Science museum, 2018).</w:t>
      </w:r>
    </w:p>
    <w:p w:rsidR="00581CC1" w:rsidRDefault="00581CC1">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 the pauper asylums there were chains and straight jackets used to restrain the people in there, there were several justifications for the use of such restraints, these were to control anti-social behaviour, tearing of clothes, the exhibiting of lewd or sexual behaviour (science museum</w:t>
      </w:r>
      <w:proofErr w:type="gramStart"/>
      <w:r>
        <w:rPr>
          <w:rFonts w:ascii="Times New Roman" w:hAnsi="Times New Roman"/>
          <w:sz w:val="24"/>
          <w:szCs w:val="24"/>
        </w:rPr>
        <w:t>,2018</w:t>
      </w:r>
      <w:proofErr w:type="gramEnd"/>
      <w:r>
        <w:rPr>
          <w:rFonts w:ascii="Times New Roman" w:hAnsi="Times New Roman"/>
          <w:sz w:val="24"/>
          <w:szCs w:val="24"/>
        </w:rPr>
        <w:t>).</w:t>
      </w:r>
    </w:p>
    <w:p w:rsidR="00581CC1" w:rsidRDefault="00581CC1">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restraints stopped patients from attempting suicide or from harming themselves, it was said by critics that restraints were brutal and demoralising to the patients in asylums (</w:t>
      </w:r>
      <w:proofErr w:type="spellStart"/>
      <w:r>
        <w:rPr>
          <w:rFonts w:ascii="Times New Roman" w:hAnsi="Times New Roman"/>
          <w:sz w:val="24"/>
          <w:szCs w:val="24"/>
        </w:rPr>
        <w:t>Matrineau</w:t>
      </w:r>
      <w:proofErr w:type="spellEnd"/>
      <w:r w:rsidR="001D5CF6">
        <w:rPr>
          <w:rFonts w:ascii="Times New Roman" w:hAnsi="Times New Roman"/>
          <w:sz w:val="24"/>
          <w:szCs w:val="24"/>
        </w:rPr>
        <w:t>, 1834</w:t>
      </w:r>
      <w:r>
        <w:rPr>
          <w:rFonts w:ascii="Times New Roman" w:hAnsi="Times New Roman"/>
          <w:sz w:val="24"/>
          <w:szCs w:val="24"/>
        </w:rPr>
        <w:t xml:space="preserve">).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restraints used in asylums were accepted as necessary part of mental healthcare. </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There were many undesirables after the war and the economic depression, these people were separated from society and thrown into asylums (NOBA project).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Until the 19th century the custody of people with mental illness </w:t>
      </w:r>
      <w:proofErr w:type="gramStart"/>
      <w:r>
        <w:rPr>
          <w:rFonts w:ascii="Times New Roman" w:hAnsi="Times New Roman"/>
          <w:sz w:val="24"/>
          <w:szCs w:val="24"/>
        </w:rPr>
        <w:t>were</w:t>
      </w:r>
      <w:proofErr w:type="gramEnd"/>
      <w:r>
        <w:rPr>
          <w:rFonts w:ascii="Times New Roman" w:hAnsi="Times New Roman"/>
          <w:sz w:val="24"/>
          <w:szCs w:val="24"/>
        </w:rPr>
        <w:t xml:space="preserve"> under the custody of the crown, before the establishment of the asylums in the mid 19th century, paupers were dealt with under the poor law, vagrancy law or the criminal law. These people were sent to prisons or workhouses (National archives).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People suffering from mental health problems and mental disabilities were treated in austere Victorian asylums, where they were always kept out of the view of the public and were kept out of communities (NICE).</w:t>
      </w:r>
    </w:p>
    <w:p w:rsidR="00581CC1" w:rsidRDefault="00581CC1">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Mental health treatment had remained mostly unchanged in the years before the National Health Service was created in </w:t>
      </w:r>
      <w:proofErr w:type="gramStart"/>
      <w:r>
        <w:rPr>
          <w:rFonts w:ascii="Times New Roman" w:hAnsi="Times New Roman"/>
          <w:sz w:val="24"/>
          <w:szCs w:val="24"/>
        </w:rPr>
        <w:t>1948,</w:t>
      </w:r>
      <w:proofErr w:type="gramEnd"/>
      <w:r>
        <w:rPr>
          <w:rFonts w:ascii="Times New Roman" w:hAnsi="Times New Roman"/>
          <w:sz w:val="24"/>
          <w:szCs w:val="24"/>
        </w:rPr>
        <w:t xml:space="preserve"> the practices and methods used were unkind, inhumane and old fashioned.</w:t>
      </w:r>
    </w:p>
    <w:p w:rsidR="00C67AF6" w:rsidRDefault="00C67AF6">
      <w:pPr>
        <w:widowControl w:val="0"/>
        <w:autoSpaceDE w:val="0"/>
        <w:autoSpaceDN w:val="0"/>
        <w:adjustRightInd w:val="0"/>
        <w:spacing w:after="0" w:line="240" w:lineRule="auto"/>
        <w:rPr>
          <w:rFonts w:ascii="Times New Roman" w:hAnsi="Times New Roman"/>
          <w:sz w:val="24"/>
          <w:szCs w:val="24"/>
        </w:rPr>
      </w:pPr>
    </w:p>
    <w:p w:rsidR="00C67AF6" w:rsidRDefault="00C67AF6">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For example people with a mental illness had their skulls drilled into as they thought it was a way of curing their problem of a mental disorder, this dates back to 1525 and was called trephination (NOBA project). </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rsidR="007F4506" w:rsidRDefault="007F4506">
      <w:pPr>
        <w:widowControl w:val="0"/>
        <w:autoSpaceDE w:val="0"/>
        <w:autoSpaceDN w:val="0"/>
        <w:adjustRightInd w:val="0"/>
        <w:spacing w:after="0" w:line="240" w:lineRule="auto"/>
        <w:rPr>
          <w:rFonts w:ascii="Times New Roman" w:hAnsi="Times New Roman"/>
          <w:sz w:val="24"/>
          <w:szCs w:val="24"/>
        </w:rPr>
      </w:pPr>
    </w:p>
    <w:p w:rsidR="007F4506" w:rsidRDefault="007F4506">
      <w:pPr>
        <w:widowControl w:val="0"/>
        <w:autoSpaceDE w:val="0"/>
        <w:autoSpaceDN w:val="0"/>
        <w:adjustRightInd w:val="0"/>
        <w:spacing w:after="0" w:line="240" w:lineRule="auto"/>
        <w:rPr>
          <w:rFonts w:ascii="Times New Roman" w:hAnsi="Times New Roman"/>
          <w:sz w:val="24"/>
          <w:szCs w:val="24"/>
        </w:rPr>
      </w:pP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During the latter part of the 19th century, county asylums were built at a rapid rate to cater for societies intolerance to abnormal behaviour and the increasing human wreckage which was associated with the newly in</w:t>
      </w:r>
      <w:r w:rsidR="00DA5CEC">
        <w:rPr>
          <w:rFonts w:ascii="Times New Roman" w:hAnsi="Times New Roman"/>
          <w:sz w:val="24"/>
          <w:szCs w:val="24"/>
        </w:rPr>
        <w:t>dustrialised society (D</w:t>
      </w:r>
      <w:r w:rsidR="007F4506">
        <w:rPr>
          <w:rFonts w:ascii="Times New Roman" w:hAnsi="Times New Roman"/>
          <w:sz w:val="24"/>
          <w:szCs w:val="24"/>
        </w:rPr>
        <w:t>avies</w:t>
      </w:r>
      <w:proofErr w:type="gramStart"/>
      <w:r w:rsidR="007F4506">
        <w:rPr>
          <w:rFonts w:ascii="Times New Roman" w:hAnsi="Times New Roman"/>
          <w:sz w:val="24"/>
          <w:szCs w:val="24"/>
        </w:rPr>
        <w:t>,2019</w:t>
      </w:r>
      <w:proofErr w:type="gramEnd"/>
      <w:r w:rsidR="007F4506">
        <w:rPr>
          <w:rFonts w:ascii="Times New Roman" w:hAnsi="Times New Roman"/>
          <w:sz w:val="24"/>
          <w:szCs w:val="24"/>
        </w:rPr>
        <w:t>).</w:t>
      </w:r>
      <w:r>
        <w:rPr>
          <w:rFonts w:ascii="Times New Roman" w:hAnsi="Times New Roman"/>
          <w:sz w:val="24"/>
          <w:szCs w:val="24"/>
        </w:rPr>
        <w:t xml:space="preserve">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In England humanitarian reforms raised from concerns from religious group the Quakers. William </w:t>
      </w:r>
      <w:proofErr w:type="spellStart"/>
      <w:r>
        <w:rPr>
          <w:rFonts w:ascii="Times New Roman" w:hAnsi="Times New Roman"/>
          <w:sz w:val="24"/>
          <w:szCs w:val="24"/>
        </w:rPr>
        <w:t>Tuke</w:t>
      </w:r>
      <w:proofErr w:type="spellEnd"/>
      <w:r>
        <w:rPr>
          <w:rFonts w:ascii="Times New Roman" w:hAnsi="Times New Roman"/>
          <w:sz w:val="24"/>
          <w:szCs w:val="24"/>
        </w:rPr>
        <w:t xml:space="preserve"> ( 1732-1822) was a Yorkshire Quaker man who pushed and urged his Quaker friends to establish the York retreat in 1792 and was opened in 1796 (Bell, 1980).</w:t>
      </w:r>
    </w:p>
    <w:p w:rsidR="00581CC1" w:rsidRDefault="00581CC1">
      <w:pPr>
        <w:widowControl w:val="0"/>
        <w:autoSpaceDE w:val="0"/>
        <w:autoSpaceDN w:val="0"/>
        <w:adjustRightInd w:val="0"/>
        <w:spacing w:after="0" w:line="240" w:lineRule="auto"/>
        <w:rPr>
          <w:rFonts w:ascii="Times New Roman" w:hAnsi="Times New Roman"/>
          <w:sz w:val="24"/>
          <w:szCs w:val="24"/>
        </w:rPr>
      </w:pP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This was the first establishment in England where mental illness was regarded as something from which a person could recover (Quakers in the world). At the York retreat people with mental health illnesses or disorders were treated more like guests not captive prisoners, they were treated with dignity, respect and sympathy (History of York). </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Treatment for the patient in the asylums ranged from opium which was used as a main sedative in the mid 19th century to laudanum, bromide and chloral hydrate (Davies, 2019).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Staff at the asylums were invariably employed from the local population, due to this small local towns grew with generations of families being employed (Davies</w:t>
      </w:r>
      <w:proofErr w:type="gramStart"/>
      <w:r>
        <w:rPr>
          <w:rFonts w:ascii="Times New Roman" w:hAnsi="Times New Roman"/>
          <w:sz w:val="24"/>
          <w:szCs w:val="24"/>
        </w:rPr>
        <w:t>,2019</w:t>
      </w:r>
      <w:proofErr w:type="gramEnd"/>
      <w:r>
        <w:rPr>
          <w:rFonts w:ascii="Times New Roman" w:hAnsi="Times New Roman"/>
          <w:sz w:val="24"/>
          <w:szCs w:val="24"/>
        </w:rPr>
        <w:t xml:space="preserve">).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In those early days experience was not required, but simply if you were physically fit and could play a musical instrument the more likely you were to be offered a position on the staff (Davies,2019).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standards of care depended on courtesy and dignity as well as the moral and therapeutic value of physical work (Bell, 1980). </w:t>
      </w:r>
      <w:r w:rsidR="00385F63">
        <w:rPr>
          <w:rFonts w:ascii="Times New Roman" w:hAnsi="Times New Roman"/>
          <w:sz w:val="24"/>
          <w:szCs w:val="24"/>
        </w:rPr>
        <w:t xml:space="preserve">The physical work involved working in the bakery and  farming of the </w:t>
      </w:r>
      <w:proofErr w:type="spellStart"/>
      <w:r w:rsidR="00385F63">
        <w:rPr>
          <w:rFonts w:ascii="Times New Roman" w:hAnsi="Times New Roman"/>
          <w:sz w:val="24"/>
          <w:szCs w:val="24"/>
        </w:rPr>
        <w:t>land.</w:t>
      </w:r>
      <w:r>
        <w:rPr>
          <w:rFonts w:ascii="Times New Roman" w:hAnsi="Times New Roman"/>
          <w:sz w:val="24"/>
          <w:szCs w:val="24"/>
        </w:rPr>
        <w:t>Tuke</w:t>
      </w:r>
      <w:proofErr w:type="spellEnd"/>
      <w:r>
        <w:rPr>
          <w:rFonts w:ascii="Times New Roman" w:hAnsi="Times New Roman"/>
          <w:sz w:val="24"/>
          <w:szCs w:val="24"/>
        </w:rPr>
        <w:t xml:space="preserve"> was inspired to establish the York retreat when he saw the appalling conditions in the York Lunatic asylum when a Quaker from Leeds, Hannah Mills died whilst being treated in the asylum (History of York). </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rsidR="009E4A4E"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York retreat led the world in the humane treatment of the mentally ill (History of York). William </w:t>
      </w:r>
      <w:proofErr w:type="spellStart"/>
      <w:r>
        <w:rPr>
          <w:rFonts w:ascii="Times New Roman" w:hAnsi="Times New Roman"/>
          <w:sz w:val="24"/>
          <w:szCs w:val="24"/>
        </w:rPr>
        <w:t>Tukes</w:t>
      </w:r>
      <w:proofErr w:type="spellEnd"/>
      <w:r>
        <w:rPr>
          <w:rFonts w:ascii="Times New Roman" w:hAnsi="Times New Roman"/>
          <w:sz w:val="24"/>
          <w:szCs w:val="24"/>
        </w:rPr>
        <w:t xml:space="preserve"> York retreat became the role model for more than half of the new private asylums established in the United States (</w:t>
      </w:r>
      <w:proofErr w:type="spellStart"/>
      <w:r>
        <w:rPr>
          <w:rFonts w:ascii="Times New Roman" w:hAnsi="Times New Roman"/>
          <w:sz w:val="24"/>
          <w:szCs w:val="24"/>
        </w:rPr>
        <w:t>Grob</w:t>
      </w:r>
      <w:proofErr w:type="spellEnd"/>
      <w:r>
        <w:rPr>
          <w:rFonts w:ascii="Times New Roman" w:hAnsi="Times New Roman"/>
          <w:sz w:val="24"/>
          <w:szCs w:val="24"/>
        </w:rPr>
        <w:t xml:space="preserve">, 1994). </w:t>
      </w:r>
    </w:p>
    <w:p w:rsidR="00581CC1" w:rsidRDefault="00581CC1">
      <w:pPr>
        <w:widowControl w:val="0"/>
        <w:autoSpaceDE w:val="0"/>
        <w:autoSpaceDN w:val="0"/>
        <w:adjustRightInd w:val="0"/>
        <w:spacing w:after="0" w:line="240" w:lineRule="auto"/>
        <w:rPr>
          <w:rFonts w:ascii="Times New Roman" w:hAnsi="Times New Roman"/>
          <w:sz w:val="24"/>
          <w:szCs w:val="24"/>
        </w:rPr>
      </w:pP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Another person was also inspired to take action against mistreatment of people with mental disorders, a retired school teacher, Dorothea Dix, discovered negligence from overcrowded asylums and she worked towards changing the negative perceptions of people with mental illnesses, (</w:t>
      </w:r>
      <w:proofErr w:type="spellStart"/>
      <w:r>
        <w:rPr>
          <w:rFonts w:ascii="Times New Roman" w:hAnsi="Times New Roman"/>
          <w:sz w:val="24"/>
          <w:szCs w:val="24"/>
        </w:rPr>
        <w:t>Viney</w:t>
      </w:r>
      <w:proofErr w:type="spellEnd"/>
      <w:r>
        <w:rPr>
          <w:rFonts w:ascii="Times New Roman" w:hAnsi="Times New Roman"/>
          <w:sz w:val="24"/>
          <w:szCs w:val="24"/>
        </w:rPr>
        <w:t xml:space="preserve"> and </w:t>
      </w:r>
      <w:proofErr w:type="spellStart"/>
      <w:r>
        <w:rPr>
          <w:rFonts w:ascii="Times New Roman" w:hAnsi="Times New Roman"/>
          <w:sz w:val="24"/>
          <w:szCs w:val="24"/>
        </w:rPr>
        <w:t>Zorich</w:t>
      </w:r>
      <w:proofErr w:type="spellEnd"/>
      <w:r>
        <w:rPr>
          <w:rFonts w:ascii="Times New Roman" w:hAnsi="Times New Roman"/>
          <w:sz w:val="24"/>
          <w:szCs w:val="24"/>
        </w:rPr>
        <w:t xml:space="preserve">, 1982). </w:t>
      </w:r>
    </w:p>
    <w:p w:rsidR="00581CC1"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Dix created institutions where patients would receive compassionate care. Dorothea Dix advocated for the establishment of state hospitals between the years 1840-1880. Dix went on to establish over 30 mental institutions in Canada and the United States (</w:t>
      </w:r>
      <w:proofErr w:type="spellStart"/>
      <w:r>
        <w:rPr>
          <w:rFonts w:ascii="Times New Roman" w:hAnsi="Times New Roman"/>
          <w:sz w:val="24"/>
          <w:szCs w:val="24"/>
        </w:rPr>
        <w:t>Viney</w:t>
      </w:r>
      <w:proofErr w:type="spellEnd"/>
      <w:r>
        <w:rPr>
          <w:rFonts w:ascii="Times New Roman" w:hAnsi="Times New Roman"/>
          <w:sz w:val="24"/>
          <w:szCs w:val="24"/>
        </w:rPr>
        <w:t xml:space="preserve"> and </w:t>
      </w:r>
      <w:proofErr w:type="spellStart"/>
      <w:r>
        <w:rPr>
          <w:rFonts w:ascii="Times New Roman" w:hAnsi="Times New Roman"/>
          <w:sz w:val="24"/>
          <w:szCs w:val="24"/>
        </w:rPr>
        <w:t>Zorich</w:t>
      </w:r>
      <w:proofErr w:type="spellEnd"/>
      <w:r>
        <w:rPr>
          <w:rFonts w:ascii="Times New Roman" w:hAnsi="Times New Roman"/>
          <w:sz w:val="24"/>
          <w:szCs w:val="24"/>
        </w:rPr>
        <w:t>, 1982).</w:t>
      </w:r>
    </w:p>
    <w:p w:rsidR="009E4A4E" w:rsidRDefault="009E4A4E">
      <w:pPr>
        <w:widowControl w:val="0"/>
        <w:autoSpaceDE w:val="0"/>
        <w:autoSpaceDN w:val="0"/>
        <w:adjustRightInd w:val="0"/>
        <w:spacing w:after="0" w:line="240" w:lineRule="auto"/>
        <w:rPr>
          <w:rFonts w:ascii="Times New Roman" w:hAnsi="Times New Roman"/>
          <w:sz w:val="24"/>
          <w:szCs w:val="24"/>
        </w:rPr>
      </w:pPr>
    </w:p>
    <w:p w:rsidR="007F4506" w:rsidRDefault="007F4506">
      <w:pPr>
        <w:widowControl w:val="0"/>
        <w:autoSpaceDE w:val="0"/>
        <w:autoSpaceDN w:val="0"/>
        <w:adjustRightInd w:val="0"/>
        <w:spacing w:after="0" w:line="240" w:lineRule="auto"/>
        <w:rPr>
          <w:rFonts w:ascii="Times New Roman" w:hAnsi="Times New Roman"/>
          <w:sz w:val="24"/>
          <w:szCs w:val="24"/>
        </w:rPr>
      </w:pPr>
    </w:p>
    <w:p w:rsidR="007F4506" w:rsidRDefault="007F4506">
      <w:pPr>
        <w:widowControl w:val="0"/>
        <w:autoSpaceDE w:val="0"/>
        <w:autoSpaceDN w:val="0"/>
        <w:adjustRightInd w:val="0"/>
        <w:spacing w:after="0" w:line="240" w:lineRule="auto"/>
        <w:rPr>
          <w:rFonts w:ascii="Times New Roman" w:hAnsi="Times New Roman"/>
          <w:sz w:val="24"/>
          <w:szCs w:val="24"/>
        </w:rPr>
      </w:pPr>
    </w:p>
    <w:p w:rsidR="007F4506" w:rsidRDefault="007F4506">
      <w:pPr>
        <w:widowControl w:val="0"/>
        <w:autoSpaceDE w:val="0"/>
        <w:autoSpaceDN w:val="0"/>
        <w:adjustRightInd w:val="0"/>
        <w:spacing w:after="0" w:line="240" w:lineRule="auto"/>
        <w:rPr>
          <w:rFonts w:ascii="Times New Roman" w:hAnsi="Times New Roman"/>
          <w:sz w:val="24"/>
          <w:szCs w:val="24"/>
        </w:rPr>
      </w:pPr>
    </w:p>
    <w:p w:rsidR="007F4506" w:rsidRDefault="007F4506">
      <w:pPr>
        <w:widowControl w:val="0"/>
        <w:autoSpaceDE w:val="0"/>
        <w:autoSpaceDN w:val="0"/>
        <w:adjustRightInd w:val="0"/>
        <w:spacing w:after="0" w:line="240" w:lineRule="auto"/>
        <w:rPr>
          <w:rFonts w:ascii="Times New Roman" w:hAnsi="Times New Roman"/>
          <w:sz w:val="24"/>
          <w:szCs w:val="24"/>
        </w:rPr>
      </w:pPr>
    </w:p>
    <w:p w:rsidR="007F4506" w:rsidRDefault="007F4506">
      <w:pPr>
        <w:widowControl w:val="0"/>
        <w:autoSpaceDE w:val="0"/>
        <w:autoSpaceDN w:val="0"/>
        <w:adjustRightInd w:val="0"/>
        <w:spacing w:after="0" w:line="240" w:lineRule="auto"/>
        <w:rPr>
          <w:rFonts w:ascii="Times New Roman" w:hAnsi="Times New Roman"/>
          <w:sz w:val="24"/>
          <w:szCs w:val="24"/>
        </w:rPr>
      </w:pPr>
    </w:p>
    <w:p w:rsidR="007F4506" w:rsidRDefault="007F4506">
      <w:pPr>
        <w:widowControl w:val="0"/>
        <w:autoSpaceDE w:val="0"/>
        <w:autoSpaceDN w:val="0"/>
        <w:adjustRightInd w:val="0"/>
        <w:spacing w:after="0" w:line="240" w:lineRule="auto"/>
        <w:rPr>
          <w:rFonts w:ascii="Times New Roman" w:hAnsi="Times New Roman"/>
          <w:sz w:val="24"/>
          <w:szCs w:val="24"/>
        </w:rPr>
      </w:pPr>
    </w:p>
    <w:p w:rsidR="00EE72AB" w:rsidRDefault="009E4A4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shift in the emphasis from custody to cure of people who were mentally ill resulted in a flurry of legislation, for the first time th</w:t>
      </w:r>
      <w:r w:rsidR="00EE72AB">
        <w:rPr>
          <w:rFonts w:ascii="Times New Roman" w:hAnsi="Times New Roman"/>
          <w:sz w:val="24"/>
          <w:szCs w:val="24"/>
        </w:rPr>
        <w:t xml:space="preserve">e local authorities had a legal </w:t>
      </w:r>
      <w:r>
        <w:rPr>
          <w:rFonts w:ascii="Times New Roman" w:hAnsi="Times New Roman"/>
          <w:sz w:val="24"/>
          <w:szCs w:val="24"/>
        </w:rPr>
        <w:t>responsibility for the care of mentally ill people in purpose built accommodation, mental illness or disorders were seen as something that could be alleviated or even cured, there was an unprecedented programme of building asylums based on the medical knowledge and scientific evidence about mental health disorders and it was no longer acceptable to confine poor mentally ill people in workhouses or prisons. It became mandatory for the state to provide asylums.</w:t>
      </w:r>
      <w:r w:rsidR="00EE72AB">
        <w:rPr>
          <w:rFonts w:ascii="Times New Roman" w:hAnsi="Times New Roman"/>
          <w:sz w:val="24"/>
          <w:szCs w:val="24"/>
        </w:rPr>
        <w:t xml:space="preserve"> </w:t>
      </w: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rsidR="009E4A4E"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w:t>
      </w:r>
      <w:proofErr w:type="gramStart"/>
      <w:r>
        <w:rPr>
          <w:rFonts w:ascii="Times New Roman" w:hAnsi="Times New Roman"/>
          <w:sz w:val="24"/>
          <w:szCs w:val="24"/>
        </w:rPr>
        <w:t>lunatics</w:t>
      </w:r>
      <w:proofErr w:type="gramEnd"/>
      <w:r>
        <w:rPr>
          <w:rFonts w:ascii="Times New Roman" w:hAnsi="Times New Roman"/>
          <w:sz w:val="24"/>
          <w:szCs w:val="24"/>
        </w:rPr>
        <w:t xml:space="preserve"> asylums act in 1845 created a national system of care for paupers with mental illnesses, it meant that sufficient accommodation was to be provided by every county and city, with more than 60 asylums being built all across the country, over the next half a century (Purcell and Percy, 2018).</w:t>
      </w: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Throughout the western world during the 19</w:t>
      </w:r>
      <w:r w:rsidRPr="00EE72AB">
        <w:rPr>
          <w:rFonts w:ascii="Times New Roman" w:hAnsi="Times New Roman"/>
          <w:sz w:val="24"/>
          <w:szCs w:val="24"/>
          <w:vertAlign w:val="superscript"/>
        </w:rPr>
        <w:t>th</w:t>
      </w:r>
      <w:r>
        <w:rPr>
          <w:rFonts w:ascii="Times New Roman" w:hAnsi="Times New Roman"/>
          <w:sz w:val="24"/>
          <w:szCs w:val="24"/>
        </w:rPr>
        <w:t xml:space="preserve"> century the amount of people with mental illness rapidly increased but it wasn’t clear as to why (Purcell and Percy, 2018). The asylums became lunacy and county asylums, which later on became known as mental or psychiatric hospitals.   </w:t>
      </w:r>
    </w:p>
    <w:p w:rsidR="00EE72AB" w:rsidRDefault="00EE72AB">
      <w:pPr>
        <w:widowControl w:val="0"/>
        <w:autoSpaceDE w:val="0"/>
        <w:autoSpaceDN w:val="0"/>
        <w:adjustRightInd w:val="0"/>
        <w:spacing w:after="0" w:line="240" w:lineRule="auto"/>
        <w:rPr>
          <w:rFonts w:ascii="Times New Roman" w:hAnsi="Times New Roman"/>
          <w:sz w:val="24"/>
          <w:szCs w:val="24"/>
        </w:rPr>
      </w:pP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Throughout history of mental health, the terminology used to describe a person or people with a mental health illness were called madman/woman, crazy, insane, lunatics, loonies, idiots, deranged, nuts, batty, bonkers or deficient of the mind (Davies, 2019). These terms and names were commonly used and were accepted as part of mental healthcare, even though they were horrible and derogatory towards people with mental health conditions. The language in acts of parliament that related to disability and mental health reflected the stigma and societies attitudes towards people with mental health conditions. In current times it is not politically correct or allowed to say such names as they are now seen to be offensive and have a negative impact on an individual’s life and self-confidence, self worth and self-esteem. </w:t>
      </w:r>
    </w:p>
    <w:p w:rsidR="00EE72AB" w:rsidRDefault="00EE72AB">
      <w:pPr>
        <w:widowControl w:val="0"/>
        <w:autoSpaceDE w:val="0"/>
        <w:autoSpaceDN w:val="0"/>
        <w:adjustRightInd w:val="0"/>
        <w:spacing w:after="0" w:line="240" w:lineRule="auto"/>
        <w:rPr>
          <w:rFonts w:ascii="Times New Roman" w:hAnsi="Times New Roman"/>
          <w:sz w:val="24"/>
          <w:szCs w:val="24"/>
        </w:rPr>
      </w:pP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Insanity was thought to be incurable and there was no incentive to treat people who were seen to be insane (mental health, 2019). In the past, families would have disowned a relative if they had a mental health disorder, which was referred to as being insane, as they feared they would also be labelled insane as it was believed that insanity was hereditary (Davies, 2019).  </w:t>
      </w:r>
    </w:p>
    <w:p w:rsidR="00EE72AB" w:rsidRDefault="00EE72AB">
      <w:pPr>
        <w:widowControl w:val="0"/>
        <w:autoSpaceDE w:val="0"/>
        <w:autoSpaceDN w:val="0"/>
        <w:adjustRightInd w:val="0"/>
        <w:spacing w:after="0" w:line="240" w:lineRule="auto"/>
        <w:rPr>
          <w:rFonts w:ascii="Times New Roman" w:hAnsi="Times New Roman"/>
          <w:sz w:val="24"/>
          <w:szCs w:val="24"/>
        </w:rPr>
      </w:pP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 England the rate of people being confined in the asylums had more than doubled from 1.6 to 3.7 per thousand of the adult population, before the asylums act in 1845 there were only about 5,000 people with mental illness that were being cared for in publicly funded asylums while a further 12,000 languished in workhouses or in prisons, however a large number of people were left untreated at home and by the end of the 19</w:t>
      </w:r>
      <w:r w:rsidRPr="00EE72AB">
        <w:rPr>
          <w:rFonts w:ascii="Times New Roman" w:hAnsi="Times New Roman"/>
          <w:sz w:val="24"/>
          <w:szCs w:val="24"/>
          <w:vertAlign w:val="superscript"/>
        </w:rPr>
        <w:t>th</w:t>
      </w:r>
      <w:r>
        <w:rPr>
          <w:rFonts w:ascii="Times New Roman" w:hAnsi="Times New Roman"/>
          <w:sz w:val="24"/>
          <w:szCs w:val="24"/>
        </w:rPr>
        <w:t xml:space="preserve"> century there were around 100,000 people with mental disorder or illness being cared for in the new asylums (Purcell and Percy, 2018). </w:t>
      </w:r>
    </w:p>
    <w:p w:rsidR="00EE72AB" w:rsidRDefault="00EE72AB">
      <w:pPr>
        <w:widowControl w:val="0"/>
        <w:autoSpaceDE w:val="0"/>
        <w:autoSpaceDN w:val="0"/>
        <w:adjustRightInd w:val="0"/>
        <w:spacing w:after="0" w:line="240" w:lineRule="auto"/>
        <w:rPr>
          <w:rFonts w:ascii="Times New Roman" w:hAnsi="Times New Roman"/>
          <w:sz w:val="24"/>
          <w:szCs w:val="24"/>
        </w:rPr>
      </w:pP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Although there has been legislation for mental health for over 150 years, the 1845 lunatic asylums act saw a big shift in how people with mental health illnesses were treated, but the key legislation came in 1959, people had more rights and choice over their mental health treatment.</w:t>
      </w:r>
    </w:p>
    <w:p w:rsidR="00EE72AB" w:rsidRDefault="00EE72AB">
      <w:pPr>
        <w:widowControl w:val="0"/>
        <w:autoSpaceDE w:val="0"/>
        <w:autoSpaceDN w:val="0"/>
        <w:adjustRightInd w:val="0"/>
        <w:spacing w:after="0" w:line="240" w:lineRule="auto"/>
        <w:rPr>
          <w:rFonts w:ascii="Times New Roman" w:hAnsi="Times New Roman"/>
          <w:sz w:val="24"/>
          <w:szCs w:val="24"/>
        </w:rPr>
      </w:pP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In 1954 there were 154,000 residents in UK mental hospitals and by 1982 this figure had fallen to 100,000 and by 1998 the numbers were under 40,000 (</w:t>
      </w:r>
      <w:proofErr w:type="spellStart"/>
      <w:r>
        <w:rPr>
          <w:rFonts w:ascii="Times New Roman" w:hAnsi="Times New Roman"/>
          <w:sz w:val="24"/>
          <w:szCs w:val="24"/>
        </w:rPr>
        <w:t>Priebe</w:t>
      </w:r>
      <w:proofErr w:type="spellEnd"/>
      <w:r>
        <w:rPr>
          <w:rFonts w:ascii="Times New Roman" w:hAnsi="Times New Roman"/>
          <w:sz w:val="24"/>
          <w:szCs w:val="24"/>
        </w:rPr>
        <w:t xml:space="preserve"> et al, 2005). </w:t>
      </w:r>
    </w:p>
    <w:p w:rsidR="00EE72AB" w:rsidRDefault="00EE72AB">
      <w:pPr>
        <w:widowControl w:val="0"/>
        <w:autoSpaceDE w:val="0"/>
        <w:autoSpaceDN w:val="0"/>
        <w:adjustRightInd w:val="0"/>
        <w:spacing w:after="0" w:line="240" w:lineRule="auto"/>
        <w:rPr>
          <w:rFonts w:ascii="Times New Roman" w:hAnsi="Times New Roman"/>
          <w:sz w:val="24"/>
          <w:szCs w:val="24"/>
        </w:rPr>
      </w:pPr>
    </w:p>
    <w:p w:rsidR="00C67AF6" w:rsidRDefault="00C67AF6">
      <w:pPr>
        <w:widowControl w:val="0"/>
        <w:autoSpaceDE w:val="0"/>
        <w:autoSpaceDN w:val="0"/>
        <w:adjustRightInd w:val="0"/>
        <w:spacing w:after="0" w:line="240" w:lineRule="auto"/>
        <w:rPr>
          <w:rFonts w:ascii="Times New Roman" w:hAnsi="Times New Roman"/>
          <w:sz w:val="24"/>
          <w:szCs w:val="24"/>
        </w:rPr>
      </w:pPr>
    </w:p>
    <w:p w:rsidR="007F4506" w:rsidRDefault="007F4506">
      <w:pPr>
        <w:widowControl w:val="0"/>
        <w:autoSpaceDE w:val="0"/>
        <w:autoSpaceDN w:val="0"/>
        <w:adjustRightInd w:val="0"/>
        <w:spacing w:after="0" w:line="240" w:lineRule="auto"/>
        <w:rPr>
          <w:rFonts w:ascii="Times New Roman" w:hAnsi="Times New Roman"/>
          <w:sz w:val="24"/>
          <w:szCs w:val="24"/>
        </w:rPr>
      </w:pP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After a decade after the National Health Service was established, parliament passed The Mental Health 1959, this act enabled people to enter hospitals which was decided on medical grounds and reasons rather than legal terms. Mental health was attempted to be integrated with the wider NHS, however it was very limited (NICE). Then in 1961 the government declared that the daunting Victorian asylums should be closed and the people there should be cared for in conventional hospital wards or within the community. It took many years for the nations asylums to be decommissioned, a lot of the asylums did not close until the 1970’s (NICE).  Many asylum buildings still remain but are derelict or have been converted into modern conventional living accommodation.</w:t>
      </w:r>
    </w:p>
    <w:p w:rsidR="00EE72AB" w:rsidRDefault="00EE72AB">
      <w:pPr>
        <w:widowControl w:val="0"/>
        <w:autoSpaceDE w:val="0"/>
        <w:autoSpaceDN w:val="0"/>
        <w:adjustRightInd w:val="0"/>
        <w:spacing w:after="0" w:line="240" w:lineRule="auto"/>
        <w:rPr>
          <w:rFonts w:ascii="Times New Roman" w:hAnsi="Times New Roman"/>
          <w:sz w:val="24"/>
          <w:szCs w:val="24"/>
        </w:rPr>
      </w:pP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Twenty years later The Mental Health Act was revised in 1983, where the issue of consent had been introduced, although the majority of people who were being treated for a mental health illness or conditions had voluntarily sought help for themselves, however people still could be detained under the mental health act, if they were a risk to themselves or to others (NICE). </w:t>
      </w:r>
    </w:p>
    <w:p w:rsidR="00EE72AB" w:rsidRDefault="00EE72AB">
      <w:pPr>
        <w:widowControl w:val="0"/>
        <w:autoSpaceDE w:val="0"/>
        <w:autoSpaceDN w:val="0"/>
        <w:adjustRightInd w:val="0"/>
        <w:spacing w:after="0" w:line="240" w:lineRule="auto"/>
        <w:rPr>
          <w:rFonts w:ascii="Times New Roman" w:hAnsi="Times New Roman"/>
          <w:sz w:val="24"/>
          <w:szCs w:val="24"/>
        </w:rPr>
      </w:pPr>
    </w:p>
    <w:p w:rsidR="00EE72AB" w:rsidRPr="009877B5" w:rsidDel="009877B5" w:rsidRDefault="00EE72AB">
      <w:pPr>
        <w:widowControl w:val="0"/>
        <w:autoSpaceDE w:val="0"/>
        <w:autoSpaceDN w:val="0"/>
        <w:adjustRightInd w:val="0"/>
        <w:spacing w:after="0" w:line="240" w:lineRule="auto"/>
        <w:rPr>
          <w:del w:id="1" w:author="Windows User" w:date="2021-03-25T15:16:00Z"/>
          <w:rFonts w:ascii="Times New Roman" w:hAnsi="Times New Roman"/>
          <w:sz w:val="24"/>
          <w:szCs w:val="24"/>
        </w:rPr>
      </w:pPr>
      <w:r>
        <w:rPr>
          <w:rFonts w:ascii="Times New Roman" w:hAnsi="Times New Roman"/>
          <w:sz w:val="24"/>
          <w:szCs w:val="24"/>
        </w:rPr>
        <w:t>Mental healthcare and physical healthcare have taken different pathways since 1948, when the NHS was created; it is only in more recent years that the two have started to gain an equal footing in the health and social care landscape.</w:t>
      </w:r>
      <w:r w:rsidR="009877B5">
        <w:rPr>
          <w:rFonts w:ascii="Times New Roman" w:hAnsi="Times New Roman"/>
          <w:sz w:val="24"/>
          <w:szCs w:val="24"/>
        </w:rPr>
        <w:t xml:space="preserve"> In 1949 the NHS Act came into force in 1948, this act provided for the establishment of a comprehensive health service for </w:t>
      </w:r>
      <w:r w:rsidR="00F246B5">
        <w:rPr>
          <w:rFonts w:ascii="Times New Roman" w:hAnsi="Times New Roman"/>
          <w:sz w:val="24"/>
          <w:szCs w:val="24"/>
        </w:rPr>
        <w:t>England and Wales, the act stated that it shall be the duty of the minister of health to promote the establishment of a health service to secure improvement in the physical and mental health of the people, along with the prevention, diagnosis and treatment of illness (Parliament.uk</w:t>
      </w:r>
      <w:proofErr w:type="gramStart"/>
      <w:r w:rsidR="00F246B5">
        <w:rPr>
          <w:rFonts w:ascii="Times New Roman" w:hAnsi="Times New Roman"/>
          <w:sz w:val="24"/>
          <w:szCs w:val="24"/>
        </w:rPr>
        <w:t>,2019</w:t>
      </w:r>
      <w:proofErr w:type="gramEnd"/>
      <w:r w:rsidR="00F246B5">
        <w:rPr>
          <w:rFonts w:ascii="Times New Roman" w:hAnsi="Times New Roman"/>
          <w:sz w:val="24"/>
          <w:szCs w:val="24"/>
        </w:rPr>
        <w:t xml:space="preserve">).  </w:t>
      </w:r>
    </w:p>
    <w:p w:rsidR="00EE72AB" w:rsidRDefault="00EE72AB">
      <w:pPr>
        <w:widowControl w:val="0"/>
        <w:autoSpaceDE w:val="0"/>
        <w:autoSpaceDN w:val="0"/>
        <w:adjustRightInd w:val="0"/>
        <w:spacing w:after="0" w:line="240" w:lineRule="auto"/>
        <w:rPr>
          <w:rFonts w:ascii="Times New Roman" w:hAnsi="Times New Roman"/>
          <w:sz w:val="24"/>
          <w:szCs w:val="24"/>
        </w:rPr>
      </w:pPr>
    </w:p>
    <w:p w:rsidR="00EE72AB"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Physical healthcare started to see medical advancements, treatments were being improved and free access to all, whilst mental healthcare stood still and stagnant, although the interest in mental health was beginning to grow, throughout the Second World War as service men and women returned home from the war. They were displaying signs and symptoms of conditions such as post traumatic stress disorder.</w:t>
      </w:r>
    </w:p>
    <w:p w:rsidR="00EE72AB" w:rsidRDefault="00EE72AB">
      <w:pPr>
        <w:widowControl w:val="0"/>
        <w:autoSpaceDE w:val="0"/>
        <w:autoSpaceDN w:val="0"/>
        <w:adjustRightInd w:val="0"/>
        <w:spacing w:after="0" w:line="240" w:lineRule="auto"/>
        <w:rPr>
          <w:rFonts w:ascii="Times New Roman" w:hAnsi="Times New Roman"/>
          <w:sz w:val="24"/>
          <w:szCs w:val="24"/>
        </w:rPr>
      </w:pPr>
    </w:p>
    <w:p w:rsidR="00485FFF" w:rsidRDefault="00EE72A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mental health provision has definitely improved since the NHS was launched, there are many more treatment options available and the access to these treatments has also improved. Social barriers have been knocked down, mostly the attitudes of the public towards mental health have slowly changed and are still are changing (NICE). </w:t>
      </w:r>
    </w:p>
    <w:p w:rsidR="000E36EF" w:rsidRDefault="000E36EF">
      <w:pPr>
        <w:widowControl w:val="0"/>
        <w:autoSpaceDE w:val="0"/>
        <w:autoSpaceDN w:val="0"/>
        <w:adjustRightInd w:val="0"/>
        <w:spacing w:after="0" w:line="240" w:lineRule="auto"/>
        <w:rPr>
          <w:rFonts w:ascii="Times New Roman" w:hAnsi="Times New Roman"/>
          <w:sz w:val="24"/>
          <w:szCs w:val="24"/>
        </w:rPr>
      </w:pPr>
    </w:p>
    <w:p w:rsidR="00485FFF" w:rsidRDefault="00643A8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Traditionally services for people with mental health problems have been dominated by institutions with many people being placed in long-term stay hospitals or the asylums. However the emphasis on institutional care was replaced in the second half of the 20</w:t>
      </w:r>
      <w:r w:rsidRPr="00643A85">
        <w:rPr>
          <w:rFonts w:ascii="Times New Roman" w:hAnsi="Times New Roman"/>
          <w:sz w:val="24"/>
          <w:szCs w:val="24"/>
          <w:vertAlign w:val="superscript"/>
        </w:rPr>
        <w:t>th</w:t>
      </w:r>
      <w:r>
        <w:rPr>
          <w:rFonts w:ascii="Times New Roman" w:hAnsi="Times New Roman"/>
          <w:sz w:val="24"/>
          <w:szCs w:val="24"/>
        </w:rPr>
        <w:t xml:space="preserve"> century with the </w:t>
      </w:r>
      <w:r w:rsidR="00485FFF">
        <w:rPr>
          <w:rFonts w:ascii="Times New Roman" w:hAnsi="Times New Roman"/>
          <w:sz w:val="24"/>
          <w:szCs w:val="24"/>
        </w:rPr>
        <w:t xml:space="preserve">recognition of the need to care for more people in the community, in community based settings which are as homely as possible or in peoples own homes, this then freed up beds in hospitals for people with mental health problems (Lester and </w:t>
      </w:r>
      <w:proofErr w:type="spellStart"/>
      <w:r w:rsidR="00485FFF">
        <w:rPr>
          <w:rFonts w:ascii="Times New Roman" w:hAnsi="Times New Roman"/>
          <w:sz w:val="24"/>
          <w:szCs w:val="24"/>
        </w:rPr>
        <w:t>Glasby</w:t>
      </w:r>
      <w:proofErr w:type="spellEnd"/>
      <w:r w:rsidR="00485FFF">
        <w:rPr>
          <w:rFonts w:ascii="Times New Roman" w:hAnsi="Times New Roman"/>
          <w:sz w:val="24"/>
          <w:szCs w:val="24"/>
        </w:rPr>
        <w:t>, 2006).</w:t>
      </w:r>
    </w:p>
    <w:p w:rsidR="000E36EF" w:rsidRDefault="000E36EF">
      <w:pPr>
        <w:widowControl w:val="0"/>
        <w:autoSpaceDE w:val="0"/>
        <w:autoSpaceDN w:val="0"/>
        <w:adjustRightInd w:val="0"/>
        <w:spacing w:after="0" w:line="240" w:lineRule="auto"/>
        <w:rPr>
          <w:rFonts w:ascii="Times New Roman" w:hAnsi="Times New Roman"/>
          <w:sz w:val="24"/>
          <w:szCs w:val="24"/>
        </w:rPr>
      </w:pPr>
    </w:p>
    <w:p w:rsidR="000E36EF" w:rsidRDefault="000E36EF">
      <w:pPr>
        <w:widowControl w:val="0"/>
        <w:autoSpaceDE w:val="0"/>
        <w:autoSpaceDN w:val="0"/>
        <w:adjustRightInd w:val="0"/>
        <w:spacing w:after="0" w:line="240" w:lineRule="auto"/>
        <w:rPr>
          <w:rFonts w:ascii="Times New Roman" w:hAnsi="Times New Roman"/>
          <w:sz w:val="24"/>
          <w:szCs w:val="24"/>
        </w:rPr>
      </w:pPr>
    </w:p>
    <w:p w:rsidR="000E36EF" w:rsidRDefault="000E36EF">
      <w:pPr>
        <w:widowControl w:val="0"/>
        <w:autoSpaceDE w:val="0"/>
        <w:autoSpaceDN w:val="0"/>
        <w:adjustRightInd w:val="0"/>
        <w:spacing w:after="0" w:line="240" w:lineRule="auto"/>
        <w:rPr>
          <w:rFonts w:ascii="Times New Roman" w:hAnsi="Times New Roman"/>
          <w:sz w:val="24"/>
          <w:szCs w:val="24"/>
        </w:rPr>
      </w:pPr>
    </w:p>
    <w:p w:rsidR="000E36EF" w:rsidRDefault="000E36EF">
      <w:pPr>
        <w:widowControl w:val="0"/>
        <w:autoSpaceDE w:val="0"/>
        <w:autoSpaceDN w:val="0"/>
        <w:adjustRightInd w:val="0"/>
        <w:spacing w:after="0" w:line="240" w:lineRule="auto"/>
        <w:rPr>
          <w:rFonts w:ascii="Times New Roman" w:hAnsi="Times New Roman"/>
          <w:sz w:val="24"/>
          <w:szCs w:val="24"/>
        </w:rPr>
      </w:pPr>
    </w:p>
    <w:p w:rsidR="000E36EF" w:rsidRDefault="000E36EF">
      <w:pPr>
        <w:widowControl w:val="0"/>
        <w:autoSpaceDE w:val="0"/>
        <w:autoSpaceDN w:val="0"/>
        <w:adjustRightInd w:val="0"/>
        <w:spacing w:after="0" w:line="240" w:lineRule="auto"/>
        <w:rPr>
          <w:rFonts w:ascii="Times New Roman" w:hAnsi="Times New Roman"/>
          <w:sz w:val="24"/>
          <w:szCs w:val="24"/>
        </w:rPr>
      </w:pPr>
    </w:p>
    <w:p w:rsidR="000E36EF" w:rsidRDefault="000E36EF">
      <w:pPr>
        <w:widowControl w:val="0"/>
        <w:autoSpaceDE w:val="0"/>
        <w:autoSpaceDN w:val="0"/>
        <w:adjustRightInd w:val="0"/>
        <w:spacing w:after="0" w:line="240" w:lineRule="auto"/>
        <w:rPr>
          <w:rFonts w:ascii="Times New Roman" w:hAnsi="Times New Roman"/>
          <w:sz w:val="24"/>
          <w:szCs w:val="24"/>
        </w:rPr>
      </w:pPr>
    </w:p>
    <w:p w:rsidR="00082565" w:rsidRDefault="00485FFF">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Community mental healthcare has developed in a piece-meal fashion that was influenced by a range of factors such as diffi</w:t>
      </w:r>
      <w:r w:rsidR="000E36EF">
        <w:rPr>
          <w:rFonts w:ascii="Times New Roman" w:hAnsi="Times New Roman"/>
          <w:sz w:val="24"/>
          <w:szCs w:val="24"/>
        </w:rPr>
        <w:t xml:space="preserve">culties in partnership working and </w:t>
      </w:r>
      <w:r>
        <w:rPr>
          <w:rFonts w:ascii="Times New Roman" w:hAnsi="Times New Roman"/>
          <w:sz w:val="24"/>
          <w:szCs w:val="24"/>
        </w:rPr>
        <w:t>economic constraints (</w:t>
      </w:r>
      <w:proofErr w:type="spellStart"/>
      <w:r>
        <w:rPr>
          <w:rFonts w:ascii="Times New Roman" w:hAnsi="Times New Roman"/>
          <w:sz w:val="24"/>
          <w:szCs w:val="24"/>
        </w:rPr>
        <w:t>Leff</w:t>
      </w:r>
      <w:proofErr w:type="spellEnd"/>
      <w:r>
        <w:rPr>
          <w:rFonts w:ascii="Times New Roman" w:hAnsi="Times New Roman"/>
          <w:sz w:val="24"/>
          <w:szCs w:val="24"/>
        </w:rPr>
        <w:t>, 1997). The</w:t>
      </w:r>
      <w:r w:rsidR="000E36EF">
        <w:rPr>
          <w:rFonts w:ascii="Times New Roman" w:hAnsi="Times New Roman"/>
          <w:sz w:val="24"/>
          <w:szCs w:val="24"/>
        </w:rPr>
        <w:t xml:space="preserve"> difficulties were between the health and social care alongside the concerns of the public safety. The closure of the asylums and the development of mental health teams within the community have occurred unevenly across the country and the psychiatric hospitals withered away as it was replaced by a network of community services (</w:t>
      </w:r>
      <w:proofErr w:type="spellStart"/>
      <w:r w:rsidR="000E36EF">
        <w:rPr>
          <w:rFonts w:ascii="Times New Roman" w:hAnsi="Times New Roman"/>
          <w:sz w:val="24"/>
          <w:szCs w:val="24"/>
        </w:rPr>
        <w:t>Leff</w:t>
      </w:r>
      <w:proofErr w:type="spellEnd"/>
      <w:r w:rsidR="000E36EF">
        <w:rPr>
          <w:rFonts w:ascii="Times New Roman" w:hAnsi="Times New Roman"/>
          <w:sz w:val="24"/>
          <w:szCs w:val="24"/>
        </w:rPr>
        <w:t xml:space="preserve">, 1997). </w:t>
      </w:r>
    </w:p>
    <w:p w:rsidR="00082565" w:rsidRDefault="00082565">
      <w:pPr>
        <w:widowControl w:val="0"/>
        <w:autoSpaceDE w:val="0"/>
        <w:autoSpaceDN w:val="0"/>
        <w:adjustRightInd w:val="0"/>
        <w:spacing w:after="0" w:line="240" w:lineRule="auto"/>
        <w:rPr>
          <w:rFonts w:ascii="Times New Roman" w:hAnsi="Times New Roman"/>
          <w:sz w:val="24"/>
          <w:szCs w:val="24"/>
        </w:rPr>
      </w:pPr>
    </w:p>
    <w:p w:rsidR="00EE72AB" w:rsidRDefault="0008256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NHS and Community Care Act1990 brought in the biggest changes to the welfare state since the Second World War, this act represented the first occasion on which community care per se had provided the central focus for welfare legislation and aimed to enable people to live an independent and dignified life at home (Lester and </w:t>
      </w:r>
      <w:proofErr w:type="spellStart"/>
      <w:r>
        <w:rPr>
          <w:rFonts w:ascii="Times New Roman" w:hAnsi="Times New Roman"/>
          <w:sz w:val="24"/>
          <w:szCs w:val="24"/>
        </w:rPr>
        <w:t>Glasby</w:t>
      </w:r>
      <w:proofErr w:type="spellEnd"/>
      <w:r>
        <w:rPr>
          <w:rFonts w:ascii="Times New Roman" w:hAnsi="Times New Roman"/>
          <w:sz w:val="24"/>
          <w:szCs w:val="24"/>
        </w:rPr>
        <w:t xml:space="preserve">, 2006). </w:t>
      </w:r>
    </w:p>
    <w:p w:rsidR="00861481" w:rsidRDefault="00861481">
      <w:pPr>
        <w:widowControl w:val="0"/>
        <w:autoSpaceDE w:val="0"/>
        <w:autoSpaceDN w:val="0"/>
        <w:adjustRightInd w:val="0"/>
        <w:spacing w:after="0" w:line="240" w:lineRule="auto"/>
        <w:rPr>
          <w:rFonts w:ascii="Times New Roman" w:hAnsi="Times New Roman"/>
          <w:sz w:val="24"/>
          <w:szCs w:val="24"/>
        </w:rPr>
      </w:pPr>
    </w:p>
    <w:p w:rsidR="00861481" w:rsidRDefault="0086148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Later on in 1995, </w:t>
      </w:r>
      <w:r w:rsidR="00D83F0F">
        <w:rPr>
          <w:rFonts w:ascii="Times New Roman" w:hAnsi="Times New Roman"/>
          <w:sz w:val="24"/>
          <w:szCs w:val="24"/>
        </w:rPr>
        <w:t xml:space="preserve">The mental health ( patients in the community) act was enforced to make provision for people with mental health disorders in England and Wales to receive after care and treatment under supervision after they have left hospital and to provide for the making of community care (legislation gov.uk, 2011). This act is an attempt to </w:t>
      </w:r>
      <w:r w:rsidR="0073055F">
        <w:rPr>
          <w:rFonts w:ascii="Times New Roman" w:hAnsi="Times New Roman"/>
          <w:sz w:val="24"/>
          <w:szCs w:val="24"/>
        </w:rPr>
        <w:t>reconcile opposing views about the provision of care for people with mental disorder that are returning to the community (Parkin</w:t>
      </w:r>
      <w:proofErr w:type="gramStart"/>
      <w:r w:rsidR="0073055F">
        <w:rPr>
          <w:rFonts w:ascii="Times New Roman" w:hAnsi="Times New Roman"/>
          <w:sz w:val="24"/>
          <w:szCs w:val="24"/>
        </w:rPr>
        <w:t>,1996</w:t>
      </w:r>
      <w:proofErr w:type="gramEnd"/>
      <w:r w:rsidR="0073055F">
        <w:rPr>
          <w:rFonts w:ascii="Times New Roman" w:hAnsi="Times New Roman"/>
          <w:sz w:val="24"/>
          <w:szCs w:val="24"/>
        </w:rPr>
        <w:t xml:space="preserve">). </w:t>
      </w:r>
    </w:p>
    <w:p w:rsidR="0073055F" w:rsidRDefault="0073055F">
      <w:pPr>
        <w:widowControl w:val="0"/>
        <w:autoSpaceDE w:val="0"/>
        <w:autoSpaceDN w:val="0"/>
        <w:adjustRightInd w:val="0"/>
        <w:spacing w:after="0" w:line="240" w:lineRule="auto"/>
        <w:rPr>
          <w:rFonts w:ascii="Times New Roman" w:hAnsi="Times New Roman"/>
          <w:sz w:val="24"/>
          <w:szCs w:val="24"/>
        </w:rPr>
      </w:pPr>
    </w:p>
    <w:p w:rsidR="0073055F" w:rsidRDefault="00DA5CE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As the NHS turns 70 years old the issues of mental health and the availability of treatments for people who need them are important topics as more and more sad and tragic stories in the media about prominent campaigns and celebrities have led to more public awareness of the importance of looking after the nations mental health (NICE,2019).  </w:t>
      </w:r>
    </w:p>
    <w:p w:rsidR="00D83F0F" w:rsidRDefault="00D83F0F">
      <w:pPr>
        <w:widowControl w:val="0"/>
        <w:autoSpaceDE w:val="0"/>
        <w:autoSpaceDN w:val="0"/>
        <w:adjustRightInd w:val="0"/>
        <w:spacing w:after="0" w:line="240" w:lineRule="auto"/>
        <w:rPr>
          <w:rFonts w:ascii="Times New Roman" w:hAnsi="Times New Roman"/>
          <w:sz w:val="24"/>
          <w:szCs w:val="24"/>
        </w:rPr>
      </w:pPr>
    </w:p>
    <w:p w:rsidR="00293207" w:rsidRDefault="006E0871" w:rsidP="006E087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As mental health care keeps moving forward people with mental health disorders and illnesses have more rights and choices, with more legislation forming to protect the rights of people who have mental illnesses. </w:t>
      </w:r>
    </w:p>
    <w:p w:rsidR="00293207" w:rsidRDefault="00293207" w:rsidP="006E0871">
      <w:pPr>
        <w:widowControl w:val="0"/>
        <w:autoSpaceDE w:val="0"/>
        <w:autoSpaceDN w:val="0"/>
        <w:adjustRightInd w:val="0"/>
        <w:spacing w:after="0" w:line="240" w:lineRule="auto"/>
        <w:rPr>
          <w:rFonts w:ascii="Times New Roman" w:hAnsi="Times New Roman"/>
          <w:sz w:val="24"/>
          <w:szCs w:val="24"/>
        </w:rPr>
      </w:pPr>
    </w:p>
    <w:p w:rsidR="00FB1AE5" w:rsidRDefault="006E0871" w:rsidP="006E087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mental capacity act 2005 whic</w:t>
      </w:r>
      <w:r w:rsidR="00293207">
        <w:rPr>
          <w:rFonts w:ascii="Times New Roman" w:hAnsi="Times New Roman"/>
          <w:sz w:val="24"/>
          <w:szCs w:val="24"/>
        </w:rPr>
        <w:t>h covers both England and Wales,</w:t>
      </w:r>
      <w:r>
        <w:rPr>
          <w:rFonts w:ascii="Times New Roman" w:hAnsi="Times New Roman"/>
          <w:sz w:val="24"/>
          <w:szCs w:val="24"/>
        </w:rPr>
        <w:t xml:space="preserve"> came into</w:t>
      </w:r>
      <w:r w:rsidR="00293207">
        <w:rPr>
          <w:rFonts w:ascii="Times New Roman" w:hAnsi="Times New Roman"/>
          <w:sz w:val="24"/>
          <w:szCs w:val="24"/>
        </w:rPr>
        <w:t xml:space="preserve"> action in April 2007 this act provides a statutory framework for acting and making decisions on behalf of people who do not have the mental capacity to make decisions for themselves, theses decisions can be big or small, such as</w:t>
      </w:r>
      <w:r w:rsidR="00523DA9">
        <w:rPr>
          <w:rFonts w:ascii="Times New Roman" w:hAnsi="Times New Roman"/>
          <w:sz w:val="24"/>
          <w:szCs w:val="24"/>
        </w:rPr>
        <w:t xml:space="preserve"> what to wear or where to live (Lewis and Hart, 2008).</w:t>
      </w:r>
      <w:r w:rsidR="00FB1AE5">
        <w:rPr>
          <w:rFonts w:ascii="Times New Roman" w:hAnsi="Times New Roman"/>
          <w:sz w:val="24"/>
          <w:szCs w:val="24"/>
        </w:rPr>
        <w:t xml:space="preserve"> </w:t>
      </w:r>
    </w:p>
    <w:p w:rsidR="00B8082B" w:rsidRDefault="00B8082B" w:rsidP="006E0871">
      <w:pPr>
        <w:widowControl w:val="0"/>
        <w:autoSpaceDE w:val="0"/>
        <w:autoSpaceDN w:val="0"/>
        <w:adjustRightInd w:val="0"/>
        <w:spacing w:after="0" w:line="240" w:lineRule="auto"/>
        <w:rPr>
          <w:rFonts w:ascii="Times New Roman" w:hAnsi="Times New Roman"/>
          <w:sz w:val="24"/>
          <w:szCs w:val="24"/>
        </w:rPr>
      </w:pPr>
    </w:p>
    <w:p w:rsidR="00B8082B" w:rsidRDefault="00FB1AE5" w:rsidP="006E087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Mental Capacity Act 2005 applies to everyone over the age of 16 years and to everyone involved in the care treatment and support who are living in England or Wales who are unable </w:t>
      </w:r>
      <w:r w:rsidR="00B8082B">
        <w:rPr>
          <w:rFonts w:ascii="Times New Roman" w:hAnsi="Times New Roman"/>
          <w:sz w:val="24"/>
          <w:szCs w:val="24"/>
        </w:rPr>
        <w:t>to make some or all decisions for themselves. The MCA was designed to protect and restore power to vulnerable people who lack mental capacity (DOH, 2011).</w:t>
      </w:r>
    </w:p>
    <w:p w:rsidR="00B8082B" w:rsidRDefault="00B8082B" w:rsidP="006E087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rsidR="00523DA9" w:rsidRDefault="00293207" w:rsidP="006E087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Some people lack the capacity to give their consent for care or treatment, this is recognised as being in the best interest of the person who lacks capacity or will protect them from harm. Extra safe guards have been introduced in law to protect their rights and to ensure that any care or treatment they rece</w:t>
      </w:r>
      <w:r w:rsidR="00523DA9">
        <w:rPr>
          <w:rFonts w:ascii="Times New Roman" w:hAnsi="Times New Roman"/>
          <w:sz w:val="24"/>
          <w:szCs w:val="24"/>
        </w:rPr>
        <w:t>ive is for their best interests (Lewis and Hart, 2008).</w:t>
      </w:r>
    </w:p>
    <w:p w:rsidR="00523DA9" w:rsidRDefault="00523DA9" w:rsidP="006E0871">
      <w:pPr>
        <w:widowControl w:val="0"/>
        <w:autoSpaceDE w:val="0"/>
        <w:autoSpaceDN w:val="0"/>
        <w:adjustRightInd w:val="0"/>
        <w:spacing w:after="0" w:line="240" w:lineRule="auto"/>
        <w:rPr>
          <w:rFonts w:ascii="Times New Roman" w:hAnsi="Times New Roman"/>
          <w:sz w:val="24"/>
          <w:szCs w:val="24"/>
        </w:rPr>
      </w:pPr>
    </w:p>
    <w:p w:rsidR="00B8082B" w:rsidRDefault="00B8082B" w:rsidP="006E0871">
      <w:pPr>
        <w:widowControl w:val="0"/>
        <w:autoSpaceDE w:val="0"/>
        <w:autoSpaceDN w:val="0"/>
        <w:adjustRightInd w:val="0"/>
        <w:spacing w:after="0" w:line="240" w:lineRule="auto"/>
        <w:rPr>
          <w:rFonts w:ascii="Times New Roman" w:hAnsi="Times New Roman"/>
          <w:sz w:val="24"/>
          <w:szCs w:val="24"/>
        </w:rPr>
      </w:pPr>
    </w:p>
    <w:p w:rsidR="00B8082B" w:rsidRDefault="00B8082B" w:rsidP="006E0871">
      <w:pPr>
        <w:widowControl w:val="0"/>
        <w:autoSpaceDE w:val="0"/>
        <w:autoSpaceDN w:val="0"/>
        <w:adjustRightInd w:val="0"/>
        <w:spacing w:after="0" w:line="240" w:lineRule="auto"/>
        <w:rPr>
          <w:rFonts w:ascii="Times New Roman" w:hAnsi="Times New Roman"/>
          <w:sz w:val="24"/>
          <w:szCs w:val="24"/>
        </w:rPr>
      </w:pPr>
    </w:p>
    <w:p w:rsidR="00523DA9" w:rsidRDefault="00104985" w:rsidP="006E087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government added some new provisions to the act: the deprivation of liberty safeguards (DOLS) these safeguards are focussed on some of the most vulnerable people in society, for those who do not have mental capacity to consent that may need treatments or care regimes which may deprive them of their rights of liberty, for the safety of that person an</w:t>
      </w:r>
      <w:r w:rsidR="00523DA9">
        <w:rPr>
          <w:rFonts w:ascii="Times New Roman" w:hAnsi="Times New Roman"/>
          <w:sz w:val="24"/>
          <w:szCs w:val="24"/>
        </w:rPr>
        <w:t>d to be in their best interests (Lewis and Hart</w:t>
      </w:r>
      <w:proofErr w:type="gramStart"/>
      <w:r w:rsidR="00523DA9">
        <w:rPr>
          <w:rFonts w:ascii="Times New Roman" w:hAnsi="Times New Roman"/>
          <w:sz w:val="24"/>
          <w:szCs w:val="24"/>
        </w:rPr>
        <w:t>,2008</w:t>
      </w:r>
      <w:proofErr w:type="gramEnd"/>
      <w:r w:rsidR="00523DA9">
        <w:rPr>
          <w:rFonts w:ascii="Times New Roman" w:hAnsi="Times New Roman"/>
          <w:sz w:val="24"/>
          <w:szCs w:val="24"/>
        </w:rPr>
        <w:t>).</w:t>
      </w:r>
    </w:p>
    <w:p w:rsidR="00523DA9" w:rsidRDefault="00523DA9" w:rsidP="006E0871">
      <w:pPr>
        <w:widowControl w:val="0"/>
        <w:autoSpaceDE w:val="0"/>
        <w:autoSpaceDN w:val="0"/>
        <w:adjustRightInd w:val="0"/>
        <w:spacing w:after="0" w:line="240" w:lineRule="auto"/>
        <w:rPr>
          <w:rFonts w:ascii="Times New Roman" w:hAnsi="Times New Roman"/>
          <w:sz w:val="24"/>
          <w:szCs w:val="24"/>
        </w:rPr>
      </w:pPr>
    </w:p>
    <w:p w:rsidR="00523DA9" w:rsidRDefault="00523DA9" w:rsidP="006E087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 safeguards cover</w:t>
      </w:r>
      <w:r w:rsidR="00104985">
        <w:rPr>
          <w:rFonts w:ascii="Times New Roman" w:hAnsi="Times New Roman"/>
          <w:sz w:val="24"/>
          <w:szCs w:val="24"/>
        </w:rPr>
        <w:t xml:space="preserve"> </w:t>
      </w:r>
      <w:r>
        <w:rPr>
          <w:rFonts w:ascii="Times New Roman" w:hAnsi="Times New Roman"/>
          <w:sz w:val="24"/>
          <w:szCs w:val="24"/>
        </w:rPr>
        <w:t>a large number of people, these will be those with learning disabilities or older persons who have dementia, they can also include people with certain other neurological conditions resulting from a brain injury (Lewis and Hart, 2008).</w:t>
      </w:r>
    </w:p>
    <w:p w:rsidR="00FB1AE5" w:rsidRDefault="00FB1AE5" w:rsidP="006E0871">
      <w:pPr>
        <w:widowControl w:val="0"/>
        <w:autoSpaceDE w:val="0"/>
        <w:autoSpaceDN w:val="0"/>
        <w:adjustRightInd w:val="0"/>
        <w:spacing w:after="0" w:line="240" w:lineRule="auto"/>
        <w:rPr>
          <w:rFonts w:ascii="Times New Roman" w:hAnsi="Times New Roman"/>
          <w:sz w:val="24"/>
          <w:szCs w:val="24"/>
        </w:rPr>
      </w:pPr>
    </w:p>
    <w:p w:rsidR="006E0871" w:rsidRDefault="00FB1AE5" w:rsidP="006E087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Mental Capacity Act 2005 (DOLS) was introduced to prevent deprivations of liberty without proper safeguarding including the independent consideration and authorisation deprivations of liberty in hospitals or in care homes, other than under the mental health act, the MCA DOLS are new statutory safeguards which affected patients and residents will benefit from these new safeguards (DOH,2010). </w:t>
      </w:r>
      <w:r w:rsidR="00104985">
        <w:rPr>
          <w:rFonts w:ascii="Times New Roman" w:hAnsi="Times New Roman"/>
          <w:sz w:val="24"/>
          <w:szCs w:val="24"/>
        </w:rPr>
        <w:t xml:space="preserve"> </w:t>
      </w:r>
    </w:p>
    <w:p w:rsidR="00B8082B" w:rsidRDefault="00B8082B" w:rsidP="006E0871">
      <w:pPr>
        <w:widowControl w:val="0"/>
        <w:autoSpaceDE w:val="0"/>
        <w:autoSpaceDN w:val="0"/>
        <w:adjustRightInd w:val="0"/>
        <w:spacing w:after="0" w:line="240" w:lineRule="auto"/>
        <w:rPr>
          <w:rFonts w:ascii="Times New Roman" w:hAnsi="Times New Roman"/>
          <w:sz w:val="24"/>
          <w:szCs w:val="24"/>
        </w:rPr>
      </w:pPr>
    </w:p>
    <w:p w:rsidR="00FB7402" w:rsidRDefault="00B8082B" w:rsidP="00B8082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mental health act is legislation concerned for the assessment of people with mental health disorders. The Mental Health Act 1983 is the main piece of legislation that covers the rights of people with mental health disorders. </w:t>
      </w:r>
    </w:p>
    <w:p w:rsidR="00FB7402" w:rsidRDefault="00FB7402" w:rsidP="00B8082B">
      <w:pPr>
        <w:widowControl w:val="0"/>
        <w:autoSpaceDE w:val="0"/>
        <w:autoSpaceDN w:val="0"/>
        <w:adjustRightInd w:val="0"/>
        <w:spacing w:after="0" w:line="240" w:lineRule="auto"/>
        <w:rPr>
          <w:rFonts w:ascii="Times New Roman" w:hAnsi="Times New Roman"/>
          <w:sz w:val="24"/>
          <w:szCs w:val="24"/>
        </w:rPr>
      </w:pPr>
    </w:p>
    <w:p w:rsidR="00540E90" w:rsidRDefault="00FB7402" w:rsidP="00B8082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The 1983 mental health act was amended in 2007, but there has not been any more amendments since and we are in the year 2021, currently there is a white paper to review the mental health act 1983 going through parliament The Mental Health Act 2020 which is </w:t>
      </w:r>
      <w:r w:rsidR="0027752E">
        <w:rPr>
          <w:rFonts w:ascii="Times New Roman" w:hAnsi="Times New Roman"/>
          <w:sz w:val="24"/>
          <w:szCs w:val="24"/>
        </w:rPr>
        <w:t xml:space="preserve">about the rights of the patient, to put the patient at the centre of decisions about their own care and treatment, to ensure everyone is treated equally. </w:t>
      </w:r>
    </w:p>
    <w:p w:rsidR="00B8082B" w:rsidRDefault="0027752E" w:rsidP="00B8082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There are four main changes and principles that have been developed based on people with lived experience of the mental health act and mental health disorders, these being to treat the individual person as an individual, to have a therapeutic benefit which ensures patients are supported to get better and to be discharged from the MHA</w:t>
      </w:r>
      <w:r w:rsidR="00540E90">
        <w:rPr>
          <w:rFonts w:ascii="Times New Roman" w:hAnsi="Times New Roman"/>
          <w:sz w:val="24"/>
          <w:szCs w:val="24"/>
        </w:rPr>
        <w:t xml:space="preserve">, to have choice and autonomy which ensures that the patients choices and views are respected, with least restriction to ensure the mental health act powers are used in the least restrictive of ways (gov.uk,2021). </w:t>
      </w:r>
    </w:p>
    <w:p w:rsidR="00540E90" w:rsidRDefault="00540E90" w:rsidP="00B8082B">
      <w:pPr>
        <w:widowControl w:val="0"/>
        <w:autoSpaceDE w:val="0"/>
        <w:autoSpaceDN w:val="0"/>
        <w:adjustRightInd w:val="0"/>
        <w:spacing w:after="0" w:line="240" w:lineRule="auto"/>
        <w:rPr>
          <w:rFonts w:ascii="Times New Roman" w:hAnsi="Times New Roman"/>
          <w:sz w:val="24"/>
          <w:szCs w:val="24"/>
        </w:rPr>
      </w:pPr>
    </w:p>
    <w:p w:rsidR="00540E90" w:rsidRDefault="00540E90" w:rsidP="00B8082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To conclude the mental health law attempts to achieve </w:t>
      </w:r>
      <w:r w:rsidR="00A55D4B">
        <w:rPr>
          <w:rFonts w:ascii="Times New Roman" w:hAnsi="Times New Roman"/>
          <w:sz w:val="24"/>
          <w:szCs w:val="24"/>
        </w:rPr>
        <w:t>a balance, it seeks to offer protection of the right to liberty of a mental health patient but allows treatment to be given against the persons wishes when they have a mental health disorder and they pose a substantial risk to themselves or to others. Liberty versus protection balance way is generally seen as reasonable treatment (Szmukler, 2018). Laws and legislations for mental health all seem to push for equality and change towards people suffering with mental health illnesses. All people with mental disorders have the right to receive high quality treatments and care delivered through responsive health care services, they should be protected against any form of inhuman treatment and discrimination (WHO</w:t>
      </w:r>
      <w:proofErr w:type="gramStart"/>
      <w:r w:rsidR="00A55D4B">
        <w:rPr>
          <w:rFonts w:ascii="Times New Roman" w:hAnsi="Times New Roman"/>
          <w:sz w:val="24"/>
          <w:szCs w:val="24"/>
        </w:rPr>
        <w:t>,2003</w:t>
      </w:r>
      <w:proofErr w:type="gramEnd"/>
      <w:r w:rsidR="00A55D4B">
        <w:rPr>
          <w:rFonts w:ascii="Times New Roman" w:hAnsi="Times New Roman"/>
          <w:sz w:val="24"/>
          <w:szCs w:val="24"/>
        </w:rPr>
        <w:t xml:space="preserve">). Over the years the treatment and care for people with </w:t>
      </w:r>
      <w:r w:rsidR="0037472D">
        <w:rPr>
          <w:rFonts w:ascii="Times New Roman" w:hAnsi="Times New Roman"/>
          <w:sz w:val="24"/>
          <w:szCs w:val="24"/>
        </w:rPr>
        <w:t xml:space="preserve">mental health conditions has done full circle from not being cared for and being disregarded as a human being to being fully respected, supported and cared for. Times have certainly moved on and the stigma of mental health has diminished immensely. </w:t>
      </w:r>
    </w:p>
    <w:p w:rsidR="00B8082B" w:rsidRDefault="00B8082B" w:rsidP="00B8082B">
      <w:pPr>
        <w:widowControl w:val="0"/>
        <w:autoSpaceDE w:val="0"/>
        <w:autoSpaceDN w:val="0"/>
        <w:adjustRightInd w:val="0"/>
        <w:spacing w:after="0" w:line="240" w:lineRule="auto"/>
        <w:rPr>
          <w:rFonts w:ascii="Times New Roman" w:hAnsi="Times New Roman"/>
          <w:sz w:val="24"/>
          <w:szCs w:val="24"/>
        </w:rPr>
      </w:pPr>
    </w:p>
    <w:p w:rsidR="006E0871" w:rsidRDefault="006E0871" w:rsidP="006E0871">
      <w:pPr>
        <w:widowControl w:val="0"/>
        <w:autoSpaceDE w:val="0"/>
        <w:autoSpaceDN w:val="0"/>
        <w:adjustRightInd w:val="0"/>
        <w:spacing w:after="0" w:line="240" w:lineRule="auto"/>
        <w:rPr>
          <w:rFonts w:ascii="Times New Roman" w:hAnsi="Times New Roman"/>
          <w:sz w:val="24"/>
          <w:szCs w:val="24"/>
        </w:rPr>
      </w:pPr>
    </w:p>
    <w:p w:rsidR="00DA5CEC" w:rsidRDefault="0037472D">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Reference list.</w:t>
      </w:r>
      <w:proofErr w:type="gramEnd"/>
    </w:p>
    <w:p w:rsidR="0037472D" w:rsidRDefault="0037472D">
      <w:pPr>
        <w:widowControl w:val="0"/>
        <w:autoSpaceDE w:val="0"/>
        <w:autoSpaceDN w:val="0"/>
        <w:adjustRightInd w:val="0"/>
        <w:spacing w:after="0" w:line="240" w:lineRule="auto"/>
        <w:rPr>
          <w:rFonts w:ascii="Times New Roman" w:hAnsi="Times New Roman"/>
          <w:sz w:val="24"/>
          <w:szCs w:val="24"/>
        </w:rPr>
      </w:pPr>
    </w:p>
    <w:p w:rsidR="0037472D" w:rsidRDefault="0037472D">
      <w:pPr>
        <w:widowControl w:val="0"/>
        <w:autoSpaceDE w:val="0"/>
        <w:autoSpaceDN w:val="0"/>
        <w:adjustRightInd w:val="0"/>
        <w:spacing w:after="0" w:line="240" w:lineRule="auto"/>
        <w:rPr>
          <w:rFonts w:ascii="Times New Roman" w:hAnsi="Times New Roman"/>
          <w:sz w:val="24"/>
          <w:szCs w:val="24"/>
        </w:rPr>
      </w:pPr>
    </w:p>
    <w:p w:rsidR="003A452C" w:rsidRDefault="003A452C">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Bell. L.V (1980) Treating the mentally ill: from Colloquial times to the present, New York: </w:t>
      </w:r>
      <w:proofErr w:type="spellStart"/>
      <w:r>
        <w:rPr>
          <w:rFonts w:ascii="Times New Roman" w:hAnsi="Times New Roman"/>
          <w:sz w:val="24"/>
          <w:szCs w:val="24"/>
        </w:rPr>
        <w:t>Praeger</w:t>
      </w:r>
      <w:proofErr w:type="spellEnd"/>
      <w:r>
        <w:rPr>
          <w:rFonts w:ascii="Times New Roman" w:hAnsi="Times New Roman"/>
          <w:sz w:val="24"/>
          <w:szCs w:val="24"/>
        </w:rPr>
        <w:t>.</w:t>
      </w:r>
    </w:p>
    <w:p w:rsidR="00342636" w:rsidRDefault="003A452C">
      <w:pPr>
        <w:widowControl w:val="0"/>
        <w:autoSpaceDE w:val="0"/>
        <w:autoSpaceDN w:val="0"/>
        <w:adjustRightInd w:val="0"/>
        <w:spacing w:after="0" w:line="240" w:lineRule="auto"/>
        <w:rPr>
          <w:rFonts w:ascii="Times New Roman" w:hAnsi="Times New Roman"/>
          <w:sz w:val="24"/>
          <w:szCs w:val="24"/>
        </w:rPr>
      </w:pPr>
      <w:proofErr w:type="gramStart"/>
      <w:r>
        <w:rPr>
          <w:rFonts w:ascii="Times New Roman" w:hAnsi="Times New Roman"/>
          <w:sz w:val="24"/>
          <w:szCs w:val="24"/>
        </w:rPr>
        <w:t>Davies, M. (2</w:t>
      </w:r>
      <w:r w:rsidR="00342636">
        <w:rPr>
          <w:rFonts w:ascii="Times New Roman" w:hAnsi="Times New Roman"/>
          <w:sz w:val="24"/>
          <w:szCs w:val="24"/>
        </w:rPr>
        <w:t xml:space="preserve">019) Asylum- Inside the Pauper Lunatic Asylums, </w:t>
      </w:r>
      <w:proofErr w:type="spellStart"/>
      <w:r w:rsidR="00342636">
        <w:rPr>
          <w:rFonts w:ascii="Times New Roman" w:hAnsi="Times New Roman"/>
          <w:sz w:val="24"/>
          <w:szCs w:val="24"/>
        </w:rPr>
        <w:t>Amberley</w:t>
      </w:r>
      <w:proofErr w:type="spellEnd"/>
      <w:r w:rsidR="00342636">
        <w:rPr>
          <w:rFonts w:ascii="Times New Roman" w:hAnsi="Times New Roman"/>
          <w:sz w:val="24"/>
          <w:szCs w:val="24"/>
        </w:rPr>
        <w:t xml:space="preserve"> Publications, </w:t>
      </w:r>
      <w:proofErr w:type="spellStart"/>
      <w:r w:rsidR="00342636">
        <w:rPr>
          <w:rFonts w:ascii="Times New Roman" w:hAnsi="Times New Roman"/>
          <w:sz w:val="24"/>
          <w:szCs w:val="24"/>
        </w:rPr>
        <w:t>Gloustershire</w:t>
      </w:r>
      <w:proofErr w:type="spellEnd"/>
      <w:r w:rsidR="00342636">
        <w:rPr>
          <w:rFonts w:ascii="Times New Roman" w:hAnsi="Times New Roman"/>
          <w:sz w:val="24"/>
          <w:szCs w:val="24"/>
        </w:rPr>
        <w:t>.</w:t>
      </w:r>
      <w:proofErr w:type="gramEnd"/>
    </w:p>
    <w:p w:rsidR="00342636" w:rsidRDefault="00342636">
      <w:pPr>
        <w:widowControl w:val="0"/>
        <w:autoSpaceDE w:val="0"/>
        <w:autoSpaceDN w:val="0"/>
        <w:adjustRightInd w:val="0"/>
        <w:spacing w:after="0" w:line="240" w:lineRule="auto"/>
        <w:rPr>
          <w:rFonts w:ascii="Times New Roman" w:hAnsi="Times New Roman"/>
          <w:sz w:val="24"/>
          <w:szCs w:val="24"/>
        </w:rPr>
      </w:pPr>
      <w:proofErr w:type="spellStart"/>
      <w:proofErr w:type="gramStart"/>
      <w:r>
        <w:rPr>
          <w:rFonts w:ascii="Times New Roman" w:hAnsi="Times New Roman"/>
          <w:sz w:val="24"/>
          <w:szCs w:val="24"/>
        </w:rPr>
        <w:t>Grob</w:t>
      </w:r>
      <w:proofErr w:type="spellEnd"/>
      <w:r>
        <w:rPr>
          <w:rFonts w:ascii="Times New Roman" w:hAnsi="Times New Roman"/>
          <w:sz w:val="24"/>
          <w:szCs w:val="24"/>
        </w:rPr>
        <w:t>.</w:t>
      </w:r>
      <w:proofErr w:type="gramEnd"/>
      <w:r>
        <w:rPr>
          <w:rFonts w:ascii="Times New Roman" w:hAnsi="Times New Roman"/>
          <w:sz w:val="24"/>
          <w:szCs w:val="24"/>
        </w:rPr>
        <w:t xml:space="preserve"> G. N (1994) The Mad among us: A history of the care of Americas mentally ill: New York. </w:t>
      </w:r>
      <w:proofErr w:type="gramStart"/>
      <w:r>
        <w:rPr>
          <w:rFonts w:ascii="Times New Roman" w:hAnsi="Times New Roman"/>
          <w:sz w:val="24"/>
          <w:szCs w:val="24"/>
        </w:rPr>
        <w:t>Free press.</w:t>
      </w:r>
      <w:proofErr w:type="gramEnd"/>
    </w:p>
    <w:p w:rsidR="00D83F0F" w:rsidRDefault="00342636">
      <w:pPr>
        <w:widowControl w:val="0"/>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Leff</w:t>
      </w:r>
      <w:proofErr w:type="gramStart"/>
      <w:r>
        <w:rPr>
          <w:rFonts w:ascii="Times New Roman" w:hAnsi="Times New Roman"/>
          <w:sz w:val="24"/>
          <w:szCs w:val="24"/>
        </w:rPr>
        <w:t>,J</w:t>
      </w:r>
      <w:proofErr w:type="spellEnd"/>
      <w:proofErr w:type="gramEnd"/>
      <w:r>
        <w:rPr>
          <w:rFonts w:ascii="Times New Roman" w:hAnsi="Times New Roman"/>
          <w:sz w:val="24"/>
          <w:szCs w:val="24"/>
        </w:rPr>
        <w:t xml:space="preserve">.(1997) Care in the Community :illusion or reality? </w:t>
      </w:r>
      <w:proofErr w:type="gramStart"/>
      <w:r>
        <w:rPr>
          <w:rFonts w:ascii="Times New Roman" w:hAnsi="Times New Roman"/>
          <w:sz w:val="24"/>
          <w:szCs w:val="24"/>
        </w:rPr>
        <w:t>Chichester, John Wiley and Sons.</w:t>
      </w:r>
      <w:proofErr w:type="gramEnd"/>
    </w:p>
    <w:p w:rsidR="00342636" w:rsidRDefault="00342636">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Lester, H. </w:t>
      </w:r>
      <w:proofErr w:type="gramStart"/>
      <w:r>
        <w:rPr>
          <w:rFonts w:ascii="Times New Roman" w:hAnsi="Times New Roman"/>
          <w:sz w:val="24"/>
          <w:szCs w:val="24"/>
        </w:rPr>
        <w:t xml:space="preserve">And </w:t>
      </w:r>
      <w:proofErr w:type="spellStart"/>
      <w:r>
        <w:rPr>
          <w:rFonts w:ascii="Times New Roman" w:hAnsi="Times New Roman"/>
          <w:sz w:val="24"/>
          <w:szCs w:val="24"/>
        </w:rPr>
        <w:t>Glasby</w:t>
      </w:r>
      <w:proofErr w:type="spellEnd"/>
      <w:r>
        <w:rPr>
          <w:rFonts w:ascii="Times New Roman" w:hAnsi="Times New Roman"/>
          <w:sz w:val="24"/>
          <w:szCs w:val="24"/>
        </w:rPr>
        <w:t xml:space="preserve">, j. </w:t>
      </w:r>
      <w:r w:rsidR="007E1338">
        <w:rPr>
          <w:rFonts w:ascii="Times New Roman" w:hAnsi="Times New Roman"/>
          <w:sz w:val="24"/>
          <w:szCs w:val="24"/>
        </w:rPr>
        <w:t>(2006) Mental Health Policy and Practice.</w:t>
      </w:r>
      <w:proofErr w:type="gramEnd"/>
      <w:r w:rsidR="007E1338">
        <w:rPr>
          <w:rFonts w:ascii="Times New Roman" w:hAnsi="Times New Roman"/>
          <w:sz w:val="24"/>
          <w:szCs w:val="24"/>
        </w:rPr>
        <w:t xml:space="preserve"> Palgrave Macmillan, Hampshire.</w:t>
      </w:r>
    </w:p>
    <w:p w:rsidR="007E1338" w:rsidRDefault="007E1338">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Lewis, I. </w:t>
      </w:r>
      <w:proofErr w:type="gramStart"/>
      <w:r>
        <w:rPr>
          <w:rFonts w:ascii="Times New Roman" w:hAnsi="Times New Roman"/>
          <w:sz w:val="24"/>
          <w:szCs w:val="24"/>
        </w:rPr>
        <w:t>And Hart, E. (2008).</w:t>
      </w:r>
      <w:proofErr w:type="gramEnd"/>
      <w:r>
        <w:rPr>
          <w:rFonts w:ascii="Times New Roman" w:hAnsi="Times New Roman"/>
          <w:sz w:val="24"/>
          <w:szCs w:val="24"/>
        </w:rPr>
        <w:t xml:space="preserve"> Mental Capacity Act 2005-Deprivation </w:t>
      </w:r>
      <w:proofErr w:type="gramStart"/>
      <w:r>
        <w:rPr>
          <w:rFonts w:ascii="Times New Roman" w:hAnsi="Times New Roman"/>
          <w:sz w:val="24"/>
          <w:szCs w:val="24"/>
        </w:rPr>
        <w:t>Of</w:t>
      </w:r>
      <w:proofErr w:type="gramEnd"/>
      <w:r>
        <w:rPr>
          <w:rFonts w:ascii="Times New Roman" w:hAnsi="Times New Roman"/>
          <w:sz w:val="24"/>
          <w:szCs w:val="24"/>
        </w:rPr>
        <w:t xml:space="preserve"> Liberty Safeguards, Crown copyright, London.</w:t>
      </w:r>
    </w:p>
    <w:p w:rsidR="009C6D01" w:rsidRDefault="009C6D01">
      <w:pPr>
        <w:widowControl w:val="0"/>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Matrineau</w:t>
      </w:r>
      <w:proofErr w:type="spellEnd"/>
      <w:r>
        <w:rPr>
          <w:rFonts w:ascii="Times New Roman" w:hAnsi="Times New Roman"/>
          <w:sz w:val="24"/>
          <w:szCs w:val="24"/>
        </w:rPr>
        <w:t>, H</w:t>
      </w:r>
      <w:proofErr w:type="gramStart"/>
      <w:r>
        <w:rPr>
          <w:rFonts w:ascii="Times New Roman" w:hAnsi="Times New Roman"/>
          <w:sz w:val="24"/>
          <w:szCs w:val="24"/>
        </w:rPr>
        <w:t>.(</w:t>
      </w:r>
      <w:proofErr w:type="gramEnd"/>
      <w:r>
        <w:rPr>
          <w:rFonts w:ascii="Times New Roman" w:hAnsi="Times New Roman"/>
          <w:sz w:val="24"/>
          <w:szCs w:val="24"/>
        </w:rPr>
        <w:t xml:space="preserve">1834)- The </w:t>
      </w:r>
      <w:proofErr w:type="spellStart"/>
      <w:r>
        <w:rPr>
          <w:rFonts w:ascii="Times New Roman" w:hAnsi="Times New Roman"/>
          <w:sz w:val="24"/>
          <w:szCs w:val="24"/>
        </w:rPr>
        <w:t>Hanwell</w:t>
      </w:r>
      <w:proofErr w:type="spellEnd"/>
      <w:r>
        <w:rPr>
          <w:rFonts w:ascii="Times New Roman" w:hAnsi="Times New Roman"/>
          <w:sz w:val="24"/>
          <w:szCs w:val="24"/>
        </w:rPr>
        <w:t xml:space="preserve"> Lunatic Asylum.</w:t>
      </w:r>
    </w:p>
    <w:p w:rsidR="007E1338" w:rsidRDefault="007E1338">
      <w:pPr>
        <w:widowControl w:val="0"/>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Parkin</w:t>
      </w:r>
      <w:proofErr w:type="spellEnd"/>
      <w:r>
        <w:rPr>
          <w:rFonts w:ascii="Times New Roman" w:hAnsi="Times New Roman"/>
          <w:sz w:val="24"/>
          <w:szCs w:val="24"/>
        </w:rPr>
        <w:t>, A. (1996</w:t>
      </w:r>
      <w:proofErr w:type="gramStart"/>
      <w:r>
        <w:rPr>
          <w:rFonts w:ascii="Times New Roman" w:hAnsi="Times New Roman"/>
          <w:sz w:val="24"/>
          <w:szCs w:val="24"/>
        </w:rPr>
        <w:t>)-</w:t>
      </w:r>
      <w:proofErr w:type="gramEnd"/>
      <w:r>
        <w:rPr>
          <w:rFonts w:ascii="Times New Roman" w:hAnsi="Times New Roman"/>
          <w:sz w:val="24"/>
          <w:szCs w:val="24"/>
        </w:rPr>
        <w:t xml:space="preserve"> Modern law review – Caring for patients in the community.</w:t>
      </w:r>
    </w:p>
    <w:p w:rsidR="006232F1" w:rsidRDefault="007E1338">
      <w:pPr>
        <w:widowControl w:val="0"/>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Priebe</w:t>
      </w:r>
      <w:proofErr w:type="gramStart"/>
      <w:r>
        <w:rPr>
          <w:rFonts w:ascii="Times New Roman" w:hAnsi="Times New Roman"/>
          <w:sz w:val="24"/>
          <w:szCs w:val="24"/>
        </w:rPr>
        <w:t>,S</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Badesconyi</w:t>
      </w:r>
      <w:proofErr w:type="spellEnd"/>
      <w:r>
        <w:rPr>
          <w:rFonts w:ascii="Times New Roman" w:hAnsi="Times New Roman"/>
          <w:sz w:val="24"/>
          <w:szCs w:val="24"/>
        </w:rPr>
        <w:t xml:space="preserve">, </w:t>
      </w:r>
      <w:proofErr w:type="spellStart"/>
      <w:r>
        <w:rPr>
          <w:rFonts w:ascii="Times New Roman" w:hAnsi="Times New Roman"/>
          <w:sz w:val="24"/>
          <w:szCs w:val="24"/>
        </w:rPr>
        <w:t>A.Fiorritti,A</w:t>
      </w:r>
      <w:proofErr w:type="spellEnd"/>
      <w:r>
        <w:rPr>
          <w:rFonts w:ascii="Times New Roman" w:hAnsi="Times New Roman"/>
          <w:sz w:val="24"/>
          <w:szCs w:val="24"/>
        </w:rPr>
        <w:t xml:space="preserve">. Hansson, L. Reinhold, K. Torres- Gonzales, F. Turner, T. </w:t>
      </w:r>
      <w:proofErr w:type="gramStart"/>
      <w:r>
        <w:rPr>
          <w:rFonts w:ascii="Times New Roman" w:hAnsi="Times New Roman"/>
          <w:sz w:val="24"/>
          <w:szCs w:val="24"/>
        </w:rPr>
        <w:t xml:space="preserve">And </w:t>
      </w:r>
      <w:proofErr w:type="spellStart"/>
      <w:r>
        <w:rPr>
          <w:rFonts w:ascii="Times New Roman" w:hAnsi="Times New Roman"/>
          <w:sz w:val="24"/>
          <w:szCs w:val="24"/>
        </w:rPr>
        <w:t>Wiersma</w:t>
      </w:r>
      <w:proofErr w:type="spellEnd"/>
      <w:r>
        <w:rPr>
          <w:rFonts w:ascii="Times New Roman" w:hAnsi="Times New Roman"/>
          <w:sz w:val="24"/>
          <w:szCs w:val="24"/>
        </w:rPr>
        <w:t>,</w:t>
      </w:r>
      <w:r w:rsidR="006232F1">
        <w:rPr>
          <w:rFonts w:ascii="Times New Roman" w:hAnsi="Times New Roman"/>
          <w:sz w:val="24"/>
          <w:szCs w:val="24"/>
        </w:rPr>
        <w:t xml:space="preserve"> D. (2005).</w:t>
      </w:r>
      <w:proofErr w:type="gramEnd"/>
      <w:r w:rsidR="006232F1">
        <w:rPr>
          <w:rFonts w:ascii="Times New Roman" w:hAnsi="Times New Roman"/>
          <w:sz w:val="24"/>
          <w:szCs w:val="24"/>
        </w:rPr>
        <w:t xml:space="preserve"> Re-institutionalisation in mental healthcare: comparison of data in service provision from 6 European countries British Medical Journal 33,123-6. </w:t>
      </w:r>
    </w:p>
    <w:p w:rsidR="007E1338" w:rsidRDefault="006232F1">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Purcell, H. </w:t>
      </w:r>
      <w:proofErr w:type="gramStart"/>
      <w:r>
        <w:rPr>
          <w:rFonts w:ascii="Times New Roman" w:hAnsi="Times New Roman"/>
          <w:sz w:val="24"/>
          <w:szCs w:val="24"/>
        </w:rPr>
        <w:t>And Percy (2018).</w:t>
      </w:r>
      <w:proofErr w:type="gramEnd"/>
      <w:r>
        <w:rPr>
          <w:rFonts w:ascii="Times New Roman" w:hAnsi="Times New Roman"/>
          <w:sz w:val="24"/>
          <w:szCs w:val="24"/>
        </w:rPr>
        <w:t xml:space="preserve"> </w:t>
      </w:r>
      <w:proofErr w:type="gramStart"/>
      <w:r>
        <w:rPr>
          <w:rFonts w:ascii="Times New Roman" w:hAnsi="Times New Roman"/>
          <w:sz w:val="24"/>
          <w:szCs w:val="24"/>
        </w:rPr>
        <w:t>Up Top- From Lunatic Asylum to Community Care.</w:t>
      </w:r>
      <w:proofErr w:type="gramEnd"/>
      <w:r>
        <w:rPr>
          <w:rFonts w:ascii="Times New Roman" w:hAnsi="Times New Roman"/>
          <w:sz w:val="24"/>
          <w:szCs w:val="24"/>
        </w:rPr>
        <w:t xml:space="preserve"> </w:t>
      </w:r>
      <w:proofErr w:type="gramStart"/>
      <w:r>
        <w:rPr>
          <w:rFonts w:ascii="Times New Roman" w:hAnsi="Times New Roman"/>
          <w:sz w:val="24"/>
          <w:szCs w:val="24"/>
        </w:rPr>
        <w:t>A century of the mid Wales mental hospital, Ceredigion, Wales.</w:t>
      </w:r>
      <w:proofErr w:type="gramEnd"/>
      <w:r>
        <w:rPr>
          <w:rFonts w:ascii="Times New Roman" w:hAnsi="Times New Roman"/>
          <w:sz w:val="24"/>
          <w:szCs w:val="24"/>
        </w:rPr>
        <w:t xml:space="preserve"> </w:t>
      </w:r>
      <w:r w:rsidR="007E1338">
        <w:rPr>
          <w:rFonts w:ascii="Times New Roman" w:hAnsi="Times New Roman"/>
          <w:sz w:val="24"/>
          <w:szCs w:val="24"/>
        </w:rPr>
        <w:t xml:space="preserve"> </w:t>
      </w:r>
    </w:p>
    <w:p w:rsidR="009E4A4E" w:rsidRDefault="006232F1">
      <w:pPr>
        <w:widowControl w:val="0"/>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Szmukler</w:t>
      </w:r>
      <w:proofErr w:type="spellEnd"/>
      <w:r>
        <w:rPr>
          <w:rFonts w:ascii="Times New Roman" w:hAnsi="Times New Roman"/>
          <w:sz w:val="24"/>
          <w:szCs w:val="24"/>
        </w:rPr>
        <w:t xml:space="preserve">, G. (2018) Men </w:t>
      </w:r>
      <w:proofErr w:type="gramStart"/>
      <w:r>
        <w:rPr>
          <w:rFonts w:ascii="Times New Roman" w:hAnsi="Times New Roman"/>
          <w:sz w:val="24"/>
          <w:szCs w:val="24"/>
        </w:rPr>
        <w:t>In</w:t>
      </w:r>
      <w:proofErr w:type="gramEnd"/>
      <w:r>
        <w:rPr>
          <w:rFonts w:ascii="Times New Roman" w:hAnsi="Times New Roman"/>
          <w:sz w:val="24"/>
          <w:szCs w:val="24"/>
        </w:rPr>
        <w:t xml:space="preserve"> White Coats-Treatment Under Coercion, Oxford University Press, Oxford.</w:t>
      </w:r>
    </w:p>
    <w:p w:rsidR="006232F1" w:rsidRDefault="006232F1">
      <w:pPr>
        <w:widowControl w:val="0"/>
        <w:autoSpaceDE w:val="0"/>
        <w:autoSpaceDN w:val="0"/>
        <w:adjustRightInd w:val="0"/>
        <w:spacing w:after="0" w:line="240" w:lineRule="auto"/>
        <w:rPr>
          <w:rFonts w:ascii="Times New Roman" w:hAnsi="Times New Roman"/>
          <w:sz w:val="24"/>
          <w:szCs w:val="24"/>
        </w:rPr>
      </w:pPr>
      <w:proofErr w:type="spellStart"/>
      <w:r>
        <w:rPr>
          <w:rFonts w:ascii="Times New Roman" w:hAnsi="Times New Roman"/>
          <w:sz w:val="24"/>
          <w:szCs w:val="24"/>
        </w:rPr>
        <w:t>Viney</w:t>
      </w:r>
      <w:proofErr w:type="spellEnd"/>
      <w:r w:rsidR="00DF15B8">
        <w:rPr>
          <w:rFonts w:ascii="Times New Roman" w:hAnsi="Times New Roman"/>
          <w:sz w:val="24"/>
          <w:szCs w:val="24"/>
        </w:rPr>
        <w:t xml:space="preserve">, W. </w:t>
      </w:r>
      <w:proofErr w:type="gramStart"/>
      <w:r w:rsidR="00DF15B8">
        <w:rPr>
          <w:rFonts w:ascii="Times New Roman" w:hAnsi="Times New Roman"/>
          <w:sz w:val="24"/>
          <w:szCs w:val="24"/>
        </w:rPr>
        <w:t xml:space="preserve">And </w:t>
      </w:r>
      <w:proofErr w:type="spellStart"/>
      <w:r w:rsidR="00DF15B8">
        <w:rPr>
          <w:rFonts w:ascii="Times New Roman" w:hAnsi="Times New Roman"/>
          <w:sz w:val="24"/>
          <w:szCs w:val="24"/>
        </w:rPr>
        <w:t>Zorich</w:t>
      </w:r>
      <w:proofErr w:type="spellEnd"/>
      <w:r w:rsidR="00DF15B8">
        <w:rPr>
          <w:rFonts w:ascii="Times New Roman" w:hAnsi="Times New Roman"/>
          <w:sz w:val="24"/>
          <w:szCs w:val="24"/>
        </w:rPr>
        <w:t>, S. (1982).</w:t>
      </w:r>
      <w:proofErr w:type="gramEnd"/>
      <w:r w:rsidR="00DF15B8">
        <w:rPr>
          <w:rFonts w:ascii="Times New Roman" w:hAnsi="Times New Roman"/>
          <w:sz w:val="24"/>
          <w:szCs w:val="24"/>
        </w:rPr>
        <w:t xml:space="preserve"> </w:t>
      </w:r>
      <w:proofErr w:type="gramStart"/>
      <w:r w:rsidR="00DF15B8">
        <w:rPr>
          <w:rFonts w:ascii="Times New Roman" w:hAnsi="Times New Roman"/>
          <w:sz w:val="24"/>
          <w:szCs w:val="24"/>
        </w:rPr>
        <w:t xml:space="preserve">Contributions to the history of psychology </w:t>
      </w:r>
      <w:proofErr w:type="spellStart"/>
      <w:r w:rsidR="00DF15B8">
        <w:rPr>
          <w:rFonts w:ascii="Times New Roman" w:hAnsi="Times New Roman"/>
          <w:sz w:val="24"/>
          <w:szCs w:val="24"/>
        </w:rPr>
        <w:t>xxxIx</w:t>
      </w:r>
      <w:proofErr w:type="spellEnd"/>
      <w:r w:rsidR="00DF15B8">
        <w:rPr>
          <w:rFonts w:ascii="Times New Roman" w:hAnsi="Times New Roman"/>
          <w:sz w:val="24"/>
          <w:szCs w:val="24"/>
        </w:rPr>
        <w:t xml:space="preserve"> – </w:t>
      </w:r>
      <w:proofErr w:type="spellStart"/>
      <w:r w:rsidR="00DF15B8">
        <w:rPr>
          <w:rFonts w:ascii="Times New Roman" w:hAnsi="Times New Roman"/>
          <w:sz w:val="24"/>
          <w:szCs w:val="24"/>
        </w:rPr>
        <w:t>Doretha</w:t>
      </w:r>
      <w:proofErr w:type="spellEnd"/>
      <w:r w:rsidR="00DF15B8">
        <w:rPr>
          <w:rFonts w:ascii="Times New Roman" w:hAnsi="Times New Roman"/>
          <w:sz w:val="24"/>
          <w:szCs w:val="24"/>
        </w:rPr>
        <w:t xml:space="preserve"> Dix and the history of psychology and psychological reports.</w:t>
      </w:r>
      <w:proofErr w:type="gramEnd"/>
    </w:p>
    <w:p w:rsidR="00DF15B8" w:rsidRDefault="00DF15B8">
      <w:pPr>
        <w:widowControl w:val="0"/>
        <w:autoSpaceDE w:val="0"/>
        <w:autoSpaceDN w:val="0"/>
        <w:adjustRightInd w:val="0"/>
        <w:spacing w:after="0" w:line="240" w:lineRule="auto"/>
        <w:rPr>
          <w:rFonts w:ascii="Times New Roman" w:hAnsi="Times New Roman"/>
          <w:sz w:val="24"/>
          <w:szCs w:val="24"/>
        </w:rPr>
      </w:pPr>
    </w:p>
    <w:p w:rsidR="00DF15B8" w:rsidRDefault="00E3078F">
      <w:pPr>
        <w:widowControl w:val="0"/>
        <w:autoSpaceDE w:val="0"/>
        <w:autoSpaceDN w:val="0"/>
        <w:adjustRightInd w:val="0"/>
        <w:spacing w:after="0" w:line="240" w:lineRule="auto"/>
        <w:rPr>
          <w:rFonts w:ascii="Times New Roman" w:hAnsi="Times New Roman"/>
          <w:sz w:val="24"/>
          <w:szCs w:val="24"/>
        </w:rPr>
      </w:pPr>
      <w:hyperlink r:id="rId4" w:history="1">
        <w:r w:rsidR="00DF15B8" w:rsidRPr="00E03537">
          <w:rPr>
            <w:rStyle w:val="Hyperlink"/>
            <w:rFonts w:ascii="Times New Roman" w:hAnsi="Times New Roman"/>
            <w:sz w:val="24"/>
            <w:szCs w:val="24"/>
          </w:rPr>
          <w:t>https://www.mentalhealthlaw.co.uk</w:t>
        </w:r>
      </w:hyperlink>
      <w:r w:rsidR="00DF15B8">
        <w:rPr>
          <w:rFonts w:ascii="Times New Roman" w:hAnsi="Times New Roman"/>
          <w:sz w:val="24"/>
          <w:szCs w:val="24"/>
        </w:rPr>
        <w:t xml:space="preserve"> (April, 2020).</w:t>
      </w:r>
    </w:p>
    <w:p w:rsidR="00DF15B8" w:rsidRDefault="00E3078F">
      <w:pPr>
        <w:widowControl w:val="0"/>
        <w:autoSpaceDE w:val="0"/>
        <w:autoSpaceDN w:val="0"/>
        <w:adjustRightInd w:val="0"/>
        <w:spacing w:after="0" w:line="240" w:lineRule="auto"/>
        <w:rPr>
          <w:rFonts w:ascii="Times New Roman" w:hAnsi="Times New Roman"/>
          <w:sz w:val="24"/>
          <w:szCs w:val="24"/>
        </w:rPr>
      </w:pPr>
      <w:hyperlink r:id="rId5" w:history="1">
        <w:r w:rsidR="00DF15B8" w:rsidRPr="00E03537">
          <w:rPr>
            <w:rStyle w:val="Hyperlink"/>
            <w:rFonts w:ascii="Times New Roman" w:hAnsi="Times New Roman"/>
            <w:sz w:val="24"/>
            <w:szCs w:val="24"/>
          </w:rPr>
          <w:t>https://www.mind.org.uk</w:t>
        </w:r>
      </w:hyperlink>
      <w:r w:rsidR="00DF15B8">
        <w:rPr>
          <w:rFonts w:ascii="Times New Roman" w:hAnsi="Times New Roman"/>
          <w:sz w:val="24"/>
          <w:szCs w:val="24"/>
        </w:rPr>
        <w:t xml:space="preserve"> (2018).</w:t>
      </w:r>
    </w:p>
    <w:p w:rsidR="00DF15B8" w:rsidRDefault="00E3078F">
      <w:pPr>
        <w:widowControl w:val="0"/>
        <w:autoSpaceDE w:val="0"/>
        <w:autoSpaceDN w:val="0"/>
        <w:adjustRightInd w:val="0"/>
        <w:spacing w:after="0" w:line="240" w:lineRule="auto"/>
        <w:rPr>
          <w:rFonts w:ascii="Times New Roman" w:hAnsi="Times New Roman"/>
          <w:sz w:val="24"/>
          <w:szCs w:val="24"/>
        </w:rPr>
      </w:pPr>
      <w:hyperlink r:id="rId6" w:history="1">
        <w:r w:rsidR="00DF15B8" w:rsidRPr="00E03537">
          <w:rPr>
            <w:rStyle w:val="Hyperlink"/>
            <w:rFonts w:ascii="Times New Roman" w:hAnsi="Times New Roman"/>
            <w:sz w:val="24"/>
            <w:szCs w:val="24"/>
          </w:rPr>
          <w:t>https://www.mentalhealth.org.uk</w:t>
        </w:r>
      </w:hyperlink>
      <w:r w:rsidR="00DF15B8">
        <w:rPr>
          <w:rFonts w:ascii="Times New Roman" w:hAnsi="Times New Roman"/>
          <w:sz w:val="24"/>
          <w:szCs w:val="24"/>
        </w:rPr>
        <w:t>. (2019).</w:t>
      </w:r>
    </w:p>
    <w:p w:rsidR="00DF15B8" w:rsidRDefault="00E3078F">
      <w:pPr>
        <w:widowControl w:val="0"/>
        <w:autoSpaceDE w:val="0"/>
        <w:autoSpaceDN w:val="0"/>
        <w:adjustRightInd w:val="0"/>
        <w:spacing w:after="0" w:line="240" w:lineRule="auto"/>
        <w:rPr>
          <w:rFonts w:ascii="Times New Roman" w:hAnsi="Times New Roman"/>
          <w:sz w:val="24"/>
          <w:szCs w:val="24"/>
        </w:rPr>
      </w:pPr>
      <w:hyperlink r:id="rId7" w:history="1">
        <w:r w:rsidR="00DF15B8" w:rsidRPr="00E03537">
          <w:rPr>
            <w:rStyle w:val="Hyperlink"/>
            <w:rFonts w:ascii="Times New Roman" w:hAnsi="Times New Roman"/>
            <w:sz w:val="24"/>
            <w:szCs w:val="24"/>
          </w:rPr>
          <w:t>https://www.quakersintheworld.org</w:t>
        </w:r>
      </w:hyperlink>
      <w:r w:rsidR="00DF15B8">
        <w:rPr>
          <w:rFonts w:ascii="Times New Roman" w:hAnsi="Times New Roman"/>
          <w:sz w:val="24"/>
          <w:szCs w:val="24"/>
        </w:rPr>
        <w:t xml:space="preserve">. </w:t>
      </w:r>
    </w:p>
    <w:p w:rsidR="00DF15B8" w:rsidRDefault="00E3078F">
      <w:pPr>
        <w:widowControl w:val="0"/>
        <w:autoSpaceDE w:val="0"/>
        <w:autoSpaceDN w:val="0"/>
        <w:adjustRightInd w:val="0"/>
        <w:spacing w:after="0" w:line="240" w:lineRule="auto"/>
        <w:rPr>
          <w:rFonts w:ascii="Times New Roman" w:hAnsi="Times New Roman"/>
          <w:sz w:val="24"/>
          <w:szCs w:val="24"/>
        </w:rPr>
      </w:pPr>
      <w:hyperlink r:id="rId8" w:history="1">
        <w:r w:rsidR="00DF15B8" w:rsidRPr="00E03537">
          <w:rPr>
            <w:rStyle w:val="Hyperlink"/>
            <w:rFonts w:ascii="Times New Roman" w:hAnsi="Times New Roman"/>
            <w:sz w:val="24"/>
            <w:szCs w:val="24"/>
          </w:rPr>
          <w:t>https://www.historyofyork.org.uk</w:t>
        </w:r>
      </w:hyperlink>
      <w:r w:rsidR="00DF15B8">
        <w:rPr>
          <w:rFonts w:ascii="Times New Roman" w:hAnsi="Times New Roman"/>
          <w:sz w:val="24"/>
          <w:szCs w:val="24"/>
        </w:rPr>
        <w:t>.</w:t>
      </w:r>
    </w:p>
    <w:p w:rsidR="00DF15B8" w:rsidRDefault="00E3078F">
      <w:pPr>
        <w:widowControl w:val="0"/>
        <w:autoSpaceDE w:val="0"/>
        <w:autoSpaceDN w:val="0"/>
        <w:adjustRightInd w:val="0"/>
        <w:spacing w:after="0" w:line="240" w:lineRule="auto"/>
        <w:rPr>
          <w:rFonts w:ascii="Times New Roman" w:hAnsi="Times New Roman"/>
          <w:sz w:val="24"/>
          <w:szCs w:val="24"/>
        </w:rPr>
      </w:pPr>
      <w:hyperlink r:id="rId9" w:history="1">
        <w:r w:rsidR="00DF15B8" w:rsidRPr="00E03537">
          <w:rPr>
            <w:rStyle w:val="Hyperlink"/>
            <w:rFonts w:ascii="Times New Roman" w:hAnsi="Times New Roman"/>
            <w:sz w:val="24"/>
            <w:szCs w:val="24"/>
          </w:rPr>
          <w:t>https://www.sciencemuseum.org.uk</w:t>
        </w:r>
      </w:hyperlink>
      <w:r w:rsidR="00DF15B8">
        <w:rPr>
          <w:rFonts w:ascii="Times New Roman" w:hAnsi="Times New Roman"/>
          <w:sz w:val="24"/>
          <w:szCs w:val="24"/>
        </w:rPr>
        <w:t>. (2018).</w:t>
      </w:r>
    </w:p>
    <w:p w:rsidR="00DF15B8" w:rsidRDefault="00E3078F">
      <w:pPr>
        <w:widowControl w:val="0"/>
        <w:autoSpaceDE w:val="0"/>
        <w:autoSpaceDN w:val="0"/>
        <w:adjustRightInd w:val="0"/>
        <w:spacing w:after="0" w:line="240" w:lineRule="auto"/>
        <w:rPr>
          <w:rFonts w:ascii="Times New Roman" w:hAnsi="Times New Roman"/>
          <w:sz w:val="24"/>
          <w:szCs w:val="24"/>
        </w:rPr>
      </w:pPr>
      <w:hyperlink r:id="rId10" w:history="1">
        <w:r w:rsidR="009C6D01" w:rsidRPr="00E03537">
          <w:rPr>
            <w:rStyle w:val="Hyperlink"/>
            <w:rFonts w:ascii="Times New Roman" w:hAnsi="Times New Roman"/>
            <w:sz w:val="24"/>
            <w:szCs w:val="24"/>
          </w:rPr>
          <w:t>https://www.nice.org.uk-thenationalinstituteforhealthandcareexcellence</w:t>
        </w:r>
      </w:hyperlink>
      <w:r w:rsidR="009C6D01">
        <w:rPr>
          <w:rFonts w:ascii="Times New Roman" w:hAnsi="Times New Roman"/>
          <w:sz w:val="24"/>
          <w:szCs w:val="24"/>
        </w:rPr>
        <w:t xml:space="preserve">. </w:t>
      </w:r>
      <w:proofErr w:type="gramStart"/>
      <w:r w:rsidR="009C6D01">
        <w:rPr>
          <w:rFonts w:ascii="Times New Roman" w:hAnsi="Times New Roman"/>
          <w:sz w:val="24"/>
          <w:szCs w:val="24"/>
        </w:rPr>
        <w:t>(2017 and 2019).</w:t>
      </w:r>
      <w:proofErr w:type="gramEnd"/>
    </w:p>
    <w:p w:rsidR="009C6D01" w:rsidRDefault="00E3078F">
      <w:pPr>
        <w:widowControl w:val="0"/>
        <w:autoSpaceDE w:val="0"/>
        <w:autoSpaceDN w:val="0"/>
        <w:adjustRightInd w:val="0"/>
        <w:spacing w:after="0" w:line="240" w:lineRule="auto"/>
        <w:rPr>
          <w:rFonts w:ascii="Times New Roman" w:hAnsi="Times New Roman"/>
          <w:sz w:val="24"/>
          <w:szCs w:val="24"/>
        </w:rPr>
      </w:pPr>
      <w:hyperlink r:id="rId11" w:history="1">
        <w:r w:rsidR="009C6D01" w:rsidRPr="00E03537">
          <w:rPr>
            <w:rStyle w:val="Hyperlink"/>
            <w:rFonts w:ascii="Times New Roman" w:hAnsi="Times New Roman"/>
            <w:sz w:val="24"/>
            <w:szCs w:val="24"/>
          </w:rPr>
          <w:t>https://www.legislation.gov.uk</w:t>
        </w:r>
      </w:hyperlink>
      <w:r w:rsidR="009C6D01">
        <w:rPr>
          <w:rFonts w:ascii="Times New Roman" w:hAnsi="Times New Roman"/>
          <w:sz w:val="24"/>
          <w:szCs w:val="24"/>
        </w:rPr>
        <w:t>. (2011).</w:t>
      </w:r>
    </w:p>
    <w:p w:rsidR="009C6D01" w:rsidRDefault="00E3078F">
      <w:pPr>
        <w:widowControl w:val="0"/>
        <w:autoSpaceDE w:val="0"/>
        <w:autoSpaceDN w:val="0"/>
        <w:adjustRightInd w:val="0"/>
        <w:spacing w:after="0" w:line="240" w:lineRule="auto"/>
        <w:rPr>
          <w:rFonts w:ascii="Times New Roman" w:hAnsi="Times New Roman"/>
          <w:sz w:val="24"/>
          <w:szCs w:val="24"/>
        </w:rPr>
      </w:pPr>
      <w:hyperlink r:id="rId12" w:history="1">
        <w:r w:rsidR="009C6D01" w:rsidRPr="00E03537">
          <w:rPr>
            <w:rStyle w:val="Hyperlink"/>
            <w:rFonts w:ascii="Times New Roman" w:hAnsi="Times New Roman"/>
            <w:sz w:val="24"/>
            <w:szCs w:val="24"/>
          </w:rPr>
          <w:t>https://www.departmentofhealth.gov.uk.(2010</w:t>
        </w:r>
      </w:hyperlink>
      <w:r w:rsidR="009C6D01">
        <w:rPr>
          <w:rFonts w:ascii="Times New Roman" w:hAnsi="Times New Roman"/>
          <w:sz w:val="24"/>
          <w:szCs w:val="24"/>
        </w:rPr>
        <w:t xml:space="preserve"> and 2011). </w:t>
      </w:r>
    </w:p>
    <w:p w:rsidR="009C6D01" w:rsidRDefault="00E3078F">
      <w:pPr>
        <w:widowControl w:val="0"/>
        <w:autoSpaceDE w:val="0"/>
        <w:autoSpaceDN w:val="0"/>
        <w:adjustRightInd w:val="0"/>
        <w:spacing w:after="0" w:line="240" w:lineRule="auto"/>
        <w:rPr>
          <w:rFonts w:ascii="Times New Roman" w:hAnsi="Times New Roman"/>
          <w:sz w:val="24"/>
          <w:szCs w:val="24"/>
        </w:rPr>
      </w:pPr>
      <w:hyperlink r:id="rId13" w:history="1">
        <w:r w:rsidR="007540AF" w:rsidRPr="00E03537">
          <w:rPr>
            <w:rStyle w:val="Hyperlink"/>
            <w:rFonts w:ascii="Times New Roman" w:hAnsi="Times New Roman"/>
            <w:sz w:val="24"/>
            <w:szCs w:val="24"/>
          </w:rPr>
          <w:t>https://www.gov.uk/government/consultations/reforming-the-mental-health-act.(2021)</w:t>
        </w:r>
      </w:hyperlink>
      <w:r w:rsidR="007540AF">
        <w:rPr>
          <w:rFonts w:ascii="Times New Roman" w:hAnsi="Times New Roman"/>
          <w:sz w:val="24"/>
          <w:szCs w:val="24"/>
        </w:rPr>
        <w:t xml:space="preserve">. </w:t>
      </w:r>
    </w:p>
    <w:p w:rsidR="007540AF" w:rsidRDefault="00E3078F">
      <w:pPr>
        <w:widowControl w:val="0"/>
        <w:autoSpaceDE w:val="0"/>
        <w:autoSpaceDN w:val="0"/>
        <w:adjustRightInd w:val="0"/>
        <w:spacing w:after="0" w:line="240" w:lineRule="auto"/>
        <w:rPr>
          <w:rFonts w:ascii="Times New Roman" w:hAnsi="Times New Roman"/>
          <w:sz w:val="24"/>
          <w:szCs w:val="24"/>
        </w:rPr>
      </w:pPr>
      <w:hyperlink r:id="rId14" w:history="1">
        <w:r w:rsidR="007540AF" w:rsidRPr="00E03537">
          <w:rPr>
            <w:rStyle w:val="Hyperlink"/>
            <w:rFonts w:ascii="Times New Roman" w:hAnsi="Times New Roman"/>
            <w:sz w:val="24"/>
            <w:szCs w:val="24"/>
          </w:rPr>
          <w:t>https://www.who.int.org.uk</w:t>
        </w:r>
      </w:hyperlink>
      <w:r w:rsidR="007540AF">
        <w:rPr>
          <w:rFonts w:ascii="Times New Roman" w:hAnsi="Times New Roman"/>
          <w:sz w:val="24"/>
          <w:szCs w:val="24"/>
        </w:rPr>
        <w:t xml:space="preserve"> (2003). </w:t>
      </w:r>
    </w:p>
    <w:p w:rsidR="007540AF" w:rsidRDefault="00E3078F">
      <w:pPr>
        <w:widowControl w:val="0"/>
        <w:autoSpaceDE w:val="0"/>
        <w:autoSpaceDN w:val="0"/>
        <w:adjustRightInd w:val="0"/>
        <w:spacing w:after="0" w:line="240" w:lineRule="auto"/>
        <w:rPr>
          <w:rFonts w:ascii="Times New Roman" w:hAnsi="Times New Roman"/>
          <w:sz w:val="24"/>
          <w:szCs w:val="24"/>
        </w:rPr>
      </w:pPr>
      <w:hyperlink r:id="rId15" w:history="1">
        <w:r w:rsidR="007540AF" w:rsidRPr="00E03537">
          <w:rPr>
            <w:rStyle w:val="Hyperlink"/>
            <w:rFonts w:ascii="Times New Roman" w:hAnsi="Times New Roman"/>
            <w:sz w:val="24"/>
            <w:szCs w:val="24"/>
          </w:rPr>
          <w:t>https://www.nationalarchives.gov.uk</w:t>
        </w:r>
      </w:hyperlink>
      <w:r w:rsidR="007540AF">
        <w:rPr>
          <w:rFonts w:ascii="Times New Roman" w:hAnsi="Times New Roman"/>
          <w:sz w:val="24"/>
          <w:szCs w:val="24"/>
        </w:rPr>
        <w:t>.</w:t>
      </w:r>
    </w:p>
    <w:p w:rsidR="007540AF" w:rsidRDefault="00E3078F">
      <w:pPr>
        <w:widowControl w:val="0"/>
        <w:autoSpaceDE w:val="0"/>
        <w:autoSpaceDN w:val="0"/>
        <w:adjustRightInd w:val="0"/>
        <w:spacing w:after="0" w:line="240" w:lineRule="auto"/>
        <w:rPr>
          <w:rFonts w:ascii="Times New Roman" w:hAnsi="Times New Roman"/>
          <w:sz w:val="24"/>
          <w:szCs w:val="24"/>
        </w:rPr>
      </w:pPr>
      <w:hyperlink r:id="rId16" w:history="1">
        <w:r w:rsidR="007540AF" w:rsidRPr="00E03537">
          <w:rPr>
            <w:rStyle w:val="Hyperlink"/>
            <w:rFonts w:ascii="Times New Roman" w:hAnsi="Times New Roman"/>
            <w:sz w:val="24"/>
            <w:szCs w:val="24"/>
          </w:rPr>
          <w:t>https://www.nice.org.uk-indepth.nice.org.uk-mental-health-and-the-nhs/index.html.2017</w:t>
        </w:r>
      </w:hyperlink>
      <w:r w:rsidR="007540AF">
        <w:rPr>
          <w:rFonts w:ascii="Times New Roman" w:hAnsi="Times New Roman"/>
          <w:sz w:val="24"/>
          <w:szCs w:val="24"/>
        </w:rPr>
        <w:t>.</w:t>
      </w:r>
    </w:p>
    <w:p w:rsidR="001D5CF6" w:rsidRDefault="001D5CF6">
      <w:pPr>
        <w:widowControl w:val="0"/>
        <w:autoSpaceDE w:val="0"/>
        <w:autoSpaceDN w:val="0"/>
        <w:adjustRightInd w:val="0"/>
        <w:spacing w:after="0" w:line="240" w:lineRule="auto"/>
        <w:rPr>
          <w:rFonts w:ascii="Times New Roman" w:hAnsi="Times New Roman"/>
          <w:sz w:val="24"/>
          <w:szCs w:val="24"/>
        </w:rPr>
      </w:pPr>
      <w:hyperlink r:id="rId17" w:history="1">
        <w:r w:rsidRPr="00F16D01">
          <w:rPr>
            <w:rStyle w:val="Hyperlink"/>
            <w:rFonts w:ascii="Times New Roman" w:hAnsi="Times New Roman"/>
            <w:sz w:val="24"/>
            <w:szCs w:val="24"/>
          </w:rPr>
          <w:t>https://www.nobaproject.org.uk</w:t>
        </w:r>
      </w:hyperlink>
      <w:r>
        <w:rPr>
          <w:rFonts w:ascii="Times New Roman" w:hAnsi="Times New Roman"/>
          <w:sz w:val="24"/>
          <w:szCs w:val="24"/>
        </w:rPr>
        <w:t>.</w:t>
      </w:r>
    </w:p>
    <w:p w:rsidR="001D5CF6" w:rsidRDefault="001D5CF6">
      <w:pPr>
        <w:widowControl w:val="0"/>
        <w:autoSpaceDE w:val="0"/>
        <w:autoSpaceDN w:val="0"/>
        <w:adjustRightInd w:val="0"/>
        <w:spacing w:after="0" w:line="240" w:lineRule="auto"/>
        <w:rPr>
          <w:rFonts w:ascii="Times New Roman" w:hAnsi="Times New Roman"/>
          <w:sz w:val="24"/>
          <w:szCs w:val="24"/>
        </w:rPr>
      </w:pPr>
    </w:p>
    <w:p w:rsidR="007540AF" w:rsidRDefault="007540AF">
      <w:pPr>
        <w:widowControl w:val="0"/>
        <w:autoSpaceDE w:val="0"/>
        <w:autoSpaceDN w:val="0"/>
        <w:adjustRightInd w:val="0"/>
        <w:spacing w:after="0" w:line="240" w:lineRule="auto"/>
        <w:rPr>
          <w:rFonts w:ascii="Times New Roman" w:hAnsi="Times New Roman"/>
          <w:sz w:val="24"/>
          <w:szCs w:val="24"/>
        </w:rPr>
      </w:pPr>
    </w:p>
    <w:sectPr w:rsidR="007540AF" w:rsidSect="009E4A4E">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4A4E"/>
    <w:rsid w:val="00082565"/>
    <w:rsid w:val="000E36EF"/>
    <w:rsid w:val="00104985"/>
    <w:rsid w:val="001609CC"/>
    <w:rsid w:val="001D5CF6"/>
    <w:rsid w:val="0027752E"/>
    <w:rsid w:val="00293207"/>
    <w:rsid w:val="002C7030"/>
    <w:rsid w:val="00342636"/>
    <w:rsid w:val="00352E87"/>
    <w:rsid w:val="0037472D"/>
    <w:rsid w:val="00385F63"/>
    <w:rsid w:val="003A452C"/>
    <w:rsid w:val="0047746B"/>
    <w:rsid w:val="00485FFF"/>
    <w:rsid w:val="00490E2D"/>
    <w:rsid w:val="00523DA9"/>
    <w:rsid w:val="00533967"/>
    <w:rsid w:val="00540E90"/>
    <w:rsid w:val="00581CC1"/>
    <w:rsid w:val="006232F1"/>
    <w:rsid w:val="00643A85"/>
    <w:rsid w:val="006A071B"/>
    <w:rsid w:val="006E0871"/>
    <w:rsid w:val="0073055F"/>
    <w:rsid w:val="007540AF"/>
    <w:rsid w:val="007E1338"/>
    <w:rsid w:val="007F4506"/>
    <w:rsid w:val="00861481"/>
    <w:rsid w:val="009877B5"/>
    <w:rsid w:val="009C6D01"/>
    <w:rsid w:val="009E4A4E"/>
    <w:rsid w:val="00A55D4B"/>
    <w:rsid w:val="00A65F2E"/>
    <w:rsid w:val="00B8082B"/>
    <w:rsid w:val="00C67AF6"/>
    <w:rsid w:val="00C831DD"/>
    <w:rsid w:val="00D83F0F"/>
    <w:rsid w:val="00DA5CEC"/>
    <w:rsid w:val="00DE3A18"/>
    <w:rsid w:val="00DF15B8"/>
    <w:rsid w:val="00E3078F"/>
    <w:rsid w:val="00EE72AB"/>
    <w:rsid w:val="00F12B33"/>
    <w:rsid w:val="00F246B5"/>
    <w:rsid w:val="00FB1AE5"/>
    <w:rsid w:val="00FB4F70"/>
    <w:rsid w:val="00FB7402"/>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1D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77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7B5"/>
    <w:rPr>
      <w:rFonts w:ascii="Tahoma" w:hAnsi="Tahoma" w:cs="Tahoma"/>
      <w:sz w:val="16"/>
      <w:szCs w:val="16"/>
    </w:rPr>
  </w:style>
  <w:style w:type="character" w:styleId="Hyperlink">
    <w:name w:val="Hyperlink"/>
    <w:basedOn w:val="DefaultParagraphFont"/>
    <w:uiPriority w:val="99"/>
    <w:unhideWhenUsed/>
    <w:rsid w:val="00DF15B8"/>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ofyork.org.uk" TargetMode="External"/><Relationship Id="rId13" Type="http://schemas.openxmlformats.org/officeDocument/2006/relationships/hyperlink" Target="https://www.gov.uk/government/consultations/reforming-the-mental-health-act.(202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quakersintheworld.org" TargetMode="External"/><Relationship Id="rId12" Type="http://schemas.openxmlformats.org/officeDocument/2006/relationships/hyperlink" Target="https://www.departmentofhealth.gov.uk.(2010" TargetMode="External"/><Relationship Id="rId17" Type="http://schemas.openxmlformats.org/officeDocument/2006/relationships/hyperlink" Target="https://www.nobaproject.org.uk" TargetMode="External"/><Relationship Id="rId2" Type="http://schemas.openxmlformats.org/officeDocument/2006/relationships/settings" Target="settings.xml"/><Relationship Id="rId16" Type="http://schemas.openxmlformats.org/officeDocument/2006/relationships/hyperlink" Target="https://www.nice.org.uk-indepth.nice.org.uk-mental-health-and-the-nhs/index.html.2017" TargetMode="External"/><Relationship Id="rId1" Type="http://schemas.openxmlformats.org/officeDocument/2006/relationships/styles" Target="styles.xml"/><Relationship Id="rId6" Type="http://schemas.openxmlformats.org/officeDocument/2006/relationships/hyperlink" Target="https://www.mentalhealth.org.uk" TargetMode="External"/><Relationship Id="rId11" Type="http://schemas.openxmlformats.org/officeDocument/2006/relationships/hyperlink" Target="https://www.legislation.gov.uk" TargetMode="External"/><Relationship Id="rId5" Type="http://schemas.openxmlformats.org/officeDocument/2006/relationships/hyperlink" Target="https://www.mind.org.uk" TargetMode="External"/><Relationship Id="rId15" Type="http://schemas.openxmlformats.org/officeDocument/2006/relationships/hyperlink" Target="https://www.nationalarchives.gov.uk" TargetMode="External"/><Relationship Id="rId10" Type="http://schemas.openxmlformats.org/officeDocument/2006/relationships/hyperlink" Target="https://www.nice.org.uk-thenationalinstituteforhealthandcareexcellence" TargetMode="External"/><Relationship Id="rId19" Type="http://schemas.openxmlformats.org/officeDocument/2006/relationships/theme" Target="theme/theme1.xml"/><Relationship Id="rId4" Type="http://schemas.openxmlformats.org/officeDocument/2006/relationships/hyperlink" Target="https://www.mentalhealthlaw.co.uk" TargetMode="External"/><Relationship Id="rId9" Type="http://schemas.openxmlformats.org/officeDocument/2006/relationships/hyperlink" Target="https://www.sciencemuseum.org.uk" TargetMode="External"/><Relationship Id="rId14" Type="http://schemas.openxmlformats.org/officeDocument/2006/relationships/hyperlink" Target="https://www.who.in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4037</TotalTime>
  <Pages>1</Pages>
  <Words>3592</Words>
  <Characters>20481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2021-03-15T21:11:00Z</dcterms:created>
  <dcterms:modified xsi:type="dcterms:W3CDTF">2021-03-26T01:14:00Z</dcterms:modified>
</cp:coreProperties>
</file>