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3A203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3A203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58244"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728770" w:rsidR="00D91C37" w:rsidRPr="00D91C37" w:rsidRDefault="00D91C37">
                                <w:pPr>
                                  <w:rPr>
                                    <w:b/>
                                    <w:bCs/>
                                  </w:rPr>
                                </w:pPr>
                                <w:r w:rsidRPr="00D91C37">
                                  <w:rPr>
                                    <w:b/>
                                    <w:bCs/>
                                  </w:rPr>
                                  <w:t>E-Portfolio Link:</w:t>
                                </w:r>
                                <w:r>
                                  <w:rPr>
                                    <w:b/>
                                    <w:bCs/>
                                  </w:rPr>
                                  <w:t xml:space="preserve"> </w:t>
                                </w:r>
                                <w:r w:rsidR="0004794C" w:rsidRPr="0004794C">
                                  <w:rPr>
                                    <w:b/>
                                    <w:bCs/>
                                  </w:rPr>
                                  <w:t>https://londonking513.wixsite.com/my-site-1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728770" w:rsidR="00D91C37" w:rsidRPr="00D91C37" w:rsidRDefault="00D91C37">
                          <w:pPr>
                            <w:rPr>
                              <w:b/>
                              <w:bCs/>
                            </w:rPr>
                          </w:pPr>
                          <w:r w:rsidRPr="00D91C37">
                            <w:rPr>
                              <w:b/>
                              <w:bCs/>
                            </w:rPr>
                            <w:t>E-Portfolio Link:</w:t>
                          </w:r>
                          <w:r>
                            <w:rPr>
                              <w:b/>
                              <w:bCs/>
                            </w:rPr>
                            <w:t xml:space="preserve"> </w:t>
                          </w:r>
                          <w:r w:rsidR="0004794C" w:rsidRPr="0004794C">
                            <w:rPr>
                              <w:b/>
                              <w:bCs/>
                            </w:rPr>
                            <w:t>https://londonking513.wixsite.com/my-site-1</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6C89E4F" w:rsidR="003A12C8" w:rsidRDefault="003A12C8">
                                <w:r>
                                  <w:t xml:space="preserve">Student </w:t>
                                </w:r>
                                <w:r w:rsidR="00033BBD">
                                  <w:t>Name: Muhammad Saqib Khan</w:t>
                                </w:r>
                              </w:p>
                              <w:p w14:paraId="108ECBE2" w14:textId="0BD9B132" w:rsidR="003A12C8" w:rsidRDefault="003A12C8">
                                <w:r>
                                  <w:t>Student ID:</w:t>
                                </w:r>
                                <w:r w:rsidR="00033BBD">
                                  <w:t>2542020</w:t>
                                </w:r>
                              </w:p>
                              <w:p w14:paraId="5A8A3434" w14:textId="05B6271E" w:rsidR="003A12C8" w:rsidRDefault="003A12C8">
                                <w:r>
                                  <w:t xml:space="preserve">Group: </w:t>
                                </w:r>
                                <w:r w:rsidR="00033BBD">
                                  <w:t>3</w:t>
                                </w:r>
                              </w:p>
                              <w:p w14:paraId="582FD16F" w14:textId="77777777" w:rsidR="003A12C8" w:rsidRDefault="003A12C8"/>
                              <w:p w14:paraId="6FB5DF45" w14:textId="2086B1F8" w:rsidR="003A12C8" w:rsidRDefault="003A12C8">
                                <w:r>
                                  <w:t xml:space="preserve">Lecturer’s Name: </w:t>
                                </w:r>
                                <w:r w:rsidR="003131D0" w:rsidRPr="003131D0">
                                  <w:t>Anees Baqir</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6C89E4F" w:rsidR="003A12C8" w:rsidRDefault="003A12C8">
                          <w:r>
                            <w:t xml:space="preserve">Student </w:t>
                          </w:r>
                          <w:r w:rsidR="00033BBD">
                            <w:t>Name: Muhammad Saqib Khan</w:t>
                          </w:r>
                        </w:p>
                        <w:p w14:paraId="108ECBE2" w14:textId="0BD9B132" w:rsidR="003A12C8" w:rsidRDefault="003A12C8">
                          <w:r>
                            <w:t>Student ID:</w:t>
                          </w:r>
                          <w:r w:rsidR="00033BBD">
                            <w:t>2542020</w:t>
                          </w:r>
                        </w:p>
                        <w:p w14:paraId="5A8A3434" w14:textId="05B6271E" w:rsidR="003A12C8" w:rsidRDefault="003A12C8">
                          <w:r>
                            <w:t xml:space="preserve">Group: </w:t>
                          </w:r>
                          <w:r w:rsidR="00033BBD">
                            <w:t>3</w:t>
                          </w:r>
                        </w:p>
                        <w:p w14:paraId="582FD16F" w14:textId="77777777" w:rsidR="003A12C8" w:rsidRDefault="003A12C8"/>
                        <w:p w14:paraId="6FB5DF45" w14:textId="2086B1F8" w:rsidR="003A12C8" w:rsidRDefault="003A12C8">
                          <w:r>
                            <w:t xml:space="preserve">Lecturer’s Name: </w:t>
                          </w:r>
                          <w:r w:rsidR="003131D0" w:rsidRPr="003131D0">
                            <w:t>Anees Baqir</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3A2036">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3A203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3A2036">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3A203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23B7CDE4" w14:textId="02B069E3" w:rsidR="00A262E8" w:rsidRDefault="003A12C8">
          <w:pPr>
            <w:pStyle w:val="TOC1"/>
            <w:tabs>
              <w:tab w:val="right" w:leader="dot" w:pos="9016"/>
            </w:tabs>
            <w:rPr>
              <w:noProof/>
              <w:lang w:eastAsia="en-GB"/>
            </w:rPr>
          </w:pPr>
          <w:r w:rsidRPr="00496BD7">
            <w:fldChar w:fldCharType="begin"/>
          </w:r>
          <w:r w:rsidRPr="00496BD7">
            <w:instrText xml:space="preserve"> TOC \o "1-3" \h \z \u </w:instrText>
          </w:r>
          <w:r w:rsidRPr="00496BD7">
            <w:fldChar w:fldCharType="separate"/>
          </w:r>
          <w:hyperlink w:anchor="_Toc235986555" w:history="1">
            <w:r w:rsidR="00A262E8" w:rsidRPr="00C463BC">
              <w:rPr>
                <w:rStyle w:val="Hyperlink"/>
                <w:noProof/>
              </w:rPr>
              <w:t>Introduction</w:t>
            </w:r>
            <w:r w:rsidR="00A262E8">
              <w:rPr>
                <w:noProof/>
                <w:webHidden/>
              </w:rPr>
              <w:tab/>
            </w:r>
            <w:r w:rsidR="00A262E8">
              <w:rPr>
                <w:noProof/>
                <w:webHidden/>
              </w:rPr>
              <w:fldChar w:fldCharType="begin"/>
            </w:r>
            <w:r w:rsidR="00A262E8">
              <w:rPr>
                <w:noProof/>
                <w:webHidden/>
              </w:rPr>
              <w:instrText xml:space="preserve"> PAGEREF _Toc235986555 \h </w:instrText>
            </w:r>
            <w:r w:rsidR="00A262E8">
              <w:rPr>
                <w:noProof/>
                <w:webHidden/>
              </w:rPr>
            </w:r>
            <w:r w:rsidR="00A262E8">
              <w:rPr>
                <w:noProof/>
                <w:webHidden/>
              </w:rPr>
              <w:fldChar w:fldCharType="separate"/>
            </w:r>
            <w:r w:rsidR="00A262E8">
              <w:rPr>
                <w:noProof/>
                <w:webHidden/>
              </w:rPr>
              <w:t>2</w:t>
            </w:r>
            <w:r w:rsidR="00A262E8">
              <w:rPr>
                <w:noProof/>
                <w:webHidden/>
              </w:rPr>
              <w:fldChar w:fldCharType="end"/>
            </w:r>
          </w:hyperlink>
        </w:p>
        <w:p w14:paraId="5D626038" w14:textId="19D3ECD1" w:rsidR="00A262E8" w:rsidRDefault="00A262E8">
          <w:pPr>
            <w:pStyle w:val="TOC1"/>
            <w:tabs>
              <w:tab w:val="right" w:leader="dot" w:pos="9016"/>
            </w:tabs>
            <w:rPr>
              <w:noProof/>
              <w:lang w:eastAsia="en-GB"/>
            </w:rPr>
          </w:pPr>
          <w:hyperlink w:anchor="_Toc235986556" w:history="1">
            <w:r w:rsidRPr="00C463BC">
              <w:rPr>
                <w:rStyle w:val="Hyperlink"/>
                <w:noProof/>
              </w:rPr>
              <w:t>Main Body</w:t>
            </w:r>
            <w:r>
              <w:rPr>
                <w:noProof/>
                <w:webHidden/>
              </w:rPr>
              <w:tab/>
            </w:r>
            <w:r>
              <w:rPr>
                <w:noProof/>
                <w:webHidden/>
              </w:rPr>
              <w:fldChar w:fldCharType="begin"/>
            </w:r>
            <w:r>
              <w:rPr>
                <w:noProof/>
                <w:webHidden/>
              </w:rPr>
              <w:instrText xml:space="preserve"> PAGEREF _Toc235986556 \h </w:instrText>
            </w:r>
            <w:r>
              <w:rPr>
                <w:noProof/>
                <w:webHidden/>
              </w:rPr>
            </w:r>
            <w:r>
              <w:rPr>
                <w:noProof/>
                <w:webHidden/>
              </w:rPr>
              <w:fldChar w:fldCharType="separate"/>
            </w:r>
            <w:r>
              <w:rPr>
                <w:noProof/>
                <w:webHidden/>
              </w:rPr>
              <w:t>2</w:t>
            </w:r>
            <w:r>
              <w:rPr>
                <w:noProof/>
                <w:webHidden/>
              </w:rPr>
              <w:fldChar w:fldCharType="end"/>
            </w:r>
          </w:hyperlink>
        </w:p>
        <w:p w14:paraId="22122D9F" w14:textId="549AB107" w:rsidR="00A262E8" w:rsidRDefault="00A262E8">
          <w:pPr>
            <w:pStyle w:val="TOC2"/>
            <w:tabs>
              <w:tab w:val="right" w:leader="dot" w:pos="9016"/>
            </w:tabs>
            <w:rPr>
              <w:noProof/>
              <w:lang w:eastAsia="en-GB"/>
            </w:rPr>
          </w:pPr>
          <w:hyperlink w:anchor="_Toc235986557" w:history="1">
            <w:r w:rsidRPr="00C463BC">
              <w:rPr>
                <w:rStyle w:val="Hyperlink"/>
                <w:noProof/>
              </w:rPr>
              <w:t>Task 2: Collaborative Mind Map and Individual Poster</w:t>
            </w:r>
            <w:r>
              <w:rPr>
                <w:noProof/>
                <w:webHidden/>
              </w:rPr>
              <w:tab/>
            </w:r>
            <w:r>
              <w:rPr>
                <w:noProof/>
                <w:webHidden/>
              </w:rPr>
              <w:fldChar w:fldCharType="begin"/>
            </w:r>
            <w:r>
              <w:rPr>
                <w:noProof/>
                <w:webHidden/>
              </w:rPr>
              <w:instrText xml:space="preserve"> PAGEREF _Toc235986557 \h </w:instrText>
            </w:r>
            <w:r>
              <w:rPr>
                <w:noProof/>
                <w:webHidden/>
              </w:rPr>
            </w:r>
            <w:r>
              <w:rPr>
                <w:noProof/>
                <w:webHidden/>
              </w:rPr>
              <w:fldChar w:fldCharType="separate"/>
            </w:r>
            <w:r>
              <w:rPr>
                <w:noProof/>
                <w:webHidden/>
              </w:rPr>
              <w:t>3</w:t>
            </w:r>
            <w:r>
              <w:rPr>
                <w:noProof/>
                <w:webHidden/>
              </w:rPr>
              <w:fldChar w:fldCharType="end"/>
            </w:r>
          </w:hyperlink>
        </w:p>
        <w:p w14:paraId="2E6CE81B" w14:textId="313CFEF7" w:rsidR="00A262E8" w:rsidRDefault="00A262E8">
          <w:pPr>
            <w:pStyle w:val="TOC3"/>
            <w:tabs>
              <w:tab w:val="right" w:leader="dot" w:pos="9016"/>
            </w:tabs>
            <w:rPr>
              <w:noProof/>
              <w:lang w:eastAsia="en-GB"/>
            </w:rPr>
          </w:pPr>
          <w:hyperlink w:anchor="_Toc235986558" w:history="1">
            <w:r w:rsidRPr="00C463BC">
              <w:rPr>
                <w:rStyle w:val="Hyperlink"/>
                <w:noProof/>
              </w:rPr>
              <w:t>Mind Map (Collaborative)</w:t>
            </w:r>
            <w:r>
              <w:rPr>
                <w:noProof/>
                <w:webHidden/>
              </w:rPr>
              <w:tab/>
            </w:r>
            <w:r>
              <w:rPr>
                <w:noProof/>
                <w:webHidden/>
              </w:rPr>
              <w:fldChar w:fldCharType="begin"/>
            </w:r>
            <w:r>
              <w:rPr>
                <w:noProof/>
                <w:webHidden/>
              </w:rPr>
              <w:instrText xml:space="preserve"> PAGEREF _Toc235986558 \h </w:instrText>
            </w:r>
            <w:r>
              <w:rPr>
                <w:noProof/>
                <w:webHidden/>
              </w:rPr>
            </w:r>
            <w:r>
              <w:rPr>
                <w:noProof/>
                <w:webHidden/>
              </w:rPr>
              <w:fldChar w:fldCharType="separate"/>
            </w:r>
            <w:r>
              <w:rPr>
                <w:noProof/>
                <w:webHidden/>
              </w:rPr>
              <w:t>3</w:t>
            </w:r>
            <w:r>
              <w:rPr>
                <w:noProof/>
                <w:webHidden/>
              </w:rPr>
              <w:fldChar w:fldCharType="end"/>
            </w:r>
          </w:hyperlink>
        </w:p>
        <w:p w14:paraId="23112841" w14:textId="112D5B1E" w:rsidR="00A262E8" w:rsidRDefault="00A262E8">
          <w:pPr>
            <w:pStyle w:val="TOC3"/>
            <w:tabs>
              <w:tab w:val="right" w:leader="dot" w:pos="9016"/>
            </w:tabs>
            <w:rPr>
              <w:noProof/>
              <w:lang w:eastAsia="en-GB"/>
            </w:rPr>
          </w:pPr>
          <w:hyperlink w:anchor="_Toc235986559" w:history="1">
            <w:r w:rsidRPr="00C463BC">
              <w:rPr>
                <w:rStyle w:val="Hyperlink"/>
                <w:noProof/>
              </w:rPr>
              <w:t>Poster (Individual)</w:t>
            </w:r>
            <w:r>
              <w:rPr>
                <w:noProof/>
                <w:webHidden/>
              </w:rPr>
              <w:tab/>
            </w:r>
            <w:r>
              <w:rPr>
                <w:noProof/>
                <w:webHidden/>
              </w:rPr>
              <w:fldChar w:fldCharType="begin"/>
            </w:r>
            <w:r>
              <w:rPr>
                <w:noProof/>
                <w:webHidden/>
              </w:rPr>
              <w:instrText xml:space="preserve"> PAGEREF _Toc235986559 \h </w:instrText>
            </w:r>
            <w:r>
              <w:rPr>
                <w:noProof/>
                <w:webHidden/>
              </w:rPr>
            </w:r>
            <w:r>
              <w:rPr>
                <w:noProof/>
                <w:webHidden/>
              </w:rPr>
              <w:fldChar w:fldCharType="separate"/>
            </w:r>
            <w:r>
              <w:rPr>
                <w:noProof/>
                <w:webHidden/>
              </w:rPr>
              <w:t>4</w:t>
            </w:r>
            <w:r>
              <w:rPr>
                <w:noProof/>
                <w:webHidden/>
              </w:rPr>
              <w:fldChar w:fldCharType="end"/>
            </w:r>
          </w:hyperlink>
        </w:p>
        <w:p w14:paraId="64421449" w14:textId="5BB44FFE" w:rsidR="00A262E8" w:rsidRDefault="00A262E8">
          <w:pPr>
            <w:pStyle w:val="TOC2"/>
            <w:tabs>
              <w:tab w:val="right" w:leader="dot" w:pos="9016"/>
            </w:tabs>
            <w:rPr>
              <w:noProof/>
              <w:lang w:eastAsia="en-GB"/>
            </w:rPr>
          </w:pPr>
          <w:hyperlink w:anchor="_Toc235986560" w:history="1">
            <w:r w:rsidRPr="00C463BC">
              <w:rPr>
                <w:rStyle w:val="Hyperlink"/>
                <w:noProof/>
              </w:rPr>
              <w:t>Task 3: Virtual Collaboration and RefWorks</w:t>
            </w:r>
            <w:r>
              <w:rPr>
                <w:noProof/>
                <w:webHidden/>
              </w:rPr>
              <w:tab/>
            </w:r>
            <w:r>
              <w:rPr>
                <w:noProof/>
                <w:webHidden/>
              </w:rPr>
              <w:fldChar w:fldCharType="begin"/>
            </w:r>
            <w:r>
              <w:rPr>
                <w:noProof/>
                <w:webHidden/>
              </w:rPr>
              <w:instrText xml:space="preserve"> PAGEREF _Toc235986560 \h </w:instrText>
            </w:r>
            <w:r>
              <w:rPr>
                <w:noProof/>
                <w:webHidden/>
              </w:rPr>
            </w:r>
            <w:r>
              <w:rPr>
                <w:noProof/>
                <w:webHidden/>
              </w:rPr>
              <w:fldChar w:fldCharType="separate"/>
            </w:r>
            <w:r>
              <w:rPr>
                <w:noProof/>
                <w:webHidden/>
              </w:rPr>
              <w:t>5</w:t>
            </w:r>
            <w:r>
              <w:rPr>
                <w:noProof/>
                <w:webHidden/>
              </w:rPr>
              <w:fldChar w:fldCharType="end"/>
            </w:r>
          </w:hyperlink>
        </w:p>
        <w:p w14:paraId="56112A15" w14:textId="1F3644E9" w:rsidR="00A262E8" w:rsidRDefault="00A262E8">
          <w:pPr>
            <w:pStyle w:val="TOC3"/>
            <w:tabs>
              <w:tab w:val="right" w:leader="dot" w:pos="9016"/>
            </w:tabs>
            <w:rPr>
              <w:noProof/>
              <w:lang w:eastAsia="en-GB"/>
            </w:rPr>
          </w:pPr>
          <w:hyperlink w:anchor="_Toc235986561" w:history="1">
            <w:r w:rsidRPr="00C463BC">
              <w:rPr>
                <w:rStyle w:val="Hyperlink"/>
                <w:noProof/>
              </w:rPr>
              <w:t>Report on Virtual Collaboration</w:t>
            </w:r>
            <w:r>
              <w:rPr>
                <w:noProof/>
                <w:webHidden/>
              </w:rPr>
              <w:tab/>
            </w:r>
            <w:r>
              <w:rPr>
                <w:noProof/>
                <w:webHidden/>
              </w:rPr>
              <w:fldChar w:fldCharType="begin"/>
            </w:r>
            <w:r>
              <w:rPr>
                <w:noProof/>
                <w:webHidden/>
              </w:rPr>
              <w:instrText xml:space="preserve"> PAGEREF _Toc235986561 \h </w:instrText>
            </w:r>
            <w:r>
              <w:rPr>
                <w:noProof/>
                <w:webHidden/>
              </w:rPr>
            </w:r>
            <w:r>
              <w:rPr>
                <w:noProof/>
                <w:webHidden/>
              </w:rPr>
              <w:fldChar w:fldCharType="separate"/>
            </w:r>
            <w:r>
              <w:rPr>
                <w:noProof/>
                <w:webHidden/>
              </w:rPr>
              <w:t>5</w:t>
            </w:r>
            <w:r>
              <w:rPr>
                <w:noProof/>
                <w:webHidden/>
              </w:rPr>
              <w:fldChar w:fldCharType="end"/>
            </w:r>
          </w:hyperlink>
        </w:p>
        <w:p w14:paraId="6B88413E" w14:textId="5DAF1DC1" w:rsidR="00A262E8" w:rsidRDefault="00A262E8">
          <w:pPr>
            <w:pStyle w:val="TOC2"/>
            <w:tabs>
              <w:tab w:val="right" w:leader="dot" w:pos="9016"/>
            </w:tabs>
            <w:rPr>
              <w:noProof/>
              <w:lang w:eastAsia="en-GB"/>
            </w:rPr>
          </w:pPr>
          <w:hyperlink w:anchor="_Toc235986562" w:history="1">
            <w:r w:rsidRPr="00C463BC">
              <w:rPr>
                <w:rStyle w:val="Hyperlink"/>
                <w:noProof/>
              </w:rPr>
              <w:t>Task 4: E-Portfolio Creation and Evaluation</w:t>
            </w:r>
            <w:r>
              <w:rPr>
                <w:noProof/>
                <w:webHidden/>
              </w:rPr>
              <w:tab/>
            </w:r>
            <w:r>
              <w:rPr>
                <w:noProof/>
                <w:webHidden/>
              </w:rPr>
              <w:fldChar w:fldCharType="begin"/>
            </w:r>
            <w:r>
              <w:rPr>
                <w:noProof/>
                <w:webHidden/>
              </w:rPr>
              <w:instrText xml:space="preserve"> PAGEREF _Toc235986562 \h </w:instrText>
            </w:r>
            <w:r>
              <w:rPr>
                <w:noProof/>
                <w:webHidden/>
              </w:rPr>
            </w:r>
            <w:r>
              <w:rPr>
                <w:noProof/>
                <w:webHidden/>
              </w:rPr>
              <w:fldChar w:fldCharType="separate"/>
            </w:r>
            <w:r>
              <w:rPr>
                <w:noProof/>
                <w:webHidden/>
              </w:rPr>
              <w:t>13</w:t>
            </w:r>
            <w:r>
              <w:rPr>
                <w:noProof/>
                <w:webHidden/>
              </w:rPr>
              <w:fldChar w:fldCharType="end"/>
            </w:r>
          </w:hyperlink>
        </w:p>
        <w:p w14:paraId="653BCAA7" w14:textId="2AF5051A" w:rsidR="00A262E8" w:rsidRDefault="00A262E8">
          <w:pPr>
            <w:pStyle w:val="TOC3"/>
            <w:tabs>
              <w:tab w:val="right" w:leader="dot" w:pos="9016"/>
            </w:tabs>
            <w:rPr>
              <w:noProof/>
              <w:lang w:eastAsia="en-GB"/>
            </w:rPr>
          </w:pPr>
          <w:hyperlink w:anchor="_Toc235986563" w:history="1">
            <w:r w:rsidRPr="00C463BC">
              <w:rPr>
                <w:rStyle w:val="Hyperlink"/>
                <w:noProof/>
              </w:rPr>
              <w:t>Task 4 (a): E-Portfolio Creation [1]</w:t>
            </w:r>
            <w:r>
              <w:rPr>
                <w:noProof/>
                <w:webHidden/>
              </w:rPr>
              <w:tab/>
            </w:r>
            <w:r>
              <w:rPr>
                <w:noProof/>
                <w:webHidden/>
              </w:rPr>
              <w:fldChar w:fldCharType="begin"/>
            </w:r>
            <w:r>
              <w:rPr>
                <w:noProof/>
                <w:webHidden/>
              </w:rPr>
              <w:instrText xml:space="preserve"> PAGEREF _Toc235986563 \h </w:instrText>
            </w:r>
            <w:r>
              <w:rPr>
                <w:noProof/>
                <w:webHidden/>
              </w:rPr>
            </w:r>
            <w:r>
              <w:rPr>
                <w:noProof/>
                <w:webHidden/>
              </w:rPr>
              <w:fldChar w:fldCharType="separate"/>
            </w:r>
            <w:r>
              <w:rPr>
                <w:noProof/>
                <w:webHidden/>
              </w:rPr>
              <w:t>13</w:t>
            </w:r>
            <w:r>
              <w:rPr>
                <w:noProof/>
                <w:webHidden/>
              </w:rPr>
              <w:fldChar w:fldCharType="end"/>
            </w:r>
          </w:hyperlink>
        </w:p>
        <w:p w14:paraId="41DA4E7F" w14:textId="436E76A9" w:rsidR="00A262E8" w:rsidRDefault="00A262E8">
          <w:pPr>
            <w:pStyle w:val="TOC3"/>
            <w:tabs>
              <w:tab w:val="right" w:leader="dot" w:pos="9016"/>
            </w:tabs>
            <w:rPr>
              <w:noProof/>
              <w:lang w:eastAsia="en-GB"/>
            </w:rPr>
          </w:pPr>
          <w:hyperlink w:anchor="_Toc235986564" w:history="1">
            <w:r w:rsidRPr="00C463BC">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_Toc235986564 \h </w:instrText>
            </w:r>
            <w:r>
              <w:rPr>
                <w:noProof/>
                <w:webHidden/>
              </w:rPr>
            </w:r>
            <w:r>
              <w:rPr>
                <w:noProof/>
                <w:webHidden/>
              </w:rPr>
              <w:fldChar w:fldCharType="separate"/>
            </w:r>
            <w:r>
              <w:rPr>
                <w:noProof/>
                <w:webHidden/>
              </w:rPr>
              <w:t>13</w:t>
            </w:r>
            <w:r>
              <w:rPr>
                <w:noProof/>
                <w:webHidden/>
              </w:rPr>
              <w:fldChar w:fldCharType="end"/>
            </w:r>
          </w:hyperlink>
        </w:p>
        <w:p w14:paraId="6F023234" w14:textId="2D18BBD9" w:rsidR="00A262E8" w:rsidRDefault="00A262E8">
          <w:pPr>
            <w:pStyle w:val="TOC1"/>
            <w:tabs>
              <w:tab w:val="right" w:leader="dot" w:pos="9016"/>
            </w:tabs>
            <w:rPr>
              <w:noProof/>
              <w:lang w:eastAsia="en-GB"/>
            </w:rPr>
          </w:pPr>
          <w:hyperlink w:anchor="_Toc235986565" w:history="1">
            <w:r w:rsidRPr="00C463BC">
              <w:rPr>
                <w:rStyle w:val="Hyperlink"/>
                <w:noProof/>
              </w:rPr>
              <w:t>Conclusion</w:t>
            </w:r>
            <w:r>
              <w:rPr>
                <w:noProof/>
                <w:webHidden/>
              </w:rPr>
              <w:tab/>
            </w:r>
            <w:r>
              <w:rPr>
                <w:noProof/>
                <w:webHidden/>
              </w:rPr>
              <w:fldChar w:fldCharType="begin"/>
            </w:r>
            <w:r>
              <w:rPr>
                <w:noProof/>
                <w:webHidden/>
              </w:rPr>
              <w:instrText xml:space="preserve"> PAGEREF _Toc235986565 \h </w:instrText>
            </w:r>
            <w:r>
              <w:rPr>
                <w:noProof/>
                <w:webHidden/>
              </w:rPr>
            </w:r>
            <w:r>
              <w:rPr>
                <w:noProof/>
                <w:webHidden/>
              </w:rPr>
              <w:fldChar w:fldCharType="separate"/>
            </w:r>
            <w:r>
              <w:rPr>
                <w:noProof/>
                <w:webHidden/>
              </w:rPr>
              <w:t>15</w:t>
            </w:r>
            <w:r>
              <w:rPr>
                <w:noProof/>
                <w:webHidden/>
              </w:rPr>
              <w:fldChar w:fldCharType="end"/>
            </w:r>
          </w:hyperlink>
        </w:p>
        <w:p w14:paraId="424CED73" w14:textId="635230B6" w:rsidR="00A262E8" w:rsidRDefault="00A262E8">
          <w:pPr>
            <w:pStyle w:val="TOC1"/>
            <w:tabs>
              <w:tab w:val="right" w:leader="dot" w:pos="9016"/>
            </w:tabs>
            <w:rPr>
              <w:noProof/>
              <w:lang w:eastAsia="en-GB"/>
            </w:rPr>
          </w:pPr>
          <w:hyperlink w:anchor="_Toc235986566" w:history="1">
            <w:r w:rsidRPr="00C463BC">
              <w:rPr>
                <w:rStyle w:val="Hyperlink"/>
                <w:noProof/>
              </w:rPr>
              <w:t>References</w:t>
            </w:r>
            <w:r>
              <w:rPr>
                <w:noProof/>
                <w:webHidden/>
              </w:rPr>
              <w:tab/>
            </w:r>
            <w:r>
              <w:rPr>
                <w:noProof/>
                <w:webHidden/>
              </w:rPr>
              <w:fldChar w:fldCharType="begin"/>
            </w:r>
            <w:r>
              <w:rPr>
                <w:noProof/>
                <w:webHidden/>
              </w:rPr>
              <w:instrText xml:space="preserve"> PAGEREF _Toc235986566 \h </w:instrText>
            </w:r>
            <w:r>
              <w:rPr>
                <w:noProof/>
                <w:webHidden/>
              </w:rPr>
            </w:r>
            <w:r>
              <w:rPr>
                <w:noProof/>
                <w:webHidden/>
              </w:rPr>
              <w:fldChar w:fldCharType="separate"/>
            </w:r>
            <w:r>
              <w:rPr>
                <w:noProof/>
                <w:webHidden/>
              </w:rPr>
              <w:t>15</w:t>
            </w:r>
            <w:r>
              <w:rPr>
                <w:noProof/>
                <w:webHidden/>
              </w:rPr>
              <w:fldChar w:fldCharType="end"/>
            </w:r>
          </w:hyperlink>
        </w:p>
        <w:p w14:paraId="1C3E38A9" w14:textId="677BAE7C" w:rsidR="00A262E8" w:rsidRDefault="00A262E8">
          <w:pPr>
            <w:pStyle w:val="TOC2"/>
            <w:tabs>
              <w:tab w:val="right" w:leader="dot" w:pos="9016"/>
            </w:tabs>
            <w:rPr>
              <w:noProof/>
              <w:lang w:eastAsia="en-GB"/>
            </w:rPr>
          </w:pPr>
          <w:hyperlink w:anchor="_Toc235986567" w:history="1">
            <w:r w:rsidRPr="00C463BC">
              <w:rPr>
                <w:rStyle w:val="Hyperlink"/>
                <w:noProof/>
              </w:rPr>
              <w:t>Task 3 References:</w:t>
            </w:r>
            <w:r>
              <w:rPr>
                <w:noProof/>
                <w:webHidden/>
              </w:rPr>
              <w:tab/>
            </w:r>
            <w:r>
              <w:rPr>
                <w:noProof/>
                <w:webHidden/>
              </w:rPr>
              <w:fldChar w:fldCharType="begin"/>
            </w:r>
            <w:r>
              <w:rPr>
                <w:noProof/>
                <w:webHidden/>
              </w:rPr>
              <w:instrText xml:space="preserve"> PAGEREF _Toc235986567 \h </w:instrText>
            </w:r>
            <w:r>
              <w:rPr>
                <w:noProof/>
                <w:webHidden/>
              </w:rPr>
            </w:r>
            <w:r>
              <w:rPr>
                <w:noProof/>
                <w:webHidden/>
              </w:rPr>
              <w:fldChar w:fldCharType="separate"/>
            </w:r>
            <w:r>
              <w:rPr>
                <w:noProof/>
                <w:webHidden/>
              </w:rPr>
              <w:t>16</w:t>
            </w:r>
            <w:r>
              <w:rPr>
                <w:noProof/>
                <w:webHidden/>
              </w:rPr>
              <w:fldChar w:fldCharType="end"/>
            </w:r>
          </w:hyperlink>
        </w:p>
        <w:p w14:paraId="3DB4DDFF" w14:textId="1A1063BE"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53F2D5CA" w:rsidR="003A12C8" w:rsidRDefault="003A12C8" w:rsidP="003A12C8">
      <w:pPr>
        <w:pStyle w:val="Heading1"/>
        <w:rPr>
          <w:sz w:val="24"/>
          <w:szCs w:val="24"/>
        </w:rPr>
      </w:pPr>
      <w:bookmarkStart w:id="0" w:name="_Toc235986555"/>
      <w:r w:rsidRPr="00496BD7">
        <w:rPr>
          <w:sz w:val="24"/>
          <w:szCs w:val="24"/>
        </w:rPr>
        <w:lastRenderedPageBreak/>
        <w:t>Introduction</w:t>
      </w:r>
      <w:bookmarkEnd w:id="0"/>
    </w:p>
    <w:p w14:paraId="614E3D25" w14:textId="42C7659D" w:rsidR="00920105" w:rsidRDefault="00920105" w:rsidP="00920105">
      <w:r>
        <w:t>Game development is the techniques where the programmer design, create develop programs and testing of games for the laptop, PCs, mobiles and consoles. There are many tools and languages to develop a game which was discuss in this report below.</w:t>
      </w:r>
    </w:p>
    <w:p w14:paraId="5EDB37FE" w14:textId="126DFBBA" w:rsidR="00920105" w:rsidRDefault="00920105" w:rsidP="00920105">
      <w:r>
        <w:t xml:space="preserve">Mind map is a visual diagram that organise the ideas of the main topics. It’s used a branch to connect the related concepts, information </w:t>
      </w:r>
      <w:r w:rsidR="00D6313F">
        <w:t>makes</w:t>
      </w:r>
      <w:r>
        <w:t xml:space="preserve"> easy for the user to understand.</w:t>
      </w:r>
    </w:p>
    <w:p w14:paraId="7F03FF21" w14:textId="33CF26E9" w:rsidR="00920105" w:rsidRDefault="00920105" w:rsidP="00920105">
      <w:r w:rsidRPr="00661397">
        <w:rPr>
          <w:b/>
          <w:bCs/>
        </w:rPr>
        <w:t>Virtual team dynamics</w:t>
      </w:r>
      <w:r>
        <w:rPr>
          <w:b/>
          <w:bCs/>
        </w:rPr>
        <w:t xml:space="preserve"> </w:t>
      </w:r>
      <w:r w:rsidRPr="00D6313F">
        <w:t xml:space="preserve">is </w:t>
      </w:r>
      <w:r w:rsidR="00D6313F" w:rsidRPr="00D6313F">
        <w:t>referred</w:t>
      </w:r>
      <w:r w:rsidRPr="00D6313F">
        <w:t xml:space="preserve"> to connect people</w:t>
      </w:r>
      <w:r>
        <w:rPr>
          <w:b/>
          <w:bCs/>
        </w:rPr>
        <w:t xml:space="preserve"> </w:t>
      </w:r>
      <w:r w:rsidR="00D6313F" w:rsidRPr="00D6313F">
        <w:t xml:space="preserve">to interact, meeting, </w:t>
      </w:r>
      <w:r w:rsidR="00D6313F">
        <w:t>communication together as a team through a virtual platform such as zoom, Microsoft team and many more.</w:t>
      </w:r>
    </w:p>
    <w:p w14:paraId="53FA0070" w14:textId="64DC11D2" w:rsidR="00D6313F" w:rsidRPr="00D6313F" w:rsidRDefault="00D6313F" w:rsidP="00920105">
      <w:r>
        <w:t>Wix is online platform use for the making website to create a professional website without coding.</w:t>
      </w:r>
    </w:p>
    <w:p w14:paraId="0F21F8F6" w14:textId="77777777" w:rsidR="00920105" w:rsidRPr="00920105" w:rsidRDefault="00920105" w:rsidP="00920105"/>
    <w:p w14:paraId="17838DA3" w14:textId="77777777" w:rsidR="003A12C8" w:rsidRPr="00496BD7" w:rsidRDefault="003A12C8"/>
    <w:p w14:paraId="108FD422" w14:textId="5582306C" w:rsidR="009F41EE" w:rsidRDefault="009F41EE" w:rsidP="009F41EE">
      <w:r>
        <w:tab/>
      </w:r>
      <w:r w:rsidR="00A6704D">
        <w:t>1(</w:t>
      </w:r>
      <w:r w:rsidR="00380474">
        <w:t>a</w:t>
      </w:r>
      <w:r w:rsidR="00A6704D">
        <w:t>).</w:t>
      </w:r>
      <w:r w:rsidR="00050E1B">
        <w:t xml:space="preserve"> </w:t>
      </w:r>
      <w:r>
        <w:t>Game Develop</w:t>
      </w:r>
      <w:r w:rsidR="00700A3D">
        <w:t>er</w:t>
      </w:r>
      <w:r>
        <w:t>:</w:t>
      </w:r>
    </w:p>
    <w:p w14:paraId="5397B7F5" w14:textId="50943E9B" w:rsidR="009F41EE" w:rsidRDefault="009F41EE" w:rsidP="00416357">
      <w:pPr>
        <w:pStyle w:val="ListParagraph"/>
        <w:numPr>
          <w:ilvl w:val="0"/>
          <w:numId w:val="1"/>
        </w:numPr>
      </w:pPr>
      <w:r>
        <w:t>Introduction:</w:t>
      </w:r>
    </w:p>
    <w:p w14:paraId="428CE18E" w14:textId="62D7AB9D" w:rsidR="009F41EE" w:rsidRDefault="00A82DB1" w:rsidP="00A82DB1">
      <w:pPr>
        <w:ind w:left="1440" w:firstLine="720"/>
      </w:pPr>
      <w:r>
        <w:t>A game development is art that the developer design, programmes, and testing of games for a PCs, laptops, mobiles and consoles.</w:t>
      </w:r>
      <w:sdt>
        <w:sdtPr>
          <w:id w:val="500635066"/>
          <w:citation/>
        </w:sdtPr>
        <w:sdtEndPr/>
        <w:sdtContent>
          <w:r w:rsidR="002010B1">
            <w:fldChar w:fldCharType="begin"/>
          </w:r>
          <w:r w:rsidR="002010B1">
            <w:instrText xml:space="preserve"> CITATION Nov \l 2057 </w:instrText>
          </w:r>
          <w:r w:rsidR="002010B1">
            <w:fldChar w:fldCharType="separate"/>
          </w:r>
          <w:r w:rsidR="004A287A">
            <w:rPr>
              <w:noProof/>
            </w:rPr>
            <w:t xml:space="preserve"> </w:t>
          </w:r>
          <w:r w:rsidR="004A287A" w:rsidRPr="004A287A">
            <w:rPr>
              <w:noProof/>
            </w:rPr>
            <w:t>[1]</w:t>
          </w:r>
          <w:r w:rsidR="002010B1">
            <w:fldChar w:fldCharType="end"/>
          </w:r>
        </w:sdtContent>
      </w:sdt>
    </w:p>
    <w:p w14:paraId="0399AA55" w14:textId="496F3899" w:rsidR="00A82DB1" w:rsidRDefault="00E42BE5" w:rsidP="003F1F13">
      <w:pPr>
        <w:ind w:left="1440"/>
      </w:pPr>
      <w:r>
        <w:t xml:space="preserve">To gain </w:t>
      </w:r>
      <w:r w:rsidR="0022228D">
        <w:t>Game</w:t>
      </w:r>
      <w:r>
        <w:t xml:space="preserve"> development</w:t>
      </w:r>
      <w:r w:rsidR="0022228D">
        <w:t xml:space="preserve"> skill </w:t>
      </w:r>
      <w:r w:rsidR="001D653D">
        <w:t xml:space="preserve">the person needs some skills that are the </w:t>
      </w:r>
      <w:r w:rsidR="006E0C69">
        <w:t xml:space="preserve">programming, communication, critical </w:t>
      </w:r>
      <w:r w:rsidR="003A2F14">
        <w:t>thinking, time management, team management,</w:t>
      </w:r>
      <w:r>
        <w:t xml:space="preserve"> </w:t>
      </w:r>
      <w:r w:rsidR="00160261">
        <w:t>Research skills,</w:t>
      </w:r>
      <w:r w:rsidR="005F685F">
        <w:t xml:space="preserve"> tools</w:t>
      </w:r>
      <w:r w:rsidR="00CE0AD5">
        <w:t>,</w:t>
      </w:r>
      <w:r w:rsidR="00160261">
        <w:t xml:space="preserve"> </w:t>
      </w:r>
      <w:r w:rsidR="003F1F13">
        <w:t>physics and mathematics skills.</w:t>
      </w:r>
    </w:p>
    <w:p w14:paraId="3E24A0B3" w14:textId="0831B643" w:rsidR="001B160D" w:rsidRDefault="00AD03E1" w:rsidP="00416357">
      <w:pPr>
        <w:pStyle w:val="ListParagraph"/>
        <w:numPr>
          <w:ilvl w:val="0"/>
          <w:numId w:val="1"/>
        </w:numPr>
      </w:pPr>
      <w:r>
        <w:t>Programming:</w:t>
      </w:r>
    </w:p>
    <w:p w14:paraId="55342E2E" w14:textId="0C59AF45" w:rsidR="00CE0AD5" w:rsidRDefault="00CE0AD5" w:rsidP="003F1F13">
      <w:pPr>
        <w:ind w:left="1440"/>
      </w:pPr>
      <w:r>
        <w:tab/>
        <w:t>A program is</w:t>
      </w:r>
      <w:r w:rsidR="00C20663">
        <w:t xml:space="preserve"> a</w:t>
      </w:r>
      <w:r w:rsidR="0086312D">
        <w:t xml:space="preserve"> </w:t>
      </w:r>
      <w:r w:rsidR="005D5E7A">
        <w:t>sequence of codes</w:t>
      </w:r>
      <w:r w:rsidR="008731E8">
        <w:t xml:space="preserve"> that instruction for work</w:t>
      </w:r>
      <w:r w:rsidR="004863E2">
        <w:t xml:space="preserve"> in a </w:t>
      </w:r>
      <w:r w:rsidR="003E4DDC">
        <w:t>programming</w:t>
      </w:r>
      <w:r w:rsidR="004863E2">
        <w:t xml:space="preserve"> language </w:t>
      </w:r>
      <w:r w:rsidR="004A2BF9">
        <w:t>that enable</w:t>
      </w:r>
      <w:r w:rsidR="003E4DDC">
        <w:t xml:space="preserve"> the computer to understand the </w:t>
      </w:r>
      <w:r w:rsidR="004A2BF9">
        <w:t>instruction.</w:t>
      </w:r>
    </w:p>
    <w:p w14:paraId="4EBFBE6B" w14:textId="0B0B412E" w:rsidR="00D00F1E" w:rsidRDefault="005D5E7A" w:rsidP="003F1F13">
      <w:pPr>
        <w:ind w:left="1440"/>
      </w:pPr>
      <w:r>
        <w:t xml:space="preserve">There are many programming languages that are used for gaming </w:t>
      </w:r>
      <w:r w:rsidR="005425B9">
        <w:t>development like</w:t>
      </w:r>
      <w:r w:rsidR="000E61A5">
        <w:t xml:space="preserve"> Python, C#, C++, Java, </w:t>
      </w:r>
      <w:r w:rsidR="00B22509">
        <w:t xml:space="preserve">swift and </w:t>
      </w:r>
      <w:r w:rsidR="005425B9">
        <w:t>Kotlin.</w:t>
      </w:r>
    </w:p>
    <w:p w14:paraId="24AAC7D5" w14:textId="0043D8C3" w:rsidR="00416357" w:rsidRDefault="00B50322" w:rsidP="00B50322">
      <w:pPr>
        <w:pStyle w:val="ListParagraph"/>
        <w:numPr>
          <w:ilvl w:val="0"/>
          <w:numId w:val="1"/>
        </w:numPr>
      </w:pPr>
      <w:r>
        <w:t>Critical Thinking:</w:t>
      </w:r>
    </w:p>
    <w:p w14:paraId="256BD0DC" w14:textId="3FF9DAA6" w:rsidR="00B50322" w:rsidRDefault="002368EF" w:rsidP="00B50322">
      <w:pPr>
        <w:pStyle w:val="ListParagraph"/>
        <w:ind w:left="2160"/>
      </w:pPr>
      <w:r>
        <w:t>Critical thinking is the ab</w:t>
      </w:r>
      <w:r w:rsidR="00D95198">
        <w:t xml:space="preserve">ility </w:t>
      </w:r>
      <w:r w:rsidR="00D90115">
        <w:t xml:space="preserve">to </w:t>
      </w:r>
      <w:r w:rsidR="00C85DB2">
        <w:t>analysis and</w:t>
      </w:r>
      <w:r w:rsidR="00E42A48">
        <w:t xml:space="preserve"> e</w:t>
      </w:r>
      <w:r w:rsidR="00BA2B3A">
        <w:t>valuate the options to understand the problem</w:t>
      </w:r>
      <w:r w:rsidR="00D31B44">
        <w:t xml:space="preserve"> to get the solution for it.</w:t>
      </w:r>
    </w:p>
    <w:p w14:paraId="31C09B0F" w14:textId="0C6298E3" w:rsidR="00C85DB2" w:rsidRDefault="00C85DB2" w:rsidP="00B50322">
      <w:pPr>
        <w:pStyle w:val="ListParagraph"/>
        <w:ind w:left="2160"/>
      </w:pPr>
      <w:r>
        <w:t>It is important in gam</w:t>
      </w:r>
      <w:r w:rsidR="0045179A">
        <w:t>ing development to understand:</w:t>
      </w:r>
    </w:p>
    <w:p w14:paraId="564AFE58" w14:textId="5B1C1268" w:rsidR="0045179A" w:rsidRDefault="0045179A" w:rsidP="0045179A">
      <w:pPr>
        <w:pStyle w:val="ListParagraph"/>
        <w:numPr>
          <w:ilvl w:val="0"/>
          <w:numId w:val="2"/>
        </w:numPr>
      </w:pPr>
      <w:r>
        <w:t>Fix the bug</w:t>
      </w:r>
      <w:r w:rsidR="006B0E7D">
        <w:t>s</w:t>
      </w:r>
    </w:p>
    <w:p w14:paraId="37946302" w14:textId="35AE75E1" w:rsidR="00CA0C67" w:rsidRDefault="001E2982" w:rsidP="0045179A">
      <w:pPr>
        <w:pStyle w:val="ListParagraph"/>
        <w:numPr>
          <w:ilvl w:val="0"/>
          <w:numId w:val="2"/>
        </w:numPr>
      </w:pPr>
      <w:r>
        <w:t>C</w:t>
      </w:r>
      <w:r w:rsidR="00CA0C67">
        <w:t>ho</w:t>
      </w:r>
      <w:r>
        <w:t>ose the programming language</w:t>
      </w:r>
    </w:p>
    <w:p w14:paraId="2313BC40" w14:textId="26DF61AD" w:rsidR="001E2982" w:rsidRDefault="001E2982" w:rsidP="0045179A">
      <w:pPr>
        <w:pStyle w:val="ListParagraph"/>
        <w:numPr>
          <w:ilvl w:val="0"/>
          <w:numId w:val="2"/>
        </w:numPr>
      </w:pPr>
      <w:r>
        <w:lastRenderedPageBreak/>
        <w:t xml:space="preserve">Improve the </w:t>
      </w:r>
      <w:r w:rsidR="00B11400">
        <w:t xml:space="preserve">user experience </w:t>
      </w:r>
    </w:p>
    <w:p w14:paraId="05628DFD" w14:textId="480F9296" w:rsidR="00B11400" w:rsidRDefault="00B11400" w:rsidP="0045179A">
      <w:pPr>
        <w:pStyle w:val="ListParagraph"/>
        <w:numPr>
          <w:ilvl w:val="0"/>
          <w:numId w:val="2"/>
        </w:numPr>
      </w:pPr>
      <w:r>
        <w:t xml:space="preserve">Technical </w:t>
      </w:r>
      <w:r w:rsidR="003D6962">
        <w:t>challenges in development</w:t>
      </w:r>
    </w:p>
    <w:p w14:paraId="18BFFDE3" w14:textId="642AD23A" w:rsidR="002C4911" w:rsidRDefault="002C4911" w:rsidP="002C4911">
      <w:pPr>
        <w:pStyle w:val="ListParagraph"/>
        <w:numPr>
          <w:ilvl w:val="0"/>
          <w:numId w:val="1"/>
        </w:numPr>
      </w:pPr>
      <w:r>
        <w:t>Time</w:t>
      </w:r>
      <w:r w:rsidR="007469B0">
        <w:t xml:space="preserve"> Management:</w:t>
      </w:r>
    </w:p>
    <w:p w14:paraId="16628232" w14:textId="2787C127" w:rsidR="007469B0" w:rsidRDefault="00364C6A" w:rsidP="00AF692F">
      <w:pPr>
        <w:pStyle w:val="ListParagraph"/>
        <w:ind w:left="2160"/>
      </w:pPr>
      <w:r>
        <w:t>Time man</w:t>
      </w:r>
      <w:r w:rsidR="00C06491">
        <w:t xml:space="preserve">agement is a </w:t>
      </w:r>
      <w:r w:rsidR="00AF692F">
        <w:t xml:space="preserve">techne </w:t>
      </w:r>
      <w:r w:rsidR="008914F9">
        <w:t xml:space="preserve">manage the </w:t>
      </w:r>
      <w:r w:rsidR="008B0B94">
        <w:t>time,</w:t>
      </w:r>
      <w:r w:rsidR="008914F9">
        <w:t xml:space="preserve"> plan and organise the </w:t>
      </w:r>
      <w:r w:rsidR="00095B37">
        <w:t>use time to complete the task before the deadline.</w:t>
      </w:r>
    </w:p>
    <w:p w14:paraId="4F487EE9" w14:textId="6B53BC83" w:rsidR="00AF692F" w:rsidRDefault="00FF05B7" w:rsidP="00AF692F">
      <w:pPr>
        <w:pStyle w:val="ListParagraph"/>
        <w:ind w:left="2160"/>
      </w:pPr>
      <w:r>
        <w:t xml:space="preserve">Time management is </w:t>
      </w:r>
      <w:r w:rsidR="008B0B94">
        <w:t xml:space="preserve">use in </w:t>
      </w:r>
      <w:r>
        <w:t>gaming developme</w:t>
      </w:r>
      <w:r w:rsidR="008B0B94">
        <w:t>nt for:</w:t>
      </w:r>
    </w:p>
    <w:p w14:paraId="365AB589" w14:textId="1672FC7A" w:rsidR="001F7439" w:rsidRDefault="00CB628A" w:rsidP="001F7439">
      <w:pPr>
        <w:pStyle w:val="ListParagraph"/>
        <w:numPr>
          <w:ilvl w:val="0"/>
          <w:numId w:val="3"/>
        </w:numPr>
      </w:pPr>
      <w:r>
        <w:t>Project schedule</w:t>
      </w:r>
    </w:p>
    <w:p w14:paraId="17922851" w14:textId="02AB0EAB" w:rsidR="00CB628A" w:rsidRDefault="00242A8E" w:rsidP="001F7439">
      <w:pPr>
        <w:pStyle w:val="ListParagraph"/>
        <w:numPr>
          <w:ilvl w:val="0"/>
          <w:numId w:val="3"/>
        </w:numPr>
      </w:pPr>
      <w:r>
        <w:t>Priorities</w:t>
      </w:r>
      <w:r w:rsidR="00410577">
        <w:t xml:space="preserve"> the important task</w:t>
      </w:r>
    </w:p>
    <w:p w14:paraId="1B341F23" w14:textId="2B29A96C" w:rsidR="00410577" w:rsidRDefault="00161346" w:rsidP="001F7439">
      <w:pPr>
        <w:pStyle w:val="ListParagraph"/>
        <w:numPr>
          <w:ilvl w:val="0"/>
          <w:numId w:val="3"/>
        </w:numPr>
      </w:pPr>
      <w:r>
        <w:t>Work efficiently</w:t>
      </w:r>
    </w:p>
    <w:p w14:paraId="7F756BB1" w14:textId="7FE20C22" w:rsidR="00161346" w:rsidRDefault="00F9013A" w:rsidP="001F7439">
      <w:pPr>
        <w:pStyle w:val="ListParagraph"/>
        <w:numPr>
          <w:ilvl w:val="0"/>
          <w:numId w:val="3"/>
        </w:numPr>
      </w:pPr>
      <w:r>
        <w:t>Time deadline</w:t>
      </w:r>
    </w:p>
    <w:p w14:paraId="24D9B44F" w14:textId="77777777" w:rsidR="005653C9" w:rsidRDefault="005653C9" w:rsidP="005653C9">
      <w:pPr>
        <w:ind w:left="1800"/>
      </w:pPr>
    </w:p>
    <w:p w14:paraId="60BBB066" w14:textId="3F6DBB40" w:rsidR="00F9013A" w:rsidRDefault="007311F3" w:rsidP="00D85652">
      <w:pPr>
        <w:pStyle w:val="ListParagraph"/>
        <w:numPr>
          <w:ilvl w:val="0"/>
          <w:numId w:val="1"/>
        </w:numPr>
      </w:pPr>
      <w:r>
        <w:t>Game Engine:</w:t>
      </w:r>
    </w:p>
    <w:p w14:paraId="17D8BB8C" w14:textId="79B18F4D" w:rsidR="007311F3" w:rsidRDefault="00FE0D42" w:rsidP="007311F3">
      <w:pPr>
        <w:pStyle w:val="ListParagraph"/>
        <w:ind w:left="2160"/>
      </w:pPr>
      <w:r>
        <w:t xml:space="preserve">A </w:t>
      </w:r>
      <w:r w:rsidR="00ED06D1">
        <w:t>game Engine is software</w:t>
      </w:r>
      <w:r w:rsidR="00365492">
        <w:t xml:space="preserve"> framework</w:t>
      </w:r>
      <w:r w:rsidR="00ED06D1">
        <w:t xml:space="preserve"> that </w:t>
      </w:r>
      <w:r w:rsidR="00365492">
        <w:t xml:space="preserve">provides tools </w:t>
      </w:r>
      <w:r w:rsidR="00B649ED">
        <w:t xml:space="preserve">and </w:t>
      </w:r>
      <w:r w:rsidR="00ED06D1">
        <w:t>features</w:t>
      </w:r>
      <w:r w:rsidR="00B649ED">
        <w:t xml:space="preserve"> for the</w:t>
      </w:r>
      <w:r w:rsidR="002D74CF">
        <w:t xml:space="preserve"> design,</w:t>
      </w:r>
      <w:r w:rsidR="00B649ED">
        <w:t xml:space="preserve"> </w:t>
      </w:r>
      <w:r w:rsidR="004D6D40">
        <w:t xml:space="preserve">developing and testing </w:t>
      </w:r>
      <w:r w:rsidR="00B649ED">
        <w:t xml:space="preserve">of </w:t>
      </w:r>
      <w:r w:rsidR="004D6D40">
        <w:t>video game.</w:t>
      </w:r>
    </w:p>
    <w:p w14:paraId="57AB3FB4" w14:textId="4400E06B" w:rsidR="004D6D40" w:rsidRDefault="004D6D40" w:rsidP="007311F3">
      <w:pPr>
        <w:pStyle w:val="ListParagraph"/>
        <w:ind w:left="2160"/>
      </w:pPr>
      <w:r>
        <w:t xml:space="preserve">There are many </w:t>
      </w:r>
      <w:r w:rsidR="0004256E">
        <w:t>engines</w:t>
      </w:r>
      <w:r>
        <w:t xml:space="preserve"> but the mostly one </w:t>
      </w:r>
      <w:r w:rsidR="004C4941">
        <w:t>Unreal Engine and Unity.</w:t>
      </w:r>
      <w:r w:rsidR="006D79DE">
        <w:t xml:space="preserve"> </w:t>
      </w:r>
      <w:r w:rsidR="00802F38">
        <w:t>[2</w:t>
      </w:r>
      <w:r w:rsidR="00430F94">
        <w:t>]</w:t>
      </w:r>
    </w:p>
    <w:p w14:paraId="3207B03E" w14:textId="52BE19ED" w:rsidR="0004256E" w:rsidRDefault="00E34B11" w:rsidP="0004256E">
      <w:pPr>
        <w:pStyle w:val="ListParagraph"/>
        <w:numPr>
          <w:ilvl w:val="0"/>
          <w:numId w:val="1"/>
        </w:numPr>
      </w:pPr>
      <w:r>
        <w:t>Research skill:</w:t>
      </w:r>
    </w:p>
    <w:p w14:paraId="4A53EF6C" w14:textId="03CC1FA8" w:rsidR="006500FF" w:rsidRDefault="000F6119" w:rsidP="006500FF">
      <w:pPr>
        <w:pStyle w:val="ListParagraph"/>
        <w:ind w:left="2160"/>
      </w:pPr>
      <w:r>
        <w:t xml:space="preserve">The ability to </w:t>
      </w:r>
      <w:r w:rsidR="007F2CD9">
        <w:t>find</w:t>
      </w:r>
      <w:r w:rsidR="0028726A">
        <w:t>, evaluate</w:t>
      </w:r>
      <w:r w:rsidR="00085E1C">
        <w:t xml:space="preserve">, organise </w:t>
      </w:r>
      <w:r w:rsidR="0028726A">
        <w:t xml:space="preserve">and use the information </w:t>
      </w:r>
      <w:r w:rsidR="007F2CD9">
        <w:t>from the sources</w:t>
      </w:r>
      <w:r w:rsidR="00130E3C">
        <w:t xml:space="preserve"> to sol</w:t>
      </w:r>
      <w:r w:rsidR="001F6524">
        <w:t>ve the problem and make decision.</w:t>
      </w:r>
    </w:p>
    <w:p w14:paraId="25C05385" w14:textId="5D37BDBB" w:rsidR="009024BD" w:rsidRDefault="00677517" w:rsidP="009024BD">
      <w:pPr>
        <w:pStyle w:val="ListParagraph"/>
        <w:numPr>
          <w:ilvl w:val="0"/>
          <w:numId w:val="1"/>
        </w:numPr>
      </w:pPr>
      <w:r>
        <w:t>Communication</w:t>
      </w:r>
    </w:p>
    <w:p w14:paraId="2980A3DA" w14:textId="0F88F80B" w:rsidR="009024BD" w:rsidRDefault="009024BD" w:rsidP="009024BD">
      <w:pPr>
        <w:pStyle w:val="ListParagraph"/>
        <w:numPr>
          <w:ilvl w:val="0"/>
          <w:numId w:val="1"/>
        </w:numPr>
      </w:pPr>
      <w:r>
        <w:t xml:space="preserve">Creativity </w:t>
      </w:r>
    </w:p>
    <w:p w14:paraId="6A3C5FFB" w14:textId="0BA50B66" w:rsidR="009024BD" w:rsidRDefault="00680B4C" w:rsidP="009024BD">
      <w:pPr>
        <w:pStyle w:val="ListParagraph"/>
        <w:numPr>
          <w:ilvl w:val="0"/>
          <w:numId w:val="1"/>
        </w:numPr>
      </w:pPr>
      <w:r>
        <w:t>Ada</w:t>
      </w:r>
      <w:r w:rsidR="00F2672C">
        <w:t>pta</w:t>
      </w:r>
      <w:r>
        <w:t>bility</w:t>
      </w:r>
    </w:p>
    <w:p w14:paraId="2B288AF4" w14:textId="7C031F35" w:rsidR="0054391F" w:rsidRDefault="00677517" w:rsidP="00A6704D">
      <w:pPr>
        <w:pStyle w:val="ListParagraph"/>
        <w:numPr>
          <w:ilvl w:val="0"/>
          <w:numId w:val="1"/>
        </w:numPr>
      </w:pPr>
      <w:r>
        <w:t>Teamwork</w:t>
      </w:r>
    </w:p>
    <w:p w14:paraId="58479A77" w14:textId="63E606A1" w:rsidR="004A08B0" w:rsidRDefault="00E320D5" w:rsidP="004A08B0">
      <w:r>
        <w:t>1b. Similarity</w:t>
      </w:r>
      <w:r w:rsidR="00857285">
        <w:t xml:space="preserve"> Report:</w:t>
      </w:r>
    </w:p>
    <w:p w14:paraId="30F7ACD4" w14:textId="6FA2D9F0" w:rsidR="00857285" w:rsidRDefault="00857285" w:rsidP="004A08B0">
      <w:r>
        <w:tab/>
      </w:r>
      <w:r w:rsidR="008665E2">
        <w:t>The</w:t>
      </w:r>
      <w:r w:rsidR="00E17480">
        <w:t xml:space="preserve"> task 1(a) similarity report on</w:t>
      </w:r>
      <w:r w:rsidR="000D067B">
        <w:t xml:space="preserve"> Turntine score was 5%</w:t>
      </w:r>
      <w:r w:rsidR="00A90921">
        <w:t xml:space="preserve"> which shows that task 1(a) have 95% </w:t>
      </w:r>
      <w:r w:rsidR="00122686">
        <w:t>my own words. The rest 5</w:t>
      </w:r>
      <w:r w:rsidR="00583CED">
        <w:t xml:space="preserve">% is the definition </w:t>
      </w:r>
      <w:r w:rsidR="004E7331">
        <w:t>of game</w:t>
      </w:r>
      <w:r w:rsidR="004B5714">
        <w:t xml:space="preserve"> Engine of </w:t>
      </w:r>
      <w:r w:rsidR="004E7331">
        <w:t>same</w:t>
      </w:r>
      <w:r w:rsidR="004B5714">
        <w:t xml:space="preserve"> words from the website</w:t>
      </w:r>
      <w:r w:rsidR="007B1AE1">
        <w:t xml:space="preserve"> (</w:t>
      </w:r>
      <w:sdt>
        <w:sdtPr>
          <w:id w:val="-1503965545"/>
          <w:citation/>
        </w:sdtPr>
        <w:sdtEndPr/>
        <w:sdtContent>
          <w:r w:rsidR="005653C9">
            <w:fldChar w:fldCharType="begin"/>
          </w:r>
          <w:r w:rsidR="005653C9">
            <w:instrText xml:space="preserve"> CITATION Sha25 \l 2057 </w:instrText>
          </w:r>
          <w:r w:rsidR="005653C9">
            <w:fldChar w:fldCharType="separate"/>
          </w:r>
          <w:r w:rsidR="004A287A">
            <w:rPr>
              <w:noProof/>
            </w:rPr>
            <w:t xml:space="preserve"> </w:t>
          </w:r>
          <w:r w:rsidR="004A287A" w:rsidRPr="004A287A">
            <w:rPr>
              <w:noProof/>
            </w:rPr>
            <w:t>[2]</w:t>
          </w:r>
          <w:r w:rsidR="005653C9">
            <w:fldChar w:fldCharType="end"/>
          </w:r>
        </w:sdtContent>
      </w:sdt>
      <w:r w:rsidR="004E7331">
        <w:t xml:space="preserve">) which used as references </w:t>
      </w:r>
      <w:r w:rsidR="00874243">
        <w:t>a</w:t>
      </w:r>
      <w:r w:rsidR="004E7331">
        <w:t>s well</w:t>
      </w:r>
      <w:r w:rsidR="00874243">
        <w:t>.</w:t>
      </w:r>
      <w:r w:rsidR="00772544">
        <w:t xml:space="preserve"> In the future I will try to continue my work more my </w:t>
      </w:r>
      <w:r w:rsidR="004B30DC">
        <w:t>own word and try less similarity in the future</w:t>
      </w:r>
      <w:r w:rsidR="000A7B7F">
        <w:t xml:space="preserve">. </w:t>
      </w:r>
      <w:r w:rsidR="00AD337C">
        <w:t>I</w:t>
      </w:r>
      <w:r w:rsidR="000A7B7F">
        <w:t xml:space="preserve"> </w:t>
      </w:r>
      <w:r w:rsidR="00AD337C">
        <w:t>will be</w:t>
      </w:r>
      <w:r w:rsidR="000A7B7F">
        <w:t xml:space="preserve"> more reliable on the academic resources </w:t>
      </w:r>
      <w:r w:rsidR="004256D2">
        <w:t>more in the future.</w:t>
      </w:r>
      <w:r w:rsidR="006C0049">
        <w:t xml:space="preserve"> </w:t>
      </w:r>
      <w:r w:rsidR="00773041">
        <w:t xml:space="preserve">And for more report I will </w:t>
      </w:r>
      <w:r w:rsidR="00D33289">
        <w:t xml:space="preserve">do my best to cover everything my own </w:t>
      </w:r>
      <w:r w:rsidR="00770FD5">
        <w:t xml:space="preserve">and get less similarity in </w:t>
      </w:r>
      <w:r w:rsidR="00AD337C">
        <w:t>future. I will be put more efforts in my work.</w:t>
      </w:r>
    </w:p>
    <w:p w14:paraId="0A36882D" w14:textId="111CDC54" w:rsidR="00224622" w:rsidRPr="004A08B0" w:rsidRDefault="00B53DBF" w:rsidP="004A08B0">
      <w:r>
        <w:rPr>
          <w:noProof/>
        </w:rPr>
        <w:lastRenderedPageBreak/>
        <w:drawing>
          <wp:inline distT="0" distB="0" distL="0" distR="0" wp14:anchorId="1B3D2A4E" wp14:editId="6ED25023">
            <wp:extent cx="5054600" cy="3129437"/>
            <wp:effectExtent l="0" t="0" r="0" b="0"/>
            <wp:docPr id="77623611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236111" name="Picture 776236111"/>
                    <pic:cNvPicPr/>
                  </pic:nvPicPr>
                  <pic:blipFill rotWithShape="1">
                    <a:blip r:embed="rId12" cstate="print">
                      <a:extLst>
                        <a:ext uri="{28A0092B-C50C-407E-A947-70E740481C1C}">
                          <a14:useLocalDpi xmlns:a14="http://schemas.microsoft.com/office/drawing/2010/main" val="0"/>
                        </a:ext>
                      </a:extLst>
                    </a:blip>
                    <a:srcRect l="3529" t="4419" r="8265" b="8199"/>
                    <a:stretch>
                      <a:fillRect/>
                    </a:stretch>
                  </pic:blipFill>
                  <pic:spPr bwMode="auto">
                    <a:xfrm>
                      <a:off x="0" y="0"/>
                      <a:ext cx="5055559" cy="3130031"/>
                    </a:xfrm>
                    <a:prstGeom prst="rect">
                      <a:avLst/>
                    </a:prstGeom>
                    <a:ln>
                      <a:noFill/>
                    </a:ln>
                    <a:extLst>
                      <a:ext uri="{53640926-AAD7-44D8-BBD7-CCE9431645EC}">
                        <a14:shadowObscured xmlns:a14="http://schemas.microsoft.com/office/drawing/2010/main"/>
                      </a:ext>
                    </a:extLst>
                  </pic:spPr>
                </pic:pic>
              </a:graphicData>
            </a:graphic>
          </wp:inline>
        </w:drawing>
      </w:r>
    </w:p>
    <w:p w14:paraId="36BBCA6C" w14:textId="2C5BF78B" w:rsidR="0054391F" w:rsidRDefault="0054391F" w:rsidP="00496BD7">
      <w:pPr>
        <w:pStyle w:val="Heading3"/>
        <w:rPr>
          <w:sz w:val="24"/>
          <w:szCs w:val="24"/>
        </w:rPr>
      </w:pPr>
      <w:r w:rsidRPr="00496BD7">
        <w:rPr>
          <w:sz w:val="24"/>
          <w:szCs w:val="24"/>
        </w:rPr>
        <w:tab/>
      </w:r>
      <w:r w:rsidRPr="00496BD7">
        <w:rPr>
          <w:sz w:val="24"/>
          <w:szCs w:val="24"/>
        </w:rPr>
        <w:tab/>
      </w:r>
      <w:bookmarkStart w:id="1" w:name="_Toc235986558"/>
      <w:r w:rsidRPr="00496BD7">
        <w:rPr>
          <w:sz w:val="24"/>
          <w:szCs w:val="24"/>
        </w:rPr>
        <w:t>Mind Map (Collaborative)</w:t>
      </w:r>
      <w:bookmarkEnd w:id="1"/>
    </w:p>
    <w:p w14:paraId="4C9A1B07" w14:textId="77777777" w:rsidR="00DA618D" w:rsidRDefault="00DA618D" w:rsidP="002E7782"/>
    <w:p w14:paraId="106534D4" w14:textId="77777777" w:rsidR="00DA618D" w:rsidRDefault="00DA618D" w:rsidP="002E7782"/>
    <w:p w14:paraId="646841FB" w14:textId="4283F657" w:rsidR="002E7782" w:rsidRDefault="002E7782" w:rsidP="002E7782">
      <w:r>
        <w:t>Effective Teamwork Mind</w:t>
      </w:r>
      <w:r w:rsidR="00DA618D">
        <w:t xml:space="preserve"> Map:</w:t>
      </w:r>
    </w:p>
    <w:p w14:paraId="180698EB" w14:textId="37C07740" w:rsidR="00DA618D" w:rsidRDefault="00DA618D" w:rsidP="002E7782">
      <w:r>
        <w:tab/>
      </w:r>
      <w:r>
        <w:rPr>
          <w:noProof/>
        </w:rPr>
        <w:drawing>
          <wp:inline distT="0" distB="0" distL="0" distR="0" wp14:anchorId="6DABB501" wp14:editId="0D23E906">
            <wp:extent cx="3963848" cy="2255520"/>
            <wp:effectExtent l="0" t="0" r="0" b="0"/>
            <wp:docPr id="198043760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437605" name="Picture 198043760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71164" cy="2259683"/>
                    </a:xfrm>
                    <a:prstGeom prst="rect">
                      <a:avLst/>
                    </a:prstGeom>
                  </pic:spPr>
                </pic:pic>
              </a:graphicData>
            </a:graphic>
          </wp:inline>
        </w:drawing>
      </w:r>
    </w:p>
    <w:p w14:paraId="3AB52271" w14:textId="77777777" w:rsidR="005D14B4" w:rsidRPr="005D14B4" w:rsidRDefault="005D14B4" w:rsidP="005D14B4">
      <w:pPr>
        <w:rPr>
          <w:b/>
          <w:bCs/>
        </w:rPr>
      </w:pPr>
      <w:r w:rsidRPr="005D14B4">
        <w:rPr>
          <w:b/>
          <w:bCs/>
        </w:rPr>
        <w:t>1. Clear Communication</w:t>
      </w:r>
    </w:p>
    <w:p w14:paraId="51F728E2" w14:textId="634B1722" w:rsidR="005D14B4" w:rsidRPr="005D14B4" w:rsidRDefault="005D14B4" w:rsidP="005D14B4">
      <w:r w:rsidRPr="005D14B4">
        <w:t xml:space="preserve">Clear communication is one of the most important foundations of effective teamwork. Team members should share information openly, express their ideas clearly, and actively listen to others. Good communication reduces misunderstandings, prevents mistakes, and ensures that everyone understands their responsibilities and project goals. It also encourages constructive feedback, allowing team members to solve problems quickly and improve their performance. When communication is honest and </w:t>
      </w:r>
      <w:r w:rsidRPr="005D14B4">
        <w:lastRenderedPageBreak/>
        <w:t>respectful, teams build stronger relationships and work more efficiently towards common objectives.</w:t>
      </w:r>
      <w:sdt>
        <w:sdtPr>
          <w:id w:val="1163898099"/>
          <w:citation/>
        </w:sdtPr>
        <w:sdtContent>
          <w:r>
            <w:fldChar w:fldCharType="begin"/>
          </w:r>
          <w:r>
            <w:instrText xml:space="preserve"> CITATION Min26 \l 2057 </w:instrText>
          </w:r>
          <w:r>
            <w:fldChar w:fldCharType="separate"/>
          </w:r>
          <w:r>
            <w:rPr>
              <w:noProof/>
            </w:rPr>
            <w:t xml:space="preserve"> </w:t>
          </w:r>
          <w:r w:rsidRPr="005D14B4">
            <w:rPr>
              <w:noProof/>
            </w:rPr>
            <w:t>[3]</w:t>
          </w:r>
          <w:r>
            <w:fldChar w:fldCharType="end"/>
          </w:r>
        </w:sdtContent>
      </w:sdt>
    </w:p>
    <w:p w14:paraId="11E84C28" w14:textId="77777777" w:rsidR="005D14B4" w:rsidRPr="005D14B4" w:rsidRDefault="005D14B4" w:rsidP="005D14B4">
      <w:r w:rsidRPr="005D14B4">
        <w:pict w14:anchorId="525E1E26">
          <v:rect id="_x0000_i1037" style="width:0;height:1.5pt" o:hralign="center" o:hrstd="t" o:hr="t" fillcolor="#a0a0a0" stroked="f"/>
        </w:pict>
      </w:r>
    </w:p>
    <w:p w14:paraId="17BE5D25" w14:textId="77777777" w:rsidR="005D14B4" w:rsidRPr="005D14B4" w:rsidRDefault="005D14B4" w:rsidP="005D14B4">
      <w:pPr>
        <w:rPr>
          <w:b/>
          <w:bCs/>
        </w:rPr>
      </w:pPr>
      <w:r w:rsidRPr="005D14B4">
        <w:rPr>
          <w:b/>
          <w:bCs/>
        </w:rPr>
        <w:t>2. Trust and Respect</w:t>
      </w:r>
    </w:p>
    <w:p w14:paraId="7D081A45" w14:textId="5F26FA49" w:rsidR="005D14B4" w:rsidRPr="005D14B4" w:rsidRDefault="005D14B4" w:rsidP="005D14B4">
      <w:r w:rsidRPr="005D14B4">
        <w:t>Trust and respect create a positive working environment where team members feel valued and confident in one another's abilities. Trust develops when individuals keep their promises, complete tasks on time, and support each other during challenges. Respect means recognising different opinions, backgrounds, and skills without discrimination. Teams with high levels of trust and mutual respect tend to collaborate more effectively because members are comfortable sharing ideas, asking questions, and accepting feedback without fear of criticism.</w:t>
      </w:r>
      <w:sdt>
        <w:sdtPr>
          <w:id w:val="-1128458550"/>
          <w:citation/>
        </w:sdtPr>
        <w:sdtContent>
          <w:r>
            <w:fldChar w:fldCharType="begin"/>
          </w:r>
          <w:r>
            <w:instrText xml:space="preserve"> CITATION Ski26 \l 2057 </w:instrText>
          </w:r>
          <w:r>
            <w:fldChar w:fldCharType="separate"/>
          </w:r>
          <w:r>
            <w:rPr>
              <w:noProof/>
            </w:rPr>
            <w:t xml:space="preserve"> </w:t>
          </w:r>
          <w:r w:rsidRPr="005D14B4">
            <w:rPr>
              <w:noProof/>
            </w:rPr>
            <w:t>[4]</w:t>
          </w:r>
          <w:r>
            <w:fldChar w:fldCharType="end"/>
          </w:r>
        </w:sdtContent>
      </w:sdt>
    </w:p>
    <w:p w14:paraId="3AE4D45C" w14:textId="77777777" w:rsidR="005D14B4" w:rsidRPr="005D14B4" w:rsidRDefault="005D14B4" w:rsidP="005D14B4">
      <w:r w:rsidRPr="005D14B4">
        <w:pict w14:anchorId="7FB76BF2">
          <v:rect id="_x0000_i1038" style="width:0;height:1.5pt" o:hralign="center" o:hrstd="t" o:hr="t" fillcolor="#a0a0a0" stroked="f"/>
        </w:pict>
      </w:r>
    </w:p>
    <w:p w14:paraId="77B39AAB" w14:textId="77777777" w:rsidR="005D14B4" w:rsidRPr="005D14B4" w:rsidRDefault="005D14B4" w:rsidP="005D14B4">
      <w:pPr>
        <w:rPr>
          <w:b/>
          <w:bCs/>
        </w:rPr>
      </w:pPr>
      <w:r w:rsidRPr="005D14B4">
        <w:rPr>
          <w:b/>
          <w:bCs/>
        </w:rPr>
        <w:t>3. Collaboration and Cooperation</w:t>
      </w:r>
    </w:p>
    <w:p w14:paraId="40419CBD" w14:textId="635CE332" w:rsidR="005D14B4" w:rsidRPr="005D14B4" w:rsidRDefault="005D14B4" w:rsidP="005D14B4">
      <w:r w:rsidRPr="005D14B4">
        <w:t>Collaboration and cooperation involve working together to achieve shared goals by combining each member's knowledge, skills, and experience. Effective collaboration encourages people to contribute their strengths while supporting others when needed. Team members share responsibilities, solve problems collectively, and make decisions through discussion rather than working in isolation. Strong collaboration improves creativity, increases productivity, and often leads to better solutions because different perspectives are considered before decisions are made.</w:t>
      </w:r>
      <w:sdt>
        <w:sdtPr>
          <w:id w:val="1537845796"/>
          <w:citation/>
        </w:sdtPr>
        <w:sdtContent>
          <w:r>
            <w:fldChar w:fldCharType="begin"/>
          </w:r>
          <w:r>
            <w:instrText xml:space="preserve"> CITATION Ind26 \l 2057 </w:instrText>
          </w:r>
          <w:r>
            <w:fldChar w:fldCharType="separate"/>
          </w:r>
          <w:r>
            <w:rPr>
              <w:noProof/>
            </w:rPr>
            <w:t xml:space="preserve"> </w:t>
          </w:r>
          <w:r w:rsidRPr="005D14B4">
            <w:rPr>
              <w:noProof/>
            </w:rPr>
            <w:t>[5]</w:t>
          </w:r>
          <w:r>
            <w:fldChar w:fldCharType="end"/>
          </w:r>
        </w:sdtContent>
      </w:sdt>
    </w:p>
    <w:p w14:paraId="780C177B" w14:textId="77777777" w:rsidR="005D14B4" w:rsidRPr="002E7782" w:rsidRDefault="005D14B4" w:rsidP="002E7782"/>
    <w:p w14:paraId="5D515FAF" w14:textId="081FF6F7" w:rsidR="0054391F" w:rsidRPr="00496BD7" w:rsidRDefault="0054391F" w:rsidP="00496BD7">
      <w:pPr>
        <w:pStyle w:val="Heading3"/>
        <w:rPr>
          <w:sz w:val="24"/>
          <w:szCs w:val="24"/>
        </w:rPr>
      </w:pPr>
      <w:r w:rsidRPr="00496BD7">
        <w:rPr>
          <w:sz w:val="24"/>
          <w:szCs w:val="24"/>
        </w:rPr>
        <w:tab/>
      </w:r>
      <w:r w:rsidRPr="00496BD7">
        <w:rPr>
          <w:sz w:val="24"/>
          <w:szCs w:val="24"/>
        </w:rPr>
        <w:tab/>
      </w:r>
    </w:p>
    <w:p w14:paraId="474F4754" w14:textId="43EE0509" w:rsidR="00F158FB" w:rsidRDefault="00207143" w:rsidP="00F158FB">
      <w:pPr>
        <w:rPr>
          <w:noProof/>
        </w:rPr>
      </w:pPr>
      <w:r>
        <w:rPr>
          <w:noProof/>
        </w:rPr>
        <w:t>Get an idea from Chat gpt</w:t>
      </w:r>
    </w:p>
    <w:p w14:paraId="5F2E9027" w14:textId="6BEB920F" w:rsidR="00F158FB" w:rsidRPr="00F158FB" w:rsidRDefault="00F158FB" w:rsidP="00F158FB">
      <w:r>
        <w:rPr>
          <w:noProof/>
        </w:rPr>
        <w:lastRenderedPageBreak/>
        <w:drawing>
          <wp:inline distT="0" distB="0" distL="0" distR="0" wp14:anchorId="546EEB9D" wp14:editId="72C7C3D8">
            <wp:extent cx="3371850" cy="4971070"/>
            <wp:effectExtent l="0" t="0" r="0" b="1270"/>
            <wp:docPr id="751113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113320" name=""/>
                    <pic:cNvPicPr/>
                  </pic:nvPicPr>
                  <pic:blipFill rotWithShape="1">
                    <a:blip r:embed="rId14"/>
                    <a:srcRect l="41048" t="16545" r="29869" b="7229"/>
                    <a:stretch>
                      <a:fillRect/>
                    </a:stretch>
                  </pic:blipFill>
                  <pic:spPr bwMode="auto">
                    <a:xfrm>
                      <a:off x="0" y="0"/>
                      <a:ext cx="3373192" cy="4973048"/>
                    </a:xfrm>
                    <a:prstGeom prst="rect">
                      <a:avLst/>
                    </a:prstGeom>
                    <a:ln>
                      <a:noFill/>
                    </a:ln>
                    <a:extLst>
                      <a:ext uri="{53640926-AAD7-44D8-BBD7-CCE9431645EC}">
                        <a14:shadowObscured xmlns:a14="http://schemas.microsoft.com/office/drawing/2010/main"/>
                      </a:ext>
                    </a:extLst>
                  </pic:spPr>
                </pic:pic>
              </a:graphicData>
            </a:graphic>
          </wp:inline>
        </w:drawing>
      </w:r>
    </w:p>
    <w:p w14:paraId="46D9ED19" w14:textId="3F489C80" w:rsidR="00F30BFB" w:rsidRDefault="00F30BFB" w:rsidP="00F30BFB">
      <w:pPr>
        <w:rPr>
          <w:b/>
        </w:rPr>
      </w:pPr>
      <w:r>
        <w:tab/>
      </w:r>
      <w:r>
        <w:tab/>
      </w:r>
      <w:r w:rsidRPr="00661397">
        <w:rPr>
          <w:b/>
          <w:bCs/>
        </w:rPr>
        <w:tab/>
      </w:r>
      <w:r w:rsidR="00661397" w:rsidRPr="00661397">
        <w:rPr>
          <w:b/>
          <w:bCs/>
        </w:rPr>
        <w:t>Virtual team dynamics</w:t>
      </w:r>
    </w:p>
    <w:p w14:paraId="1AACA024" w14:textId="082AB295" w:rsidR="00B82584" w:rsidRDefault="00B82584" w:rsidP="00F30BFB">
      <w:r>
        <w:rPr>
          <w:b/>
          <w:bCs/>
        </w:rPr>
        <w:tab/>
      </w:r>
      <w:r>
        <w:rPr>
          <w:b/>
          <w:bCs/>
        </w:rPr>
        <w:tab/>
      </w:r>
      <w:r>
        <w:rPr>
          <w:b/>
          <w:bCs/>
        </w:rPr>
        <w:tab/>
      </w:r>
      <w:r>
        <w:rPr>
          <w:b/>
          <w:bCs/>
        </w:rPr>
        <w:tab/>
        <w:t xml:space="preserve">Virtual team </w:t>
      </w:r>
      <w:r w:rsidRPr="008410BD">
        <w:t>dynamics refers to the interaction</w:t>
      </w:r>
      <w:r w:rsidR="008410BD" w:rsidRPr="008410BD">
        <w:t>s</w:t>
      </w:r>
      <w:r w:rsidR="008410BD">
        <w:t xml:space="preserve">, behaviours and relationship between </w:t>
      </w:r>
      <w:r w:rsidR="00546476">
        <w:t xml:space="preserve">team member who collaborating remotely using </w:t>
      </w:r>
      <w:r w:rsidR="00F67560">
        <w:t>digital</w:t>
      </w:r>
      <w:r w:rsidR="00B860B9">
        <w:t xml:space="preserve"> communication </w:t>
      </w:r>
      <w:r w:rsidR="00F67560">
        <w:t>technology. The</w:t>
      </w:r>
      <w:r w:rsidR="00A63964">
        <w:t xml:space="preserve"> industries quickly </w:t>
      </w:r>
      <w:r w:rsidR="00F67560">
        <w:t>adopted</w:t>
      </w:r>
      <w:r w:rsidR="00A63964">
        <w:t xml:space="preserve"> quickly </w:t>
      </w:r>
      <w:r w:rsidR="001C1EF8">
        <w:t>remote and hybrid technology working models</w:t>
      </w:r>
      <w:r w:rsidR="004D0E69">
        <w:t>, understand to update to the modern world and work effective of team and organising su</w:t>
      </w:r>
      <w:r w:rsidR="008C7F61">
        <w:t>ccess.</w:t>
      </w:r>
    </w:p>
    <w:p w14:paraId="06A58CC9" w14:textId="0E3B5417" w:rsidR="00DA2618" w:rsidRDefault="00F67560" w:rsidP="00F30BFB">
      <w:r>
        <w:t>Communication</w:t>
      </w:r>
      <w:r w:rsidR="008C7F61">
        <w:t xml:space="preserve"> is one the most important elements in e team </w:t>
      </w:r>
      <w:r w:rsidR="0059254C">
        <w:t xml:space="preserve">of </w:t>
      </w:r>
      <w:r>
        <w:t xml:space="preserve">successes </w:t>
      </w:r>
      <w:r w:rsidR="0059254C">
        <w:t xml:space="preserve">teams. </w:t>
      </w:r>
      <w:r w:rsidR="00316EA7">
        <w:t>Unlikely Face to Face meeting and waste of time to travel</w:t>
      </w:r>
      <w:r w:rsidR="00C35139">
        <w:t>.</w:t>
      </w:r>
      <w:r w:rsidR="00495FD5">
        <w:t xml:space="preserve"> Digital Platform like to Zoom, MS team</w:t>
      </w:r>
      <w:r w:rsidR="00E4481C">
        <w:t xml:space="preserve"> and </w:t>
      </w:r>
      <w:r w:rsidR="002A06E5">
        <w:t>slack. Clearly</w:t>
      </w:r>
      <w:r w:rsidR="00AA3541">
        <w:t>, timely and respectful communication can help</w:t>
      </w:r>
      <w:r w:rsidR="002A06E5">
        <w:t xml:space="preserve">s reduce misunderstanding </w:t>
      </w:r>
      <w:r w:rsidR="00276F73">
        <w:t xml:space="preserve">and ensure the team are on the right </w:t>
      </w:r>
      <w:r w:rsidR="00242D80">
        <w:t>path. High</w:t>
      </w:r>
      <w:r w:rsidR="00622EAB">
        <w:t xml:space="preserve"> level of trust improve collaboration </w:t>
      </w:r>
      <w:r w:rsidR="009C0E22">
        <w:t>to</w:t>
      </w:r>
      <w:r w:rsidR="00622EAB">
        <w:t xml:space="preserve"> increase </w:t>
      </w:r>
      <w:r w:rsidR="00242D80">
        <w:t xml:space="preserve">motivation, enhanced the </w:t>
      </w:r>
      <w:r w:rsidR="009C0E22">
        <w:t>teamwork</w:t>
      </w:r>
      <w:r w:rsidR="00242D80">
        <w:t>.</w:t>
      </w:r>
    </w:p>
    <w:p w14:paraId="587612F0" w14:textId="1BBEED73" w:rsidR="00242D80" w:rsidRDefault="00242D80" w:rsidP="00F30BFB">
      <w:r>
        <w:t xml:space="preserve">Leadership </w:t>
      </w:r>
      <w:r w:rsidR="009C0E22">
        <w:t>is</w:t>
      </w:r>
      <w:r w:rsidR="00A92299">
        <w:t xml:space="preserve"> also the most important part of the </w:t>
      </w:r>
      <w:r w:rsidR="00F956E2">
        <w:t>virtual</w:t>
      </w:r>
      <w:r w:rsidR="00A92299">
        <w:t xml:space="preserve"> team </w:t>
      </w:r>
      <w:r w:rsidR="00872AFE">
        <w:t xml:space="preserve">dynamics. The </w:t>
      </w:r>
      <w:r w:rsidR="00F956E2">
        <w:t>excellent</w:t>
      </w:r>
      <w:r w:rsidR="00872AFE">
        <w:t xml:space="preserve"> </w:t>
      </w:r>
      <w:r w:rsidR="00F956E2">
        <w:t>leadership provide the team motivation</w:t>
      </w:r>
      <w:r w:rsidR="00D63EF2">
        <w:t xml:space="preserve">, </w:t>
      </w:r>
      <w:r w:rsidR="009C0E22">
        <w:t>coordinate</w:t>
      </w:r>
      <w:r w:rsidR="00D63EF2">
        <w:t xml:space="preserve"> of task, regular check on the work</w:t>
      </w:r>
      <w:r w:rsidR="009622A4">
        <w:t xml:space="preserve">, feedback and support the </w:t>
      </w:r>
      <w:r w:rsidR="009C0E22">
        <w:t xml:space="preserve">team. Strong leadership provide the team exact time and task to complete. </w:t>
      </w:r>
      <w:sdt>
        <w:sdtPr>
          <w:rPr>
            <w:rFonts w:ascii="Aptos" w:hAnsi="Aptos"/>
            <w:color w:val="000000"/>
            <w:highlight w:val="white"/>
          </w:rPr>
          <w:alias w:val="Citation"/>
          <w:tag w:val="{&quot;referencesIds&quot;:[&quot;doc:6a664ddac2ecfb3df852e10c&quot;,&quot;doc:6a664dd9c2ecfb3df852e10a&quot;,&quot;doc:6a664dd8147d1d5588bab89b&quot;],&quot;referencesOptions&quot;:{&quot;doc:6a664ddac2ecfb3df852e10c&quot;:{&quot;author&quot;:true,&quot;year&quot;:true,&quot;formatAuthorYear&quot;:false,&quot;additionalField&quot;:&quot;Page&quot;,&quot;additionalValue&quot;:&quot;&quot;,&quot;prefix&quot;:&quot;&quot;,&quot;suffix&quot;:&quot;&quot;},&quot;doc:6a664dd9c2ecfb3df852e10a&quot;:{&quot;author&quot;:true,&quot;year&quot;:true,&quot;formatAuthorYear&quot;:false,&quot;additionalField&quot;:&quot;Page&quot;,&quot;additionalValue&quot;:&quot;&quot;,&quot;prefix&quot;:&quot;&quot;,&quot;suffix&quot;:&quot;&quot;},&quot;doc:6a664dd8147d1d5588bab89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667927534,&quot;citationText&quot;:&quot;&lt;span style=\&quot;font-family:Aptos;font-size:16px;color:#000000\&quot;&gt;[1. 1. 2. 1. 2. 3]&lt;/span&gt;&quot;}"/>
          <w:id w:val="-1667927534"/>
          <w:placeholder>
            <w:docPart w:val="9ACC07D568474BC48C100E9E697DCF06"/>
          </w:placeholder>
        </w:sdtPr>
        <w:sdtEndPr/>
        <w:sdtContent>
          <w:r w:rsidR="00A62FF5">
            <w:rPr>
              <w:rFonts w:ascii="Aptos" w:eastAsia="Times New Roman" w:hAnsi="Aptos"/>
              <w:color w:val="000000"/>
            </w:rPr>
            <w:t>[1. 1. 2. 1. 2. 3]</w:t>
          </w:r>
        </w:sdtContent>
      </w:sdt>
    </w:p>
    <w:p w14:paraId="35E04DDF" w14:textId="70B5F266" w:rsidR="00DD2481" w:rsidRDefault="00A34F43" w:rsidP="00DD2481">
      <w:proofErr w:type="spellStart"/>
      <w:r>
        <w:lastRenderedPageBreak/>
        <w:t>WoC</w:t>
      </w:r>
      <w:proofErr w:type="spellEnd"/>
      <w:r>
        <w:t xml:space="preserve"> are still disproportionately under-represented in leadership positions in STEM sectors nationwide, despite modest advancements. As of 2024, just 7% of C-suite roles are held by women of colour, compared to 22% for white women and 56% for white males, underscoring ongoing inequalities in corporate leadership (LeanIn.Org &amp; McKinsey Company, 2024). The "broken rung" phenomenon—only 81 women being promoted overall for every 100 males promoted to manager—remains a significant obstacle. Promotion rates are 99 for Asian women, 89 for White women, 65 for Latinas, and 54 for Black women when broken down, demonstrating structural barriers to job development for women of colour (LeanIn.Org &amp; McKinsey Company, 2024).</w:t>
      </w:r>
    </w:p>
    <w:p w14:paraId="222BF81A" w14:textId="6FC427FD" w:rsidR="009B1C11" w:rsidRDefault="0054391F" w:rsidP="009B1C11">
      <w:r w:rsidRPr="00496BD7">
        <w:tab/>
      </w:r>
      <w:r w:rsidR="009B1C11">
        <w:t>This study created a theory of global virtual team dynamics and effectiveness based on prior literature and a qualitative, longitudinal field survey. We suggested that proper interaction episodes and the organization of those occurrences into a temporal rhythm are what lead to successful global virtual team outcomes.</w:t>
      </w:r>
    </w:p>
    <w:p w14:paraId="4DA981E4" w14:textId="3B8B07E3" w:rsidR="009B1C11" w:rsidRDefault="009B1C11" w:rsidP="009B1C11">
      <w:r>
        <w:t>Effective interaction episodes within the framework of the available technology match form to function and complexity, which are influenced by task and group characteristics. The temporal rhythm is characterised by regular, intense face-to-face meetings, followed by less intense, shorter interactions via various mediums.</w:t>
      </w:r>
      <w:r w:rsidR="0054391F" w:rsidRPr="00496BD7">
        <w:tab/>
      </w:r>
      <w:sdt>
        <w:sdtPr>
          <w:rPr>
            <w:rFonts w:ascii="Aptos" w:hAnsi="Aptos"/>
            <w:color w:val="000000"/>
            <w:highlight w:val="white"/>
          </w:rPr>
          <w:alias w:val="Citation"/>
          <w:tag w:val="{&quot;referencesIds&quot;:[&quot;doc:6a664dd9c2ecfb3df852e10a&quot;],&quot;referencesOptions&quot;:{&quot;doc:6a664dd9c2ecfb3df852e1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3065276,&quot;citationText&quot;:&quot;&lt;span style=\&quot;font-family:Aptos;font-size:16px;color:#000000\&quot;&gt;[2]&lt;/span&gt;&quot;}"/>
          <w:id w:val="1243065276"/>
          <w:placeholder>
            <w:docPart w:val="CD74E5E524944DD7A67C4EA7069ABF01"/>
          </w:placeholder>
        </w:sdtPr>
        <w:sdtEndPr/>
        <w:sdtContent>
          <w:r w:rsidR="00A62FF5">
            <w:rPr>
              <w:rFonts w:ascii="Aptos" w:eastAsia="Times New Roman" w:hAnsi="Aptos"/>
              <w:color w:val="000000"/>
            </w:rPr>
            <w:t>[2]</w:t>
          </w:r>
        </w:sdtContent>
      </w:sdt>
    </w:p>
    <w:p w14:paraId="533A4DE3" w14:textId="77777777" w:rsidR="009B1C11" w:rsidRDefault="009B1C11" w:rsidP="009B1C11"/>
    <w:p w14:paraId="48114D3B" w14:textId="77777777" w:rsidR="009B1C11" w:rsidRDefault="009B1C11" w:rsidP="009B1C11"/>
    <w:p w14:paraId="0BB3CD13" w14:textId="012A2A27" w:rsidR="007E25FE" w:rsidRPr="007E25FE" w:rsidRDefault="0054391F" w:rsidP="007E25FE">
      <w:r w:rsidRPr="00496BD7">
        <w:lastRenderedPageBreak/>
        <w:t>Step-by-step process of using RefWorks with visuals</w:t>
      </w:r>
      <w:r w:rsidR="007E25FE">
        <w:rPr>
          <w:noProof/>
        </w:rPr>
        <w:drawing>
          <wp:inline distT="0" distB="0" distL="0" distR="0" wp14:anchorId="7C4E3439" wp14:editId="0F54B3D1">
            <wp:extent cx="4382112" cy="7354326"/>
            <wp:effectExtent l="0" t="0" r="0" b="0"/>
            <wp:docPr id="132842926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429261" name="Picture 1328429261"/>
                    <pic:cNvPicPr/>
                  </pic:nvPicPr>
                  <pic:blipFill>
                    <a:blip r:embed="rId15">
                      <a:extLst>
                        <a:ext uri="{28A0092B-C50C-407E-A947-70E740481C1C}">
                          <a14:useLocalDpi xmlns:a14="http://schemas.microsoft.com/office/drawing/2010/main" val="0"/>
                        </a:ext>
                      </a:extLst>
                    </a:blip>
                    <a:stretch>
                      <a:fillRect/>
                    </a:stretch>
                  </pic:blipFill>
                  <pic:spPr>
                    <a:xfrm>
                      <a:off x="0" y="0"/>
                      <a:ext cx="4382112" cy="7354326"/>
                    </a:xfrm>
                    <a:prstGeom prst="rect">
                      <a:avLst/>
                    </a:prstGeom>
                  </pic:spPr>
                </pic:pic>
              </a:graphicData>
            </a:graphic>
          </wp:inline>
        </w:drawing>
      </w:r>
      <w:r w:rsidR="007E25FE">
        <w:rPr>
          <w:noProof/>
        </w:rPr>
        <w:lastRenderedPageBreak/>
        <w:drawing>
          <wp:inline distT="0" distB="0" distL="0" distR="0" wp14:anchorId="029110B6" wp14:editId="1CA93D7A">
            <wp:extent cx="4353533" cy="7297168"/>
            <wp:effectExtent l="0" t="0" r="9525" b="0"/>
            <wp:docPr id="95782379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823795" name="Picture 957823795"/>
                    <pic:cNvPicPr/>
                  </pic:nvPicPr>
                  <pic:blipFill>
                    <a:blip r:embed="rId16">
                      <a:extLst>
                        <a:ext uri="{28A0092B-C50C-407E-A947-70E740481C1C}">
                          <a14:useLocalDpi xmlns:a14="http://schemas.microsoft.com/office/drawing/2010/main" val="0"/>
                        </a:ext>
                      </a:extLst>
                    </a:blip>
                    <a:stretch>
                      <a:fillRect/>
                    </a:stretch>
                  </pic:blipFill>
                  <pic:spPr>
                    <a:xfrm>
                      <a:off x="0" y="0"/>
                      <a:ext cx="4353533" cy="7297168"/>
                    </a:xfrm>
                    <a:prstGeom prst="rect">
                      <a:avLst/>
                    </a:prstGeom>
                  </pic:spPr>
                </pic:pic>
              </a:graphicData>
            </a:graphic>
          </wp:inline>
        </w:drawing>
      </w:r>
      <w:r w:rsidR="007E25FE">
        <w:rPr>
          <w:noProof/>
        </w:rPr>
        <w:lastRenderedPageBreak/>
        <w:drawing>
          <wp:inline distT="0" distB="0" distL="0" distR="0" wp14:anchorId="4FF8189F" wp14:editId="0810AFD3">
            <wp:extent cx="5731510" cy="3816350"/>
            <wp:effectExtent l="0" t="0" r="2540" b="0"/>
            <wp:docPr id="87063222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632220" name="Picture 870632220"/>
                    <pic:cNvPicPr/>
                  </pic:nvPicPr>
                  <pic:blipFill>
                    <a:blip r:embed="rId17">
                      <a:extLst>
                        <a:ext uri="{28A0092B-C50C-407E-A947-70E740481C1C}">
                          <a14:useLocalDpi xmlns:a14="http://schemas.microsoft.com/office/drawing/2010/main" val="0"/>
                        </a:ext>
                      </a:extLst>
                    </a:blip>
                    <a:stretch>
                      <a:fillRect/>
                    </a:stretch>
                  </pic:blipFill>
                  <pic:spPr>
                    <a:xfrm>
                      <a:off x="0" y="0"/>
                      <a:ext cx="5731510" cy="3816350"/>
                    </a:xfrm>
                    <a:prstGeom prst="rect">
                      <a:avLst/>
                    </a:prstGeom>
                  </pic:spPr>
                </pic:pic>
              </a:graphicData>
            </a:graphic>
          </wp:inline>
        </w:drawing>
      </w:r>
      <w:r w:rsidR="007E25FE">
        <w:rPr>
          <w:noProof/>
        </w:rPr>
        <w:lastRenderedPageBreak/>
        <w:drawing>
          <wp:inline distT="0" distB="0" distL="0" distR="0" wp14:anchorId="6C4A04EF" wp14:editId="634585A5">
            <wp:extent cx="3486637" cy="8468907"/>
            <wp:effectExtent l="0" t="0" r="0" b="0"/>
            <wp:docPr id="105277886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78868" name="Picture 1052778868"/>
                    <pic:cNvPicPr/>
                  </pic:nvPicPr>
                  <pic:blipFill>
                    <a:blip r:embed="rId18">
                      <a:extLst>
                        <a:ext uri="{28A0092B-C50C-407E-A947-70E740481C1C}">
                          <a14:useLocalDpi xmlns:a14="http://schemas.microsoft.com/office/drawing/2010/main" val="0"/>
                        </a:ext>
                      </a:extLst>
                    </a:blip>
                    <a:stretch>
                      <a:fillRect/>
                    </a:stretch>
                  </pic:blipFill>
                  <pic:spPr>
                    <a:xfrm>
                      <a:off x="0" y="0"/>
                      <a:ext cx="3486637" cy="8468907"/>
                    </a:xfrm>
                    <a:prstGeom prst="rect">
                      <a:avLst/>
                    </a:prstGeom>
                  </pic:spPr>
                </pic:pic>
              </a:graphicData>
            </a:graphic>
          </wp:inline>
        </w:drawing>
      </w:r>
      <w:r w:rsidR="007E25FE">
        <w:rPr>
          <w:noProof/>
        </w:rPr>
        <w:lastRenderedPageBreak/>
        <w:drawing>
          <wp:inline distT="0" distB="0" distL="0" distR="0" wp14:anchorId="67D27CCB" wp14:editId="4476223D">
            <wp:extent cx="5731510" cy="6511925"/>
            <wp:effectExtent l="0" t="0" r="2540" b="3175"/>
            <wp:docPr id="212570233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702335" name="Picture 2125702335"/>
                    <pic:cNvPicPr/>
                  </pic:nvPicPr>
                  <pic:blipFill>
                    <a:blip r:embed="rId19">
                      <a:extLst>
                        <a:ext uri="{28A0092B-C50C-407E-A947-70E740481C1C}">
                          <a14:useLocalDpi xmlns:a14="http://schemas.microsoft.com/office/drawing/2010/main" val="0"/>
                        </a:ext>
                      </a:extLst>
                    </a:blip>
                    <a:stretch>
                      <a:fillRect/>
                    </a:stretch>
                  </pic:blipFill>
                  <pic:spPr>
                    <a:xfrm>
                      <a:off x="0" y="0"/>
                      <a:ext cx="5731510" cy="6511925"/>
                    </a:xfrm>
                    <a:prstGeom prst="rect">
                      <a:avLst/>
                    </a:prstGeom>
                  </pic:spPr>
                </pic:pic>
              </a:graphicData>
            </a:graphic>
          </wp:inline>
        </w:drawing>
      </w:r>
      <w:r w:rsidR="007E25FE">
        <w:rPr>
          <w:noProof/>
        </w:rPr>
        <w:lastRenderedPageBreak/>
        <w:drawing>
          <wp:inline distT="0" distB="0" distL="0" distR="0" wp14:anchorId="5C3B1986" wp14:editId="069EC833">
            <wp:extent cx="5731510" cy="2729230"/>
            <wp:effectExtent l="0" t="0" r="2540" b="0"/>
            <wp:docPr id="116530126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301267" name="Picture 116530126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729230"/>
                    </a:xfrm>
                    <a:prstGeom prst="rect">
                      <a:avLst/>
                    </a:prstGeom>
                  </pic:spPr>
                </pic:pic>
              </a:graphicData>
            </a:graphic>
          </wp:inline>
        </w:drawing>
      </w:r>
      <w:r w:rsidR="003B4D2D">
        <w:rPr>
          <w:noProof/>
        </w:rPr>
        <w:lastRenderedPageBreak/>
        <w:drawing>
          <wp:inline distT="0" distB="0" distL="0" distR="0" wp14:anchorId="24CCB7B4" wp14:editId="6ED90BBC">
            <wp:extent cx="4086795" cy="7449590"/>
            <wp:effectExtent l="0" t="0" r="9525" b="0"/>
            <wp:docPr id="22127348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73488" name="Picture 221273488"/>
                    <pic:cNvPicPr/>
                  </pic:nvPicPr>
                  <pic:blipFill>
                    <a:blip r:embed="rId21">
                      <a:extLst>
                        <a:ext uri="{28A0092B-C50C-407E-A947-70E740481C1C}">
                          <a14:useLocalDpi xmlns:a14="http://schemas.microsoft.com/office/drawing/2010/main" val="0"/>
                        </a:ext>
                      </a:extLst>
                    </a:blip>
                    <a:stretch>
                      <a:fillRect/>
                    </a:stretch>
                  </pic:blipFill>
                  <pic:spPr>
                    <a:xfrm>
                      <a:off x="0" y="0"/>
                      <a:ext cx="4086795" cy="7449590"/>
                    </a:xfrm>
                    <a:prstGeom prst="rect">
                      <a:avLst/>
                    </a:prstGeom>
                  </pic:spPr>
                </pic:pic>
              </a:graphicData>
            </a:graphic>
          </wp:inline>
        </w:drawing>
      </w:r>
    </w:p>
    <w:p w14:paraId="56417E1F" w14:textId="791950F9" w:rsidR="0054391F" w:rsidRDefault="0054391F" w:rsidP="00496BD7">
      <w:pPr>
        <w:pStyle w:val="Heading2"/>
        <w:ind w:firstLine="720"/>
        <w:rPr>
          <w:sz w:val="24"/>
          <w:szCs w:val="24"/>
        </w:rPr>
      </w:pPr>
      <w:bookmarkStart w:id="2" w:name="_Toc235986562"/>
      <w:r w:rsidRPr="00496BD7">
        <w:rPr>
          <w:sz w:val="24"/>
          <w:szCs w:val="24"/>
        </w:rPr>
        <w:t>Task 4: E-Portfolio Creation and Evaluation</w:t>
      </w:r>
      <w:bookmarkEnd w:id="2"/>
    </w:p>
    <w:p w14:paraId="6C857853" w14:textId="6B28E2C2" w:rsidR="003A12C8" w:rsidRDefault="0054391F" w:rsidP="00496BD7">
      <w:pPr>
        <w:pStyle w:val="Heading3"/>
        <w:rPr>
          <w:sz w:val="24"/>
          <w:szCs w:val="24"/>
        </w:rPr>
      </w:pPr>
      <w:r w:rsidRPr="00496BD7">
        <w:rPr>
          <w:sz w:val="24"/>
          <w:szCs w:val="24"/>
        </w:rPr>
        <w:tab/>
      </w:r>
      <w:r w:rsidRPr="00496BD7">
        <w:rPr>
          <w:sz w:val="24"/>
          <w:szCs w:val="24"/>
        </w:rPr>
        <w:tab/>
      </w:r>
      <w:bookmarkStart w:id="3" w:name="_Toc235986563"/>
      <w:r w:rsidRPr="00496BD7">
        <w:rPr>
          <w:sz w:val="24"/>
          <w:szCs w:val="24"/>
        </w:rPr>
        <w:t>Task 4 (a): E-Portfolio Creation</w:t>
      </w:r>
      <w:sdt>
        <w:sdtPr>
          <w:rPr>
            <w:sz w:val="24"/>
            <w:szCs w:val="24"/>
          </w:rPr>
          <w:id w:val="-1129236025"/>
          <w:citation/>
        </w:sdtPr>
        <w:sdtEndPr/>
        <w:sdtContent>
          <w:r w:rsidR="002010B1">
            <w:rPr>
              <w:sz w:val="24"/>
              <w:szCs w:val="24"/>
            </w:rPr>
            <w:fldChar w:fldCharType="begin"/>
          </w:r>
          <w:r w:rsidR="002010B1">
            <w:rPr>
              <w:sz w:val="24"/>
              <w:szCs w:val="24"/>
            </w:rPr>
            <w:instrText xml:space="preserve"> CITATION Nov \l 2057 </w:instrText>
          </w:r>
          <w:r w:rsidR="002010B1">
            <w:rPr>
              <w:sz w:val="24"/>
              <w:szCs w:val="24"/>
            </w:rPr>
            <w:fldChar w:fldCharType="separate"/>
          </w:r>
          <w:r w:rsidR="004A287A">
            <w:rPr>
              <w:noProof/>
              <w:sz w:val="24"/>
              <w:szCs w:val="24"/>
            </w:rPr>
            <w:t xml:space="preserve"> </w:t>
          </w:r>
          <w:r w:rsidR="004A287A" w:rsidRPr="004A287A">
            <w:rPr>
              <w:noProof/>
              <w:sz w:val="24"/>
              <w:szCs w:val="24"/>
            </w:rPr>
            <w:t>[1]</w:t>
          </w:r>
          <w:r w:rsidR="002010B1">
            <w:rPr>
              <w:sz w:val="24"/>
              <w:szCs w:val="24"/>
            </w:rPr>
            <w:fldChar w:fldCharType="end"/>
          </w:r>
        </w:sdtContent>
      </w:sdt>
      <w:bookmarkEnd w:id="3"/>
    </w:p>
    <w:p w14:paraId="2FABB31C" w14:textId="553A5DD4" w:rsidR="004A287A" w:rsidRDefault="004A287A" w:rsidP="004A287A">
      <w:r w:rsidRPr="004A287A">
        <w:t xml:space="preserve">Wix is a cloud-based website development platform that allows individuals, businesses, and organisations to create professional websites without requiring advanced programming skills. Founded in 2006, Wix provides an intuitive drag-and-drop </w:t>
      </w:r>
      <w:r w:rsidRPr="004A287A">
        <w:lastRenderedPageBreak/>
        <w:t>editor, website templates, hosting services, domain connection, e-commerce capabilities, blogging tools, and marketing features, all within a single platform.</w:t>
      </w:r>
    </w:p>
    <w:p w14:paraId="38D58A08" w14:textId="77777777" w:rsidR="004A287A" w:rsidRPr="004A287A" w:rsidRDefault="004A287A" w:rsidP="004A287A">
      <w:r w:rsidRPr="004A287A">
        <w:t>ne of Wix's greatest strengths is its user-friendly interface. The drag-and-drop editor allows users to customise almost every part of a website simply by moving elements into place. This flexibility makes website creation straightforward, even for beginners.</w:t>
      </w:r>
    </w:p>
    <w:p w14:paraId="731D3470" w14:textId="77777777" w:rsidR="004A287A" w:rsidRPr="004A287A" w:rsidRDefault="004A287A" w:rsidP="004A287A">
      <w:r w:rsidRPr="004A287A">
        <w:t>Another major advantage is the large collection of professionally designed templates. Users can choose from hundreds of templates covering industries such as education, healthcare, restaurants, fashion, portfolios, and online stores. These templates are mobile responsive and can be customised to match individual branding.</w:t>
      </w:r>
    </w:p>
    <w:p w14:paraId="75A23D57" w14:textId="77777777" w:rsidR="004A287A" w:rsidRPr="004A287A" w:rsidRDefault="004A287A" w:rsidP="004A287A">
      <w:pPr>
        <w:rPr>
          <w:b/>
          <w:bCs/>
        </w:rPr>
      </w:pPr>
      <w:r w:rsidRPr="004A287A">
        <w:rPr>
          <w:b/>
          <w:bCs/>
        </w:rPr>
        <w:t>Advantages of Wix</w:t>
      </w:r>
    </w:p>
    <w:p w14:paraId="6C181DE7" w14:textId="77777777" w:rsidR="004A287A" w:rsidRPr="004A287A" w:rsidRDefault="004A287A" w:rsidP="004A287A">
      <w:pPr>
        <w:numPr>
          <w:ilvl w:val="0"/>
          <w:numId w:val="4"/>
        </w:numPr>
      </w:pPr>
      <w:r w:rsidRPr="004A287A">
        <w:t xml:space="preserve">Easy drag-and-drop website builder with no coding required. </w:t>
      </w:r>
    </w:p>
    <w:p w14:paraId="744004F3" w14:textId="77777777" w:rsidR="004A287A" w:rsidRPr="004A287A" w:rsidRDefault="004A287A" w:rsidP="004A287A">
      <w:pPr>
        <w:numPr>
          <w:ilvl w:val="0"/>
          <w:numId w:val="4"/>
        </w:numPr>
      </w:pPr>
      <w:r w:rsidRPr="004A287A">
        <w:t xml:space="preserve">Large collection of professional templates. </w:t>
      </w:r>
    </w:p>
    <w:p w14:paraId="570ADCFB" w14:textId="77777777" w:rsidR="004A287A" w:rsidRPr="004A287A" w:rsidRDefault="004A287A" w:rsidP="004A287A">
      <w:pPr>
        <w:numPr>
          <w:ilvl w:val="0"/>
          <w:numId w:val="4"/>
        </w:numPr>
      </w:pPr>
      <w:r w:rsidRPr="004A287A">
        <w:t xml:space="preserve">Built-in hosting and website security. </w:t>
      </w:r>
    </w:p>
    <w:p w14:paraId="56CC6904" w14:textId="77777777" w:rsidR="004A287A" w:rsidRPr="004A287A" w:rsidRDefault="004A287A" w:rsidP="004A287A">
      <w:pPr>
        <w:numPr>
          <w:ilvl w:val="0"/>
          <w:numId w:val="4"/>
        </w:numPr>
      </w:pPr>
      <w:r w:rsidRPr="004A287A">
        <w:t xml:space="preserve">AI-powered website creation tools. </w:t>
      </w:r>
    </w:p>
    <w:p w14:paraId="7AE5A481" w14:textId="77777777" w:rsidR="004A287A" w:rsidRPr="004A287A" w:rsidRDefault="004A287A" w:rsidP="004A287A">
      <w:pPr>
        <w:numPr>
          <w:ilvl w:val="0"/>
          <w:numId w:val="4"/>
        </w:numPr>
      </w:pPr>
      <w:r w:rsidRPr="004A287A">
        <w:t xml:space="preserve">Strong e-commerce functionality. </w:t>
      </w:r>
    </w:p>
    <w:p w14:paraId="56E4D1D6" w14:textId="77777777" w:rsidR="004A287A" w:rsidRPr="004A287A" w:rsidRDefault="004A287A" w:rsidP="004A287A">
      <w:pPr>
        <w:numPr>
          <w:ilvl w:val="0"/>
          <w:numId w:val="4"/>
        </w:numPr>
      </w:pPr>
      <w:r w:rsidRPr="004A287A">
        <w:t xml:space="preserve">Mobile-friendly website designs. </w:t>
      </w:r>
    </w:p>
    <w:p w14:paraId="4F14AE7D" w14:textId="77777777" w:rsidR="004A287A" w:rsidRPr="004A287A" w:rsidRDefault="004A287A" w:rsidP="004A287A">
      <w:pPr>
        <w:numPr>
          <w:ilvl w:val="0"/>
          <w:numId w:val="4"/>
        </w:numPr>
        <w:rPr>
          <w:b/>
          <w:bCs/>
        </w:rPr>
      </w:pPr>
      <w:r w:rsidRPr="004A287A">
        <w:t>Integrated SEO and marketing features.</w:t>
      </w:r>
      <w:r w:rsidRPr="004A287A">
        <w:rPr>
          <w:rFonts w:ascii="Times New Roman" w:eastAsia="Times New Roman" w:hAnsi="Times New Roman" w:cs="Times New Roman"/>
          <w:b/>
          <w:bCs/>
          <w:kern w:val="36"/>
          <w:sz w:val="48"/>
          <w:szCs w:val="48"/>
          <w:lang w:eastAsia="en-GB"/>
          <w14:ligatures w14:val="none"/>
        </w:rPr>
        <w:t xml:space="preserve"> </w:t>
      </w:r>
    </w:p>
    <w:p w14:paraId="41B9556B" w14:textId="0920EC44" w:rsidR="004A287A" w:rsidRPr="004A287A" w:rsidRDefault="004A287A" w:rsidP="004A287A">
      <w:pPr>
        <w:ind w:left="360"/>
        <w:rPr>
          <w:b/>
          <w:bCs/>
        </w:rPr>
      </w:pPr>
      <w:r w:rsidRPr="004A287A">
        <w:rPr>
          <w:b/>
          <w:bCs/>
        </w:rPr>
        <w:t>Disadvantages of Wix</w:t>
      </w:r>
    </w:p>
    <w:p w14:paraId="7E0EC6EE" w14:textId="77777777" w:rsidR="004A287A" w:rsidRPr="004A287A" w:rsidRDefault="004A287A" w:rsidP="004A287A">
      <w:pPr>
        <w:numPr>
          <w:ilvl w:val="0"/>
          <w:numId w:val="4"/>
        </w:numPr>
      </w:pPr>
      <w:r w:rsidRPr="004A287A">
        <w:t xml:space="preserve">Switching templates after publishing is limited. </w:t>
      </w:r>
    </w:p>
    <w:p w14:paraId="17F2893B" w14:textId="77777777" w:rsidR="004A287A" w:rsidRPr="004A287A" w:rsidRDefault="004A287A" w:rsidP="004A287A">
      <w:pPr>
        <w:numPr>
          <w:ilvl w:val="0"/>
          <w:numId w:val="4"/>
        </w:numPr>
      </w:pPr>
      <w:r w:rsidRPr="004A287A">
        <w:t xml:space="preserve">Some advanced customisation requires developer knowledge. </w:t>
      </w:r>
    </w:p>
    <w:p w14:paraId="2352EB04" w14:textId="07B6C6E6" w:rsidR="004A287A" w:rsidRPr="004A287A" w:rsidRDefault="004A287A" w:rsidP="004A287A">
      <w:pPr>
        <w:numPr>
          <w:ilvl w:val="0"/>
          <w:numId w:val="4"/>
        </w:numPr>
      </w:pPr>
      <w:r w:rsidRPr="004A287A">
        <w:t>Premium plans may become costly for growing businesses.</w:t>
      </w:r>
      <w:sdt>
        <w:sdtPr>
          <w:id w:val="-454021165"/>
          <w:citation/>
        </w:sdtPr>
        <w:sdtContent>
          <w:r>
            <w:fldChar w:fldCharType="begin"/>
          </w:r>
          <w:r>
            <w:instrText xml:space="preserve"> CITATION Rya \l 2057 </w:instrText>
          </w:r>
          <w:r>
            <w:fldChar w:fldCharType="separate"/>
          </w:r>
          <w:r>
            <w:rPr>
              <w:noProof/>
            </w:rPr>
            <w:t xml:space="preserve"> </w:t>
          </w:r>
          <w:r w:rsidRPr="004A287A">
            <w:rPr>
              <w:noProof/>
            </w:rPr>
            <w:t>[3]</w:t>
          </w:r>
          <w:r>
            <w:fldChar w:fldCharType="end"/>
          </w:r>
        </w:sdtContent>
      </w:sdt>
    </w:p>
    <w:p w14:paraId="11BCFCA7" w14:textId="77777777" w:rsidR="004A287A" w:rsidRDefault="004A287A" w:rsidP="004A287A"/>
    <w:p w14:paraId="66101A0D" w14:textId="77777777" w:rsidR="004A287A" w:rsidRPr="004A287A" w:rsidRDefault="004A287A" w:rsidP="004A287A"/>
    <w:p w14:paraId="188AF119" w14:textId="4752952F" w:rsidR="0004794C" w:rsidRPr="0004794C" w:rsidRDefault="00CD1266" w:rsidP="0004794C">
      <w:r>
        <w:rPr>
          <w:noProof/>
        </w:rPr>
        <w:lastRenderedPageBreak/>
        <w:drawing>
          <wp:inline distT="0" distB="0" distL="0" distR="0" wp14:anchorId="74A0036A" wp14:editId="008324CE">
            <wp:extent cx="5731510" cy="2702560"/>
            <wp:effectExtent l="0" t="0" r="2540" b="2540"/>
            <wp:docPr id="150109848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098489" name="Picture 150109848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702560"/>
                    </a:xfrm>
                    <a:prstGeom prst="rect">
                      <a:avLst/>
                    </a:prstGeom>
                  </pic:spPr>
                </pic:pic>
              </a:graphicData>
            </a:graphic>
          </wp:inline>
        </w:drawing>
      </w:r>
      <w:r>
        <w:rPr>
          <w:noProof/>
        </w:rPr>
        <w:drawing>
          <wp:inline distT="0" distB="0" distL="0" distR="0" wp14:anchorId="1C8CD604" wp14:editId="1840943A">
            <wp:extent cx="5731510" cy="2705735"/>
            <wp:effectExtent l="0" t="0" r="2540" b="0"/>
            <wp:docPr id="123545179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451793" name="Picture 123545179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705735"/>
                    </a:xfrm>
                    <a:prstGeom prst="rect">
                      <a:avLst/>
                    </a:prstGeom>
                  </pic:spPr>
                </pic:pic>
              </a:graphicData>
            </a:graphic>
          </wp:inline>
        </w:drawing>
      </w:r>
      <w:r>
        <w:rPr>
          <w:noProof/>
        </w:rPr>
        <w:drawing>
          <wp:inline distT="0" distB="0" distL="0" distR="0" wp14:anchorId="0D717399" wp14:editId="2B3480DE">
            <wp:extent cx="5731510" cy="2768600"/>
            <wp:effectExtent l="0" t="0" r="2540" b="0"/>
            <wp:docPr id="59060535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605352" name="Picture 59060535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768600"/>
                    </a:xfrm>
                    <a:prstGeom prst="rect">
                      <a:avLst/>
                    </a:prstGeom>
                  </pic:spPr>
                </pic:pic>
              </a:graphicData>
            </a:graphic>
          </wp:inline>
        </w:drawing>
      </w:r>
      <w:r>
        <w:rPr>
          <w:noProof/>
        </w:rPr>
        <w:lastRenderedPageBreak/>
        <w:drawing>
          <wp:inline distT="0" distB="0" distL="0" distR="0" wp14:anchorId="5E471BB9" wp14:editId="6AB48A8F">
            <wp:extent cx="5731510" cy="2743835"/>
            <wp:effectExtent l="0" t="0" r="2540" b="0"/>
            <wp:docPr id="151368116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681165" name="Picture 151368116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743835"/>
                    </a:xfrm>
                    <a:prstGeom prst="rect">
                      <a:avLst/>
                    </a:prstGeom>
                  </pic:spPr>
                </pic:pic>
              </a:graphicData>
            </a:graphic>
          </wp:inline>
        </w:drawing>
      </w:r>
      <w:r>
        <w:rPr>
          <w:noProof/>
        </w:rPr>
        <w:drawing>
          <wp:inline distT="0" distB="0" distL="0" distR="0" wp14:anchorId="3FF99F93" wp14:editId="79C08B7F">
            <wp:extent cx="5731510" cy="2711450"/>
            <wp:effectExtent l="0" t="0" r="2540" b="0"/>
            <wp:docPr id="198703749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037494" name="Picture 198703749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711450"/>
                    </a:xfrm>
                    <a:prstGeom prst="rect">
                      <a:avLst/>
                    </a:prstGeom>
                  </pic:spPr>
                </pic:pic>
              </a:graphicData>
            </a:graphic>
          </wp:inline>
        </w:drawing>
      </w:r>
      <w:r>
        <w:rPr>
          <w:noProof/>
        </w:rPr>
        <w:drawing>
          <wp:inline distT="0" distB="0" distL="0" distR="0" wp14:anchorId="4631FAD3" wp14:editId="13C7F9A3">
            <wp:extent cx="5731510" cy="2727960"/>
            <wp:effectExtent l="0" t="0" r="2540" b="0"/>
            <wp:docPr id="52204034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040348" name="Picture 52204034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727960"/>
                    </a:xfrm>
                    <a:prstGeom prst="rect">
                      <a:avLst/>
                    </a:prstGeom>
                  </pic:spPr>
                </pic:pic>
              </a:graphicData>
            </a:graphic>
          </wp:inline>
        </w:drawing>
      </w:r>
    </w:p>
    <w:p w14:paraId="0F8B0C1A" w14:textId="77777777" w:rsidR="003A12C8" w:rsidRPr="00496BD7" w:rsidRDefault="003A12C8" w:rsidP="003A12C8">
      <w:pPr>
        <w:pStyle w:val="Heading1"/>
        <w:rPr>
          <w:sz w:val="24"/>
          <w:szCs w:val="24"/>
        </w:rPr>
      </w:pPr>
      <w:bookmarkStart w:id="4" w:name="_Toc235986565"/>
      <w:r w:rsidRPr="00496BD7">
        <w:rPr>
          <w:sz w:val="24"/>
          <w:szCs w:val="24"/>
        </w:rPr>
        <w:lastRenderedPageBreak/>
        <w:t>Conclusion</w:t>
      </w:r>
      <w:bookmarkEnd w:id="4"/>
    </w:p>
    <w:p w14:paraId="233159EA" w14:textId="6A1BB6D1" w:rsidR="00E4306D" w:rsidRPr="00E4300C" w:rsidRDefault="003A12C8" w:rsidP="00982E11">
      <w:pPr>
        <w:pStyle w:val="Heading1"/>
        <w:rPr>
          <w:sz w:val="24"/>
          <w:szCs w:val="24"/>
        </w:rPr>
      </w:pPr>
      <w:bookmarkStart w:id="5" w:name="_Toc235986566"/>
      <w:r w:rsidRPr="00E4306D">
        <w:rPr>
          <w:sz w:val="24"/>
          <w:szCs w:val="24"/>
        </w:rPr>
        <w:t>References</w:t>
      </w:r>
      <w:bookmarkEnd w:id="5"/>
    </w:p>
    <w:sdt>
      <w:sdtPr>
        <w:rPr>
          <w:rFonts w:asciiTheme="minorHAnsi" w:eastAsiaTheme="minorEastAsia" w:hAnsiTheme="minorHAnsi" w:cstheme="minorBidi"/>
          <w:color w:val="auto"/>
          <w:sz w:val="24"/>
          <w:szCs w:val="24"/>
        </w:rPr>
        <w:id w:val="-1351475899"/>
        <w:docPartObj>
          <w:docPartGallery w:val="Bibliographies"/>
          <w:docPartUnique/>
        </w:docPartObj>
      </w:sdtPr>
      <w:sdtEndPr/>
      <w:sdtContent>
        <w:p w14:paraId="0BB68A24" w14:textId="613EA49C" w:rsidR="00982E11" w:rsidRDefault="00982E11">
          <w:pPr>
            <w:pStyle w:val="Heading1"/>
          </w:pPr>
        </w:p>
        <w:sdt>
          <w:sdtPr>
            <w:id w:val="-573587230"/>
            <w:bibliography/>
          </w:sdtPr>
          <w:sdtEndPr/>
          <w:sdtContent>
            <w:p w14:paraId="2503DA4A" w14:textId="77777777" w:rsidR="004A287A" w:rsidRDefault="00982E1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4A287A" w14:paraId="14F52285" w14:textId="77777777">
                <w:trPr>
                  <w:divId w:val="328019064"/>
                  <w:tblCellSpacing w:w="15" w:type="dxa"/>
                </w:trPr>
                <w:tc>
                  <w:tcPr>
                    <w:tcW w:w="50" w:type="pct"/>
                    <w:hideMark/>
                  </w:tcPr>
                  <w:p w14:paraId="086B9FF8" w14:textId="692E01B1" w:rsidR="004A287A" w:rsidRDefault="004A287A">
                    <w:pPr>
                      <w:pStyle w:val="Bibliography"/>
                      <w:rPr>
                        <w:noProof/>
                        <w:kern w:val="0"/>
                        <w14:ligatures w14:val="none"/>
                      </w:rPr>
                    </w:pPr>
                    <w:r>
                      <w:rPr>
                        <w:noProof/>
                      </w:rPr>
                      <w:t xml:space="preserve">[1] </w:t>
                    </w:r>
                  </w:p>
                </w:tc>
                <w:tc>
                  <w:tcPr>
                    <w:tcW w:w="0" w:type="auto"/>
                    <w:hideMark/>
                  </w:tcPr>
                  <w:p w14:paraId="23E4A0AF" w14:textId="77777777" w:rsidR="004A287A" w:rsidRDefault="004A287A">
                    <w:pPr>
                      <w:pStyle w:val="Bibliography"/>
                      <w:rPr>
                        <w:noProof/>
                      </w:rPr>
                    </w:pPr>
                    <w:r>
                      <w:rPr>
                        <w:noProof/>
                      </w:rPr>
                      <w:t xml:space="preserve">J. Novak, Game development Essentials. </w:t>
                    </w:r>
                  </w:p>
                </w:tc>
              </w:tr>
              <w:tr w:rsidR="004A287A" w14:paraId="7FC766F1" w14:textId="77777777">
                <w:trPr>
                  <w:divId w:val="328019064"/>
                  <w:tblCellSpacing w:w="15" w:type="dxa"/>
                </w:trPr>
                <w:tc>
                  <w:tcPr>
                    <w:tcW w:w="50" w:type="pct"/>
                    <w:hideMark/>
                  </w:tcPr>
                  <w:p w14:paraId="1B3A0858" w14:textId="77777777" w:rsidR="004A287A" w:rsidRDefault="004A287A">
                    <w:pPr>
                      <w:pStyle w:val="Bibliography"/>
                      <w:rPr>
                        <w:noProof/>
                      </w:rPr>
                    </w:pPr>
                    <w:r>
                      <w:rPr>
                        <w:noProof/>
                      </w:rPr>
                      <w:t xml:space="preserve">[2] </w:t>
                    </w:r>
                  </w:p>
                </w:tc>
                <w:tc>
                  <w:tcPr>
                    <w:tcW w:w="0" w:type="auto"/>
                    <w:hideMark/>
                  </w:tcPr>
                  <w:p w14:paraId="1C5EE6C2" w14:textId="77777777" w:rsidR="004A287A" w:rsidRDefault="004A287A">
                    <w:pPr>
                      <w:pStyle w:val="Bibliography"/>
                      <w:rPr>
                        <w:noProof/>
                      </w:rPr>
                    </w:pPr>
                    <w:r>
                      <w:rPr>
                        <w:noProof/>
                      </w:rPr>
                      <w:t>T. Sharrow, “Tech Tips,” 07 04 2025. [Online]. Available: softhandtech.com.</w:t>
                    </w:r>
                  </w:p>
                </w:tc>
              </w:tr>
              <w:tr w:rsidR="004A287A" w14:paraId="34D75AB4" w14:textId="77777777">
                <w:trPr>
                  <w:divId w:val="328019064"/>
                  <w:tblCellSpacing w:w="15" w:type="dxa"/>
                </w:trPr>
                <w:tc>
                  <w:tcPr>
                    <w:tcW w:w="50" w:type="pct"/>
                    <w:hideMark/>
                  </w:tcPr>
                  <w:p w14:paraId="1FC53888" w14:textId="77777777" w:rsidR="004A287A" w:rsidRDefault="004A287A">
                    <w:pPr>
                      <w:pStyle w:val="Bibliography"/>
                      <w:rPr>
                        <w:noProof/>
                      </w:rPr>
                    </w:pPr>
                    <w:r>
                      <w:rPr>
                        <w:noProof/>
                      </w:rPr>
                      <w:t xml:space="preserve">[3] </w:t>
                    </w:r>
                  </w:p>
                </w:tc>
                <w:tc>
                  <w:tcPr>
                    <w:tcW w:w="0" w:type="auto"/>
                    <w:hideMark/>
                  </w:tcPr>
                  <w:p w14:paraId="6C1676C5" w14:textId="77777777" w:rsidR="004A287A" w:rsidRDefault="004A287A">
                    <w:pPr>
                      <w:pStyle w:val="Bibliography"/>
                      <w:rPr>
                        <w:noProof/>
                      </w:rPr>
                    </w:pPr>
                    <w:r>
                      <w:rPr>
                        <w:noProof/>
                      </w:rPr>
                      <w:t>E. Ryan and O. Simpson, “website builder,” [Online]. Available: https://www.websitebuilderexpert.com/website-builders/wix-review/.</w:t>
                    </w:r>
                  </w:p>
                </w:tc>
              </w:tr>
            </w:tbl>
            <w:p w14:paraId="44BF7E09" w14:textId="77777777" w:rsidR="004A287A" w:rsidRDefault="004A287A">
              <w:pPr>
                <w:divId w:val="328019064"/>
                <w:rPr>
                  <w:rFonts w:eastAsia="Times New Roman"/>
                  <w:noProof/>
                </w:rPr>
              </w:pPr>
            </w:p>
            <w:p w14:paraId="4D8CEEE3" w14:textId="77777777" w:rsidR="004A287A" w:rsidRDefault="00982E11">
              <w:pPr>
                <w:rPr>
                  <w:noProof/>
                </w:rPr>
              </w:pPr>
              <w:r>
                <w:rPr>
                  <w:b/>
                  <w:bCs/>
                  <w:noProof/>
                </w:rPr>
                <w:fldChar w:fldCharType="end"/>
              </w:r>
              <w:ins w:id="6" w:author="Microsoft Word" w:date="2026-07-24T06:49:00Z" w16du:dateUtc="2026-07-24T05:49:00Z">
                <w:r>
                  <w:fldChar w:fldCharType="begin"/>
                </w:r>
                <w:r>
                  <w:instrText xml:space="preserve"> BIBLIOGRAPHY </w:instrText>
                </w:r>
                <w:r>
                  <w:fldChar w:fldCharType="separate"/>
                </w:r>
              </w:ins>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4A287A" w14:paraId="03207E67" w14:textId="77777777">
                <w:trPr>
                  <w:divId w:val="1448426315"/>
                  <w:tblCellSpacing w:w="15" w:type="dxa"/>
                </w:trPr>
                <w:tc>
                  <w:tcPr>
                    <w:tcW w:w="50" w:type="pct"/>
                    <w:hideMark/>
                  </w:tcPr>
                  <w:p w14:paraId="4DEFCB42" w14:textId="5AD58CF1" w:rsidR="004A287A" w:rsidRDefault="004A287A">
                    <w:pPr>
                      <w:pStyle w:val="Bibliography"/>
                      <w:rPr>
                        <w:noProof/>
                        <w:kern w:val="0"/>
                        <w14:ligatures w14:val="none"/>
                      </w:rPr>
                    </w:pPr>
                    <w:r>
                      <w:rPr>
                        <w:noProof/>
                      </w:rPr>
                      <w:t xml:space="preserve">[1] </w:t>
                    </w:r>
                  </w:p>
                </w:tc>
                <w:tc>
                  <w:tcPr>
                    <w:tcW w:w="0" w:type="auto"/>
                    <w:hideMark/>
                  </w:tcPr>
                  <w:p w14:paraId="035586C9" w14:textId="77777777" w:rsidR="004A287A" w:rsidRDefault="004A287A">
                    <w:pPr>
                      <w:pStyle w:val="Bibliography"/>
                      <w:rPr>
                        <w:noProof/>
                      </w:rPr>
                    </w:pPr>
                    <w:r>
                      <w:rPr>
                        <w:noProof/>
                      </w:rPr>
                      <w:t xml:space="preserve">J. Novak, Game development Essentials. </w:t>
                    </w:r>
                  </w:p>
                </w:tc>
              </w:tr>
              <w:tr w:rsidR="004A287A" w14:paraId="4A874768" w14:textId="77777777">
                <w:trPr>
                  <w:divId w:val="1448426315"/>
                  <w:tblCellSpacing w:w="15" w:type="dxa"/>
                </w:trPr>
                <w:tc>
                  <w:tcPr>
                    <w:tcW w:w="50" w:type="pct"/>
                    <w:hideMark/>
                  </w:tcPr>
                  <w:p w14:paraId="109DDD6F" w14:textId="77777777" w:rsidR="004A287A" w:rsidRDefault="004A287A">
                    <w:pPr>
                      <w:pStyle w:val="Bibliography"/>
                      <w:rPr>
                        <w:noProof/>
                      </w:rPr>
                    </w:pPr>
                    <w:r>
                      <w:rPr>
                        <w:noProof/>
                      </w:rPr>
                      <w:t xml:space="preserve">[2] </w:t>
                    </w:r>
                  </w:p>
                </w:tc>
                <w:tc>
                  <w:tcPr>
                    <w:tcW w:w="0" w:type="auto"/>
                    <w:hideMark/>
                  </w:tcPr>
                  <w:p w14:paraId="13449EA8" w14:textId="77777777" w:rsidR="004A287A" w:rsidRDefault="004A287A">
                    <w:pPr>
                      <w:pStyle w:val="Bibliography"/>
                      <w:rPr>
                        <w:noProof/>
                      </w:rPr>
                    </w:pPr>
                    <w:r>
                      <w:rPr>
                        <w:noProof/>
                      </w:rPr>
                      <w:t>T. Sharrow, “Tech Tips,” 07 04 2025. [Online]. Available: softhandtech.com.</w:t>
                    </w:r>
                  </w:p>
                </w:tc>
              </w:tr>
              <w:tr w:rsidR="004A287A" w14:paraId="56A0EE92" w14:textId="77777777">
                <w:trPr>
                  <w:divId w:val="1448426315"/>
                  <w:tblCellSpacing w:w="15" w:type="dxa"/>
                </w:trPr>
                <w:tc>
                  <w:tcPr>
                    <w:tcW w:w="50" w:type="pct"/>
                    <w:hideMark/>
                  </w:tcPr>
                  <w:p w14:paraId="42CB3959" w14:textId="77777777" w:rsidR="004A287A" w:rsidRDefault="004A287A">
                    <w:pPr>
                      <w:pStyle w:val="Bibliography"/>
                      <w:rPr>
                        <w:noProof/>
                      </w:rPr>
                    </w:pPr>
                    <w:r>
                      <w:rPr>
                        <w:noProof/>
                      </w:rPr>
                      <w:t xml:space="preserve">[3] </w:t>
                    </w:r>
                  </w:p>
                </w:tc>
                <w:tc>
                  <w:tcPr>
                    <w:tcW w:w="0" w:type="auto"/>
                    <w:hideMark/>
                  </w:tcPr>
                  <w:p w14:paraId="0963D9A3" w14:textId="77777777" w:rsidR="004A287A" w:rsidRDefault="004A287A">
                    <w:pPr>
                      <w:pStyle w:val="Bibliography"/>
                      <w:rPr>
                        <w:noProof/>
                      </w:rPr>
                    </w:pPr>
                    <w:r>
                      <w:rPr>
                        <w:noProof/>
                      </w:rPr>
                      <w:t>E. Ryan and O. Simpson, “website builder,” [Online]. Available: https://www.websitebuilderexpert.com/website-builders/wix-review/.</w:t>
                    </w:r>
                  </w:p>
                </w:tc>
              </w:tr>
            </w:tbl>
            <w:p w14:paraId="76ED4541" w14:textId="77777777" w:rsidR="004A287A" w:rsidRDefault="004A287A">
              <w:pPr>
                <w:divId w:val="1448426315"/>
                <w:rPr>
                  <w:rFonts w:eastAsia="Times New Roman"/>
                  <w:noProof/>
                </w:rPr>
              </w:pPr>
            </w:p>
            <w:p w14:paraId="74DE365B" w14:textId="6E3841C5" w:rsidR="00982E11" w:rsidRDefault="00982E11">
              <w:ins w:id="7" w:author="Microsoft Word" w:date="2026-07-24T06:49:00Z" w16du:dateUtc="2026-07-24T05:49:00Z">
                <w:r>
                  <w:rPr>
                    <w:b/>
                    <w:bCs/>
                    <w:noProof/>
                  </w:rPr>
                  <w:fldChar w:fldCharType="end"/>
                </w:r>
              </w:ins>
            </w:p>
          </w:sdtContent>
        </w:sdt>
      </w:sdtContent>
    </w:sdt>
    <w:p w14:paraId="1FBF65E5" w14:textId="77777777" w:rsidR="0008022E" w:rsidRPr="0008022E" w:rsidRDefault="0008022E" w:rsidP="0008022E"/>
    <w:p w14:paraId="4E4FB363" w14:textId="62A1CBDB" w:rsidR="0008022E" w:rsidRPr="0008022E" w:rsidRDefault="0008022E" w:rsidP="0008022E">
      <w:r>
        <w:tab/>
      </w:r>
    </w:p>
    <w:p w14:paraId="5E832B01" w14:textId="59FD0205" w:rsidR="003A12C8" w:rsidRPr="00E4300C" w:rsidRDefault="00E4306D" w:rsidP="00E4300C">
      <w:pPr>
        <w:pStyle w:val="Heading2"/>
        <w:rPr>
          <w:sz w:val="24"/>
          <w:szCs w:val="24"/>
        </w:rPr>
      </w:pPr>
      <w:r>
        <w:tab/>
      </w:r>
      <w:bookmarkStart w:id="8" w:name="_Toc235986567"/>
      <w:r w:rsidRPr="00E4300C">
        <w:rPr>
          <w:sz w:val="24"/>
          <w:szCs w:val="24"/>
        </w:rPr>
        <w:t>Task 3 References:</w:t>
      </w:r>
      <w:bookmarkEnd w:id="8"/>
      <w:r w:rsidR="003A12C8" w:rsidRPr="00E4300C">
        <w:rPr>
          <w:sz w:val="24"/>
          <w:szCs w:val="24"/>
        </w:rPr>
        <w:br w:type="page"/>
      </w:r>
    </w:p>
    <w:p w14:paraId="7B28CDD8" w14:textId="77777777" w:rsidR="003B4D2D" w:rsidRDefault="003B4D2D"/>
    <w:p w14:paraId="2BD16D42" w14:textId="77777777" w:rsidR="003B4D2D" w:rsidRDefault="003B4D2D"/>
    <w:p w14:paraId="15EC65B6" w14:textId="77777777" w:rsidR="00A62FF5" w:rsidRDefault="00A62FF5">
      <w:pPr>
        <w:pStyle w:val="NormalWeb"/>
        <w:jc w:val="center"/>
      </w:pPr>
      <w:r>
        <w:br/>
      </w:r>
    </w:p>
    <w:p w14:paraId="7A42F24A" w14:textId="0884DE75" w:rsidR="00A62FF5" w:rsidRDefault="00A62FF5"/>
    <w:p w14:paraId="1C294D8D" w14:textId="77777777" w:rsidR="00A62FF5" w:rsidRDefault="00A62FF5">
      <w:pPr>
        <w:pStyle w:val="NormalWeb"/>
        <w:jc w:val="center"/>
      </w:pPr>
      <w:r>
        <w:br/>
      </w:r>
    </w:p>
    <w:p w14:paraId="1E1F1A59" w14:textId="1AB48DB5" w:rsidR="00A62FF5" w:rsidRDefault="00A62FF5"/>
    <w:p w14:paraId="20C4B402" w14:textId="77777777" w:rsidR="00A62FF5" w:rsidRDefault="00A62FF5">
      <w:pPr>
        <w:pStyle w:val="NormalWeb"/>
        <w:jc w:val="center"/>
      </w:pPr>
      <w:r>
        <w:br/>
      </w:r>
    </w:p>
    <w:sdt>
      <w:sdtPr>
        <w:tag w:val="rw.bWnCOutputStyleIdiblio"/>
        <w:id w:val="1861779157"/>
        <w:placeholder>
          <w:docPart w:val="AA0ED96031FF4BB983E692D50488A74D"/>
        </w:placeholder>
      </w:sdtPr>
      <w:sdtEndPr>
        <w:rPr>
          <w:rFonts w:asciiTheme="minorHAnsi" w:hAnsiTheme="minorHAnsi" w:cstheme="minorBidi"/>
          <w:kern w:val="2"/>
          <w:lang w:eastAsia="zh-CN"/>
          <w14:ligatures w14:val="standardContextual"/>
        </w:rPr>
      </w:sdtEndPr>
      <w:sdtContent>
        <w:p w14:paraId="5D50FE1A" w14:textId="08AE461E" w:rsidR="00A62FF5" w:rsidRDefault="00A62FF5">
          <w:pPr>
            <w:pStyle w:val="NormalWeb"/>
            <w:jc w:val="center"/>
            <w:rPr>
              <w:rFonts w:ascii="Aptos" w:hAnsi="Aptos"/>
              <w:color w:val="000000"/>
            </w:rPr>
          </w:pPr>
          <w:r>
            <w:rPr>
              <w:rFonts w:ascii="Aptos" w:hAnsi="Aptos"/>
              <w:color w:val="000000"/>
            </w:rPr>
            <w:t>References</w:t>
          </w:r>
        </w:p>
        <w:p w14:paraId="27AB842E" w14:textId="0731152C" w:rsidR="00A62FF5" w:rsidRDefault="00A62FF5"/>
      </w:sdtContent>
    </w:sdt>
    <w:p w14:paraId="0ED82E40" w14:textId="57E92E8C" w:rsidR="003B4D2D" w:rsidRPr="00496BD7" w:rsidRDefault="003B4D2D"/>
    <w:sectPr w:rsidR="003B4D2D"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E44D3" w14:textId="77777777" w:rsidR="003A2036" w:rsidRDefault="003A2036" w:rsidP="00E4306D">
      <w:pPr>
        <w:spacing w:after="0" w:line="240" w:lineRule="auto"/>
      </w:pPr>
      <w:r>
        <w:separator/>
      </w:r>
    </w:p>
  </w:endnote>
  <w:endnote w:type="continuationSeparator" w:id="0">
    <w:p w14:paraId="776F6C23" w14:textId="77777777" w:rsidR="003A2036" w:rsidRDefault="003A2036"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033C0" w14:textId="77777777" w:rsidR="003A2036" w:rsidRDefault="003A2036" w:rsidP="00E4306D">
      <w:pPr>
        <w:spacing w:after="0" w:line="240" w:lineRule="auto"/>
      </w:pPr>
      <w:r>
        <w:separator/>
      </w:r>
    </w:p>
  </w:footnote>
  <w:footnote w:type="continuationSeparator" w:id="0">
    <w:p w14:paraId="1FDA7789" w14:textId="77777777" w:rsidR="003A2036" w:rsidRDefault="003A2036"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E607C"/>
    <w:multiLevelType w:val="hybridMultilevel"/>
    <w:tmpl w:val="A314A41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 w15:restartNumberingAfterBreak="0">
    <w:nsid w:val="238971B4"/>
    <w:multiLevelType w:val="multilevel"/>
    <w:tmpl w:val="C5FAB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B07AB0"/>
    <w:multiLevelType w:val="multilevel"/>
    <w:tmpl w:val="16120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2F79A5"/>
    <w:multiLevelType w:val="hybridMultilevel"/>
    <w:tmpl w:val="AF945B3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15:restartNumberingAfterBreak="0">
    <w:nsid w:val="7E682351"/>
    <w:multiLevelType w:val="hybridMultilevel"/>
    <w:tmpl w:val="0DDE5F4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16cid:durableId="1220508384">
    <w:abstractNumId w:val="3"/>
  </w:num>
  <w:num w:numId="2" w16cid:durableId="1439716624">
    <w:abstractNumId w:val="0"/>
  </w:num>
  <w:num w:numId="3" w16cid:durableId="817650763">
    <w:abstractNumId w:val="4"/>
  </w:num>
  <w:num w:numId="4" w16cid:durableId="1042440392">
    <w:abstractNumId w:val="2"/>
  </w:num>
  <w:num w:numId="5" w16cid:durableId="1237982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20157"/>
    <w:rsid w:val="00032834"/>
    <w:rsid w:val="00033BBD"/>
    <w:rsid w:val="00036EE3"/>
    <w:rsid w:val="0004256E"/>
    <w:rsid w:val="0004794C"/>
    <w:rsid w:val="00050E1B"/>
    <w:rsid w:val="00062565"/>
    <w:rsid w:val="0008022E"/>
    <w:rsid w:val="00085E1C"/>
    <w:rsid w:val="00087640"/>
    <w:rsid w:val="00095B37"/>
    <w:rsid w:val="000A7B7F"/>
    <w:rsid w:val="000B44B2"/>
    <w:rsid w:val="000B5265"/>
    <w:rsid w:val="000C4A75"/>
    <w:rsid w:val="000D067B"/>
    <w:rsid w:val="000E61A5"/>
    <w:rsid w:val="000F6119"/>
    <w:rsid w:val="0010457E"/>
    <w:rsid w:val="00107BF3"/>
    <w:rsid w:val="00122686"/>
    <w:rsid w:val="00130E3C"/>
    <w:rsid w:val="00157405"/>
    <w:rsid w:val="00160261"/>
    <w:rsid w:val="00161346"/>
    <w:rsid w:val="00163445"/>
    <w:rsid w:val="00171A17"/>
    <w:rsid w:val="001B160D"/>
    <w:rsid w:val="001C1EF8"/>
    <w:rsid w:val="001C68DA"/>
    <w:rsid w:val="001D653D"/>
    <w:rsid w:val="001E0C18"/>
    <w:rsid w:val="001E2982"/>
    <w:rsid w:val="001F2D39"/>
    <w:rsid w:val="001F46A8"/>
    <w:rsid w:val="001F6524"/>
    <w:rsid w:val="001F7439"/>
    <w:rsid w:val="002010B1"/>
    <w:rsid w:val="00201F56"/>
    <w:rsid w:val="00207143"/>
    <w:rsid w:val="0022228D"/>
    <w:rsid w:val="00224622"/>
    <w:rsid w:val="002368EF"/>
    <w:rsid w:val="00242A8E"/>
    <w:rsid w:val="00242D80"/>
    <w:rsid w:val="00276F73"/>
    <w:rsid w:val="0028726A"/>
    <w:rsid w:val="002961E7"/>
    <w:rsid w:val="002A06E5"/>
    <w:rsid w:val="002B09AE"/>
    <w:rsid w:val="002C05E7"/>
    <w:rsid w:val="002C4911"/>
    <w:rsid w:val="002D21ED"/>
    <w:rsid w:val="002D74CF"/>
    <w:rsid w:val="002E5CD1"/>
    <w:rsid w:val="002E7782"/>
    <w:rsid w:val="003131D0"/>
    <w:rsid w:val="00316EA7"/>
    <w:rsid w:val="00331777"/>
    <w:rsid w:val="0035222D"/>
    <w:rsid w:val="00364C6A"/>
    <w:rsid w:val="00365492"/>
    <w:rsid w:val="00380474"/>
    <w:rsid w:val="00395579"/>
    <w:rsid w:val="00396D99"/>
    <w:rsid w:val="003A12C8"/>
    <w:rsid w:val="003A2036"/>
    <w:rsid w:val="003A2F14"/>
    <w:rsid w:val="003B4D2D"/>
    <w:rsid w:val="003D0EA3"/>
    <w:rsid w:val="003D6962"/>
    <w:rsid w:val="003E17AF"/>
    <w:rsid w:val="003E1830"/>
    <w:rsid w:val="003E4DDC"/>
    <w:rsid w:val="003F1F13"/>
    <w:rsid w:val="00410577"/>
    <w:rsid w:val="00411B15"/>
    <w:rsid w:val="00416357"/>
    <w:rsid w:val="00420142"/>
    <w:rsid w:val="004256D2"/>
    <w:rsid w:val="00430F94"/>
    <w:rsid w:val="0043737F"/>
    <w:rsid w:val="00443817"/>
    <w:rsid w:val="0045179A"/>
    <w:rsid w:val="00456CBD"/>
    <w:rsid w:val="00465200"/>
    <w:rsid w:val="00467AE4"/>
    <w:rsid w:val="00476AE9"/>
    <w:rsid w:val="004863E2"/>
    <w:rsid w:val="00495FD5"/>
    <w:rsid w:val="00496BD7"/>
    <w:rsid w:val="004A08B0"/>
    <w:rsid w:val="004A287A"/>
    <w:rsid w:val="004A2BF9"/>
    <w:rsid w:val="004B30DC"/>
    <w:rsid w:val="004B5714"/>
    <w:rsid w:val="004C4941"/>
    <w:rsid w:val="004D0E69"/>
    <w:rsid w:val="004D6D40"/>
    <w:rsid w:val="004E3F51"/>
    <w:rsid w:val="004E7331"/>
    <w:rsid w:val="004F19F8"/>
    <w:rsid w:val="00501CC9"/>
    <w:rsid w:val="005425B9"/>
    <w:rsid w:val="0054391F"/>
    <w:rsid w:val="00546476"/>
    <w:rsid w:val="005653C9"/>
    <w:rsid w:val="00583CED"/>
    <w:rsid w:val="0059254C"/>
    <w:rsid w:val="005A35AA"/>
    <w:rsid w:val="005A6ECA"/>
    <w:rsid w:val="005C3522"/>
    <w:rsid w:val="005D14B4"/>
    <w:rsid w:val="005D5E7A"/>
    <w:rsid w:val="005E08D4"/>
    <w:rsid w:val="005E28CC"/>
    <w:rsid w:val="005E4607"/>
    <w:rsid w:val="005F685F"/>
    <w:rsid w:val="00600E85"/>
    <w:rsid w:val="006224D5"/>
    <w:rsid w:val="00622EAB"/>
    <w:rsid w:val="00637B5F"/>
    <w:rsid w:val="006500FF"/>
    <w:rsid w:val="00656461"/>
    <w:rsid w:val="00661112"/>
    <w:rsid w:val="00661397"/>
    <w:rsid w:val="00666B1C"/>
    <w:rsid w:val="00677517"/>
    <w:rsid w:val="00680B4C"/>
    <w:rsid w:val="0069234C"/>
    <w:rsid w:val="006B0E7D"/>
    <w:rsid w:val="006C0049"/>
    <w:rsid w:val="006D79DE"/>
    <w:rsid w:val="006E0C69"/>
    <w:rsid w:val="006F2F5E"/>
    <w:rsid w:val="006F695D"/>
    <w:rsid w:val="00700A3D"/>
    <w:rsid w:val="007311DE"/>
    <w:rsid w:val="007311F3"/>
    <w:rsid w:val="007469B0"/>
    <w:rsid w:val="0076292B"/>
    <w:rsid w:val="00770FD5"/>
    <w:rsid w:val="00772544"/>
    <w:rsid w:val="00773041"/>
    <w:rsid w:val="007B1AE1"/>
    <w:rsid w:val="007C5D7A"/>
    <w:rsid w:val="007E25FE"/>
    <w:rsid w:val="007F2CD9"/>
    <w:rsid w:val="00802F38"/>
    <w:rsid w:val="008410BD"/>
    <w:rsid w:val="0084636E"/>
    <w:rsid w:val="00857285"/>
    <w:rsid w:val="0086312D"/>
    <w:rsid w:val="008665E2"/>
    <w:rsid w:val="00872AFE"/>
    <w:rsid w:val="008731E8"/>
    <w:rsid w:val="00874243"/>
    <w:rsid w:val="008914F9"/>
    <w:rsid w:val="00895991"/>
    <w:rsid w:val="008A04B8"/>
    <w:rsid w:val="008A1F3B"/>
    <w:rsid w:val="008A7CDE"/>
    <w:rsid w:val="008B0B94"/>
    <w:rsid w:val="008C7F61"/>
    <w:rsid w:val="008F46B0"/>
    <w:rsid w:val="009024BD"/>
    <w:rsid w:val="00920105"/>
    <w:rsid w:val="0093527F"/>
    <w:rsid w:val="00937DCA"/>
    <w:rsid w:val="00940457"/>
    <w:rsid w:val="009622A4"/>
    <w:rsid w:val="00975B60"/>
    <w:rsid w:val="00982E11"/>
    <w:rsid w:val="00983893"/>
    <w:rsid w:val="00987FBA"/>
    <w:rsid w:val="009915A8"/>
    <w:rsid w:val="009A273F"/>
    <w:rsid w:val="009B1C11"/>
    <w:rsid w:val="009B5CCC"/>
    <w:rsid w:val="009B6865"/>
    <w:rsid w:val="009C0E22"/>
    <w:rsid w:val="009F1B8C"/>
    <w:rsid w:val="009F41EE"/>
    <w:rsid w:val="00A246A7"/>
    <w:rsid w:val="00A262E8"/>
    <w:rsid w:val="00A34F43"/>
    <w:rsid w:val="00A4127E"/>
    <w:rsid w:val="00A54873"/>
    <w:rsid w:val="00A62FF5"/>
    <w:rsid w:val="00A63964"/>
    <w:rsid w:val="00A6704D"/>
    <w:rsid w:val="00A82DB1"/>
    <w:rsid w:val="00A90921"/>
    <w:rsid w:val="00A92299"/>
    <w:rsid w:val="00AA3541"/>
    <w:rsid w:val="00AB20BC"/>
    <w:rsid w:val="00AD03E1"/>
    <w:rsid w:val="00AD337C"/>
    <w:rsid w:val="00AF692F"/>
    <w:rsid w:val="00B11400"/>
    <w:rsid w:val="00B12985"/>
    <w:rsid w:val="00B22509"/>
    <w:rsid w:val="00B35DFD"/>
    <w:rsid w:val="00B50322"/>
    <w:rsid w:val="00B53DBF"/>
    <w:rsid w:val="00B53DDB"/>
    <w:rsid w:val="00B5741D"/>
    <w:rsid w:val="00B649ED"/>
    <w:rsid w:val="00B82584"/>
    <w:rsid w:val="00B860B9"/>
    <w:rsid w:val="00B8720B"/>
    <w:rsid w:val="00BA2B3A"/>
    <w:rsid w:val="00BB7124"/>
    <w:rsid w:val="00BD3CE9"/>
    <w:rsid w:val="00BD4E36"/>
    <w:rsid w:val="00C06491"/>
    <w:rsid w:val="00C20663"/>
    <w:rsid w:val="00C2085F"/>
    <w:rsid w:val="00C31D66"/>
    <w:rsid w:val="00C323C1"/>
    <w:rsid w:val="00C35139"/>
    <w:rsid w:val="00C45DD1"/>
    <w:rsid w:val="00C55D67"/>
    <w:rsid w:val="00C80F85"/>
    <w:rsid w:val="00C85DB2"/>
    <w:rsid w:val="00CA0C67"/>
    <w:rsid w:val="00CB628A"/>
    <w:rsid w:val="00CD1266"/>
    <w:rsid w:val="00CD4949"/>
    <w:rsid w:val="00CD7757"/>
    <w:rsid w:val="00CE0AD5"/>
    <w:rsid w:val="00D00F1E"/>
    <w:rsid w:val="00D31B44"/>
    <w:rsid w:val="00D33289"/>
    <w:rsid w:val="00D56DD5"/>
    <w:rsid w:val="00D57C56"/>
    <w:rsid w:val="00D6313F"/>
    <w:rsid w:val="00D63EF2"/>
    <w:rsid w:val="00D72BF0"/>
    <w:rsid w:val="00D85652"/>
    <w:rsid w:val="00D90115"/>
    <w:rsid w:val="00D90614"/>
    <w:rsid w:val="00D91C37"/>
    <w:rsid w:val="00D95198"/>
    <w:rsid w:val="00DA2618"/>
    <w:rsid w:val="00DA28E6"/>
    <w:rsid w:val="00DA618D"/>
    <w:rsid w:val="00DB5DF7"/>
    <w:rsid w:val="00DB75A3"/>
    <w:rsid w:val="00DD0C17"/>
    <w:rsid w:val="00DD2481"/>
    <w:rsid w:val="00DF30DC"/>
    <w:rsid w:val="00E113B0"/>
    <w:rsid w:val="00E1698F"/>
    <w:rsid w:val="00E17480"/>
    <w:rsid w:val="00E320D5"/>
    <w:rsid w:val="00E34B11"/>
    <w:rsid w:val="00E36F44"/>
    <w:rsid w:val="00E42A48"/>
    <w:rsid w:val="00E42BE5"/>
    <w:rsid w:val="00E4300C"/>
    <w:rsid w:val="00E4306D"/>
    <w:rsid w:val="00E4481C"/>
    <w:rsid w:val="00EA5045"/>
    <w:rsid w:val="00EB501E"/>
    <w:rsid w:val="00ED06D1"/>
    <w:rsid w:val="00ED16E1"/>
    <w:rsid w:val="00EE7D0F"/>
    <w:rsid w:val="00F14534"/>
    <w:rsid w:val="00F158FB"/>
    <w:rsid w:val="00F17105"/>
    <w:rsid w:val="00F2672C"/>
    <w:rsid w:val="00F30BFB"/>
    <w:rsid w:val="00F561BA"/>
    <w:rsid w:val="00F67560"/>
    <w:rsid w:val="00F81B95"/>
    <w:rsid w:val="00F9013A"/>
    <w:rsid w:val="00F956E2"/>
    <w:rsid w:val="00FB23A8"/>
    <w:rsid w:val="00FB6B76"/>
    <w:rsid w:val="00FC54C6"/>
    <w:rsid w:val="00FE0D42"/>
    <w:rsid w:val="00FE286A"/>
    <w:rsid w:val="00FE748B"/>
    <w:rsid w:val="00FF05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982E11"/>
  </w:style>
  <w:style w:type="character" w:styleId="PlaceholderText">
    <w:name w:val="Placeholder Text"/>
    <w:basedOn w:val="DefaultParagraphFont"/>
    <w:uiPriority w:val="99"/>
    <w:semiHidden/>
    <w:rsid w:val="007E25FE"/>
    <w:rPr>
      <w:color w:val="666666"/>
    </w:rPr>
  </w:style>
  <w:style w:type="paragraph" w:styleId="NormalWeb">
    <w:name w:val="Normal (Web)"/>
    <w:basedOn w:val="Normal"/>
    <w:uiPriority w:val="99"/>
    <w:unhideWhenUsed/>
    <w:rsid w:val="00666B1C"/>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2082">
      <w:bodyDiv w:val="1"/>
      <w:marLeft w:val="0"/>
      <w:marRight w:val="0"/>
      <w:marTop w:val="0"/>
      <w:marBottom w:val="0"/>
      <w:divBdr>
        <w:top w:val="none" w:sz="0" w:space="0" w:color="auto"/>
        <w:left w:val="none" w:sz="0" w:space="0" w:color="auto"/>
        <w:bottom w:val="none" w:sz="0" w:space="0" w:color="auto"/>
        <w:right w:val="none" w:sz="0" w:space="0" w:color="auto"/>
      </w:divBdr>
    </w:div>
    <w:div w:id="279651100">
      <w:bodyDiv w:val="1"/>
      <w:marLeft w:val="0"/>
      <w:marRight w:val="0"/>
      <w:marTop w:val="0"/>
      <w:marBottom w:val="0"/>
      <w:divBdr>
        <w:top w:val="none" w:sz="0" w:space="0" w:color="auto"/>
        <w:left w:val="none" w:sz="0" w:space="0" w:color="auto"/>
        <w:bottom w:val="none" w:sz="0" w:space="0" w:color="auto"/>
        <w:right w:val="none" w:sz="0" w:space="0" w:color="auto"/>
      </w:divBdr>
    </w:div>
    <w:div w:id="328019064">
      <w:bodyDiv w:val="1"/>
      <w:marLeft w:val="0"/>
      <w:marRight w:val="0"/>
      <w:marTop w:val="0"/>
      <w:marBottom w:val="0"/>
      <w:divBdr>
        <w:top w:val="none" w:sz="0" w:space="0" w:color="auto"/>
        <w:left w:val="none" w:sz="0" w:space="0" w:color="auto"/>
        <w:bottom w:val="none" w:sz="0" w:space="0" w:color="auto"/>
        <w:right w:val="none" w:sz="0" w:space="0" w:color="auto"/>
      </w:divBdr>
    </w:div>
    <w:div w:id="372122458">
      <w:bodyDiv w:val="1"/>
      <w:marLeft w:val="0"/>
      <w:marRight w:val="0"/>
      <w:marTop w:val="0"/>
      <w:marBottom w:val="0"/>
      <w:divBdr>
        <w:top w:val="none" w:sz="0" w:space="0" w:color="auto"/>
        <w:left w:val="none" w:sz="0" w:space="0" w:color="auto"/>
        <w:bottom w:val="none" w:sz="0" w:space="0" w:color="auto"/>
        <w:right w:val="none" w:sz="0" w:space="0" w:color="auto"/>
      </w:divBdr>
    </w:div>
    <w:div w:id="439379225">
      <w:bodyDiv w:val="1"/>
      <w:marLeft w:val="0"/>
      <w:marRight w:val="0"/>
      <w:marTop w:val="0"/>
      <w:marBottom w:val="0"/>
      <w:divBdr>
        <w:top w:val="none" w:sz="0" w:space="0" w:color="auto"/>
        <w:left w:val="none" w:sz="0" w:space="0" w:color="auto"/>
        <w:bottom w:val="none" w:sz="0" w:space="0" w:color="auto"/>
        <w:right w:val="none" w:sz="0" w:space="0" w:color="auto"/>
      </w:divBdr>
    </w:div>
    <w:div w:id="507452698">
      <w:bodyDiv w:val="1"/>
      <w:marLeft w:val="0"/>
      <w:marRight w:val="0"/>
      <w:marTop w:val="0"/>
      <w:marBottom w:val="0"/>
      <w:divBdr>
        <w:top w:val="none" w:sz="0" w:space="0" w:color="auto"/>
        <w:left w:val="none" w:sz="0" w:space="0" w:color="auto"/>
        <w:bottom w:val="none" w:sz="0" w:space="0" w:color="auto"/>
        <w:right w:val="none" w:sz="0" w:space="0" w:color="auto"/>
      </w:divBdr>
    </w:div>
    <w:div w:id="510799313">
      <w:bodyDiv w:val="1"/>
      <w:marLeft w:val="0"/>
      <w:marRight w:val="0"/>
      <w:marTop w:val="0"/>
      <w:marBottom w:val="0"/>
      <w:divBdr>
        <w:top w:val="none" w:sz="0" w:space="0" w:color="auto"/>
        <w:left w:val="none" w:sz="0" w:space="0" w:color="auto"/>
        <w:bottom w:val="none" w:sz="0" w:space="0" w:color="auto"/>
        <w:right w:val="none" w:sz="0" w:space="0" w:color="auto"/>
      </w:divBdr>
    </w:div>
    <w:div w:id="571544107">
      <w:bodyDiv w:val="1"/>
      <w:marLeft w:val="0"/>
      <w:marRight w:val="0"/>
      <w:marTop w:val="0"/>
      <w:marBottom w:val="0"/>
      <w:divBdr>
        <w:top w:val="none" w:sz="0" w:space="0" w:color="auto"/>
        <w:left w:val="none" w:sz="0" w:space="0" w:color="auto"/>
        <w:bottom w:val="none" w:sz="0" w:space="0" w:color="auto"/>
        <w:right w:val="none" w:sz="0" w:space="0" w:color="auto"/>
      </w:divBdr>
    </w:div>
    <w:div w:id="701175554">
      <w:bodyDiv w:val="1"/>
      <w:marLeft w:val="0"/>
      <w:marRight w:val="0"/>
      <w:marTop w:val="0"/>
      <w:marBottom w:val="0"/>
      <w:divBdr>
        <w:top w:val="none" w:sz="0" w:space="0" w:color="auto"/>
        <w:left w:val="none" w:sz="0" w:space="0" w:color="auto"/>
        <w:bottom w:val="none" w:sz="0" w:space="0" w:color="auto"/>
        <w:right w:val="none" w:sz="0" w:space="0" w:color="auto"/>
      </w:divBdr>
    </w:div>
    <w:div w:id="702249027">
      <w:bodyDiv w:val="1"/>
      <w:marLeft w:val="0"/>
      <w:marRight w:val="0"/>
      <w:marTop w:val="0"/>
      <w:marBottom w:val="0"/>
      <w:divBdr>
        <w:top w:val="none" w:sz="0" w:space="0" w:color="auto"/>
        <w:left w:val="none" w:sz="0" w:space="0" w:color="auto"/>
        <w:bottom w:val="none" w:sz="0" w:space="0" w:color="auto"/>
        <w:right w:val="none" w:sz="0" w:space="0" w:color="auto"/>
      </w:divBdr>
    </w:div>
    <w:div w:id="729694991">
      <w:bodyDiv w:val="1"/>
      <w:marLeft w:val="0"/>
      <w:marRight w:val="0"/>
      <w:marTop w:val="0"/>
      <w:marBottom w:val="0"/>
      <w:divBdr>
        <w:top w:val="none" w:sz="0" w:space="0" w:color="auto"/>
        <w:left w:val="none" w:sz="0" w:space="0" w:color="auto"/>
        <w:bottom w:val="none" w:sz="0" w:space="0" w:color="auto"/>
        <w:right w:val="none" w:sz="0" w:space="0" w:color="auto"/>
      </w:divBdr>
    </w:div>
    <w:div w:id="757210382">
      <w:bodyDiv w:val="1"/>
      <w:marLeft w:val="0"/>
      <w:marRight w:val="0"/>
      <w:marTop w:val="0"/>
      <w:marBottom w:val="0"/>
      <w:divBdr>
        <w:top w:val="none" w:sz="0" w:space="0" w:color="auto"/>
        <w:left w:val="none" w:sz="0" w:space="0" w:color="auto"/>
        <w:bottom w:val="none" w:sz="0" w:space="0" w:color="auto"/>
        <w:right w:val="none" w:sz="0" w:space="0" w:color="auto"/>
      </w:divBdr>
    </w:div>
    <w:div w:id="845094396">
      <w:bodyDiv w:val="1"/>
      <w:marLeft w:val="0"/>
      <w:marRight w:val="0"/>
      <w:marTop w:val="0"/>
      <w:marBottom w:val="0"/>
      <w:divBdr>
        <w:top w:val="none" w:sz="0" w:space="0" w:color="auto"/>
        <w:left w:val="none" w:sz="0" w:space="0" w:color="auto"/>
        <w:bottom w:val="none" w:sz="0" w:space="0" w:color="auto"/>
        <w:right w:val="none" w:sz="0" w:space="0" w:color="auto"/>
      </w:divBdr>
    </w:div>
    <w:div w:id="846211366">
      <w:bodyDiv w:val="1"/>
      <w:marLeft w:val="0"/>
      <w:marRight w:val="0"/>
      <w:marTop w:val="0"/>
      <w:marBottom w:val="0"/>
      <w:divBdr>
        <w:top w:val="none" w:sz="0" w:space="0" w:color="auto"/>
        <w:left w:val="none" w:sz="0" w:space="0" w:color="auto"/>
        <w:bottom w:val="none" w:sz="0" w:space="0" w:color="auto"/>
        <w:right w:val="none" w:sz="0" w:space="0" w:color="auto"/>
      </w:divBdr>
    </w:div>
    <w:div w:id="900872986">
      <w:bodyDiv w:val="1"/>
      <w:marLeft w:val="0"/>
      <w:marRight w:val="0"/>
      <w:marTop w:val="0"/>
      <w:marBottom w:val="0"/>
      <w:divBdr>
        <w:top w:val="none" w:sz="0" w:space="0" w:color="auto"/>
        <w:left w:val="none" w:sz="0" w:space="0" w:color="auto"/>
        <w:bottom w:val="none" w:sz="0" w:space="0" w:color="auto"/>
        <w:right w:val="none" w:sz="0" w:space="0" w:color="auto"/>
      </w:divBdr>
    </w:div>
    <w:div w:id="967469704">
      <w:bodyDiv w:val="1"/>
      <w:marLeft w:val="0"/>
      <w:marRight w:val="0"/>
      <w:marTop w:val="0"/>
      <w:marBottom w:val="0"/>
      <w:divBdr>
        <w:top w:val="none" w:sz="0" w:space="0" w:color="auto"/>
        <w:left w:val="none" w:sz="0" w:space="0" w:color="auto"/>
        <w:bottom w:val="none" w:sz="0" w:space="0" w:color="auto"/>
        <w:right w:val="none" w:sz="0" w:space="0" w:color="auto"/>
      </w:divBdr>
    </w:div>
    <w:div w:id="977879380">
      <w:bodyDiv w:val="1"/>
      <w:marLeft w:val="0"/>
      <w:marRight w:val="0"/>
      <w:marTop w:val="0"/>
      <w:marBottom w:val="0"/>
      <w:divBdr>
        <w:top w:val="none" w:sz="0" w:space="0" w:color="auto"/>
        <w:left w:val="none" w:sz="0" w:space="0" w:color="auto"/>
        <w:bottom w:val="none" w:sz="0" w:space="0" w:color="auto"/>
        <w:right w:val="none" w:sz="0" w:space="0" w:color="auto"/>
      </w:divBdr>
    </w:div>
    <w:div w:id="1028916348">
      <w:bodyDiv w:val="1"/>
      <w:marLeft w:val="0"/>
      <w:marRight w:val="0"/>
      <w:marTop w:val="0"/>
      <w:marBottom w:val="0"/>
      <w:divBdr>
        <w:top w:val="none" w:sz="0" w:space="0" w:color="auto"/>
        <w:left w:val="none" w:sz="0" w:space="0" w:color="auto"/>
        <w:bottom w:val="none" w:sz="0" w:space="0" w:color="auto"/>
        <w:right w:val="none" w:sz="0" w:space="0" w:color="auto"/>
      </w:divBdr>
    </w:div>
    <w:div w:id="1066997080">
      <w:bodyDiv w:val="1"/>
      <w:marLeft w:val="0"/>
      <w:marRight w:val="0"/>
      <w:marTop w:val="0"/>
      <w:marBottom w:val="0"/>
      <w:divBdr>
        <w:top w:val="none" w:sz="0" w:space="0" w:color="auto"/>
        <w:left w:val="none" w:sz="0" w:space="0" w:color="auto"/>
        <w:bottom w:val="none" w:sz="0" w:space="0" w:color="auto"/>
        <w:right w:val="none" w:sz="0" w:space="0" w:color="auto"/>
      </w:divBdr>
    </w:div>
    <w:div w:id="1142576043">
      <w:bodyDiv w:val="1"/>
      <w:marLeft w:val="0"/>
      <w:marRight w:val="0"/>
      <w:marTop w:val="0"/>
      <w:marBottom w:val="0"/>
      <w:divBdr>
        <w:top w:val="none" w:sz="0" w:space="0" w:color="auto"/>
        <w:left w:val="none" w:sz="0" w:space="0" w:color="auto"/>
        <w:bottom w:val="none" w:sz="0" w:space="0" w:color="auto"/>
        <w:right w:val="none" w:sz="0" w:space="0" w:color="auto"/>
      </w:divBdr>
    </w:div>
    <w:div w:id="1147287223">
      <w:bodyDiv w:val="1"/>
      <w:marLeft w:val="0"/>
      <w:marRight w:val="0"/>
      <w:marTop w:val="0"/>
      <w:marBottom w:val="0"/>
      <w:divBdr>
        <w:top w:val="none" w:sz="0" w:space="0" w:color="auto"/>
        <w:left w:val="none" w:sz="0" w:space="0" w:color="auto"/>
        <w:bottom w:val="none" w:sz="0" w:space="0" w:color="auto"/>
        <w:right w:val="none" w:sz="0" w:space="0" w:color="auto"/>
      </w:divBdr>
    </w:div>
    <w:div w:id="1153957972">
      <w:bodyDiv w:val="1"/>
      <w:marLeft w:val="0"/>
      <w:marRight w:val="0"/>
      <w:marTop w:val="0"/>
      <w:marBottom w:val="0"/>
      <w:divBdr>
        <w:top w:val="none" w:sz="0" w:space="0" w:color="auto"/>
        <w:left w:val="none" w:sz="0" w:space="0" w:color="auto"/>
        <w:bottom w:val="none" w:sz="0" w:space="0" w:color="auto"/>
        <w:right w:val="none" w:sz="0" w:space="0" w:color="auto"/>
      </w:divBdr>
    </w:div>
    <w:div w:id="1190072271">
      <w:bodyDiv w:val="1"/>
      <w:marLeft w:val="0"/>
      <w:marRight w:val="0"/>
      <w:marTop w:val="0"/>
      <w:marBottom w:val="0"/>
      <w:divBdr>
        <w:top w:val="none" w:sz="0" w:space="0" w:color="auto"/>
        <w:left w:val="none" w:sz="0" w:space="0" w:color="auto"/>
        <w:bottom w:val="none" w:sz="0" w:space="0" w:color="auto"/>
        <w:right w:val="none" w:sz="0" w:space="0" w:color="auto"/>
      </w:divBdr>
    </w:div>
    <w:div w:id="1285305745">
      <w:bodyDiv w:val="1"/>
      <w:marLeft w:val="0"/>
      <w:marRight w:val="0"/>
      <w:marTop w:val="0"/>
      <w:marBottom w:val="0"/>
      <w:divBdr>
        <w:top w:val="none" w:sz="0" w:space="0" w:color="auto"/>
        <w:left w:val="none" w:sz="0" w:space="0" w:color="auto"/>
        <w:bottom w:val="none" w:sz="0" w:space="0" w:color="auto"/>
        <w:right w:val="none" w:sz="0" w:space="0" w:color="auto"/>
      </w:divBdr>
    </w:div>
    <w:div w:id="1371606536">
      <w:bodyDiv w:val="1"/>
      <w:marLeft w:val="0"/>
      <w:marRight w:val="0"/>
      <w:marTop w:val="0"/>
      <w:marBottom w:val="0"/>
      <w:divBdr>
        <w:top w:val="none" w:sz="0" w:space="0" w:color="auto"/>
        <w:left w:val="none" w:sz="0" w:space="0" w:color="auto"/>
        <w:bottom w:val="none" w:sz="0" w:space="0" w:color="auto"/>
        <w:right w:val="none" w:sz="0" w:space="0" w:color="auto"/>
      </w:divBdr>
    </w:div>
    <w:div w:id="1431002028">
      <w:bodyDiv w:val="1"/>
      <w:marLeft w:val="0"/>
      <w:marRight w:val="0"/>
      <w:marTop w:val="0"/>
      <w:marBottom w:val="0"/>
      <w:divBdr>
        <w:top w:val="none" w:sz="0" w:space="0" w:color="auto"/>
        <w:left w:val="none" w:sz="0" w:space="0" w:color="auto"/>
        <w:bottom w:val="none" w:sz="0" w:space="0" w:color="auto"/>
        <w:right w:val="none" w:sz="0" w:space="0" w:color="auto"/>
      </w:divBdr>
    </w:div>
    <w:div w:id="1448426315">
      <w:bodyDiv w:val="1"/>
      <w:marLeft w:val="0"/>
      <w:marRight w:val="0"/>
      <w:marTop w:val="0"/>
      <w:marBottom w:val="0"/>
      <w:divBdr>
        <w:top w:val="none" w:sz="0" w:space="0" w:color="auto"/>
        <w:left w:val="none" w:sz="0" w:space="0" w:color="auto"/>
        <w:bottom w:val="none" w:sz="0" w:space="0" w:color="auto"/>
        <w:right w:val="none" w:sz="0" w:space="0" w:color="auto"/>
      </w:divBdr>
    </w:div>
    <w:div w:id="1484076950">
      <w:bodyDiv w:val="1"/>
      <w:marLeft w:val="0"/>
      <w:marRight w:val="0"/>
      <w:marTop w:val="0"/>
      <w:marBottom w:val="0"/>
      <w:divBdr>
        <w:top w:val="none" w:sz="0" w:space="0" w:color="auto"/>
        <w:left w:val="none" w:sz="0" w:space="0" w:color="auto"/>
        <w:bottom w:val="none" w:sz="0" w:space="0" w:color="auto"/>
        <w:right w:val="none" w:sz="0" w:space="0" w:color="auto"/>
      </w:divBdr>
    </w:div>
    <w:div w:id="1491361828">
      <w:bodyDiv w:val="1"/>
      <w:marLeft w:val="0"/>
      <w:marRight w:val="0"/>
      <w:marTop w:val="0"/>
      <w:marBottom w:val="0"/>
      <w:divBdr>
        <w:top w:val="none" w:sz="0" w:space="0" w:color="auto"/>
        <w:left w:val="none" w:sz="0" w:space="0" w:color="auto"/>
        <w:bottom w:val="none" w:sz="0" w:space="0" w:color="auto"/>
        <w:right w:val="none" w:sz="0" w:space="0" w:color="auto"/>
      </w:divBdr>
    </w:div>
    <w:div w:id="1494680730">
      <w:bodyDiv w:val="1"/>
      <w:marLeft w:val="0"/>
      <w:marRight w:val="0"/>
      <w:marTop w:val="0"/>
      <w:marBottom w:val="0"/>
      <w:divBdr>
        <w:top w:val="none" w:sz="0" w:space="0" w:color="auto"/>
        <w:left w:val="none" w:sz="0" w:space="0" w:color="auto"/>
        <w:bottom w:val="none" w:sz="0" w:space="0" w:color="auto"/>
        <w:right w:val="none" w:sz="0" w:space="0" w:color="auto"/>
      </w:divBdr>
    </w:div>
    <w:div w:id="1602881672">
      <w:bodyDiv w:val="1"/>
      <w:marLeft w:val="0"/>
      <w:marRight w:val="0"/>
      <w:marTop w:val="0"/>
      <w:marBottom w:val="0"/>
      <w:divBdr>
        <w:top w:val="none" w:sz="0" w:space="0" w:color="auto"/>
        <w:left w:val="none" w:sz="0" w:space="0" w:color="auto"/>
        <w:bottom w:val="none" w:sz="0" w:space="0" w:color="auto"/>
        <w:right w:val="none" w:sz="0" w:space="0" w:color="auto"/>
      </w:divBdr>
    </w:div>
    <w:div w:id="1626960252">
      <w:bodyDiv w:val="1"/>
      <w:marLeft w:val="0"/>
      <w:marRight w:val="0"/>
      <w:marTop w:val="0"/>
      <w:marBottom w:val="0"/>
      <w:divBdr>
        <w:top w:val="none" w:sz="0" w:space="0" w:color="auto"/>
        <w:left w:val="none" w:sz="0" w:space="0" w:color="auto"/>
        <w:bottom w:val="none" w:sz="0" w:space="0" w:color="auto"/>
        <w:right w:val="none" w:sz="0" w:space="0" w:color="auto"/>
      </w:divBdr>
    </w:div>
    <w:div w:id="1712800151">
      <w:bodyDiv w:val="1"/>
      <w:marLeft w:val="0"/>
      <w:marRight w:val="0"/>
      <w:marTop w:val="0"/>
      <w:marBottom w:val="0"/>
      <w:divBdr>
        <w:top w:val="none" w:sz="0" w:space="0" w:color="auto"/>
        <w:left w:val="none" w:sz="0" w:space="0" w:color="auto"/>
        <w:bottom w:val="none" w:sz="0" w:space="0" w:color="auto"/>
        <w:right w:val="none" w:sz="0" w:space="0" w:color="auto"/>
      </w:divBdr>
    </w:div>
    <w:div w:id="1886332824">
      <w:bodyDiv w:val="1"/>
      <w:marLeft w:val="0"/>
      <w:marRight w:val="0"/>
      <w:marTop w:val="0"/>
      <w:marBottom w:val="0"/>
      <w:divBdr>
        <w:top w:val="none" w:sz="0" w:space="0" w:color="auto"/>
        <w:left w:val="none" w:sz="0" w:space="0" w:color="auto"/>
        <w:bottom w:val="none" w:sz="0" w:space="0" w:color="auto"/>
        <w:right w:val="none" w:sz="0" w:space="0" w:color="auto"/>
      </w:divBdr>
    </w:div>
    <w:div w:id="1887402958">
      <w:bodyDiv w:val="1"/>
      <w:marLeft w:val="0"/>
      <w:marRight w:val="0"/>
      <w:marTop w:val="0"/>
      <w:marBottom w:val="0"/>
      <w:divBdr>
        <w:top w:val="none" w:sz="0" w:space="0" w:color="auto"/>
        <w:left w:val="none" w:sz="0" w:space="0" w:color="auto"/>
        <w:bottom w:val="none" w:sz="0" w:space="0" w:color="auto"/>
        <w:right w:val="none" w:sz="0" w:space="0" w:color="auto"/>
      </w:divBdr>
    </w:div>
    <w:div w:id="1905294414">
      <w:bodyDiv w:val="1"/>
      <w:marLeft w:val="0"/>
      <w:marRight w:val="0"/>
      <w:marTop w:val="0"/>
      <w:marBottom w:val="0"/>
      <w:divBdr>
        <w:top w:val="none" w:sz="0" w:space="0" w:color="auto"/>
        <w:left w:val="none" w:sz="0" w:space="0" w:color="auto"/>
        <w:bottom w:val="none" w:sz="0" w:space="0" w:color="auto"/>
        <w:right w:val="none" w:sz="0" w:space="0" w:color="auto"/>
      </w:divBdr>
    </w:div>
    <w:div w:id="1922786747">
      <w:bodyDiv w:val="1"/>
      <w:marLeft w:val="0"/>
      <w:marRight w:val="0"/>
      <w:marTop w:val="0"/>
      <w:marBottom w:val="0"/>
      <w:divBdr>
        <w:top w:val="none" w:sz="0" w:space="0" w:color="auto"/>
        <w:left w:val="none" w:sz="0" w:space="0" w:color="auto"/>
        <w:bottom w:val="none" w:sz="0" w:space="0" w:color="auto"/>
        <w:right w:val="none" w:sz="0" w:space="0" w:color="auto"/>
      </w:divBdr>
    </w:div>
    <w:div w:id="1935556807">
      <w:bodyDiv w:val="1"/>
      <w:marLeft w:val="0"/>
      <w:marRight w:val="0"/>
      <w:marTop w:val="0"/>
      <w:marBottom w:val="0"/>
      <w:divBdr>
        <w:top w:val="none" w:sz="0" w:space="0" w:color="auto"/>
        <w:left w:val="none" w:sz="0" w:space="0" w:color="auto"/>
        <w:bottom w:val="none" w:sz="0" w:space="0" w:color="auto"/>
        <w:right w:val="none" w:sz="0" w:space="0" w:color="auto"/>
      </w:divBdr>
    </w:div>
    <w:div w:id="1970473593">
      <w:bodyDiv w:val="1"/>
      <w:marLeft w:val="0"/>
      <w:marRight w:val="0"/>
      <w:marTop w:val="0"/>
      <w:marBottom w:val="0"/>
      <w:divBdr>
        <w:top w:val="none" w:sz="0" w:space="0" w:color="auto"/>
        <w:left w:val="none" w:sz="0" w:space="0" w:color="auto"/>
        <w:bottom w:val="none" w:sz="0" w:space="0" w:color="auto"/>
        <w:right w:val="none" w:sz="0" w:space="0" w:color="auto"/>
      </w:divBdr>
    </w:div>
    <w:div w:id="2031031273">
      <w:bodyDiv w:val="1"/>
      <w:marLeft w:val="0"/>
      <w:marRight w:val="0"/>
      <w:marTop w:val="0"/>
      <w:marBottom w:val="0"/>
      <w:divBdr>
        <w:top w:val="none" w:sz="0" w:space="0" w:color="auto"/>
        <w:left w:val="none" w:sz="0" w:space="0" w:color="auto"/>
        <w:bottom w:val="none" w:sz="0" w:space="0" w:color="auto"/>
        <w:right w:val="none" w:sz="0" w:space="0" w:color="auto"/>
      </w:divBdr>
    </w:div>
    <w:div w:id="2053848941">
      <w:bodyDiv w:val="1"/>
      <w:marLeft w:val="0"/>
      <w:marRight w:val="0"/>
      <w:marTop w:val="0"/>
      <w:marBottom w:val="0"/>
      <w:divBdr>
        <w:top w:val="none" w:sz="0" w:space="0" w:color="auto"/>
        <w:left w:val="none" w:sz="0" w:space="0" w:color="auto"/>
        <w:bottom w:val="none" w:sz="0" w:space="0" w:color="auto"/>
        <w:right w:val="none" w:sz="0" w:space="0" w:color="auto"/>
      </w:divBdr>
    </w:div>
    <w:div w:id="2128040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ACC07D568474BC48C100E9E697DCF06"/>
        <w:category>
          <w:name w:val="General"/>
          <w:gallery w:val="placeholder"/>
        </w:category>
        <w:types>
          <w:type w:val="bbPlcHdr"/>
        </w:types>
        <w:behaviors>
          <w:behavior w:val="content"/>
        </w:behaviors>
        <w:guid w:val="{8CBAD6FE-F45D-46BB-B9AB-0DDD275AAD0A}"/>
      </w:docPartPr>
      <w:docPartBody>
        <w:p w:rsidR="00F97D34" w:rsidRDefault="007E47DF">
          <w:r w:rsidRPr="00405B35">
            <w:rPr>
              <w:rStyle w:val="PlaceholderText"/>
            </w:rPr>
            <w:t>Formatting...</w:t>
          </w:r>
        </w:p>
      </w:docPartBody>
    </w:docPart>
    <w:docPart>
      <w:docPartPr>
        <w:name w:val="CD74E5E524944DD7A67C4EA7069ABF01"/>
        <w:category>
          <w:name w:val="General"/>
          <w:gallery w:val="placeholder"/>
        </w:category>
        <w:types>
          <w:type w:val="bbPlcHdr"/>
        </w:types>
        <w:behaviors>
          <w:behavior w:val="content"/>
        </w:behaviors>
        <w:guid w:val="{A625A3B9-B73C-4EA6-AE94-47F2FF7086AA}"/>
      </w:docPartPr>
      <w:docPartBody>
        <w:p w:rsidR="00F97D34" w:rsidRDefault="007E47DF">
          <w:r w:rsidRPr="00405B35">
            <w:rPr>
              <w:rStyle w:val="PlaceholderText"/>
            </w:rPr>
            <w:t>Formatting...</w:t>
          </w:r>
        </w:p>
      </w:docPartBody>
    </w:docPart>
    <w:docPart>
      <w:docPartPr>
        <w:name w:val="AA0ED96031FF4BB983E692D50488A74D"/>
        <w:category>
          <w:name w:val="General"/>
          <w:gallery w:val="placeholder"/>
        </w:category>
        <w:types>
          <w:type w:val="bbPlcHdr"/>
        </w:types>
        <w:behaviors>
          <w:behavior w:val="content"/>
        </w:behaviors>
        <w:guid w:val="{3439EFAA-0C55-489B-9A31-5B780328873D}"/>
      </w:docPartPr>
      <w:docPartBody>
        <w:p w:rsidR="0019172A" w:rsidRDefault="00F97D34">
          <w:r w:rsidRPr="000E27A4">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7DF"/>
    <w:rsid w:val="00185689"/>
    <w:rsid w:val="0019172A"/>
    <w:rsid w:val="00501CC9"/>
    <w:rsid w:val="007C5D7A"/>
    <w:rsid w:val="007E47DF"/>
    <w:rsid w:val="00F97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7D3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A63FD2C-8BFA-4DA1-8AC9-7E289CEFAE9A}">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1240990635&quot;:{&quot;referencesIds&quot;:[&quot;doc:6a664ddac2ecfb3df852e10c&quot;],&quot;referencesOptions&quot;:{&quot;doc:6a664ddac2ecfb3df852e1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990635,&quot;citationText&quot;:&quot;&lt;span style=\&quot;font-family:Aptos;font-size:16px;color:#000000\&quot;&gt;[1]&lt;/span&gt;&quot;},&quot;1243065276&quot;:{&quot;referencesIds&quot;:[&quot;doc:6a664dd9c2ecfb3df852e10a&quot;],&quot;referencesOptions&quot;:{&quot;doc:6a664dd9c2ecfb3df852e1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3065276,&quot;citationText&quot;:&quot;&lt;span style=\&quot;font-family:Aptos;font-size:16px;color:#000000\&quot;&gt;[2]&lt;/span&gt;&quot;},&quot;-1667927534&quot;:{&quot;referencesIds&quot;:[&quot;doc:6a664ddac2ecfb3df852e10c&quot;,&quot;doc:6a664dd9c2ecfb3df852e10a&quot;,&quot;doc:6a664dd8147d1d5588bab89b&quot;],&quot;referencesOptions&quot;:{&quot;doc:6a664ddac2ecfb3df852e10c&quot;:{&quot;author&quot;:true,&quot;year&quot;:true,&quot;formatAuthorYear&quot;:false,&quot;additionalField&quot;:&quot;Page&quot;,&quot;additionalValue&quot;:&quot;&quot;,&quot;prefix&quot;:&quot;&quot;,&quot;suffix&quot;:&quot;&quot;},&quot;doc:6a664dd9c2ecfb3df852e10a&quot;:{&quot;author&quot;:true,&quot;year&quot;:true,&quot;formatAuthorYear&quot;:false,&quot;additionalField&quot;:&quot;Page&quot;,&quot;additionalValue&quot;:&quot;&quot;,&quot;prefix&quot;:&quot;&quot;,&quot;suffix&quot;:&quot;&quot;},&quot;doc:6a664dd8147d1d5588bab89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667927534,&quot;citationText&quot;:&quot;&lt;span style=\&quot;font-family:Aptos;font-size:16px;color:#000000\&quot;&gt;[1. 1. 2. 1. 2. 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2ADBCBE2-D7B5-4118-A0B8-34E1825CD072}">
  <we:reference id="WA200005740" version="1.0.0.0" store="Omex" storeType="OMEX"/>
  <we:alternateReferences>
    <we:reference id="WA200005740" version="1.0.0.0" store="WA20000574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Nov</b:Tag>
    <b:SourceType>Book</b:SourceType>
    <b:Guid>{9453AE52-15FB-4D8F-A60D-C9E247FEED85}</b:Guid>
    <b:Author>
      <b:Author>
        <b:NameList>
          <b:Person>
            <b:Last>Novak</b:Last>
            <b:First>Jeannie</b:First>
          </b:Person>
        </b:NameList>
      </b:Author>
    </b:Author>
    <b:Title>Game development Essentials</b:Title>
    <b:RefOrder>1</b:RefOrder>
  </b:Source>
  <b:Source>
    <b:Tag>Sha25</b:Tag>
    <b:SourceType>InternetSite</b:SourceType>
    <b:Guid>{ECF7E838-5C45-C941-A717-BC1C374419DD}</b:Guid>
    <b:Title>Tech Tips</b:Title>
    <b:Year>2025</b:Year>
    <b:Author>
      <b:Author>
        <b:NameList>
          <b:Person>
            <b:Last>Sharrow</b:Last>
            <b:First>Travis</b:First>
          </b:Person>
        </b:NameList>
      </b:Author>
    </b:Author>
    <b:InternetSiteTitle>softhandtech</b:InternetSiteTitle>
    <b:URL>softhandtech.com</b:URL>
    <b:Month>04</b:Month>
    <b:Day>07</b:Day>
    <b:RefOrder>2</b:RefOrder>
  </b:Source>
  <b:Source>
    <b:Tag>Rya</b:Tag>
    <b:SourceType>InternetSite</b:SourceType>
    <b:Guid>{C4F3BFF3-AD41-40A8-86F5-9052E31ACDEA}</b:Guid>
    <b:Title>website builder</b:Title>
    <b:Author>
      <b:Author>
        <b:NameList>
          <b:Person>
            <b:Last>Ryan</b:Last>
            <b:First>Emma</b:First>
          </b:Person>
          <b:Person>
            <b:Last>Simpson</b:Last>
            <b:First>Oliver</b:First>
          </b:Person>
        </b:NameList>
      </b:Author>
    </b:Author>
    <b:InternetSiteTitle>websitebuilderexpert</b:InternetSiteTitle>
    <b:URL>https://www.websitebuilderexpert.com/website-builders/wix-review/</b:URL>
    <b:RefOrder>6</b:RefOrder>
  </b:Source>
  <b:Source>
    <b:Tag>Min26</b:Tag>
    <b:SourceType>InternetSite</b:SourceType>
    <b:Guid>{220AF8A6-7DF0-4F33-88F2-92FD2E66DF9B}</b:Guid>
    <b:Author>
      <b:Author>
        <b:NameList>
          <b:Person>
            <b:Last>Tools</b:Last>
            <b:First>Mind</b:First>
          </b:Person>
        </b:NameList>
      </b:Author>
    </b:Author>
    <b:Title>Teamwork Skills</b:Title>
    <b:ProductionCompany>Mind Tools</b:ProductionCompany>
    <b:Year>2026</b:Year>
    <b:YearAccessed>2026</b:YearAccessed>
    <b:URL>https://www.mindtools.com/pages/article/newTMM_86.htm</b:URL>
    <b:RefOrder>3</b:RefOrder>
  </b:Source>
  <b:Source>
    <b:Tag>Ski26</b:Tag>
    <b:SourceType>InternetSite</b:SourceType>
    <b:Guid>{D0FFBF32-F613-41EE-B59E-B26A5A10FC86}</b:Guid>
    <b:Author>
      <b:Author>
        <b:NameList>
          <b:Person>
            <b:Last>SkillsYouNeed</b:Last>
          </b:Person>
        </b:NameList>
      </b:Author>
    </b:Author>
    <b:Title>Team Working Skills</b:Title>
    <b:ProductionCompany>SkillsYouNeed</b:ProductionCompany>
    <b:YearAccessed>2026</b:YearAccessed>
    <b:URL>https://www.skillsyouneed.com/ips/team-working.html</b:URL>
    <b:RefOrder>4</b:RefOrder>
  </b:Source>
  <b:Source>
    <b:Tag>Ind26</b:Tag>
    <b:SourceType>InternetSite</b:SourceType>
    <b:Guid>{05549485-59AF-4B0E-A5C2-056768EBA5B5}</b:Guid>
    <b:Author>
      <b:Author>
        <b:NameList>
          <b:Person>
            <b:Last>Team</b:Last>
            <b:First>Indeed</b:First>
            <b:Middle>Editorial</b:Middle>
          </b:Person>
        </b:NameList>
      </b:Author>
    </b:Author>
    <b:Title>Teamwork Skills: Definition and Examples</b:Title>
    <b:ProductionCompany>Indeed</b:ProductionCompany>
    <b:YearAccessed>2026</b:YearAccessed>
    <b:URL>https://www.indeed.com/career-advice/career-development/teamwork-skills</b:URL>
    <b:RefOrder>5</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7A2C33-EB4D-4D1B-AF58-0136804AA070}">
  <ds:schemaRefs>
    <ds:schemaRef ds:uri="http://schemas.openxmlformats.org/officeDocument/2006/bibliography"/>
  </ds:schemaRefs>
</ds:datastoreItem>
</file>

<file path=customXml/itemProps3.xml><?xml version="1.0" encoding="utf-8"?>
<ds:datastoreItem xmlns:ds="http://schemas.openxmlformats.org/officeDocument/2006/customXml" ds:itemID="{98B0342F-B510-4AAD-996B-0DD4B222D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E46559-BAF5-43FE-AC79-8D6C1577FC3A}">
  <ds:schemaRefs>
    <ds:schemaRef ds:uri="http://schemas.microsoft.com/sharepoint/v3/contenttype/forms"/>
  </ds:schemaRefs>
</ds:datastoreItem>
</file>

<file path=customXml/itemProps5.xml><?xml version="1.0" encoding="utf-8"?>
<ds:datastoreItem xmlns:ds="http://schemas.openxmlformats.org/officeDocument/2006/customXml" ds:itemID="{FACEC3A1-A460-4CE0-A6D0-7D5BFD140E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1635</Words>
  <Characters>9322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10936</CharactersWithSpaces>
  <SharedDoc>false</SharedDoc>
  <HLinks>
    <vt:vector size="78" baseType="variant">
      <vt:variant>
        <vt:i4>1900602</vt:i4>
      </vt:variant>
      <vt:variant>
        <vt:i4>74</vt:i4>
      </vt:variant>
      <vt:variant>
        <vt:i4>0</vt:i4>
      </vt:variant>
      <vt:variant>
        <vt:i4>5</vt:i4>
      </vt:variant>
      <vt:variant>
        <vt:lpwstr/>
      </vt:variant>
      <vt:variant>
        <vt:lpwstr>_Toc235986567</vt:lpwstr>
      </vt:variant>
      <vt:variant>
        <vt:i4>1900602</vt:i4>
      </vt:variant>
      <vt:variant>
        <vt:i4>68</vt:i4>
      </vt:variant>
      <vt:variant>
        <vt:i4>0</vt:i4>
      </vt:variant>
      <vt:variant>
        <vt:i4>5</vt:i4>
      </vt:variant>
      <vt:variant>
        <vt:lpwstr/>
      </vt:variant>
      <vt:variant>
        <vt:lpwstr>_Toc235986566</vt:lpwstr>
      </vt:variant>
      <vt:variant>
        <vt:i4>1900602</vt:i4>
      </vt:variant>
      <vt:variant>
        <vt:i4>62</vt:i4>
      </vt:variant>
      <vt:variant>
        <vt:i4>0</vt:i4>
      </vt:variant>
      <vt:variant>
        <vt:i4>5</vt:i4>
      </vt:variant>
      <vt:variant>
        <vt:lpwstr/>
      </vt:variant>
      <vt:variant>
        <vt:lpwstr>_Toc235986565</vt:lpwstr>
      </vt:variant>
      <vt:variant>
        <vt:i4>1900602</vt:i4>
      </vt:variant>
      <vt:variant>
        <vt:i4>56</vt:i4>
      </vt:variant>
      <vt:variant>
        <vt:i4>0</vt:i4>
      </vt:variant>
      <vt:variant>
        <vt:i4>5</vt:i4>
      </vt:variant>
      <vt:variant>
        <vt:lpwstr/>
      </vt:variant>
      <vt:variant>
        <vt:lpwstr>_Toc235986564</vt:lpwstr>
      </vt:variant>
      <vt:variant>
        <vt:i4>1900602</vt:i4>
      </vt:variant>
      <vt:variant>
        <vt:i4>50</vt:i4>
      </vt:variant>
      <vt:variant>
        <vt:i4>0</vt:i4>
      </vt:variant>
      <vt:variant>
        <vt:i4>5</vt:i4>
      </vt:variant>
      <vt:variant>
        <vt:lpwstr/>
      </vt:variant>
      <vt:variant>
        <vt:lpwstr>_Toc235986563</vt:lpwstr>
      </vt:variant>
      <vt:variant>
        <vt:i4>1900602</vt:i4>
      </vt:variant>
      <vt:variant>
        <vt:i4>44</vt:i4>
      </vt:variant>
      <vt:variant>
        <vt:i4>0</vt:i4>
      </vt:variant>
      <vt:variant>
        <vt:i4>5</vt:i4>
      </vt:variant>
      <vt:variant>
        <vt:lpwstr/>
      </vt:variant>
      <vt:variant>
        <vt:lpwstr>_Toc235986562</vt:lpwstr>
      </vt:variant>
      <vt:variant>
        <vt:i4>1900602</vt:i4>
      </vt:variant>
      <vt:variant>
        <vt:i4>38</vt:i4>
      </vt:variant>
      <vt:variant>
        <vt:i4>0</vt:i4>
      </vt:variant>
      <vt:variant>
        <vt:i4>5</vt:i4>
      </vt:variant>
      <vt:variant>
        <vt:lpwstr/>
      </vt:variant>
      <vt:variant>
        <vt:lpwstr>_Toc235986561</vt:lpwstr>
      </vt:variant>
      <vt:variant>
        <vt:i4>1900602</vt:i4>
      </vt:variant>
      <vt:variant>
        <vt:i4>32</vt:i4>
      </vt:variant>
      <vt:variant>
        <vt:i4>0</vt:i4>
      </vt:variant>
      <vt:variant>
        <vt:i4>5</vt:i4>
      </vt:variant>
      <vt:variant>
        <vt:lpwstr/>
      </vt:variant>
      <vt:variant>
        <vt:lpwstr>_Toc235986560</vt:lpwstr>
      </vt:variant>
      <vt:variant>
        <vt:i4>1966138</vt:i4>
      </vt:variant>
      <vt:variant>
        <vt:i4>26</vt:i4>
      </vt:variant>
      <vt:variant>
        <vt:i4>0</vt:i4>
      </vt:variant>
      <vt:variant>
        <vt:i4>5</vt:i4>
      </vt:variant>
      <vt:variant>
        <vt:lpwstr/>
      </vt:variant>
      <vt:variant>
        <vt:lpwstr>_Toc235986559</vt:lpwstr>
      </vt:variant>
      <vt:variant>
        <vt:i4>1966138</vt:i4>
      </vt:variant>
      <vt:variant>
        <vt:i4>20</vt:i4>
      </vt:variant>
      <vt:variant>
        <vt:i4>0</vt:i4>
      </vt:variant>
      <vt:variant>
        <vt:i4>5</vt:i4>
      </vt:variant>
      <vt:variant>
        <vt:lpwstr/>
      </vt:variant>
      <vt:variant>
        <vt:lpwstr>_Toc235986558</vt:lpwstr>
      </vt:variant>
      <vt:variant>
        <vt:i4>1966138</vt:i4>
      </vt:variant>
      <vt:variant>
        <vt:i4>14</vt:i4>
      </vt:variant>
      <vt:variant>
        <vt:i4>0</vt:i4>
      </vt:variant>
      <vt:variant>
        <vt:i4>5</vt:i4>
      </vt:variant>
      <vt:variant>
        <vt:lpwstr/>
      </vt:variant>
      <vt:variant>
        <vt:lpwstr>_Toc235986557</vt:lpwstr>
      </vt:variant>
      <vt:variant>
        <vt:i4>1966138</vt:i4>
      </vt:variant>
      <vt:variant>
        <vt:i4>8</vt:i4>
      </vt:variant>
      <vt:variant>
        <vt:i4>0</vt:i4>
      </vt:variant>
      <vt:variant>
        <vt:i4>5</vt:i4>
      </vt:variant>
      <vt:variant>
        <vt:lpwstr/>
      </vt:variant>
      <vt:variant>
        <vt:lpwstr>_Toc235986556</vt:lpwstr>
      </vt:variant>
      <vt:variant>
        <vt:i4>1966138</vt:i4>
      </vt:variant>
      <vt:variant>
        <vt:i4>2</vt:i4>
      </vt:variant>
      <vt:variant>
        <vt:i4>0</vt:i4>
      </vt:variant>
      <vt:variant>
        <vt:i4>5</vt:i4>
      </vt:variant>
      <vt:variant>
        <vt:lpwstr/>
      </vt:variant>
      <vt:variant>
        <vt:lpwstr>_Toc235986555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Muhammad Saqib Khan (2542020)</cp:lastModifiedBy>
  <cp:revision>2</cp:revision>
  <dcterms:created xsi:type="dcterms:W3CDTF">2026-07-27T00:15:00Z</dcterms:created>
  <dcterms:modified xsi:type="dcterms:W3CDTF">2026-07-27T00:15:00Z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