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9F920C" w14:textId="77777777" w:rsidR="004516F4" w:rsidRPr="00437405" w:rsidRDefault="004516F4" w:rsidP="004516F4">
      <w:pPr>
        <w:rPr>
          <w:rFonts w:cstheme="minorHAnsi"/>
        </w:rPr>
      </w:pPr>
    </w:p>
    <w:p w14:paraId="20B2AF74" w14:textId="31F1D3A0" w:rsidR="004516F4" w:rsidRPr="00437405" w:rsidRDefault="004516F4" w:rsidP="004516F4">
      <w:pPr>
        <w:jc w:val="center"/>
        <w:rPr>
          <w:rFonts w:cstheme="minorHAnsi"/>
          <w:b/>
          <w:sz w:val="40"/>
        </w:rPr>
      </w:pPr>
      <w:r w:rsidRPr="00437405">
        <w:rPr>
          <w:rFonts w:cstheme="minorHAnsi"/>
          <w:b/>
          <w:sz w:val="40"/>
        </w:rPr>
        <w:t>Application Development</w:t>
      </w:r>
    </w:p>
    <w:p w14:paraId="0201A77F" w14:textId="77777777" w:rsidR="004516F4" w:rsidRPr="00437405" w:rsidRDefault="004516F4" w:rsidP="004516F4">
      <w:pPr>
        <w:jc w:val="center"/>
        <w:rPr>
          <w:rFonts w:cstheme="minorHAnsi"/>
          <w:b/>
          <w:sz w:val="40"/>
        </w:rPr>
      </w:pPr>
    </w:p>
    <w:p w14:paraId="10606293" w14:textId="77777777" w:rsidR="004516F4" w:rsidRPr="00437405" w:rsidRDefault="004516F4" w:rsidP="004516F4">
      <w:pPr>
        <w:jc w:val="center"/>
        <w:rPr>
          <w:rFonts w:cstheme="minorHAnsi"/>
          <w:b/>
          <w:sz w:val="28"/>
        </w:rPr>
      </w:pPr>
    </w:p>
    <w:p w14:paraId="5CB25AA5" w14:textId="3CBA5342" w:rsidR="004516F4" w:rsidRPr="00437405" w:rsidRDefault="004516F4" w:rsidP="004516F4">
      <w:pPr>
        <w:ind w:left="720" w:firstLine="720"/>
        <w:rPr>
          <w:rFonts w:cstheme="minorHAnsi"/>
        </w:rPr>
      </w:pPr>
      <w:r w:rsidRPr="00437405">
        <w:rPr>
          <w:rFonts w:cstheme="minorHAnsi"/>
        </w:rPr>
        <w:t>Student number: 1806461</w:t>
      </w:r>
      <w:r w:rsidRPr="00437405">
        <w:rPr>
          <w:rFonts w:cstheme="minorHAnsi"/>
        </w:rPr>
        <w:tab/>
      </w:r>
      <w:r w:rsidRPr="00437405">
        <w:rPr>
          <w:rFonts w:cstheme="minorHAnsi"/>
        </w:rPr>
        <w:tab/>
        <w:t xml:space="preserve"> Name: Amelia Kate Moseley</w:t>
      </w:r>
    </w:p>
    <w:p w14:paraId="414C6374" w14:textId="4968F48B" w:rsidR="004516F4" w:rsidRPr="00437405" w:rsidRDefault="00A212C8" w:rsidP="004516F4">
      <w:pPr>
        <w:rPr>
          <w:rFonts w:cstheme="minorHAnsi"/>
        </w:rPr>
      </w:pPr>
      <w:r>
        <w:rPr>
          <w:rFonts w:cstheme="minorHAnsi"/>
        </w:rPr>
        <w:t>The following report discusses a brief segment of research into recent application development trends. It goes on to walk through the development stages of an implementation with a design based on the Manjaro Linux site, looking at this site because of its uses of transitions of the styling on scroll to give an interactive feel to the site. The implementation aimed to be designed from a mobile first approach and makes use of various methods to help ensure the web app meets this requirement (namely media queries in the CSS, and the bootstrap framework). The web app then goes on to utilise the GitHub API, providing a search box on one of the pages to browse repositories</w:t>
      </w:r>
      <w:r w:rsidR="00E24E81">
        <w:rPr>
          <w:rFonts w:cstheme="minorHAnsi"/>
        </w:rPr>
        <w:t xml:space="preserve">. Lastly the report documents test cases for the </w:t>
      </w:r>
      <w:r w:rsidR="008F0BE0">
        <w:rPr>
          <w:rFonts w:cstheme="minorHAnsi"/>
        </w:rPr>
        <w:t>code and</w:t>
      </w:r>
      <w:r w:rsidR="00E24E81">
        <w:rPr>
          <w:rFonts w:cstheme="minorHAnsi"/>
        </w:rPr>
        <w:t xml:space="preserve"> reviews the attempt at the </w:t>
      </w:r>
      <w:r w:rsidR="008F0BE0">
        <w:rPr>
          <w:rFonts w:cstheme="minorHAnsi"/>
        </w:rPr>
        <w:t>implementation</w:t>
      </w:r>
      <w:r w:rsidR="00E24E81">
        <w:rPr>
          <w:rFonts w:cstheme="minorHAnsi"/>
        </w:rPr>
        <w:t>.</w:t>
      </w:r>
    </w:p>
    <w:p w14:paraId="163EDE47" w14:textId="5318D933" w:rsidR="001C2CE6" w:rsidRPr="00437405" w:rsidRDefault="001C2CE6">
      <w:pPr>
        <w:rPr>
          <w:rFonts w:cstheme="minorHAnsi"/>
        </w:rPr>
      </w:pPr>
    </w:p>
    <w:p w14:paraId="7B516BA4" w14:textId="7D9B64EA" w:rsidR="004516F4" w:rsidRPr="00437405" w:rsidRDefault="004516F4">
      <w:pPr>
        <w:rPr>
          <w:rFonts w:cstheme="minorHAnsi"/>
        </w:rPr>
      </w:pPr>
    </w:p>
    <w:p w14:paraId="4D7B6C67" w14:textId="12FA8DF4" w:rsidR="004516F4" w:rsidRPr="00437405" w:rsidRDefault="004516F4">
      <w:pPr>
        <w:rPr>
          <w:rFonts w:cstheme="minorHAnsi"/>
        </w:rPr>
      </w:pPr>
    </w:p>
    <w:p w14:paraId="312477A6" w14:textId="5F0EE302" w:rsidR="004516F4" w:rsidRPr="00437405" w:rsidRDefault="004516F4">
      <w:pPr>
        <w:rPr>
          <w:rFonts w:cstheme="minorHAnsi"/>
        </w:rPr>
      </w:pPr>
    </w:p>
    <w:p w14:paraId="5927BD69" w14:textId="649A3E62" w:rsidR="004516F4" w:rsidRPr="00437405" w:rsidRDefault="004516F4">
      <w:pPr>
        <w:rPr>
          <w:rFonts w:cstheme="minorHAnsi"/>
        </w:rPr>
      </w:pPr>
    </w:p>
    <w:p w14:paraId="0C581C42" w14:textId="2B40BD9C" w:rsidR="004516F4" w:rsidRPr="00437405" w:rsidRDefault="004516F4">
      <w:pPr>
        <w:rPr>
          <w:rFonts w:cstheme="minorHAnsi"/>
        </w:rPr>
      </w:pPr>
    </w:p>
    <w:p w14:paraId="6DB6D4E6" w14:textId="1A12637C" w:rsidR="004516F4" w:rsidRPr="00437405" w:rsidRDefault="004516F4">
      <w:pPr>
        <w:rPr>
          <w:rFonts w:cstheme="minorHAnsi"/>
        </w:rPr>
      </w:pPr>
    </w:p>
    <w:p w14:paraId="4E7F3D20" w14:textId="0258CD7E" w:rsidR="004516F4" w:rsidRPr="00437405" w:rsidRDefault="004516F4">
      <w:pPr>
        <w:rPr>
          <w:rFonts w:cstheme="minorHAnsi"/>
        </w:rPr>
      </w:pPr>
    </w:p>
    <w:p w14:paraId="23D01E96" w14:textId="023222BC" w:rsidR="004516F4" w:rsidRPr="00437405" w:rsidRDefault="004516F4">
      <w:pPr>
        <w:rPr>
          <w:rFonts w:cstheme="minorHAnsi"/>
        </w:rPr>
      </w:pPr>
    </w:p>
    <w:p w14:paraId="586B404A" w14:textId="258E475B" w:rsidR="004516F4" w:rsidRPr="00437405" w:rsidRDefault="004516F4">
      <w:pPr>
        <w:rPr>
          <w:rFonts w:cstheme="minorHAnsi"/>
        </w:rPr>
      </w:pPr>
    </w:p>
    <w:p w14:paraId="5E542AD3" w14:textId="5DFBC667" w:rsidR="004516F4" w:rsidRPr="00437405" w:rsidRDefault="004516F4">
      <w:pPr>
        <w:rPr>
          <w:rFonts w:cstheme="minorHAnsi"/>
        </w:rPr>
      </w:pPr>
    </w:p>
    <w:p w14:paraId="1EF750E3" w14:textId="10E6C46C" w:rsidR="004516F4" w:rsidRPr="00437405" w:rsidRDefault="004516F4">
      <w:pPr>
        <w:rPr>
          <w:rFonts w:cstheme="minorHAnsi"/>
        </w:rPr>
      </w:pPr>
    </w:p>
    <w:p w14:paraId="000A204E" w14:textId="1F86053D" w:rsidR="004516F4" w:rsidRPr="00437405" w:rsidRDefault="004516F4">
      <w:pPr>
        <w:rPr>
          <w:rFonts w:cstheme="minorHAnsi"/>
        </w:rPr>
      </w:pPr>
    </w:p>
    <w:p w14:paraId="7383B1C7" w14:textId="1E4804C0" w:rsidR="004516F4" w:rsidRPr="00437405" w:rsidRDefault="004516F4">
      <w:pPr>
        <w:rPr>
          <w:rFonts w:cstheme="minorHAnsi"/>
        </w:rPr>
      </w:pPr>
    </w:p>
    <w:p w14:paraId="4BEAEB21" w14:textId="0E4B1F5E" w:rsidR="004516F4" w:rsidRPr="00437405" w:rsidRDefault="004516F4">
      <w:pPr>
        <w:rPr>
          <w:rFonts w:cstheme="minorHAnsi"/>
        </w:rPr>
      </w:pPr>
    </w:p>
    <w:p w14:paraId="72FF0C79" w14:textId="3D8E680E" w:rsidR="004516F4" w:rsidRPr="00437405" w:rsidRDefault="004516F4">
      <w:pPr>
        <w:rPr>
          <w:rFonts w:cstheme="minorHAnsi"/>
        </w:rPr>
      </w:pPr>
    </w:p>
    <w:p w14:paraId="1B3AC2B8" w14:textId="384CDA52" w:rsidR="004516F4" w:rsidRPr="00437405" w:rsidRDefault="004516F4">
      <w:pPr>
        <w:rPr>
          <w:rFonts w:cstheme="minorHAnsi"/>
        </w:rPr>
      </w:pPr>
    </w:p>
    <w:p w14:paraId="77604E95" w14:textId="44B39F51" w:rsidR="004516F4" w:rsidRPr="00437405" w:rsidRDefault="004516F4">
      <w:pPr>
        <w:rPr>
          <w:rFonts w:cstheme="minorHAnsi"/>
        </w:rPr>
      </w:pPr>
    </w:p>
    <w:p w14:paraId="0250FF00" w14:textId="78536336" w:rsidR="004516F4" w:rsidRPr="00437405" w:rsidRDefault="004516F4" w:rsidP="00F62FBA">
      <w:pPr>
        <w:rPr>
          <w:rFonts w:cstheme="minorHAnsi"/>
        </w:rPr>
      </w:pPr>
    </w:p>
    <w:sdt>
      <w:sdtPr>
        <w:rPr>
          <w:rFonts w:asciiTheme="minorHAnsi" w:eastAsiaTheme="minorHAnsi" w:hAnsiTheme="minorHAnsi" w:cstheme="minorHAnsi"/>
          <w:color w:val="auto"/>
          <w:sz w:val="22"/>
          <w:szCs w:val="22"/>
          <w:lang w:val="en-GB"/>
        </w:rPr>
        <w:id w:val="-1120689323"/>
        <w:docPartObj>
          <w:docPartGallery w:val="Table of Contents"/>
          <w:docPartUnique/>
        </w:docPartObj>
      </w:sdtPr>
      <w:sdtEndPr>
        <w:rPr>
          <w:b/>
          <w:bCs/>
          <w:noProof/>
        </w:rPr>
      </w:sdtEndPr>
      <w:sdtContent>
        <w:p w14:paraId="6ED862F5" w14:textId="6EFD7B2D" w:rsidR="004516F4" w:rsidRPr="00437405" w:rsidRDefault="004516F4">
          <w:pPr>
            <w:pStyle w:val="TOCHeading"/>
            <w:rPr>
              <w:rFonts w:asciiTheme="minorHAnsi" w:hAnsiTheme="minorHAnsi" w:cstheme="minorHAnsi"/>
            </w:rPr>
          </w:pPr>
          <w:r w:rsidRPr="00437405">
            <w:rPr>
              <w:rFonts w:asciiTheme="minorHAnsi" w:hAnsiTheme="minorHAnsi" w:cstheme="minorHAnsi"/>
              <w:color w:val="auto"/>
            </w:rPr>
            <w:t>Table of Contents</w:t>
          </w:r>
        </w:p>
        <w:p w14:paraId="26B55D1B" w14:textId="5F6DD556" w:rsidR="00A45B31" w:rsidRDefault="004516F4">
          <w:pPr>
            <w:pStyle w:val="TOC1"/>
            <w:tabs>
              <w:tab w:val="right" w:leader="dot" w:pos="9016"/>
            </w:tabs>
            <w:rPr>
              <w:rFonts w:eastAsiaTheme="minorEastAsia"/>
              <w:noProof/>
              <w:lang w:eastAsia="en-GB"/>
            </w:rPr>
          </w:pPr>
          <w:r w:rsidRPr="00437405">
            <w:rPr>
              <w:rFonts w:cstheme="minorHAnsi"/>
            </w:rPr>
            <w:fldChar w:fldCharType="begin"/>
          </w:r>
          <w:r w:rsidRPr="00437405">
            <w:rPr>
              <w:rFonts w:cstheme="minorHAnsi"/>
            </w:rPr>
            <w:instrText xml:space="preserve"> TOC \o "1-3" \h \z \u </w:instrText>
          </w:r>
          <w:r w:rsidRPr="00437405">
            <w:rPr>
              <w:rFonts w:cstheme="minorHAnsi"/>
            </w:rPr>
            <w:fldChar w:fldCharType="separate"/>
          </w:r>
          <w:hyperlink w:anchor="_Toc26801366" w:history="1">
            <w:r w:rsidR="00A45B31" w:rsidRPr="00995CFC">
              <w:rPr>
                <w:rStyle w:val="Hyperlink"/>
                <w:rFonts w:cstheme="minorHAnsi"/>
                <w:b/>
                <w:bCs/>
                <w:noProof/>
              </w:rPr>
              <w:t>Introduction</w:t>
            </w:r>
            <w:r w:rsidR="00A45B31">
              <w:rPr>
                <w:noProof/>
                <w:webHidden/>
              </w:rPr>
              <w:tab/>
            </w:r>
            <w:r w:rsidR="00A45B31">
              <w:rPr>
                <w:noProof/>
                <w:webHidden/>
              </w:rPr>
              <w:fldChar w:fldCharType="begin"/>
            </w:r>
            <w:r w:rsidR="00A45B31">
              <w:rPr>
                <w:noProof/>
                <w:webHidden/>
              </w:rPr>
              <w:instrText xml:space="preserve"> PAGEREF _Toc26801366 \h </w:instrText>
            </w:r>
            <w:r w:rsidR="00A45B31">
              <w:rPr>
                <w:noProof/>
                <w:webHidden/>
              </w:rPr>
            </w:r>
            <w:r w:rsidR="00A45B31">
              <w:rPr>
                <w:noProof/>
                <w:webHidden/>
              </w:rPr>
              <w:fldChar w:fldCharType="separate"/>
            </w:r>
            <w:r w:rsidR="00A45B31">
              <w:rPr>
                <w:noProof/>
                <w:webHidden/>
              </w:rPr>
              <w:t>3</w:t>
            </w:r>
            <w:r w:rsidR="00A45B31">
              <w:rPr>
                <w:noProof/>
                <w:webHidden/>
              </w:rPr>
              <w:fldChar w:fldCharType="end"/>
            </w:r>
          </w:hyperlink>
        </w:p>
        <w:p w14:paraId="16C195ED" w14:textId="70138E28" w:rsidR="00A45B31" w:rsidRDefault="008875B2">
          <w:pPr>
            <w:pStyle w:val="TOC1"/>
            <w:tabs>
              <w:tab w:val="right" w:leader="dot" w:pos="9016"/>
            </w:tabs>
            <w:rPr>
              <w:rFonts w:eastAsiaTheme="minorEastAsia"/>
              <w:noProof/>
              <w:lang w:eastAsia="en-GB"/>
            </w:rPr>
          </w:pPr>
          <w:hyperlink w:anchor="_Toc26801367" w:history="1">
            <w:r w:rsidR="00A45B31" w:rsidRPr="00995CFC">
              <w:rPr>
                <w:rStyle w:val="Hyperlink"/>
                <w:rFonts w:cstheme="minorHAnsi"/>
                <w:b/>
                <w:bCs/>
                <w:noProof/>
              </w:rPr>
              <w:t>1 – Application Development Concepts</w:t>
            </w:r>
            <w:r w:rsidR="00A45B31">
              <w:rPr>
                <w:noProof/>
                <w:webHidden/>
              </w:rPr>
              <w:tab/>
            </w:r>
            <w:r w:rsidR="00A45B31">
              <w:rPr>
                <w:noProof/>
                <w:webHidden/>
              </w:rPr>
              <w:fldChar w:fldCharType="begin"/>
            </w:r>
            <w:r w:rsidR="00A45B31">
              <w:rPr>
                <w:noProof/>
                <w:webHidden/>
              </w:rPr>
              <w:instrText xml:space="preserve"> PAGEREF _Toc26801367 \h </w:instrText>
            </w:r>
            <w:r w:rsidR="00A45B31">
              <w:rPr>
                <w:noProof/>
                <w:webHidden/>
              </w:rPr>
            </w:r>
            <w:r w:rsidR="00A45B31">
              <w:rPr>
                <w:noProof/>
                <w:webHidden/>
              </w:rPr>
              <w:fldChar w:fldCharType="separate"/>
            </w:r>
            <w:r w:rsidR="00A45B31">
              <w:rPr>
                <w:noProof/>
                <w:webHidden/>
              </w:rPr>
              <w:t>4</w:t>
            </w:r>
            <w:r w:rsidR="00A45B31">
              <w:rPr>
                <w:noProof/>
                <w:webHidden/>
              </w:rPr>
              <w:fldChar w:fldCharType="end"/>
            </w:r>
          </w:hyperlink>
        </w:p>
        <w:p w14:paraId="1BA152A8" w14:textId="35FC156C" w:rsidR="00A45B31" w:rsidRDefault="008875B2">
          <w:pPr>
            <w:pStyle w:val="TOC2"/>
            <w:tabs>
              <w:tab w:val="left" w:pos="880"/>
              <w:tab w:val="right" w:leader="dot" w:pos="9016"/>
            </w:tabs>
            <w:rPr>
              <w:rFonts w:eastAsiaTheme="minorEastAsia"/>
              <w:noProof/>
              <w:lang w:eastAsia="en-GB"/>
            </w:rPr>
          </w:pPr>
          <w:hyperlink w:anchor="_Toc26801368" w:history="1">
            <w:r w:rsidR="00A45B31" w:rsidRPr="00995CFC">
              <w:rPr>
                <w:rStyle w:val="Hyperlink"/>
                <w:rFonts w:cstheme="minorHAnsi"/>
                <w:b/>
                <w:bCs/>
                <w:noProof/>
              </w:rPr>
              <w:t>1.1</w:t>
            </w:r>
            <w:r w:rsidR="00A45B31">
              <w:rPr>
                <w:rFonts w:eastAsiaTheme="minorEastAsia"/>
                <w:noProof/>
                <w:lang w:eastAsia="en-GB"/>
              </w:rPr>
              <w:tab/>
            </w:r>
            <w:r w:rsidR="00A45B31" w:rsidRPr="00995CFC">
              <w:rPr>
                <w:rStyle w:val="Hyperlink"/>
                <w:rFonts w:cstheme="minorHAnsi"/>
                <w:b/>
                <w:bCs/>
                <w:noProof/>
              </w:rPr>
              <w:t>– Development trend examples</w:t>
            </w:r>
            <w:r w:rsidR="00A45B31">
              <w:rPr>
                <w:noProof/>
                <w:webHidden/>
              </w:rPr>
              <w:tab/>
            </w:r>
            <w:r w:rsidR="00A45B31">
              <w:rPr>
                <w:noProof/>
                <w:webHidden/>
              </w:rPr>
              <w:fldChar w:fldCharType="begin"/>
            </w:r>
            <w:r w:rsidR="00A45B31">
              <w:rPr>
                <w:noProof/>
                <w:webHidden/>
              </w:rPr>
              <w:instrText xml:space="preserve"> PAGEREF _Toc26801368 \h </w:instrText>
            </w:r>
            <w:r w:rsidR="00A45B31">
              <w:rPr>
                <w:noProof/>
                <w:webHidden/>
              </w:rPr>
            </w:r>
            <w:r w:rsidR="00A45B31">
              <w:rPr>
                <w:noProof/>
                <w:webHidden/>
              </w:rPr>
              <w:fldChar w:fldCharType="separate"/>
            </w:r>
            <w:r w:rsidR="00A45B31">
              <w:rPr>
                <w:noProof/>
                <w:webHidden/>
              </w:rPr>
              <w:t>4</w:t>
            </w:r>
            <w:r w:rsidR="00A45B31">
              <w:rPr>
                <w:noProof/>
                <w:webHidden/>
              </w:rPr>
              <w:fldChar w:fldCharType="end"/>
            </w:r>
          </w:hyperlink>
        </w:p>
        <w:p w14:paraId="16ECBB4B" w14:textId="5E8EA859" w:rsidR="00A45B31" w:rsidRDefault="008875B2">
          <w:pPr>
            <w:pStyle w:val="TOC1"/>
            <w:tabs>
              <w:tab w:val="right" w:leader="dot" w:pos="9016"/>
            </w:tabs>
            <w:rPr>
              <w:rFonts w:eastAsiaTheme="minorEastAsia"/>
              <w:noProof/>
              <w:lang w:eastAsia="en-GB"/>
            </w:rPr>
          </w:pPr>
          <w:hyperlink w:anchor="_Toc26801369" w:history="1">
            <w:r w:rsidR="00A45B31" w:rsidRPr="00995CFC">
              <w:rPr>
                <w:rStyle w:val="Hyperlink"/>
                <w:rFonts w:cstheme="minorHAnsi"/>
                <w:b/>
                <w:bCs/>
                <w:noProof/>
              </w:rPr>
              <w:t>2 – Requirements</w:t>
            </w:r>
            <w:r w:rsidR="00A45B31">
              <w:rPr>
                <w:noProof/>
                <w:webHidden/>
              </w:rPr>
              <w:tab/>
            </w:r>
            <w:r w:rsidR="00A45B31">
              <w:rPr>
                <w:noProof/>
                <w:webHidden/>
              </w:rPr>
              <w:fldChar w:fldCharType="begin"/>
            </w:r>
            <w:r w:rsidR="00A45B31">
              <w:rPr>
                <w:noProof/>
                <w:webHidden/>
              </w:rPr>
              <w:instrText xml:space="preserve"> PAGEREF _Toc26801369 \h </w:instrText>
            </w:r>
            <w:r w:rsidR="00A45B31">
              <w:rPr>
                <w:noProof/>
                <w:webHidden/>
              </w:rPr>
            </w:r>
            <w:r w:rsidR="00A45B31">
              <w:rPr>
                <w:noProof/>
                <w:webHidden/>
              </w:rPr>
              <w:fldChar w:fldCharType="separate"/>
            </w:r>
            <w:r w:rsidR="00A45B31">
              <w:rPr>
                <w:noProof/>
                <w:webHidden/>
              </w:rPr>
              <w:t>4</w:t>
            </w:r>
            <w:r w:rsidR="00A45B31">
              <w:rPr>
                <w:noProof/>
                <w:webHidden/>
              </w:rPr>
              <w:fldChar w:fldCharType="end"/>
            </w:r>
          </w:hyperlink>
        </w:p>
        <w:p w14:paraId="12D9F1EF" w14:textId="25329F4A" w:rsidR="00A45B31" w:rsidRDefault="008875B2">
          <w:pPr>
            <w:pStyle w:val="TOC2"/>
            <w:tabs>
              <w:tab w:val="right" w:leader="dot" w:pos="9016"/>
            </w:tabs>
            <w:rPr>
              <w:rFonts w:eastAsiaTheme="minorEastAsia"/>
              <w:noProof/>
              <w:lang w:eastAsia="en-GB"/>
            </w:rPr>
          </w:pPr>
          <w:hyperlink w:anchor="_Toc26801370" w:history="1">
            <w:r w:rsidR="00A45B31" w:rsidRPr="00995CFC">
              <w:rPr>
                <w:rStyle w:val="Hyperlink"/>
                <w:rFonts w:cstheme="minorHAnsi"/>
                <w:b/>
                <w:bCs/>
                <w:noProof/>
              </w:rPr>
              <w:t>2.1 – Website Introduction</w:t>
            </w:r>
            <w:r w:rsidR="00A45B31">
              <w:rPr>
                <w:noProof/>
                <w:webHidden/>
              </w:rPr>
              <w:tab/>
            </w:r>
            <w:r w:rsidR="00A45B31">
              <w:rPr>
                <w:noProof/>
                <w:webHidden/>
              </w:rPr>
              <w:fldChar w:fldCharType="begin"/>
            </w:r>
            <w:r w:rsidR="00A45B31">
              <w:rPr>
                <w:noProof/>
                <w:webHidden/>
              </w:rPr>
              <w:instrText xml:space="preserve"> PAGEREF _Toc26801370 \h </w:instrText>
            </w:r>
            <w:r w:rsidR="00A45B31">
              <w:rPr>
                <w:noProof/>
                <w:webHidden/>
              </w:rPr>
            </w:r>
            <w:r w:rsidR="00A45B31">
              <w:rPr>
                <w:noProof/>
                <w:webHidden/>
              </w:rPr>
              <w:fldChar w:fldCharType="separate"/>
            </w:r>
            <w:r w:rsidR="00A45B31">
              <w:rPr>
                <w:noProof/>
                <w:webHidden/>
              </w:rPr>
              <w:t>4</w:t>
            </w:r>
            <w:r w:rsidR="00A45B31">
              <w:rPr>
                <w:noProof/>
                <w:webHidden/>
              </w:rPr>
              <w:fldChar w:fldCharType="end"/>
            </w:r>
          </w:hyperlink>
        </w:p>
        <w:p w14:paraId="4E230E74" w14:textId="22925697" w:rsidR="00A45B31" w:rsidRDefault="008875B2">
          <w:pPr>
            <w:pStyle w:val="TOC2"/>
            <w:tabs>
              <w:tab w:val="right" w:leader="dot" w:pos="9016"/>
            </w:tabs>
            <w:rPr>
              <w:rFonts w:eastAsiaTheme="minorEastAsia"/>
              <w:noProof/>
              <w:lang w:eastAsia="en-GB"/>
            </w:rPr>
          </w:pPr>
          <w:hyperlink w:anchor="_Toc26801371" w:history="1">
            <w:r w:rsidR="00A45B31" w:rsidRPr="00995CFC">
              <w:rPr>
                <w:rStyle w:val="Hyperlink"/>
                <w:rFonts w:cstheme="minorHAnsi"/>
                <w:b/>
                <w:bCs/>
                <w:noProof/>
              </w:rPr>
              <w:t>2.2 – Mobile First Strategy</w:t>
            </w:r>
            <w:r w:rsidR="00A45B31">
              <w:rPr>
                <w:noProof/>
                <w:webHidden/>
              </w:rPr>
              <w:tab/>
            </w:r>
            <w:r w:rsidR="00A45B31">
              <w:rPr>
                <w:noProof/>
                <w:webHidden/>
              </w:rPr>
              <w:fldChar w:fldCharType="begin"/>
            </w:r>
            <w:r w:rsidR="00A45B31">
              <w:rPr>
                <w:noProof/>
                <w:webHidden/>
              </w:rPr>
              <w:instrText xml:space="preserve"> PAGEREF _Toc26801371 \h </w:instrText>
            </w:r>
            <w:r w:rsidR="00A45B31">
              <w:rPr>
                <w:noProof/>
                <w:webHidden/>
              </w:rPr>
            </w:r>
            <w:r w:rsidR="00A45B31">
              <w:rPr>
                <w:noProof/>
                <w:webHidden/>
              </w:rPr>
              <w:fldChar w:fldCharType="separate"/>
            </w:r>
            <w:r w:rsidR="00A45B31">
              <w:rPr>
                <w:noProof/>
                <w:webHidden/>
              </w:rPr>
              <w:t>4</w:t>
            </w:r>
            <w:r w:rsidR="00A45B31">
              <w:rPr>
                <w:noProof/>
                <w:webHidden/>
              </w:rPr>
              <w:fldChar w:fldCharType="end"/>
            </w:r>
          </w:hyperlink>
        </w:p>
        <w:p w14:paraId="31EE4D8F" w14:textId="152CBC85" w:rsidR="00A45B31" w:rsidRDefault="008875B2">
          <w:pPr>
            <w:pStyle w:val="TOC2"/>
            <w:tabs>
              <w:tab w:val="right" w:leader="dot" w:pos="9016"/>
            </w:tabs>
            <w:rPr>
              <w:rFonts w:eastAsiaTheme="minorEastAsia"/>
              <w:noProof/>
              <w:lang w:eastAsia="en-GB"/>
            </w:rPr>
          </w:pPr>
          <w:hyperlink w:anchor="_Toc26801372" w:history="1">
            <w:r w:rsidR="00A45B31" w:rsidRPr="00995CFC">
              <w:rPr>
                <w:rStyle w:val="Hyperlink"/>
                <w:rFonts w:cstheme="minorHAnsi"/>
                <w:b/>
                <w:bCs/>
                <w:noProof/>
              </w:rPr>
              <w:t>2.3 – Content Display Strategy</w:t>
            </w:r>
            <w:r w:rsidR="00A45B31">
              <w:rPr>
                <w:noProof/>
                <w:webHidden/>
              </w:rPr>
              <w:tab/>
            </w:r>
            <w:r w:rsidR="00A45B31">
              <w:rPr>
                <w:noProof/>
                <w:webHidden/>
              </w:rPr>
              <w:fldChar w:fldCharType="begin"/>
            </w:r>
            <w:r w:rsidR="00A45B31">
              <w:rPr>
                <w:noProof/>
                <w:webHidden/>
              </w:rPr>
              <w:instrText xml:space="preserve"> PAGEREF _Toc26801372 \h </w:instrText>
            </w:r>
            <w:r w:rsidR="00A45B31">
              <w:rPr>
                <w:noProof/>
                <w:webHidden/>
              </w:rPr>
            </w:r>
            <w:r w:rsidR="00A45B31">
              <w:rPr>
                <w:noProof/>
                <w:webHidden/>
              </w:rPr>
              <w:fldChar w:fldCharType="separate"/>
            </w:r>
            <w:r w:rsidR="00A45B31">
              <w:rPr>
                <w:noProof/>
                <w:webHidden/>
              </w:rPr>
              <w:t>5</w:t>
            </w:r>
            <w:r w:rsidR="00A45B31">
              <w:rPr>
                <w:noProof/>
                <w:webHidden/>
              </w:rPr>
              <w:fldChar w:fldCharType="end"/>
            </w:r>
          </w:hyperlink>
        </w:p>
        <w:p w14:paraId="1E22437D" w14:textId="3B3257B6" w:rsidR="00A45B31" w:rsidRDefault="008875B2">
          <w:pPr>
            <w:pStyle w:val="TOC2"/>
            <w:tabs>
              <w:tab w:val="right" w:leader="dot" w:pos="9016"/>
            </w:tabs>
            <w:rPr>
              <w:rFonts w:eastAsiaTheme="minorEastAsia"/>
              <w:noProof/>
              <w:lang w:eastAsia="en-GB"/>
            </w:rPr>
          </w:pPr>
          <w:hyperlink w:anchor="_Toc26801373" w:history="1">
            <w:r w:rsidR="00A45B31" w:rsidRPr="00995CFC">
              <w:rPr>
                <w:rStyle w:val="Hyperlink"/>
                <w:rFonts w:cstheme="minorHAnsi"/>
                <w:b/>
                <w:bCs/>
                <w:noProof/>
              </w:rPr>
              <w:t>2.4 – API to use and Functionality Implemented</w:t>
            </w:r>
            <w:r w:rsidR="00A45B31">
              <w:rPr>
                <w:noProof/>
                <w:webHidden/>
              </w:rPr>
              <w:tab/>
            </w:r>
            <w:r w:rsidR="00A45B31">
              <w:rPr>
                <w:noProof/>
                <w:webHidden/>
              </w:rPr>
              <w:fldChar w:fldCharType="begin"/>
            </w:r>
            <w:r w:rsidR="00A45B31">
              <w:rPr>
                <w:noProof/>
                <w:webHidden/>
              </w:rPr>
              <w:instrText xml:space="preserve"> PAGEREF _Toc26801373 \h </w:instrText>
            </w:r>
            <w:r w:rsidR="00A45B31">
              <w:rPr>
                <w:noProof/>
                <w:webHidden/>
              </w:rPr>
            </w:r>
            <w:r w:rsidR="00A45B31">
              <w:rPr>
                <w:noProof/>
                <w:webHidden/>
              </w:rPr>
              <w:fldChar w:fldCharType="separate"/>
            </w:r>
            <w:r w:rsidR="00A45B31">
              <w:rPr>
                <w:noProof/>
                <w:webHidden/>
              </w:rPr>
              <w:t>5</w:t>
            </w:r>
            <w:r w:rsidR="00A45B31">
              <w:rPr>
                <w:noProof/>
                <w:webHidden/>
              </w:rPr>
              <w:fldChar w:fldCharType="end"/>
            </w:r>
          </w:hyperlink>
        </w:p>
        <w:p w14:paraId="2383D267" w14:textId="536FCC43" w:rsidR="00A45B31" w:rsidRDefault="008875B2">
          <w:pPr>
            <w:pStyle w:val="TOC1"/>
            <w:tabs>
              <w:tab w:val="right" w:leader="dot" w:pos="9016"/>
            </w:tabs>
            <w:rPr>
              <w:rFonts w:eastAsiaTheme="minorEastAsia"/>
              <w:noProof/>
              <w:lang w:eastAsia="en-GB"/>
            </w:rPr>
          </w:pPr>
          <w:hyperlink w:anchor="_Toc26801374" w:history="1">
            <w:r w:rsidR="00A45B31" w:rsidRPr="00995CFC">
              <w:rPr>
                <w:rStyle w:val="Hyperlink"/>
                <w:rFonts w:cstheme="minorHAnsi"/>
                <w:b/>
                <w:bCs/>
                <w:noProof/>
              </w:rPr>
              <w:t>3 – Design and Implementation</w:t>
            </w:r>
            <w:r w:rsidR="00A45B31">
              <w:rPr>
                <w:noProof/>
                <w:webHidden/>
              </w:rPr>
              <w:tab/>
            </w:r>
            <w:r w:rsidR="00A45B31">
              <w:rPr>
                <w:noProof/>
                <w:webHidden/>
              </w:rPr>
              <w:fldChar w:fldCharType="begin"/>
            </w:r>
            <w:r w:rsidR="00A45B31">
              <w:rPr>
                <w:noProof/>
                <w:webHidden/>
              </w:rPr>
              <w:instrText xml:space="preserve"> PAGEREF _Toc26801374 \h </w:instrText>
            </w:r>
            <w:r w:rsidR="00A45B31">
              <w:rPr>
                <w:noProof/>
                <w:webHidden/>
              </w:rPr>
            </w:r>
            <w:r w:rsidR="00A45B31">
              <w:rPr>
                <w:noProof/>
                <w:webHidden/>
              </w:rPr>
              <w:fldChar w:fldCharType="separate"/>
            </w:r>
            <w:r w:rsidR="00A45B31">
              <w:rPr>
                <w:noProof/>
                <w:webHidden/>
              </w:rPr>
              <w:t>5</w:t>
            </w:r>
            <w:r w:rsidR="00A45B31">
              <w:rPr>
                <w:noProof/>
                <w:webHidden/>
              </w:rPr>
              <w:fldChar w:fldCharType="end"/>
            </w:r>
          </w:hyperlink>
        </w:p>
        <w:p w14:paraId="132B718B" w14:textId="754659DC" w:rsidR="00A45B31" w:rsidRDefault="008875B2">
          <w:pPr>
            <w:pStyle w:val="TOC1"/>
            <w:tabs>
              <w:tab w:val="right" w:leader="dot" w:pos="9016"/>
            </w:tabs>
            <w:rPr>
              <w:rFonts w:eastAsiaTheme="minorEastAsia"/>
              <w:noProof/>
              <w:lang w:eastAsia="en-GB"/>
            </w:rPr>
          </w:pPr>
          <w:hyperlink w:anchor="_Toc26801375" w:history="1">
            <w:r w:rsidR="00A45B31" w:rsidRPr="00995CFC">
              <w:rPr>
                <w:rStyle w:val="Hyperlink"/>
                <w:rFonts w:cstheme="minorHAnsi"/>
                <w:b/>
                <w:bCs/>
                <w:noProof/>
              </w:rPr>
              <w:t>4 – Evaluation</w:t>
            </w:r>
            <w:r w:rsidR="00A45B31">
              <w:rPr>
                <w:noProof/>
                <w:webHidden/>
              </w:rPr>
              <w:tab/>
            </w:r>
            <w:r w:rsidR="00A45B31">
              <w:rPr>
                <w:noProof/>
                <w:webHidden/>
              </w:rPr>
              <w:fldChar w:fldCharType="begin"/>
            </w:r>
            <w:r w:rsidR="00A45B31">
              <w:rPr>
                <w:noProof/>
                <w:webHidden/>
              </w:rPr>
              <w:instrText xml:space="preserve"> PAGEREF _Toc26801375 \h </w:instrText>
            </w:r>
            <w:r w:rsidR="00A45B31">
              <w:rPr>
                <w:noProof/>
                <w:webHidden/>
              </w:rPr>
            </w:r>
            <w:r w:rsidR="00A45B31">
              <w:rPr>
                <w:noProof/>
                <w:webHidden/>
              </w:rPr>
              <w:fldChar w:fldCharType="separate"/>
            </w:r>
            <w:r w:rsidR="00A45B31">
              <w:rPr>
                <w:noProof/>
                <w:webHidden/>
              </w:rPr>
              <w:t>11</w:t>
            </w:r>
            <w:r w:rsidR="00A45B31">
              <w:rPr>
                <w:noProof/>
                <w:webHidden/>
              </w:rPr>
              <w:fldChar w:fldCharType="end"/>
            </w:r>
          </w:hyperlink>
        </w:p>
        <w:p w14:paraId="04AF96D9" w14:textId="18396612" w:rsidR="00A45B31" w:rsidRDefault="008875B2">
          <w:pPr>
            <w:pStyle w:val="TOC2"/>
            <w:tabs>
              <w:tab w:val="right" w:leader="dot" w:pos="9016"/>
            </w:tabs>
            <w:rPr>
              <w:rFonts w:eastAsiaTheme="minorEastAsia"/>
              <w:noProof/>
              <w:lang w:eastAsia="en-GB"/>
            </w:rPr>
          </w:pPr>
          <w:hyperlink w:anchor="_Toc26801376" w:history="1">
            <w:r w:rsidR="00A45B31" w:rsidRPr="00995CFC">
              <w:rPr>
                <w:rStyle w:val="Hyperlink"/>
                <w:rFonts w:cstheme="minorHAnsi"/>
                <w:b/>
                <w:bCs/>
                <w:noProof/>
              </w:rPr>
              <w:t>4.1 – Test Cases</w:t>
            </w:r>
            <w:r w:rsidR="00A45B31">
              <w:rPr>
                <w:noProof/>
                <w:webHidden/>
              </w:rPr>
              <w:tab/>
            </w:r>
            <w:r w:rsidR="00A45B31">
              <w:rPr>
                <w:noProof/>
                <w:webHidden/>
              </w:rPr>
              <w:fldChar w:fldCharType="begin"/>
            </w:r>
            <w:r w:rsidR="00A45B31">
              <w:rPr>
                <w:noProof/>
                <w:webHidden/>
              </w:rPr>
              <w:instrText xml:space="preserve"> PAGEREF _Toc26801376 \h </w:instrText>
            </w:r>
            <w:r w:rsidR="00A45B31">
              <w:rPr>
                <w:noProof/>
                <w:webHidden/>
              </w:rPr>
            </w:r>
            <w:r w:rsidR="00A45B31">
              <w:rPr>
                <w:noProof/>
                <w:webHidden/>
              </w:rPr>
              <w:fldChar w:fldCharType="separate"/>
            </w:r>
            <w:r w:rsidR="00A45B31">
              <w:rPr>
                <w:noProof/>
                <w:webHidden/>
              </w:rPr>
              <w:t>11</w:t>
            </w:r>
            <w:r w:rsidR="00A45B31">
              <w:rPr>
                <w:noProof/>
                <w:webHidden/>
              </w:rPr>
              <w:fldChar w:fldCharType="end"/>
            </w:r>
          </w:hyperlink>
        </w:p>
        <w:p w14:paraId="5F3AC2E5" w14:textId="72C36B02" w:rsidR="00A45B31" w:rsidRDefault="008875B2">
          <w:pPr>
            <w:pStyle w:val="TOC2"/>
            <w:tabs>
              <w:tab w:val="right" w:leader="dot" w:pos="9016"/>
            </w:tabs>
            <w:rPr>
              <w:rFonts w:eastAsiaTheme="minorEastAsia"/>
              <w:noProof/>
              <w:lang w:eastAsia="en-GB"/>
            </w:rPr>
          </w:pPr>
          <w:hyperlink w:anchor="_Toc26801377" w:history="1">
            <w:r w:rsidR="00A45B31" w:rsidRPr="00995CFC">
              <w:rPr>
                <w:rStyle w:val="Hyperlink"/>
                <w:rFonts w:cstheme="minorHAnsi"/>
                <w:b/>
                <w:bCs/>
                <w:noProof/>
              </w:rPr>
              <w:t>4.2 – Review of Implementation</w:t>
            </w:r>
            <w:r w:rsidR="00A45B31">
              <w:rPr>
                <w:noProof/>
                <w:webHidden/>
              </w:rPr>
              <w:tab/>
            </w:r>
            <w:r w:rsidR="00A45B31">
              <w:rPr>
                <w:noProof/>
                <w:webHidden/>
              </w:rPr>
              <w:fldChar w:fldCharType="begin"/>
            </w:r>
            <w:r w:rsidR="00A45B31">
              <w:rPr>
                <w:noProof/>
                <w:webHidden/>
              </w:rPr>
              <w:instrText xml:space="preserve"> PAGEREF _Toc26801377 \h </w:instrText>
            </w:r>
            <w:r w:rsidR="00A45B31">
              <w:rPr>
                <w:noProof/>
                <w:webHidden/>
              </w:rPr>
            </w:r>
            <w:r w:rsidR="00A45B31">
              <w:rPr>
                <w:noProof/>
                <w:webHidden/>
              </w:rPr>
              <w:fldChar w:fldCharType="separate"/>
            </w:r>
            <w:r w:rsidR="00A45B31">
              <w:rPr>
                <w:noProof/>
                <w:webHidden/>
              </w:rPr>
              <w:t>12</w:t>
            </w:r>
            <w:r w:rsidR="00A45B31">
              <w:rPr>
                <w:noProof/>
                <w:webHidden/>
              </w:rPr>
              <w:fldChar w:fldCharType="end"/>
            </w:r>
          </w:hyperlink>
        </w:p>
        <w:p w14:paraId="6C53B0A4" w14:textId="7F42D553" w:rsidR="00A45B31" w:rsidRDefault="008875B2">
          <w:pPr>
            <w:pStyle w:val="TOC1"/>
            <w:tabs>
              <w:tab w:val="right" w:leader="dot" w:pos="9016"/>
            </w:tabs>
            <w:rPr>
              <w:rFonts w:eastAsiaTheme="minorEastAsia"/>
              <w:noProof/>
              <w:lang w:eastAsia="en-GB"/>
            </w:rPr>
          </w:pPr>
          <w:hyperlink w:anchor="_Toc26801378" w:history="1">
            <w:r w:rsidR="00A45B31" w:rsidRPr="00995CFC">
              <w:rPr>
                <w:rStyle w:val="Hyperlink"/>
                <w:rFonts w:cstheme="minorHAnsi"/>
                <w:b/>
                <w:bCs/>
                <w:noProof/>
              </w:rPr>
              <w:t>5 – References</w:t>
            </w:r>
            <w:r w:rsidR="00A45B31">
              <w:rPr>
                <w:noProof/>
                <w:webHidden/>
              </w:rPr>
              <w:tab/>
            </w:r>
            <w:r w:rsidR="00A45B31">
              <w:rPr>
                <w:noProof/>
                <w:webHidden/>
              </w:rPr>
              <w:fldChar w:fldCharType="begin"/>
            </w:r>
            <w:r w:rsidR="00A45B31">
              <w:rPr>
                <w:noProof/>
                <w:webHidden/>
              </w:rPr>
              <w:instrText xml:space="preserve"> PAGEREF _Toc26801378 \h </w:instrText>
            </w:r>
            <w:r w:rsidR="00A45B31">
              <w:rPr>
                <w:noProof/>
                <w:webHidden/>
              </w:rPr>
            </w:r>
            <w:r w:rsidR="00A45B31">
              <w:rPr>
                <w:noProof/>
                <w:webHidden/>
              </w:rPr>
              <w:fldChar w:fldCharType="separate"/>
            </w:r>
            <w:r w:rsidR="00A45B31">
              <w:rPr>
                <w:noProof/>
                <w:webHidden/>
              </w:rPr>
              <w:t>14</w:t>
            </w:r>
            <w:r w:rsidR="00A45B31">
              <w:rPr>
                <w:noProof/>
                <w:webHidden/>
              </w:rPr>
              <w:fldChar w:fldCharType="end"/>
            </w:r>
          </w:hyperlink>
        </w:p>
        <w:p w14:paraId="7E594EE1" w14:textId="61AC8188" w:rsidR="004516F4" w:rsidRPr="00437405" w:rsidRDefault="004516F4">
          <w:pPr>
            <w:rPr>
              <w:rFonts w:cstheme="minorHAnsi"/>
            </w:rPr>
          </w:pPr>
          <w:r w:rsidRPr="00437405">
            <w:rPr>
              <w:rFonts w:cstheme="minorHAnsi"/>
              <w:b/>
              <w:bCs/>
              <w:noProof/>
            </w:rPr>
            <w:fldChar w:fldCharType="end"/>
          </w:r>
        </w:p>
      </w:sdtContent>
    </w:sdt>
    <w:p w14:paraId="32120203" w14:textId="496E4F26" w:rsidR="004516F4" w:rsidRPr="00437405" w:rsidRDefault="004516F4">
      <w:pPr>
        <w:rPr>
          <w:rFonts w:cstheme="minorHAnsi"/>
        </w:rPr>
      </w:pPr>
    </w:p>
    <w:p w14:paraId="27DF35E1" w14:textId="3922C0BF" w:rsidR="004516F4" w:rsidRPr="00437405" w:rsidRDefault="004516F4">
      <w:pPr>
        <w:rPr>
          <w:rFonts w:cstheme="minorHAnsi"/>
        </w:rPr>
      </w:pPr>
    </w:p>
    <w:p w14:paraId="05492839" w14:textId="6298B519" w:rsidR="004516F4" w:rsidRPr="00437405" w:rsidRDefault="004516F4">
      <w:pPr>
        <w:rPr>
          <w:rFonts w:cstheme="minorHAnsi"/>
        </w:rPr>
      </w:pPr>
    </w:p>
    <w:p w14:paraId="1768683C" w14:textId="1B738BB5" w:rsidR="004516F4" w:rsidRPr="00437405" w:rsidRDefault="004516F4">
      <w:pPr>
        <w:rPr>
          <w:rFonts w:cstheme="minorHAnsi"/>
        </w:rPr>
      </w:pPr>
    </w:p>
    <w:p w14:paraId="3AC3644A" w14:textId="74EB33EF" w:rsidR="004516F4" w:rsidRPr="00437405" w:rsidRDefault="004516F4">
      <w:pPr>
        <w:rPr>
          <w:rFonts w:cstheme="minorHAnsi"/>
        </w:rPr>
      </w:pPr>
    </w:p>
    <w:p w14:paraId="7E345BD8" w14:textId="39B46FC5" w:rsidR="004516F4" w:rsidRPr="00437405" w:rsidRDefault="004516F4">
      <w:pPr>
        <w:rPr>
          <w:rFonts w:cstheme="minorHAnsi"/>
        </w:rPr>
      </w:pPr>
    </w:p>
    <w:p w14:paraId="5A30AD9C" w14:textId="188119BC" w:rsidR="004516F4" w:rsidRPr="00437405" w:rsidRDefault="004516F4">
      <w:pPr>
        <w:rPr>
          <w:rFonts w:cstheme="minorHAnsi"/>
        </w:rPr>
      </w:pPr>
    </w:p>
    <w:p w14:paraId="2BC4EF87" w14:textId="3D25EAA8" w:rsidR="004516F4" w:rsidRPr="00437405" w:rsidRDefault="004516F4">
      <w:pPr>
        <w:rPr>
          <w:rFonts w:cstheme="minorHAnsi"/>
        </w:rPr>
      </w:pPr>
    </w:p>
    <w:p w14:paraId="72A7F5FC" w14:textId="3094C546" w:rsidR="004516F4" w:rsidRPr="00437405" w:rsidRDefault="004516F4">
      <w:pPr>
        <w:rPr>
          <w:rFonts w:cstheme="minorHAnsi"/>
        </w:rPr>
      </w:pPr>
    </w:p>
    <w:p w14:paraId="5660EAAA" w14:textId="5F176C99" w:rsidR="004516F4" w:rsidRPr="00437405" w:rsidRDefault="004516F4">
      <w:pPr>
        <w:rPr>
          <w:rFonts w:cstheme="minorHAnsi"/>
        </w:rPr>
      </w:pPr>
    </w:p>
    <w:p w14:paraId="20AE188E" w14:textId="51F0B370" w:rsidR="004516F4" w:rsidRPr="00437405" w:rsidRDefault="004516F4">
      <w:pPr>
        <w:rPr>
          <w:rFonts w:cstheme="minorHAnsi"/>
        </w:rPr>
      </w:pPr>
    </w:p>
    <w:p w14:paraId="1A209DD7" w14:textId="705405E3" w:rsidR="004516F4" w:rsidRPr="00437405" w:rsidRDefault="004516F4">
      <w:pPr>
        <w:rPr>
          <w:rFonts w:cstheme="minorHAnsi"/>
        </w:rPr>
      </w:pPr>
    </w:p>
    <w:p w14:paraId="60CFF3BB" w14:textId="7364E873" w:rsidR="004516F4" w:rsidRDefault="004516F4">
      <w:pPr>
        <w:rPr>
          <w:rFonts w:cstheme="minorHAnsi"/>
        </w:rPr>
      </w:pPr>
    </w:p>
    <w:p w14:paraId="0136846F" w14:textId="23834528" w:rsidR="00F62FBA" w:rsidRDefault="00F62FBA">
      <w:pPr>
        <w:rPr>
          <w:rFonts w:cstheme="minorHAnsi"/>
        </w:rPr>
      </w:pPr>
    </w:p>
    <w:p w14:paraId="7E00D729" w14:textId="4D9DAF35" w:rsidR="00F62FBA" w:rsidRDefault="00F62FBA">
      <w:pPr>
        <w:rPr>
          <w:rFonts w:cstheme="minorHAnsi"/>
        </w:rPr>
      </w:pPr>
    </w:p>
    <w:p w14:paraId="35576104" w14:textId="50CD09FA" w:rsidR="00F62FBA" w:rsidRDefault="00F62FBA">
      <w:pPr>
        <w:rPr>
          <w:rFonts w:cstheme="minorHAnsi"/>
        </w:rPr>
      </w:pPr>
    </w:p>
    <w:p w14:paraId="650497AE" w14:textId="77777777" w:rsidR="00F62FBA" w:rsidRPr="00437405" w:rsidRDefault="00F62FBA">
      <w:pPr>
        <w:rPr>
          <w:rFonts w:cstheme="minorHAnsi"/>
        </w:rPr>
      </w:pPr>
    </w:p>
    <w:p w14:paraId="3B240767" w14:textId="2705FF5C" w:rsidR="004516F4" w:rsidRPr="00437405" w:rsidRDefault="004516F4" w:rsidP="004516F4">
      <w:pPr>
        <w:pStyle w:val="Heading1"/>
        <w:rPr>
          <w:rFonts w:asciiTheme="minorHAnsi" w:hAnsiTheme="minorHAnsi" w:cstheme="minorHAnsi"/>
          <w:b/>
          <w:bCs/>
          <w:color w:val="auto"/>
        </w:rPr>
      </w:pPr>
      <w:bookmarkStart w:id="0" w:name="_Toc26801366"/>
      <w:r w:rsidRPr="00437405">
        <w:rPr>
          <w:rFonts w:asciiTheme="minorHAnsi" w:hAnsiTheme="minorHAnsi" w:cstheme="minorHAnsi"/>
          <w:b/>
          <w:bCs/>
          <w:color w:val="auto"/>
        </w:rPr>
        <w:lastRenderedPageBreak/>
        <w:t>Introduction</w:t>
      </w:r>
      <w:bookmarkEnd w:id="0"/>
    </w:p>
    <w:p w14:paraId="2C224690" w14:textId="39F9C97F" w:rsidR="004516F4" w:rsidRPr="00437405" w:rsidRDefault="004516F4" w:rsidP="004516F4">
      <w:pPr>
        <w:rPr>
          <w:rFonts w:cstheme="minorHAnsi"/>
        </w:rPr>
      </w:pPr>
    </w:p>
    <w:p w14:paraId="3EB3D60B" w14:textId="2A23DE4C" w:rsidR="004516F4" w:rsidRPr="00437405" w:rsidRDefault="00657145" w:rsidP="004516F4">
      <w:pPr>
        <w:rPr>
          <w:rFonts w:cstheme="minorHAnsi"/>
        </w:rPr>
      </w:pPr>
      <w:r w:rsidRPr="00437405">
        <w:rPr>
          <w:rFonts w:cstheme="minorHAnsi"/>
        </w:rPr>
        <w:t xml:space="preserve">As hardware and software capabilities progress, the demand for webpages with increased flexibility and functionality increases. As such development trends must adapt to suit the needs of clients, developers, and the potential userbase. More and more web applications are making use of various APIs built on recent versions of JavaScript, it is important therefore for developers to stay up to date on what is available to use, and the functionality + limitations of the API. This report intends to document </w:t>
      </w:r>
      <w:r w:rsidR="00833667" w:rsidRPr="00437405">
        <w:rPr>
          <w:rFonts w:cstheme="minorHAnsi"/>
        </w:rPr>
        <w:t>several</w:t>
      </w:r>
      <w:r w:rsidRPr="00437405">
        <w:rPr>
          <w:rFonts w:cstheme="minorHAnsi"/>
        </w:rPr>
        <w:t xml:space="preserve"> recent, no older than 2016, development trends and focus in on </w:t>
      </w:r>
      <w:r w:rsidR="00833667" w:rsidRPr="00437405">
        <w:rPr>
          <w:rFonts w:cstheme="minorHAnsi"/>
        </w:rPr>
        <w:t>one</w:t>
      </w:r>
      <w:r w:rsidRPr="00437405">
        <w:rPr>
          <w:rFonts w:cstheme="minorHAnsi"/>
        </w:rPr>
        <w:t xml:space="preserve">. </w:t>
      </w:r>
      <w:r w:rsidR="00833667" w:rsidRPr="00437405">
        <w:rPr>
          <w:rFonts w:cstheme="minorHAnsi"/>
        </w:rPr>
        <w:t xml:space="preserve">An implementation is to be made utilising the development trend mentioned earlier and consume an API. The process of development for the implementation shall be documented, starting from what is required from the application, a showing various test cases showing how the application has been modified and bug fixed and different stages along the way. </w:t>
      </w:r>
    </w:p>
    <w:p w14:paraId="3EF7FDE0" w14:textId="4AD340A8" w:rsidR="004516F4" w:rsidRPr="00437405" w:rsidRDefault="004516F4" w:rsidP="004516F4">
      <w:pPr>
        <w:rPr>
          <w:rFonts w:cstheme="minorHAnsi"/>
        </w:rPr>
      </w:pPr>
    </w:p>
    <w:p w14:paraId="25645569" w14:textId="152D5199" w:rsidR="004516F4" w:rsidRPr="00437405" w:rsidRDefault="004516F4" w:rsidP="004516F4">
      <w:pPr>
        <w:rPr>
          <w:rFonts w:cstheme="minorHAnsi"/>
        </w:rPr>
      </w:pPr>
    </w:p>
    <w:p w14:paraId="06A013C2" w14:textId="46229D4B" w:rsidR="004516F4" w:rsidRPr="00437405" w:rsidRDefault="004516F4" w:rsidP="004516F4">
      <w:pPr>
        <w:rPr>
          <w:rFonts w:cstheme="minorHAnsi"/>
        </w:rPr>
      </w:pPr>
    </w:p>
    <w:p w14:paraId="38F91958" w14:textId="474E094E" w:rsidR="004516F4" w:rsidRPr="00437405" w:rsidRDefault="004516F4" w:rsidP="004516F4">
      <w:pPr>
        <w:rPr>
          <w:rFonts w:cstheme="minorHAnsi"/>
        </w:rPr>
      </w:pPr>
    </w:p>
    <w:p w14:paraId="17C7C1FE" w14:textId="6569D9C7" w:rsidR="004516F4" w:rsidRPr="00437405" w:rsidRDefault="004516F4" w:rsidP="004516F4">
      <w:pPr>
        <w:rPr>
          <w:rFonts w:cstheme="minorHAnsi"/>
        </w:rPr>
      </w:pPr>
    </w:p>
    <w:p w14:paraId="28D4A373" w14:textId="008F4BCC" w:rsidR="004516F4" w:rsidRPr="00437405" w:rsidRDefault="004516F4" w:rsidP="004516F4">
      <w:pPr>
        <w:rPr>
          <w:rFonts w:cstheme="minorHAnsi"/>
        </w:rPr>
      </w:pPr>
    </w:p>
    <w:p w14:paraId="145B7C7F" w14:textId="14C3CE23" w:rsidR="004516F4" w:rsidRPr="00437405" w:rsidRDefault="004516F4" w:rsidP="004516F4">
      <w:pPr>
        <w:rPr>
          <w:rFonts w:cstheme="minorHAnsi"/>
        </w:rPr>
      </w:pPr>
    </w:p>
    <w:p w14:paraId="36C7C3F5" w14:textId="28B568C8" w:rsidR="004516F4" w:rsidRPr="00437405" w:rsidRDefault="004516F4" w:rsidP="004516F4">
      <w:pPr>
        <w:rPr>
          <w:rFonts w:cstheme="minorHAnsi"/>
        </w:rPr>
      </w:pPr>
    </w:p>
    <w:p w14:paraId="5281897C" w14:textId="4E84492A" w:rsidR="004516F4" w:rsidRPr="00437405" w:rsidRDefault="004516F4" w:rsidP="004516F4">
      <w:pPr>
        <w:rPr>
          <w:rFonts w:cstheme="minorHAnsi"/>
        </w:rPr>
      </w:pPr>
    </w:p>
    <w:p w14:paraId="43F7B869" w14:textId="116A5A0E" w:rsidR="004516F4" w:rsidRPr="00437405" w:rsidRDefault="004516F4" w:rsidP="004516F4">
      <w:pPr>
        <w:rPr>
          <w:rFonts w:cstheme="minorHAnsi"/>
        </w:rPr>
      </w:pPr>
    </w:p>
    <w:p w14:paraId="380D909F" w14:textId="7B71ECD0" w:rsidR="004516F4" w:rsidRPr="00437405" w:rsidRDefault="004516F4" w:rsidP="004516F4">
      <w:pPr>
        <w:rPr>
          <w:rFonts w:cstheme="minorHAnsi"/>
        </w:rPr>
      </w:pPr>
    </w:p>
    <w:p w14:paraId="5C96EB96" w14:textId="24D8B56E" w:rsidR="004516F4" w:rsidRPr="00437405" w:rsidRDefault="004516F4" w:rsidP="004516F4">
      <w:pPr>
        <w:rPr>
          <w:rFonts w:cstheme="minorHAnsi"/>
        </w:rPr>
      </w:pPr>
    </w:p>
    <w:p w14:paraId="28B511EE" w14:textId="457DB08D" w:rsidR="004516F4" w:rsidRPr="00437405" w:rsidRDefault="004516F4" w:rsidP="004516F4">
      <w:pPr>
        <w:rPr>
          <w:rFonts w:cstheme="minorHAnsi"/>
        </w:rPr>
      </w:pPr>
    </w:p>
    <w:p w14:paraId="01EAE9F1" w14:textId="2C1D786D" w:rsidR="004516F4" w:rsidRPr="00437405" w:rsidRDefault="004516F4" w:rsidP="004516F4">
      <w:pPr>
        <w:rPr>
          <w:rFonts w:cstheme="minorHAnsi"/>
        </w:rPr>
      </w:pPr>
    </w:p>
    <w:p w14:paraId="01A1B815" w14:textId="341FB6E0" w:rsidR="004516F4" w:rsidRPr="00437405" w:rsidRDefault="004516F4" w:rsidP="004516F4">
      <w:pPr>
        <w:rPr>
          <w:rFonts w:cstheme="minorHAnsi"/>
        </w:rPr>
      </w:pPr>
    </w:p>
    <w:p w14:paraId="3FB78086" w14:textId="7DCA6F27" w:rsidR="004516F4" w:rsidRPr="00437405" w:rsidRDefault="004516F4" w:rsidP="004516F4">
      <w:pPr>
        <w:rPr>
          <w:rFonts w:cstheme="minorHAnsi"/>
        </w:rPr>
      </w:pPr>
    </w:p>
    <w:p w14:paraId="5A1724DA" w14:textId="44ED986F" w:rsidR="004516F4" w:rsidRPr="00437405" w:rsidRDefault="004516F4" w:rsidP="004516F4">
      <w:pPr>
        <w:rPr>
          <w:rFonts w:cstheme="minorHAnsi"/>
        </w:rPr>
      </w:pPr>
    </w:p>
    <w:p w14:paraId="69FDC0F9" w14:textId="46E10AD1" w:rsidR="004516F4" w:rsidRPr="00437405" w:rsidRDefault="004516F4" w:rsidP="004516F4">
      <w:pPr>
        <w:rPr>
          <w:rFonts w:cstheme="minorHAnsi"/>
        </w:rPr>
      </w:pPr>
    </w:p>
    <w:p w14:paraId="4268BF27" w14:textId="477A2318" w:rsidR="004516F4" w:rsidRPr="00437405" w:rsidRDefault="004516F4" w:rsidP="004516F4">
      <w:pPr>
        <w:rPr>
          <w:rFonts w:cstheme="minorHAnsi"/>
        </w:rPr>
      </w:pPr>
    </w:p>
    <w:p w14:paraId="33A12716" w14:textId="486548E3" w:rsidR="004516F4" w:rsidRPr="00437405" w:rsidRDefault="004516F4" w:rsidP="004516F4">
      <w:pPr>
        <w:rPr>
          <w:rFonts w:cstheme="minorHAnsi"/>
        </w:rPr>
      </w:pPr>
    </w:p>
    <w:p w14:paraId="70AA1AC2" w14:textId="48D16CB4" w:rsidR="004516F4" w:rsidRPr="00437405" w:rsidRDefault="004516F4" w:rsidP="004516F4">
      <w:pPr>
        <w:rPr>
          <w:rFonts w:cstheme="minorHAnsi"/>
        </w:rPr>
      </w:pPr>
    </w:p>
    <w:p w14:paraId="25440258" w14:textId="3D1AB25A" w:rsidR="004516F4" w:rsidRPr="00437405" w:rsidRDefault="004516F4" w:rsidP="004516F4">
      <w:pPr>
        <w:rPr>
          <w:rFonts w:cstheme="minorHAnsi"/>
        </w:rPr>
      </w:pPr>
    </w:p>
    <w:p w14:paraId="7F6A59D8" w14:textId="2E05BBD7" w:rsidR="004516F4" w:rsidRPr="00437405" w:rsidRDefault="004516F4" w:rsidP="004516F4">
      <w:pPr>
        <w:rPr>
          <w:rFonts w:cstheme="minorHAnsi"/>
        </w:rPr>
      </w:pPr>
    </w:p>
    <w:p w14:paraId="2D03F110" w14:textId="153699DB" w:rsidR="004516F4" w:rsidRPr="00437405" w:rsidRDefault="004516F4" w:rsidP="004516F4">
      <w:pPr>
        <w:pStyle w:val="Heading1"/>
        <w:rPr>
          <w:rFonts w:asciiTheme="minorHAnsi" w:hAnsiTheme="minorHAnsi" w:cstheme="minorHAnsi"/>
          <w:b/>
          <w:bCs/>
          <w:color w:val="auto"/>
        </w:rPr>
      </w:pPr>
      <w:bookmarkStart w:id="1" w:name="_Toc26801367"/>
      <w:r w:rsidRPr="00437405">
        <w:rPr>
          <w:rFonts w:asciiTheme="minorHAnsi" w:hAnsiTheme="minorHAnsi" w:cstheme="minorHAnsi"/>
          <w:b/>
          <w:bCs/>
          <w:color w:val="auto"/>
        </w:rPr>
        <w:t>1 – Application Development Concepts</w:t>
      </w:r>
      <w:bookmarkEnd w:id="1"/>
      <w:r w:rsidRPr="00437405">
        <w:rPr>
          <w:rFonts w:asciiTheme="minorHAnsi" w:hAnsiTheme="minorHAnsi" w:cstheme="minorHAnsi"/>
          <w:b/>
          <w:bCs/>
          <w:color w:val="auto"/>
        </w:rPr>
        <w:t xml:space="preserve">  </w:t>
      </w:r>
    </w:p>
    <w:p w14:paraId="540C36F6" w14:textId="07B1E059" w:rsidR="004516F4" w:rsidRPr="00437405" w:rsidRDefault="006A1DF1" w:rsidP="006A1DF1">
      <w:pPr>
        <w:pStyle w:val="Heading2"/>
        <w:numPr>
          <w:ilvl w:val="1"/>
          <w:numId w:val="1"/>
        </w:numPr>
        <w:rPr>
          <w:rFonts w:asciiTheme="minorHAnsi" w:hAnsiTheme="minorHAnsi" w:cstheme="minorHAnsi"/>
          <w:b/>
          <w:bCs/>
          <w:color w:val="auto"/>
        </w:rPr>
      </w:pPr>
      <w:bookmarkStart w:id="2" w:name="_Toc26801368"/>
      <w:r w:rsidRPr="00437405">
        <w:rPr>
          <w:rFonts w:asciiTheme="minorHAnsi" w:hAnsiTheme="minorHAnsi" w:cstheme="minorHAnsi"/>
          <w:b/>
          <w:bCs/>
          <w:color w:val="auto"/>
        </w:rPr>
        <w:t>– Development trend examples</w:t>
      </w:r>
      <w:bookmarkEnd w:id="2"/>
    </w:p>
    <w:p w14:paraId="046A93B9" w14:textId="5D5F82C8" w:rsidR="006A1DF1" w:rsidRPr="00437405" w:rsidRDefault="006A1DF1" w:rsidP="006A1DF1">
      <w:pPr>
        <w:rPr>
          <w:rFonts w:cstheme="minorHAnsi"/>
        </w:rPr>
      </w:pPr>
      <w:r w:rsidRPr="00437405">
        <w:rPr>
          <w:rFonts w:cstheme="minorHAnsi"/>
        </w:rPr>
        <w:t>To be able to think about current development trends and what trends suit the purposes of the individual, one must first find examples of said trends and understand what they mean for the potential development of a web application.</w:t>
      </w:r>
    </w:p>
    <w:p w14:paraId="12C83398" w14:textId="23F13281" w:rsidR="004A10FE" w:rsidRPr="00437405" w:rsidRDefault="006A1DF1" w:rsidP="006A1DF1">
      <w:pPr>
        <w:pStyle w:val="ListParagraph"/>
        <w:numPr>
          <w:ilvl w:val="0"/>
          <w:numId w:val="2"/>
        </w:numPr>
        <w:rPr>
          <w:rFonts w:cstheme="minorHAnsi"/>
        </w:rPr>
      </w:pPr>
      <w:r w:rsidRPr="00437405">
        <w:rPr>
          <w:rFonts w:cstheme="minorHAnsi"/>
        </w:rPr>
        <w:t>Mobile first design</w:t>
      </w:r>
      <w:r w:rsidR="001257E1" w:rsidRPr="00437405">
        <w:rPr>
          <w:rFonts w:cstheme="minorHAnsi"/>
        </w:rPr>
        <w:t xml:space="preserve"> </w:t>
      </w:r>
      <w:sdt>
        <w:sdtPr>
          <w:rPr>
            <w:rFonts w:cstheme="minorHAnsi"/>
          </w:rPr>
          <w:id w:val="-1597091686"/>
          <w:citation/>
        </w:sdtPr>
        <w:sdtEndPr/>
        <w:sdtContent>
          <w:r w:rsidR="001257E1" w:rsidRPr="00437405">
            <w:rPr>
              <w:rFonts w:cstheme="minorHAnsi"/>
            </w:rPr>
            <w:fldChar w:fldCharType="begin"/>
          </w:r>
          <w:r w:rsidR="001257E1" w:rsidRPr="00437405">
            <w:rPr>
              <w:rFonts w:cstheme="minorHAnsi"/>
            </w:rPr>
            <w:instrText xml:space="preserve"> CITATION Dou18 \l 2057 </w:instrText>
          </w:r>
          <w:r w:rsidR="001257E1" w:rsidRPr="00437405">
            <w:rPr>
              <w:rFonts w:cstheme="minorHAnsi"/>
            </w:rPr>
            <w:fldChar w:fldCharType="separate"/>
          </w:r>
          <w:r w:rsidR="00F62FBA" w:rsidRPr="00F62FBA">
            <w:rPr>
              <w:rFonts w:cstheme="minorHAnsi"/>
              <w:noProof/>
            </w:rPr>
            <w:t>[1]</w:t>
          </w:r>
          <w:r w:rsidR="001257E1" w:rsidRPr="00437405">
            <w:rPr>
              <w:rFonts w:cstheme="minorHAnsi"/>
            </w:rPr>
            <w:fldChar w:fldCharType="end"/>
          </w:r>
        </w:sdtContent>
      </w:sdt>
      <w:r w:rsidRPr="00437405">
        <w:rPr>
          <w:rFonts w:cstheme="minorHAnsi"/>
        </w:rPr>
        <w:t xml:space="preserve"> – Previously the focus has been around responsive design as mobile devices became more readily available, the interface adapting based on the device size usually making use of breakpoints. Based on this the idea has shifted slightly. With responsive design by itself the web pages tend to be designed around computers first, and mobile devices </w:t>
      </w:r>
      <w:r w:rsidR="00540A93" w:rsidRPr="00437405">
        <w:rPr>
          <w:rFonts w:cstheme="minorHAnsi"/>
        </w:rPr>
        <w:t xml:space="preserve">after; this could cause potential issues with the flexibility of the page and loading times. Mobile first design is exactly how it sounds, developing the webpages based on mobile screen-sizes first, and adapting the design to work with computer screens. </w:t>
      </w:r>
      <w:sdt>
        <w:sdtPr>
          <w:rPr>
            <w:rFonts w:cstheme="minorHAnsi"/>
          </w:rPr>
          <w:id w:val="-1894190340"/>
          <w:citation/>
        </w:sdtPr>
        <w:sdtEndPr/>
        <w:sdtContent>
          <w:r w:rsidR="00540A93" w:rsidRPr="00437405">
            <w:rPr>
              <w:rFonts w:cstheme="minorHAnsi"/>
            </w:rPr>
            <w:fldChar w:fldCharType="begin"/>
          </w:r>
          <w:r w:rsidR="00540A93" w:rsidRPr="00437405">
            <w:rPr>
              <w:rFonts w:cstheme="minorHAnsi"/>
            </w:rPr>
            <w:instrText xml:space="preserve"> CITATION Nag17 \l 2057 </w:instrText>
          </w:r>
          <w:r w:rsidR="00540A93" w:rsidRPr="00437405">
            <w:rPr>
              <w:rFonts w:cstheme="minorHAnsi"/>
            </w:rPr>
            <w:fldChar w:fldCharType="separate"/>
          </w:r>
          <w:r w:rsidR="00F62FBA" w:rsidRPr="00F62FBA">
            <w:rPr>
              <w:rFonts w:cstheme="minorHAnsi"/>
              <w:noProof/>
            </w:rPr>
            <w:t>[2]</w:t>
          </w:r>
          <w:r w:rsidR="00540A93" w:rsidRPr="00437405">
            <w:rPr>
              <w:rFonts w:cstheme="minorHAnsi"/>
            </w:rPr>
            <w:fldChar w:fldCharType="end"/>
          </w:r>
        </w:sdtContent>
      </w:sdt>
      <w:r w:rsidR="00540A93" w:rsidRPr="00437405">
        <w:rPr>
          <w:rFonts w:cstheme="minorHAnsi"/>
        </w:rPr>
        <w:t xml:space="preserve"> talks about the importance </w:t>
      </w:r>
      <w:r w:rsidR="004A10FE" w:rsidRPr="00437405">
        <w:rPr>
          <w:rFonts w:cstheme="minorHAnsi"/>
        </w:rPr>
        <w:t>of interface design being flexible between different devices and discusses the use of mobile first design as a development option.</w:t>
      </w:r>
    </w:p>
    <w:p w14:paraId="34291138" w14:textId="26634A34" w:rsidR="006A1DF1" w:rsidRPr="00437405" w:rsidRDefault="00956047" w:rsidP="006A1DF1">
      <w:pPr>
        <w:pStyle w:val="ListParagraph"/>
        <w:numPr>
          <w:ilvl w:val="0"/>
          <w:numId w:val="2"/>
        </w:numPr>
        <w:rPr>
          <w:rFonts w:cstheme="minorHAnsi"/>
        </w:rPr>
      </w:pPr>
      <w:r w:rsidRPr="00437405">
        <w:rPr>
          <w:rFonts w:cstheme="minorHAnsi"/>
        </w:rPr>
        <w:t xml:space="preserve">Abandoning jQuery </w:t>
      </w:r>
      <w:r w:rsidR="00496CD0" w:rsidRPr="00437405">
        <w:rPr>
          <w:rFonts w:cstheme="minorHAnsi"/>
        </w:rPr>
        <w:t>–</w:t>
      </w:r>
      <w:r w:rsidRPr="00437405">
        <w:rPr>
          <w:rFonts w:cstheme="minorHAnsi"/>
        </w:rPr>
        <w:t xml:space="preserve"> </w:t>
      </w:r>
      <w:r w:rsidR="00317110" w:rsidRPr="00437405">
        <w:rPr>
          <w:rFonts w:cstheme="minorHAnsi"/>
        </w:rPr>
        <w:t xml:space="preserve">Modern JavaScript API standards vastly reduce the need for the jQuery framework. More recent web applications have taken to using vanilla JavaScript equivalents of the functionality available in the jQuery framework. With the newer API standards in place, using JavaScript by itself increases the performance of web application pages. </w:t>
      </w:r>
      <w:sdt>
        <w:sdtPr>
          <w:rPr>
            <w:rFonts w:cstheme="minorHAnsi"/>
          </w:rPr>
          <w:id w:val="1838799704"/>
          <w:citation/>
        </w:sdtPr>
        <w:sdtEndPr/>
        <w:sdtContent>
          <w:r w:rsidR="00317110" w:rsidRPr="00437405">
            <w:rPr>
              <w:rFonts w:cstheme="minorHAnsi"/>
            </w:rPr>
            <w:fldChar w:fldCharType="begin"/>
          </w:r>
          <w:r w:rsidR="00317110" w:rsidRPr="00437405">
            <w:rPr>
              <w:rFonts w:cstheme="minorHAnsi"/>
            </w:rPr>
            <w:instrText xml:space="preserve"> CITATION Bri18 \l 2057 </w:instrText>
          </w:r>
          <w:r w:rsidR="00317110" w:rsidRPr="00437405">
            <w:rPr>
              <w:rFonts w:cstheme="minorHAnsi"/>
            </w:rPr>
            <w:fldChar w:fldCharType="separate"/>
          </w:r>
          <w:r w:rsidR="00F62FBA" w:rsidRPr="00F62FBA">
            <w:rPr>
              <w:rFonts w:cstheme="minorHAnsi"/>
              <w:noProof/>
            </w:rPr>
            <w:t>[3]</w:t>
          </w:r>
          <w:r w:rsidR="00317110" w:rsidRPr="00437405">
            <w:rPr>
              <w:rFonts w:cstheme="minorHAnsi"/>
            </w:rPr>
            <w:fldChar w:fldCharType="end"/>
          </w:r>
        </w:sdtContent>
      </w:sdt>
      <w:r w:rsidR="002218E5" w:rsidRPr="00437405">
        <w:rPr>
          <w:rFonts w:cstheme="minorHAnsi"/>
        </w:rPr>
        <w:t xml:space="preserve"> discusses the transition from jQuery to vanilla JavaScript.</w:t>
      </w:r>
    </w:p>
    <w:p w14:paraId="63D11A56" w14:textId="254BE0E6" w:rsidR="00496CD0" w:rsidRPr="00437405" w:rsidRDefault="00496CD0" w:rsidP="006A1DF1">
      <w:pPr>
        <w:pStyle w:val="ListParagraph"/>
        <w:numPr>
          <w:ilvl w:val="0"/>
          <w:numId w:val="2"/>
        </w:numPr>
        <w:rPr>
          <w:rFonts w:cstheme="minorHAnsi"/>
        </w:rPr>
      </w:pPr>
      <w:r w:rsidRPr="00437405">
        <w:rPr>
          <w:rFonts w:cstheme="minorHAnsi"/>
        </w:rPr>
        <w:t xml:space="preserve">Fetch API – </w:t>
      </w:r>
      <w:r w:rsidR="00DC5679" w:rsidRPr="00437405">
        <w:rPr>
          <w:rFonts w:cstheme="minorHAnsi"/>
        </w:rPr>
        <w:t>The Fetch API is a newer, better way of performing asynchronous requests, compared to XMLHttpRequest</w:t>
      </w:r>
      <w:sdt>
        <w:sdtPr>
          <w:rPr>
            <w:rFonts w:cstheme="minorHAnsi"/>
          </w:rPr>
          <w:id w:val="-1802915861"/>
          <w:citation/>
        </w:sdtPr>
        <w:sdtEndPr/>
        <w:sdtContent>
          <w:r w:rsidR="00DC5679" w:rsidRPr="00437405">
            <w:rPr>
              <w:rFonts w:cstheme="minorHAnsi"/>
            </w:rPr>
            <w:fldChar w:fldCharType="begin"/>
          </w:r>
          <w:r w:rsidR="00DC5679" w:rsidRPr="00437405">
            <w:rPr>
              <w:rFonts w:cstheme="minorHAnsi"/>
            </w:rPr>
            <w:instrText xml:space="preserve"> CITATION Das19 \l 2057 </w:instrText>
          </w:r>
          <w:r w:rsidR="00DC5679" w:rsidRPr="00437405">
            <w:rPr>
              <w:rFonts w:cstheme="minorHAnsi"/>
            </w:rPr>
            <w:fldChar w:fldCharType="separate"/>
          </w:r>
          <w:r w:rsidR="00F62FBA">
            <w:rPr>
              <w:rFonts w:cstheme="minorHAnsi"/>
              <w:noProof/>
            </w:rPr>
            <w:t xml:space="preserve"> </w:t>
          </w:r>
          <w:r w:rsidR="00F62FBA" w:rsidRPr="00F62FBA">
            <w:rPr>
              <w:rFonts w:cstheme="minorHAnsi"/>
              <w:noProof/>
            </w:rPr>
            <w:t>[4]</w:t>
          </w:r>
          <w:r w:rsidR="00DC5679" w:rsidRPr="00437405">
            <w:rPr>
              <w:rFonts w:cstheme="minorHAnsi"/>
            </w:rPr>
            <w:fldChar w:fldCharType="end"/>
          </w:r>
        </w:sdtContent>
      </w:sdt>
      <w:r w:rsidR="00DC5679" w:rsidRPr="00437405">
        <w:rPr>
          <w:rFonts w:cstheme="minorHAnsi"/>
        </w:rPr>
        <w:t>. Fetch works on a promise-based system, which allows the developer to be able to write much clearer code when making asynchronous requests. The function returns a promise, this promise can then be used to gather data based on the request. This data will more than likely take the form of JSON. Fetch works very well with RESTful APIs.</w:t>
      </w:r>
    </w:p>
    <w:p w14:paraId="39D7E6E8" w14:textId="77777777" w:rsidR="00DC5679" w:rsidRPr="00437405" w:rsidRDefault="00DC5679" w:rsidP="004516F4">
      <w:pPr>
        <w:rPr>
          <w:rFonts w:cstheme="minorHAnsi"/>
        </w:rPr>
      </w:pPr>
    </w:p>
    <w:p w14:paraId="2A1BEAB9" w14:textId="4D4B6218" w:rsidR="004516F4" w:rsidRPr="00437405" w:rsidRDefault="004516F4" w:rsidP="004516F4">
      <w:pPr>
        <w:pStyle w:val="Heading1"/>
        <w:rPr>
          <w:rFonts w:asciiTheme="minorHAnsi" w:hAnsiTheme="minorHAnsi" w:cstheme="minorHAnsi"/>
          <w:b/>
          <w:bCs/>
          <w:color w:val="auto"/>
        </w:rPr>
      </w:pPr>
      <w:bookmarkStart w:id="3" w:name="_Toc26801369"/>
      <w:r w:rsidRPr="00437405">
        <w:rPr>
          <w:rFonts w:asciiTheme="minorHAnsi" w:hAnsiTheme="minorHAnsi" w:cstheme="minorHAnsi"/>
          <w:b/>
          <w:bCs/>
          <w:color w:val="auto"/>
        </w:rPr>
        <w:t>2 – Requirements</w:t>
      </w:r>
      <w:bookmarkEnd w:id="3"/>
    </w:p>
    <w:p w14:paraId="3483A125" w14:textId="38C9E368" w:rsidR="004516F4" w:rsidRPr="00437405" w:rsidRDefault="004516F4" w:rsidP="004516F4">
      <w:pPr>
        <w:rPr>
          <w:rFonts w:cstheme="minorHAnsi"/>
        </w:rPr>
      </w:pPr>
    </w:p>
    <w:p w14:paraId="3425D3E4" w14:textId="53882CDF" w:rsidR="004516F4" w:rsidRPr="00437405" w:rsidRDefault="00300893" w:rsidP="00300893">
      <w:pPr>
        <w:pStyle w:val="Heading2"/>
        <w:rPr>
          <w:rFonts w:asciiTheme="minorHAnsi" w:hAnsiTheme="minorHAnsi" w:cstheme="minorHAnsi"/>
          <w:b/>
          <w:bCs/>
          <w:color w:val="auto"/>
        </w:rPr>
      </w:pPr>
      <w:bookmarkStart w:id="4" w:name="_Toc26801370"/>
      <w:r w:rsidRPr="00437405">
        <w:rPr>
          <w:rFonts w:asciiTheme="minorHAnsi" w:hAnsiTheme="minorHAnsi" w:cstheme="minorHAnsi"/>
          <w:b/>
          <w:bCs/>
          <w:color w:val="auto"/>
        </w:rPr>
        <w:t>2.1 – Website Introduction</w:t>
      </w:r>
      <w:bookmarkEnd w:id="4"/>
    </w:p>
    <w:p w14:paraId="5F9B3395" w14:textId="05314FFB" w:rsidR="00300893" w:rsidRPr="00437405" w:rsidRDefault="00300893" w:rsidP="00300893">
      <w:pPr>
        <w:rPr>
          <w:rFonts w:cstheme="minorHAnsi"/>
        </w:rPr>
      </w:pPr>
      <w:r w:rsidRPr="00437405">
        <w:rPr>
          <w:rFonts w:cstheme="minorHAnsi"/>
        </w:rPr>
        <w:t xml:space="preserve">The </w:t>
      </w:r>
      <w:r w:rsidR="0068219B" w:rsidRPr="00437405">
        <w:rPr>
          <w:rFonts w:cstheme="minorHAnsi"/>
        </w:rPr>
        <w:t xml:space="preserve">proposed website is to be based around the enterprise and innovation group project module the author is a member of. This website is to act as an information site about the idea behind the group, and the group project itself. It intends to inform potential investors, or other interested parties, about the areas of technology in which the group is working and provide a place to document the progress of current projects/propose ideas for future projects. </w:t>
      </w:r>
    </w:p>
    <w:p w14:paraId="66FD7F28" w14:textId="452066E7" w:rsidR="00300893" w:rsidRPr="00437405" w:rsidRDefault="00300893" w:rsidP="00300893">
      <w:pPr>
        <w:pStyle w:val="Heading2"/>
        <w:rPr>
          <w:rFonts w:asciiTheme="minorHAnsi" w:hAnsiTheme="minorHAnsi" w:cstheme="minorHAnsi"/>
          <w:b/>
          <w:bCs/>
          <w:color w:val="auto"/>
        </w:rPr>
      </w:pPr>
      <w:bookmarkStart w:id="5" w:name="_Toc26801371"/>
      <w:r w:rsidRPr="00437405">
        <w:rPr>
          <w:rFonts w:asciiTheme="minorHAnsi" w:hAnsiTheme="minorHAnsi" w:cstheme="minorHAnsi"/>
          <w:b/>
          <w:bCs/>
          <w:color w:val="auto"/>
        </w:rPr>
        <w:t>2.2 – Mobile First Strategy</w:t>
      </w:r>
      <w:bookmarkEnd w:id="5"/>
    </w:p>
    <w:p w14:paraId="3DB79A0C" w14:textId="45374945" w:rsidR="004516F4" w:rsidRPr="00437405" w:rsidRDefault="0068219B" w:rsidP="004516F4">
      <w:pPr>
        <w:rPr>
          <w:rFonts w:cstheme="minorHAnsi"/>
        </w:rPr>
      </w:pPr>
      <w:r w:rsidRPr="00437405">
        <w:rPr>
          <w:rFonts w:cstheme="minorHAnsi"/>
        </w:rPr>
        <w:t xml:space="preserve">During the development stages of the website various strategies have been employed to ensure that the website is designed from a mobile first approach. The first of these strategies is the use of the Bootstrap framework. The Bootstrap framework is built around the idea of a mobile first approach, providing flexible components with breakpoints added in the background. To work alongside Bootstrap, media queries have been utilised. There are </w:t>
      </w:r>
      <w:r w:rsidR="002C422B" w:rsidRPr="00437405">
        <w:rPr>
          <w:rFonts w:cstheme="minorHAnsi"/>
        </w:rPr>
        <w:t>several</w:t>
      </w:r>
      <w:r w:rsidRPr="00437405">
        <w:rPr>
          <w:rFonts w:cstheme="minorHAnsi"/>
        </w:rPr>
        <w:t xml:space="preserve"> media queries, some relating to all the sites pages</w:t>
      </w:r>
      <w:r w:rsidR="002C422B" w:rsidRPr="00437405">
        <w:rPr>
          <w:rFonts w:cstheme="minorHAnsi"/>
        </w:rPr>
        <w:t xml:space="preserve"> and some specifically for individual pages. These queries were added to ensure that </w:t>
      </w:r>
      <w:r w:rsidR="002C422B" w:rsidRPr="00437405">
        <w:rPr>
          <w:rFonts w:cstheme="minorHAnsi"/>
        </w:rPr>
        <w:lastRenderedPageBreak/>
        <w:t xml:space="preserve">the content on the page is laid out in a nice arrangement and adjust according to the current viewport. To decide on the minimum width for the various queries, the developer tools available for web-browsers was used on responsive mode, and the viewport size adjusted to see how the elements on the page react at different page </w:t>
      </w:r>
      <w:commentRangeStart w:id="6"/>
      <w:r w:rsidR="002C422B" w:rsidRPr="00437405">
        <w:rPr>
          <w:rFonts w:cstheme="minorHAnsi"/>
        </w:rPr>
        <w:t>widths</w:t>
      </w:r>
      <w:commentRangeEnd w:id="6"/>
      <w:r w:rsidR="00B01CF0">
        <w:rPr>
          <w:rStyle w:val="CommentReference"/>
        </w:rPr>
        <w:commentReference w:id="6"/>
      </w:r>
      <w:r w:rsidR="002C422B" w:rsidRPr="00437405">
        <w:rPr>
          <w:rFonts w:cstheme="minorHAnsi"/>
        </w:rPr>
        <w:t xml:space="preserve">. The main set of queries is focused on the navbar of the page. At </w:t>
      </w:r>
      <w:r w:rsidR="00400FFC">
        <w:rPr>
          <w:rFonts w:cstheme="minorHAnsi"/>
        </w:rPr>
        <w:t>larger</w:t>
      </w:r>
      <w:r w:rsidR="002C422B" w:rsidRPr="00437405">
        <w:rPr>
          <w:rFonts w:cstheme="minorHAnsi"/>
        </w:rPr>
        <w:t xml:space="preserve"> viewport widths the font-size of the navbar is increased slightly to make it easier to read</w:t>
      </w:r>
      <w:r w:rsidR="00400FFC">
        <w:rPr>
          <w:rFonts w:cstheme="minorHAnsi"/>
        </w:rPr>
        <w:t>,</w:t>
      </w:r>
      <w:r w:rsidR="002C422B" w:rsidRPr="00437405">
        <w:rPr>
          <w:rFonts w:cstheme="minorHAnsi"/>
        </w:rPr>
        <w:t xml:space="preserve"> and</w:t>
      </w:r>
      <w:r w:rsidR="00400FFC">
        <w:rPr>
          <w:rFonts w:cstheme="minorHAnsi"/>
        </w:rPr>
        <w:t xml:space="preserve"> at smaller viewports</w:t>
      </w:r>
      <w:r w:rsidR="002C422B" w:rsidRPr="00437405">
        <w:rPr>
          <w:rFonts w:cstheme="minorHAnsi"/>
        </w:rPr>
        <w:t xml:space="preserve"> the left + right padding is lower to ensure that the text on the navbar buttons looks the same at each viewport width (making sure that buttons with more than one word </w:t>
      </w:r>
      <w:commentRangeStart w:id="7"/>
      <w:r w:rsidR="002C422B" w:rsidRPr="00437405">
        <w:rPr>
          <w:rFonts w:cstheme="minorHAnsi"/>
        </w:rPr>
        <w:t xml:space="preserve">don’t </w:t>
      </w:r>
      <w:commentRangeEnd w:id="7"/>
      <w:r w:rsidR="00B01CF0">
        <w:rPr>
          <w:rStyle w:val="CommentReference"/>
        </w:rPr>
        <w:commentReference w:id="7"/>
      </w:r>
      <w:r w:rsidR="002C422B" w:rsidRPr="00437405">
        <w:rPr>
          <w:rFonts w:cstheme="minorHAnsi"/>
        </w:rPr>
        <w:t>end up with the words stacked on top of each other.</w:t>
      </w:r>
    </w:p>
    <w:p w14:paraId="4F4D9EA0" w14:textId="77777777" w:rsidR="00A220EE" w:rsidRPr="00437405" w:rsidRDefault="00A220EE" w:rsidP="004516F4">
      <w:pPr>
        <w:rPr>
          <w:rFonts w:cstheme="minorHAnsi"/>
        </w:rPr>
      </w:pPr>
    </w:p>
    <w:p w14:paraId="4C21755E" w14:textId="7C3D5107" w:rsidR="00300893" w:rsidRPr="00437405" w:rsidRDefault="00300893" w:rsidP="00300893">
      <w:pPr>
        <w:pStyle w:val="Heading2"/>
        <w:rPr>
          <w:rFonts w:asciiTheme="minorHAnsi" w:hAnsiTheme="minorHAnsi" w:cstheme="minorHAnsi"/>
          <w:b/>
          <w:bCs/>
          <w:color w:val="auto"/>
        </w:rPr>
      </w:pPr>
      <w:bookmarkStart w:id="8" w:name="_Toc26801372"/>
      <w:r w:rsidRPr="00437405">
        <w:rPr>
          <w:rFonts w:asciiTheme="minorHAnsi" w:hAnsiTheme="minorHAnsi" w:cstheme="minorHAnsi"/>
          <w:b/>
          <w:bCs/>
          <w:color w:val="auto"/>
        </w:rPr>
        <w:t>2.3 – Content Display Strategy</w:t>
      </w:r>
      <w:bookmarkEnd w:id="8"/>
    </w:p>
    <w:p w14:paraId="575A7998" w14:textId="355C73C9" w:rsidR="00E831DF" w:rsidRPr="00437405" w:rsidRDefault="00E831DF" w:rsidP="00E831DF">
      <w:pPr>
        <w:rPr>
          <w:rFonts w:cstheme="minorHAnsi"/>
        </w:rPr>
      </w:pPr>
      <w:r w:rsidRPr="00437405">
        <w:rPr>
          <w:rFonts w:cstheme="minorHAnsi"/>
        </w:rPr>
        <w:t xml:space="preserve">With the </w:t>
      </w:r>
      <w:r w:rsidR="00A220EE" w:rsidRPr="00437405">
        <w:rPr>
          <w:rFonts w:cstheme="minorHAnsi"/>
        </w:rPr>
        <w:t>index page, transitions have been included on the navbar and the background image. Depending on the viewport size, these transitions trigger at different scroll heights to ensure that the same intended impact from the transition is felt regardless of the device the site is being viewed on.</w:t>
      </w:r>
    </w:p>
    <w:p w14:paraId="055D3D43" w14:textId="6503E397" w:rsidR="004516F4" w:rsidRPr="00437405" w:rsidRDefault="004516F4" w:rsidP="004516F4">
      <w:pPr>
        <w:rPr>
          <w:rFonts w:cstheme="minorHAnsi"/>
        </w:rPr>
      </w:pPr>
    </w:p>
    <w:p w14:paraId="613F1728" w14:textId="110B449A" w:rsidR="004516F4" w:rsidRPr="00437405" w:rsidRDefault="00300893" w:rsidP="00300893">
      <w:pPr>
        <w:pStyle w:val="Heading2"/>
        <w:rPr>
          <w:rFonts w:asciiTheme="minorHAnsi" w:hAnsiTheme="minorHAnsi" w:cstheme="minorHAnsi"/>
          <w:b/>
          <w:bCs/>
          <w:color w:val="auto"/>
        </w:rPr>
      </w:pPr>
      <w:bookmarkStart w:id="9" w:name="_Toc26801373"/>
      <w:r w:rsidRPr="00437405">
        <w:rPr>
          <w:rFonts w:asciiTheme="minorHAnsi" w:hAnsiTheme="minorHAnsi" w:cstheme="minorHAnsi"/>
          <w:b/>
          <w:bCs/>
          <w:color w:val="auto"/>
        </w:rPr>
        <w:t xml:space="preserve">2.4 – API to use and Functionality </w:t>
      </w:r>
      <w:r w:rsidR="00A220EE" w:rsidRPr="00437405">
        <w:rPr>
          <w:rFonts w:asciiTheme="minorHAnsi" w:hAnsiTheme="minorHAnsi" w:cstheme="minorHAnsi"/>
          <w:b/>
          <w:bCs/>
          <w:color w:val="auto"/>
        </w:rPr>
        <w:t>Implemented</w:t>
      </w:r>
      <w:bookmarkEnd w:id="9"/>
    </w:p>
    <w:p w14:paraId="58058CF6" w14:textId="699E2532" w:rsidR="004516F4" w:rsidRPr="00437405" w:rsidRDefault="00A220EE" w:rsidP="004516F4">
      <w:pPr>
        <w:rPr>
          <w:rFonts w:cstheme="minorHAnsi"/>
        </w:rPr>
      </w:pPr>
      <w:r w:rsidRPr="00437405">
        <w:rPr>
          <w:rFonts w:cstheme="minorHAnsi"/>
        </w:rPr>
        <w:t>Initially the idea was going to be to use a weather API (e.g AccuWeather) and have the sites styling adjust based on weather in the users given location (based on the IP location API available in the AccuWeather API). Instead it was decided to use the GitHub API, providing a search box to allow the user to search for GitHub repositories through the web application.</w:t>
      </w:r>
      <w:r w:rsidR="00396870" w:rsidRPr="00437405">
        <w:rPr>
          <w:rFonts w:cstheme="minorHAnsi"/>
        </w:rPr>
        <w:t xml:space="preserve"> The JavaScript fetches JSON data from the GitHub API based on the contents of the search field and displays the title and description of the repositories (with the title inside an anchor element linking to the repository) each separated into a Bootstrap card. Pagination has been included, with each page showing 30 results. It is worth noting that no authorization key has been passed to the GitHub API, as such there is a limit rate per hour based on the </w:t>
      </w:r>
      <w:del w:id="10" w:author="Kemi Ademoye" w:date="2019-12-15T16:36:00Z">
        <w:r w:rsidR="00396870" w:rsidRPr="00437405" w:rsidDel="00B01CF0">
          <w:rPr>
            <w:rFonts w:cstheme="minorHAnsi"/>
          </w:rPr>
          <w:delText xml:space="preserve">devices </w:delText>
        </w:r>
      </w:del>
      <w:commentRangeStart w:id="11"/>
      <w:ins w:id="12" w:author="Kemi Ademoye" w:date="2019-12-15T16:36:00Z">
        <w:r w:rsidR="00B01CF0">
          <w:rPr>
            <w:rFonts w:cstheme="minorHAnsi"/>
          </w:rPr>
          <w:t>device’s</w:t>
        </w:r>
      </w:ins>
      <w:commentRangeEnd w:id="11"/>
      <w:ins w:id="13" w:author="Kemi Ademoye" w:date="2019-12-15T16:37:00Z">
        <w:r w:rsidR="00B01CF0">
          <w:rPr>
            <w:rStyle w:val="CommentReference"/>
          </w:rPr>
          <w:commentReference w:id="11"/>
        </w:r>
      </w:ins>
      <w:ins w:id="14" w:author="Kemi Ademoye" w:date="2019-12-15T16:36:00Z">
        <w:r w:rsidR="00B01CF0" w:rsidRPr="00437405">
          <w:rPr>
            <w:rFonts w:cstheme="minorHAnsi"/>
          </w:rPr>
          <w:t xml:space="preserve"> </w:t>
        </w:r>
      </w:ins>
      <w:r w:rsidR="00396870" w:rsidRPr="00437405">
        <w:rPr>
          <w:rFonts w:cstheme="minorHAnsi"/>
        </w:rPr>
        <w:t xml:space="preserve">IP address. If a site is being made with the intention of being live, an authorization key would need to be generated on the GitHub website, this would greatly increase the limit rate (too many requests in a short time would still result in requests being blocked for some time in order to prevent a DoS attack). </w:t>
      </w:r>
    </w:p>
    <w:p w14:paraId="46A962FE" w14:textId="731C3097" w:rsidR="00396870" w:rsidRPr="00437405" w:rsidRDefault="00396870" w:rsidP="004516F4">
      <w:pPr>
        <w:rPr>
          <w:rFonts w:cstheme="minorHAnsi"/>
        </w:rPr>
      </w:pPr>
      <w:r w:rsidRPr="00437405">
        <w:rPr>
          <w:rFonts w:cstheme="minorHAnsi"/>
        </w:rPr>
        <w:t xml:space="preserve">On the index page of the site, JavaScript functions have been written to </w:t>
      </w:r>
      <w:r w:rsidR="00437405" w:rsidRPr="00437405">
        <w:rPr>
          <w:rFonts w:cstheme="minorHAnsi"/>
        </w:rPr>
        <w:t>add and remove styling based on the current scroll height.</w:t>
      </w:r>
    </w:p>
    <w:p w14:paraId="1793D572" w14:textId="1D704744" w:rsidR="004516F4" w:rsidRPr="00437405" w:rsidRDefault="004516F4" w:rsidP="004516F4">
      <w:pPr>
        <w:rPr>
          <w:rFonts w:cstheme="minorHAnsi"/>
        </w:rPr>
      </w:pPr>
    </w:p>
    <w:p w14:paraId="776AAECD" w14:textId="41811541" w:rsidR="004516F4" w:rsidRPr="00437405" w:rsidRDefault="004516F4" w:rsidP="004516F4">
      <w:pPr>
        <w:pStyle w:val="Heading1"/>
        <w:rPr>
          <w:rFonts w:asciiTheme="minorHAnsi" w:hAnsiTheme="minorHAnsi" w:cstheme="minorHAnsi"/>
          <w:b/>
          <w:bCs/>
          <w:color w:val="auto"/>
        </w:rPr>
      </w:pPr>
      <w:bookmarkStart w:id="15" w:name="_Toc26801374"/>
      <w:r w:rsidRPr="00437405">
        <w:rPr>
          <w:rFonts w:asciiTheme="minorHAnsi" w:hAnsiTheme="minorHAnsi" w:cstheme="minorHAnsi"/>
          <w:b/>
          <w:bCs/>
          <w:color w:val="auto"/>
        </w:rPr>
        <w:t>3</w:t>
      </w:r>
      <w:r w:rsidR="00CA638B" w:rsidRPr="00437405">
        <w:rPr>
          <w:rFonts w:asciiTheme="minorHAnsi" w:hAnsiTheme="minorHAnsi" w:cstheme="minorHAnsi"/>
          <w:b/>
          <w:bCs/>
          <w:color w:val="auto"/>
        </w:rPr>
        <w:t xml:space="preserve"> – </w:t>
      </w:r>
      <w:r w:rsidRPr="00437405">
        <w:rPr>
          <w:rFonts w:asciiTheme="minorHAnsi" w:hAnsiTheme="minorHAnsi" w:cstheme="minorHAnsi"/>
          <w:b/>
          <w:bCs/>
          <w:color w:val="auto"/>
        </w:rPr>
        <w:t>Design and Implementation</w:t>
      </w:r>
      <w:bookmarkEnd w:id="15"/>
    </w:p>
    <w:p w14:paraId="7493AFF0" w14:textId="4A77911E" w:rsidR="009C4D90" w:rsidRDefault="00DC2C60" w:rsidP="004516F4">
      <w:pPr>
        <w:rPr>
          <w:rFonts w:cstheme="minorHAnsi"/>
        </w:rPr>
      </w:pPr>
      <w:commentRangeStart w:id="16"/>
      <w:r>
        <w:rPr>
          <w:rFonts w:cstheme="minorHAnsi"/>
        </w:rPr>
        <w:t>In</w:t>
      </w:r>
      <w:commentRangeEnd w:id="16"/>
      <w:r w:rsidR="003F39AE">
        <w:rPr>
          <w:rStyle w:val="CommentReference"/>
        </w:rPr>
        <w:commentReference w:id="16"/>
      </w:r>
      <w:r>
        <w:rPr>
          <w:rFonts w:cstheme="minorHAnsi"/>
        </w:rPr>
        <w:t xml:space="preserve"> the index.js file there are 7 defined functions: the main function scrollResponse which is called within the event listener, showContent/hideContent for hiding and showing the div over the image on the homepage (if the scroll height is greater than 0 the div is hidden, when the page is scrolled back to the top the div is shown), addOpacity/removeOpacity fill in the navbar with colour</w:t>
      </w:r>
      <w:r w:rsidR="009C4D90">
        <w:rPr>
          <w:rFonts w:cstheme="minorHAnsi"/>
        </w:rPr>
        <w:t xml:space="preserve">/remove the background colour based on the scroll height (the function is called at different scroll heights based on an if statement block testing the width of the page), and makeGrayscale/makeColor (CSS uses the American spelling of colour, so the code uses that spelling to make sure no mistakes are made when adjusting the styling) which make the background image colour or grayscale based on scroll height (the function calls are within the same if statement block). These functions, minus scrollResponse, work by either adding or removing the appropriate classes from the selected element in the </w:t>
      </w:r>
      <w:del w:id="17" w:author="Kemi Ademoye" w:date="2019-12-15T16:40:00Z">
        <w:r w:rsidR="009C4D90" w:rsidDel="00982F9A">
          <w:rPr>
            <w:rFonts w:cstheme="minorHAnsi"/>
          </w:rPr>
          <w:delText xml:space="preserve">HMTL </w:delText>
        </w:r>
      </w:del>
      <w:ins w:id="18" w:author="Kemi Ademoye" w:date="2019-12-15T16:40:00Z">
        <w:r w:rsidR="00982F9A">
          <w:rPr>
            <w:rFonts w:cstheme="minorHAnsi"/>
          </w:rPr>
          <w:t xml:space="preserve">HTML </w:t>
        </w:r>
      </w:ins>
      <w:r w:rsidR="009C4D90">
        <w:rPr>
          <w:rFonts w:cstheme="minorHAnsi"/>
        </w:rPr>
        <w:t>(using the querySelector to get either ID or class names).</w:t>
      </w:r>
    </w:p>
    <w:p w14:paraId="69E442D7" w14:textId="65432FB2" w:rsidR="00127BCB" w:rsidRDefault="009C4D90" w:rsidP="004516F4">
      <w:pPr>
        <w:rPr>
          <w:rFonts w:cstheme="minorHAnsi"/>
        </w:rPr>
      </w:pPr>
      <w:r>
        <w:rPr>
          <w:rFonts w:cstheme="minorHAnsi"/>
        </w:rPr>
        <w:lastRenderedPageBreak/>
        <w:t>In the project-research.js file there are 3 named functions, and 3 anonymous functions</w:t>
      </w:r>
      <w:r w:rsidR="00C301D8">
        <w:rPr>
          <w:rFonts w:cstheme="minorHAnsi"/>
        </w:rPr>
        <w:t xml:space="preserve">. The main anonymous function is </w:t>
      </w:r>
      <w:del w:id="19" w:author="Kemi Ademoye" w:date="2019-12-15T16:40:00Z">
        <w:r w:rsidR="00C301D8" w:rsidDel="007E3391">
          <w:rPr>
            <w:rFonts w:cstheme="minorHAnsi"/>
          </w:rPr>
          <w:delText xml:space="preserve">that of </w:delText>
        </w:r>
      </w:del>
      <w:r w:rsidR="00C301D8">
        <w:rPr>
          <w:rFonts w:cstheme="minorHAnsi"/>
        </w:rPr>
        <w:t>the window onload event listener</w:t>
      </w:r>
      <w:del w:id="20" w:author="Kemi Ademoye" w:date="2019-12-15T16:40:00Z">
        <w:r w:rsidR="00C301D8" w:rsidDel="007E3391">
          <w:rPr>
            <w:rFonts w:cstheme="minorHAnsi"/>
          </w:rPr>
          <w:delText>, which, because there is a</w:delText>
        </w:r>
      </w:del>
      <w:ins w:id="21" w:author="Kemi Ademoye" w:date="2019-12-15T16:40:00Z">
        <w:r w:rsidR="007E3391">
          <w:rPr>
            <w:rFonts w:cstheme="minorHAnsi"/>
          </w:rPr>
          <w:t>. This</w:t>
        </w:r>
      </w:ins>
      <w:r w:rsidR="00C301D8">
        <w:rPr>
          <w:rFonts w:cstheme="minorHAnsi"/>
        </w:rPr>
        <w:t xml:space="preserve"> function </w:t>
      </w:r>
      <w:del w:id="22" w:author="Kemi Ademoye" w:date="2019-12-15T16:41:00Z">
        <w:r w:rsidR="00C301D8" w:rsidDel="007E3391">
          <w:rPr>
            <w:rFonts w:cstheme="minorHAnsi"/>
          </w:rPr>
          <w:delText xml:space="preserve">being </w:delText>
        </w:r>
      </w:del>
      <w:ins w:id="23" w:author="Kemi Ademoye" w:date="2019-12-15T16:41:00Z">
        <w:r w:rsidR="007E3391">
          <w:rPr>
            <w:rFonts w:cstheme="minorHAnsi"/>
          </w:rPr>
          <w:t xml:space="preserve">includes a </w:t>
        </w:r>
      </w:ins>
      <w:r w:rsidR="00C301D8">
        <w:rPr>
          <w:rFonts w:cstheme="minorHAnsi"/>
        </w:rPr>
        <w:t>call</w:t>
      </w:r>
      <w:del w:id="24" w:author="Kemi Ademoye" w:date="2019-12-15T16:41:00Z">
        <w:r w:rsidR="00C301D8" w:rsidDel="007E3391">
          <w:rPr>
            <w:rFonts w:cstheme="minorHAnsi"/>
          </w:rPr>
          <w:delText xml:space="preserve">ed </w:delText>
        </w:r>
      </w:del>
      <w:ins w:id="25" w:author="Kemi Ademoye" w:date="2019-12-15T16:41:00Z">
        <w:r w:rsidR="007E3391">
          <w:rPr>
            <w:rFonts w:cstheme="minorHAnsi"/>
          </w:rPr>
          <w:t xml:space="preserve"> to the fetch API </w:t>
        </w:r>
      </w:ins>
      <w:r w:rsidR="00C301D8">
        <w:rPr>
          <w:rFonts w:cstheme="minorHAnsi"/>
        </w:rPr>
        <w:t xml:space="preserve">within it </w:t>
      </w:r>
      <w:ins w:id="26" w:author="Kemi Ademoye" w:date="2019-12-15T16:41:00Z">
        <w:r w:rsidR="007E3391">
          <w:rPr>
            <w:rFonts w:cstheme="minorHAnsi"/>
          </w:rPr>
          <w:t xml:space="preserve">to </w:t>
        </w:r>
      </w:ins>
      <w:r w:rsidR="00C301D8">
        <w:rPr>
          <w:rFonts w:cstheme="minorHAnsi"/>
        </w:rPr>
        <w:t>fetch</w:t>
      </w:r>
      <w:del w:id="27" w:author="Kemi Ademoye" w:date="2019-12-15T16:41:00Z">
        <w:r w:rsidR="00C301D8" w:rsidDel="007E3391">
          <w:rPr>
            <w:rFonts w:cstheme="minorHAnsi"/>
          </w:rPr>
          <w:delText>ing</w:delText>
        </w:r>
      </w:del>
      <w:r w:rsidR="00C301D8">
        <w:rPr>
          <w:rFonts w:cstheme="minorHAnsi"/>
        </w:rPr>
        <w:t xml:space="preserve"> data from an API (which therefore has been marked as asynchronous)</w:t>
      </w:r>
      <w:del w:id="28" w:author="Kemi Ademoye" w:date="2019-12-15T16:41:00Z">
        <w:r w:rsidR="00C301D8" w:rsidDel="007E3391">
          <w:rPr>
            <w:rFonts w:cstheme="minorHAnsi"/>
          </w:rPr>
          <w:delText>, has been marked as an asynchronous function</w:delText>
        </w:r>
      </w:del>
      <w:r w:rsidR="00C301D8">
        <w:rPr>
          <w:rFonts w:cstheme="minorHAnsi"/>
        </w:rPr>
        <w:t>. The two other anonymous functions are within the on-click event listeners for the search and clear</w:t>
      </w:r>
      <w:r w:rsidR="00E8637D">
        <w:rPr>
          <w:rFonts w:cstheme="minorHAnsi"/>
        </w:rPr>
        <w:t xml:space="preserve"> buttons, search </w:t>
      </w:r>
      <w:r w:rsidR="007A2195">
        <w:rPr>
          <w:rFonts w:cstheme="minorHAnsi"/>
        </w:rPr>
        <w:t xml:space="preserve">calls the getRepos function (which takes the getUrls function as input), and clear removes returned results from the HTML and clears the search box. The simplest named function, capitalise, is declared outside the event listener, it takes a string as input and returns the string with the first character capitalised. </w:t>
      </w:r>
      <w:del w:id="29" w:author="Kemi Ademoye" w:date="2019-12-15T16:42:00Z">
        <w:r w:rsidR="007A2195" w:rsidDel="007E3391">
          <w:rPr>
            <w:rFonts w:cstheme="minorHAnsi"/>
          </w:rPr>
          <w:delText xml:space="preserve">capitalise </w:delText>
        </w:r>
      </w:del>
      <w:ins w:id="30" w:author="Kemi Ademoye" w:date="2019-12-15T16:42:00Z">
        <w:r w:rsidR="007E3391">
          <w:rPr>
            <w:rFonts w:cstheme="minorHAnsi"/>
          </w:rPr>
          <w:t xml:space="preserve">Capitalise </w:t>
        </w:r>
      </w:ins>
      <w:r w:rsidR="007A2195">
        <w:rPr>
          <w:rFonts w:cstheme="minorHAnsi"/>
        </w:rPr>
        <w:t xml:space="preserve">is used as part of the formatting of the results being added to the HTML, it gets passed the labels for the pagination buttons as they are retrieved from the JSON. getUrl gets the search text from the search field, replaces the spaces with plus signs, and appends the formatted string to the generic GitHub repository search query. getRepos holds the main </w:t>
      </w:r>
      <w:r w:rsidR="00127BCB">
        <w:rPr>
          <w:rFonts w:cstheme="minorHAnsi"/>
        </w:rPr>
        <w:t xml:space="preserve">logical code in the JavaScript file and is marked as asynchronous. It starts by passing the url from getUrl to the fetch function and storing the returned result as JSON data. Next link data relating to the result pagination is gathered from the JSON, if there are more than 30 results these links will exist and will allow for navigation buttons to scroll through the pages of results, given 30 or less results this the link header will return null and the link formatting code will be skipped. Then </w:t>
      </w:r>
      <w:r w:rsidR="007675F4">
        <w:rPr>
          <w:rFonts w:cstheme="minorHAnsi"/>
        </w:rPr>
        <w:t xml:space="preserve">data from the JSON is looped through and added to the HTML in the form of Bootstrap cards. The outer loop is a while with a boolean flag as the condition each iteration of this loop makes a new card deck, the inner loop goes through 3 results at a time adding them to the current deck, a separate count variable is iterated throughout the looping. If the count + 1 is greater than the number of results on the current page the Boolean flag is set to false and the inner loop is broken out of. Finally, based on the header link information gathered earlier, pagination buttons are appended to the bottom of the div with event listeners to call the </w:t>
      </w:r>
      <w:r w:rsidR="00E4747B">
        <w:rPr>
          <w:rFonts w:cstheme="minorHAnsi"/>
        </w:rPr>
        <w:t xml:space="preserve">getRepos function using the formatted header </w:t>
      </w:r>
      <w:commentRangeStart w:id="31"/>
      <w:r w:rsidR="00E4747B">
        <w:rPr>
          <w:rFonts w:cstheme="minorHAnsi"/>
        </w:rPr>
        <w:t>links</w:t>
      </w:r>
      <w:commentRangeEnd w:id="31"/>
      <w:r w:rsidR="007E3391">
        <w:rPr>
          <w:rStyle w:val="CommentReference"/>
        </w:rPr>
        <w:commentReference w:id="31"/>
      </w:r>
      <w:r w:rsidR="00E4747B">
        <w:rPr>
          <w:rFonts w:cstheme="minorHAnsi"/>
        </w:rPr>
        <w:t>.</w:t>
      </w:r>
    </w:p>
    <w:p w14:paraId="0E330220" w14:textId="55E537D3" w:rsidR="005C142C" w:rsidRDefault="005C142C" w:rsidP="004516F4">
      <w:pPr>
        <w:rPr>
          <w:rFonts w:cstheme="minorHAnsi"/>
        </w:rPr>
      </w:pPr>
    </w:p>
    <w:p w14:paraId="6EAE0EA7" w14:textId="77777777" w:rsidR="005C142C" w:rsidRDefault="005C142C" w:rsidP="005C142C">
      <w:pPr>
        <w:keepNext/>
      </w:pPr>
      <w:commentRangeStart w:id="32"/>
      <w:r>
        <w:rPr>
          <w:rFonts w:cstheme="minorHAnsi"/>
          <w:noProof/>
          <w:lang w:eastAsia="en-GB"/>
        </w:rPr>
        <w:drawing>
          <wp:inline distT="0" distB="0" distL="0" distR="0" wp14:anchorId="2A0315A7" wp14:editId="0FE27B66">
            <wp:extent cx="5731510" cy="2797175"/>
            <wp:effectExtent l="0" t="0" r="2540" b="3175"/>
            <wp:docPr id="1" name="Picture 1" descr="A picture containing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commentRangeEnd w:id="32"/>
      <w:r w:rsidR="00972DA8">
        <w:rPr>
          <w:rStyle w:val="CommentReference"/>
        </w:rPr>
        <w:commentReference w:id="32"/>
      </w:r>
    </w:p>
    <w:p w14:paraId="559B8E51" w14:textId="5318E1AF" w:rsidR="005C142C" w:rsidRPr="00437405" w:rsidRDefault="005C142C" w:rsidP="005C142C">
      <w:pPr>
        <w:pStyle w:val="Caption"/>
        <w:rPr>
          <w:rFonts w:cstheme="minorHAnsi"/>
        </w:rPr>
      </w:pPr>
      <w:r>
        <w:t xml:space="preserve">Figure </w:t>
      </w:r>
      <w:fldSimple w:instr=" SEQ Figure \* ARABIC ">
        <w:r w:rsidR="00A45B31">
          <w:rPr>
            <w:noProof/>
          </w:rPr>
          <w:t>1</w:t>
        </w:r>
      </w:fldSimple>
      <w:r>
        <w:t xml:space="preserve"> Home page scrolled up</w:t>
      </w:r>
    </w:p>
    <w:p w14:paraId="5EF9FF4B" w14:textId="3BFF2B0D" w:rsidR="004516F4" w:rsidRDefault="004516F4" w:rsidP="004516F4">
      <w:pPr>
        <w:rPr>
          <w:rFonts w:cstheme="minorHAnsi"/>
        </w:rPr>
      </w:pPr>
    </w:p>
    <w:p w14:paraId="472361E5" w14:textId="336F75AB" w:rsidR="00A45B31" w:rsidRDefault="00A45B31" w:rsidP="004516F4">
      <w:pPr>
        <w:rPr>
          <w:rFonts w:cstheme="minorHAnsi"/>
        </w:rPr>
      </w:pPr>
    </w:p>
    <w:p w14:paraId="5601F50A" w14:textId="6C7C9262" w:rsidR="00A45B31" w:rsidRDefault="00A45B31" w:rsidP="004516F4">
      <w:pPr>
        <w:rPr>
          <w:rFonts w:cstheme="minorHAnsi"/>
        </w:rPr>
      </w:pPr>
    </w:p>
    <w:p w14:paraId="1DA3EF30" w14:textId="77777777" w:rsidR="00A45B31" w:rsidRDefault="00A45B31" w:rsidP="00A45B31">
      <w:pPr>
        <w:keepNext/>
      </w:pPr>
      <w:r>
        <w:rPr>
          <w:rFonts w:cstheme="minorHAnsi"/>
          <w:noProof/>
          <w:lang w:eastAsia="en-GB"/>
        </w:rPr>
        <w:drawing>
          <wp:inline distT="0" distB="0" distL="0" distR="0" wp14:anchorId="708A8FD1" wp14:editId="48FFACEA">
            <wp:extent cx="5731510" cy="2797175"/>
            <wp:effectExtent l="0" t="0" r="2540" b="3175"/>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0208B563" w14:textId="4A96BBF9" w:rsidR="00A45B31" w:rsidRDefault="00A45B31" w:rsidP="00A45B31">
      <w:pPr>
        <w:pStyle w:val="Caption"/>
        <w:rPr>
          <w:rFonts w:cstheme="minorHAnsi"/>
        </w:rPr>
      </w:pPr>
      <w:r>
        <w:t xml:space="preserve">Figure </w:t>
      </w:r>
      <w:fldSimple w:instr=" SEQ Figure \* ARABIC ">
        <w:r>
          <w:rPr>
            <w:noProof/>
          </w:rPr>
          <w:t>2</w:t>
        </w:r>
      </w:fldSimple>
      <w:r>
        <w:t xml:space="preserve"> Home page scrolled down</w:t>
      </w:r>
    </w:p>
    <w:p w14:paraId="3956B768" w14:textId="41436920" w:rsidR="00A45B31" w:rsidRDefault="00A45B31" w:rsidP="004516F4">
      <w:pPr>
        <w:rPr>
          <w:rFonts w:cstheme="minorHAnsi"/>
        </w:rPr>
      </w:pPr>
    </w:p>
    <w:p w14:paraId="300B97F9" w14:textId="77777777" w:rsidR="00A45B31" w:rsidRDefault="00A45B31" w:rsidP="00A45B31">
      <w:pPr>
        <w:keepNext/>
      </w:pPr>
      <w:r>
        <w:rPr>
          <w:rFonts w:cstheme="minorHAnsi"/>
          <w:noProof/>
          <w:lang w:eastAsia="en-GB"/>
        </w:rPr>
        <w:drawing>
          <wp:inline distT="0" distB="0" distL="0" distR="0" wp14:anchorId="0AB814F6" wp14:editId="0354E12B">
            <wp:extent cx="5731510" cy="2797175"/>
            <wp:effectExtent l="0" t="0" r="2540" b="317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rrent-project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5224B52F" w14:textId="390BEE66" w:rsidR="00A45B31" w:rsidRDefault="00A45B31" w:rsidP="00A45B31">
      <w:pPr>
        <w:pStyle w:val="Caption"/>
      </w:pPr>
      <w:r>
        <w:t xml:space="preserve">Figure </w:t>
      </w:r>
      <w:fldSimple w:instr=" SEQ Figure \* ARABIC ">
        <w:r>
          <w:rPr>
            <w:noProof/>
          </w:rPr>
          <w:t>3</w:t>
        </w:r>
      </w:fldSimple>
      <w:r>
        <w:t xml:space="preserve"> Current projects</w:t>
      </w:r>
    </w:p>
    <w:p w14:paraId="1E684CE0" w14:textId="2259EA72" w:rsidR="00A45B31" w:rsidRDefault="00A45B31" w:rsidP="00A45B31"/>
    <w:p w14:paraId="143B74C2" w14:textId="77777777" w:rsidR="00A45B31" w:rsidRDefault="00A45B31" w:rsidP="00A45B31">
      <w:pPr>
        <w:keepNext/>
      </w:pPr>
      <w:r>
        <w:rPr>
          <w:noProof/>
          <w:lang w:eastAsia="en-GB"/>
        </w:rPr>
        <w:lastRenderedPageBreak/>
        <w:drawing>
          <wp:inline distT="0" distB="0" distL="0" distR="0" wp14:anchorId="24398183" wp14:editId="0789EDA0">
            <wp:extent cx="5731510" cy="2797175"/>
            <wp:effectExtent l="0" t="0" r="2540" b="317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pcoming-project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E83CC50" w14:textId="217AFACE" w:rsidR="00A45B31" w:rsidRDefault="00A45B31" w:rsidP="00A45B31">
      <w:pPr>
        <w:pStyle w:val="Caption"/>
      </w:pPr>
      <w:r>
        <w:t xml:space="preserve">Figure </w:t>
      </w:r>
      <w:fldSimple w:instr=" SEQ Figure \* ARABIC ">
        <w:r>
          <w:rPr>
            <w:noProof/>
          </w:rPr>
          <w:t>4</w:t>
        </w:r>
      </w:fldSimple>
      <w:r>
        <w:t xml:space="preserve"> Upcoming projects</w:t>
      </w:r>
    </w:p>
    <w:p w14:paraId="63FC5498" w14:textId="62462AC0" w:rsidR="00A45B31" w:rsidRDefault="00A45B31" w:rsidP="00A45B31"/>
    <w:p w14:paraId="4547FAFD" w14:textId="77777777" w:rsidR="00A45B31" w:rsidRDefault="00A45B31" w:rsidP="00A45B31">
      <w:pPr>
        <w:keepNext/>
      </w:pPr>
      <w:r>
        <w:rPr>
          <w:noProof/>
          <w:lang w:eastAsia="en-GB"/>
        </w:rPr>
        <w:drawing>
          <wp:inline distT="0" distB="0" distL="0" distR="0" wp14:anchorId="01BCE274" wp14:editId="44AB608E">
            <wp:extent cx="5731510" cy="2797175"/>
            <wp:effectExtent l="0" t="0" r="2540" b="3175"/>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the-tea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38E2F84B" w14:textId="713CD330" w:rsidR="00A45B31" w:rsidRDefault="00A45B31" w:rsidP="00A45B31">
      <w:pPr>
        <w:pStyle w:val="Caption"/>
      </w:pPr>
      <w:r>
        <w:t xml:space="preserve">Figure </w:t>
      </w:r>
      <w:fldSimple w:instr=" SEQ Figure \* ARABIC ">
        <w:r>
          <w:rPr>
            <w:noProof/>
          </w:rPr>
          <w:t>5</w:t>
        </w:r>
      </w:fldSimple>
      <w:r>
        <w:t xml:space="preserve"> Meet the team</w:t>
      </w:r>
    </w:p>
    <w:p w14:paraId="745353EA" w14:textId="3BC73EE1" w:rsidR="00A45B31" w:rsidRDefault="00A45B31" w:rsidP="00A45B31"/>
    <w:p w14:paraId="4A76B866" w14:textId="77777777" w:rsidR="00A45B31" w:rsidRDefault="00A45B31" w:rsidP="00A45B31">
      <w:pPr>
        <w:keepNext/>
      </w:pPr>
      <w:r>
        <w:rPr>
          <w:noProof/>
          <w:lang w:eastAsia="en-GB"/>
        </w:rPr>
        <w:lastRenderedPageBreak/>
        <w:drawing>
          <wp:inline distT="0" distB="0" distL="0" distR="0" wp14:anchorId="66383344" wp14:editId="293B5821">
            <wp:extent cx="5731510" cy="2797175"/>
            <wp:effectExtent l="0" t="0" r="2540" b="31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ject-research-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5C415C7" w14:textId="16D44318" w:rsidR="00A45B31" w:rsidRDefault="00A45B31" w:rsidP="00A45B31">
      <w:pPr>
        <w:pStyle w:val="Caption"/>
      </w:pPr>
      <w:r>
        <w:t xml:space="preserve">Figure </w:t>
      </w:r>
      <w:fldSimple w:instr=" SEQ Figure \* ARABIC ">
        <w:r>
          <w:rPr>
            <w:noProof/>
          </w:rPr>
          <w:t>6</w:t>
        </w:r>
      </w:fldSimple>
      <w:r>
        <w:t xml:space="preserve"> Project research no search results</w:t>
      </w:r>
    </w:p>
    <w:p w14:paraId="56458C5E" w14:textId="4526CFF5" w:rsidR="00A45B31" w:rsidRDefault="00A45B31" w:rsidP="00A45B31"/>
    <w:p w14:paraId="26370465" w14:textId="77777777" w:rsidR="00A45B31" w:rsidRDefault="00A45B31" w:rsidP="00A45B31">
      <w:pPr>
        <w:keepNext/>
      </w:pPr>
      <w:r>
        <w:rPr>
          <w:noProof/>
          <w:lang w:eastAsia="en-GB"/>
        </w:rPr>
        <w:drawing>
          <wp:inline distT="0" distB="0" distL="0" distR="0" wp14:anchorId="0AAFEC8C" wp14:editId="0ADA99C9">
            <wp:extent cx="5731510" cy="2797175"/>
            <wp:effectExtent l="0" t="0" r="2540" b="317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oject-research-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D04D3B9" w14:textId="77A30084" w:rsidR="00A45B31" w:rsidRDefault="00A45B31" w:rsidP="00A45B31">
      <w:pPr>
        <w:pStyle w:val="Caption"/>
      </w:pPr>
      <w:r>
        <w:t xml:space="preserve">Figure </w:t>
      </w:r>
      <w:fldSimple w:instr=" SEQ Figure \* ARABIC ">
        <w:r>
          <w:rPr>
            <w:noProof/>
          </w:rPr>
          <w:t>7</w:t>
        </w:r>
      </w:fldSimple>
      <w:r>
        <w:t xml:space="preserve"> Search results scrolled up</w:t>
      </w:r>
    </w:p>
    <w:p w14:paraId="05E2B869" w14:textId="65C95328" w:rsidR="00A45B31" w:rsidRDefault="00A45B31" w:rsidP="00A45B31"/>
    <w:p w14:paraId="42AAFE4C" w14:textId="77777777" w:rsidR="00A45B31" w:rsidRDefault="00A45B31" w:rsidP="00A45B31">
      <w:pPr>
        <w:keepNext/>
      </w:pPr>
      <w:r>
        <w:rPr>
          <w:noProof/>
          <w:lang w:eastAsia="en-GB"/>
        </w:rPr>
        <w:lastRenderedPageBreak/>
        <w:drawing>
          <wp:inline distT="0" distB="0" distL="0" distR="0" wp14:anchorId="1E0F1EC4" wp14:editId="3A88CFEC">
            <wp:extent cx="5731510" cy="2797175"/>
            <wp:effectExtent l="0" t="0" r="2540" b="317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ject-research-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7881C84" w14:textId="03E90C09" w:rsidR="00A45B31" w:rsidRDefault="00A45B31" w:rsidP="00A45B31">
      <w:pPr>
        <w:pStyle w:val="Caption"/>
      </w:pPr>
      <w:r>
        <w:t xml:space="preserve">Figure </w:t>
      </w:r>
      <w:fldSimple w:instr=" SEQ Figure \* ARABIC ">
        <w:r>
          <w:rPr>
            <w:noProof/>
          </w:rPr>
          <w:t>8</w:t>
        </w:r>
      </w:fldSimple>
      <w:r>
        <w:t xml:space="preserve"> Search results scrolled down showing pagination buttons</w:t>
      </w:r>
    </w:p>
    <w:p w14:paraId="680C7C78" w14:textId="420FF97C" w:rsidR="00A45B31" w:rsidRDefault="00A45B31" w:rsidP="00A45B31"/>
    <w:p w14:paraId="1D746F83" w14:textId="77777777" w:rsidR="00A45B31" w:rsidRDefault="00A45B31" w:rsidP="00A45B31">
      <w:pPr>
        <w:keepNext/>
      </w:pPr>
      <w:r>
        <w:rPr>
          <w:noProof/>
          <w:lang w:eastAsia="en-GB"/>
        </w:rPr>
        <w:drawing>
          <wp:inline distT="0" distB="0" distL="0" distR="0" wp14:anchorId="74D2CE12" wp14:editId="63AB1BB5">
            <wp:extent cx="5731510" cy="2797175"/>
            <wp:effectExtent l="0" t="0" r="2540" b="3175"/>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ject-research-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79E2E77B" w14:textId="19B884FE" w:rsidR="00A45B31" w:rsidRDefault="00A45B31" w:rsidP="00A45B31">
      <w:pPr>
        <w:pStyle w:val="Caption"/>
      </w:pPr>
      <w:r>
        <w:t xml:space="preserve">Figure </w:t>
      </w:r>
      <w:fldSimple w:instr=" SEQ Figure \* ARABIC ">
        <w:r>
          <w:rPr>
            <w:noProof/>
          </w:rPr>
          <w:t>9</w:t>
        </w:r>
      </w:fldSimple>
      <w:r>
        <w:t xml:space="preserve"> Search results less than 30 results (no pagination buttons)</w:t>
      </w:r>
    </w:p>
    <w:p w14:paraId="42C9CEF3" w14:textId="53150D61" w:rsidR="00A45B31" w:rsidRDefault="00A45B31" w:rsidP="00A45B31"/>
    <w:p w14:paraId="6A1BC256" w14:textId="77777777" w:rsidR="00A45B31" w:rsidRDefault="00A45B31" w:rsidP="00A45B31">
      <w:pPr>
        <w:keepNext/>
      </w:pPr>
      <w:r>
        <w:rPr>
          <w:noProof/>
          <w:lang w:eastAsia="en-GB"/>
        </w:rPr>
        <w:lastRenderedPageBreak/>
        <w:drawing>
          <wp:inline distT="0" distB="0" distL="0" distR="0" wp14:anchorId="64D6A45E" wp14:editId="360D3792">
            <wp:extent cx="5731510" cy="2797175"/>
            <wp:effectExtent l="0" t="0" r="2540" b="317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act-u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9AF188E" w14:textId="4D77C499" w:rsidR="00A45B31" w:rsidRDefault="00A45B31" w:rsidP="00A45B31">
      <w:pPr>
        <w:pStyle w:val="Caption"/>
      </w:pPr>
      <w:r>
        <w:t xml:space="preserve">Figure </w:t>
      </w:r>
      <w:fldSimple w:instr=" SEQ Figure \* ARABIC ">
        <w:r>
          <w:rPr>
            <w:noProof/>
          </w:rPr>
          <w:t>10</w:t>
        </w:r>
      </w:fldSimple>
      <w:r>
        <w:t xml:space="preserve"> Contact us</w:t>
      </w:r>
    </w:p>
    <w:p w14:paraId="06BDF97A" w14:textId="77777777" w:rsidR="00A45B31" w:rsidRPr="00A45B31" w:rsidRDefault="00A45B31" w:rsidP="00A45B31"/>
    <w:p w14:paraId="6FEE144D" w14:textId="62E9245B" w:rsidR="004516F4" w:rsidRPr="00437405" w:rsidRDefault="00CA638B" w:rsidP="004516F4">
      <w:pPr>
        <w:pStyle w:val="Heading1"/>
        <w:rPr>
          <w:rFonts w:asciiTheme="minorHAnsi" w:hAnsiTheme="minorHAnsi" w:cstheme="minorHAnsi"/>
          <w:b/>
          <w:bCs/>
          <w:color w:val="auto"/>
        </w:rPr>
      </w:pPr>
      <w:bookmarkStart w:id="33" w:name="_Toc26801375"/>
      <w:r w:rsidRPr="00437405">
        <w:rPr>
          <w:rFonts w:asciiTheme="minorHAnsi" w:hAnsiTheme="minorHAnsi" w:cstheme="minorHAnsi"/>
          <w:b/>
          <w:bCs/>
          <w:color w:val="auto"/>
        </w:rPr>
        <w:t xml:space="preserve">4 – </w:t>
      </w:r>
      <w:r w:rsidR="004516F4" w:rsidRPr="00437405">
        <w:rPr>
          <w:rFonts w:asciiTheme="minorHAnsi" w:hAnsiTheme="minorHAnsi" w:cstheme="minorHAnsi"/>
          <w:b/>
          <w:bCs/>
          <w:color w:val="auto"/>
        </w:rPr>
        <w:t>Evaluation</w:t>
      </w:r>
      <w:bookmarkEnd w:id="33"/>
    </w:p>
    <w:p w14:paraId="7A2946B9" w14:textId="1B80FA0F" w:rsidR="004516F4" w:rsidRPr="00437405" w:rsidRDefault="00CA638B" w:rsidP="00CA638B">
      <w:pPr>
        <w:pStyle w:val="Heading2"/>
        <w:rPr>
          <w:rFonts w:asciiTheme="minorHAnsi" w:hAnsiTheme="minorHAnsi" w:cstheme="minorHAnsi"/>
          <w:b/>
          <w:bCs/>
          <w:color w:val="auto"/>
        </w:rPr>
      </w:pPr>
      <w:bookmarkStart w:id="34" w:name="_Toc26801376"/>
      <w:r w:rsidRPr="00437405">
        <w:rPr>
          <w:rFonts w:asciiTheme="minorHAnsi" w:hAnsiTheme="minorHAnsi" w:cstheme="minorHAnsi"/>
          <w:b/>
          <w:bCs/>
          <w:color w:val="auto"/>
        </w:rPr>
        <w:t>4.1 – Test Cases</w:t>
      </w:r>
      <w:bookmarkEnd w:id="34"/>
    </w:p>
    <w:p w14:paraId="3E05C5D3" w14:textId="7E830837" w:rsidR="00437405" w:rsidRPr="00437405" w:rsidRDefault="00437405" w:rsidP="00437405">
      <w:pPr>
        <w:rPr>
          <w:rFonts w:cstheme="minorHAnsi"/>
        </w:rPr>
      </w:pPr>
    </w:p>
    <w:tbl>
      <w:tblPr>
        <w:tblStyle w:val="TableGrid"/>
        <w:tblW w:w="10916" w:type="dxa"/>
        <w:tblInd w:w="-998" w:type="dxa"/>
        <w:tblLayout w:type="fixed"/>
        <w:tblLook w:val="04A0" w:firstRow="1" w:lastRow="0" w:firstColumn="1" w:lastColumn="0" w:noHBand="0" w:noVBand="1"/>
      </w:tblPr>
      <w:tblGrid>
        <w:gridCol w:w="1986"/>
        <w:gridCol w:w="1134"/>
        <w:gridCol w:w="1701"/>
        <w:gridCol w:w="1842"/>
        <w:gridCol w:w="1701"/>
        <w:gridCol w:w="2552"/>
      </w:tblGrid>
      <w:tr w:rsidR="00440D80" w:rsidRPr="00437405" w14:paraId="1F02EB85" w14:textId="77777777" w:rsidTr="00E55FAA">
        <w:trPr>
          <w:trHeight w:val="497"/>
        </w:trPr>
        <w:tc>
          <w:tcPr>
            <w:tcW w:w="1986" w:type="dxa"/>
          </w:tcPr>
          <w:p w14:paraId="714E9090" w14:textId="6BB4525C" w:rsidR="00437405" w:rsidRPr="00437405" w:rsidRDefault="00437405" w:rsidP="00437405">
            <w:pPr>
              <w:rPr>
                <w:rFonts w:cstheme="minorHAnsi"/>
                <w:b/>
                <w:bCs/>
              </w:rPr>
            </w:pPr>
            <w:r w:rsidRPr="00437405">
              <w:rPr>
                <w:rFonts w:cstheme="minorHAnsi"/>
                <w:b/>
                <w:bCs/>
              </w:rPr>
              <w:t>Code Tested</w:t>
            </w:r>
          </w:p>
        </w:tc>
        <w:tc>
          <w:tcPr>
            <w:tcW w:w="1134" w:type="dxa"/>
          </w:tcPr>
          <w:p w14:paraId="6E0CD8D3" w14:textId="4AA75F1D" w:rsidR="00437405" w:rsidRPr="00437405" w:rsidRDefault="00437405" w:rsidP="00437405">
            <w:pPr>
              <w:rPr>
                <w:rFonts w:cstheme="minorHAnsi"/>
                <w:b/>
                <w:bCs/>
              </w:rPr>
            </w:pPr>
            <w:r w:rsidRPr="00437405">
              <w:rPr>
                <w:rFonts w:cstheme="minorHAnsi"/>
                <w:b/>
                <w:bCs/>
              </w:rPr>
              <w:t>Date</w:t>
            </w:r>
          </w:p>
        </w:tc>
        <w:tc>
          <w:tcPr>
            <w:tcW w:w="1701" w:type="dxa"/>
          </w:tcPr>
          <w:p w14:paraId="7DE701DF" w14:textId="6E548B86" w:rsidR="00437405" w:rsidRPr="00437405" w:rsidRDefault="00437405" w:rsidP="00437405">
            <w:pPr>
              <w:rPr>
                <w:rFonts w:cstheme="minorHAnsi"/>
                <w:b/>
                <w:bCs/>
              </w:rPr>
            </w:pPr>
            <w:r>
              <w:rPr>
                <w:rFonts w:cstheme="minorHAnsi"/>
                <w:b/>
                <w:bCs/>
              </w:rPr>
              <w:t xml:space="preserve">Input </w:t>
            </w:r>
          </w:p>
        </w:tc>
        <w:tc>
          <w:tcPr>
            <w:tcW w:w="1842" w:type="dxa"/>
          </w:tcPr>
          <w:p w14:paraId="223FC585" w14:textId="652DC16E" w:rsidR="00437405" w:rsidRPr="00437405" w:rsidRDefault="00437405" w:rsidP="00437405">
            <w:pPr>
              <w:rPr>
                <w:rFonts w:cstheme="minorHAnsi"/>
                <w:b/>
                <w:bCs/>
              </w:rPr>
            </w:pPr>
            <w:r w:rsidRPr="00437405">
              <w:rPr>
                <w:rFonts w:cstheme="minorHAnsi"/>
                <w:b/>
                <w:bCs/>
              </w:rPr>
              <w:t>Expected Result</w:t>
            </w:r>
          </w:p>
        </w:tc>
        <w:tc>
          <w:tcPr>
            <w:tcW w:w="1701" w:type="dxa"/>
          </w:tcPr>
          <w:p w14:paraId="03893C63" w14:textId="16D8EE16" w:rsidR="00437405" w:rsidRPr="00437405" w:rsidRDefault="00437405" w:rsidP="00437405">
            <w:pPr>
              <w:rPr>
                <w:rFonts w:cstheme="minorHAnsi"/>
                <w:b/>
                <w:bCs/>
              </w:rPr>
            </w:pPr>
            <w:r w:rsidRPr="00437405">
              <w:rPr>
                <w:rFonts w:cstheme="minorHAnsi"/>
                <w:b/>
                <w:bCs/>
              </w:rPr>
              <w:t>Actual Result</w:t>
            </w:r>
          </w:p>
        </w:tc>
        <w:tc>
          <w:tcPr>
            <w:tcW w:w="2552" w:type="dxa"/>
          </w:tcPr>
          <w:p w14:paraId="42DE56DD" w14:textId="3F24CB57" w:rsidR="00437405" w:rsidRPr="00437405" w:rsidRDefault="00437405" w:rsidP="00437405">
            <w:pPr>
              <w:rPr>
                <w:rFonts w:cstheme="minorHAnsi"/>
                <w:b/>
                <w:bCs/>
              </w:rPr>
            </w:pPr>
            <w:r w:rsidRPr="00437405">
              <w:rPr>
                <w:rFonts w:cstheme="minorHAnsi"/>
                <w:b/>
                <w:bCs/>
              </w:rPr>
              <w:t>Pass/Fail</w:t>
            </w:r>
          </w:p>
        </w:tc>
      </w:tr>
      <w:tr w:rsidR="00440D80" w:rsidRPr="00437405" w14:paraId="2E1C9E31" w14:textId="77777777" w:rsidTr="00E55FAA">
        <w:trPr>
          <w:trHeight w:val="243"/>
        </w:trPr>
        <w:tc>
          <w:tcPr>
            <w:tcW w:w="1986" w:type="dxa"/>
          </w:tcPr>
          <w:p w14:paraId="4E1222A9" w14:textId="6096CDDD" w:rsidR="00437405" w:rsidRPr="00437405" w:rsidRDefault="00437405" w:rsidP="00437405">
            <w:pPr>
              <w:rPr>
                <w:rFonts w:cstheme="minorHAnsi"/>
              </w:rPr>
            </w:pPr>
            <w:r>
              <w:rPr>
                <w:rFonts w:cstheme="minorHAnsi"/>
              </w:rPr>
              <w:t>addOpacity/removeOpacity</w:t>
            </w:r>
          </w:p>
        </w:tc>
        <w:tc>
          <w:tcPr>
            <w:tcW w:w="1134" w:type="dxa"/>
          </w:tcPr>
          <w:p w14:paraId="28C882F7" w14:textId="7F47196A" w:rsidR="00437405" w:rsidRPr="00437405" w:rsidRDefault="00440D80" w:rsidP="00437405">
            <w:pPr>
              <w:rPr>
                <w:rFonts w:cstheme="minorHAnsi"/>
              </w:rPr>
            </w:pPr>
            <w:r>
              <w:rPr>
                <w:rFonts w:cstheme="minorHAnsi"/>
              </w:rPr>
              <w:t>23</w:t>
            </w:r>
            <w:r w:rsidR="00437405">
              <w:rPr>
                <w:rFonts w:cstheme="minorHAnsi"/>
              </w:rPr>
              <w:t>/11/19</w:t>
            </w:r>
          </w:p>
        </w:tc>
        <w:tc>
          <w:tcPr>
            <w:tcW w:w="1701" w:type="dxa"/>
          </w:tcPr>
          <w:p w14:paraId="2F5501D7" w14:textId="0DB305B4" w:rsidR="00437405" w:rsidRPr="00437405" w:rsidRDefault="00437405" w:rsidP="00437405">
            <w:pPr>
              <w:rPr>
                <w:rFonts w:cstheme="minorHAnsi"/>
              </w:rPr>
            </w:pPr>
            <w:r>
              <w:rPr>
                <w:rFonts w:cstheme="minorHAnsi"/>
              </w:rPr>
              <w:t>N/A</w:t>
            </w:r>
          </w:p>
        </w:tc>
        <w:tc>
          <w:tcPr>
            <w:tcW w:w="1842" w:type="dxa"/>
          </w:tcPr>
          <w:p w14:paraId="6B347337" w14:textId="0CB6EB2C" w:rsidR="00437405" w:rsidRPr="00437405" w:rsidRDefault="00440D80" w:rsidP="00437405">
            <w:pPr>
              <w:rPr>
                <w:rFonts w:cstheme="minorHAnsi"/>
              </w:rPr>
            </w:pPr>
            <w:r>
              <w:rPr>
                <w:rFonts w:cstheme="minorHAnsi"/>
              </w:rPr>
              <w:t>Navbar background colour transitions based on scroll height</w:t>
            </w:r>
          </w:p>
        </w:tc>
        <w:tc>
          <w:tcPr>
            <w:tcW w:w="1701" w:type="dxa"/>
          </w:tcPr>
          <w:p w14:paraId="5634E437" w14:textId="5EC86C88" w:rsidR="00437405" w:rsidRPr="00437405" w:rsidRDefault="00440D80" w:rsidP="00437405">
            <w:pPr>
              <w:rPr>
                <w:rFonts w:cstheme="minorHAnsi"/>
              </w:rPr>
            </w:pPr>
            <w:r>
              <w:rPr>
                <w:rFonts w:cstheme="minorHAnsi"/>
              </w:rPr>
              <w:t>Navbar background colour transitions based on scroll height</w:t>
            </w:r>
          </w:p>
        </w:tc>
        <w:tc>
          <w:tcPr>
            <w:tcW w:w="2552" w:type="dxa"/>
          </w:tcPr>
          <w:p w14:paraId="4623E6B9" w14:textId="679B6E5A" w:rsidR="00437405" w:rsidRPr="00437405" w:rsidRDefault="00440D80" w:rsidP="00437405">
            <w:pPr>
              <w:rPr>
                <w:rFonts w:cstheme="minorHAnsi"/>
              </w:rPr>
            </w:pPr>
            <w:r>
              <w:rPr>
                <w:rFonts w:cstheme="minorHAnsi"/>
              </w:rPr>
              <w:t>Pass. Need to add series of if-statements to trigger the transition at different scroll heights depending on the viewport width</w:t>
            </w:r>
          </w:p>
        </w:tc>
      </w:tr>
      <w:tr w:rsidR="00440D80" w:rsidRPr="00437405" w14:paraId="7343B58D" w14:textId="77777777" w:rsidTr="00E55FAA">
        <w:trPr>
          <w:trHeight w:val="243"/>
        </w:trPr>
        <w:tc>
          <w:tcPr>
            <w:tcW w:w="1986" w:type="dxa"/>
          </w:tcPr>
          <w:p w14:paraId="1AED98EB" w14:textId="70A6D58A" w:rsidR="00437405" w:rsidRPr="00437405" w:rsidRDefault="00440D80" w:rsidP="00437405">
            <w:pPr>
              <w:rPr>
                <w:rFonts w:cstheme="minorHAnsi"/>
              </w:rPr>
            </w:pPr>
            <w:r>
              <w:rPr>
                <w:rFonts w:cstheme="minorHAnsi"/>
              </w:rPr>
              <w:t>makeColour/makeGrayscale</w:t>
            </w:r>
          </w:p>
        </w:tc>
        <w:tc>
          <w:tcPr>
            <w:tcW w:w="1134" w:type="dxa"/>
          </w:tcPr>
          <w:p w14:paraId="28101E0E" w14:textId="322A2679" w:rsidR="00437405" w:rsidRPr="00437405" w:rsidRDefault="00440D80" w:rsidP="00437405">
            <w:pPr>
              <w:rPr>
                <w:rFonts w:cstheme="minorHAnsi"/>
              </w:rPr>
            </w:pPr>
            <w:r>
              <w:rPr>
                <w:rFonts w:cstheme="minorHAnsi"/>
              </w:rPr>
              <w:t>23/11/19</w:t>
            </w:r>
          </w:p>
        </w:tc>
        <w:tc>
          <w:tcPr>
            <w:tcW w:w="1701" w:type="dxa"/>
          </w:tcPr>
          <w:p w14:paraId="0D5DB8C9" w14:textId="6276DE81" w:rsidR="00437405" w:rsidRPr="00437405" w:rsidRDefault="00440D80" w:rsidP="00437405">
            <w:pPr>
              <w:rPr>
                <w:rFonts w:cstheme="minorHAnsi"/>
              </w:rPr>
            </w:pPr>
            <w:r>
              <w:rPr>
                <w:rFonts w:cstheme="minorHAnsi"/>
              </w:rPr>
              <w:t>N/A</w:t>
            </w:r>
          </w:p>
        </w:tc>
        <w:tc>
          <w:tcPr>
            <w:tcW w:w="1842" w:type="dxa"/>
          </w:tcPr>
          <w:p w14:paraId="5F86A540" w14:textId="3F0237B2" w:rsidR="00437405" w:rsidRPr="00437405" w:rsidRDefault="00440D80" w:rsidP="00437405">
            <w:pPr>
              <w:rPr>
                <w:rFonts w:cstheme="minorHAnsi"/>
              </w:rPr>
            </w:pPr>
            <w:r>
              <w:rPr>
                <w:rFonts w:cstheme="minorHAnsi"/>
              </w:rPr>
              <w:t>Image transitions from grayscale to colour/colour to grayscale based on scroll height</w:t>
            </w:r>
          </w:p>
        </w:tc>
        <w:tc>
          <w:tcPr>
            <w:tcW w:w="1701" w:type="dxa"/>
          </w:tcPr>
          <w:p w14:paraId="4B7E64DC" w14:textId="2A9843F4" w:rsidR="00437405" w:rsidRPr="00437405" w:rsidRDefault="00440D80" w:rsidP="00437405">
            <w:pPr>
              <w:rPr>
                <w:rFonts w:cstheme="minorHAnsi"/>
              </w:rPr>
            </w:pPr>
            <w:r>
              <w:rPr>
                <w:rFonts w:cstheme="minorHAnsi"/>
              </w:rPr>
              <w:t xml:space="preserve">Image going gray, but not going back to colour </w:t>
            </w:r>
          </w:p>
        </w:tc>
        <w:tc>
          <w:tcPr>
            <w:tcW w:w="2552" w:type="dxa"/>
          </w:tcPr>
          <w:p w14:paraId="4AF0393E" w14:textId="65907E88" w:rsidR="00437405" w:rsidRPr="00437405" w:rsidRDefault="00440D80" w:rsidP="00437405">
            <w:pPr>
              <w:rPr>
                <w:rFonts w:cstheme="minorHAnsi"/>
              </w:rPr>
            </w:pPr>
            <w:r>
              <w:rPr>
                <w:rFonts w:cstheme="minorHAnsi"/>
              </w:rPr>
              <w:t>Fail. Was using two separate images, one colour and one gray and trying to switch between them. Learnt about the filter style property, will use that in next test.</w:t>
            </w:r>
          </w:p>
        </w:tc>
      </w:tr>
      <w:tr w:rsidR="00440D80" w:rsidRPr="00437405" w14:paraId="7410936F" w14:textId="77777777" w:rsidTr="00E55FAA">
        <w:trPr>
          <w:trHeight w:val="243"/>
        </w:trPr>
        <w:tc>
          <w:tcPr>
            <w:tcW w:w="1986" w:type="dxa"/>
          </w:tcPr>
          <w:p w14:paraId="0798C535" w14:textId="67CEF981" w:rsidR="00437405" w:rsidRPr="00437405" w:rsidRDefault="00440D80" w:rsidP="00437405">
            <w:pPr>
              <w:rPr>
                <w:rFonts w:cstheme="minorHAnsi"/>
              </w:rPr>
            </w:pPr>
            <w:r>
              <w:rPr>
                <w:rFonts w:cstheme="minorHAnsi"/>
              </w:rPr>
              <w:t>makeColour/makeGrayscale</w:t>
            </w:r>
          </w:p>
        </w:tc>
        <w:tc>
          <w:tcPr>
            <w:tcW w:w="1134" w:type="dxa"/>
          </w:tcPr>
          <w:p w14:paraId="0AD233C9" w14:textId="2671F6E5" w:rsidR="00437405" w:rsidRPr="00437405" w:rsidRDefault="004A7553" w:rsidP="00437405">
            <w:pPr>
              <w:rPr>
                <w:rFonts w:cstheme="minorHAnsi"/>
              </w:rPr>
            </w:pPr>
            <w:r>
              <w:rPr>
                <w:rFonts w:cstheme="minorHAnsi"/>
              </w:rPr>
              <w:t>24/11/19</w:t>
            </w:r>
          </w:p>
        </w:tc>
        <w:tc>
          <w:tcPr>
            <w:tcW w:w="1701" w:type="dxa"/>
          </w:tcPr>
          <w:p w14:paraId="3D195BF8" w14:textId="071DB3DF" w:rsidR="00437405" w:rsidRPr="00437405" w:rsidRDefault="004A7553" w:rsidP="00437405">
            <w:pPr>
              <w:rPr>
                <w:rFonts w:cstheme="minorHAnsi"/>
              </w:rPr>
            </w:pPr>
            <w:r>
              <w:rPr>
                <w:rFonts w:cstheme="minorHAnsi"/>
              </w:rPr>
              <w:t>N/A</w:t>
            </w:r>
          </w:p>
        </w:tc>
        <w:tc>
          <w:tcPr>
            <w:tcW w:w="1842" w:type="dxa"/>
          </w:tcPr>
          <w:p w14:paraId="10EA0A8B" w14:textId="2F5C01C2" w:rsidR="00437405" w:rsidRPr="00437405" w:rsidRDefault="00440D80" w:rsidP="00437405">
            <w:pPr>
              <w:rPr>
                <w:rFonts w:cstheme="minorHAnsi"/>
              </w:rPr>
            </w:pPr>
            <w:r>
              <w:rPr>
                <w:rFonts w:cstheme="minorHAnsi"/>
              </w:rPr>
              <w:t>Image transitions from grayscale to colour/colour to grayscale based on scroll height</w:t>
            </w:r>
          </w:p>
        </w:tc>
        <w:tc>
          <w:tcPr>
            <w:tcW w:w="1701" w:type="dxa"/>
          </w:tcPr>
          <w:p w14:paraId="7DA33AFA" w14:textId="70AEBAEC" w:rsidR="00437405" w:rsidRPr="00437405" w:rsidRDefault="00440D80" w:rsidP="00437405">
            <w:pPr>
              <w:rPr>
                <w:rFonts w:cstheme="minorHAnsi"/>
              </w:rPr>
            </w:pPr>
            <w:r>
              <w:rPr>
                <w:rFonts w:cstheme="minorHAnsi"/>
              </w:rPr>
              <w:t>Image going gray, but not going back to colour</w:t>
            </w:r>
          </w:p>
        </w:tc>
        <w:tc>
          <w:tcPr>
            <w:tcW w:w="2552" w:type="dxa"/>
          </w:tcPr>
          <w:p w14:paraId="7A1A89C5" w14:textId="559AA29F" w:rsidR="00437405" w:rsidRPr="00437405" w:rsidRDefault="00440D80" w:rsidP="00437405">
            <w:pPr>
              <w:rPr>
                <w:rFonts w:cstheme="minorHAnsi"/>
              </w:rPr>
            </w:pPr>
            <w:r>
              <w:rPr>
                <w:rFonts w:cstheme="minorHAnsi"/>
              </w:rPr>
              <w:t>Fail. Fo</w:t>
            </w:r>
            <w:r w:rsidR="004A7553">
              <w:rPr>
                <w:rFonts w:cstheme="minorHAnsi"/>
              </w:rPr>
              <w:t xml:space="preserve">rgot to remove link to </w:t>
            </w:r>
            <w:r w:rsidR="00E55FAA">
              <w:rPr>
                <w:rFonts w:cstheme="minorHAnsi"/>
              </w:rPr>
              <w:t>the other</w:t>
            </w:r>
            <w:r w:rsidR="004A7553">
              <w:rPr>
                <w:rFonts w:cstheme="minorHAnsi"/>
              </w:rPr>
              <w:t xml:space="preserve"> image in the HTML</w:t>
            </w:r>
          </w:p>
        </w:tc>
      </w:tr>
      <w:tr w:rsidR="004A7553" w:rsidRPr="00437405" w14:paraId="0B605CA3" w14:textId="77777777" w:rsidTr="00E55FAA">
        <w:trPr>
          <w:trHeight w:val="254"/>
        </w:trPr>
        <w:tc>
          <w:tcPr>
            <w:tcW w:w="1986" w:type="dxa"/>
          </w:tcPr>
          <w:p w14:paraId="3AF50482" w14:textId="463A5BC0" w:rsidR="004A7553" w:rsidRPr="00437405" w:rsidRDefault="004A7553" w:rsidP="004A7553">
            <w:pPr>
              <w:rPr>
                <w:rFonts w:cstheme="minorHAnsi"/>
              </w:rPr>
            </w:pPr>
            <w:r>
              <w:rPr>
                <w:rFonts w:cstheme="minorHAnsi"/>
              </w:rPr>
              <w:t>makeColour/makeGrayscale</w:t>
            </w:r>
          </w:p>
        </w:tc>
        <w:tc>
          <w:tcPr>
            <w:tcW w:w="1134" w:type="dxa"/>
          </w:tcPr>
          <w:p w14:paraId="64BABA61" w14:textId="60BD96F5" w:rsidR="004A7553" w:rsidRPr="00437405" w:rsidRDefault="004A7553" w:rsidP="004A7553">
            <w:pPr>
              <w:rPr>
                <w:rFonts w:cstheme="minorHAnsi"/>
              </w:rPr>
            </w:pPr>
            <w:r>
              <w:rPr>
                <w:rFonts w:cstheme="minorHAnsi"/>
              </w:rPr>
              <w:t>24/11/19</w:t>
            </w:r>
          </w:p>
        </w:tc>
        <w:tc>
          <w:tcPr>
            <w:tcW w:w="1701" w:type="dxa"/>
          </w:tcPr>
          <w:p w14:paraId="6A8CFC31" w14:textId="0E34013F" w:rsidR="004A7553" w:rsidRPr="00437405" w:rsidRDefault="004A7553" w:rsidP="004A7553">
            <w:pPr>
              <w:rPr>
                <w:rFonts w:cstheme="minorHAnsi"/>
              </w:rPr>
            </w:pPr>
            <w:r>
              <w:rPr>
                <w:rFonts w:cstheme="minorHAnsi"/>
              </w:rPr>
              <w:t>N/A</w:t>
            </w:r>
          </w:p>
        </w:tc>
        <w:tc>
          <w:tcPr>
            <w:tcW w:w="1842" w:type="dxa"/>
          </w:tcPr>
          <w:p w14:paraId="3DB3E5A7" w14:textId="068C4A5D" w:rsidR="004A7553" w:rsidRPr="00437405" w:rsidRDefault="004A7553" w:rsidP="004A7553">
            <w:pPr>
              <w:rPr>
                <w:rFonts w:cstheme="minorHAnsi"/>
              </w:rPr>
            </w:pPr>
            <w:r>
              <w:rPr>
                <w:rFonts w:cstheme="minorHAnsi"/>
              </w:rPr>
              <w:t>Image transitions from grayscale to colour/colour to grayscale based on scroll height</w:t>
            </w:r>
          </w:p>
        </w:tc>
        <w:tc>
          <w:tcPr>
            <w:tcW w:w="1701" w:type="dxa"/>
          </w:tcPr>
          <w:p w14:paraId="397E0931" w14:textId="5242E998" w:rsidR="004A7553" w:rsidRPr="00437405" w:rsidRDefault="004A7553" w:rsidP="004A7553">
            <w:pPr>
              <w:rPr>
                <w:rFonts w:cstheme="minorHAnsi"/>
              </w:rPr>
            </w:pPr>
            <w:r>
              <w:rPr>
                <w:rFonts w:cstheme="minorHAnsi"/>
              </w:rPr>
              <w:t>Image transitions from grayscale to colour/colour to grayscale based on scroll height</w:t>
            </w:r>
          </w:p>
        </w:tc>
        <w:tc>
          <w:tcPr>
            <w:tcW w:w="2552" w:type="dxa"/>
          </w:tcPr>
          <w:p w14:paraId="33336841" w14:textId="24191959" w:rsidR="004A7553" w:rsidRPr="00437405" w:rsidRDefault="004A7553" w:rsidP="004A7553">
            <w:pPr>
              <w:rPr>
                <w:rFonts w:cstheme="minorHAnsi"/>
              </w:rPr>
            </w:pPr>
            <w:r>
              <w:rPr>
                <w:rFonts w:cstheme="minorHAnsi"/>
              </w:rPr>
              <w:t>Pass. Image starts out with grayscale filter applied, separate to the make-grayscale styling. Then when the page is scrolled down/up, make-</w:t>
            </w:r>
            <w:r>
              <w:rPr>
                <w:rFonts w:cstheme="minorHAnsi"/>
              </w:rPr>
              <w:lastRenderedPageBreak/>
              <w:t xml:space="preserve">grayscale/make-color are added/removed. </w:t>
            </w:r>
          </w:p>
        </w:tc>
      </w:tr>
      <w:tr w:rsidR="004A7553" w:rsidRPr="00437405" w14:paraId="7D39DEEB" w14:textId="77777777" w:rsidTr="00E55FAA">
        <w:trPr>
          <w:trHeight w:val="243"/>
        </w:trPr>
        <w:tc>
          <w:tcPr>
            <w:tcW w:w="1986" w:type="dxa"/>
          </w:tcPr>
          <w:p w14:paraId="0ACE85E0" w14:textId="5B5F6FFD" w:rsidR="004A7553" w:rsidRPr="00437405" w:rsidRDefault="004A7553" w:rsidP="004A7553">
            <w:pPr>
              <w:rPr>
                <w:rFonts w:cstheme="minorHAnsi"/>
              </w:rPr>
            </w:pPr>
            <w:r>
              <w:rPr>
                <w:rFonts w:cstheme="minorHAnsi"/>
              </w:rPr>
              <w:lastRenderedPageBreak/>
              <w:t>getRepos (testing with a static url rather than using the search box)</w:t>
            </w:r>
          </w:p>
        </w:tc>
        <w:tc>
          <w:tcPr>
            <w:tcW w:w="1134" w:type="dxa"/>
          </w:tcPr>
          <w:p w14:paraId="2FF29FBE" w14:textId="5D0E881E" w:rsidR="004A7553" w:rsidRPr="00437405" w:rsidRDefault="004A7553" w:rsidP="004A7553">
            <w:pPr>
              <w:rPr>
                <w:rFonts w:cstheme="minorHAnsi"/>
              </w:rPr>
            </w:pPr>
            <w:r>
              <w:rPr>
                <w:rFonts w:cstheme="minorHAnsi"/>
              </w:rPr>
              <w:t>25/11/19</w:t>
            </w:r>
          </w:p>
        </w:tc>
        <w:tc>
          <w:tcPr>
            <w:tcW w:w="1701" w:type="dxa"/>
          </w:tcPr>
          <w:p w14:paraId="09E70CCD" w14:textId="07474470" w:rsidR="004A7553" w:rsidRPr="00437405" w:rsidRDefault="004A7553" w:rsidP="004A7553">
            <w:pPr>
              <w:rPr>
                <w:rFonts w:cstheme="minorHAnsi"/>
              </w:rPr>
            </w:pPr>
            <w:r>
              <w:rPr>
                <w:rFonts w:cstheme="minorHAnsi"/>
              </w:rPr>
              <w:t>N/A (at this stage just using a static url, the function isn’t taking url as input, that will be added later</w:t>
            </w:r>
            <w:r w:rsidR="00E55FAA">
              <w:rPr>
                <w:rFonts w:cstheme="minorHAnsi"/>
              </w:rPr>
              <w:t>)</w:t>
            </w:r>
          </w:p>
        </w:tc>
        <w:tc>
          <w:tcPr>
            <w:tcW w:w="1842" w:type="dxa"/>
          </w:tcPr>
          <w:p w14:paraId="7FE2C09A" w14:textId="7A3E8B05" w:rsidR="004A7553" w:rsidRPr="00437405" w:rsidRDefault="004A7553" w:rsidP="004A7553">
            <w:pPr>
              <w:rPr>
                <w:rFonts w:cstheme="minorHAnsi"/>
              </w:rPr>
            </w:pPr>
            <w:r>
              <w:rPr>
                <w:rFonts w:cstheme="minorHAnsi"/>
              </w:rPr>
              <w:t>JSON data outputted to the console</w:t>
            </w:r>
          </w:p>
        </w:tc>
        <w:tc>
          <w:tcPr>
            <w:tcW w:w="1701" w:type="dxa"/>
          </w:tcPr>
          <w:p w14:paraId="3903D3A0" w14:textId="6F6C0E0B" w:rsidR="004A7553" w:rsidRPr="00437405" w:rsidRDefault="004A7553" w:rsidP="004A7553">
            <w:pPr>
              <w:rPr>
                <w:rFonts w:cstheme="minorHAnsi"/>
              </w:rPr>
            </w:pPr>
            <w:r>
              <w:rPr>
                <w:rFonts w:cstheme="minorHAnsi"/>
              </w:rPr>
              <w:t>JSON data outputted to the console</w:t>
            </w:r>
          </w:p>
        </w:tc>
        <w:tc>
          <w:tcPr>
            <w:tcW w:w="2552" w:type="dxa"/>
          </w:tcPr>
          <w:p w14:paraId="62DA6861" w14:textId="0F4734DB" w:rsidR="004A7553" w:rsidRPr="00437405" w:rsidRDefault="004A7553" w:rsidP="004A7553">
            <w:pPr>
              <w:rPr>
                <w:rFonts w:cstheme="minorHAnsi"/>
              </w:rPr>
            </w:pPr>
            <w:r>
              <w:rPr>
                <w:rFonts w:cstheme="minorHAnsi"/>
              </w:rPr>
              <w:t>Pass.</w:t>
            </w:r>
          </w:p>
        </w:tc>
      </w:tr>
      <w:tr w:rsidR="004A7553" w:rsidRPr="00437405" w14:paraId="2B0662B3" w14:textId="77777777" w:rsidTr="00E55FAA">
        <w:trPr>
          <w:trHeight w:val="243"/>
        </w:trPr>
        <w:tc>
          <w:tcPr>
            <w:tcW w:w="1986" w:type="dxa"/>
          </w:tcPr>
          <w:p w14:paraId="3029E837" w14:textId="6AF91369" w:rsidR="004A7553" w:rsidRPr="00437405" w:rsidRDefault="00E55FAA" w:rsidP="004A7553">
            <w:pPr>
              <w:rPr>
                <w:rFonts w:cstheme="minorHAnsi"/>
              </w:rPr>
            </w:pPr>
            <w:r>
              <w:rPr>
                <w:rFonts w:cstheme="minorHAnsi"/>
              </w:rPr>
              <w:t xml:space="preserve">getRepos (url </w:t>
            </w:r>
            <w:r w:rsidR="002327AB">
              <w:rPr>
                <w:rFonts w:cstheme="minorHAnsi"/>
              </w:rPr>
              <w:t xml:space="preserve">same </w:t>
            </w:r>
            <w:r>
              <w:rPr>
                <w:rFonts w:cstheme="minorHAnsi"/>
              </w:rPr>
              <w:t>format as before)</w:t>
            </w:r>
          </w:p>
        </w:tc>
        <w:tc>
          <w:tcPr>
            <w:tcW w:w="1134" w:type="dxa"/>
          </w:tcPr>
          <w:p w14:paraId="52BE4FC9" w14:textId="2DC7D135" w:rsidR="004A7553" w:rsidRPr="00437405" w:rsidRDefault="002327AB" w:rsidP="004A7553">
            <w:pPr>
              <w:rPr>
                <w:rFonts w:cstheme="minorHAnsi"/>
              </w:rPr>
            </w:pPr>
            <w:r>
              <w:rPr>
                <w:rFonts w:cstheme="minorHAnsi"/>
              </w:rPr>
              <w:t>25/11/19</w:t>
            </w:r>
          </w:p>
        </w:tc>
        <w:tc>
          <w:tcPr>
            <w:tcW w:w="1701" w:type="dxa"/>
          </w:tcPr>
          <w:p w14:paraId="6A07A8A2" w14:textId="79DC1AAE" w:rsidR="004A7553" w:rsidRPr="00437405" w:rsidRDefault="00E55FAA" w:rsidP="004A7553">
            <w:pPr>
              <w:rPr>
                <w:rFonts w:cstheme="minorHAnsi"/>
              </w:rPr>
            </w:pPr>
            <w:r>
              <w:rPr>
                <w:rFonts w:cstheme="minorHAnsi"/>
              </w:rPr>
              <w:t>N/A (same as above)</w:t>
            </w:r>
          </w:p>
        </w:tc>
        <w:tc>
          <w:tcPr>
            <w:tcW w:w="1842" w:type="dxa"/>
          </w:tcPr>
          <w:p w14:paraId="42DD4E28" w14:textId="2448C6BB" w:rsidR="004A7553" w:rsidRPr="00437405" w:rsidRDefault="00E55FAA" w:rsidP="004A7553">
            <w:pPr>
              <w:rPr>
                <w:rFonts w:cstheme="minorHAnsi"/>
              </w:rPr>
            </w:pPr>
            <w:r>
              <w:rPr>
                <w:rFonts w:cstheme="minorHAnsi"/>
              </w:rPr>
              <w:t>Add certain data from the JSON to the HTML</w:t>
            </w:r>
          </w:p>
        </w:tc>
        <w:tc>
          <w:tcPr>
            <w:tcW w:w="1701" w:type="dxa"/>
          </w:tcPr>
          <w:p w14:paraId="3F0C1F4F" w14:textId="45AC532A" w:rsidR="004A7553" w:rsidRPr="00437405" w:rsidRDefault="00E55FAA" w:rsidP="004A7553">
            <w:pPr>
              <w:rPr>
                <w:rFonts w:cstheme="minorHAnsi"/>
              </w:rPr>
            </w:pPr>
            <w:r>
              <w:rPr>
                <w:rFonts w:cstheme="minorHAnsi"/>
              </w:rPr>
              <w:t>Nothing</w:t>
            </w:r>
          </w:p>
        </w:tc>
        <w:tc>
          <w:tcPr>
            <w:tcW w:w="2552" w:type="dxa"/>
          </w:tcPr>
          <w:p w14:paraId="4F19FE2D" w14:textId="6F291387" w:rsidR="004A7553" w:rsidRPr="00437405" w:rsidRDefault="00E55FAA" w:rsidP="004A7553">
            <w:pPr>
              <w:rPr>
                <w:rFonts w:cstheme="minorHAnsi"/>
              </w:rPr>
            </w:pPr>
            <w:r>
              <w:rPr>
                <w:rFonts w:cstheme="minorHAnsi"/>
              </w:rPr>
              <w:t>Fail. Was using .forEach(), will try again with a normal for loop.</w:t>
            </w:r>
          </w:p>
        </w:tc>
      </w:tr>
      <w:tr w:rsidR="002327AB" w:rsidRPr="00437405" w14:paraId="6EDF8B4F" w14:textId="77777777" w:rsidTr="00E55FAA">
        <w:trPr>
          <w:trHeight w:val="243"/>
        </w:trPr>
        <w:tc>
          <w:tcPr>
            <w:tcW w:w="1986" w:type="dxa"/>
          </w:tcPr>
          <w:p w14:paraId="2F054A17" w14:textId="05749794" w:rsidR="002327AB" w:rsidRPr="00437405" w:rsidRDefault="002327AB" w:rsidP="002327AB">
            <w:pPr>
              <w:rPr>
                <w:rFonts w:cstheme="minorHAnsi"/>
              </w:rPr>
            </w:pPr>
            <w:r>
              <w:rPr>
                <w:rFonts w:cstheme="minorHAnsi"/>
              </w:rPr>
              <w:t>getRepos (url same format as before)</w:t>
            </w:r>
          </w:p>
        </w:tc>
        <w:tc>
          <w:tcPr>
            <w:tcW w:w="1134" w:type="dxa"/>
          </w:tcPr>
          <w:p w14:paraId="78F81EC2" w14:textId="60C7078A" w:rsidR="002327AB" w:rsidRPr="00437405" w:rsidRDefault="002327AB" w:rsidP="002327AB">
            <w:pPr>
              <w:rPr>
                <w:rFonts w:cstheme="minorHAnsi"/>
              </w:rPr>
            </w:pPr>
            <w:r>
              <w:rPr>
                <w:rFonts w:cstheme="minorHAnsi"/>
              </w:rPr>
              <w:t>25/11/19</w:t>
            </w:r>
          </w:p>
        </w:tc>
        <w:tc>
          <w:tcPr>
            <w:tcW w:w="1701" w:type="dxa"/>
          </w:tcPr>
          <w:p w14:paraId="61C0E07A" w14:textId="7B44EDAC" w:rsidR="002327AB" w:rsidRPr="00437405" w:rsidRDefault="002327AB" w:rsidP="002327AB">
            <w:pPr>
              <w:rPr>
                <w:rFonts w:cstheme="minorHAnsi"/>
              </w:rPr>
            </w:pPr>
            <w:r>
              <w:rPr>
                <w:rFonts w:cstheme="minorHAnsi"/>
              </w:rPr>
              <w:t>N/A (same as above)</w:t>
            </w:r>
          </w:p>
        </w:tc>
        <w:tc>
          <w:tcPr>
            <w:tcW w:w="1842" w:type="dxa"/>
          </w:tcPr>
          <w:p w14:paraId="3F7086A8" w14:textId="37456571" w:rsidR="002327AB" w:rsidRPr="00437405" w:rsidRDefault="002327AB" w:rsidP="002327AB">
            <w:pPr>
              <w:rPr>
                <w:rFonts w:cstheme="minorHAnsi"/>
              </w:rPr>
            </w:pPr>
            <w:r>
              <w:rPr>
                <w:rFonts w:cstheme="minorHAnsi"/>
              </w:rPr>
              <w:t>Add certain data from the JSON to the HTML</w:t>
            </w:r>
          </w:p>
        </w:tc>
        <w:tc>
          <w:tcPr>
            <w:tcW w:w="1701" w:type="dxa"/>
          </w:tcPr>
          <w:p w14:paraId="5AEAA8CE" w14:textId="212764EE" w:rsidR="002327AB" w:rsidRPr="00437405" w:rsidRDefault="002327AB" w:rsidP="002327AB">
            <w:pPr>
              <w:rPr>
                <w:rFonts w:cstheme="minorHAnsi"/>
              </w:rPr>
            </w:pPr>
            <w:r>
              <w:rPr>
                <w:rFonts w:cstheme="minorHAnsi"/>
              </w:rPr>
              <w:t>Data added to HTML element</w:t>
            </w:r>
          </w:p>
        </w:tc>
        <w:tc>
          <w:tcPr>
            <w:tcW w:w="2552" w:type="dxa"/>
          </w:tcPr>
          <w:p w14:paraId="775AD581" w14:textId="53C86FF6" w:rsidR="002327AB" w:rsidRPr="00437405" w:rsidRDefault="002327AB" w:rsidP="002327AB">
            <w:pPr>
              <w:rPr>
                <w:rFonts w:cstheme="minorHAnsi"/>
              </w:rPr>
            </w:pPr>
            <w:r>
              <w:rPr>
                <w:rFonts w:cstheme="minorHAnsi"/>
              </w:rPr>
              <w:t>Pass (TODO format results)</w:t>
            </w:r>
          </w:p>
        </w:tc>
      </w:tr>
      <w:tr w:rsidR="002327AB" w:rsidRPr="00437405" w14:paraId="3F3E3173" w14:textId="77777777" w:rsidTr="00E55FAA">
        <w:trPr>
          <w:trHeight w:val="243"/>
        </w:trPr>
        <w:tc>
          <w:tcPr>
            <w:tcW w:w="1986" w:type="dxa"/>
          </w:tcPr>
          <w:p w14:paraId="4CBE06A6" w14:textId="45973B27" w:rsidR="002327AB" w:rsidRDefault="002327AB" w:rsidP="002327AB">
            <w:pPr>
              <w:rPr>
                <w:rFonts w:cstheme="minorHAnsi"/>
              </w:rPr>
            </w:pPr>
            <w:r>
              <w:rPr>
                <w:rFonts w:cstheme="minorHAnsi"/>
              </w:rPr>
              <w:t>getRepos using getUrl function</w:t>
            </w:r>
          </w:p>
        </w:tc>
        <w:tc>
          <w:tcPr>
            <w:tcW w:w="1134" w:type="dxa"/>
          </w:tcPr>
          <w:p w14:paraId="3111DD94" w14:textId="0327DAF7" w:rsidR="002327AB" w:rsidRDefault="002327AB" w:rsidP="002327AB">
            <w:pPr>
              <w:rPr>
                <w:rFonts w:cstheme="minorHAnsi"/>
              </w:rPr>
            </w:pPr>
            <w:r>
              <w:rPr>
                <w:rFonts w:cstheme="minorHAnsi"/>
              </w:rPr>
              <w:t>28/11/19</w:t>
            </w:r>
          </w:p>
        </w:tc>
        <w:tc>
          <w:tcPr>
            <w:tcW w:w="1701" w:type="dxa"/>
          </w:tcPr>
          <w:p w14:paraId="156E575A" w14:textId="7001C3FD" w:rsidR="002327AB" w:rsidRDefault="002327AB" w:rsidP="002327AB">
            <w:pPr>
              <w:rPr>
                <w:rFonts w:cstheme="minorHAnsi"/>
              </w:rPr>
            </w:pPr>
            <w:r>
              <w:rPr>
                <w:rFonts w:cstheme="minorHAnsi"/>
              </w:rPr>
              <w:t>Query from the search box</w:t>
            </w:r>
          </w:p>
        </w:tc>
        <w:tc>
          <w:tcPr>
            <w:tcW w:w="1842" w:type="dxa"/>
          </w:tcPr>
          <w:p w14:paraId="4519D057" w14:textId="42212027" w:rsidR="002327AB" w:rsidRDefault="002327AB" w:rsidP="002327AB">
            <w:pPr>
              <w:rPr>
                <w:rFonts w:cstheme="minorHAnsi"/>
              </w:rPr>
            </w:pPr>
            <w:r>
              <w:rPr>
                <w:rFonts w:cstheme="minorHAnsi"/>
              </w:rPr>
              <w:t>Add certain data from the JSON to the HTML</w:t>
            </w:r>
          </w:p>
        </w:tc>
        <w:tc>
          <w:tcPr>
            <w:tcW w:w="1701" w:type="dxa"/>
          </w:tcPr>
          <w:p w14:paraId="0A5A7FBD" w14:textId="656C91FA" w:rsidR="002327AB" w:rsidRDefault="002327AB" w:rsidP="002327AB">
            <w:pPr>
              <w:rPr>
                <w:rFonts w:cstheme="minorHAnsi"/>
              </w:rPr>
            </w:pPr>
            <w:r>
              <w:rPr>
                <w:rFonts w:cstheme="minorHAnsi"/>
              </w:rPr>
              <w:t>Data added to HTML element</w:t>
            </w:r>
          </w:p>
        </w:tc>
        <w:tc>
          <w:tcPr>
            <w:tcW w:w="2552" w:type="dxa"/>
          </w:tcPr>
          <w:p w14:paraId="4CE318E0" w14:textId="4CFE9CBF" w:rsidR="002327AB" w:rsidRDefault="002327AB" w:rsidP="002327AB">
            <w:pPr>
              <w:rPr>
                <w:rFonts w:cstheme="minorHAnsi"/>
              </w:rPr>
            </w:pPr>
            <w:r>
              <w:rPr>
                <w:rFonts w:cstheme="minorHAnsi"/>
              </w:rPr>
              <w:t>Pass (TODO format results)</w:t>
            </w:r>
          </w:p>
        </w:tc>
      </w:tr>
      <w:tr w:rsidR="002327AB" w:rsidRPr="00437405" w14:paraId="5709614E" w14:textId="77777777" w:rsidTr="00E55FAA">
        <w:trPr>
          <w:trHeight w:val="243"/>
        </w:trPr>
        <w:tc>
          <w:tcPr>
            <w:tcW w:w="1986" w:type="dxa"/>
          </w:tcPr>
          <w:p w14:paraId="4FFBEE14" w14:textId="17CBEC00" w:rsidR="002327AB" w:rsidRDefault="002327AB" w:rsidP="002327AB">
            <w:pPr>
              <w:rPr>
                <w:rFonts w:cstheme="minorHAnsi"/>
              </w:rPr>
            </w:pPr>
            <w:r>
              <w:rPr>
                <w:rFonts w:cstheme="minorHAnsi"/>
              </w:rPr>
              <w:t>getRepos using getUrl function</w:t>
            </w:r>
          </w:p>
        </w:tc>
        <w:tc>
          <w:tcPr>
            <w:tcW w:w="1134" w:type="dxa"/>
          </w:tcPr>
          <w:p w14:paraId="0EE96549" w14:textId="0CB77790" w:rsidR="002327AB" w:rsidRDefault="00D346AD" w:rsidP="002327AB">
            <w:pPr>
              <w:rPr>
                <w:rFonts w:cstheme="minorHAnsi"/>
              </w:rPr>
            </w:pPr>
            <w:r>
              <w:rPr>
                <w:rFonts w:cstheme="minorHAnsi"/>
              </w:rPr>
              <w:t>29/11/19</w:t>
            </w:r>
          </w:p>
        </w:tc>
        <w:tc>
          <w:tcPr>
            <w:tcW w:w="1701" w:type="dxa"/>
          </w:tcPr>
          <w:p w14:paraId="2ADF6A34" w14:textId="43B0B14A" w:rsidR="002327AB" w:rsidRDefault="002327AB" w:rsidP="002327AB">
            <w:pPr>
              <w:rPr>
                <w:rFonts w:cstheme="minorHAnsi"/>
              </w:rPr>
            </w:pPr>
            <w:r>
              <w:rPr>
                <w:rFonts w:cstheme="minorHAnsi"/>
              </w:rPr>
              <w:t>Query from the search box</w:t>
            </w:r>
          </w:p>
        </w:tc>
        <w:tc>
          <w:tcPr>
            <w:tcW w:w="1842" w:type="dxa"/>
          </w:tcPr>
          <w:p w14:paraId="57FA07B5" w14:textId="61AE1450" w:rsidR="002327AB" w:rsidRDefault="002327AB" w:rsidP="002327AB">
            <w:pPr>
              <w:rPr>
                <w:rFonts w:cstheme="minorHAnsi"/>
              </w:rPr>
            </w:pPr>
            <w:r>
              <w:rPr>
                <w:rFonts w:cstheme="minorHAnsi"/>
              </w:rPr>
              <w:t>Add data to HTML and in a more formatted</w:t>
            </w:r>
            <w:r w:rsidR="00D346AD">
              <w:rPr>
                <w:rFonts w:cstheme="minorHAnsi"/>
              </w:rPr>
              <w:t xml:space="preserve"> way</w:t>
            </w:r>
          </w:p>
        </w:tc>
        <w:tc>
          <w:tcPr>
            <w:tcW w:w="1701" w:type="dxa"/>
          </w:tcPr>
          <w:p w14:paraId="2E069B26" w14:textId="4711704E" w:rsidR="002327AB" w:rsidRDefault="00D346AD" w:rsidP="002327AB">
            <w:pPr>
              <w:rPr>
                <w:rFonts w:cstheme="minorHAnsi"/>
              </w:rPr>
            </w:pPr>
            <w:r>
              <w:rPr>
                <w:rFonts w:cstheme="minorHAnsi"/>
              </w:rPr>
              <w:t>Results displaying in bootstrap cards</w:t>
            </w:r>
          </w:p>
        </w:tc>
        <w:tc>
          <w:tcPr>
            <w:tcW w:w="2552" w:type="dxa"/>
          </w:tcPr>
          <w:p w14:paraId="4E7AC5F7" w14:textId="6D01EC66" w:rsidR="002327AB" w:rsidRDefault="00D346AD" w:rsidP="002327AB">
            <w:pPr>
              <w:rPr>
                <w:rFonts w:cstheme="minorHAnsi"/>
              </w:rPr>
            </w:pPr>
            <w:r>
              <w:rPr>
                <w:rFonts w:cstheme="minorHAnsi"/>
              </w:rPr>
              <w:t>Pass (TODO add pagination)</w:t>
            </w:r>
          </w:p>
        </w:tc>
      </w:tr>
      <w:tr w:rsidR="002327AB" w:rsidRPr="00437405" w14:paraId="2BFEBDFF" w14:textId="77777777" w:rsidTr="00E55FAA">
        <w:trPr>
          <w:trHeight w:val="243"/>
        </w:trPr>
        <w:tc>
          <w:tcPr>
            <w:tcW w:w="1986" w:type="dxa"/>
          </w:tcPr>
          <w:p w14:paraId="1DE6DF9B" w14:textId="6F70AFCF" w:rsidR="002327AB" w:rsidRDefault="00AE166B" w:rsidP="002327AB">
            <w:pPr>
              <w:rPr>
                <w:rFonts w:cstheme="minorHAnsi"/>
              </w:rPr>
            </w:pPr>
            <w:r>
              <w:rPr>
                <w:rFonts w:cstheme="minorHAnsi"/>
              </w:rPr>
              <w:t>getRepos with pagination</w:t>
            </w:r>
          </w:p>
        </w:tc>
        <w:tc>
          <w:tcPr>
            <w:tcW w:w="1134" w:type="dxa"/>
          </w:tcPr>
          <w:p w14:paraId="3D1CF0DC" w14:textId="559F5EC8" w:rsidR="002327AB" w:rsidRDefault="00AE166B" w:rsidP="002327AB">
            <w:pPr>
              <w:rPr>
                <w:rFonts w:cstheme="minorHAnsi"/>
              </w:rPr>
            </w:pPr>
            <w:r>
              <w:rPr>
                <w:rFonts w:cstheme="minorHAnsi"/>
              </w:rPr>
              <w:t>3/11/19</w:t>
            </w:r>
          </w:p>
        </w:tc>
        <w:tc>
          <w:tcPr>
            <w:tcW w:w="1701" w:type="dxa"/>
          </w:tcPr>
          <w:p w14:paraId="1A510091" w14:textId="7EBF6001" w:rsidR="002327AB" w:rsidRDefault="00AE166B" w:rsidP="002327AB">
            <w:pPr>
              <w:rPr>
                <w:rFonts w:cstheme="minorHAnsi"/>
              </w:rPr>
            </w:pPr>
            <w:r>
              <w:rPr>
                <w:rFonts w:cstheme="minorHAnsi"/>
              </w:rPr>
              <w:t>Query from search box and links from JSON header</w:t>
            </w:r>
          </w:p>
        </w:tc>
        <w:tc>
          <w:tcPr>
            <w:tcW w:w="1842" w:type="dxa"/>
          </w:tcPr>
          <w:p w14:paraId="308F6995" w14:textId="02CD7E4F" w:rsidR="002327AB" w:rsidRDefault="00AE166B" w:rsidP="002327AB">
            <w:pPr>
              <w:rPr>
                <w:rFonts w:cstheme="minorHAnsi"/>
              </w:rPr>
            </w:pPr>
            <w:r>
              <w:rPr>
                <w:rFonts w:cstheme="minorHAnsi"/>
              </w:rPr>
              <w:t>Display buttons at bottom of results if there is more than one page of results (30 items per page)</w:t>
            </w:r>
          </w:p>
        </w:tc>
        <w:tc>
          <w:tcPr>
            <w:tcW w:w="1701" w:type="dxa"/>
          </w:tcPr>
          <w:p w14:paraId="08D247BB" w14:textId="4B031EDF" w:rsidR="002327AB" w:rsidRDefault="00AE166B" w:rsidP="002327AB">
            <w:pPr>
              <w:rPr>
                <w:rFonts w:cstheme="minorHAnsi"/>
              </w:rPr>
            </w:pPr>
            <w:r>
              <w:rPr>
                <w:rFonts w:cstheme="minorHAnsi"/>
              </w:rPr>
              <w:t>Works if there are more than 30 results, throws an error otherwise</w:t>
            </w:r>
          </w:p>
        </w:tc>
        <w:tc>
          <w:tcPr>
            <w:tcW w:w="2552" w:type="dxa"/>
          </w:tcPr>
          <w:p w14:paraId="0616992B" w14:textId="730C624D" w:rsidR="002327AB" w:rsidRDefault="00AE166B" w:rsidP="002327AB">
            <w:pPr>
              <w:rPr>
                <w:rFonts w:cstheme="minorHAnsi"/>
              </w:rPr>
            </w:pPr>
            <w:r>
              <w:rPr>
                <w:rFonts w:cstheme="minorHAnsi"/>
              </w:rPr>
              <w:t xml:space="preserve">Fail, didn’t provide a way to break out of the loop early. Should use a while as the outer loop rather than a </w:t>
            </w:r>
            <w:commentRangeStart w:id="35"/>
            <w:r>
              <w:rPr>
                <w:rFonts w:cstheme="minorHAnsi"/>
              </w:rPr>
              <w:t>for</w:t>
            </w:r>
            <w:commentRangeEnd w:id="35"/>
            <w:r w:rsidR="0010756B">
              <w:rPr>
                <w:rStyle w:val="CommentReference"/>
              </w:rPr>
              <w:commentReference w:id="35"/>
            </w:r>
          </w:p>
        </w:tc>
      </w:tr>
      <w:tr w:rsidR="002327AB" w:rsidRPr="00437405" w14:paraId="4C38B259" w14:textId="77777777" w:rsidTr="00E55FAA">
        <w:trPr>
          <w:trHeight w:val="243"/>
        </w:trPr>
        <w:tc>
          <w:tcPr>
            <w:tcW w:w="1986" w:type="dxa"/>
          </w:tcPr>
          <w:p w14:paraId="66CB9C07" w14:textId="71199CCA" w:rsidR="002327AB" w:rsidRDefault="00AE166B" w:rsidP="002327AB">
            <w:pPr>
              <w:rPr>
                <w:rFonts w:cstheme="minorHAnsi"/>
              </w:rPr>
            </w:pPr>
            <w:r>
              <w:rPr>
                <w:rFonts w:cstheme="minorHAnsi"/>
              </w:rPr>
              <w:t>getRepos with pagination</w:t>
            </w:r>
          </w:p>
        </w:tc>
        <w:tc>
          <w:tcPr>
            <w:tcW w:w="1134" w:type="dxa"/>
          </w:tcPr>
          <w:p w14:paraId="2C2DA1D2" w14:textId="148537FE" w:rsidR="002327AB" w:rsidRDefault="00AE166B" w:rsidP="002327AB">
            <w:pPr>
              <w:rPr>
                <w:rFonts w:cstheme="minorHAnsi"/>
              </w:rPr>
            </w:pPr>
            <w:r>
              <w:rPr>
                <w:rFonts w:cstheme="minorHAnsi"/>
              </w:rPr>
              <w:t>3/11/19</w:t>
            </w:r>
          </w:p>
        </w:tc>
        <w:tc>
          <w:tcPr>
            <w:tcW w:w="1701" w:type="dxa"/>
          </w:tcPr>
          <w:p w14:paraId="6DA5B0A1" w14:textId="0E306187" w:rsidR="002327AB" w:rsidRDefault="00AE166B" w:rsidP="002327AB">
            <w:pPr>
              <w:rPr>
                <w:rFonts w:cstheme="minorHAnsi"/>
              </w:rPr>
            </w:pPr>
            <w:r>
              <w:rPr>
                <w:rFonts w:cstheme="minorHAnsi"/>
              </w:rPr>
              <w:t>Query from search box and links from JSON header</w:t>
            </w:r>
          </w:p>
        </w:tc>
        <w:tc>
          <w:tcPr>
            <w:tcW w:w="1842" w:type="dxa"/>
          </w:tcPr>
          <w:p w14:paraId="08760B4D" w14:textId="282A146D" w:rsidR="002327AB" w:rsidRDefault="00AE166B" w:rsidP="002327AB">
            <w:pPr>
              <w:rPr>
                <w:rFonts w:cstheme="minorHAnsi"/>
              </w:rPr>
            </w:pPr>
            <w:r>
              <w:rPr>
                <w:rFonts w:cstheme="minorHAnsi"/>
              </w:rPr>
              <w:t>Display buttons at bottom of results if there is more than one page of results (30 items per page)</w:t>
            </w:r>
          </w:p>
        </w:tc>
        <w:tc>
          <w:tcPr>
            <w:tcW w:w="1701" w:type="dxa"/>
          </w:tcPr>
          <w:p w14:paraId="339C315C" w14:textId="037F9CA2" w:rsidR="002327AB" w:rsidRDefault="00AE166B" w:rsidP="002327AB">
            <w:pPr>
              <w:rPr>
                <w:rFonts w:cstheme="minorHAnsi"/>
              </w:rPr>
            </w:pPr>
            <w:r>
              <w:rPr>
                <w:rFonts w:cstheme="minorHAnsi"/>
              </w:rPr>
              <w:t xml:space="preserve">Displaying </w:t>
            </w:r>
            <w:r w:rsidR="007D266A">
              <w:rPr>
                <w:rFonts w:cstheme="minorHAnsi"/>
              </w:rPr>
              <w:t>nicely formatted results separated into bootstrap card decks.</w:t>
            </w:r>
          </w:p>
        </w:tc>
        <w:tc>
          <w:tcPr>
            <w:tcW w:w="2552" w:type="dxa"/>
          </w:tcPr>
          <w:p w14:paraId="0A1E6C98" w14:textId="6CD86CB6" w:rsidR="002327AB" w:rsidRDefault="00AE166B" w:rsidP="002327AB">
            <w:pPr>
              <w:rPr>
                <w:rFonts w:cstheme="minorHAnsi"/>
              </w:rPr>
            </w:pPr>
            <w:r>
              <w:rPr>
                <w:rFonts w:cstheme="minorHAnsi"/>
              </w:rPr>
              <w:t>Pass</w:t>
            </w:r>
          </w:p>
        </w:tc>
      </w:tr>
      <w:tr w:rsidR="002327AB" w:rsidRPr="00437405" w14:paraId="746AEA77" w14:textId="77777777" w:rsidTr="00E55FAA">
        <w:trPr>
          <w:trHeight w:val="243"/>
        </w:trPr>
        <w:tc>
          <w:tcPr>
            <w:tcW w:w="1986" w:type="dxa"/>
          </w:tcPr>
          <w:p w14:paraId="361EE3D6" w14:textId="77777777" w:rsidR="002327AB" w:rsidRDefault="002327AB" w:rsidP="002327AB">
            <w:pPr>
              <w:rPr>
                <w:rFonts w:cstheme="minorHAnsi"/>
              </w:rPr>
            </w:pPr>
          </w:p>
        </w:tc>
        <w:tc>
          <w:tcPr>
            <w:tcW w:w="1134" w:type="dxa"/>
          </w:tcPr>
          <w:p w14:paraId="5A176AF9" w14:textId="77777777" w:rsidR="002327AB" w:rsidRDefault="002327AB" w:rsidP="002327AB">
            <w:pPr>
              <w:rPr>
                <w:rFonts w:cstheme="minorHAnsi"/>
              </w:rPr>
            </w:pPr>
          </w:p>
        </w:tc>
        <w:tc>
          <w:tcPr>
            <w:tcW w:w="1701" w:type="dxa"/>
          </w:tcPr>
          <w:p w14:paraId="4F6FB151" w14:textId="77777777" w:rsidR="002327AB" w:rsidRDefault="002327AB" w:rsidP="002327AB">
            <w:pPr>
              <w:rPr>
                <w:rFonts w:cstheme="minorHAnsi"/>
              </w:rPr>
            </w:pPr>
          </w:p>
        </w:tc>
        <w:tc>
          <w:tcPr>
            <w:tcW w:w="1842" w:type="dxa"/>
          </w:tcPr>
          <w:p w14:paraId="0AF2489F" w14:textId="77777777" w:rsidR="002327AB" w:rsidRDefault="002327AB" w:rsidP="002327AB">
            <w:pPr>
              <w:rPr>
                <w:rFonts w:cstheme="minorHAnsi"/>
              </w:rPr>
            </w:pPr>
          </w:p>
        </w:tc>
        <w:tc>
          <w:tcPr>
            <w:tcW w:w="1701" w:type="dxa"/>
          </w:tcPr>
          <w:p w14:paraId="0BD8A739" w14:textId="77777777" w:rsidR="002327AB" w:rsidRDefault="002327AB" w:rsidP="002327AB">
            <w:pPr>
              <w:rPr>
                <w:rFonts w:cstheme="minorHAnsi"/>
              </w:rPr>
            </w:pPr>
          </w:p>
        </w:tc>
        <w:tc>
          <w:tcPr>
            <w:tcW w:w="2552" w:type="dxa"/>
          </w:tcPr>
          <w:p w14:paraId="1193F6AC" w14:textId="77777777" w:rsidR="002327AB" w:rsidRDefault="002327AB" w:rsidP="002327AB">
            <w:pPr>
              <w:rPr>
                <w:rFonts w:cstheme="minorHAnsi"/>
              </w:rPr>
            </w:pPr>
          </w:p>
        </w:tc>
      </w:tr>
      <w:tr w:rsidR="002327AB" w:rsidRPr="00437405" w14:paraId="74DEE97F" w14:textId="77777777" w:rsidTr="00E55FAA">
        <w:trPr>
          <w:trHeight w:val="243"/>
        </w:trPr>
        <w:tc>
          <w:tcPr>
            <w:tcW w:w="1986" w:type="dxa"/>
          </w:tcPr>
          <w:p w14:paraId="44B1CA18" w14:textId="77777777" w:rsidR="002327AB" w:rsidRDefault="002327AB" w:rsidP="002327AB">
            <w:pPr>
              <w:rPr>
                <w:rFonts w:cstheme="minorHAnsi"/>
              </w:rPr>
            </w:pPr>
          </w:p>
        </w:tc>
        <w:tc>
          <w:tcPr>
            <w:tcW w:w="1134" w:type="dxa"/>
          </w:tcPr>
          <w:p w14:paraId="73A2E617" w14:textId="77777777" w:rsidR="002327AB" w:rsidRDefault="002327AB" w:rsidP="002327AB">
            <w:pPr>
              <w:rPr>
                <w:rFonts w:cstheme="minorHAnsi"/>
              </w:rPr>
            </w:pPr>
          </w:p>
        </w:tc>
        <w:tc>
          <w:tcPr>
            <w:tcW w:w="1701" w:type="dxa"/>
          </w:tcPr>
          <w:p w14:paraId="4B61E55C" w14:textId="77777777" w:rsidR="002327AB" w:rsidRDefault="002327AB" w:rsidP="002327AB">
            <w:pPr>
              <w:rPr>
                <w:rFonts w:cstheme="minorHAnsi"/>
              </w:rPr>
            </w:pPr>
          </w:p>
        </w:tc>
        <w:tc>
          <w:tcPr>
            <w:tcW w:w="1842" w:type="dxa"/>
          </w:tcPr>
          <w:p w14:paraId="05A8CE92" w14:textId="77777777" w:rsidR="002327AB" w:rsidRDefault="002327AB" w:rsidP="002327AB">
            <w:pPr>
              <w:rPr>
                <w:rFonts w:cstheme="minorHAnsi"/>
              </w:rPr>
            </w:pPr>
          </w:p>
        </w:tc>
        <w:tc>
          <w:tcPr>
            <w:tcW w:w="1701" w:type="dxa"/>
          </w:tcPr>
          <w:p w14:paraId="380969D7" w14:textId="77777777" w:rsidR="002327AB" w:rsidRDefault="002327AB" w:rsidP="002327AB">
            <w:pPr>
              <w:rPr>
                <w:rFonts w:cstheme="minorHAnsi"/>
              </w:rPr>
            </w:pPr>
          </w:p>
        </w:tc>
        <w:tc>
          <w:tcPr>
            <w:tcW w:w="2552" w:type="dxa"/>
          </w:tcPr>
          <w:p w14:paraId="5C2E3CCA" w14:textId="77777777" w:rsidR="002327AB" w:rsidRDefault="002327AB" w:rsidP="002327AB">
            <w:pPr>
              <w:rPr>
                <w:rFonts w:cstheme="minorHAnsi"/>
              </w:rPr>
            </w:pPr>
          </w:p>
        </w:tc>
      </w:tr>
      <w:tr w:rsidR="002327AB" w:rsidRPr="00437405" w14:paraId="024DC9C3" w14:textId="77777777" w:rsidTr="00E55FAA">
        <w:trPr>
          <w:trHeight w:val="243"/>
        </w:trPr>
        <w:tc>
          <w:tcPr>
            <w:tcW w:w="1986" w:type="dxa"/>
          </w:tcPr>
          <w:p w14:paraId="26B09E5B" w14:textId="77777777" w:rsidR="002327AB" w:rsidRDefault="002327AB" w:rsidP="002327AB">
            <w:pPr>
              <w:rPr>
                <w:rFonts w:cstheme="minorHAnsi"/>
              </w:rPr>
            </w:pPr>
          </w:p>
        </w:tc>
        <w:tc>
          <w:tcPr>
            <w:tcW w:w="1134" w:type="dxa"/>
          </w:tcPr>
          <w:p w14:paraId="60B7CE37" w14:textId="77777777" w:rsidR="002327AB" w:rsidRDefault="002327AB" w:rsidP="002327AB">
            <w:pPr>
              <w:rPr>
                <w:rFonts w:cstheme="minorHAnsi"/>
              </w:rPr>
            </w:pPr>
          </w:p>
        </w:tc>
        <w:tc>
          <w:tcPr>
            <w:tcW w:w="1701" w:type="dxa"/>
          </w:tcPr>
          <w:p w14:paraId="066F06ED" w14:textId="77777777" w:rsidR="002327AB" w:rsidRDefault="002327AB" w:rsidP="002327AB">
            <w:pPr>
              <w:rPr>
                <w:rFonts w:cstheme="minorHAnsi"/>
              </w:rPr>
            </w:pPr>
          </w:p>
        </w:tc>
        <w:tc>
          <w:tcPr>
            <w:tcW w:w="1842" w:type="dxa"/>
          </w:tcPr>
          <w:p w14:paraId="6C6957A2" w14:textId="77777777" w:rsidR="002327AB" w:rsidRDefault="002327AB" w:rsidP="002327AB">
            <w:pPr>
              <w:rPr>
                <w:rFonts w:cstheme="minorHAnsi"/>
              </w:rPr>
            </w:pPr>
          </w:p>
        </w:tc>
        <w:tc>
          <w:tcPr>
            <w:tcW w:w="1701" w:type="dxa"/>
          </w:tcPr>
          <w:p w14:paraId="2053E222" w14:textId="77777777" w:rsidR="002327AB" w:rsidRDefault="002327AB" w:rsidP="002327AB">
            <w:pPr>
              <w:rPr>
                <w:rFonts w:cstheme="minorHAnsi"/>
              </w:rPr>
            </w:pPr>
          </w:p>
        </w:tc>
        <w:tc>
          <w:tcPr>
            <w:tcW w:w="2552" w:type="dxa"/>
          </w:tcPr>
          <w:p w14:paraId="4D16E4A1" w14:textId="77777777" w:rsidR="002327AB" w:rsidRDefault="002327AB" w:rsidP="002327AB">
            <w:pPr>
              <w:rPr>
                <w:rFonts w:cstheme="minorHAnsi"/>
              </w:rPr>
            </w:pPr>
          </w:p>
        </w:tc>
      </w:tr>
      <w:tr w:rsidR="002327AB" w:rsidRPr="00437405" w14:paraId="41C4EFA3" w14:textId="77777777" w:rsidTr="00E55FAA">
        <w:trPr>
          <w:trHeight w:val="243"/>
        </w:trPr>
        <w:tc>
          <w:tcPr>
            <w:tcW w:w="1986" w:type="dxa"/>
          </w:tcPr>
          <w:p w14:paraId="7D41E613" w14:textId="77777777" w:rsidR="002327AB" w:rsidRDefault="002327AB" w:rsidP="002327AB">
            <w:pPr>
              <w:rPr>
                <w:rFonts w:cstheme="minorHAnsi"/>
              </w:rPr>
            </w:pPr>
          </w:p>
        </w:tc>
        <w:tc>
          <w:tcPr>
            <w:tcW w:w="1134" w:type="dxa"/>
          </w:tcPr>
          <w:p w14:paraId="6424557F" w14:textId="77777777" w:rsidR="002327AB" w:rsidRDefault="002327AB" w:rsidP="002327AB">
            <w:pPr>
              <w:rPr>
                <w:rFonts w:cstheme="minorHAnsi"/>
              </w:rPr>
            </w:pPr>
          </w:p>
        </w:tc>
        <w:tc>
          <w:tcPr>
            <w:tcW w:w="1701" w:type="dxa"/>
          </w:tcPr>
          <w:p w14:paraId="60F0DDF3" w14:textId="77777777" w:rsidR="002327AB" w:rsidRDefault="002327AB" w:rsidP="002327AB">
            <w:pPr>
              <w:rPr>
                <w:rFonts w:cstheme="minorHAnsi"/>
              </w:rPr>
            </w:pPr>
          </w:p>
        </w:tc>
        <w:tc>
          <w:tcPr>
            <w:tcW w:w="1842" w:type="dxa"/>
          </w:tcPr>
          <w:p w14:paraId="137F93F0" w14:textId="77777777" w:rsidR="002327AB" w:rsidRDefault="002327AB" w:rsidP="002327AB">
            <w:pPr>
              <w:rPr>
                <w:rFonts w:cstheme="minorHAnsi"/>
              </w:rPr>
            </w:pPr>
          </w:p>
        </w:tc>
        <w:tc>
          <w:tcPr>
            <w:tcW w:w="1701" w:type="dxa"/>
          </w:tcPr>
          <w:p w14:paraId="205B1DCE" w14:textId="77777777" w:rsidR="002327AB" w:rsidRDefault="002327AB" w:rsidP="002327AB">
            <w:pPr>
              <w:rPr>
                <w:rFonts w:cstheme="minorHAnsi"/>
              </w:rPr>
            </w:pPr>
          </w:p>
        </w:tc>
        <w:tc>
          <w:tcPr>
            <w:tcW w:w="2552" w:type="dxa"/>
          </w:tcPr>
          <w:p w14:paraId="6293237A" w14:textId="77777777" w:rsidR="002327AB" w:rsidRDefault="002327AB" w:rsidP="002327AB">
            <w:pPr>
              <w:rPr>
                <w:rFonts w:cstheme="minorHAnsi"/>
              </w:rPr>
            </w:pPr>
          </w:p>
        </w:tc>
      </w:tr>
    </w:tbl>
    <w:p w14:paraId="21AD1B18" w14:textId="77777777" w:rsidR="00473941" w:rsidRPr="00437405" w:rsidRDefault="00473941" w:rsidP="00437405">
      <w:pPr>
        <w:rPr>
          <w:rFonts w:cstheme="minorHAnsi"/>
        </w:rPr>
      </w:pPr>
    </w:p>
    <w:p w14:paraId="247A08F7" w14:textId="67BEBCD0" w:rsidR="00CA638B" w:rsidRPr="00437405" w:rsidRDefault="00CA638B" w:rsidP="00CA638B">
      <w:pPr>
        <w:pStyle w:val="Heading2"/>
        <w:rPr>
          <w:rFonts w:asciiTheme="minorHAnsi" w:hAnsiTheme="minorHAnsi" w:cstheme="minorHAnsi"/>
          <w:b/>
          <w:bCs/>
          <w:color w:val="auto"/>
        </w:rPr>
      </w:pPr>
      <w:bookmarkStart w:id="36" w:name="_Toc26801377"/>
      <w:r w:rsidRPr="00437405">
        <w:rPr>
          <w:rFonts w:asciiTheme="minorHAnsi" w:hAnsiTheme="minorHAnsi" w:cstheme="minorHAnsi"/>
          <w:b/>
          <w:bCs/>
          <w:color w:val="auto"/>
        </w:rPr>
        <w:t>4.2 – Review of Implementation</w:t>
      </w:r>
      <w:bookmarkEnd w:id="36"/>
    </w:p>
    <w:p w14:paraId="1DBC43A0" w14:textId="7E3391B4" w:rsidR="004516F4" w:rsidRPr="00437405" w:rsidRDefault="0078513D" w:rsidP="004516F4">
      <w:pPr>
        <w:rPr>
          <w:rFonts w:cstheme="minorHAnsi"/>
        </w:rPr>
      </w:pPr>
      <w:r>
        <w:rPr>
          <w:rFonts w:cstheme="minorHAnsi"/>
        </w:rPr>
        <w:t xml:space="preserve">Given the final implantation that has been reached, the general feel of the web application </w:t>
      </w:r>
      <w:r w:rsidR="00B1794D">
        <w:rPr>
          <w:rFonts w:cstheme="minorHAnsi"/>
        </w:rPr>
        <w:t xml:space="preserve">is easy to navigate and transitions nicely between different screen sizes. The colouring could have been altered on the homepage to make the navbar easier to read when the page is scrolled up, but the desired effect of the styling transitioning from one to another on scroll was achieved nicely and doesn’t seem to affect page loading time all that much. Interactive elements could potentially have been added to some of the other pages, but with the site aiming to act as an information page for development projects, the general layout and feel to the other pages </w:t>
      </w:r>
      <w:r w:rsidR="007D266A">
        <w:rPr>
          <w:rFonts w:cstheme="minorHAnsi"/>
        </w:rPr>
        <w:t>is clean, simple, and gets the point across. In terms of the API used, the GitHub API is certainly easy to use, and there is potential to expand the range of the search for other queries than repositories.</w:t>
      </w:r>
      <w:r w:rsidR="00473941">
        <w:rPr>
          <w:rFonts w:cstheme="minorHAnsi"/>
        </w:rPr>
        <w:t xml:space="preserve"> </w:t>
      </w:r>
      <w:r w:rsidR="00A212C8">
        <w:rPr>
          <w:rFonts w:cstheme="minorHAnsi"/>
        </w:rPr>
        <w:t>Also,</w:t>
      </w:r>
      <w:r w:rsidR="00473941">
        <w:rPr>
          <w:rFonts w:cstheme="minorHAnsi"/>
        </w:rPr>
        <w:t xml:space="preserve"> in a full implementation the API authorization key</w:t>
      </w:r>
      <w:sdt>
        <w:sdtPr>
          <w:rPr>
            <w:rFonts w:cstheme="minorHAnsi"/>
          </w:rPr>
          <w:id w:val="1335966550"/>
          <w:citation/>
        </w:sdtPr>
        <w:sdtEndPr/>
        <w:sdtContent>
          <w:r w:rsidR="00F62FBA">
            <w:rPr>
              <w:rFonts w:cstheme="minorHAnsi"/>
            </w:rPr>
            <w:fldChar w:fldCharType="begin"/>
          </w:r>
          <w:r w:rsidR="00F62FBA">
            <w:rPr>
              <w:rFonts w:cstheme="minorHAnsi"/>
            </w:rPr>
            <w:instrText xml:space="preserve"> CITATION Git19 \l 2057 </w:instrText>
          </w:r>
          <w:r w:rsidR="00F62FBA">
            <w:rPr>
              <w:rFonts w:cstheme="minorHAnsi"/>
            </w:rPr>
            <w:fldChar w:fldCharType="separate"/>
          </w:r>
          <w:r w:rsidR="00F62FBA">
            <w:rPr>
              <w:rFonts w:cstheme="minorHAnsi"/>
              <w:noProof/>
            </w:rPr>
            <w:t xml:space="preserve"> </w:t>
          </w:r>
          <w:r w:rsidR="00F62FBA" w:rsidRPr="00F62FBA">
            <w:rPr>
              <w:rFonts w:cstheme="minorHAnsi"/>
              <w:noProof/>
            </w:rPr>
            <w:t>[5]</w:t>
          </w:r>
          <w:r w:rsidR="00F62FBA">
            <w:rPr>
              <w:rFonts w:cstheme="minorHAnsi"/>
            </w:rPr>
            <w:fldChar w:fldCharType="end"/>
          </w:r>
        </w:sdtContent>
      </w:sdt>
      <w:r w:rsidR="00473941">
        <w:rPr>
          <w:rFonts w:cstheme="minorHAnsi"/>
        </w:rPr>
        <w:t xml:space="preserve"> should be used to increase the request per hour limit, but for test </w:t>
      </w:r>
      <w:r w:rsidR="00473941">
        <w:rPr>
          <w:rFonts w:cstheme="minorHAnsi"/>
        </w:rPr>
        <w:lastRenderedPageBreak/>
        <w:t>purposes it is suitable to leave it as it is.</w:t>
      </w:r>
      <w:r w:rsidR="00013854">
        <w:rPr>
          <w:rFonts w:cstheme="minorHAnsi"/>
        </w:rPr>
        <w:t xml:space="preserve"> While the styling within the media queries is quite basic, they do their job effectively and help to maintain a clean transition between viewport dimensions.</w:t>
      </w:r>
    </w:p>
    <w:p w14:paraId="3F8E5589" w14:textId="1095DDDB" w:rsidR="004516F4" w:rsidRPr="00437405" w:rsidRDefault="004516F4" w:rsidP="004516F4">
      <w:pPr>
        <w:rPr>
          <w:rFonts w:cstheme="minorHAnsi"/>
        </w:rPr>
      </w:pPr>
    </w:p>
    <w:p w14:paraId="51460B2E" w14:textId="0727BE61" w:rsidR="004516F4" w:rsidRPr="00437405" w:rsidRDefault="004516F4" w:rsidP="004516F4">
      <w:pPr>
        <w:rPr>
          <w:rFonts w:cstheme="minorHAnsi"/>
        </w:rPr>
      </w:pPr>
    </w:p>
    <w:p w14:paraId="1ABF3A79" w14:textId="35330661" w:rsidR="004516F4" w:rsidRPr="00437405" w:rsidRDefault="004516F4" w:rsidP="004516F4">
      <w:pPr>
        <w:rPr>
          <w:rFonts w:cstheme="minorHAnsi"/>
        </w:rPr>
      </w:pPr>
    </w:p>
    <w:p w14:paraId="01888997" w14:textId="6E130ADE" w:rsidR="004516F4" w:rsidRPr="00437405" w:rsidRDefault="004516F4" w:rsidP="004516F4">
      <w:pPr>
        <w:rPr>
          <w:rFonts w:cstheme="minorHAnsi"/>
        </w:rPr>
      </w:pPr>
    </w:p>
    <w:p w14:paraId="6B94DC82" w14:textId="48DC6854" w:rsidR="004516F4" w:rsidRPr="00437405" w:rsidRDefault="004516F4" w:rsidP="004516F4">
      <w:pPr>
        <w:rPr>
          <w:rFonts w:cstheme="minorHAnsi"/>
        </w:rPr>
      </w:pPr>
    </w:p>
    <w:p w14:paraId="4A9B3728" w14:textId="3F9FCECD" w:rsidR="004516F4" w:rsidRPr="00437405" w:rsidRDefault="004516F4" w:rsidP="004516F4">
      <w:pPr>
        <w:rPr>
          <w:rFonts w:cstheme="minorHAnsi"/>
        </w:rPr>
      </w:pPr>
    </w:p>
    <w:p w14:paraId="70CD5D12" w14:textId="11786A23" w:rsidR="004516F4" w:rsidRPr="00437405" w:rsidRDefault="004516F4" w:rsidP="004516F4">
      <w:pPr>
        <w:rPr>
          <w:rFonts w:cstheme="minorHAnsi"/>
        </w:rPr>
      </w:pPr>
    </w:p>
    <w:p w14:paraId="538C7816" w14:textId="4EE7C6BF" w:rsidR="004516F4" w:rsidRPr="00437405" w:rsidRDefault="004516F4" w:rsidP="004516F4">
      <w:pPr>
        <w:rPr>
          <w:rFonts w:cstheme="minorHAnsi"/>
        </w:rPr>
      </w:pPr>
    </w:p>
    <w:p w14:paraId="2CC076AA" w14:textId="6E951319" w:rsidR="004516F4" w:rsidRPr="00437405" w:rsidRDefault="004516F4" w:rsidP="004516F4">
      <w:pPr>
        <w:rPr>
          <w:rFonts w:cstheme="minorHAnsi"/>
        </w:rPr>
      </w:pPr>
    </w:p>
    <w:p w14:paraId="5E62593E" w14:textId="49D3AEA2" w:rsidR="004516F4" w:rsidRDefault="004516F4" w:rsidP="004516F4">
      <w:pPr>
        <w:rPr>
          <w:rFonts w:cstheme="minorHAnsi"/>
        </w:rPr>
      </w:pPr>
    </w:p>
    <w:p w14:paraId="58DF47B4" w14:textId="7532ED94" w:rsidR="0078513D" w:rsidRDefault="0078513D" w:rsidP="004516F4">
      <w:pPr>
        <w:rPr>
          <w:rFonts w:cstheme="minorHAnsi"/>
        </w:rPr>
      </w:pPr>
    </w:p>
    <w:p w14:paraId="3DD130A4" w14:textId="4FD6FCD2" w:rsidR="0078513D" w:rsidRDefault="0078513D" w:rsidP="004516F4">
      <w:pPr>
        <w:rPr>
          <w:rFonts w:cstheme="minorHAnsi"/>
        </w:rPr>
      </w:pPr>
    </w:p>
    <w:p w14:paraId="05ADD391" w14:textId="7AA036D3" w:rsidR="0078513D" w:rsidRDefault="0078513D" w:rsidP="004516F4">
      <w:pPr>
        <w:rPr>
          <w:rFonts w:cstheme="minorHAnsi"/>
        </w:rPr>
      </w:pPr>
    </w:p>
    <w:p w14:paraId="6F642793" w14:textId="457F01FE" w:rsidR="0078513D" w:rsidRDefault="0078513D" w:rsidP="004516F4">
      <w:pPr>
        <w:rPr>
          <w:rFonts w:cstheme="minorHAnsi"/>
        </w:rPr>
      </w:pPr>
    </w:p>
    <w:p w14:paraId="347C3C79" w14:textId="1D28C793" w:rsidR="00A212C8" w:rsidRDefault="00A212C8" w:rsidP="004516F4">
      <w:pPr>
        <w:rPr>
          <w:rFonts w:cstheme="minorHAnsi"/>
        </w:rPr>
      </w:pPr>
    </w:p>
    <w:p w14:paraId="407D0F2B" w14:textId="5239E7F9" w:rsidR="00A212C8" w:rsidRDefault="00A212C8" w:rsidP="004516F4">
      <w:pPr>
        <w:rPr>
          <w:rFonts w:cstheme="minorHAnsi"/>
        </w:rPr>
      </w:pPr>
    </w:p>
    <w:p w14:paraId="12850C88" w14:textId="744358A2" w:rsidR="00A212C8" w:rsidRDefault="00A212C8" w:rsidP="004516F4">
      <w:pPr>
        <w:rPr>
          <w:rFonts w:cstheme="minorHAnsi"/>
        </w:rPr>
      </w:pPr>
    </w:p>
    <w:p w14:paraId="56AC42F3" w14:textId="1CCA8BB6" w:rsidR="00A212C8" w:rsidRDefault="00A212C8" w:rsidP="004516F4">
      <w:pPr>
        <w:rPr>
          <w:rFonts w:cstheme="minorHAnsi"/>
        </w:rPr>
      </w:pPr>
    </w:p>
    <w:p w14:paraId="215E96A4" w14:textId="67079221" w:rsidR="00A212C8" w:rsidRDefault="00A212C8" w:rsidP="004516F4">
      <w:pPr>
        <w:rPr>
          <w:rFonts w:cstheme="minorHAnsi"/>
        </w:rPr>
      </w:pPr>
    </w:p>
    <w:p w14:paraId="287DF885" w14:textId="2098E332" w:rsidR="00A212C8" w:rsidRDefault="00A212C8" w:rsidP="004516F4">
      <w:pPr>
        <w:rPr>
          <w:rFonts w:cstheme="minorHAnsi"/>
        </w:rPr>
      </w:pPr>
    </w:p>
    <w:p w14:paraId="2450BB39" w14:textId="41187345" w:rsidR="00A212C8" w:rsidRDefault="00A212C8" w:rsidP="004516F4">
      <w:pPr>
        <w:rPr>
          <w:rFonts w:cstheme="minorHAnsi"/>
        </w:rPr>
      </w:pPr>
    </w:p>
    <w:p w14:paraId="620AEF83" w14:textId="58935F70" w:rsidR="00A45B31" w:rsidRDefault="00A45B31" w:rsidP="004516F4">
      <w:pPr>
        <w:rPr>
          <w:rFonts w:cstheme="minorHAnsi"/>
        </w:rPr>
      </w:pPr>
    </w:p>
    <w:p w14:paraId="28C12647" w14:textId="2C1EFBAF" w:rsidR="00A45B31" w:rsidRDefault="00A45B31" w:rsidP="004516F4">
      <w:pPr>
        <w:rPr>
          <w:rFonts w:cstheme="minorHAnsi"/>
        </w:rPr>
      </w:pPr>
    </w:p>
    <w:p w14:paraId="3BAA39A6" w14:textId="2A3C4E1A" w:rsidR="00A45B31" w:rsidRDefault="00A45B31" w:rsidP="004516F4">
      <w:pPr>
        <w:rPr>
          <w:rFonts w:cstheme="minorHAnsi"/>
        </w:rPr>
      </w:pPr>
    </w:p>
    <w:p w14:paraId="668CF2BE" w14:textId="775A0DD7" w:rsidR="00A45B31" w:rsidRDefault="00A45B31" w:rsidP="004516F4">
      <w:pPr>
        <w:rPr>
          <w:rFonts w:cstheme="minorHAnsi"/>
        </w:rPr>
      </w:pPr>
    </w:p>
    <w:p w14:paraId="54D1EE89" w14:textId="0405DC0B" w:rsidR="00A45B31" w:rsidRDefault="00A45B31" w:rsidP="004516F4">
      <w:pPr>
        <w:rPr>
          <w:rFonts w:cstheme="minorHAnsi"/>
        </w:rPr>
      </w:pPr>
    </w:p>
    <w:p w14:paraId="6FD7526F" w14:textId="148755F0" w:rsidR="00A45B31" w:rsidRDefault="00A45B31" w:rsidP="004516F4">
      <w:pPr>
        <w:rPr>
          <w:rFonts w:cstheme="minorHAnsi"/>
        </w:rPr>
      </w:pPr>
    </w:p>
    <w:p w14:paraId="26F898B4" w14:textId="77777777" w:rsidR="00A45B31" w:rsidRPr="00437405" w:rsidRDefault="00A45B31" w:rsidP="004516F4">
      <w:pPr>
        <w:rPr>
          <w:rFonts w:cstheme="minorHAnsi"/>
        </w:rPr>
      </w:pPr>
    </w:p>
    <w:bookmarkStart w:id="37" w:name="_Toc26801378" w:displacedByCustomXml="next"/>
    <w:sdt>
      <w:sdtPr>
        <w:rPr>
          <w:rFonts w:asciiTheme="minorHAnsi" w:eastAsiaTheme="minorHAnsi" w:hAnsiTheme="minorHAnsi" w:cstheme="minorHAnsi"/>
          <w:color w:val="auto"/>
          <w:sz w:val="22"/>
          <w:szCs w:val="22"/>
        </w:rPr>
        <w:id w:val="-1306160784"/>
        <w:docPartObj>
          <w:docPartGallery w:val="Bibliographies"/>
          <w:docPartUnique/>
        </w:docPartObj>
      </w:sdtPr>
      <w:sdtEndPr/>
      <w:sdtContent>
        <w:p w14:paraId="770820B9" w14:textId="53E19D9E" w:rsidR="001257E1" w:rsidRPr="00437405" w:rsidRDefault="001257E1">
          <w:pPr>
            <w:pStyle w:val="Heading1"/>
            <w:rPr>
              <w:rFonts w:asciiTheme="minorHAnsi" w:hAnsiTheme="minorHAnsi" w:cstheme="minorHAnsi"/>
              <w:b/>
              <w:bCs/>
              <w:color w:val="auto"/>
            </w:rPr>
          </w:pPr>
          <w:r w:rsidRPr="00437405">
            <w:rPr>
              <w:rFonts w:asciiTheme="minorHAnsi" w:hAnsiTheme="minorHAnsi" w:cstheme="minorHAnsi"/>
              <w:b/>
              <w:bCs/>
              <w:color w:val="auto"/>
            </w:rPr>
            <w:t>5 – References</w:t>
          </w:r>
          <w:bookmarkEnd w:id="37"/>
        </w:p>
        <w:sdt>
          <w:sdtPr>
            <w:rPr>
              <w:rFonts w:cstheme="minorHAnsi"/>
            </w:rPr>
            <w:id w:val="-573587230"/>
            <w:bibliography/>
          </w:sdtPr>
          <w:sdtEndPr/>
          <w:sdtContent>
            <w:p w14:paraId="2EA94A96" w14:textId="77777777" w:rsidR="00F62FBA" w:rsidRDefault="001257E1">
              <w:pPr>
                <w:rPr>
                  <w:noProof/>
                </w:rPr>
              </w:pPr>
              <w:r w:rsidRPr="00437405">
                <w:rPr>
                  <w:rFonts w:cstheme="minorHAnsi"/>
                </w:rPr>
                <w:fldChar w:fldCharType="begin"/>
              </w:r>
              <w:r w:rsidRPr="00437405">
                <w:rPr>
                  <w:rFonts w:cstheme="minorHAnsi"/>
                </w:rPr>
                <w:instrText xml:space="preserve"> BIBLIOGRAPHY </w:instrText>
              </w:r>
              <w:r w:rsidRPr="00437405">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62FBA" w14:paraId="0E1FC137" w14:textId="77777777">
                <w:trPr>
                  <w:divId w:val="1886019339"/>
                  <w:tblCellSpacing w:w="15" w:type="dxa"/>
                </w:trPr>
                <w:tc>
                  <w:tcPr>
                    <w:tcW w:w="50" w:type="pct"/>
                    <w:hideMark/>
                  </w:tcPr>
                  <w:p w14:paraId="5ABEAEEF" w14:textId="07038F9E" w:rsidR="00F62FBA" w:rsidRDefault="00F62FBA">
                    <w:pPr>
                      <w:pStyle w:val="Bibliography"/>
                      <w:rPr>
                        <w:noProof/>
                        <w:sz w:val="24"/>
                        <w:szCs w:val="24"/>
                      </w:rPr>
                    </w:pPr>
                    <w:r>
                      <w:rPr>
                        <w:noProof/>
                      </w:rPr>
                      <w:t xml:space="preserve">[1] </w:t>
                    </w:r>
                  </w:p>
                </w:tc>
                <w:tc>
                  <w:tcPr>
                    <w:tcW w:w="0" w:type="auto"/>
                    <w:hideMark/>
                  </w:tcPr>
                  <w:p w14:paraId="6049E695" w14:textId="77777777" w:rsidR="00F62FBA" w:rsidRDefault="00F62FBA">
                    <w:pPr>
                      <w:pStyle w:val="Bibliography"/>
                      <w:rPr>
                        <w:noProof/>
                      </w:rPr>
                    </w:pPr>
                    <w:r>
                      <w:rPr>
                        <w:noProof/>
                      </w:rPr>
                      <w:t>S. Douglas, “Mobile first design - everything you need to know,” Justinmind, 22 January 2018. [Online]. Available: https://www.justinmind.com/blog/complete-guide-to-mobile-first-design/. [Accessed 20 November 2019].</w:t>
                    </w:r>
                  </w:p>
                </w:tc>
              </w:tr>
              <w:tr w:rsidR="00F62FBA" w14:paraId="5BEB95B6" w14:textId="77777777">
                <w:trPr>
                  <w:divId w:val="1886019339"/>
                  <w:tblCellSpacing w:w="15" w:type="dxa"/>
                </w:trPr>
                <w:tc>
                  <w:tcPr>
                    <w:tcW w:w="50" w:type="pct"/>
                    <w:hideMark/>
                  </w:tcPr>
                  <w:p w14:paraId="734421B6" w14:textId="77777777" w:rsidR="00F62FBA" w:rsidRDefault="00F62FBA">
                    <w:pPr>
                      <w:pStyle w:val="Bibliography"/>
                      <w:rPr>
                        <w:noProof/>
                      </w:rPr>
                    </w:pPr>
                    <w:r>
                      <w:rPr>
                        <w:noProof/>
                      </w:rPr>
                      <w:t xml:space="preserve">[2] </w:t>
                    </w:r>
                  </w:p>
                </w:tc>
                <w:tc>
                  <w:tcPr>
                    <w:tcW w:w="0" w:type="auto"/>
                    <w:hideMark/>
                  </w:tcPr>
                  <w:p w14:paraId="17CE2EF1" w14:textId="77777777" w:rsidR="00F62FBA" w:rsidRDefault="00F62FBA">
                    <w:pPr>
                      <w:pStyle w:val="Bibliography"/>
                      <w:rPr>
                        <w:noProof/>
                      </w:rPr>
                    </w:pPr>
                    <w:r>
                      <w:rPr>
                        <w:noProof/>
                      </w:rPr>
                      <w:t xml:space="preserve">S. Nagro and R. Campion, “A method for multimedia user interface design for mobile learning,” in </w:t>
                    </w:r>
                    <w:r>
                      <w:rPr>
                        <w:i/>
                        <w:iCs/>
                        <w:noProof/>
                      </w:rPr>
                      <w:t>2017 Computing Conference</w:t>
                    </w:r>
                    <w:r>
                      <w:rPr>
                        <w:noProof/>
                      </w:rPr>
                      <w:t xml:space="preserve">, London, 2017. </w:t>
                    </w:r>
                  </w:p>
                </w:tc>
              </w:tr>
              <w:tr w:rsidR="00F62FBA" w14:paraId="4876BE8E" w14:textId="77777777">
                <w:trPr>
                  <w:divId w:val="1886019339"/>
                  <w:tblCellSpacing w:w="15" w:type="dxa"/>
                </w:trPr>
                <w:tc>
                  <w:tcPr>
                    <w:tcW w:w="50" w:type="pct"/>
                    <w:hideMark/>
                  </w:tcPr>
                  <w:p w14:paraId="77DB4FDD" w14:textId="77777777" w:rsidR="00F62FBA" w:rsidRDefault="00F62FBA">
                    <w:pPr>
                      <w:pStyle w:val="Bibliography"/>
                      <w:rPr>
                        <w:noProof/>
                      </w:rPr>
                    </w:pPr>
                    <w:r>
                      <w:rPr>
                        <w:noProof/>
                      </w:rPr>
                      <w:t xml:space="preserve">[3] </w:t>
                    </w:r>
                  </w:p>
                </w:tc>
                <w:tc>
                  <w:tcPr>
                    <w:tcW w:w="0" w:type="auto"/>
                    <w:hideMark/>
                  </w:tcPr>
                  <w:p w14:paraId="3393CEF1" w14:textId="77777777" w:rsidR="00F62FBA" w:rsidRDefault="00F62FBA">
                    <w:pPr>
                      <w:pStyle w:val="Bibliography"/>
                      <w:rPr>
                        <w:noProof/>
                      </w:rPr>
                    </w:pPr>
                    <w:r>
                      <w:rPr>
                        <w:noProof/>
                      </w:rPr>
                      <w:t xml:space="preserve">D. J. Bridie, S. Matsumoto and S. Kusumoto, “unjQuerify: Migration of jQuery Snippets to Modern Vanilla JavaSript APIs,” in </w:t>
                    </w:r>
                    <w:r>
                      <w:rPr>
                        <w:i/>
                        <w:iCs/>
                        <w:noProof/>
                      </w:rPr>
                      <w:t>2018 25th Asia-Pacific Software Engineering Conference (APSEC)</w:t>
                    </w:r>
                    <w:r>
                      <w:rPr>
                        <w:noProof/>
                      </w:rPr>
                      <w:t xml:space="preserve">, Japan, 2018. </w:t>
                    </w:r>
                  </w:p>
                </w:tc>
              </w:tr>
              <w:tr w:rsidR="00F62FBA" w14:paraId="7D5B5667" w14:textId="77777777">
                <w:trPr>
                  <w:divId w:val="1886019339"/>
                  <w:tblCellSpacing w:w="15" w:type="dxa"/>
                </w:trPr>
                <w:tc>
                  <w:tcPr>
                    <w:tcW w:w="50" w:type="pct"/>
                    <w:hideMark/>
                  </w:tcPr>
                  <w:p w14:paraId="0E79209C" w14:textId="77777777" w:rsidR="00F62FBA" w:rsidRDefault="00F62FBA">
                    <w:pPr>
                      <w:pStyle w:val="Bibliography"/>
                      <w:rPr>
                        <w:noProof/>
                      </w:rPr>
                    </w:pPr>
                    <w:r>
                      <w:rPr>
                        <w:noProof/>
                      </w:rPr>
                      <w:t xml:space="preserve">[4] </w:t>
                    </w:r>
                  </w:p>
                </w:tc>
                <w:tc>
                  <w:tcPr>
                    <w:tcW w:w="0" w:type="auto"/>
                    <w:hideMark/>
                  </w:tcPr>
                  <w:p w14:paraId="57E4BE09" w14:textId="77777777" w:rsidR="00F62FBA" w:rsidRDefault="00F62FBA">
                    <w:pPr>
                      <w:pStyle w:val="Bibliography"/>
                      <w:rPr>
                        <w:noProof/>
                      </w:rPr>
                    </w:pPr>
                    <w:r>
                      <w:rPr>
                        <w:noProof/>
                      </w:rPr>
                      <w:t>S. Das, “Fetch API,” geeksforgeeks, [Online]. Available: https://www.geeksforgeeks.org/fetch-api/. [Accessed 2 December 2019].</w:t>
                    </w:r>
                  </w:p>
                </w:tc>
              </w:tr>
              <w:tr w:rsidR="00F62FBA" w14:paraId="7938984C" w14:textId="77777777">
                <w:trPr>
                  <w:divId w:val="1886019339"/>
                  <w:tblCellSpacing w:w="15" w:type="dxa"/>
                </w:trPr>
                <w:tc>
                  <w:tcPr>
                    <w:tcW w:w="50" w:type="pct"/>
                    <w:hideMark/>
                  </w:tcPr>
                  <w:p w14:paraId="340EA647" w14:textId="77777777" w:rsidR="00F62FBA" w:rsidRDefault="00F62FBA">
                    <w:pPr>
                      <w:pStyle w:val="Bibliography"/>
                      <w:rPr>
                        <w:noProof/>
                      </w:rPr>
                    </w:pPr>
                    <w:r>
                      <w:rPr>
                        <w:noProof/>
                      </w:rPr>
                      <w:t xml:space="preserve">[5] </w:t>
                    </w:r>
                  </w:p>
                </w:tc>
                <w:tc>
                  <w:tcPr>
                    <w:tcW w:w="0" w:type="auto"/>
                    <w:hideMark/>
                  </w:tcPr>
                  <w:p w14:paraId="310DCB2F" w14:textId="77777777" w:rsidR="00F62FBA" w:rsidRDefault="00F62FBA">
                    <w:pPr>
                      <w:pStyle w:val="Bibliography"/>
                      <w:rPr>
                        <w:noProof/>
                      </w:rPr>
                    </w:pPr>
                    <w:r>
                      <w:rPr>
                        <w:noProof/>
                      </w:rPr>
                      <w:t>GitHub, “Authorizations | GitHub Developer Guide,” GitHub, 2019. [Online]. Available: https://developer.github.com/v3/oauth_authorizations/. [Accessed 9 December 2019].</w:t>
                    </w:r>
                  </w:p>
                </w:tc>
              </w:tr>
            </w:tbl>
            <w:p w14:paraId="0B378DBB" w14:textId="77777777" w:rsidR="00F62FBA" w:rsidRDefault="00F62FBA">
              <w:pPr>
                <w:divId w:val="1886019339"/>
                <w:rPr>
                  <w:rFonts w:eastAsia="Times New Roman"/>
                  <w:noProof/>
                </w:rPr>
              </w:pPr>
            </w:p>
            <w:p w14:paraId="0DDC60E8" w14:textId="485E32EE" w:rsidR="001257E1" w:rsidRPr="00437405" w:rsidRDefault="001257E1">
              <w:pPr>
                <w:rPr>
                  <w:rFonts w:cstheme="minorHAnsi"/>
                </w:rPr>
              </w:pPr>
              <w:r w:rsidRPr="00437405">
                <w:rPr>
                  <w:rFonts w:cstheme="minorHAnsi"/>
                  <w:b/>
                  <w:bCs/>
                  <w:noProof/>
                </w:rPr>
                <w:fldChar w:fldCharType="end"/>
              </w:r>
            </w:p>
          </w:sdtContent>
        </w:sdt>
      </w:sdtContent>
    </w:sdt>
    <w:p w14:paraId="64FE01C0" w14:textId="77777777" w:rsidR="008B2D1D" w:rsidRDefault="008B2D1D" w:rsidP="001257E1">
      <w:pPr>
        <w:rPr>
          <w:rFonts w:cstheme="minorHAnsi"/>
        </w:rPr>
        <w:sectPr w:rsidR="008B2D1D">
          <w:headerReference w:type="default" r:id="rId20"/>
          <w:footerReference w:type="default" r:id="rId21"/>
          <w:pgSz w:w="11906" w:h="16838"/>
          <w:pgMar w:top="1440" w:right="1440" w:bottom="1440" w:left="1440" w:header="708" w:footer="708" w:gutter="0"/>
          <w:cols w:space="708"/>
          <w:docGrid w:linePitch="360"/>
        </w:sectPr>
      </w:pPr>
    </w:p>
    <w:p w14:paraId="5FC934F7" w14:textId="77777777" w:rsidR="008B2D1D" w:rsidRPr="008B2D1D" w:rsidRDefault="008B2D1D" w:rsidP="008B2D1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B2D1D" w:rsidRPr="008B2D1D" w14:paraId="70DE9F06" w14:textId="77777777" w:rsidTr="00F915AF">
        <w:trPr>
          <w:jc w:val="center"/>
        </w:trPr>
        <w:tc>
          <w:tcPr>
            <w:tcW w:w="10670" w:type="dxa"/>
            <w:shd w:val="clear" w:color="auto" w:fill="BFBFBF"/>
          </w:tcPr>
          <w:p w14:paraId="4501CB3C" w14:textId="77777777" w:rsidR="008B2D1D" w:rsidRPr="008B2D1D" w:rsidRDefault="008B2D1D" w:rsidP="008B2D1D">
            <w:pPr>
              <w:spacing w:after="0" w:line="240" w:lineRule="auto"/>
              <w:rPr>
                <w:rFonts w:ascii="Times New Roman" w:eastAsia="Times New Roman" w:hAnsi="Times New Roman" w:cs="Times New Roman"/>
                <w:sz w:val="20"/>
                <w:szCs w:val="20"/>
                <w:lang w:eastAsia="en-GB"/>
              </w:rPr>
            </w:pPr>
            <w:r w:rsidRPr="008B2D1D">
              <w:rPr>
                <w:rFonts w:ascii="Times New Roman" w:eastAsia="Times New Roman" w:hAnsi="Times New Roman" w:cs="Times New Roman"/>
                <w:sz w:val="32"/>
                <w:szCs w:val="32"/>
                <w:lang w:eastAsia="en-GB"/>
              </w:rPr>
              <w:br w:type="page"/>
            </w:r>
            <w:r w:rsidRPr="008B2D1D">
              <w:rPr>
                <w:rFonts w:ascii="Calibri" w:eastAsia="Times New Roman" w:hAnsi="Calibri" w:cs="Arial"/>
                <w:b/>
                <w:caps/>
                <w:sz w:val="40"/>
                <w:szCs w:val="20"/>
                <w:lang w:eastAsia="en-GB"/>
              </w:rPr>
              <w:t xml:space="preserve">                 marking criteria and Student FEEDBACK</w:t>
            </w:r>
          </w:p>
        </w:tc>
      </w:tr>
    </w:tbl>
    <w:p w14:paraId="2787AE67" w14:textId="77777777" w:rsidR="008B2D1D" w:rsidRPr="008B2D1D" w:rsidRDefault="008B2D1D" w:rsidP="008B2D1D">
      <w:pPr>
        <w:spacing w:after="0" w:line="240" w:lineRule="auto"/>
        <w:rPr>
          <w:rFonts w:ascii="Times New Roman" w:eastAsia="Times New Roman" w:hAnsi="Times New Roman" w:cs="Times New Roman"/>
          <w:sz w:val="16"/>
          <w:szCs w:val="20"/>
          <w:lang w:eastAsia="en-GB"/>
        </w:rPr>
      </w:pPr>
    </w:p>
    <w:p w14:paraId="1B3A7DC3" w14:textId="77777777" w:rsidR="008B2D1D" w:rsidRPr="008B2D1D" w:rsidRDefault="008B2D1D" w:rsidP="008B2D1D">
      <w:pPr>
        <w:spacing w:after="0" w:line="240" w:lineRule="auto"/>
        <w:jc w:val="both"/>
        <w:rPr>
          <w:rFonts w:ascii="Calibri" w:eastAsia="Times New Roman" w:hAnsi="Calibri" w:cs="Times New Roman"/>
          <w:sz w:val="20"/>
          <w:szCs w:val="20"/>
        </w:rPr>
      </w:pPr>
      <w:r w:rsidRPr="008B2D1D">
        <w:rPr>
          <w:rFonts w:ascii="Calibri" w:eastAsia="Times New Roman" w:hAnsi="Calibri" w:cs="Times New Roman"/>
          <w:sz w:val="20"/>
          <w:szCs w:val="20"/>
        </w:rPr>
        <w:t xml:space="preserve">This section details the </w:t>
      </w:r>
      <w:r w:rsidRPr="008B2D1D">
        <w:rPr>
          <w:rFonts w:ascii="Calibri" w:eastAsia="Times New Roman" w:hAnsi="Calibri" w:cs="Times New Roman"/>
          <w:i/>
          <w:sz w:val="20"/>
          <w:szCs w:val="20"/>
        </w:rPr>
        <w:t>extent</w:t>
      </w:r>
      <w:r w:rsidRPr="008B2D1D">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F75B3D" w14:textId="77777777" w:rsidR="008B2D1D" w:rsidRPr="008B2D1D" w:rsidRDefault="008B2D1D" w:rsidP="008B2D1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B2D1D" w:rsidRPr="008B2D1D" w14:paraId="739A1299"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573EBE3" w14:textId="77777777" w:rsidR="008B2D1D" w:rsidRPr="008B2D1D" w:rsidRDefault="008B2D1D" w:rsidP="008B2D1D">
            <w:pPr>
              <w:spacing w:after="0" w:line="240" w:lineRule="auto"/>
              <w:rPr>
                <w:rFonts w:ascii="Calibri" w:eastAsia="Times New Roman" w:hAnsi="Calibri" w:cs="Times New Roman"/>
                <w:b/>
                <w:szCs w:val="20"/>
                <w:lang w:eastAsia="en-GB"/>
              </w:rPr>
            </w:pPr>
            <w:r w:rsidRPr="008B2D1D">
              <w:rPr>
                <w:rFonts w:ascii="Calibri" w:eastAsia="Times New Roman" w:hAnsi="Calibri" w:cs="Times New Roman"/>
                <w:b/>
                <w:szCs w:val="16"/>
                <w:lang w:eastAsia="en-GB"/>
              </w:rPr>
              <w:t xml:space="preserve">Common Assessment Criteria </w:t>
            </w:r>
            <w:r w:rsidRPr="008B2D1D">
              <w:rPr>
                <w:rFonts w:ascii="Calibri" w:eastAsia="Times New Roman" w:hAnsi="Calibri" w:cs="Times New Roman"/>
                <w:b/>
                <w:szCs w:val="20"/>
                <w:lang w:eastAsia="en-GB"/>
              </w:rPr>
              <w:t xml:space="preserve">Applied </w:t>
            </w:r>
            <w:bookmarkStart w:id="38" w:name="assessmentComponent"/>
            <w:bookmarkEnd w:id="38"/>
            <w:r w:rsidRPr="008B2D1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B2D03D5" w14:textId="77777777" w:rsidR="008B2D1D" w:rsidRPr="008B2D1D" w:rsidRDefault="008B2D1D" w:rsidP="008B2D1D">
            <w:pPr>
              <w:spacing w:after="0" w:line="240" w:lineRule="auto"/>
              <w:ind w:left="34" w:right="113"/>
              <w:jc w:val="center"/>
              <w:rPr>
                <w:rFonts w:ascii="Calibri" w:eastAsia="Times New Roman" w:hAnsi="Calibri" w:cs="Times New Roman"/>
                <w:b/>
                <w:sz w:val="14"/>
                <w:szCs w:val="14"/>
                <w:lang w:eastAsia="en-GB"/>
              </w:rPr>
            </w:pPr>
            <w:r w:rsidRPr="008B2D1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F8EE34" w14:textId="77777777" w:rsidR="008B2D1D" w:rsidRPr="008B2D1D" w:rsidRDefault="008B2D1D" w:rsidP="008B2D1D">
            <w:pPr>
              <w:spacing w:after="0" w:line="240" w:lineRule="auto"/>
              <w:ind w:left="113" w:right="113"/>
              <w:jc w:val="center"/>
              <w:rPr>
                <w:rFonts w:ascii="Calibri" w:eastAsia="Times New Roman" w:hAnsi="Calibri" w:cs="Times New Roman"/>
                <w:b/>
                <w:sz w:val="14"/>
                <w:szCs w:val="14"/>
                <w:lang w:eastAsia="en-GB"/>
              </w:rPr>
            </w:pPr>
            <w:r w:rsidRPr="008B2D1D">
              <w:rPr>
                <w:rFonts w:ascii="Calibri" w:eastAsia="Times New Roman" w:hAnsi="Calibri" w:cs="Times New Roman"/>
                <w:b/>
                <w:sz w:val="14"/>
                <w:szCs w:val="14"/>
                <w:lang w:eastAsia="en-GB"/>
              </w:rPr>
              <w:t xml:space="preserve">Marks </w:t>
            </w:r>
          </w:p>
          <w:p w14:paraId="20D702FB" w14:textId="77777777" w:rsidR="008B2D1D" w:rsidRPr="008B2D1D" w:rsidRDefault="008B2D1D" w:rsidP="008B2D1D">
            <w:pPr>
              <w:spacing w:after="0" w:line="240" w:lineRule="auto"/>
              <w:ind w:left="113" w:right="113"/>
              <w:jc w:val="center"/>
              <w:rPr>
                <w:rFonts w:ascii="Calibri" w:eastAsia="Times New Roman" w:hAnsi="Calibri" w:cs="Times New Roman"/>
                <w:b/>
                <w:sz w:val="14"/>
                <w:szCs w:val="14"/>
                <w:lang w:eastAsia="en-GB"/>
              </w:rPr>
            </w:pPr>
            <w:r w:rsidRPr="008B2D1D">
              <w:rPr>
                <w:rFonts w:ascii="Calibri" w:eastAsia="Times New Roman" w:hAnsi="Calibri" w:cs="Times New Roman"/>
                <w:b/>
                <w:sz w:val="14"/>
                <w:szCs w:val="14"/>
                <w:lang w:eastAsia="en-GB"/>
              </w:rPr>
              <w:t>awarded</w:t>
            </w:r>
          </w:p>
        </w:tc>
      </w:tr>
      <w:tr w:rsidR="008B2D1D" w:rsidRPr="008B2D1D" w14:paraId="13480D70"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8C8795B" w14:textId="77777777" w:rsidR="008B2D1D" w:rsidRPr="008B2D1D" w:rsidRDefault="008B2D1D" w:rsidP="008B2D1D">
            <w:pPr>
              <w:spacing w:after="0" w:line="240" w:lineRule="auto"/>
              <w:rPr>
                <w:rFonts w:ascii="Calibri" w:eastAsia="Times New Roman" w:hAnsi="Calibri" w:cs="Times New Roman"/>
                <w:b/>
                <w:sz w:val="16"/>
                <w:szCs w:val="16"/>
                <w:lang w:eastAsia="en-GB"/>
              </w:rPr>
            </w:pPr>
            <w:r w:rsidRPr="008B2D1D">
              <w:rPr>
                <w:rFonts w:ascii="Calibri" w:eastAsia="Times New Roman" w:hAnsi="Calibri" w:cs="Times New Roman"/>
                <w:b/>
                <w:sz w:val="20"/>
                <w:szCs w:val="16"/>
                <w:lang w:eastAsia="en-GB"/>
              </w:rPr>
              <w:t xml:space="preserve">1. </w:t>
            </w:r>
            <w:r w:rsidRPr="008B2D1D">
              <w:rPr>
                <w:rFonts w:ascii="Calibri" w:eastAsia="Times New Roman" w:hAnsi="Calibri" w:cs="Times New Roman"/>
                <w:b/>
                <w:sz w:val="20"/>
                <w:szCs w:val="20"/>
                <w:lang w:eastAsia="en-GB"/>
              </w:rPr>
              <w:t>Engagement with Literature Skills</w:t>
            </w:r>
            <w:r w:rsidRPr="008B2D1D">
              <w:rPr>
                <w:rFonts w:ascii="Calibri" w:eastAsia="Times New Roman" w:hAnsi="Calibri" w:cs="Times New Roman"/>
                <w:b/>
                <w:sz w:val="16"/>
                <w:szCs w:val="16"/>
                <w:lang w:eastAsia="en-GB"/>
              </w:rPr>
              <w:t xml:space="preserve"> </w:t>
            </w:r>
          </w:p>
          <w:p w14:paraId="3DE488FA" w14:textId="77777777" w:rsidR="008B2D1D" w:rsidRPr="008B2D1D" w:rsidRDefault="008B2D1D" w:rsidP="008B2D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367AE79"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9D0EA8"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7FC44BBD"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E384353" w14:textId="77777777" w:rsidR="008B2D1D" w:rsidRPr="008B2D1D" w:rsidRDefault="008B2D1D" w:rsidP="008B2D1D">
            <w:pPr>
              <w:spacing w:after="120" w:line="240" w:lineRule="auto"/>
              <w:rPr>
                <w:rFonts w:ascii="Calibri" w:eastAsia="Times New Roman" w:hAnsi="Calibri" w:cs="Times New Roman"/>
                <w:sz w:val="20"/>
                <w:szCs w:val="14"/>
                <w:lang w:eastAsia="en-GB"/>
              </w:rPr>
            </w:pPr>
            <w:bookmarkStart w:id="39" w:name="feedbackRIL"/>
            <w:bookmarkEnd w:id="39"/>
            <w:r w:rsidRPr="008B2D1D">
              <w:rPr>
                <w:rFonts w:ascii="Calibri" w:eastAsia="Times New Roman" w:hAnsi="Calibri" w:cs="Times New Roman"/>
                <w:sz w:val="20"/>
                <w:szCs w:val="14"/>
                <w:lang w:eastAsia="en-GB"/>
              </w:rPr>
              <w:t>Very good summary overview of some current application trends but you have not selected any to discuss in further detail. Please ensure that you have understood the assignment brief and verify what is unclear with your tutor. Expand the scope of reference sources consulted to further improve research tasks. (Grade mark: 40.00%)</w:t>
            </w:r>
          </w:p>
        </w:tc>
        <w:tc>
          <w:tcPr>
            <w:tcW w:w="283" w:type="pct"/>
            <w:tcBorders>
              <w:top w:val="single" w:sz="4" w:space="0" w:color="auto"/>
              <w:left w:val="single" w:sz="4" w:space="0" w:color="auto"/>
              <w:right w:val="single" w:sz="4" w:space="0" w:color="auto"/>
            </w:tcBorders>
          </w:tcPr>
          <w:p w14:paraId="5F7BA57C"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0" w:name="totalRIL"/>
            <w:bookmarkEnd w:id="40"/>
            <w:r w:rsidRPr="008B2D1D">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5887A30"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1" w:name="markRIL"/>
            <w:bookmarkEnd w:id="41"/>
            <w:r w:rsidRPr="008B2D1D">
              <w:rPr>
                <w:rFonts w:ascii="Calibri" w:eastAsia="Times New Roman" w:hAnsi="Calibri" w:cs="Times New Roman"/>
                <w:sz w:val="20"/>
                <w:szCs w:val="20"/>
                <w:lang w:eastAsia="en-GB"/>
              </w:rPr>
              <w:t>10</w:t>
            </w:r>
          </w:p>
        </w:tc>
      </w:tr>
      <w:tr w:rsidR="008B2D1D" w:rsidRPr="008B2D1D" w14:paraId="56872A51" w14:textId="77777777" w:rsidTr="00F915AF">
        <w:trPr>
          <w:trHeight w:val="451"/>
        </w:trPr>
        <w:tc>
          <w:tcPr>
            <w:tcW w:w="4435" w:type="pct"/>
            <w:vMerge/>
            <w:tcBorders>
              <w:left w:val="single" w:sz="4" w:space="0" w:color="auto"/>
              <w:bottom w:val="single" w:sz="4" w:space="0" w:color="auto"/>
              <w:right w:val="single" w:sz="4" w:space="0" w:color="auto"/>
            </w:tcBorders>
          </w:tcPr>
          <w:p w14:paraId="289A9CBB" w14:textId="77777777" w:rsidR="008B2D1D" w:rsidRPr="008B2D1D" w:rsidRDefault="008B2D1D" w:rsidP="008B2D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E7B6A34" w14:textId="77777777" w:rsidR="008B2D1D" w:rsidRPr="008B2D1D" w:rsidRDefault="008B2D1D" w:rsidP="008B2D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A63689"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2E66F87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A6F4BB5" w14:textId="77777777" w:rsidR="008B2D1D" w:rsidRPr="008B2D1D" w:rsidRDefault="008B2D1D" w:rsidP="008B2D1D">
            <w:pPr>
              <w:spacing w:after="0" w:line="240" w:lineRule="auto"/>
              <w:rPr>
                <w:rFonts w:ascii="Calibri" w:eastAsia="Times New Roman" w:hAnsi="Calibri" w:cs="Times New Roman"/>
                <w:b/>
                <w:sz w:val="20"/>
                <w:szCs w:val="20"/>
                <w:lang w:eastAsia="en-GB"/>
              </w:rPr>
            </w:pPr>
            <w:r w:rsidRPr="008B2D1D">
              <w:rPr>
                <w:rFonts w:ascii="Calibri" w:eastAsia="Times New Roman" w:hAnsi="Calibri" w:cs="Times New Roman"/>
                <w:b/>
                <w:sz w:val="20"/>
                <w:szCs w:val="16"/>
                <w:lang w:eastAsia="en-GB"/>
              </w:rPr>
              <w:t xml:space="preserve">2. </w:t>
            </w:r>
            <w:r w:rsidRPr="008B2D1D">
              <w:rPr>
                <w:rFonts w:ascii="Calibri" w:eastAsia="Times New Roman" w:hAnsi="Calibri" w:cs="Times New Roman"/>
                <w:b/>
                <w:sz w:val="20"/>
                <w:szCs w:val="20"/>
                <w:lang w:eastAsia="en-GB"/>
              </w:rPr>
              <w:t>Knowledge and Understanding Skills</w:t>
            </w:r>
          </w:p>
          <w:p w14:paraId="3AB80FE8" w14:textId="77777777" w:rsidR="008B2D1D" w:rsidRPr="008B2D1D" w:rsidRDefault="008B2D1D" w:rsidP="008B2D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247171D"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4E9997"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7243F0A1"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F56D96D" w14:textId="77777777" w:rsidR="008B2D1D" w:rsidRPr="008B2D1D" w:rsidRDefault="008B2D1D" w:rsidP="008B2D1D">
            <w:pPr>
              <w:spacing w:after="120" w:line="240" w:lineRule="auto"/>
              <w:rPr>
                <w:rFonts w:ascii="Calibri" w:eastAsia="Times New Roman" w:hAnsi="Calibri" w:cs="Times New Roman"/>
                <w:sz w:val="20"/>
                <w:szCs w:val="14"/>
                <w:lang w:eastAsia="en-GB"/>
              </w:rPr>
            </w:pPr>
            <w:bookmarkStart w:id="42" w:name="feedbackKUS"/>
            <w:bookmarkEnd w:id="42"/>
          </w:p>
        </w:tc>
        <w:tc>
          <w:tcPr>
            <w:tcW w:w="283" w:type="pct"/>
            <w:tcBorders>
              <w:top w:val="single" w:sz="4" w:space="0" w:color="auto"/>
              <w:left w:val="single" w:sz="4" w:space="0" w:color="auto"/>
              <w:right w:val="single" w:sz="4" w:space="0" w:color="auto"/>
            </w:tcBorders>
          </w:tcPr>
          <w:p w14:paraId="01E00F88"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3" w:name="totalKUS"/>
            <w:bookmarkEnd w:id="43"/>
          </w:p>
        </w:tc>
        <w:tc>
          <w:tcPr>
            <w:tcW w:w="283" w:type="pct"/>
            <w:vMerge w:val="restart"/>
            <w:tcBorders>
              <w:top w:val="single" w:sz="4" w:space="0" w:color="auto"/>
              <w:left w:val="single" w:sz="4" w:space="0" w:color="auto"/>
              <w:bottom w:val="single" w:sz="4" w:space="0" w:color="auto"/>
              <w:right w:val="single" w:sz="4" w:space="0" w:color="auto"/>
            </w:tcBorders>
          </w:tcPr>
          <w:p w14:paraId="0BC07B39"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4" w:name="markKUS"/>
            <w:bookmarkEnd w:id="44"/>
          </w:p>
        </w:tc>
      </w:tr>
      <w:tr w:rsidR="008B2D1D" w:rsidRPr="008B2D1D" w14:paraId="7D843472" w14:textId="77777777" w:rsidTr="00F915AF">
        <w:trPr>
          <w:trHeight w:val="451"/>
        </w:trPr>
        <w:tc>
          <w:tcPr>
            <w:tcW w:w="4435" w:type="pct"/>
            <w:vMerge/>
            <w:tcBorders>
              <w:left w:val="single" w:sz="4" w:space="0" w:color="auto"/>
              <w:bottom w:val="single" w:sz="4" w:space="0" w:color="auto"/>
              <w:right w:val="single" w:sz="4" w:space="0" w:color="auto"/>
            </w:tcBorders>
          </w:tcPr>
          <w:p w14:paraId="337346CB" w14:textId="77777777" w:rsidR="008B2D1D" w:rsidRPr="008B2D1D" w:rsidRDefault="008B2D1D" w:rsidP="008B2D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6F9D1B" w14:textId="77777777" w:rsidR="008B2D1D" w:rsidRPr="008B2D1D" w:rsidRDefault="008B2D1D" w:rsidP="008B2D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EAF9F7"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3E268DC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3DCF0B3" w14:textId="77777777" w:rsidR="008B2D1D" w:rsidRPr="008B2D1D" w:rsidRDefault="008B2D1D" w:rsidP="008B2D1D">
            <w:pPr>
              <w:spacing w:after="0" w:line="240" w:lineRule="auto"/>
              <w:rPr>
                <w:rFonts w:ascii="Calibri" w:eastAsia="Times New Roman" w:hAnsi="Calibri" w:cs="Times New Roman"/>
                <w:b/>
                <w:sz w:val="16"/>
                <w:szCs w:val="16"/>
                <w:lang w:eastAsia="en-GB"/>
              </w:rPr>
            </w:pPr>
            <w:r w:rsidRPr="008B2D1D">
              <w:rPr>
                <w:rFonts w:ascii="Calibri" w:eastAsia="Times New Roman" w:hAnsi="Calibri" w:cs="Times New Roman"/>
                <w:b/>
                <w:sz w:val="20"/>
                <w:szCs w:val="16"/>
                <w:lang w:eastAsia="en-GB"/>
              </w:rPr>
              <w:t xml:space="preserve">3. </w:t>
            </w:r>
            <w:r w:rsidRPr="008B2D1D">
              <w:rPr>
                <w:rFonts w:ascii="Calibri" w:eastAsia="Times New Roman" w:hAnsi="Calibri" w:cs="Times New Roman"/>
                <w:b/>
                <w:sz w:val="20"/>
                <w:szCs w:val="20"/>
                <w:lang w:eastAsia="en-GB"/>
              </w:rPr>
              <w:t>Cognitive and Intellectual Skills</w:t>
            </w:r>
          </w:p>
          <w:p w14:paraId="5E0AE375" w14:textId="77777777" w:rsidR="008B2D1D" w:rsidRPr="008B2D1D" w:rsidRDefault="008B2D1D" w:rsidP="008B2D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2C4F6F0"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42438F"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35603ED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819FA69" w14:textId="77777777" w:rsidR="008B2D1D" w:rsidRPr="008B2D1D" w:rsidRDefault="008B2D1D" w:rsidP="008B2D1D">
            <w:pPr>
              <w:spacing w:after="120" w:line="240" w:lineRule="auto"/>
              <w:rPr>
                <w:rFonts w:ascii="Calibri" w:eastAsia="Times New Roman" w:hAnsi="Calibri" w:cs="Times New Roman"/>
                <w:sz w:val="20"/>
                <w:szCs w:val="14"/>
                <w:lang w:eastAsia="en-GB"/>
              </w:rPr>
            </w:pPr>
            <w:bookmarkStart w:id="45" w:name="feedbackANA"/>
            <w:bookmarkEnd w:id="45"/>
            <w:r w:rsidRPr="008B2D1D">
              <w:rPr>
                <w:rFonts w:ascii="Calibri" w:eastAsia="Times New Roman" w:hAnsi="Calibri" w:cs="Times New Roman"/>
                <w:sz w:val="20"/>
                <w:szCs w:val="14"/>
                <w:lang w:eastAsia="en-GB"/>
              </w:rPr>
              <w:t>A detailed set of test cases has been developed for the different set of JavaScript functionality added to the website. (Grade mark: 75.00%)</w:t>
            </w:r>
          </w:p>
        </w:tc>
        <w:tc>
          <w:tcPr>
            <w:tcW w:w="283" w:type="pct"/>
            <w:tcBorders>
              <w:top w:val="single" w:sz="4" w:space="0" w:color="auto"/>
              <w:left w:val="single" w:sz="4" w:space="0" w:color="auto"/>
              <w:right w:val="single" w:sz="4" w:space="0" w:color="auto"/>
            </w:tcBorders>
          </w:tcPr>
          <w:p w14:paraId="47A8764B"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6" w:name="totalANA"/>
            <w:bookmarkEnd w:id="46"/>
            <w:r w:rsidRPr="008B2D1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4CF0785"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7" w:name="markANA"/>
            <w:bookmarkEnd w:id="47"/>
            <w:r w:rsidRPr="008B2D1D">
              <w:rPr>
                <w:rFonts w:ascii="Calibri" w:eastAsia="Times New Roman" w:hAnsi="Calibri" w:cs="Times New Roman"/>
                <w:sz w:val="20"/>
                <w:szCs w:val="20"/>
                <w:lang w:eastAsia="en-GB"/>
              </w:rPr>
              <w:t>15</w:t>
            </w:r>
          </w:p>
        </w:tc>
      </w:tr>
      <w:tr w:rsidR="008B2D1D" w:rsidRPr="008B2D1D" w14:paraId="2A294D6F" w14:textId="77777777" w:rsidTr="00F915AF">
        <w:trPr>
          <w:trHeight w:val="451"/>
        </w:trPr>
        <w:tc>
          <w:tcPr>
            <w:tcW w:w="4435" w:type="pct"/>
            <w:vMerge/>
            <w:tcBorders>
              <w:left w:val="single" w:sz="4" w:space="0" w:color="auto"/>
              <w:bottom w:val="single" w:sz="4" w:space="0" w:color="auto"/>
              <w:right w:val="single" w:sz="4" w:space="0" w:color="auto"/>
            </w:tcBorders>
          </w:tcPr>
          <w:p w14:paraId="4857FA40" w14:textId="77777777" w:rsidR="008B2D1D" w:rsidRPr="008B2D1D" w:rsidRDefault="008B2D1D" w:rsidP="008B2D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2846E8" w14:textId="77777777" w:rsidR="008B2D1D" w:rsidRPr="008B2D1D" w:rsidRDefault="008B2D1D" w:rsidP="008B2D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35346F"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1AF77D5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D8C5D44" w14:textId="77777777" w:rsidR="008B2D1D" w:rsidRPr="008B2D1D" w:rsidRDefault="008B2D1D" w:rsidP="008B2D1D">
            <w:pPr>
              <w:spacing w:after="0" w:line="240" w:lineRule="auto"/>
              <w:rPr>
                <w:rFonts w:ascii="Calibri" w:eastAsia="Times New Roman" w:hAnsi="Calibri" w:cs="Times New Roman"/>
                <w:b/>
                <w:sz w:val="16"/>
                <w:szCs w:val="16"/>
                <w:lang w:eastAsia="en-GB"/>
              </w:rPr>
            </w:pPr>
            <w:r w:rsidRPr="008B2D1D">
              <w:rPr>
                <w:rFonts w:ascii="Calibri" w:eastAsia="Times New Roman" w:hAnsi="Calibri" w:cs="Times New Roman"/>
                <w:b/>
                <w:sz w:val="20"/>
                <w:szCs w:val="16"/>
                <w:lang w:eastAsia="en-GB"/>
              </w:rPr>
              <w:t xml:space="preserve">4. </w:t>
            </w:r>
            <w:r w:rsidRPr="008B2D1D">
              <w:rPr>
                <w:rFonts w:ascii="Calibri" w:eastAsia="Times New Roman" w:hAnsi="Calibri" w:cs="Times New Roman"/>
                <w:b/>
                <w:sz w:val="20"/>
                <w:szCs w:val="20"/>
                <w:lang w:eastAsia="en-GB"/>
              </w:rPr>
              <w:t>Practical Application Skills</w:t>
            </w:r>
          </w:p>
          <w:p w14:paraId="5CE2A72F" w14:textId="77777777" w:rsidR="008B2D1D" w:rsidRPr="008B2D1D" w:rsidRDefault="008B2D1D" w:rsidP="008B2D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E3499BA"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A64BD"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72B461B2"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390C59B" w14:textId="77777777" w:rsidR="008B2D1D" w:rsidRPr="008B2D1D" w:rsidRDefault="008B2D1D" w:rsidP="008B2D1D">
            <w:pPr>
              <w:spacing w:after="120" w:line="240" w:lineRule="auto"/>
              <w:rPr>
                <w:rFonts w:ascii="Calibri" w:eastAsia="Times New Roman" w:hAnsi="Calibri" w:cs="Times New Roman"/>
                <w:sz w:val="20"/>
                <w:szCs w:val="14"/>
                <w:lang w:eastAsia="en-GB"/>
              </w:rPr>
            </w:pPr>
            <w:bookmarkStart w:id="48" w:name="feedbackPAD"/>
            <w:bookmarkEnd w:id="48"/>
            <w:r w:rsidRPr="008B2D1D">
              <w:rPr>
                <w:rFonts w:ascii="Calibri" w:eastAsia="Times New Roman" w:hAnsi="Calibri" w:cs="Times New Roman"/>
                <w:sz w:val="20"/>
                <w:szCs w:val="14"/>
                <w:lang w:eastAsia="en-GB"/>
              </w:rPr>
              <w:t>A very good attempt featuring a simple website. Although the website itself is quite basic, the implemented API is overall very good. As the website has very basic content, it does not really enable you to really demonstrate responsive functionality. Nonetheless, you have used media queries and have made the basic content responsive to some degree. Generally, I would have liked to see some more advanced content and use of HTML. For the index page JavaScript, aim to improve your coding style e.g. avoid several levels of nested if .. else blocks and refactor repeated code into functions with parameters for what varies. (Grade mark: 65.00%)</w:t>
            </w:r>
          </w:p>
        </w:tc>
        <w:tc>
          <w:tcPr>
            <w:tcW w:w="283" w:type="pct"/>
            <w:tcBorders>
              <w:top w:val="single" w:sz="4" w:space="0" w:color="auto"/>
              <w:left w:val="single" w:sz="4" w:space="0" w:color="auto"/>
              <w:right w:val="single" w:sz="4" w:space="0" w:color="auto"/>
            </w:tcBorders>
          </w:tcPr>
          <w:p w14:paraId="03F991F8"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49" w:name="totalPAD"/>
            <w:bookmarkEnd w:id="49"/>
            <w:r w:rsidRPr="008B2D1D">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8619596"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50" w:name="markPAD"/>
            <w:bookmarkEnd w:id="50"/>
            <w:r w:rsidRPr="008B2D1D">
              <w:rPr>
                <w:rFonts w:ascii="Calibri" w:eastAsia="Times New Roman" w:hAnsi="Calibri" w:cs="Times New Roman"/>
                <w:sz w:val="20"/>
                <w:szCs w:val="20"/>
                <w:lang w:eastAsia="en-GB"/>
              </w:rPr>
              <w:t>32.5</w:t>
            </w:r>
          </w:p>
        </w:tc>
      </w:tr>
      <w:tr w:rsidR="008B2D1D" w:rsidRPr="008B2D1D" w14:paraId="6560E190" w14:textId="77777777" w:rsidTr="00F915AF">
        <w:trPr>
          <w:trHeight w:val="450"/>
        </w:trPr>
        <w:tc>
          <w:tcPr>
            <w:tcW w:w="4435" w:type="pct"/>
            <w:vMerge/>
            <w:tcBorders>
              <w:left w:val="single" w:sz="4" w:space="0" w:color="auto"/>
              <w:bottom w:val="single" w:sz="4" w:space="0" w:color="auto"/>
              <w:right w:val="single" w:sz="4" w:space="0" w:color="auto"/>
            </w:tcBorders>
          </w:tcPr>
          <w:p w14:paraId="0D14F170" w14:textId="77777777" w:rsidR="008B2D1D" w:rsidRPr="008B2D1D" w:rsidRDefault="008B2D1D" w:rsidP="008B2D1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7F0E41" w14:textId="77777777" w:rsidR="008B2D1D" w:rsidRPr="008B2D1D" w:rsidRDefault="008B2D1D" w:rsidP="008B2D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52D922"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2B26588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0BA46F3" w14:textId="77777777" w:rsidR="008B2D1D" w:rsidRPr="008B2D1D" w:rsidRDefault="008B2D1D" w:rsidP="008B2D1D">
            <w:pPr>
              <w:spacing w:after="0" w:line="240" w:lineRule="auto"/>
              <w:rPr>
                <w:rFonts w:ascii="Calibri" w:eastAsia="Times New Roman" w:hAnsi="Calibri" w:cs="Times New Roman"/>
                <w:b/>
                <w:sz w:val="16"/>
                <w:szCs w:val="16"/>
                <w:lang w:eastAsia="en-GB"/>
              </w:rPr>
            </w:pPr>
            <w:r w:rsidRPr="008B2D1D">
              <w:rPr>
                <w:rFonts w:ascii="Calibri" w:eastAsia="Times New Roman" w:hAnsi="Calibri" w:cs="Times New Roman"/>
                <w:b/>
                <w:sz w:val="20"/>
                <w:szCs w:val="16"/>
                <w:lang w:eastAsia="en-GB"/>
              </w:rPr>
              <w:t xml:space="preserve">5. </w:t>
            </w:r>
            <w:r w:rsidRPr="008B2D1D">
              <w:rPr>
                <w:rFonts w:ascii="Calibri" w:eastAsia="Times New Roman" w:hAnsi="Calibri" w:cs="Times New Roman"/>
                <w:b/>
                <w:sz w:val="20"/>
                <w:szCs w:val="20"/>
                <w:lang w:eastAsia="en-GB"/>
              </w:rPr>
              <w:t>Transferable Skills for Life and Professional Practice</w:t>
            </w:r>
            <w:r w:rsidRPr="008B2D1D">
              <w:rPr>
                <w:rFonts w:ascii="Calibri" w:eastAsia="Times New Roman" w:hAnsi="Calibri" w:cs="Times New Roman"/>
                <w:b/>
                <w:sz w:val="16"/>
                <w:szCs w:val="16"/>
                <w:lang w:eastAsia="en-GB"/>
              </w:rPr>
              <w:t xml:space="preserve"> </w:t>
            </w:r>
          </w:p>
          <w:p w14:paraId="1540B8DD" w14:textId="77777777" w:rsidR="008B2D1D" w:rsidRPr="008B2D1D" w:rsidRDefault="008B2D1D" w:rsidP="008B2D1D">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F00AEEE"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43C698" w14:textId="77777777" w:rsidR="008B2D1D" w:rsidRPr="008B2D1D" w:rsidRDefault="008B2D1D" w:rsidP="008B2D1D">
            <w:pPr>
              <w:spacing w:after="0" w:line="240" w:lineRule="auto"/>
              <w:jc w:val="center"/>
              <w:rPr>
                <w:rFonts w:ascii="Calibri" w:eastAsia="Times New Roman" w:hAnsi="Calibri" w:cs="Times New Roman"/>
                <w:sz w:val="32"/>
                <w:szCs w:val="20"/>
                <w:lang w:eastAsia="en-GB"/>
              </w:rPr>
            </w:pPr>
          </w:p>
        </w:tc>
      </w:tr>
      <w:tr w:rsidR="008B2D1D" w:rsidRPr="008B2D1D" w14:paraId="565C8E2F" w14:textId="77777777" w:rsidTr="00F915AF">
        <w:trPr>
          <w:trHeight w:val="451"/>
        </w:trPr>
        <w:tc>
          <w:tcPr>
            <w:tcW w:w="4435" w:type="pct"/>
            <w:vMerge w:val="restart"/>
            <w:tcBorders>
              <w:top w:val="single" w:sz="4" w:space="0" w:color="auto"/>
              <w:left w:val="single" w:sz="4" w:space="0" w:color="auto"/>
              <w:right w:val="single" w:sz="4" w:space="0" w:color="auto"/>
            </w:tcBorders>
          </w:tcPr>
          <w:p w14:paraId="791E6244" w14:textId="77777777" w:rsidR="008B2D1D" w:rsidRPr="008B2D1D" w:rsidRDefault="008B2D1D" w:rsidP="008B2D1D">
            <w:pPr>
              <w:spacing w:after="120" w:line="240" w:lineRule="auto"/>
              <w:rPr>
                <w:rFonts w:ascii="Calibri" w:eastAsia="Times New Roman" w:hAnsi="Calibri" w:cs="Times New Roman"/>
                <w:sz w:val="20"/>
                <w:szCs w:val="14"/>
                <w:lang w:eastAsia="en-GB"/>
              </w:rPr>
            </w:pPr>
            <w:bookmarkStart w:id="51" w:name="feedbackSPP"/>
            <w:bookmarkEnd w:id="51"/>
            <w:r w:rsidRPr="008B2D1D">
              <w:rPr>
                <w:rFonts w:ascii="Calibri" w:eastAsia="Times New Roman" w:hAnsi="Calibri" w:cs="Times New Roman"/>
                <w:sz w:val="20"/>
                <w:szCs w:val="14"/>
                <w:lang w:eastAsia="en-GB"/>
              </w:rPr>
              <w:t>The report is of a good standard. See your report for some suggested improvements. (Grade mark: 70.00%)</w:t>
            </w:r>
          </w:p>
        </w:tc>
        <w:tc>
          <w:tcPr>
            <w:tcW w:w="283" w:type="pct"/>
            <w:tcBorders>
              <w:top w:val="single" w:sz="4" w:space="0" w:color="auto"/>
              <w:left w:val="single" w:sz="4" w:space="0" w:color="auto"/>
              <w:right w:val="single" w:sz="4" w:space="0" w:color="auto"/>
            </w:tcBorders>
          </w:tcPr>
          <w:p w14:paraId="1DACD240"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52" w:name="totalSPP"/>
            <w:bookmarkEnd w:id="52"/>
            <w:r w:rsidRPr="008B2D1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A0AAB5C"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bookmarkStart w:id="53" w:name="markSPP"/>
            <w:bookmarkEnd w:id="53"/>
            <w:r w:rsidRPr="008B2D1D">
              <w:rPr>
                <w:rFonts w:ascii="Calibri" w:eastAsia="Times New Roman" w:hAnsi="Calibri" w:cs="Times New Roman"/>
                <w:sz w:val="20"/>
                <w:szCs w:val="20"/>
                <w:lang w:eastAsia="en-GB"/>
              </w:rPr>
              <w:t>3.5</w:t>
            </w:r>
          </w:p>
        </w:tc>
      </w:tr>
      <w:tr w:rsidR="008B2D1D" w:rsidRPr="008B2D1D" w14:paraId="276F2B06" w14:textId="77777777" w:rsidTr="00F915AF">
        <w:trPr>
          <w:trHeight w:val="450"/>
        </w:trPr>
        <w:tc>
          <w:tcPr>
            <w:tcW w:w="4435" w:type="pct"/>
            <w:vMerge/>
            <w:tcBorders>
              <w:left w:val="single" w:sz="4" w:space="0" w:color="auto"/>
              <w:bottom w:val="single" w:sz="4" w:space="0" w:color="auto"/>
              <w:right w:val="single" w:sz="4" w:space="0" w:color="auto"/>
            </w:tcBorders>
          </w:tcPr>
          <w:p w14:paraId="37C78FE5" w14:textId="77777777" w:rsidR="008B2D1D" w:rsidRPr="008B2D1D" w:rsidRDefault="008B2D1D" w:rsidP="008B2D1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DE81077" w14:textId="77777777" w:rsidR="008B2D1D" w:rsidRPr="008B2D1D" w:rsidRDefault="008B2D1D" w:rsidP="008B2D1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ACCA1FC" w14:textId="77777777" w:rsidR="008B2D1D" w:rsidRPr="008B2D1D" w:rsidRDefault="008B2D1D" w:rsidP="008B2D1D">
            <w:pPr>
              <w:spacing w:after="0" w:line="240" w:lineRule="auto"/>
              <w:jc w:val="center"/>
              <w:rPr>
                <w:rFonts w:ascii="Calibri" w:eastAsia="Times New Roman" w:hAnsi="Calibri" w:cs="Times New Roman"/>
                <w:sz w:val="20"/>
                <w:szCs w:val="20"/>
                <w:lang w:eastAsia="en-GB"/>
              </w:rPr>
            </w:pPr>
          </w:p>
        </w:tc>
      </w:tr>
    </w:tbl>
    <w:p w14:paraId="6ED23CEC" w14:textId="77777777" w:rsidR="008B2D1D" w:rsidRPr="008B2D1D" w:rsidRDefault="008B2D1D" w:rsidP="008B2D1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B2D1D" w:rsidRPr="008B2D1D" w14:paraId="3FD685C7" w14:textId="77777777" w:rsidTr="00F915AF">
        <w:trPr>
          <w:cantSplit/>
        </w:trPr>
        <w:tc>
          <w:tcPr>
            <w:tcW w:w="6062" w:type="dxa"/>
            <w:vMerge w:val="restart"/>
            <w:shd w:val="pct15" w:color="auto" w:fill="auto"/>
            <w:vAlign w:val="center"/>
          </w:tcPr>
          <w:p w14:paraId="12782F56" w14:textId="77777777" w:rsidR="008B2D1D" w:rsidRPr="008B2D1D" w:rsidRDefault="008B2D1D" w:rsidP="008B2D1D">
            <w:pPr>
              <w:spacing w:after="0" w:line="240" w:lineRule="auto"/>
              <w:rPr>
                <w:rFonts w:ascii="Calibri" w:eastAsia="Times New Roman" w:hAnsi="Calibri" w:cs="Times New Roman"/>
                <w:sz w:val="16"/>
                <w:szCs w:val="16"/>
                <w:lang w:eastAsia="en-GB"/>
              </w:rPr>
            </w:pPr>
            <w:r w:rsidRPr="008B2D1D">
              <w:rPr>
                <w:rFonts w:ascii="Calibri" w:eastAsia="Times New Roman" w:hAnsi="Calibri" w:cs="Arial"/>
                <w:b/>
                <w:bCs/>
                <w:lang w:eastAsia="en-GB"/>
              </w:rPr>
              <w:t xml:space="preserve">Assignment Mark </w:t>
            </w:r>
            <w:r w:rsidRPr="008B2D1D">
              <w:rPr>
                <w:rFonts w:ascii="Calibri" w:eastAsia="Times New Roman" w:hAnsi="Calibri" w:cs="Arial"/>
                <w:bCs/>
                <w:lang w:eastAsia="en-GB"/>
              </w:rPr>
              <w:t>(</w:t>
            </w:r>
            <w:r w:rsidRPr="008B2D1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7BCA4A0" w14:textId="77777777" w:rsidR="008B2D1D" w:rsidRPr="008B2D1D" w:rsidRDefault="008B2D1D" w:rsidP="008B2D1D">
            <w:pPr>
              <w:spacing w:after="0" w:line="240" w:lineRule="auto"/>
              <w:rPr>
                <w:rFonts w:ascii="Calibri" w:eastAsia="Times New Roman" w:hAnsi="Calibri" w:cs="Arial"/>
                <w:b/>
                <w:bCs/>
                <w:sz w:val="16"/>
                <w:szCs w:val="16"/>
                <w:lang w:eastAsia="en-GB"/>
              </w:rPr>
            </w:pPr>
            <w:r w:rsidRPr="008B2D1D">
              <w:rPr>
                <w:rFonts w:ascii="Calibri" w:eastAsia="Times New Roman" w:hAnsi="Calibri" w:cs="Arial"/>
                <w:b/>
                <w:sz w:val="16"/>
                <w:szCs w:val="16"/>
                <w:lang w:eastAsia="en-GB"/>
              </w:rPr>
              <w:t>Late Submission Penalties (tick if appropriate)</w:t>
            </w:r>
          </w:p>
        </w:tc>
        <w:tc>
          <w:tcPr>
            <w:tcW w:w="1276" w:type="dxa"/>
            <w:vMerge w:val="restart"/>
            <w:vAlign w:val="center"/>
          </w:tcPr>
          <w:p w14:paraId="0B045250" w14:textId="77777777" w:rsidR="008B2D1D" w:rsidRPr="008B2D1D" w:rsidRDefault="008B2D1D" w:rsidP="008B2D1D">
            <w:pPr>
              <w:spacing w:after="0" w:line="240" w:lineRule="auto"/>
              <w:jc w:val="right"/>
              <w:rPr>
                <w:rFonts w:ascii="Calibri" w:eastAsia="Times New Roman" w:hAnsi="Calibri" w:cs="Arial"/>
                <w:b/>
                <w:bCs/>
                <w:sz w:val="20"/>
                <w:szCs w:val="20"/>
                <w:lang w:eastAsia="en-GB"/>
              </w:rPr>
            </w:pPr>
            <w:bookmarkStart w:id="54" w:name="totalMark"/>
            <w:bookmarkEnd w:id="54"/>
            <w:r w:rsidRPr="008B2D1D">
              <w:rPr>
                <w:rFonts w:ascii="Calibri" w:eastAsia="Times New Roman" w:hAnsi="Calibri" w:cs="Arial"/>
                <w:b/>
                <w:bCs/>
                <w:sz w:val="20"/>
                <w:szCs w:val="20"/>
                <w:lang w:eastAsia="en-GB"/>
              </w:rPr>
              <w:t>61%</w:t>
            </w:r>
          </w:p>
        </w:tc>
      </w:tr>
      <w:tr w:rsidR="008B2D1D" w:rsidRPr="008B2D1D" w14:paraId="389FF2BB" w14:textId="77777777" w:rsidTr="00F915AF">
        <w:trPr>
          <w:cantSplit/>
        </w:trPr>
        <w:tc>
          <w:tcPr>
            <w:tcW w:w="6062" w:type="dxa"/>
            <w:vMerge/>
            <w:vAlign w:val="bottom"/>
          </w:tcPr>
          <w:p w14:paraId="23D6FE68" w14:textId="77777777" w:rsidR="008B2D1D" w:rsidRPr="008B2D1D" w:rsidRDefault="008B2D1D" w:rsidP="008B2D1D">
            <w:pPr>
              <w:spacing w:after="0" w:line="240" w:lineRule="auto"/>
              <w:rPr>
                <w:rFonts w:ascii="Calibri" w:eastAsia="Times New Roman" w:hAnsi="Calibri" w:cs="Arial"/>
                <w:sz w:val="20"/>
                <w:szCs w:val="20"/>
                <w:lang w:eastAsia="en-GB"/>
              </w:rPr>
            </w:pPr>
          </w:p>
        </w:tc>
        <w:tc>
          <w:tcPr>
            <w:tcW w:w="2903" w:type="dxa"/>
            <w:vAlign w:val="bottom"/>
          </w:tcPr>
          <w:p w14:paraId="09EAB0D4" w14:textId="77777777" w:rsidR="008B2D1D" w:rsidRPr="008B2D1D" w:rsidRDefault="008B2D1D" w:rsidP="008B2D1D">
            <w:pPr>
              <w:spacing w:after="0" w:line="240" w:lineRule="auto"/>
              <w:rPr>
                <w:rFonts w:ascii="Calibri" w:eastAsia="Times New Roman" w:hAnsi="Calibri" w:cs="Arial"/>
                <w:b/>
                <w:bCs/>
                <w:sz w:val="16"/>
                <w:szCs w:val="16"/>
                <w:lang w:eastAsia="en-GB"/>
              </w:rPr>
            </w:pPr>
            <w:r w:rsidRPr="008B2D1D">
              <w:rPr>
                <w:rFonts w:ascii="Calibri" w:eastAsia="Times New Roman" w:hAnsi="Calibri" w:cs="Arial"/>
                <w:sz w:val="16"/>
                <w:szCs w:val="16"/>
                <w:lang w:eastAsia="en-GB"/>
              </w:rPr>
              <w:t>Up to 1 week late (40% Max)</w:t>
            </w:r>
          </w:p>
        </w:tc>
        <w:tc>
          <w:tcPr>
            <w:tcW w:w="425" w:type="dxa"/>
            <w:vAlign w:val="bottom"/>
          </w:tcPr>
          <w:p w14:paraId="0B8E6EB7" w14:textId="77777777" w:rsidR="008B2D1D" w:rsidRPr="008B2D1D" w:rsidRDefault="008B2D1D" w:rsidP="008B2D1D">
            <w:pPr>
              <w:spacing w:after="0" w:line="240" w:lineRule="auto"/>
              <w:jc w:val="center"/>
              <w:rPr>
                <w:rFonts w:ascii="Calibri" w:eastAsia="Times New Roman" w:hAnsi="Calibri" w:cs="Arial"/>
                <w:sz w:val="12"/>
                <w:szCs w:val="12"/>
                <w:lang w:eastAsia="en-GB"/>
              </w:rPr>
            </w:pPr>
            <w:bookmarkStart w:id="55" w:name="fourWeeksLate"/>
            <w:bookmarkEnd w:id="55"/>
          </w:p>
        </w:tc>
        <w:tc>
          <w:tcPr>
            <w:tcW w:w="1276" w:type="dxa"/>
            <w:vMerge/>
            <w:vAlign w:val="bottom"/>
          </w:tcPr>
          <w:p w14:paraId="723A10B5" w14:textId="77777777" w:rsidR="008B2D1D" w:rsidRPr="008B2D1D" w:rsidRDefault="008B2D1D" w:rsidP="008B2D1D">
            <w:pPr>
              <w:spacing w:after="0" w:line="240" w:lineRule="auto"/>
              <w:ind w:leftChars="71" w:left="156"/>
              <w:rPr>
                <w:rFonts w:ascii="Calibri" w:eastAsia="Times New Roman" w:hAnsi="Calibri" w:cs="Arial"/>
                <w:sz w:val="20"/>
                <w:szCs w:val="20"/>
                <w:lang w:eastAsia="en-GB"/>
              </w:rPr>
            </w:pPr>
          </w:p>
        </w:tc>
      </w:tr>
      <w:tr w:rsidR="008B2D1D" w:rsidRPr="008B2D1D" w14:paraId="5E7F8624" w14:textId="77777777" w:rsidTr="00F915AF">
        <w:trPr>
          <w:cantSplit/>
        </w:trPr>
        <w:tc>
          <w:tcPr>
            <w:tcW w:w="6062" w:type="dxa"/>
            <w:vMerge/>
            <w:vAlign w:val="bottom"/>
          </w:tcPr>
          <w:p w14:paraId="6B2FB6E3" w14:textId="77777777" w:rsidR="008B2D1D" w:rsidRPr="008B2D1D" w:rsidRDefault="008B2D1D" w:rsidP="008B2D1D">
            <w:pPr>
              <w:spacing w:after="0" w:line="240" w:lineRule="auto"/>
              <w:rPr>
                <w:rFonts w:ascii="Calibri" w:eastAsia="Times New Roman" w:hAnsi="Calibri" w:cs="Arial"/>
                <w:sz w:val="20"/>
                <w:szCs w:val="20"/>
                <w:lang w:eastAsia="en-GB"/>
              </w:rPr>
            </w:pPr>
          </w:p>
        </w:tc>
        <w:tc>
          <w:tcPr>
            <w:tcW w:w="2903" w:type="dxa"/>
            <w:vAlign w:val="bottom"/>
          </w:tcPr>
          <w:p w14:paraId="20882332" w14:textId="77777777" w:rsidR="008B2D1D" w:rsidRPr="008B2D1D" w:rsidRDefault="008B2D1D" w:rsidP="008B2D1D">
            <w:pPr>
              <w:spacing w:after="0" w:line="240" w:lineRule="auto"/>
              <w:rPr>
                <w:rFonts w:ascii="Calibri" w:eastAsia="Times New Roman" w:hAnsi="Calibri" w:cs="Arial"/>
                <w:b/>
                <w:bCs/>
                <w:sz w:val="16"/>
                <w:szCs w:val="16"/>
                <w:lang w:eastAsia="en-GB"/>
              </w:rPr>
            </w:pPr>
            <w:r w:rsidRPr="008B2D1D">
              <w:rPr>
                <w:rFonts w:ascii="Calibri" w:eastAsia="Times New Roman" w:hAnsi="Calibri" w:cs="Arial"/>
                <w:sz w:val="16"/>
                <w:szCs w:val="16"/>
                <w:lang w:eastAsia="en-GB"/>
              </w:rPr>
              <w:t>Over 1 week late (0%)</w:t>
            </w:r>
          </w:p>
        </w:tc>
        <w:tc>
          <w:tcPr>
            <w:tcW w:w="425" w:type="dxa"/>
            <w:vAlign w:val="bottom"/>
          </w:tcPr>
          <w:p w14:paraId="21BAEB0A" w14:textId="77777777" w:rsidR="008B2D1D" w:rsidRPr="008B2D1D" w:rsidRDefault="008B2D1D" w:rsidP="008B2D1D">
            <w:pPr>
              <w:spacing w:after="0" w:line="240" w:lineRule="auto"/>
              <w:jc w:val="center"/>
              <w:rPr>
                <w:rFonts w:ascii="Calibri" w:eastAsia="Times New Roman" w:hAnsi="Calibri" w:cs="Arial"/>
                <w:sz w:val="12"/>
                <w:szCs w:val="12"/>
                <w:lang w:eastAsia="en-GB"/>
              </w:rPr>
            </w:pPr>
            <w:bookmarkStart w:id="56" w:name="firstAttempt"/>
            <w:bookmarkEnd w:id="56"/>
          </w:p>
        </w:tc>
        <w:tc>
          <w:tcPr>
            <w:tcW w:w="1276" w:type="dxa"/>
            <w:vMerge/>
            <w:vAlign w:val="bottom"/>
          </w:tcPr>
          <w:p w14:paraId="1AD7A91D" w14:textId="77777777" w:rsidR="008B2D1D" w:rsidRPr="008B2D1D" w:rsidRDefault="008B2D1D" w:rsidP="008B2D1D">
            <w:pPr>
              <w:spacing w:after="0" w:line="240" w:lineRule="auto"/>
              <w:ind w:firstLineChars="141" w:firstLine="282"/>
              <w:rPr>
                <w:rFonts w:ascii="Calibri" w:eastAsia="Times New Roman" w:hAnsi="Calibri" w:cs="Arial"/>
                <w:sz w:val="20"/>
                <w:szCs w:val="20"/>
                <w:lang w:eastAsia="en-GB"/>
              </w:rPr>
            </w:pPr>
          </w:p>
        </w:tc>
      </w:tr>
    </w:tbl>
    <w:p w14:paraId="5D49ED4A" w14:textId="77777777" w:rsidR="008B2D1D" w:rsidRPr="008B2D1D" w:rsidRDefault="008B2D1D" w:rsidP="008B2D1D">
      <w:pPr>
        <w:spacing w:after="200" w:line="276" w:lineRule="auto"/>
        <w:rPr>
          <w:rFonts w:ascii="Calibri" w:eastAsia="Calibri" w:hAnsi="Calibri" w:cs="Times New Roman"/>
        </w:rPr>
      </w:pPr>
    </w:p>
    <w:p w14:paraId="2CBCE49A" w14:textId="0D6B35DC" w:rsidR="001257E1" w:rsidRPr="00437405" w:rsidRDefault="001257E1" w:rsidP="001257E1">
      <w:pPr>
        <w:rPr>
          <w:rFonts w:cstheme="minorHAnsi"/>
        </w:rPr>
      </w:pPr>
      <w:bookmarkStart w:id="57" w:name="_GoBack"/>
      <w:bookmarkEnd w:id="57"/>
    </w:p>
    <w:sectPr w:rsidR="001257E1" w:rsidRPr="00437405"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Kemi Ademoye" w:date="2019-12-15T16:35:00Z" w:initials="KA">
    <w:p w14:paraId="4DDD5068" w14:textId="54B4E669" w:rsidR="00B01CF0" w:rsidRDefault="00B01CF0">
      <w:pPr>
        <w:pStyle w:val="CommentText"/>
      </w:pPr>
      <w:r>
        <w:rPr>
          <w:rStyle w:val="CommentReference"/>
        </w:rPr>
        <w:annotationRef/>
      </w:r>
      <w:r>
        <w:t>Good</w:t>
      </w:r>
    </w:p>
  </w:comment>
  <w:comment w:id="7" w:author="Kemi Ademoye" w:date="2019-12-15T16:35:00Z" w:initials="KA">
    <w:p w14:paraId="3CBA6570" w14:textId="77777777" w:rsidR="00B01CF0" w:rsidRDefault="00B01C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F9F01F0" w14:textId="77777777" w:rsidR="00B01CF0" w:rsidRDefault="00B01CF0">
      <w:pPr>
        <w:pStyle w:val="CommentText"/>
      </w:pPr>
    </w:p>
    <w:p w14:paraId="056DD437" w14:textId="121A4CE6" w:rsidR="00B01CF0" w:rsidRDefault="00B01CF0">
      <w:pPr>
        <w:pStyle w:val="CommentText"/>
      </w:pPr>
      <w:r>
        <w:t>Reference(s):http://grammar.about.com/od/words/a/EnglishContractions.htm</w:t>
      </w:r>
    </w:p>
  </w:comment>
  <w:comment w:id="11" w:author="Kemi Ademoye" w:date="2019-12-15T16:37:00Z" w:initials="KA">
    <w:p w14:paraId="015FEBA7" w14:textId="77777777" w:rsidR="00B01CF0" w:rsidRDefault="00B01CF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48A20F9A" w14:textId="77777777" w:rsidR="00B01CF0" w:rsidRDefault="00B01CF0">
      <w:pPr>
        <w:pStyle w:val="CommentText"/>
      </w:pPr>
    </w:p>
    <w:p w14:paraId="2B3C5DFF" w14:textId="0C3D5852" w:rsidR="00B01CF0" w:rsidRDefault="00B01CF0">
      <w:pPr>
        <w:pStyle w:val="CommentText"/>
      </w:pPr>
      <w:r>
        <w:t>Reference(s):http://www.thepunctuationguide.com/index.html, http://www.eng-lang.co.uk/apostrophe_rules.htm, http://www.apostrophe.org.uk/page2.html</w:t>
      </w:r>
    </w:p>
  </w:comment>
  <w:comment w:id="16" w:author="Kemi Ademoye" w:date="2019-12-15T16:38:00Z" w:initials="KA">
    <w:p w14:paraId="04AF97AB" w14:textId="4A28858F" w:rsidR="003F39AE" w:rsidRDefault="003F39AE">
      <w:pPr>
        <w:pStyle w:val="CommentText"/>
      </w:pPr>
      <w:r>
        <w:rPr>
          <w:rStyle w:val="CommentReference"/>
        </w:rPr>
        <w:annotationRef/>
      </w:r>
      <w:r>
        <w:t>Good but try and reduce the number of nested if-statement blocks you have and refactor repeated code into reusable functions with parameters for what varies.</w:t>
      </w:r>
    </w:p>
  </w:comment>
  <w:comment w:id="31" w:author="Kemi Ademoye" w:date="2019-12-15T16:42:00Z" w:initials="KA">
    <w:p w14:paraId="475548DA" w14:textId="33685216" w:rsidR="007E3391" w:rsidRDefault="007E3391">
      <w:pPr>
        <w:pStyle w:val="CommentText"/>
      </w:pPr>
      <w:r>
        <w:rPr>
          <w:rStyle w:val="CommentReference"/>
        </w:rPr>
        <w:annotationRef/>
      </w:r>
      <w:r>
        <w:t>Bullet points or paragraphs would have made this easier to read and follow.</w:t>
      </w:r>
    </w:p>
  </w:comment>
  <w:comment w:id="32" w:author="Kemi Ademoye" w:date="2019-12-15T16:54:00Z" w:initials="KA">
    <w:p w14:paraId="1F91014E" w14:textId="379500B6" w:rsidR="00972DA8" w:rsidRDefault="00972DA8">
      <w:pPr>
        <w:pStyle w:val="CommentText"/>
      </w:pPr>
      <w:r>
        <w:rPr>
          <w:rStyle w:val="CommentReference"/>
        </w:rPr>
        <w:annotationRef/>
      </w:r>
      <w:r>
        <w:t>Be careful with your choice of colours and ensure there is enough contrast between text and background colours. In your main navigation menu, consider highlighting the current page the user is on.</w:t>
      </w:r>
    </w:p>
  </w:comment>
  <w:comment w:id="35" w:author="Kemi Ademoye" w:date="2019-12-15T16:52:00Z" w:initials="KA">
    <w:p w14:paraId="0C84BC0A" w14:textId="16BC10AD" w:rsidR="0010756B" w:rsidRDefault="0010756B">
      <w:pPr>
        <w:pStyle w:val="CommentText"/>
      </w:pPr>
      <w:r>
        <w:rPr>
          <w:rStyle w:val="CommentReference"/>
        </w:rPr>
        <w:annotationRef/>
      </w:r>
      <w:r>
        <w:t>You can also add a condition to break out of for loop early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DDD5068" w15:done="0"/>
  <w15:commentEx w15:paraId="056DD437" w15:done="0"/>
  <w15:commentEx w15:paraId="2B3C5DFF" w15:done="0"/>
  <w15:commentEx w15:paraId="04AF97AB" w15:done="0"/>
  <w15:commentEx w15:paraId="475548DA" w15:done="0"/>
  <w15:commentEx w15:paraId="1F91014E" w15:done="0"/>
  <w15:commentEx w15:paraId="0C84BC0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7F56E" w14:textId="77777777" w:rsidR="008875B2" w:rsidRDefault="008875B2" w:rsidP="007F201A">
      <w:pPr>
        <w:spacing w:after="0" w:line="240" w:lineRule="auto"/>
      </w:pPr>
      <w:r>
        <w:separator/>
      </w:r>
    </w:p>
  </w:endnote>
  <w:endnote w:type="continuationSeparator" w:id="0">
    <w:p w14:paraId="30321D6A" w14:textId="77777777" w:rsidR="008875B2" w:rsidRDefault="008875B2" w:rsidP="007F2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231311"/>
      <w:docPartObj>
        <w:docPartGallery w:val="Page Numbers (Bottom of Page)"/>
        <w:docPartUnique/>
      </w:docPartObj>
    </w:sdtPr>
    <w:sdtEndPr>
      <w:rPr>
        <w:noProof/>
      </w:rPr>
    </w:sdtEndPr>
    <w:sdtContent>
      <w:p w14:paraId="7FE0B238" w14:textId="4B308AF8" w:rsidR="007F201A" w:rsidRDefault="007F201A">
        <w:pPr>
          <w:pStyle w:val="Footer"/>
        </w:pPr>
        <w:r>
          <w:fldChar w:fldCharType="begin"/>
        </w:r>
        <w:r>
          <w:instrText xml:space="preserve"> PAGE   \* MERGEFORMAT </w:instrText>
        </w:r>
        <w:r>
          <w:fldChar w:fldCharType="separate"/>
        </w:r>
        <w:r w:rsidR="008B2D1D">
          <w:rPr>
            <w:noProof/>
          </w:rPr>
          <w:t>14</w:t>
        </w:r>
        <w:r>
          <w:rPr>
            <w:noProof/>
          </w:rPr>
          <w:fldChar w:fldCharType="end"/>
        </w:r>
      </w:p>
    </w:sdtContent>
  </w:sdt>
  <w:p w14:paraId="3A843958" w14:textId="77777777" w:rsidR="007F201A" w:rsidRDefault="007F2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12465" w14:textId="52F09AB3" w:rsidR="00C57238" w:rsidRDefault="008875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B2D1D">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B2D1D">
      <w:rPr>
        <w:b/>
        <w:noProof/>
      </w:rPr>
      <w:t>15</w:t>
    </w:r>
    <w:r>
      <w:rPr>
        <w:b/>
        <w:sz w:val="24"/>
        <w:szCs w:val="24"/>
      </w:rPr>
      <w:fldChar w:fldCharType="end"/>
    </w:r>
  </w:p>
  <w:p w14:paraId="2A7E21D7" w14:textId="77777777" w:rsidR="00C57238" w:rsidRDefault="008875B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92164" w14:textId="77777777" w:rsidR="008875B2" w:rsidRDefault="008875B2" w:rsidP="007F201A">
      <w:pPr>
        <w:spacing w:after="0" w:line="240" w:lineRule="auto"/>
      </w:pPr>
      <w:r>
        <w:separator/>
      </w:r>
    </w:p>
  </w:footnote>
  <w:footnote w:type="continuationSeparator" w:id="0">
    <w:p w14:paraId="7D570A40" w14:textId="77777777" w:rsidR="008875B2" w:rsidRDefault="008875B2" w:rsidP="007F2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26CA3" w14:textId="0E0B0C05" w:rsidR="007F201A" w:rsidRDefault="007F201A">
    <w:pPr>
      <w:pStyle w:val="Header"/>
    </w:pPr>
    <w:r>
      <w:t>1806461 – Amelia Kate Moseley (Formally Jacob Harry Moseley)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6095E"/>
    <w:multiLevelType w:val="hybridMultilevel"/>
    <w:tmpl w:val="FA62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750C8"/>
    <w:multiLevelType w:val="multilevel"/>
    <w:tmpl w:val="8948147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489"/>
    <w:rsid w:val="00013854"/>
    <w:rsid w:val="0005059F"/>
    <w:rsid w:val="0010756B"/>
    <w:rsid w:val="001257E1"/>
    <w:rsid w:val="00127BCB"/>
    <w:rsid w:val="001C2CE6"/>
    <w:rsid w:val="002218E5"/>
    <w:rsid w:val="002327AB"/>
    <w:rsid w:val="00255B21"/>
    <w:rsid w:val="002C422B"/>
    <w:rsid w:val="00300893"/>
    <w:rsid w:val="00301698"/>
    <w:rsid w:val="00317110"/>
    <w:rsid w:val="00396870"/>
    <w:rsid w:val="003F39AE"/>
    <w:rsid w:val="00400FFC"/>
    <w:rsid w:val="00437405"/>
    <w:rsid w:val="00440D80"/>
    <w:rsid w:val="004516F4"/>
    <w:rsid w:val="00473941"/>
    <w:rsid w:val="00496CD0"/>
    <w:rsid w:val="004A10FE"/>
    <w:rsid w:val="004A7553"/>
    <w:rsid w:val="00540A93"/>
    <w:rsid w:val="005C142C"/>
    <w:rsid w:val="005D6489"/>
    <w:rsid w:val="00657145"/>
    <w:rsid w:val="0068219B"/>
    <w:rsid w:val="006A1DF1"/>
    <w:rsid w:val="007675F4"/>
    <w:rsid w:val="0078513D"/>
    <w:rsid w:val="007A2195"/>
    <w:rsid w:val="007D266A"/>
    <w:rsid w:val="007E3391"/>
    <w:rsid w:val="007F201A"/>
    <w:rsid w:val="00833667"/>
    <w:rsid w:val="008875B2"/>
    <w:rsid w:val="008B2D1D"/>
    <w:rsid w:val="008C05ED"/>
    <w:rsid w:val="008F0BE0"/>
    <w:rsid w:val="00954C81"/>
    <w:rsid w:val="00956047"/>
    <w:rsid w:val="00972DA8"/>
    <w:rsid w:val="00982F9A"/>
    <w:rsid w:val="009C4D90"/>
    <w:rsid w:val="00A212C8"/>
    <w:rsid w:val="00A220EE"/>
    <w:rsid w:val="00A45B31"/>
    <w:rsid w:val="00AE166B"/>
    <w:rsid w:val="00B01CF0"/>
    <w:rsid w:val="00B1794D"/>
    <w:rsid w:val="00C301D8"/>
    <w:rsid w:val="00C47CBA"/>
    <w:rsid w:val="00C77021"/>
    <w:rsid w:val="00CA638B"/>
    <w:rsid w:val="00CE37B6"/>
    <w:rsid w:val="00D346AD"/>
    <w:rsid w:val="00DC2C60"/>
    <w:rsid w:val="00DC5679"/>
    <w:rsid w:val="00E002C3"/>
    <w:rsid w:val="00E24E81"/>
    <w:rsid w:val="00E4747B"/>
    <w:rsid w:val="00E55FAA"/>
    <w:rsid w:val="00E74749"/>
    <w:rsid w:val="00E831DF"/>
    <w:rsid w:val="00E8637D"/>
    <w:rsid w:val="00F02A74"/>
    <w:rsid w:val="00F6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5E85A"/>
  <w15:chartTrackingRefBased/>
  <w15:docId w15:val="{2265AD2E-0B46-4711-AE58-C70EFADC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6F4"/>
  </w:style>
  <w:style w:type="paragraph" w:styleId="Heading1">
    <w:name w:val="heading 1"/>
    <w:basedOn w:val="Normal"/>
    <w:next w:val="Normal"/>
    <w:link w:val="Heading1Char"/>
    <w:uiPriority w:val="9"/>
    <w:qFormat/>
    <w:rsid w:val="00451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3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6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16F4"/>
    <w:pPr>
      <w:outlineLvl w:val="9"/>
    </w:pPr>
    <w:rPr>
      <w:lang w:val="en-US"/>
    </w:rPr>
  </w:style>
  <w:style w:type="paragraph" w:styleId="TOC1">
    <w:name w:val="toc 1"/>
    <w:basedOn w:val="Normal"/>
    <w:next w:val="Normal"/>
    <w:autoRedefine/>
    <w:uiPriority w:val="39"/>
    <w:unhideWhenUsed/>
    <w:rsid w:val="004516F4"/>
    <w:pPr>
      <w:spacing w:after="100"/>
    </w:pPr>
  </w:style>
  <w:style w:type="character" w:styleId="Hyperlink">
    <w:name w:val="Hyperlink"/>
    <w:basedOn w:val="DefaultParagraphFont"/>
    <w:uiPriority w:val="99"/>
    <w:unhideWhenUsed/>
    <w:rsid w:val="004516F4"/>
    <w:rPr>
      <w:color w:val="0563C1" w:themeColor="hyperlink"/>
      <w:u w:val="single"/>
    </w:rPr>
  </w:style>
  <w:style w:type="character" w:customStyle="1" w:styleId="Heading2Char">
    <w:name w:val="Heading 2 Char"/>
    <w:basedOn w:val="DefaultParagraphFont"/>
    <w:link w:val="Heading2"/>
    <w:uiPriority w:val="9"/>
    <w:rsid w:val="00CA638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A638B"/>
    <w:pPr>
      <w:spacing w:after="100"/>
      <w:ind w:left="220"/>
    </w:pPr>
  </w:style>
  <w:style w:type="paragraph" w:styleId="ListParagraph">
    <w:name w:val="List Paragraph"/>
    <w:basedOn w:val="Normal"/>
    <w:uiPriority w:val="34"/>
    <w:qFormat/>
    <w:rsid w:val="006A1DF1"/>
    <w:pPr>
      <w:ind w:left="720"/>
      <w:contextualSpacing/>
    </w:pPr>
  </w:style>
  <w:style w:type="paragraph" w:styleId="Bibliography">
    <w:name w:val="Bibliography"/>
    <w:basedOn w:val="Normal"/>
    <w:next w:val="Normal"/>
    <w:uiPriority w:val="37"/>
    <w:unhideWhenUsed/>
    <w:rsid w:val="001257E1"/>
  </w:style>
  <w:style w:type="table" w:styleId="TableGrid">
    <w:name w:val="Table Grid"/>
    <w:basedOn w:val="TableNormal"/>
    <w:uiPriority w:val="39"/>
    <w:rsid w:val="00437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01A"/>
  </w:style>
  <w:style w:type="paragraph" w:styleId="Footer">
    <w:name w:val="footer"/>
    <w:basedOn w:val="Normal"/>
    <w:link w:val="FooterChar"/>
    <w:uiPriority w:val="99"/>
    <w:unhideWhenUsed/>
    <w:rsid w:val="007F2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01A"/>
  </w:style>
  <w:style w:type="paragraph" w:styleId="Caption">
    <w:name w:val="caption"/>
    <w:basedOn w:val="Normal"/>
    <w:next w:val="Normal"/>
    <w:uiPriority w:val="35"/>
    <w:unhideWhenUsed/>
    <w:qFormat/>
    <w:rsid w:val="005C142C"/>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B01CF0"/>
    <w:rPr>
      <w:sz w:val="16"/>
      <w:szCs w:val="16"/>
    </w:rPr>
  </w:style>
  <w:style w:type="paragraph" w:styleId="CommentText">
    <w:name w:val="annotation text"/>
    <w:basedOn w:val="Normal"/>
    <w:link w:val="CommentTextChar"/>
    <w:uiPriority w:val="99"/>
    <w:unhideWhenUsed/>
    <w:rsid w:val="00B01CF0"/>
    <w:pPr>
      <w:spacing w:line="240" w:lineRule="auto"/>
    </w:pPr>
    <w:rPr>
      <w:sz w:val="20"/>
      <w:szCs w:val="20"/>
    </w:rPr>
  </w:style>
  <w:style w:type="character" w:customStyle="1" w:styleId="CommentTextChar">
    <w:name w:val="Comment Text Char"/>
    <w:basedOn w:val="DefaultParagraphFont"/>
    <w:link w:val="CommentText"/>
    <w:uiPriority w:val="99"/>
    <w:rsid w:val="00B01CF0"/>
    <w:rPr>
      <w:sz w:val="20"/>
      <w:szCs w:val="20"/>
    </w:rPr>
  </w:style>
  <w:style w:type="paragraph" w:styleId="CommentSubject">
    <w:name w:val="annotation subject"/>
    <w:basedOn w:val="CommentText"/>
    <w:next w:val="CommentText"/>
    <w:link w:val="CommentSubjectChar"/>
    <w:uiPriority w:val="99"/>
    <w:semiHidden/>
    <w:unhideWhenUsed/>
    <w:rsid w:val="00B01CF0"/>
    <w:rPr>
      <w:b/>
      <w:bCs/>
    </w:rPr>
  </w:style>
  <w:style w:type="character" w:customStyle="1" w:styleId="CommentSubjectChar">
    <w:name w:val="Comment Subject Char"/>
    <w:basedOn w:val="CommentTextChar"/>
    <w:link w:val="CommentSubject"/>
    <w:uiPriority w:val="99"/>
    <w:semiHidden/>
    <w:rsid w:val="00B01CF0"/>
    <w:rPr>
      <w:b/>
      <w:bCs/>
      <w:sz w:val="20"/>
      <w:szCs w:val="20"/>
    </w:rPr>
  </w:style>
  <w:style w:type="paragraph" w:styleId="BalloonText">
    <w:name w:val="Balloon Text"/>
    <w:basedOn w:val="Normal"/>
    <w:link w:val="BalloonTextChar"/>
    <w:uiPriority w:val="99"/>
    <w:semiHidden/>
    <w:unhideWhenUsed/>
    <w:rsid w:val="00B01C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C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384695">
      <w:bodyDiv w:val="1"/>
      <w:marLeft w:val="0"/>
      <w:marRight w:val="0"/>
      <w:marTop w:val="0"/>
      <w:marBottom w:val="0"/>
      <w:divBdr>
        <w:top w:val="none" w:sz="0" w:space="0" w:color="auto"/>
        <w:left w:val="none" w:sz="0" w:space="0" w:color="auto"/>
        <w:bottom w:val="none" w:sz="0" w:space="0" w:color="auto"/>
        <w:right w:val="none" w:sz="0" w:space="0" w:color="auto"/>
      </w:divBdr>
    </w:div>
    <w:div w:id="385182963">
      <w:bodyDiv w:val="1"/>
      <w:marLeft w:val="0"/>
      <w:marRight w:val="0"/>
      <w:marTop w:val="0"/>
      <w:marBottom w:val="0"/>
      <w:divBdr>
        <w:top w:val="none" w:sz="0" w:space="0" w:color="auto"/>
        <w:left w:val="none" w:sz="0" w:space="0" w:color="auto"/>
        <w:bottom w:val="none" w:sz="0" w:space="0" w:color="auto"/>
        <w:right w:val="none" w:sz="0" w:space="0" w:color="auto"/>
      </w:divBdr>
    </w:div>
    <w:div w:id="412354626">
      <w:bodyDiv w:val="1"/>
      <w:marLeft w:val="0"/>
      <w:marRight w:val="0"/>
      <w:marTop w:val="0"/>
      <w:marBottom w:val="0"/>
      <w:divBdr>
        <w:top w:val="none" w:sz="0" w:space="0" w:color="auto"/>
        <w:left w:val="none" w:sz="0" w:space="0" w:color="auto"/>
        <w:bottom w:val="none" w:sz="0" w:space="0" w:color="auto"/>
        <w:right w:val="none" w:sz="0" w:space="0" w:color="auto"/>
      </w:divBdr>
    </w:div>
    <w:div w:id="568351085">
      <w:bodyDiv w:val="1"/>
      <w:marLeft w:val="0"/>
      <w:marRight w:val="0"/>
      <w:marTop w:val="0"/>
      <w:marBottom w:val="0"/>
      <w:divBdr>
        <w:top w:val="none" w:sz="0" w:space="0" w:color="auto"/>
        <w:left w:val="none" w:sz="0" w:space="0" w:color="auto"/>
        <w:bottom w:val="none" w:sz="0" w:space="0" w:color="auto"/>
        <w:right w:val="none" w:sz="0" w:space="0" w:color="auto"/>
      </w:divBdr>
    </w:div>
    <w:div w:id="627854264">
      <w:bodyDiv w:val="1"/>
      <w:marLeft w:val="0"/>
      <w:marRight w:val="0"/>
      <w:marTop w:val="0"/>
      <w:marBottom w:val="0"/>
      <w:divBdr>
        <w:top w:val="none" w:sz="0" w:space="0" w:color="auto"/>
        <w:left w:val="none" w:sz="0" w:space="0" w:color="auto"/>
        <w:bottom w:val="none" w:sz="0" w:space="0" w:color="auto"/>
        <w:right w:val="none" w:sz="0" w:space="0" w:color="auto"/>
      </w:divBdr>
    </w:div>
    <w:div w:id="715667117">
      <w:bodyDiv w:val="1"/>
      <w:marLeft w:val="0"/>
      <w:marRight w:val="0"/>
      <w:marTop w:val="0"/>
      <w:marBottom w:val="0"/>
      <w:divBdr>
        <w:top w:val="none" w:sz="0" w:space="0" w:color="auto"/>
        <w:left w:val="none" w:sz="0" w:space="0" w:color="auto"/>
        <w:bottom w:val="none" w:sz="0" w:space="0" w:color="auto"/>
        <w:right w:val="none" w:sz="0" w:space="0" w:color="auto"/>
      </w:divBdr>
    </w:div>
    <w:div w:id="715934732">
      <w:bodyDiv w:val="1"/>
      <w:marLeft w:val="0"/>
      <w:marRight w:val="0"/>
      <w:marTop w:val="0"/>
      <w:marBottom w:val="0"/>
      <w:divBdr>
        <w:top w:val="none" w:sz="0" w:space="0" w:color="auto"/>
        <w:left w:val="none" w:sz="0" w:space="0" w:color="auto"/>
        <w:bottom w:val="none" w:sz="0" w:space="0" w:color="auto"/>
        <w:right w:val="none" w:sz="0" w:space="0" w:color="auto"/>
      </w:divBdr>
    </w:div>
    <w:div w:id="718557277">
      <w:bodyDiv w:val="1"/>
      <w:marLeft w:val="0"/>
      <w:marRight w:val="0"/>
      <w:marTop w:val="0"/>
      <w:marBottom w:val="0"/>
      <w:divBdr>
        <w:top w:val="none" w:sz="0" w:space="0" w:color="auto"/>
        <w:left w:val="none" w:sz="0" w:space="0" w:color="auto"/>
        <w:bottom w:val="none" w:sz="0" w:space="0" w:color="auto"/>
        <w:right w:val="none" w:sz="0" w:space="0" w:color="auto"/>
      </w:divBdr>
    </w:div>
    <w:div w:id="799611013">
      <w:bodyDiv w:val="1"/>
      <w:marLeft w:val="0"/>
      <w:marRight w:val="0"/>
      <w:marTop w:val="0"/>
      <w:marBottom w:val="0"/>
      <w:divBdr>
        <w:top w:val="none" w:sz="0" w:space="0" w:color="auto"/>
        <w:left w:val="none" w:sz="0" w:space="0" w:color="auto"/>
        <w:bottom w:val="none" w:sz="0" w:space="0" w:color="auto"/>
        <w:right w:val="none" w:sz="0" w:space="0" w:color="auto"/>
      </w:divBdr>
    </w:div>
    <w:div w:id="1095908050">
      <w:bodyDiv w:val="1"/>
      <w:marLeft w:val="0"/>
      <w:marRight w:val="0"/>
      <w:marTop w:val="0"/>
      <w:marBottom w:val="0"/>
      <w:divBdr>
        <w:top w:val="none" w:sz="0" w:space="0" w:color="auto"/>
        <w:left w:val="none" w:sz="0" w:space="0" w:color="auto"/>
        <w:bottom w:val="none" w:sz="0" w:space="0" w:color="auto"/>
        <w:right w:val="none" w:sz="0" w:space="0" w:color="auto"/>
      </w:divBdr>
    </w:div>
    <w:div w:id="1206865982">
      <w:bodyDiv w:val="1"/>
      <w:marLeft w:val="0"/>
      <w:marRight w:val="0"/>
      <w:marTop w:val="0"/>
      <w:marBottom w:val="0"/>
      <w:divBdr>
        <w:top w:val="none" w:sz="0" w:space="0" w:color="auto"/>
        <w:left w:val="none" w:sz="0" w:space="0" w:color="auto"/>
        <w:bottom w:val="none" w:sz="0" w:space="0" w:color="auto"/>
        <w:right w:val="none" w:sz="0" w:space="0" w:color="auto"/>
      </w:divBdr>
    </w:div>
    <w:div w:id="1262494875">
      <w:bodyDiv w:val="1"/>
      <w:marLeft w:val="0"/>
      <w:marRight w:val="0"/>
      <w:marTop w:val="0"/>
      <w:marBottom w:val="0"/>
      <w:divBdr>
        <w:top w:val="none" w:sz="0" w:space="0" w:color="auto"/>
        <w:left w:val="none" w:sz="0" w:space="0" w:color="auto"/>
        <w:bottom w:val="none" w:sz="0" w:space="0" w:color="auto"/>
        <w:right w:val="none" w:sz="0" w:space="0" w:color="auto"/>
      </w:divBdr>
    </w:div>
    <w:div w:id="1275402832">
      <w:bodyDiv w:val="1"/>
      <w:marLeft w:val="0"/>
      <w:marRight w:val="0"/>
      <w:marTop w:val="0"/>
      <w:marBottom w:val="0"/>
      <w:divBdr>
        <w:top w:val="none" w:sz="0" w:space="0" w:color="auto"/>
        <w:left w:val="none" w:sz="0" w:space="0" w:color="auto"/>
        <w:bottom w:val="none" w:sz="0" w:space="0" w:color="auto"/>
        <w:right w:val="none" w:sz="0" w:space="0" w:color="auto"/>
      </w:divBdr>
    </w:div>
    <w:div w:id="1634553436">
      <w:bodyDiv w:val="1"/>
      <w:marLeft w:val="0"/>
      <w:marRight w:val="0"/>
      <w:marTop w:val="0"/>
      <w:marBottom w:val="0"/>
      <w:divBdr>
        <w:top w:val="none" w:sz="0" w:space="0" w:color="auto"/>
        <w:left w:val="none" w:sz="0" w:space="0" w:color="auto"/>
        <w:bottom w:val="none" w:sz="0" w:space="0" w:color="auto"/>
        <w:right w:val="none" w:sz="0" w:space="0" w:color="auto"/>
      </w:divBdr>
    </w:div>
    <w:div w:id="1655639343">
      <w:bodyDiv w:val="1"/>
      <w:marLeft w:val="0"/>
      <w:marRight w:val="0"/>
      <w:marTop w:val="0"/>
      <w:marBottom w:val="0"/>
      <w:divBdr>
        <w:top w:val="none" w:sz="0" w:space="0" w:color="auto"/>
        <w:left w:val="none" w:sz="0" w:space="0" w:color="auto"/>
        <w:bottom w:val="none" w:sz="0" w:space="0" w:color="auto"/>
        <w:right w:val="none" w:sz="0" w:space="0" w:color="auto"/>
      </w:divBdr>
    </w:div>
    <w:div w:id="1704281680">
      <w:bodyDiv w:val="1"/>
      <w:marLeft w:val="0"/>
      <w:marRight w:val="0"/>
      <w:marTop w:val="0"/>
      <w:marBottom w:val="0"/>
      <w:divBdr>
        <w:top w:val="none" w:sz="0" w:space="0" w:color="auto"/>
        <w:left w:val="none" w:sz="0" w:space="0" w:color="auto"/>
        <w:bottom w:val="none" w:sz="0" w:space="0" w:color="auto"/>
        <w:right w:val="none" w:sz="0" w:space="0" w:color="auto"/>
      </w:divBdr>
    </w:div>
    <w:div w:id="1768580151">
      <w:bodyDiv w:val="1"/>
      <w:marLeft w:val="0"/>
      <w:marRight w:val="0"/>
      <w:marTop w:val="0"/>
      <w:marBottom w:val="0"/>
      <w:divBdr>
        <w:top w:val="none" w:sz="0" w:space="0" w:color="auto"/>
        <w:left w:val="none" w:sz="0" w:space="0" w:color="auto"/>
        <w:bottom w:val="none" w:sz="0" w:space="0" w:color="auto"/>
        <w:right w:val="none" w:sz="0" w:space="0" w:color="auto"/>
      </w:divBdr>
    </w:div>
    <w:div w:id="1863087771">
      <w:bodyDiv w:val="1"/>
      <w:marLeft w:val="0"/>
      <w:marRight w:val="0"/>
      <w:marTop w:val="0"/>
      <w:marBottom w:val="0"/>
      <w:divBdr>
        <w:top w:val="none" w:sz="0" w:space="0" w:color="auto"/>
        <w:left w:val="none" w:sz="0" w:space="0" w:color="auto"/>
        <w:bottom w:val="none" w:sz="0" w:space="0" w:color="auto"/>
        <w:right w:val="none" w:sz="0" w:space="0" w:color="auto"/>
      </w:divBdr>
    </w:div>
    <w:div w:id="1886019339">
      <w:bodyDiv w:val="1"/>
      <w:marLeft w:val="0"/>
      <w:marRight w:val="0"/>
      <w:marTop w:val="0"/>
      <w:marBottom w:val="0"/>
      <w:divBdr>
        <w:top w:val="none" w:sz="0" w:space="0" w:color="auto"/>
        <w:left w:val="none" w:sz="0" w:space="0" w:color="auto"/>
        <w:bottom w:val="none" w:sz="0" w:space="0" w:color="auto"/>
        <w:right w:val="none" w:sz="0" w:space="0" w:color="auto"/>
      </w:divBdr>
    </w:div>
    <w:div w:id="2099449138">
      <w:bodyDiv w:val="1"/>
      <w:marLeft w:val="0"/>
      <w:marRight w:val="0"/>
      <w:marTop w:val="0"/>
      <w:marBottom w:val="0"/>
      <w:divBdr>
        <w:top w:val="none" w:sz="0" w:space="0" w:color="auto"/>
        <w:left w:val="none" w:sz="0" w:space="0" w:color="auto"/>
        <w:bottom w:val="none" w:sz="0" w:space="0" w:color="auto"/>
        <w:right w:val="none" w:sz="0" w:space="0" w:color="auto"/>
      </w:divBdr>
    </w:div>
    <w:div w:id="211571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Nag17</b:Tag>
    <b:SourceType>ConferenceProceedings</b:SourceType>
    <b:Guid>{498FDE77-BBD4-41B3-9547-19BB4F9F769F}</b:Guid>
    <b:Title>A method for multimedia user interface design for mobile learning</b:Title>
    <b:Year>2017</b:Year>
    <b:ConferenceName>2017 Computing Conference</b:ConferenceName>
    <b:City>London</b:City>
    <b:Author>
      <b:Author>
        <b:NameList>
          <b:Person>
            <b:Last>Nagro</b:Last>
            <b:First>Shimaa</b:First>
          </b:Person>
          <b:Person>
            <b:Last>Campion</b:Last>
            <b:First>Russel</b:First>
          </b:Person>
        </b:NameList>
      </b:Author>
    </b:Author>
    <b:RefOrder>2</b:RefOrder>
  </b:Source>
  <b:Source>
    <b:Tag>Dou18</b:Tag>
    <b:SourceType>InternetSite</b:SourceType>
    <b:Guid>{5A56C81E-A585-439D-9372-244F90338D19}</b:Guid>
    <b:Title>Mobile first design - everything you need to know</b:Title>
    <b:Year>2018</b:Year>
    <b:Author>
      <b:Author>
        <b:NameList>
          <b:Person>
            <b:Last>Douglas</b:Last>
            <b:First>Steven</b:First>
          </b:Person>
        </b:NameList>
      </b:Author>
    </b:Author>
    <b:ProductionCompany>Justinmind</b:ProductionCompany>
    <b:Month>January</b:Month>
    <b:Day>22</b:Day>
    <b:YearAccessed>2019</b:YearAccessed>
    <b:MonthAccessed>November</b:MonthAccessed>
    <b:DayAccessed>20</b:DayAccessed>
    <b:URL>https://www.justinmind.com/blog/complete-guide-to-mobile-first-design/</b:URL>
    <b:RefOrder>1</b:RefOrder>
  </b:Source>
  <b:Source>
    <b:Tag>Bri18</b:Tag>
    <b:SourceType>ConferenceProceedings</b:SourceType>
    <b:Guid>{EA50D9BB-D404-4214-92C2-AECF87939EEC}</b:Guid>
    <b:Title>unjQuerify: Migration of jQuery Snippets to Modern Vanilla JavaSript APIs</b:Title>
    <b:Year>2018</b:Year>
    <b:Author>
      <b:Author>
        <b:NameList>
          <b:Person>
            <b:Last>Bridie</b:Last>
            <b:First>Dereck</b:First>
            <b:Middle>J</b:Middle>
          </b:Person>
          <b:Person>
            <b:Last>Matsumoto</b:Last>
            <b:First>Shinsuke</b:First>
          </b:Person>
          <b:Person>
            <b:Last>Kusumoto</b:Last>
            <b:First>Shinji</b:First>
          </b:Person>
        </b:NameList>
      </b:Author>
    </b:Author>
    <b:ConferenceName>2018 25th Asia-Pacific Software Engineering Conference (APSEC)</b:ConferenceName>
    <b:City>Japan</b:City>
    <b:RefOrder>3</b:RefOrder>
  </b:Source>
  <b:Source>
    <b:Tag>Das19</b:Tag>
    <b:SourceType>InternetSite</b:SourceType>
    <b:Guid>{E1C193DF-12E0-4DA3-9AAF-A0DBF04CA684}</b:Guid>
    <b:Title>Fetch API</b:Title>
    <b:Author>
      <b:Author>
        <b:NameList>
          <b:Person>
            <b:Last>Das</b:Last>
            <b:First>Sonal</b:First>
          </b:Person>
        </b:NameList>
      </b:Author>
    </b:Author>
    <b:ProductionCompany>geeksforgeeks</b:ProductionCompany>
    <b:YearAccessed>2019</b:YearAccessed>
    <b:MonthAccessed>December</b:MonthAccessed>
    <b:DayAccessed>2</b:DayAccessed>
    <b:URL>https://www.geeksforgeeks.org/fetch-api/</b:URL>
    <b:RefOrder>4</b:RefOrder>
  </b:Source>
  <b:Source>
    <b:Tag>Git19</b:Tag>
    <b:SourceType>InternetSite</b:SourceType>
    <b:Guid>{2DE083BB-BB30-4A8A-B6B2-1AEB782D4EBE}</b:Guid>
    <b:Author>
      <b:Author>
        <b:Corporate>GitHub</b:Corporate>
      </b:Author>
    </b:Author>
    <b:Title>Authorizations | GitHub Developer Guide</b:Title>
    <b:ProductionCompany>GitHub</b:ProductionCompany>
    <b:Year>2019</b:Year>
    <b:YearAccessed>2019</b:YearAccessed>
    <b:MonthAccessed>December</b:MonthAccessed>
    <b:DayAccessed>9</b:DayAccessed>
    <b:URL>https://developer.github.com/v3/oauth_authorizations/</b:URL>
    <b:RefOrder>5</b:RefOrder>
  </b:Source>
</b:Sources>
</file>

<file path=customXml/itemProps1.xml><?xml version="1.0" encoding="utf-8"?>
<ds:datastoreItem xmlns:ds="http://schemas.openxmlformats.org/officeDocument/2006/customXml" ds:itemID="{06529ACC-E95E-4E69-B271-8325C25F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15</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Moseley</dc:creator>
  <cp:keywords/>
  <dc:description/>
  <cp:lastModifiedBy>Kemi Ademoye</cp:lastModifiedBy>
  <cp:revision>30</cp:revision>
  <dcterms:created xsi:type="dcterms:W3CDTF">2019-11-17T21:05:00Z</dcterms:created>
  <dcterms:modified xsi:type="dcterms:W3CDTF">2019-12-23T11:11:00Z</dcterms:modified>
</cp:coreProperties>
</file>