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ABCCC" w14:textId="77777777" w:rsidR="00BB177D" w:rsidRDefault="00031F1C">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5E4A8BD0" wp14:editId="6CE28C91">
            <wp:simplePos x="0" y="0"/>
            <wp:positionH relativeFrom="page">
              <wp:posOffset>457200</wp:posOffset>
            </wp:positionH>
            <wp:positionV relativeFrom="line">
              <wp:posOffset>303</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02C9A419" w14:textId="77777777" w:rsidR="00BB177D" w:rsidRDefault="00BB177D">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BB177D" w14:paraId="496DC4A5" w14:textId="77777777">
        <w:trPr>
          <w:trHeight w:val="661"/>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0CA8F939" w14:textId="77777777" w:rsidR="00BB177D" w:rsidRDefault="00031F1C">
            <w:pPr>
              <w:pStyle w:val="Heading4"/>
            </w:pPr>
            <w:r>
              <w:rPr>
                <w:rFonts w:ascii="Arial" w:hAnsi="Arial"/>
                <w:b/>
                <w:bCs/>
              </w:rPr>
              <w:t xml:space="preserve">LEVEL 6 ASSESSMENT SPECIFICATION </w:t>
            </w:r>
          </w:p>
        </w:tc>
      </w:tr>
    </w:tbl>
    <w:p w14:paraId="131DBC9C" w14:textId="77777777" w:rsidR="00BB177D" w:rsidRDefault="00BB177D">
      <w:pPr>
        <w:pStyle w:val="Body"/>
        <w:widowControl w:val="0"/>
        <w:ind w:left="392" w:hanging="392"/>
        <w:rPr>
          <w:rFonts w:ascii="Arial" w:eastAsia="Arial" w:hAnsi="Arial" w:cs="Arial"/>
        </w:rPr>
      </w:pPr>
    </w:p>
    <w:p w14:paraId="76D96C95" w14:textId="77777777" w:rsidR="00BB177D" w:rsidRDefault="00BB177D">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BB177D" w14:paraId="795942A6"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78E03" w14:textId="77777777" w:rsidR="00BB177D" w:rsidRDefault="00031F1C">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FC290" w14:textId="77535BF0" w:rsidR="00BB177D" w:rsidRDefault="00031F1C">
            <w:pPr>
              <w:pStyle w:val="Body"/>
              <w:spacing w:before="120" w:after="120"/>
              <w:jc w:val="both"/>
            </w:pPr>
            <w:r>
              <w:rPr>
                <w:rFonts w:ascii="Arial" w:hAnsi="Arial"/>
                <w:b/>
                <w:bCs/>
                <w:sz w:val="22"/>
                <w:szCs w:val="22"/>
              </w:rPr>
              <w:t>     </w:t>
            </w:r>
            <w:r w:rsidR="00134282">
              <w:rPr>
                <w:rFonts w:ascii="Arial" w:hAnsi="Arial"/>
                <w:b/>
                <w:bCs/>
                <w:sz w:val="22"/>
                <w:szCs w:val="22"/>
              </w:rPr>
              <w:t>Hannah Morgan</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657CE01" w14:textId="77777777" w:rsidR="00BB177D" w:rsidRDefault="00031F1C">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BEFA" w14:textId="2021B13F" w:rsidR="00BB177D" w:rsidRDefault="002D691A">
            <w:r>
              <w:t>2016280</w:t>
            </w:r>
          </w:p>
        </w:tc>
      </w:tr>
      <w:tr w:rsidR="00BB177D" w14:paraId="69562EB5"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EE598" w14:textId="77777777" w:rsidR="00BB177D" w:rsidRDefault="00031F1C">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AEBD6" w14:textId="77777777" w:rsidR="00BB177D" w:rsidRDefault="00031F1C">
            <w:pPr>
              <w:pStyle w:val="Body"/>
              <w:spacing w:before="120" w:after="120"/>
              <w:jc w:val="both"/>
            </w:pPr>
            <w:r>
              <w:rPr>
                <w:rFonts w:ascii="Arial" w:hAnsi="Arial"/>
                <w:b/>
                <w:bCs/>
                <w:sz w:val="22"/>
                <w:szCs w:val="22"/>
                <w:lang w:val="en-US"/>
              </w:rPr>
              <w:t xml:space="preserve">Graduate Diploma in Policing (GDIP) </w:t>
            </w:r>
          </w:p>
        </w:tc>
      </w:tr>
      <w:tr w:rsidR="00BB177D" w14:paraId="790B8D14"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AB7E9" w14:textId="77777777" w:rsidR="00BB177D" w:rsidRDefault="00031F1C">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E3D8A" w14:textId="77777777" w:rsidR="00BB177D" w:rsidRDefault="00031F1C">
            <w:pPr>
              <w:pStyle w:val="Body"/>
              <w:spacing w:before="120" w:after="120"/>
              <w:jc w:val="both"/>
            </w:pPr>
            <w:r>
              <w:rPr>
                <w:rFonts w:ascii="Arial" w:hAnsi="Arial"/>
                <w:b/>
                <w:bCs/>
                <w:sz w:val="22"/>
                <w:szCs w:val="22"/>
                <w:lang w:val="en-US"/>
              </w:rPr>
              <w:t xml:space="preserve">Operational Policing Practice 3 </w:t>
            </w:r>
          </w:p>
        </w:tc>
      </w:tr>
      <w:tr w:rsidR="00BB177D" w14:paraId="1158C78C"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03013" w14:textId="77777777" w:rsidR="00BB177D" w:rsidRDefault="00031F1C">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133D4" w14:textId="77777777" w:rsidR="00BB177D" w:rsidRDefault="00031F1C">
            <w:pPr>
              <w:pStyle w:val="Body"/>
              <w:spacing w:before="120" w:after="120"/>
              <w:jc w:val="both"/>
            </w:pPr>
            <w:r>
              <w:rPr>
                <w:rFonts w:ascii="Arial" w:hAnsi="Arial"/>
                <w:b/>
                <w:bCs/>
                <w:sz w:val="22"/>
                <w:szCs w:val="22"/>
                <w:lang w:val="en-US"/>
              </w:rPr>
              <w:t>BMP6005D</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1E0736" w14:textId="77777777" w:rsidR="00BB177D" w:rsidRDefault="00031F1C">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76920" w14:textId="77777777" w:rsidR="00BB177D" w:rsidRDefault="00031F1C">
            <w:pPr>
              <w:pStyle w:val="Body"/>
              <w:spacing w:before="120" w:after="120"/>
              <w:jc w:val="both"/>
            </w:pPr>
            <w:r>
              <w:rPr>
                <w:rFonts w:ascii="Arial" w:hAnsi="Arial"/>
                <w:b/>
                <w:bCs/>
                <w:sz w:val="22"/>
                <w:szCs w:val="22"/>
                <w:lang w:val="en-US"/>
              </w:rPr>
              <w:t>100%</w:t>
            </w:r>
          </w:p>
        </w:tc>
      </w:tr>
      <w:tr w:rsidR="00BB177D" w14:paraId="6D8C97D2"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BEDF3" w14:textId="77777777" w:rsidR="00BB177D" w:rsidRDefault="00031F1C">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143D93" w14:textId="77777777" w:rsidR="00BB177D" w:rsidRDefault="00031F1C">
            <w:pPr>
              <w:pStyle w:val="Body"/>
              <w:spacing w:before="120" w:after="120"/>
              <w:jc w:val="both"/>
            </w:pPr>
            <w:r>
              <w:rPr>
                <w:rFonts w:ascii="Arial" w:hAnsi="Arial"/>
                <w:b/>
                <w:bCs/>
                <w:sz w:val="22"/>
                <w:szCs w:val="22"/>
                <w:lang w:val="en-US"/>
              </w:rPr>
              <w:t xml:space="preserve">Alison Cooke  </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E8AF003" w14:textId="77777777" w:rsidR="00BB177D" w:rsidRDefault="00031F1C">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6AB76" w14:textId="77777777" w:rsidR="00BB177D" w:rsidRDefault="00BB177D"/>
        </w:tc>
      </w:tr>
      <w:tr w:rsidR="00BB177D" w14:paraId="17AB5BD0" w14:textId="77777777">
        <w:trPr>
          <w:trHeight w:val="647"/>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937D8" w14:textId="77777777" w:rsidR="00BB177D" w:rsidRDefault="00031F1C">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02A52" w14:textId="77777777" w:rsidR="00BB177D" w:rsidRDefault="00031F1C">
            <w:pPr>
              <w:pStyle w:val="Body"/>
              <w:spacing w:before="120" w:after="120"/>
              <w:jc w:val="both"/>
            </w:pPr>
            <w:r>
              <w:rPr>
                <w:rFonts w:ascii="Arial" w:hAnsi="Arial"/>
                <w:b/>
                <w:bCs/>
                <w:sz w:val="22"/>
                <w:szCs w:val="22"/>
                <w:lang w:val="en-US"/>
              </w:rPr>
              <w:t>See below</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F43EE4" w14:textId="77777777" w:rsidR="00BB177D" w:rsidRDefault="00031F1C">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D8605" w14:textId="77777777" w:rsidR="00BB177D" w:rsidRDefault="00031F1C">
            <w:pPr>
              <w:pStyle w:val="Body"/>
              <w:spacing w:before="120" w:after="120"/>
              <w:jc w:val="both"/>
            </w:pPr>
            <w:r>
              <w:rPr>
                <w:rFonts w:ascii="Arial" w:hAnsi="Arial"/>
                <w:b/>
                <w:bCs/>
                <w:sz w:val="22"/>
                <w:szCs w:val="22"/>
                <w:lang w:val="en-US"/>
              </w:rPr>
              <w:t>Essay 5000 Words</w:t>
            </w:r>
          </w:p>
        </w:tc>
      </w:tr>
      <w:tr w:rsidR="00BB177D" w14:paraId="7F33D93D"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E06EB" w14:textId="77777777" w:rsidR="00BB177D" w:rsidRDefault="00031F1C">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C1C5D" w14:textId="77777777" w:rsidR="00BB177D" w:rsidRDefault="00031F1C">
            <w:pPr>
              <w:pStyle w:val="Body"/>
              <w:spacing w:before="120" w:after="120"/>
              <w:jc w:val="both"/>
            </w:pPr>
            <w:r>
              <w:rPr>
                <w:rFonts w:ascii="Arial" w:hAnsi="Arial"/>
                <w:b/>
                <w:bCs/>
                <w:sz w:val="22"/>
                <w:szCs w:val="22"/>
                <w:lang w:val="en-US"/>
              </w:rPr>
              <w:t>30</w:t>
            </w:r>
            <w:r>
              <w:rPr>
                <w:rFonts w:ascii="Arial" w:hAnsi="Arial"/>
                <w:b/>
                <w:bCs/>
                <w:sz w:val="22"/>
                <w:szCs w:val="22"/>
                <w:vertAlign w:val="superscript"/>
                <w:lang w:val="en-US"/>
              </w:rPr>
              <w:t>th</w:t>
            </w:r>
            <w:r>
              <w:rPr>
                <w:rFonts w:ascii="Arial" w:hAnsi="Arial"/>
                <w:b/>
                <w:bCs/>
                <w:sz w:val="22"/>
                <w:szCs w:val="22"/>
                <w:lang w:val="en-US"/>
              </w:rPr>
              <w:t xml:space="preserve"> May 2022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9286E" w14:textId="77777777" w:rsidR="00BB177D" w:rsidRDefault="00031F1C">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0B530" w14:textId="77777777" w:rsidR="00BB177D" w:rsidRDefault="00BB177D"/>
        </w:tc>
      </w:tr>
      <w:tr w:rsidR="00BB177D" w14:paraId="70F14988" w14:textId="77777777">
        <w:trPr>
          <w:trHeight w:val="20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1F219" w14:textId="77777777" w:rsidR="00BB177D" w:rsidRDefault="00031F1C">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16327" w14:textId="77777777" w:rsidR="00BB177D" w:rsidRDefault="00031F1C">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5A03D" w14:textId="77777777" w:rsidR="00BB177D" w:rsidRDefault="00031F1C">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BB177D" w14:paraId="2087B75B"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ECC88" w14:textId="77777777" w:rsidR="00BB177D" w:rsidRDefault="00031F1C">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96D6D" w14:textId="77777777" w:rsidR="00BB177D" w:rsidRDefault="00031F1C">
            <w:pPr>
              <w:pStyle w:val="Body"/>
              <w:spacing w:before="120" w:after="120"/>
              <w:jc w:val="both"/>
            </w:pPr>
            <w:r>
              <w:rPr>
                <w:rFonts w:ascii="Arial" w:hAnsi="Arial"/>
                <w:sz w:val="22"/>
                <w:szCs w:val="22"/>
                <w:lang w:val="en-US"/>
              </w:rPr>
              <w:t xml:space="preserve">Academic honesty is required. In the main body of your </w:t>
            </w:r>
            <w:proofErr w:type="gramStart"/>
            <w:r>
              <w:rPr>
                <w:rFonts w:ascii="Arial" w:hAnsi="Arial"/>
                <w:sz w:val="22"/>
                <w:szCs w:val="22"/>
                <w:lang w:val="en-US"/>
              </w:rPr>
              <w:t>submission</w:t>
            </w:r>
            <w:proofErr w:type="gramEnd"/>
            <w:r>
              <w:rPr>
                <w:rFonts w:ascii="Arial" w:hAnsi="Arial"/>
                <w:sz w:val="22"/>
                <w:szCs w:val="22"/>
                <w:lang w:val="en-US"/>
              </w:rPr>
              <w:t xml:space="preserve"> you must give credit to authors on whose research and ideas your work is based. Append to your submission a reference list that indicates the books, articles, etc. that you have used, </w:t>
            </w:r>
            <w:proofErr w:type="gramStart"/>
            <w:r>
              <w:rPr>
                <w:rFonts w:ascii="Arial" w:hAnsi="Arial"/>
                <w:sz w:val="22"/>
                <w:szCs w:val="22"/>
                <w:lang w:val="en-US"/>
              </w:rPr>
              <w:t>cited</w:t>
            </w:r>
            <w:proofErr w:type="gramEnd"/>
            <w:r>
              <w:rPr>
                <w:rFonts w:ascii="Arial" w:hAnsi="Arial"/>
                <w:sz w:val="22"/>
                <w:szCs w:val="22"/>
                <w:lang w:val="en-US"/>
              </w:rPr>
              <w:t xml:space="preserve"> or quoted in order to complete this assessment.  </w:t>
            </w:r>
          </w:p>
        </w:tc>
      </w:tr>
    </w:tbl>
    <w:p w14:paraId="1191DFD9" w14:textId="77777777" w:rsidR="00BB177D" w:rsidRDefault="00BB177D">
      <w:pPr>
        <w:pStyle w:val="Body"/>
        <w:widowControl w:val="0"/>
        <w:ind w:left="392" w:hanging="392"/>
        <w:jc w:val="center"/>
        <w:rPr>
          <w:rFonts w:ascii="Arial" w:eastAsia="Arial" w:hAnsi="Arial" w:cs="Arial"/>
          <w:b/>
          <w:bCs/>
          <w:i/>
          <w:iCs/>
          <w:sz w:val="32"/>
          <w:szCs w:val="32"/>
        </w:rPr>
      </w:pPr>
    </w:p>
    <w:p w14:paraId="24454DBE" w14:textId="77777777" w:rsidR="00BB177D" w:rsidRDefault="00BB177D">
      <w:pPr>
        <w:pStyle w:val="Body"/>
        <w:rPr>
          <w:rFonts w:ascii="Arial" w:eastAsia="Arial" w:hAnsi="Arial" w:cs="Arial"/>
          <w:sz w:val="32"/>
          <w:szCs w:val="32"/>
        </w:rPr>
      </w:pPr>
    </w:p>
    <w:tbl>
      <w:tblPr>
        <w:tblW w:w="9780" w:type="dxa"/>
        <w:tblInd w:w="5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0"/>
      </w:tblGrid>
      <w:tr w:rsidR="00BB177D" w14:paraId="634F2E06" w14:textId="77777777">
        <w:trPr>
          <w:trHeight w:val="483"/>
        </w:trPr>
        <w:tc>
          <w:tcPr>
            <w:tcW w:w="9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4378F" w14:textId="77777777" w:rsidR="00BB177D" w:rsidRDefault="00031F1C">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2F943201" w14:textId="77777777" w:rsidR="00BB177D" w:rsidRDefault="00031F1C">
            <w:pPr>
              <w:pStyle w:val="Body"/>
            </w:pPr>
            <w:r>
              <w:rPr>
                <w:rFonts w:ascii="Arial" w:hAnsi="Arial"/>
                <w:b/>
                <w:bCs/>
                <w:sz w:val="22"/>
                <w:szCs w:val="22"/>
                <w:lang w:val="en-US"/>
              </w:rPr>
              <w:t>(from module syllabus)</w:t>
            </w:r>
          </w:p>
        </w:tc>
      </w:tr>
      <w:tr w:rsidR="00BB177D" w14:paraId="0328D71F" w14:textId="77777777">
        <w:trPr>
          <w:trHeight w:val="15113"/>
        </w:trPr>
        <w:tc>
          <w:tcPr>
            <w:tcW w:w="9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577F7"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lastRenderedPageBreak/>
              <w:t xml:space="preserve">Understanding role of constable </w:t>
            </w:r>
          </w:p>
          <w:p w14:paraId="39F82C20" w14:textId="77777777" w:rsidR="00BB177D" w:rsidRDefault="00031F1C">
            <w:pPr>
              <w:pStyle w:val="ListParagraph"/>
              <w:numPr>
                <w:ilvl w:val="0"/>
                <w:numId w:val="1"/>
              </w:numPr>
              <w:spacing w:before="240"/>
              <w:jc w:val="both"/>
              <w:rPr>
                <w:rFonts w:ascii="Arial" w:hAnsi="Arial"/>
                <w:sz w:val="24"/>
                <w:szCs w:val="24"/>
              </w:rPr>
            </w:pPr>
            <w:r>
              <w:rPr>
                <w:rFonts w:ascii="Arial" w:hAnsi="Arial"/>
                <w:sz w:val="24"/>
                <w:szCs w:val="24"/>
              </w:rPr>
              <w:t xml:space="preserve">Evaluate the strategic drivers for </w:t>
            </w:r>
            <w:proofErr w:type="spellStart"/>
            <w:r>
              <w:rPr>
                <w:rFonts w:ascii="Arial" w:hAnsi="Arial"/>
                <w:sz w:val="24"/>
                <w:szCs w:val="24"/>
              </w:rPr>
              <w:t>professionalising</w:t>
            </w:r>
            <w:proofErr w:type="spellEnd"/>
            <w:r>
              <w:rPr>
                <w:rFonts w:ascii="Arial" w:hAnsi="Arial"/>
                <w:sz w:val="24"/>
                <w:szCs w:val="24"/>
              </w:rPr>
              <w:t xml:space="preserve"> policing and relevant policing and relevant national policing strategies</w:t>
            </w:r>
          </w:p>
          <w:p w14:paraId="00C1A8F6" w14:textId="77777777" w:rsidR="00BB177D" w:rsidRDefault="00BB177D">
            <w:pPr>
              <w:pStyle w:val="ListParagraph"/>
              <w:spacing w:before="240"/>
              <w:jc w:val="both"/>
              <w:rPr>
                <w:rFonts w:ascii="Arial" w:eastAsia="Arial" w:hAnsi="Arial" w:cs="Arial"/>
                <w:sz w:val="24"/>
                <w:szCs w:val="24"/>
              </w:rPr>
            </w:pPr>
          </w:p>
          <w:p w14:paraId="207B96F9"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Maintaining Professional Standards </w:t>
            </w:r>
          </w:p>
          <w:p w14:paraId="405B8B60" w14:textId="77777777" w:rsidR="00BB177D" w:rsidRDefault="00031F1C">
            <w:pPr>
              <w:pStyle w:val="ListParagraph"/>
              <w:numPr>
                <w:ilvl w:val="0"/>
                <w:numId w:val="1"/>
              </w:numPr>
              <w:spacing w:before="240"/>
              <w:jc w:val="both"/>
              <w:rPr>
                <w:rFonts w:ascii="Arial" w:hAnsi="Arial"/>
                <w:sz w:val="24"/>
                <w:szCs w:val="24"/>
              </w:rPr>
            </w:pPr>
            <w:r>
              <w:rPr>
                <w:rFonts w:ascii="Arial" w:hAnsi="Arial"/>
                <w:sz w:val="24"/>
                <w:szCs w:val="24"/>
              </w:rPr>
              <w:t>Critically explore the concept of integrity in a professional policing context</w:t>
            </w:r>
          </w:p>
          <w:p w14:paraId="12FEBAB5" w14:textId="77777777" w:rsidR="00BB177D" w:rsidRDefault="00031F1C">
            <w:pPr>
              <w:pStyle w:val="ListParagraph"/>
              <w:numPr>
                <w:ilvl w:val="0"/>
                <w:numId w:val="1"/>
              </w:numPr>
              <w:spacing w:before="240"/>
              <w:jc w:val="both"/>
              <w:rPr>
                <w:rFonts w:ascii="Arial" w:hAnsi="Arial"/>
                <w:sz w:val="24"/>
                <w:szCs w:val="24"/>
              </w:rPr>
            </w:pPr>
            <w:r>
              <w:rPr>
                <w:rFonts w:ascii="Arial" w:hAnsi="Arial"/>
                <w:sz w:val="24"/>
                <w:szCs w:val="24"/>
              </w:rPr>
              <w:t xml:space="preserve">Evaluate the strategic drivers for </w:t>
            </w:r>
            <w:proofErr w:type="spellStart"/>
            <w:r>
              <w:rPr>
                <w:rFonts w:ascii="Arial" w:hAnsi="Arial"/>
                <w:sz w:val="24"/>
                <w:szCs w:val="24"/>
              </w:rPr>
              <w:t>professionalising</w:t>
            </w:r>
            <w:proofErr w:type="spellEnd"/>
            <w:r>
              <w:rPr>
                <w:rFonts w:ascii="Arial" w:hAnsi="Arial"/>
                <w:sz w:val="24"/>
                <w:szCs w:val="24"/>
              </w:rPr>
              <w:t xml:space="preserve"> policing and relevant national policing strategies</w:t>
            </w:r>
          </w:p>
          <w:p w14:paraId="514D5EDC" w14:textId="77777777" w:rsidR="00BB177D" w:rsidRDefault="00BB177D">
            <w:pPr>
              <w:pStyle w:val="ListParagraph"/>
              <w:spacing w:before="240"/>
              <w:jc w:val="both"/>
              <w:rPr>
                <w:rFonts w:ascii="Arial" w:eastAsia="Arial" w:hAnsi="Arial" w:cs="Arial"/>
                <w:sz w:val="24"/>
                <w:szCs w:val="24"/>
              </w:rPr>
            </w:pPr>
          </w:p>
          <w:p w14:paraId="203D051A"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Evidenced Based Policing</w:t>
            </w:r>
          </w:p>
          <w:p w14:paraId="5FF96E7D"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analyse evidence-based policing and ‘what works’ in policing</w:t>
            </w:r>
          </w:p>
          <w:p w14:paraId="7F10AC84"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Communication Skills </w:t>
            </w:r>
          </w:p>
          <w:p w14:paraId="3DB72E80"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review methods for communicating and disseminating information in a policing context</w:t>
            </w:r>
          </w:p>
          <w:p w14:paraId="377FC9BB"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Criminology &amp; Crime Prevention </w:t>
            </w:r>
          </w:p>
          <w:p w14:paraId="3C6ACD9F"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evaluate crime prevention theories and strategies</w:t>
            </w:r>
          </w:p>
          <w:p w14:paraId="685F1990"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Public Protection </w:t>
            </w:r>
          </w:p>
          <w:p w14:paraId="23648A1F"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assess the impact of abuse upon victims</w:t>
            </w:r>
          </w:p>
          <w:p w14:paraId="631394D0"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Evolve professional strategies to deal with the impact of personal attitudes and values upon the investigation process</w:t>
            </w:r>
          </w:p>
          <w:p w14:paraId="0140C955"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review the links between Serious and Organised Crime Groups and public protection issues</w:t>
            </w:r>
          </w:p>
          <w:p w14:paraId="2D786638"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assess police strategies for dealing with public protection incidents</w:t>
            </w:r>
          </w:p>
          <w:p w14:paraId="7EF64FDA"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Digital Policing </w:t>
            </w:r>
          </w:p>
          <w:p w14:paraId="4A625DE9" w14:textId="77777777" w:rsidR="00BB177D" w:rsidRDefault="00031F1C">
            <w:pPr>
              <w:pStyle w:val="ListParagraph"/>
              <w:numPr>
                <w:ilvl w:val="0"/>
                <w:numId w:val="3"/>
              </w:numPr>
              <w:spacing w:before="240"/>
              <w:jc w:val="both"/>
              <w:rPr>
                <w:sz w:val="24"/>
                <w:szCs w:val="24"/>
              </w:rPr>
            </w:pPr>
            <w:r>
              <w:rPr>
                <w:rFonts w:ascii="Arial" w:hAnsi="Arial"/>
                <w:sz w:val="24"/>
                <w:szCs w:val="24"/>
              </w:rPr>
              <w:t>Demonstrate a critical understanding of how to investigate complex internet-related crime and the impact of such crimes</w:t>
            </w:r>
          </w:p>
          <w:p w14:paraId="3AB991AE" w14:textId="77777777" w:rsidR="00BB177D" w:rsidRDefault="00031F1C">
            <w:pPr>
              <w:pStyle w:val="ListParagraph"/>
              <w:numPr>
                <w:ilvl w:val="0"/>
                <w:numId w:val="3"/>
              </w:numPr>
              <w:spacing w:before="240"/>
              <w:jc w:val="both"/>
              <w:rPr>
                <w:sz w:val="24"/>
                <w:szCs w:val="24"/>
                <w:shd w:val="clear" w:color="auto" w:fill="FFFF00"/>
              </w:rPr>
            </w:pPr>
            <w:r>
              <w:rPr>
                <w:rFonts w:ascii="Arial" w:hAnsi="Arial"/>
                <w:sz w:val="24"/>
                <w:szCs w:val="24"/>
              </w:rPr>
              <w:t xml:space="preserve">Understand procedures for obtaining and processing digital evidence in a policing context </w:t>
            </w:r>
          </w:p>
          <w:p w14:paraId="7C169879"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Counter Terrorism </w:t>
            </w:r>
          </w:p>
          <w:p w14:paraId="09E4591D" w14:textId="77777777" w:rsidR="00BB177D" w:rsidRDefault="00031F1C">
            <w:pPr>
              <w:pStyle w:val="ListParagraph"/>
              <w:numPr>
                <w:ilvl w:val="0"/>
                <w:numId w:val="4"/>
              </w:numPr>
              <w:jc w:val="both"/>
              <w:rPr>
                <w:sz w:val="24"/>
                <w:szCs w:val="24"/>
                <w:shd w:val="clear" w:color="auto" w:fill="FFFF00"/>
              </w:rPr>
            </w:pPr>
            <w:r>
              <w:rPr>
                <w:rFonts w:ascii="Arial" w:hAnsi="Arial"/>
                <w:sz w:val="24"/>
                <w:szCs w:val="24"/>
              </w:rPr>
              <w:t>Understand and explain the national counter terrorism structure</w:t>
            </w:r>
          </w:p>
          <w:p w14:paraId="183B6A74" w14:textId="77777777" w:rsidR="00BB177D" w:rsidRDefault="00031F1C">
            <w:pPr>
              <w:pStyle w:val="ListParagraph"/>
              <w:numPr>
                <w:ilvl w:val="0"/>
                <w:numId w:val="4"/>
              </w:numPr>
              <w:jc w:val="both"/>
              <w:rPr>
                <w:sz w:val="24"/>
                <w:szCs w:val="24"/>
                <w:shd w:val="clear" w:color="auto" w:fill="FFFF00"/>
              </w:rPr>
            </w:pPr>
            <w:r>
              <w:rPr>
                <w:rFonts w:ascii="Arial" w:hAnsi="Arial"/>
                <w:sz w:val="24"/>
                <w:szCs w:val="24"/>
              </w:rPr>
              <w:t>Review and understand the insider threat in relation to counter terrorism</w:t>
            </w:r>
            <w:r>
              <w:br/>
            </w:r>
          </w:p>
          <w:p w14:paraId="3A6FB178"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Response Policing </w:t>
            </w:r>
          </w:p>
          <w:p w14:paraId="69F80D73" w14:textId="77777777" w:rsidR="00BB177D" w:rsidRDefault="00031F1C">
            <w:pPr>
              <w:pStyle w:val="ListParagraph"/>
              <w:numPr>
                <w:ilvl w:val="0"/>
                <w:numId w:val="5"/>
              </w:numPr>
              <w:spacing w:before="240"/>
              <w:jc w:val="both"/>
              <w:rPr>
                <w:rFonts w:ascii="Arial" w:hAnsi="Arial"/>
                <w:sz w:val="24"/>
                <w:szCs w:val="24"/>
              </w:rPr>
            </w:pPr>
            <w:r>
              <w:rPr>
                <w:rFonts w:ascii="Arial" w:hAnsi="Arial"/>
                <w:sz w:val="24"/>
                <w:szCs w:val="24"/>
              </w:rPr>
              <w:lastRenderedPageBreak/>
              <w:t>Critically evaluate public perceptions of response policing</w:t>
            </w:r>
          </w:p>
          <w:p w14:paraId="6C28F234" w14:textId="77777777" w:rsidR="00BB177D" w:rsidRDefault="00031F1C">
            <w:pPr>
              <w:pStyle w:val="ListParagraph"/>
              <w:numPr>
                <w:ilvl w:val="0"/>
                <w:numId w:val="5"/>
              </w:numPr>
              <w:spacing w:before="240"/>
              <w:jc w:val="both"/>
              <w:rPr>
                <w:rFonts w:ascii="Arial" w:hAnsi="Arial"/>
                <w:sz w:val="24"/>
                <w:szCs w:val="24"/>
              </w:rPr>
            </w:pPr>
            <w:r>
              <w:rPr>
                <w:rFonts w:ascii="Arial" w:hAnsi="Arial"/>
                <w:sz w:val="24"/>
                <w:szCs w:val="24"/>
              </w:rPr>
              <w:t>Critically evaluate response policing in the context of dealing with critical and major incidents</w:t>
            </w:r>
          </w:p>
          <w:p w14:paraId="79E0B7A3"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Policing Communities </w:t>
            </w:r>
          </w:p>
          <w:p w14:paraId="3CF1E712" w14:textId="77777777" w:rsidR="00BB177D" w:rsidRDefault="00031F1C">
            <w:pPr>
              <w:pStyle w:val="ListParagraph"/>
              <w:numPr>
                <w:ilvl w:val="0"/>
                <w:numId w:val="6"/>
              </w:numPr>
              <w:spacing w:before="240"/>
              <w:jc w:val="both"/>
              <w:rPr>
                <w:rFonts w:ascii="Arial" w:hAnsi="Arial"/>
                <w:sz w:val="24"/>
                <w:szCs w:val="24"/>
              </w:rPr>
            </w:pPr>
            <w:r>
              <w:rPr>
                <w:rFonts w:ascii="Arial" w:hAnsi="Arial"/>
                <w:sz w:val="24"/>
                <w:szCs w:val="24"/>
              </w:rPr>
              <w:t>Understand and employ relevant strategies and initiatives to deliver effective community policing</w:t>
            </w:r>
          </w:p>
          <w:p w14:paraId="273A64F3"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Policing the Roads </w:t>
            </w:r>
          </w:p>
          <w:p w14:paraId="063F75BA" w14:textId="77777777" w:rsidR="00BB177D" w:rsidRDefault="00031F1C">
            <w:pPr>
              <w:pStyle w:val="ListParagraph"/>
              <w:numPr>
                <w:ilvl w:val="0"/>
                <w:numId w:val="6"/>
              </w:numPr>
              <w:spacing w:before="240"/>
              <w:jc w:val="both"/>
              <w:rPr>
                <w:rFonts w:ascii="Arial" w:hAnsi="Arial"/>
                <w:sz w:val="24"/>
                <w:szCs w:val="24"/>
              </w:rPr>
            </w:pPr>
            <w:r>
              <w:rPr>
                <w:rFonts w:ascii="Arial" w:hAnsi="Arial"/>
                <w:sz w:val="24"/>
                <w:szCs w:val="24"/>
              </w:rPr>
              <w:t>Understand and demonstrate knowledge of legislation and regulations relating to vehicles/drivers</w:t>
            </w:r>
          </w:p>
          <w:p w14:paraId="4B9423EE" w14:textId="77777777" w:rsidR="00BB177D" w:rsidRDefault="00031F1C">
            <w:pPr>
              <w:pStyle w:val="ListParagraph"/>
              <w:numPr>
                <w:ilvl w:val="0"/>
                <w:numId w:val="6"/>
              </w:numPr>
              <w:spacing w:before="240"/>
              <w:jc w:val="both"/>
              <w:rPr>
                <w:rFonts w:ascii="Arial" w:hAnsi="Arial"/>
                <w:sz w:val="24"/>
                <w:szCs w:val="24"/>
              </w:rPr>
            </w:pPr>
            <w:r>
              <w:rPr>
                <w:rFonts w:ascii="Arial" w:hAnsi="Arial"/>
                <w:sz w:val="24"/>
                <w:szCs w:val="24"/>
              </w:rPr>
              <w:t>Understand and review professional practice in relation to roads policing pursuits</w:t>
            </w:r>
          </w:p>
          <w:p w14:paraId="0D33469E" w14:textId="77777777" w:rsidR="00BB177D" w:rsidRDefault="00BB177D">
            <w:pPr>
              <w:pStyle w:val="Body"/>
              <w:jc w:val="both"/>
            </w:pPr>
          </w:p>
        </w:tc>
      </w:tr>
    </w:tbl>
    <w:p w14:paraId="50D16AD2" w14:textId="77777777" w:rsidR="00BB177D" w:rsidRDefault="00BB177D">
      <w:pPr>
        <w:pStyle w:val="Body"/>
        <w:widowControl w:val="0"/>
        <w:ind w:left="421" w:hanging="421"/>
        <w:rPr>
          <w:rFonts w:ascii="Arial" w:eastAsia="Arial" w:hAnsi="Arial" w:cs="Arial"/>
          <w:sz w:val="32"/>
          <w:szCs w:val="32"/>
        </w:rPr>
      </w:pPr>
    </w:p>
    <w:p w14:paraId="0CFBDABA" w14:textId="77777777" w:rsidR="00BB177D" w:rsidRDefault="00BB177D">
      <w:pPr>
        <w:pStyle w:val="Body"/>
        <w:rPr>
          <w:rFonts w:ascii="Arial" w:eastAsia="Arial" w:hAnsi="Arial" w:cs="Arial"/>
          <w:b/>
          <w:bCs/>
        </w:rPr>
      </w:pPr>
    </w:p>
    <w:p w14:paraId="3502D349" w14:textId="77777777" w:rsidR="00BB177D" w:rsidRDefault="00BB177D">
      <w:pPr>
        <w:pStyle w:val="Body"/>
        <w:rPr>
          <w:rFonts w:ascii="Arial" w:eastAsia="Arial" w:hAnsi="Arial" w:cs="Arial"/>
          <w:b/>
          <w:bCs/>
        </w:rPr>
      </w:pPr>
    </w:p>
    <w:p w14:paraId="48705676" w14:textId="77777777" w:rsidR="00BB177D" w:rsidRDefault="00BB177D">
      <w:pPr>
        <w:pStyle w:val="Body"/>
        <w:rPr>
          <w:rFonts w:ascii="Arial" w:eastAsia="Arial" w:hAnsi="Arial" w:cs="Arial"/>
          <w:b/>
          <w:bCs/>
        </w:rPr>
      </w:pPr>
    </w:p>
    <w:p w14:paraId="18B1B686" w14:textId="77777777" w:rsidR="00BB177D" w:rsidRDefault="00BB177D">
      <w:pPr>
        <w:pStyle w:val="Body"/>
        <w:rPr>
          <w:rFonts w:ascii="Arial" w:eastAsia="Arial" w:hAnsi="Arial" w:cs="Arial"/>
          <w:b/>
          <w:bCs/>
        </w:rPr>
      </w:pPr>
    </w:p>
    <w:p w14:paraId="74B3FB5B" w14:textId="77777777" w:rsidR="00BB177D" w:rsidRDefault="00BB177D">
      <w:pPr>
        <w:pStyle w:val="Body"/>
        <w:rPr>
          <w:rFonts w:ascii="Arial" w:eastAsia="Arial" w:hAnsi="Arial" w:cs="Arial"/>
          <w:b/>
          <w:bCs/>
        </w:rPr>
      </w:pPr>
    </w:p>
    <w:p w14:paraId="37BED99B" w14:textId="77777777" w:rsidR="00BB177D" w:rsidRDefault="00BB177D">
      <w:pPr>
        <w:pStyle w:val="Body"/>
        <w:rPr>
          <w:rFonts w:ascii="Arial" w:eastAsia="Arial" w:hAnsi="Arial" w:cs="Arial"/>
          <w:b/>
          <w:bCs/>
        </w:rPr>
      </w:pPr>
    </w:p>
    <w:p w14:paraId="2FAED96A" w14:textId="77777777" w:rsidR="00BB177D" w:rsidRDefault="00BB177D">
      <w:pPr>
        <w:pStyle w:val="Body"/>
        <w:rPr>
          <w:rFonts w:ascii="Arial" w:eastAsia="Arial" w:hAnsi="Arial" w:cs="Arial"/>
          <w:b/>
          <w:bCs/>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90"/>
      </w:tblGrid>
      <w:tr w:rsidR="00BB177D" w14:paraId="23E1CCAC" w14:textId="77777777">
        <w:trPr>
          <w:trHeight w:val="457"/>
        </w:trPr>
        <w:tc>
          <w:tcPr>
            <w:tcW w:w="10490"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61D783A2" w14:textId="77777777" w:rsidR="00BB177D" w:rsidRDefault="00031F1C">
            <w:pPr>
              <w:pStyle w:val="Body"/>
              <w:jc w:val="center"/>
            </w:pPr>
            <w:r>
              <w:rPr>
                <w:rFonts w:ascii="Arial" w:hAnsi="Arial"/>
                <w:b/>
                <w:bCs/>
                <w:sz w:val="40"/>
                <w:szCs w:val="40"/>
                <w:lang w:val="en-US"/>
              </w:rPr>
              <w:t>TASK DESCRIPTION</w:t>
            </w:r>
          </w:p>
        </w:tc>
      </w:tr>
    </w:tbl>
    <w:p w14:paraId="2875AEC3" w14:textId="77777777" w:rsidR="00BB177D" w:rsidRDefault="00BB177D">
      <w:pPr>
        <w:pStyle w:val="Body"/>
        <w:widowControl w:val="0"/>
        <w:rPr>
          <w:rFonts w:ascii="Arial" w:eastAsia="Arial" w:hAnsi="Arial" w:cs="Arial"/>
          <w:b/>
          <w:bCs/>
        </w:rPr>
      </w:pPr>
    </w:p>
    <w:p w14:paraId="45BE453B" w14:textId="77777777" w:rsidR="00BB177D" w:rsidRDefault="00BB177D">
      <w:pPr>
        <w:pStyle w:val="Body"/>
        <w:jc w:val="both"/>
        <w:rPr>
          <w:rFonts w:ascii="Cambria" w:eastAsia="Cambria" w:hAnsi="Cambria" w:cs="Cambria"/>
          <w:b/>
          <w:bCs/>
          <w:sz w:val="28"/>
          <w:szCs w:val="28"/>
        </w:rPr>
      </w:pPr>
    </w:p>
    <w:p w14:paraId="2F72D2D5" w14:textId="77777777" w:rsidR="00BB177D" w:rsidRDefault="00031F1C">
      <w:pPr>
        <w:pStyle w:val="Body"/>
        <w:jc w:val="both"/>
        <w:rPr>
          <w:rFonts w:ascii="Calibri" w:eastAsia="Calibri" w:hAnsi="Calibri" w:cs="Calibri"/>
          <w:b/>
          <w:bCs/>
          <w:sz w:val="28"/>
          <w:szCs w:val="28"/>
        </w:rPr>
      </w:pPr>
      <w:r>
        <w:rPr>
          <w:rFonts w:ascii="Calibri" w:hAnsi="Calibri"/>
          <w:b/>
          <w:bCs/>
          <w:sz w:val="28"/>
          <w:szCs w:val="28"/>
          <w:lang w:val="en-US"/>
        </w:rPr>
        <w:t>Students are required to complete the following:</w:t>
      </w:r>
    </w:p>
    <w:p w14:paraId="630F0C85" w14:textId="77777777" w:rsidR="00BB177D" w:rsidRDefault="00BB177D">
      <w:pPr>
        <w:pStyle w:val="Body"/>
        <w:jc w:val="both"/>
        <w:rPr>
          <w:rFonts w:ascii="Calibri" w:eastAsia="Calibri" w:hAnsi="Calibri" w:cs="Calibri"/>
          <w:b/>
          <w:bCs/>
          <w:sz w:val="28"/>
          <w:szCs w:val="28"/>
        </w:rPr>
      </w:pPr>
    </w:p>
    <w:p w14:paraId="53602DAC" w14:textId="77777777" w:rsidR="00BB177D" w:rsidRDefault="00031F1C">
      <w:pPr>
        <w:pStyle w:val="Body"/>
        <w:spacing w:line="257" w:lineRule="auto"/>
        <w:rPr>
          <w:rFonts w:ascii="Calibri" w:eastAsia="Calibri" w:hAnsi="Calibri" w:cs="Calibri"/>
          <w:sz w:val="28"/>
          <w:szCs w:val="28"/>
        </w:rPr>
      </w:pPr>
      <w:r>
        <w:rPr>
          <w:rFonts w:ascii="Calibri" w:hAnsi="Calibri"/>
          <w:b/>
          <w:bCs/>
          <w:sz w:val="28"/>
          <w:szCs w:val="28"/>
          <w:lang w:val="en-US"/>
        </w:rPr>
        <w:t>1000 words - Understanding the role of Constable/Maintaining Professional Standards</w:t>
      </w:r>
    </w:p>
    <w:p w14:paraId="2BC4F3C8"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Critically evaluate the concept of ‘the </w:t>
      </w:r>
      <w:proofErr w:type="spellStart"/>
      <w:r>
        <w:rPr>
          <w:rFonts w:ascii="Calibri" w:hAnsi="Calibri"/>
          <w:sz w:val="28"/>
          <w:szCs w:val="28"/>
          <w:lang w:val="en-US"/>
        </w:rPr>
        <w:t>professionalisation</w:t>
      </w:r>
      <w:proofErr w:type="spellEnd"/>
      <w:r>
        <w:rPr>
          <w:rFonts w:ascii="Calibri" w:hAnsi="Calibri"/>
          <w:sz w:val="28"/>
          <w:szCs w:val="28"/>
          <w:lang w:val="en-US"/>
        </w:rPr>
        <w:t xml:space="preserve"> of the police service’ considering how ‘Maintaining Professional Standards’ ‘ethical and inclusive’ and ‘Coaching and Mentoring’ approaches contribute to this. </w:t>
      </w:r>
    </w:p>
    <w:p w14:paraId="3DC90065" w14:textId="77777777" w:rsidR="00BB177D" w:rsidRDefault="00BB177D">
      <w:pPr>
        <w:pStyle w:val="Body"/>
        <w:spacing w:line="257" w:lineRule="auto"/>
        <w:rPr>
          <w:rFonts w:ascii="Calibri" w:eastAsia="Calibri" w:hAnsi="Calibri" w:cs="Calibri"/>
          <w:sz w:val="28"/>
          <w:szCs w:val="28"/>
        </w:rPr>
      </w:pPr>
    </w:p>
    <w:p w14:paraId="717EB17A" w14:textId="2AD40DD0" w:rsidR="00291ECA" w:rsidRDefault="00031F1C">
      <w:pPr>
        <w:pStyle w:val="Body"/>
        <w:spacing w:line="257" w:lineRule="auto"/>
        <w:rPr>
          <w:rFonts w:ascii="Calibri" w:hAnsi="Calibri"/>
          <w:sz w:val="28"/>
          <w:szCs w:val="28"/>
          <w:lang w:val="en-US"/>
        </w:rPr>
      </w:pPr>
      <w:r>
        <w:rPr>
          <w:rFonts w:ascii="Calibri" w:eastAsia="Calibri" w:hAnsi="Calibri" w:cs="Calibri"/>
          <w:sz w:val="28"/>
          <w:szCs w:val="28"/>
        </w:rPr>
        <w:tab/>
      </w:r>
      <w:r>
        <w:rPr>
          <w:rFonts w:ascii="Calibri" w:hAnsi="Calibri"/>
          <w:sz w:val="28"/>
          <w:szCs w:val="28"/>
          <w:lang w:val="en-US"/>
        </w:rPr>
        <w:t xml:space="preserve">The intention of this essay is to critically evaluate the concept of ‘the </w:t>
      </w:r>
      <w:proofErr w:type="spellStart"/>
      <w:r>
        <w:rPr>
          <w:rFonts w:ascii="Calibri" w:hAnsi="Calibri"/>
          <w:sz w:val="28"/>
          <w:szCs w:val="28"/>
          <w:lang w:val="en-US"/>
        </w:rPr>
        <w:t>professionalisation</w:t>
      </w:r>
      <w:proofErr w:type="spellEnd"/>
      <w:r>
        <w:rPr>
          <w:rFonts w:ascii="Calibri" w:hAnsi="Calibri"/>
          <w:sz w:val="28"/>
          <w:szCs w:val="28"/>
          <w:lang w:val="en-US"/>
        </w:rPr>
        <w:t xml:space="preserve"> of the police service’ while considering how ‘maintaining professional standards’, ’ethical and inclusive’ and ‘coaching and mentoring’ approaches all have contributed to this. The </w:t>
      </w:r>
      <w:proofErr w:type="spellStart"/>
      <w:r>
        <w:rPr>
          <w:rFonts w:ascii="Calibri" w:hAnsi="Calibri"/>
          <w:sz w:val="28"/>
          <w:szCs w:val="28"/>
          <w:lang w:val="en-US"/>
        </w:rPr>
        <w:t>professionalisation</w:t>
      </w:r>
      <w:proofErr w:type="spellEnd"/>
      <w:r>
        <w:rPr>
          <w:rFonts w:ascii="Calibri" w:hAnsi="Calibri"/>
          <w:sz w:val="28"/>
          <w:szCs w:val="28"/>
          <w:lang w:val="en-US"/>
        </w:rPr>
        <w:t xml:space="preserve"> of the </w:t>
      </w:r>
      <w:r w:rsidR="00A037C3">
        <w:rPr>
          <w:rFonts w:ascii="Calibri" w:hAnsi="Calibri"/>
          <w:sz w:val="28"/>
          <w:szCs w:val="28"/>
          <w:lang w:val="en-US"/>
        </w:rPr>
        <w:t>p</w:t>
      </w:r>
      <w:r>
        <w:rPr>
          <w:rFonts w:ascii="Calibri" w:hAnsi="Calibri"/>
          <w:sz w:val="28"/>
          <w:szCs w:val="28"/>
          <w:lang w:val="en-US"/>
        </w:rPr>
        <w:t>olice can be described as, “A new, loosely coupled system of regulation has been developed in England and Wales. Policing’s professional body, the college of Policing, is central to this regulatory framework that has placed garment at a distance from constabularies and police representative associations”. (</w:t>
      </w:r>
      <w:proofErr w:type="spellStart"/>
      <w:r>
        <w:rPr>
          <w:rFonts w:ascii="Calibri" w:hAnsi="Calibri"/>
          <w:sz w:val="28"/>
          <w:szCs w:val="28"/>
          <w:lang w:val="en-US"/>
        </w:rPr>
        <w:t>Holdaway</w:t>
      </w:r>
      <w:proofErr w:type="spellEnd"/>
      <w:r>
        <w:rPr>
          <w:rFonts w:ascii="Calibri" w:hAnsi="Calibri"/>
          <w:sz w:val="28"/>
          <w:szCs w:val="28"/>
          <w:lang w:val="en-US"/>
        </w:rPr>
        <w:t xml:space="preserve">, 2017) It is believed that the </w:t>
      </w:r>
      <w:proofErr w:type="spellStart"/>
      <w:r>
        <w:rPr>
          <w:rFonts w:ascii="Calibri" w:hAnsi="Calibri"/>
          <w:sz w:val="28"/>
          <w:szCs w:val="28"/>
          <w:lang w:val="en-US"/>
        </w:rPr>
        <w:t>professionalisation</w:t>
      </w:r>
      <w:proofErr w:type="spellEnd"/>
      <w:r>
        <w:rPr>
          <w:rFonts w:ascii="Calibri" w:hAnsi="Calibri"/>
          <w:sz w:val="28"/>
          <w:szCs w:val="28"/>
          <w:lang w:val="en-US"/>
        </w:rPr>
        <w:t xml:space="preserve"> of the </w:t>
      </w:r>
      <w:r w:rsidR="00A037C3">
        <w:rPr>
          <w:rFonts w:ascii="Calibri" w:hAnsi="Calibri"/>
          <w:sz w:val="28"/>
          <w:szCs w:val="28"/>
          <w:lang w:val="en-US"/>
        </w:rPr>
        <w:t>p</w:t>
      </w:r>
      <w:r>
        <w:rPr>
          <w:rFonts w:ascii="Calibri" w:hAnsi="Calibri"/>
          <w:sz w:val="28"/>
          <w:szCs w:val="28"/>
          <w:lang w:val="en-US"/>
        </w:rPr>
        <w:t xml:space="preserve">olice has shifted towards, </w:t>
      </w:r>
      <w:r w:rsidR="00291ECA">
        <w:rPr>
          <w:rFonts w:ascii="Calibri" w:hAnsi="Calibri"/>
          <w:sz w:val="28"/>
          <w:szCs w:val="28"/>
          <w:lang w:val="en-US"/>
        </w:rPr>
        <w:t>a desire to standardize and limit occupational autonomy.</w:t>
      </w:r>
      <w:r w:rsidR="0078000F">
        <w:rPr>
          <w:rFonts w:ascii="Calibri" w:hAnsi="Calibri"/>
          <w:sz w:val="28"/>
          <w:szCs w:val="28"/>
          <w:lang w:val="en-US"/>
        </w:rPr>
        <w:t xml:space="preserve"> (Martin,2021)</w:t>
      </w:r>
    </w:p>
    <w:p w14:paraId="6320FA22" w14:textId="2422B8DC"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Due to this shift towards a central body of the College of Policing, it is evident why maintaining professional standards, while being ethical and inclusive and coaching and mentoring police officers now falls at the forefront of the </w:t>
      </w:r>
      <w:r w:rsidR="00A037C3">
        <w:rPr>
          <w:rFonts w:ascii="Calibri" w:hAnsi="Calibri"/>
          <w:sz w:val="28"/>
          <w:szCs w:val="28"/>
          <w:lang w:val="en-US"/>
        </w:rPr>
        <w:t>p</w:t>
      </w:r>
      <w:r>
        <w:rPr>
          <w:rFonts w:ascii="Calibri" w:hAnsi="Calibri"/>
          <w:sz w:val="28"/>
          <w:szCs w:val="28"/>
          <w:lang w:val="en-US"/>
        </w:rPr>
        <w:t>olice force in England and Wales. Meaning every force with England and Wales are policing to the same standards and the same sanctions can be placed on them should they not follow these rules and regulations set out by the College of Policing.</w:t>
      </w:r>
    </w:p>
    <w:p w14:paraId="0D0223FD" w14:textId="78CC875B" w:rsidR="008B2772" w:rsidRDefault="00031F1C">
      <w:pPr>
        <w:pStyle w:val="Body"/>
        <w:spacing w:line="257" w:lineRule="auto"/>
        <w:rPr>
          <w:rFonts w:ascii="Calibri" w:eastAsia="Calibri" w:hAnsi="Calibri" w:cs="Calibri"/>
          <w:sz w:val="28"/>
          <w:szCs w:val="28"/>
          <w:lang w:val="en-US"/>
        </w:rPr>
      </w:pPr>
      <w:r>
        <w:rPr>
          <w:rFonts w:ascii="Calibri" w:eastAsia="Calibri" w:hAnsi="Calibri" w:cs="Calibri"/>
          <w:sz w:val="28"/>
          <w:szCs w:val="28"/>
          <w:lang w:val="en-US"/>
        </w:rPr>
        <w:tab/>
        <w:t xml:space="preserve">Maintaining professional standards is now at the </w:t>
      </w:r>
      <w:proofErr w:type="spellStart"/>
      <w:r>
        <w:rPr>
          <w:rFonts w:ascii="Calibri" w:eastAsia="Calibri" w:hAnsi="Calibri" w:cs="Calibri"/>
          <w:sz w:val="28"/>
          <w:szCs w:val="28"/>
          <w:lang w:val="en-US"/>
        </w:rPr>
        <w:t>centre</w:t>
      </w:r>
      <w:proofErr w:type="spellEnd"/>
      <w:r>
        <w:rPr>
          <w:rFonts w:ascii="Calibri" w:eastAsia="Calibri" w:hAnsi="Calibri" w:cs="Calibri"/>
          <w:sz w:val="28"/>
          <w:szCs w:val="28"/>
          <w:lang w:val="en-US"/>
        </w:rPr>
        <w:t xml:space="preserve"> of all </w:t>
      </w:r>
      <w:r w:rsidR="00A037C3">
        <w:rPr>
          <w:rFonts w:ascii="Calibri" w:eastAsia="Calibri" w:hAnsi="Calibri" w:cs="Calibri"/>
          <w:sz w:val="28"/>
          <w:szCs w:val="28"/>
          <w:lang w:val="en-US"/>
        </w:rPr>
        <w:t>p</w:t>
      </w:r>
      <w:r>
        <w:rPr>
          <w:rFonts w:ascii="Calibri" w:eastAsia="Calibri" w:hAnsi="Calibri" w:cs="Calibri"/>
          <w:sz w:val="28"/>
          <w:szCs w:val="28"/>
          <w:lang w:val="en-US"/>
        </w:rPr>
        <w:t>olice forces within England and Wales and therefore it allows every force to</w:t>
      </w:r>
      <w:r w:rsidR="00D50126">
        <w:rPr>
          <w:rFonts w:ascii="Calibri" w:eastAsia="Calibri" w:hAnsi="Calibri" w:cs="Calibri"/>
          <w:sz w:val="28"/>
          <w:szCs w:val="28"/>
          <w:lang w:val="en-US"/>
        </w:rPr>
        <w:t xml:space="preserve"> be</w:t>
      </w:r>
      <w:r>
        <w:rPr>
          <w:rFonts w:ascii="Calibri" w:eastAsia="Calibri" w:hAnsi="Calibri" w:cs="Calibri"/>
          <w:sz w:val="28"/>
          <w:szCs w:val="28"/>
          <w:lang w:val="en-US"/>
        </w:rPr>
        <w:t xml:space="preserve"> governed by the same set of standards, thus aiding to the </w:t>
      </w:r>
      <w:proofErr w:type="spellStart"/>
      <w:r>
        <w:rPr>
          <w:rFonts w:ascii="Calibri" w:eastAsia="Calibri" w:hAnsi="Calibri" w:cs="Calibri"/>
          <w:sz w:val="28"/>
          <w:szCs w:val="28"/>
          <w:lang w:val="en-US"/>
        </w:rPr>
        <w:t>professionalisation</w:t>
      </w:r>
      <w:proofErr w:type="spellEnd"/>
      <w:r>
        <w:rPr>
          <w:rFonts w:ascii="Calibri" w:eastAsia="Calibri" w:hAnsi="Calibri" w:cs="Calibri"/>
          <w:sz w:val="28"/>
          <w:szCs w:val="28"/>
          <w:lang w:val="en-US"/>
        </w:rPr>
        <w:t xml:space="preserve"> of the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olice </w:t>
      </w:r>
      <w:r w:rsidR="008B2772">
        <w:rPr>
          <w:rFonts w:ascii="Calibri" w:eastAsia="Calibri" w:hAnsi="Calibri" w:cs="Calibri"/>
          <w:sz w:val="28"/>
          <w:szCs w:val="28"/>
          <w:lang w:val="en-US"/>
        </w:rPr>
        <w:t>service</w:t>
      </w:r>
      <w:r>
        <w:rPr>
          <w:rFonts w:ascii="Calibri" w:eastAsia="Calibri" w:hAnsi="Calibri" w:cs="Calibri"/>
          <w:sz w:val="28"/>
          <w:szCs w:val="28"/>
          <w:lang w:val="en-US"/>
        </w:rPr>
        <w:t xml:space="preserve">. </w:t>
      </w:r>
      <w:r w:rsidR="00D50126">
        <w:rPr>
          <w:rFonts w:ascii="Calibri" w:eastAsia="Calibri" w:hAnsi="Calibri" w:cs="Calibri"/>
          <w:sz w:val="28"/>
          <w:szCs w:val="28"/>
          <w:lang w:val="en-US"/>
        </w:rPr>
        <w:t xml:space="preserve">The idea that the </w:t>
      </w:r>
      <w:r w:rsidR="00A037C3">
        <w:rPr>
          <w:rFonts w:ascii="Calibri" w:eastAsia="Calibri" w:hAnsi="Calibri" w:cs="Calibri"/>
          <w:sz w:val="28"/>
          <w:szCs w:val="28"/>
          <w:lang w:val="en-US"/>
        </w:rPr>
        <w:t>p</w:t>
      </w:r>
      <w:r w:rsidR="00D50126">
        <w:rPr>
          <w:rFonts w:ascii="Calibri" w:eastAsia="Calibri" w:hAnsi="Calibri" w:cs="Calibri"/>
          <w:sz w:val="28"/>
          <w:szCs w:val="28"/>
          <w:lang w:val="en-US"/>
        </w:rPr>
        <w:t xml:space="preserve">olice </w:t>
      </w:r>
      <w:proofErr w:type="gramStart"/>
      <w:r w:rsidR="00D50126">
        <w:rPr>
          <w:rFonts w:ascii="Calibri" w:eastAsia="Calibri" w:hAnsi="Calibri" w:cs="Calibri"/>
          <w:sz w:val="28"/>
          <w:szCs w:val="28"/>
          <w:lang w:val="en-US"/>
        </w:rPr>
        <w:t>are able to</w:t>
      </w:r>
      <w:proofErr w:type="gramEnd"/>
      <w:r w:rsidR="00D50126">
        <w:rPr>
          <w:rFonts w:ascii="Calibri" w:eastAsia="Calibri" w:hAnsi="Calibri" w:cs="Calibri"/>
          <w:sz w:val="28"/>
          <w:szCs w:val="28"/>
          <w:lang w:val="en-US"/>
        </w:rPr>
        <w:t xml:space="preserve"> police by consent relies on the trust and confidence the public place in the </w:t>
      </w:r>
      <w:r w:rsidR="00A037C3">
        <w:rPr>
          <w:rFonts w:ascii="Calibri" w:eastAsia="Calibri" w:hAnsi="Calibri" w:cs="Calibri"/>
          <w:sz w:val="28"/>
          <w:szCs w:val="28"/>
          <w:lang w:val="en-US"/>
        </w:rPr>
        <w:t>p</w:t>
      </w:r>
      <w:r w:rsidR="00D50126">
        <w:rPr>
          <w:rFonts w:ascii="Calibri" w:eastAsia="Calibri" w:hAnsi="Calibri" w:cs="Calibri"/>
          <w:sz w:val="28"/>
          <w:szCs w:val="28"/>
          <w:lang w:val="en-US"/>
        </w:rPr>
        <w:t xml:space="preserve">olice. The </w:t>
      </w:r>
      <w:r w:rsidR="00A037C3">
        <w:rPr>
          <w:rFonts w:ascii="Calibri" w:eastAsia="Calibri" w:hAnsi="Calibri" w:cs="Calibri"/>
          <w:sz w:val="28"/>
          <w:szCs w:val="28"/>
          <w:lang w:val="en-US"/>
        </w:rPr>
        <w:t>p</w:t>
      </w:r>
      <w:r w:rsidR="00D50126">
        <w:rPr>
          <w:rFonts w:ascii="Calibri" w:eastAsia="Calibri" w:hAnsi="Calibri" w:cs="Calibri"/>
          <w:sz w:val="28"/>
          <w:szCs w:val="28"/>
          <w:lang w:val="en-US"/>
        </w:rPr>
        <w:t xml:space="preserve">rofessional standards department </w:t>
      </w:r>
      <w:r w:rsidR="008B2772">
        <w:rPr>
          <w:rFonts w:ascii="Calibri" w:eastAsia="Calibri" w:hAnsi="Calibri" w:cs="Calibri"/>
          <w:sz w:val="28"/>
          <w:szCs w:val="28"/>
          <w:lang w:val="en-US"/>
        </w:rPr>
        <w:t xml:space="preserve">play an important role in maintaining said trust. (College of Policing, 2022) It is evident that now each force within England and Wales is accountable to the same professional standards, meaning every decision made in each force should be made against the same set of rules and therefore every person within a policing role is held accountable for their actions when being investigated by the standards department. Standards are creating a uniformed police force within England and </w:t>
      </w:r>
      <w:r w:rsidR="008B2772">
        <w:rPr>
          <w:rFonts w:ascii="Calibri" w:eastAsia="Calibri" w:hAnsi="Calibri" w:cs="Calibri"/>
          <w:sz w:val="28"/>
          <w:szCs w:val="28"/>
          <w:lang w:val="en-US"/>
        </w:rPr>
        <w:lastRenderedPageBreak/>
        <w:t xml:space="preserve">Wales and consequently contributing to the professionalization of every police force. </w:t>
      </w:r>
      <w:r w:rsidR="00BD0FC0">
        <w:rPr>
          <w:rFonts w:ascii="Calibri" w:eastAsia="Calibri" w:hAnsi="Calibri" w:cs="Calibri"/>
          <w:sz w:val="28"/>
          <w:szCs w:val="28"/>
          <w:lang w:val="en-US"/>
        </w:rPr>
        <w:t xml:space="preserve">Police officers are scrutinized for every decision they make not only by the public and media, which is to be expected but also by the standards department itself. Therefore, this at times can make it difficult for police officer to </w:t>
      </w:r>
      <w:proofErr w:type="gramStart"/>
      <w:r w:rsidR="00BD0FC0">
        <w:rPr>
          <w:rFonts w:ascii="Calibri" w:eastAsia="Calibri" w:hAnsi="Calibri" w:cs="Calibri"/>
          <w:sz w:val="28"/>
          <w:szCs w:val="28"/>
          <w:lang w:val="en-US"/>
        </w:rPr>
        <w:t>actually do</w:t>
      </w:r>
      <w:proofErr w:type="gramEnd"/>
      <w:r w:rsidR="00BD0FC0">
        <w:rPr>
          <w:rFonts w:ascii="Calibri" w:eastAsia="Calibri" w:hAnsi="Calibri" w:cs="Calibri"/>
          <w:sz w:val="28"/>
          <w:szCs w:val="28"/>
          <w:lang w:val="en-US"/>
        </w:rPr>
        <w:t xml:space="preserve"> their job successfully due to the fact that people who are not happy with outcomes of investigations are complaining and are therefore able to undermine officers’ decisions. </w:t>
      </w:r>
    </w:p>
    <w:p w14:paraId="5EA7E752" w14:textId="07E73150" w:rsidR="00577DE5" w:rsidRDefault="00031F1C">
      <w:pPr>
        <w:pStyle w:val="Body"/>
        <w:spacing w:line="257" w:lineRule="auto"/>
        <w:rPr>
          <w:rFonts w:ascii="Calibri" w:hAnsi="Calibri"/>
          <w:sz w:val="28"/>
          <w:szCs w:val="28"/>
          <w:lang w:val="en-US"/>
        </w:rPr>
      </w:pPr>
      <w:r>
        <w:rPr>
          <w:rFonts w:ascii="Calibri" w:eastAsia="Calibri" w:hAnsi="Calibri" w:cs="Calibri"/>
          <w:sz w:val="28"/>
          <w:szCs w:val="28"/>
          <w:lang w:val="en-US"/>
        </w:rPr>
        <w:tab/>
        <w:t xml:space="preserve">The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olice force being </w:t>
      </w:r>
      <w:r>
        <w:rPr>
          <w:rFonts w:ascii="Calibri" w:hAnsi="Calibri"/>
          <w:sz w:val="28"/>
          <w:szCs w:val="28"/>
          <w:lang w:val="en-US"/>
        </w:rPr>
        <w:t xml:space="preserve">‘Ethical and inclusive’ is </w:t>
      </w:r>
      <w:r w:rsidR="001D0524">
        <w:rPr>
          <w:rFonts w:ascii="Calibri" w:hAnsi="Calibri"/>
          <w:sz w:val="28"/>
          <w:szCs w:val="28"/>
          <w:lang w:val="en-US"/>
        </w:rPr>
        <w:t xml:space="preserve">a contributing </w:t>
      </w:r>
      <w:r>
        <w:rPr>
          <w:rFonts w:ascii="Calibri" w:hAnsi="Calibri"/>
          <w:sz w:val="28"/>
          <w:szCs w:val="28"/>
          <w:lang w:val="en-US"/>
        </w:rPr>
        <w:t xml:space="preserve">factor to the </w:t>
      </w:r>
      <w:proofErr w:type="spellStart"/>
      <w:r>
        <w:rPr>
          <w:rFonts w:ascii="Calibri" w:hAnsi="Calibri"/>
          <w:sz w:val="28"/>
          <w:szCs w:val="28"/>
          <w:lang w:val="en-US"/>
        </w:rPr>
        <w:t>professionalisation</w:t>
      </w:r>
      <w:proofErr w:type="spellEnd"/>
      <w:r>
        <w:rPr>
          <w:rFonts w:ascii="Calibri" w:hAnsi="Calibri"/>
          <w:sz w:val="28"/>
          <w:szCs w:val="28"/>
          <w:lang w:val="en-US"/>
        </w:rPr>
        <w:t xml:space="preserve"> of the </w:t>
      </w:r>
      <w:r w:rsidR="00A037C3">
        <w:rPr>
          <w:rFonts w:ascii="Calibri" w:hAnsi="Calibri"/>
          <w:sz w:val="28"/>
          <w:szCs w:val="28"/>
          <w:lang w:val="en-US"/>
        </w:rPr>
        <w:t>p</w:t>
      </w:r>
      <w:r>
        <w:rPr>
          <w:rFonts w:ascii="Calibri" w:hAnsi="Calibri"/>
          <w:sz w:val="28"/>
          <w:szCs w:val="28"/>
          <w:lang w:val="en-US"/>
        </w:rPr>
        <w:t xml:space="preserve">olice service. One way the </w:t>
      </w:r>
      <w:r w:rsidR="00757468">
        <w:rPr>
          <w:rFonts w:ascii="Calibri" w:hAnsi="Calibri"/>
          <w:sz w:val="28"/>
          <w:szCs w:val="28"/>
          <w:lang w:val="en-US"/>
        </w:rPr>
        <w:t xml:space="preserve">police </w:t>
      </w:r>
      <w:r>
        <w:rPr>
          <w:rFonts w:ascii="Calibri" w:hAnsi="Calibri"/>
          <w:sz w:val="28"/>
          <w:szCs w:val="28"/>
          <w:lang w:val="en-US"/>
        </w:rPr>
        <w:t xml:space="preserve">have </w:t>
      </w:r>
      <w:r w:rsidR="00F87BA6">
        <w:rPr>
          <w:rFonts w:ascii="Calibri" w:hAnsi="Calibri"/>
          <w:sz w:val="28"/>
          <w:szCs w:val="28"/>
          <w:lang w:val="en-US"/>
        </w:rPr>
        <w:t>become more inclusive</w:t>
      </w:r>
      <w:r>
        <w:rPr>
          <w:rFonts w:ascii="Calibri" w:hAnsi="Calibri"/>
          <w:sz w:val="28"/>
          <w:szCs w:val="28"/>
          <w:lang w:val="en-US"/>
        </w:rPr>
        <w:t xml:space="preserve"> is through gender. A push to get more women into a previously male dominate career aids in the perceived inclusivity of the </w:t>
      </w:r>
      <w:r w:rsidR="00A037C3">
        <w:rPr>
          <w:rFonts w:ascii="Calibri" w:hAnsi="Calibri"/>
          <w:sz w:val="28"/>
          <w:szCs w:val="28"/>
          <w:lang w:val="en-US"/>
        </w:rPr>
        <w:t>p</w:t>
      </w:r>
      <w:r>
        <w:rPr>
          <w:rFonts w:ascii="Calibri" w:hAnsi="Calibri"/>
          <w:sz w:val="28"/>
          <w:szCs w:val="28"/>
          <w:lang w:val="en-US"/>
        </w:rPr>
        <w:t xml:space="preserve">olice. “16,737 responses were received from individuals who identified as male (10,976 Police officers and 5,555 Police staff) and 16,359 responses from individuals who identified as female (6,243 Police officers and 9,943 police staff)”. (Durham University, 2012) </w:t>
      </w:r>
      <w:r w:rsidR="00577DE5">
        <w:rPr>
          <w:rFonts w:ascii="Calibri" w:hAnsi="Calibri"/>
          <w:sz w:val="28"/>
          <w:szCs w:val="28"/>
          <w:lang w:val="en-US"/>
        </w:rPr>
        <w:t>I</w:t>
      </w:r>
      <w:r>
        <w:rPr>
          <w:rFonts w:ascii="Calibri" w:hAnsi="Calibri"/>
          <w:sz w:val="28"/>
          <w:szCs w:val="28"/>
          <w:lang w:val="en-US"/>
        </w:rPr>
        <w:t xml:space="preserve">t is evident that the ratio of men to women seems </w:t>
      </w:r>
      <w:r w:rsidR="00577DE5">
        <w:rPr>
          <w:rFonts w:ascii="Calibri" w:hAnsi="Calibri"/>
          <w:sz w:val="28"/>
          <w:szCs w:val="28"/>
          <w:lang w:val="en-US"/>
        </w:rPr>
        <w:t xml:space="preserve">to be becoming more </w:t>
      </w:r>
      <w:r>
        <w:rPr>
          <w:rFonts w:ascii="Calibri" w:hAnsi="Calibri"/>
          <w:sz w:val="28"/>
          <w:szCs w:val="28"/>
          <w:lang w:val="en-US"/>
        </w:rPr>
        <w:t>parallel</w:t>
      </w:r>
      <w:r w:rsidR="00577DE5">
        <w:rPr>
          <w:rFonts w:ascii="Calibri" w:hAnsi="Calibri"/>
          <w:sz w:val="28"/>
          <w:szCs w:val="28"/>
          <w:lang w:val="en-US"/>
        </w:rPr>
        <w:t xml:space="preserve"> in recent </w:t>
      </w:r>
      <w:r w:rsidR="008606E1">
        <w:rPr>
          <w:rFonts w:ascii="Calibri" w:hAnsi="Calibri"/>
          <w:sz w:val="28"/>
          <w:szCs w:val="28"/>
          <w:lang w:val="en-US"/>
        </w:rPr>
        <w:t>years and</w:t>
      </w:r>
      <w:r w:rsidR="00577DE5">
        <w:rPr>
          <w:rFonts w:ascii="Calibri" w:hAnsi="Calibri"/>
          <w:sz w:val="28"/>
          <w:szCs w:val="28"/>
          <w:lang w:val="en-US"/>
        </w:rPr>
        <w:t xml:space="preserve"> is therefore shying away from the stereotype that the </w:t>
      </w:r>
      <w:r w:rsidR="00757468">
        <w:rPr>
          <w:rFonts w:ascii="Calibri" w:hAnsi="Calibri"/>
          <w:sz w:val="28"/>
          <w:szCs w:val="28"/>
          <w:lang w:val="en-US"/>
        </w:rPr>
        <w:t>p</w:t>
      </w:r>
      <w:r w:rsidR="00577DE5">
        <w:rPr>
          <w:rFonts w:ascii="Calibri" w:hAnsi="Calibri"/>
          <w:sz w:val="28"/>
          <w:szCs w:val="28"/>
          <w:lang w:val="en-US"/>
        </w:rPr>
        <w:t>olice is a male dominated role</w:t>
      </w:r>
      <w:r w:rsidR="00757468">
        <w:rPr>
          <w:rFonts w:ascii="Calibri" w:hAnsi="Calibri"/>
          <w:sz w:val="28"/>
          <w:szCs w:val="28"/>
          <w:lang w:val="en-US"/>
        </w:rPr>
        <w:t>.</w:t>
      </w:r>
      <w:r w:rsidR="00577DE5">
        <w:rPr>
          <w:rFonts w:ascii="Calibri" w:hAnsi="Calibri"/>
          <w:sz w:val="28"/>
          <w:szCs w:val="28"/>
          <w:lang w:val="en-US"/>
        </w:rPr>
        <w:t xml:space="preserve"> </w:t>
      </w:r>
      <w:r w:rsidR="00757468">
        <w:rPr>
          <w:rFonts w:ascii="Calibri" w:hAnsi="Calibri"/>
          <w:sz w:val="28"/>
          <w:szCs w:val="28"/>
          <w:lang w:val="en-US"/>
        </w:rPr>
        <w:t>U</w:t>
      </w:r>
      <w:r w:rsidR="008606E1">
        <w:rPr>
          <w:rFonts w:ascii="Calibri" w:hAnsi="Calibri"/>
          <w:sz w:val="28"/>
          <w:szCs w:val="28"/>
          <w:lang w:val="en-US"/>
        </w:rPr>
        <w:t>ltimately</w:t>
      </w:r>
      <w:r w:rsidR="00577DE5">
        <w:rPr>
          <w:rFonts w:ascii="Calibri" w:hAnsi="Calibri"/>
          <w:sz w:val="28"/>
          <w:szCs w:val="28"/>
          <w:lang w:val="en-US"/>
        </w:rPr>
        <w:t xml:space="preserve"> </w:t>
      </w:r>
      <w:r w:rsidR="00757468">
        <w:rPr>
          <w:rFonts w:ascii="Calibri" w:hAnsi="Calibri"/>
          <w:sz w:val="28"/>
          <w:szCs w:val="28"/>
          <w:lang w:val="en-US"/>
        </w:rPr>
        <w:t xml:space="preserve">by </w:t>
      </w:r>
      <w:r w:rsidR="008606E1">
        <w:rPr>
          <w:rFonts w:ascii="Calibri" w:hAnsi="Calibri"/>
          <w:sz w:val="28"/>
          <w:szCs w:val="28"/>
          <w:lang w:val="en-US"/>
        </w:rPr>
        <w:t>h</w:t>
      </w:r>
      <w:r w:rsidR="00577DE5">
        <w:rPr>
          <w:rFonts w:ascii="Calibri" w:hAnsi="Calibri"/>
          <w:sz w:val="28"/>
          <w:szCs w:val="28"/>
          <w:lang w:val="en-US"/>
        </w:rPr>
        <w:t xml:space="preserve">aving more women visible in a previously male dominated public facing role shows to the public that the </w:t>
      </w:r>
      <w:r w:rsidR="00A037C3">
        <w:rPr>
          <w:rFonts w:ascii="Calibri" w:hAnsi="Calibri"/>
          <w:sz w:val="28"/>
          <w:szCs w:val="28"/>
          <w:lang w:val="en-US"/>
        </w:rPr>
        <w:t>p</w:t>
      </w:r>
      <w:r w:rsidR="00577DE5">
        <w:rPr>
          <w:rFonts w:ascii="Calibri" w:hAnsi="Calibri"/>
          <w:sz w:val="28"/>
          <w:szCs w:val="28"/>
          <w:lang w:val="en-US"/>
        </w:rPr>
        <w:t xml:space="preserve">olice do not discriminate based on gender. Furthermore, it also has the potential to aids in victims coming forwards as many female victims find it far easier to confide in a women officer rather than a male. </w:t>
      </w:r>
    </w:p>
    <w:p w14:paraId="4E514264" w14:textId="299FC994" w:rsidR="0005077B" w:rsidRDefault="00E15D17" w:rsidP="0005077B">
      <w:pPr>
        <w:pStyle w:val="Body"/>
        <w:spacing w:line="257" w:lineRule="auto"/>
        <w:ind w:firstLine="720"/>
        <w:rPr>
          <w:rFonts w:ascii="Calibri" w:hAnsi="Calibri"/>
          <w:sz w:val="28"/>
          <w:szCs w:val="28"/>
          <w:lang w:val="en-US"/>
        </w:rPr>
      </w:pPr>
      <w:r>
        <w:rPr>
          <w:rFonts w:ascii="Calibri" w:hAnsi="Calibri"/>
          <w:sz w:val="28"/>
          <w:szCs w:val="28"/>
          <w:lang w:val="en-US"/>
        </w:rPr>
        <w:t>The p</w:t>
      </w:r>
      <w:r w:rsidR="00031F1C">
        <w:rPr>
          <w:rFonts w:ascii="Calibri" w:hAnsi="Calibri"/>
          <w:sz w:val="28"/>
          <w:szCs w:val="28"/>
          <w:lang w:val="en-US"/>
        </w:rPr>
        <w:t xml:space="preserve">olice </w:t>
      </w:r>
      <w:r>
        <w:rPr>
          <w:rFonts w:ascii="Calibri" w:hAnsi="Calibri"/>
          <w:sz w:val="28"/>
          <w:szCs w:val="28"/>
          <w:lang w:val="en-US"/>
        </w:rPr>
        <w:t>are</w:t>
      </w:r>
      <w:r w:rsidR="00CD76FF">
        <w:rPr>
          <w:rFonts w:ascii="Calibri" w:hAnsi="Calibri"/>
          <w:sz w:val="28"/>
          <w:szCs w:val="28"/>
          <w:lang w:val="en-US"/>
        </w:rPr>
        <w:t xml:space="preserve"> </w:t>
      </w:r>
      <w:r w:rsidR="00031F1C">
        <w:rPr>
          <w:rFonts w:ascii="Calibri" w:hAnsi="Calibri"/>
          <w:sz w:val="28"/>
          <w:szCs w:val="28"/>
          <w:lang w:val="en-US"/>
        </w:rPr>
        <w:t>actively trying to be ethnically inclusive. “At the end of March 2020, 92.7% of Police officers were White and 7.3% were from Asian, Black, Mixed and Other ethnic backgrounds”. (GOV.UK, 2022).</w:t>
      </w:r>
      <w:r w:rsidR="0005077B">
        <w:rPr>
          <w:rFonts w:ascii="Calibri" w:hAnsi="Calibri"/>
          <w:sz w:val="28"/>
          <w:szCs w:val="28"/>
          <w:lang w:val="en-US"/>
        </w:rPr>
        <w:t xml:space="preserve"> Gwent </w:t>
      </w:r>
      <w:r w:rsidR="00A037C3">
        <w:rPr>
          <w:rFonts w:ascii="Calibri" w:hAnsi="Calibri"/>
          <w:sz w:val="28"/>
          <w:szCs w:val="28"/>
          <w:lang w:val="en-US"/>
        </w:rPr>
        <w:t>p</w:t>
      </w:r>
      <w:r w:rsidR="0005077B">
        <w:rPr>
          <w:rFonts w:ascii="Calibri" w:hAnsi="Calibri"/>
          <w:sz w:val="28"/>
          <w:szCs w:val="28"/>
          <w:lang w:val="en-US"/>
        </w:rPr>
        <w:t xml:space="preserve">olice has its own policing networks, such as, BAME and LGBTQIA+, which aid in bringing together officers of minority ethnic and gender backgrounds. The purpose of this is to make those officers feel that they too have a voice within the force </w:t>
      </w:r>
      <w:proofErr w:type="gramStart"/>
      <w:r w:rsidR="0005077B">
        <w:rPr>
          <w:rFonts w:ascii="Calibri" w:hAnsi="Calibri"/>
          <w:sz w:val="28"/>
          <w:szCs w:val="28"/>
          <w:lang w:val="en-US"/>
        </w:rPr>
        <w:t>and also</w:t>
      </w:r>
      <w:proofErr w:type="gramEnd"/>
      <w:r w:rsidR="0005077B">
        <w:rPr>
          <w:rFonts w:ascii="Calibri" w:hAnsi="Calibri"/>
          <w:sz w:val="28"/>
          <w:szCs w:val="28"/>
          <w:lang w:val="en-US"/>
        </w:rPr>
        <w:t xml:space="preserve"> a platform in which they can use their voice to aid in making Gwent </w:t>
      </w:r>
      <w:r w:rsidR="00A037C3">
        <w:rPr>
          <w:rFonts w:ascii="Calibri" w:hAnsi="Calibri"/>
          <w:sz w:val="28"/>
          <w:szCs w:val="28"/>
          <w:lang w:val="en-US"/>
        </w:rPr>
        <w:t>p</w:t>
      </w:r>
      <w:r w:rsidR="0005077B">
        <w:rPr>
          <w:rFonts w:ascii="Calibri" w:hAnsi="Calibri"/>
          <w:sz w:val="28"/>
          <w:szCs w:val="28"/>
          <w:lang w:val="en-US"/>
        </w:rPr>
        <w:t xml:space="preserve">olice force more diverse. This will </w:t>
      </w:r>
      <w:r w:rsidR="00031F1C">
        <w:rPr>
          <w:rFonts w:ascii="Calibri" w:hAnsi="Calibri"/>
          <w:sz w:val="28"/>
          <w:szCs w:val="28"/>
          <w:lang w:val="en-US"/>
        </w:rPr>
        <w:t xml:space="preserve">aid in the </w:t>
      </w:r>
      <w:proofErr w:type="spellStart"/>
      <w:r w:rsidR="00031F1C">
        <w:rPr>
          <w:rFonts w:ascii="Calibri" w:hAnsi="Calibri"/>
          <w:sz w:val="28"/>
          <w:szCs w:val="28"/>
          <w:lang w:val="en-US"/>
        </w:rPr>
        <w:t>professionalisation</w:t>
      </w:r>
      <w:proofErr w:type="spellEnd"/>
      <w:r w:rsidR="00031F1C">
        <w:rPr>
          <w:rFonts w:ascii="Calibri" w:hAnsi="Calibri"/>
          <w:sz w:val="28"/>
          <w:szCs w:val="28"/>
          <w:lang w:val="en-US"/>
        </w:rPr>
        <w:t xml:space="preserve"> of the </w:t>
      </w:r>
      <w:r w:rsidR="00A037C3">
        <w:rPr>
          <w:rFonts w:ascii="Calibri" w:hAnsi="Calibri"/>
          <w:sz w:val="28"/>
          <w:szCs w:val="28"/>
          <w:lang w:val="en-US"/>
        </w:rPr>
        <w:t>p</w:t>
      </w:r>
      <w:r w:rsidR="00031F1C">
        <w:rPr>
          <w:rFonts w:ascii="Calibri" w:hAnsi="Calibri"/>
          <w:sz w:val="28"/>
          <w:szCs w:val="28"/>
          <w:lang w:val="en-US"/>
        </w:rPr>
        <w:t>olice force</w:t>
      </w:r>
      <w:r w:rsidR="0005077B">
        <w:rPr>
          <w:rFonts w:ascii="Calibri" w:hAnsi="Calibri"/>
          <w:sz w:val="28"/>
          <w:szCs w:val="28"/>
          <w:lang w:val="en-US"/>
        </w:rPr>
        <w:t xml:space="preserve">, </w:t>
      </w:r>
      <w:proofErr w:type="gramStart"/>
      <w:r w:rsidR="0005077B">
        <w:rPr>
          <w:rFonts w:ascii="Calibri" w:hAnsi="Calibri"/>
          <w:sz w:val="28"/>
          <w:szCs w:val="28"/>
          <w:lang w:val="en-US"/>
        </w:rPr>
        <w:t>due to the fact that</w:t>
      </w:r>
      <w:proofErr w:type="gramEnd"/>
      <w:r w:rsidR="0005077B">
        <w:rPr>
          <w:rFonts w:ascii="Calibri" w:hAnsi="Calibri"/>
          <w:sz w:val="28"/>
          <w:szCs w:val="28"/>
          <w:lang w:val="en-US"/>
        </w:rPr>
        <w:t xml:space="preserve"> it will help victims to see people who look like them, who are like them and enable those victims to relate to officers better, therefore enabling officer to achieve the best possible evidence from all victims.</w:t>
      </w:r>
    </w:p>
    <w:p w14:paraId="31D62C0E" w14:textId="69A58AF3" w:rsidR="00134282" w:rsidRDefault="00031F1C" w:rsidP="00796B6A">
      <w:pPr>
        <w:pStyle w:val="Body"/>
        <w:spacing w:line="257" w:lineRule="auto"/>
        <w:ind w:firstLine="720"/>
        <w:rPr>
          <w:ins w:id="0" w:author="Morgan, Hannah" w:date="2022-05-29T13:21:00Z"/>
          <w:rFonts w:ascii="Calibri" w:hAnsi="Calibri"/>
          <w:sz w:val="28"/>
          <w:szCs w:val="28"/>
          <w:lang w:val="en-US"/>
        </w:rPr>
      </w:pPr>
      <w:r>
        <w:rPr>
          <w:rFonts w:ascii="Calibri" w:eastAsia="Calibri" w:hAnsi="Calibri" w:cs="Calibri"/>
          <w:sz w:val="28"/>
          <w:szCs w:val="28"/>
          <w:lang w:val="en-US"/>
        </w:rPr>
        <w:t xml:space="preserve">The concept of </w:t>
      </w:r>
      <w:r>
        <w:rPr>
          <w:rFonts w:ascii="Calibri" w:hAnsi="Calibri"/>
          <w:sz w:val="28"/>
          <w:szCs w:val="28"/>
          <w:lang w:val="en-US"/>
        </w:rPr>
        <w:t xml:space="preserve">‘coaching and mentoring’ within the police has aided in how the police force has become </w:t>
      </w:r>
      <w:proofErr w:type="spellStart"/>
      <w:r>
        <w:rPr>
          <w:rFonts w:ascii="Calibri" w:hAnsi="Calibri"/>
          <w:sz w:val="28"/>
          <w:szCs w:val="28"/>
          <w:lang w:val="en-US"/>
        </w:rPr>
        <w:t>professionalised</w:t>
      </w:r>
      <w:proofErr w:type="spellEnd"/>
      <w:r>
        <w:rPr>
          <w:rFonts w:ascii="Calibri" w:hAnsi="Calibri"/>
          <w:sz w:val="28"/>
          <w:szCs w:val="28"/>
          <w:lang w:val="en-US"/>
        </w:rPr>
        <w:t xml:space="preserve">. As new police officers enter into the force the </w:t>
      </w:r>
      <w:r w:rsidR="004311F8">
        <w:rPr>
          <w:rFonts w:ascii="Calibri" w:hAnsi="Calibri"/>
          <w:sz w:val="28"/>
          <w:szCs w:val="28"/>
          <w:lang w:val="en-US"/>
        </w:rPr>
        <w:t xml:space="preserve">college </w:t>
      </w:r>
      <w:r>
        <w:rPr>
          <w:rFonts w:ascii="Calibri" w:hAnsi="Calibri"/>
          <w:sz w:val="28"/>
          <w:szCs w:val="28"/>
          <w:lang w:val="en-US"/>
        </w:rPr>
        <w:t>of policing has set out a new way for them to learn</w:t>
      </w:r>
      <w:r w:rsidR="008B4EEA">
        <w:rPr>
          <w:rFonts w:ascii="Calibri" w:hAnsi="Calibri"/>
          <w:sz w:val="28"/>
          <w:szCs w:val="28"/>
          <w:lang w:val="en-US"/>
        </w:rPr>
        <w:t>,</w:t>
      </w:r>
      <w:r>
        <w:rPr>
          <w:rFonts w:ascii="Calibri" w:hAnsi="Calibri"/>
          <w:sz w:val="28"/>
          <w:szCs w:val="28"/>
          <w:lang w:val="en-US"/>
        </w:rPr>
        <w:t xml:space="preserve"> through a tutor hub known as the </w:t>
      </w:r>
      <w:r w:rsidR="00CD76FF">
        <w:rPr>
          <w:rFonts w:ascii="Calibri" w:hAnsi="Calibri"/>
          <w:sz w:val="28"/>
          <w:szCs w:val="28"/>
          <w:lang w:val="en-US"/>
        </w:rPr>
        <w:t>Professional Development Unit (</w:t>
      </w:r>
      <w:r>
        <w:rPr>
          <w:rFonts w:ascii="Calibri" w:hAnsi="Calibri"/>
          <w:sz w:val="28"/>
          <w:szCs w:val="28"/>
          <w:lang w:val="en-US"/>
        </w:rPr>
        <w:t>PDU</w:t>
      </w:r>
      <w:r w:rsidR="00CD76FF">
        <w:rPr>
          <w:rFonts w:ascii="Calibri" w:hAnsi="Calibri"/>
          <w:sz w:val="28"/>
          <w:szCs w:val="28"/>
          <w:lang w:val="en-US"/>
        </w:rPr>
        <w:t>)</w:t>
      </w:r>
      <w:r>
        <w:rPr>
          <w:rFonts w:ascii="Calibri" w:hAnsi="Calibri"/>
          <w:sz w:val="28"/>
          <w:szCs w:val="28"/>
          <w:lang w:val="en-US"/>
        </w:rPr>
        <w:t xml:space="preserve">. This allows for new officers to be paired with </w:t>
      </w:r>
      <w:r w:rsidR="00CD76FF">
        <w:rPr>
          <w:rFonts w:ascii="Calibri" w:hAnsi="Calibri"/>
          <w:sz w:val="28"/>
          <w:szCs w:val="28"/>
          <w:lang w:val="en-US"/>
        </w:rPr>
        <w:t xml:space="preserve">an experienced officer </w:t>
      </w:r>
      <w:r>
        <w:rPr>
          <w:rFonts w:ascii="Calibri" w:hAnsi="Calibri"/>
          <w:sz w:val="28"/>
          <w:szCs w:val="28"/>
          <w:lang w:val="en-US"/>
        </w:rPr>
        <w:t xml:space="preserve">who will </w:t>
      </w:r>
      <w:r w:rsidR="00CD76FF">
        <w:rPr>
          <w:rFonts w:ascii="Calibri" w:hAnsi="Calibri"/>
          <w:sz w:val="28"/>
          <w:szCs w:val="28"/>
          <w:lang w:val="en-US"/>
        </w:rPr>
        <w:t xml:space="preserve">guide </w:t>
      </w:r>
      <w:r>
        <w:rPr>
          <w:rFonts w:ascii="Calibri" w:hAnsi="Calibri"/>
          <w:sz w:val="28"/>
          <w:szCs w:val="28"/>
          <w:lang w:val="en-US"/>
        </w:rPr>
        <w:t xml:space="preserve">them through calls and tasks for a </w:t>
      </w:r>
      <w:r w:rsidR="00220129">
        <w:rPr>
          <w:rFonts w:ascii="Calibri" w:hAnsi="Calibri"/>
          <w:sz w:val="28"/>
          <w:szCs w:val="28"/>
          <w:lang w:val="en-US"/>
        </w:rPr>
        <w:t>twelve-week</w:t>
      </w:r>
      <w:r>
        <w:rPr>
          <w:rFonts w:ascii="Calibri" w:hAnsi="Calibri"/>
          <w:sz w:val="28"/>
          <w:szCs w:val="28"/>
          <w:lang w:val="en-US"/>
        </w:rPr>
        <w:t xml:space="preserve"> period</w:t>
      </w:r>
      <w:r w:rsidR="008B4EEA">
        <w:rPr>
          <w:rFonts w:ascii="Calibri" w:hAnsi="Calibri"/>
          <w:sz w:val="28"/>
          <w:szCs w:val="28"/>
          <w:lang w:val="en-US"/>
        </w:rPr>
        <w:t xml:space="preserve">, giving the </w:t>
      </w:r>
      <w:r>
        <w:rPr>
          <w:rFonts w:ascii="Calibri" w:hAnsi="Calibri"/>
          <w:sz w:val="28"/>
          <w:szCs w:val="28"/>
          <w:lang w:val="en-US"/>
        </w:rPr>
        <w:t>probationer a</w:t>
      </w:r>
      <w:r w:rsidR="00CD76FF">
        <w:rPr>
          <w:rFonts w:ascii="Calibri" w:hAnsi="Calibri"/>
          <w:sz w:val="28"/>
          <w:szCs w:val="28"/>
          <w:lang w:val="en-US"/>
        </w:rPr>
        <w:t>n</w:t>
      </w:r>
      <w:r>
        <w:rPr>
          <w:rFonts w:ascii="Calibri" w:hAnsi="Calibri"/>
          <w:sz w:val="28"/>
          <w:szCs w:val="28"/>
          <w:lang w:val="en-US"/>
        </w:rPr>
        <w:t xml:space="preserve"> example to follow of what is </w:t>
      </w:r>
      <w:proofErr w:type="gramStart"/>
      <w:r>
        <w:rPr>
          <w:rFonts w:ascii="Calibri" w:hAnsi="Calibri"/>
          <w:sz w:val="28"/>
          <w:szCs w:val="28"/>
          <w:lang w:val="en-US"/>
        </w:rPr>
        <w:t>expected</w:t>
      </w:r>
      <w:r w:rsidR="008B4EEA">
        <w:rPr>
          <w:rFonts w:ascii="Calibri" w:hAnsi="Calibri"/>
          <w:sz w:val="28"/>
          <w:szCs w:val="28"/>
          <w:lang w:val="en-US"/>
        </w:rPr>
        <w:t>.</w:t>
      </w:r>
      <w:r>
        <w:rPr>
          <w:rFonts w:ascii="Calibri" w:hAnsi="Calibri"/>
          <w:sz w:val="28"/>
          <w:szCs w:val="28"/>
          <w:lang w:val="en-US"/>
        </w:rPr>
        <w:t>.</w:t>
      </w:r>
      <w:proofErr w:type="gramEnd"/>
      <w:r w:rsidR="004311F8">
        <w:rPr>
          <w:rFonts w:ascii="Calibri" w:hAnsi="Calibri"/>
          <w:sz w:val="28"/>
          <w:szCs w:val="28"/>
          <w:lang w:val="en-US"/>
        </w:rPr>
        <w:t xml:space="preserve"> </w:t>
      </w:r>
      <w:r w:rsidR="00B95C11">
        <w:rPr>
          <w:rFonts w:ascii="Calibri" w:hAnsi="Calibri"/>
          <w:sz w:val="28"/>
          <w:szCs w:val="28"/>
          <w:lang w:val="en-US"/>
        </w:rPr>
        <w:t>The new police officers must</w:t>
      </w:r>
      <w:r w:rsidR="008B4EEA">
        <w:rPr>
          <w:rFonts w:ascii="Calibri" w:hAnsi="Calibri"/>
          <w:sz w:val="28"/>
          <w:szCs w:val="28"/>
          <w:lang w:val="en-US"/>
        </w:rPr>
        <w:t xml:space="preserve"> also</w:t>
      </w:r>
      <w:r w:rsidR="00B95C11">
        <w:rPr>
          <w:rFonts w:ascii="Calibri" w:hAnsi="Calibri"/>
          <w:sz w:val="28"/>
          <w:szCs w:val="28"/>
          <w:lang w:val="en-US"/>
        </w:rPr>
        <w:t xml:space="preserve"> complete a mandatory check list before being signed off as competent. The</w:t>
      </w:r>
      <w:r w:rsidR="004311F8">
        <w:rPr>
          <w:rFonts w:ascii="Calibri" w:hAnsi="Calibri"/>
          <w:sz w:val="28"/>
          <w:szCs w:val="28"/>
          <w:lang w:val="en-US"/>
        </w:rPr>
        <w:t xml:space="preserve"> </w:t>
      </w:r>
      <w:r w:rsidR="00EC1FBF">
        <w:rPr>
          <w:rFonts w:ascii="Calibri" w:hAnsi="Calibri"/>
          <w:sz w:val="28"/>
          <w:szCs w:val="28"/>
          <w:lang w:val="en-US"/>
        </w:rPr>
        <w:t>purpose of</w:t>
      </w:r>
      <w:r w:rsidR="004311F8">
        <w:rPr>
          <w:rFonts w:ascii="Calibri" w:hAnsi="Calibri"/>
          <w:sz w:val="28"/>
          <w:szCs w:val="28"/>
          <w:lang w:val="en-US"/>
        </w:rPr>
        <w:t xml:space="preserve"> this is too, “Take the position that learning through work occupies an important role in </w:t>
      </w:r>
      <w:r w:rsidR="00EC1FBF">
        <w:rPr>
          <w:rFonts w:ascii="Calibri" w:hAnsi="Calibri"/>
          <w:sz w:val="28"/>
          <w:szCs w:val="28"/>
          <w:lang w:val="en-US"/>
        </w:rPr>
        <w:t xml:space="preserve">maintaining </w:t>
      </w:r>
      <w:r w:rsidR="004311F8">
        <w:rPr>
          <w:rFonts w:ascii="Calibri" w:hAnsi="Calibri"/>
          <w:sz w:val="28"/>
          <w:szCs w:val="28"/>
          <w:lang w:val="en-US"/>
        </w:rPr>
        <w:t xml:space="preserve">and developing </w:t>
      </w:r>
      <w:r w:rsidR="00EC1FBF">
        <w:rPr>
          <w:rFonts w:ascii="Calibri" w:hAnsi="Calibri"/>
          <w:sz w:val="28"/>
          <w:szCs w:val="28"/>
          <w:lang w:val="en-US"/>
        </w:rPr>
        <w:t>vocational practice” (Tyler, 2011)</w:t>
      </w:r>
      <w:r w:rsidR="00B95C11">
        <w:rPr>
          <w:rFonts w:ascii="Calibri" w:hAnsi="Calibri"/>
          <w:sz w:val="28"/>
          <w:szCs w:val="28"/>
          <w:lang w:val="en-US"/>
        </w:rPr>
        <w:t xml:space="preserve"> </w:t>
      </w:r>
      <w:r w:rsidR="00D31B93">
        <w:rPr>
          <w:rFonts w:ascii="Calibri" w:hAnsi="Calibri"/>
          <w:sz w:val="28"/>
          <w:szCs w:val="28"/>
          <w:lang w:val="en-US"/>
        </w:rPr>
        <w:t xml:space="preserve">Mentoring aids </w:t>
      </w:r>
      <w:r>
        <w:rPr>
          <w:rFonts w:ascii="Calibri" w:hAnsi="Calibri"/>
          <w:sz w:val="28"/>
          <w:szCs w:val="28"/>
          <w:lang w:val="en-US"/>
        </w:rPr>
        <w:t xml:space="preserve">in the concept of </w:t>
      </w:r>
      <w:proofErr w:type="spellStart"/>
      <w:r>
        <w:rPr>
          <w:rFonts w:ascii="Calibri" w:hAnsi="Calibri"/>
          <w:sz w:val="28"/>
          <w:szCs w:val="28"/>
          <w:lang w:val="en-US"/>
        </w:rPr>
        <w:t>professionalising</w:t>
      </w:r>
      <w:proofErr w:type="spellEnd"/>
      <w:r>
        <w:rPr>
          <w:rFonts w:ascii="Calibri" w:hAnsi="Calibri"/>
          <w:sz w:val="28"/>
          <w:szCs w:val="28"/>
          <w:lang w:val="en-US"/>
        </w:rPr>
        <w:t xml:space="preserve"> the </w:t>
      </w:r>
      <w:r w:rsidR="00A037C3">
        <w:rPr>
          <w:rFonts w:ascii="Calibri" w:hAnsi="Calibri"/>
          <w:sz w:val="28"/>
          <w:szCs w:val="28"/>
          <w:lang w:val="en-US"/>
        </w:rPr>
        <w:t>p</w:t>
      </w:r>
      <w:r>
        <w:rPr>
          <w:rFonts w:ascii="Calibri" w:hAnsi="Calibri"/>
          <w:sz w:val="28"/>
          <w:szCs w:val="28"/>
          <w:lang w:val="en-US"/>
        </w:rPr>
        <w:t>olice</w:t>
      </w:r>
      <w:r w:rsidR="008B4EEA">
        <w:rPr>
          <w:rFonts w:ascii="Calibri" w:hAnsi="Calibri"/>
          <w:sz w:val="28"/>
          <w:szCs w:val="28"/>
          <w:lang w:val="en-US"/>
        </w:rPr>
        <w:t xml:space="preserve"> as</w:t>
      </w:r>
      <w:r>
        <w:rPr>
          <w:rFonts w:ascii="Calibri" w:hAnsi="Calibri"/>
          <w:sz w:val="28"/>
          <w:szCs w:val="28"/>
          <w:lang w:val="en-US"/>
        </w:rPr>
        <w:t xml:space="preserve"> almost all forces now follow this College of Policing </w:t>
      </w:r>
      <w:r w:rsidR="00D31B93">
        <w:rPr>
          <w:rFonts w:ascii="Calibri" w:hAnsi="Calibri"/>
          <w:sz w:val="28"/>
          <w:szCs w:val="28"/>
          <w:lang w:val="en-US"/>
        </w:rPr>
        <w:t>guidance</w:t>
      </w:r>
      <w:r>
        <w:rPr>
          <w:rFonts w:ascii="Calibri" w:hAnsi="Calibri"/>
          <w:sz w:val="28"/>
          <w:szCs w:val="28"/>
          <w:lang w:val="en-US"/>
        </w:rPr>
        <w:t>.</w:t>
      </w:r>
      <w:r w:rsidR="00D31B93">
        <w:rPr>
          <w:rFonts w:ascii="Calibri" w:hAnsi="Calibri"/>
          <w:sz w:val="28"/>
          <w:szCs w:val="28"/>
          <w:lang w:val="en-US"/>
        </w:rPr>
        <w:t xml:space="preserve"> </w:t>
      </w:r>
      <w:r w:rsidR="00B95C11">
        <w:rPr>
          <w:rFonts w:ascii="Calibri" w:hAnsi="Calibri"/>
          <w:sz w:val="28"/>
          <w:szCs w:val="28"/>
          <w:lang w:val="en-US"/>
        </w:rPr>
        <w:t xml:space="preserve">The policing vision 2025, which has been written and agreed by the association of </w:t>
      </w:r>
      <w:r w:rsidR="00A037C3">
        <w:rPr>
          <w:rFonts w:ascii="Calibri" w:hAnsi="Calibri"/>
          <w:sz w:val="28"/>
          <w:szCs w:val="28"/>
          <w:lang w:val="en-US"/>
        </w:rPr>
        <w:t>p</w:t>
      </w:r>
      <w:r w:rsidR="00B95C11">
        <w:rPr>
          <w:rFonts w:ascii="Calibri" w:hAnsi="Calibri"/>
          <w:sz w:val="28"/>
          <w:szCs w:val="28"/>
          <w:lang w:val="en-US"/>
        </w:rPr>
        <w:t>olice and Crime commissioner</w:t>
      </w:r>
      <w:r w:rsidR="008B4EEA">
        <w:rPr>
          <w:rFonts w:ascii="Calibri" w:hAnsi="Calibri"/>
          <w:sz w:val="28"/>
          <w:szCs w:val="28"/>
          <w:lang w:val="en-US"/>
        </w:rPr>
        <w:t xml:space="preserve"> states </w:t>
      </w:r>
      <w:r w:rsidR="00B95C11">
        <w:rPr>
          <w:rFonts w:ascii="Calibri" w:hAnsi="Calibri"/>
          <w:sz w:val="28"/>
          <w:szCs w:val="28"/>
          <w:lang w:val="en-US"/>
        </w:rPr>
        <w:t xml:space="preserve"> the need for consistency within the </w:t>
      </w:r>
      <w:r w:rsidR="00B95C11">
        <w:rPr>
          <w:rFonts w:ascii="Calibri" w:hAnsi="Calibri"/>
          <w:sz w:val="28"/>
          <w:szCs w:val="28"/>
          <w:lang w:val="en-US"/>
        </w:rPr>
        <w:lastRenderedPageBreak/>
        <w:t>role of a police constable</w:t>
      </w:r>
      <w:r w:rsidR="0078000F">
        <w:rPr>
          <w:rFonts w:ascii="Calibri" w:hAnsi="Calibri"/>
          <w:sz w:val="28"/>
          <w:szCs w:val="28"/>
          <w:lang w:val="en-US"/>
        </w:rPr>
        <w:t>,</w:t>
      </w:r>
      <w:r w:rsidR="00B95C11">
        <w:rPr>
          <w:rFonts w:ascii="Calibri" w:hAnsi="Calibri"/>
          <w:sz w:val="28"/>
          <w:szCs w:val="28"/>
          <w:lang w:val="en-US"/>
        </w:rPr>
        <w:t xml:space="preserve"> that the role of a constable does require skills but these skills alone are not enough, they need to be back by a qualification known as PEQF (College of Policing, 2020)</w:t>
      </w:r>
      <w:r w:rsidR="00796B6A">
        <w:rPr>
          <w:rFonts w:ascii="Calibri" w:hAnsi="Calibri"/>
          <w:sz w:val="28"/>
          <w:szCs w:val="28"/>
          <w:lang w:val="en-US"/>
        </w:rPr>
        <w:t xml:space="preserve"> The decision to have every new recruit complete a degree in policing alongside actively doing their job allows for those constables to be a professional in their role, both in terms of skills, knowledge and education. Thus, showcasing to the public, we are a professional body, and we are all considered </w:t>
      </w:r>
      <w:r w:rsidR="0078000F">
        <w:rPr>
          <w:rFonts w:ascii="Calibri" w:hAnsi="Calibri"/>
          <w:sz w:val="28"/>
          <w:szCs w:val="28"/>
          <w:lang w:val="en-US"/>
        </w:rPr>
        <w:t xml:space="preserve">professionals </w:t>
      </w:r>
      <w:r w:rsidR="00796B6A">
        <w:rPr>
          <w:rFonts w:ascii="Calibri" w:hAnsi="Calibri"/>
          <w:sz w:val="28"/>
          <w:szCs w:val="28"/>
          <w:lang w:val="en-US"/>
        </w:rPr>
        <w:t xml:space="preserve">in our roles. </w:t>
      </w:r>
    </w:p>
    <w:p w14:paraId="14C25CED" w14:textId="550EBF85" w:rsidR="00BB177D" w:rsidRDefault="00D31B93" w:rsidP="00796B6A">
      <w:pPr>
        <w:pStyle w:val="Body"/>
        <w:spacing w:line="257" w:lineRule="auto"/>
        <w:ind w:firstLine="720"/>
        <w:rPr>
          <w:rFonts w:ascii="Calibri" w:eastAsia="Calibri" w:hAnsi="Calibri" w:cs="Calibri"/>
          <w:sz w:val="28"/>
          <w:szCs w:val="28"/>
        </w:rPr>
      </w:pPr>
      <w:r>
        <w:rPr>
          <w:rFonts w:ascii="Calibri" w:eastAsia="Calibri" w:hAnsi="Calibri" w:cs="Calibri"/>
          <w:sz w:val="28"/>
          <w:szCs w:val="28"/>
          <w:lang w:val="en-US"/>
        </w:rPr>
        <w:t>From</w:t>
      </w:r>
      <w:r w:rsidR="00031F1C">
        <w:rPr>
          <w:rFonts w:ascii="Calibri" w:eastAsia="Calibri" w:hAnsi="Calibri" w:cs="Calibri"/>
          <w:sz w:val="28"/>
          <w:szCs w:val="28"/>
          <w:lang w:val="en-US"/>
        </w:rPr>
        <w:t xml:space="preserve"> this body of </w:t>
      </w:r>
      <w:r w:rsidR="00220129">
        <w:rPr>
          <w:rFonts w:ascii="Calibri" w:eastAsia="Calibri" w:hAnsi="Calibri" w:cs="Calibri"/>
          <w:sz w:val="28"/>
          <w:szCs w:val="28"/>
          <w:lang w:val="en-US"/>
        </w:rPr>
        <w:t>work,</w:t>
      </w:r>
      <w:r w:rsidR="00031F1C">
        <w:rPr>
          <w:rFonts w:ascii="Calibri" w:eastAsia="Calibri" w:hAnsi="Calibri" w:cs="Calibri"/>
          <w:sz w:val="28"/>
          <w:szCs w:val="28"/>
          <w:lang w:val="en-US"/>
        </w:rPr>
        <w:t xml:space="preserve"> it is clear to see that the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 xml:space="preserve">olice have </w:t>
      </w:r>
      <w:r w:rsidR="00220129">
        <w:rPr>
          <w:rFonts w:ascii="Calibri" w:eastAsia="Calibri" w:hAnsi="Calibri" w:cs="Calibri"/>
          <w:sz w:val="28"/>
          <w:szCs w:val="28"/>
          <w:lang w:val="en-US"/>
        </w:rPr>
        <w:t>utilized</w:t>
      </w:r>
      <w:r w:rsidR="00031F1C">
        <w:rPr>
          <w:rFonts w:ascii="Calibri" w:eastAsia="Calibri" w:hAnsi="Calibri" w:cs="Calibri"/>
          <w:sz w:val="28"/>
          <w:szCs w:val="28"/>
          <w:lang w:val="en-US"/>
        </w:rPr>
        <w:t xml:space="preserve"> a variety of different approaches to </w:t>
      </w:r>
      <w:r>
        <w:rPr>
          <w:rFonts w:ascii="Calibri" w:eastAsia="Calibri" w:hAnsi="Calibri" w:cs="Calibri"/>
          <w:sz w:val="28"/>
          <w:szCs w:val="28"/>
          <w:lang w:val="en-US"/>
        </w:rPr>
        <w:t>further</w:t>
      </w:r>
      <w:r w:rsidR="00031F1C">
        <w:rPr>
          <w:rFonts w:ascii="Calibri" w:eastAsia="Calibri" w:hAnsi="Calibri" w:cs="Calibri"/>
          <w:sz w:val="28"/>
          <w:szCs w:val="28"/>
          <w:lang w:val="en-US"/>
        </w:rPr>
        <w:t xml:space="preserve"> </w:t>
      </w:r>
      <w:proofErr w:type="spellStart"/>
      <w:r w:rsidR="00031F1C">
        <w:rPr>
          <w:rFonts w:ascii="Calibri" w:eastAsia="Calibri" w:hAnsi="Calibri" w:cs="Calibri"/>
          <w:sz w:val="28"/>
          <w:szCs w:val="28"/>
          <w:lang w:val="en-US"/>
        </w:rPr>
        <w:t>professionalis</w:t>
      </w:r>
      <w:r>
        <w:rPr>
          <w:rFonts w:ascii="Calibri" w:eastAsia="Calibri" w:hAnsi="Calibri" w:cs="Calibri"/>
          <w:sz w:val="28"/>
          <w:szCs w:val="28"/>
          <w:lang w:val="en-US"/>
        </w:rPr>
        <w:t>e</w:t>
      </w:r>
      <w:proofErr w:type="spellEnd"/>
      <w:r w:rsidR="00031F1C">
        <w:rPr>
          <w:rFonts w:ascii="Calibri" w:eastAsia="Calibri" w:hAnsi="Calibri" w:cs="Calibri"/>
          <w:sz w:val="28"/>
          <w:szCs w:val="28"/>
          <w:lang w:val="en-US"/>
        </w:rPr>
        <w:t xml:space="preserve"> the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olice service</w:t>
      </w:r>
      <w:r>
        <w:rPr>
          <w:rFonts w:ascii="Calibri" w:eastAsia="Calibri" w:hAnsi="Calibri" w:cs="Calibri"/>
          <w:sz w:val="28"/>
          <w:szCs w:val="28"/>
          <w:lang w:val="en-US"/>
        </w:rPr>
        <w:t>.</w:t>
      </w:r>
      <w:r w:rsidR="00220129">
        <w:rPr>
          <w:rFonts w:ascii="Calibri" w:eastAsia="Calibri" w:hAnsi="Calibri" w:cs="Calibri"/>
          <w:sz w:val="28"/>
          <w:szCs w:val="28"/>
          <w:lang w:val="en-US"/>
        </w:rPr>
        <w:t xml:space="preserve"> </w:t>
      </w:r>
      <w:r w:rsidR="00031F1C">
        <w:rPr>
          <w:rFonts w:ascii="Calibri" w:eastAsia="Calibri" w:hAnsi="Calibri" w:cs="Calibri"/>
          <w:sz w:val="28"/>
          <w:szCs w:val="28"/>
          <w:lang w:val="en-US"/>
        </w:rPr>
        <w:t xml:space="preserve">While each concept discussed in this body of work has both positive and negative connotations, it clearly highlights that progress has been made in achieving the goal and steps to further progress this need to continue in the future </w:t>
      </w:r>
      <w:r w:rsidR="00796B6A">
        <w:rPr>
          <w:rFonts w:ascii="Calibri" w:eastAsia="Calibri" w:hAnsi="Calibri" w:cs="Calibri"/>
          <w:sz w:val="28"/>
          <w:szCs w:val="28"/>
          <w:lang w:val="en-US"/>
        </w:rPr>
        <w:t>for</w:t>
      </w:r>
      <w:r w:rsidR="00031F1C">
        <w:rPr>
          <w:rFonts w:ascii="Calibri" w:eastAsia="Calibri" w:hAnsi="Calibri" w:cs="Calibri"/>
          <w:sz w:val="28"/>
          <w:szCs w:val="28"/>
          <w:lang w:val="en-US"/>
        </w:rPr>
        <w:t xml:space="preserve"> the completion of this goal and to create a seamless workforce and </w:t>
      </w:r>
      <w:r w:rsidR="00220129">
        <w:rPr>
          <w:rFonts w:ascii="Calibri" w:eastAsia="Calibri" w:hAnsi="Calibri" w:cs="Calibri"/>
          <w:sz w:val="28"/>
          <w:szCs w:val="28"/>
          <w:lang w:val="en-US"/>
        </w:rPr>
        <w:t>an</w:t>
      </w:r>
      <w:r w:rsidR="00031F1C">
        <w:rPr>
          <w:rFonts w:ascii="Calibri" w:eastAsia="Calibri" w:hAnsi="Calibri" w:cs="Calibri"/>
          <w:sz w:val="28"/>
          <w:szCs w:val="28"/>
          <w:lang w:val="en-US"/>
        </w:rPr>
        <w:t xml:space="preserve"> </w:t>
      </w:r>
      <w:proofErr w:type="spellStart"/>
      <w:r w:rsidR="00031F1C">
        <w:rPr>
          <w:rFonts w:ascii="Calibri" w:eastAsia="Calibri" w:hAnsi="Calibri" w:cs="Calibri"/>
          <w:sz w:val="28"/>
          <w:szCs w:val="28"/>
          <w:lang w:val="en-US"/>
        </w:rPr>
        <w:t>organisation</w:t>
      </w:r>
      <w:proofErr w:type="spellEnd"/>
      <w:r w:rsidR="00031F1C">
        <w:rPr>
          <w:rFonts w:ascii="Calibri" w:eastAsia="Calibri" w:hAnsi="Calibri" w:cs="Calibri"/>
          <w:sz w:val="28"/>
          <w:szCs w:val="28"/>
          <w:lang w:val="en-US"/>
        </w:rPr>
        <w:t xml:space="preserve"> that is robust and achieving all goals required of it by the public. </w:t>
      </w:r>
    </w:p>
    <w:p w14:paraId="15BB2905" w14:textId="1780F3DA" w:rsidR="00BB177D" w:rsidRDefault="00134282">
      <w:pPr>
        <w:pStyle w:val="Body"/>
        <w:spacing w:line="257" w:lineRule="auto"/>
        <w:rPr>
          <w:rFonts w:ascii="Calibri" w:eastAsia="Calibri" w:hAnsi="Calibri" w:cs="Calibri"/>
          <w:sz w:val="28"/>
          <w:szCs w:val="28"/>
        </w:rPr>
      </w:pPr>
      <w:r>
        <w:rPr>
          <w:rFonts w:ascii="Calibri" w:hAnsi="Calibri"/>
          <w:sz w:val="28"/>
          <w:szCs w:val="28"/>
          <w:lang w:val="en-US"/>
        </w:rPr>
        <w:t>(</w:t>
      </w:r>
      <w:r w:rsidR="00031F1C">
        <w:rPr>
          <w:rFonts w:ascii="Calibri" w:hAnsi="Calibri"/>
          <w:sz w:val="28"/>
          <w:szCs w:val="28"/>
          <w:lang w:val="en-US"/>
        </w:rPr>
        <w:t>Word Count: 1,0</w:t>
      </w:r>
      <w:r w:rsidR="0017374C">
        <w:rPr>
          <w:rFonts w:ascii="Calibri" w:hAnsi="Calibri"/>
          <w:sz w:val="28"/>
          <w:szCs w:val="28"/>
          <w:lang w:val="en-US"/>
        </w:rPr>
        <w:t>97</w:t>
      </w:r>
      <w:r>
        <w:rPr>
          <w:rFonts w:ascii="Calibri" w:hAnsi="Calibri"/>
          <w:sz w:val="28"/>
          <w:szCs w:val="28"/>
          <w:lang w:val="en-US"/>
        </w:rPr>
        <w:t>)</w:t>
      </w:r>
      <w:r w:rsidR="00031F1C">
        <w:rPr>
          <w:rFonts w:ascii="Calibri" w:hAnsi="Calibri"/>
          <w:sz w:val="28"/>
          <w:szCs w:val="28"/>
          <w:lang w:val="en-US"/>
        </w:rPr>
        <w:t xml:space="preserve"> </w:t>
      </w:r>
    </w:p>
    <w:p w14:paraId="48216D46" w14:textId="77777777" w:rsidR="00BB177D" w:rsidRDefault="00BB177D">
      <w:pPr>
        <w:pStyle w:val="Body"/>
        <w:spacing w:line="257" w:lineRule="auto"/>
        <w:rPr>
          <w:rFonts w:ascii="Calibri" w:eastAsia="Calibri" w:hAnsi="Calibri" w:cs="Calibri"/>
          <w:sz w:val="28"/>
          <w:szCs w:val="28"/>
        </w:rPr>
      </w:pPr>
    </w:p>
    <w:p w14:paraId="78CF6ABA" w14:textId="77777777" w:rsidR="00BB177D" w:rsidRDefault="00031F1C">
      <w:pPr>
        <w:pStyle w:val="Body"/>
        <w:spacing w:line="257" w:lineRule="auto"/>
        <w:rPr>
          <w:rFonts w:ascii="Calibri" w:eastAsia="Calibri" w:hAnsi="Calibri" w:cs="Calibri"/>
          <w:sz w:val="28"/>
          <w:szCs w:val="28"/>
        </w:rPr>
      </w:pPr>
      <w:r>
        <w:rPr>
          <w:rFonts w:ascii="Calibri" w:hAnsi="Calibri"/>
          <w:b/>
          <w:bCs/>
          <w:sz w:val="28"/>
          <w:szCs w:val="28"/>
          <w:lang w:val="en-US"/>
        </w:rPr>
        <w:t>1000 words - Community/Response Policing/Policing roads/Conducting Investigations /Digital Policing</w:t>
      </w:r>
    </w:p>
    <w:p w14:paraId="483E4A2C"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Critically evaluate the role of the police in </w:t>
      </w:r>
      <w:r>
        <w:rPr>
          <w:rFonts w:ascii="Calibri" w:hAnsi="Calibri"/>
          <w:b/>
          <w:bCs/>
          <w:sz w:val="28"/>
          <w:szCs w:val="28"/>
          <w:u w:val="single"/>
          <w:lang w:val="it-IT"/>
        </w:rPr>
        <w:t>one</w:t>
      </w:r>
      <w:r>
        <w:rPr>
          <w:rFonts w:ascii="Calibri" w:hAnsi="Calibri"/>
          <w:sz w:val="28"/>
          <w:szCs w:val="28"/>
          <w:lang w:val="en-US"/>
        </w:rPr>
        <w:t xml:space="preserve"> of the following areas:</w:t>
      </w:r>
    </w:p>
    <w:p w14:paraId="18B04358"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Community policing (strategies and incentives)</w:t>
      </w:r>
    </w:p>
    <w:p w14:paraId="3D1433C7"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Response policing (public perception and critical/major incidents)</w:t>
      </w:r>
    </w:p>
    <w:p w14:paraId="4B132498"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 xml:space="preserve">Policing the roads (application of regulations) </w:t>
      </w:r>
    </w:p>
    <w:p w14:paraId="386FCA1D"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 xml:space="preserve">Counter Terrorism Policing (Structure/ Risks/Insider threat).  </w:t>
      </w:r>
    </w:p>
    <w:p w14:paraId="33A98DC8" w14:textId="77777777" w:rsidR="00BB177D" w:rsidRDefault="00031F1C">
      <w:pPr>
        <w:pStyle w:val="Body"/>
        <w:numPr>
          <w:ilvl w:val="0"/>
          <w:numId w:val="10"/>
        </w:numPr>
        <w:rPr>
          <w:rFonts w:ascii="Calibri" w:hAnsi="Calibri"/>
          <w:sz w:val="28"/>
          <w:szCs w:val="28"/>
          <w:lang w:val="en-US"/>
        </w:rPr>
      </w:pPr>
      <w:r>
        <w:rPr>
          <w:rFonts w:ascii="Calibri" w:hAnsi="Calibri"/>
          <w:sz w:val="28"/>
          <w:szCs w:val="28"/>
          <w:lang w:val="en-US"/>
        </w:rPr>
        <w:t xml:space="preserve">Digital Policing (Internet related crime / Digital evidence retrieval).  </w:t>
      </w:r>
    </w:p>
    <w:p w14:paraId="0AB103EE" w14:textId="77777777" w:rsidR="00BB177D" w:rsidRDefault="00BB177D">
      <w:pPr>
        <w:pStyle w:val="Body"/>
        <w:rPr>
          <w:rFonts w:ascii="Calibri" w:eastAsia="Calibri" w:hAnsi="Calibri" w:cs="Calibri"/>
          <w:sz w:val="28"/>
          <w:szCs w:val="28"/>
        </w:rPr>
      </w:pPr>
    </w:p>
    <w:p w14:paraId="43F085DF" w14:textId="77777777" w:rsidR="00BB177D" w:rsidRDefault="00031F1C">
      <w:pPr>
        <w:pStyle w:val="Body"/>
        <w:rPr>
          <w:rFonts w:ascii="Calibri" w:eastAsia="Calibri" w:hAnsi="Calibri" w:cs="Calibri"/>
          <w:sz w:val="28"/>
          <w:szCs w:val="28"/>
        </w:rPr>
      </w:pPr>
      <w:r>
        <w:rPr>
          <w:rFonts w:ascii="Calibri" w:hAnsi="Calibri"/>
          <w:sz w:val="28"/>
          <w:szCs w:val="28"/>
          <w:lang w:val="en-US"/>
        </w:rPr>
        <w:t>NB: If you wish to pursue a detective role within the police service, please choose the following option.</w:t>
      </w:r>
    </w:p>
    <w:p w14:paraId="7D4C8FA1" w14:textId="77777777" w:rsidR="00BB177D" w:rsidRDefault="00BB177D">
      <w:pPr>
        <w:pStyle w:val="Body"/>
        <w:rPr>
          <w:rFonts w:ascii="Calibri" w:eastAsia="Calibri" w:hAnsi="Calibri" w:cs="Calibri"/>
          <w:sz w:val="28"/>
          <w:szCs w:val="28"/>
        </w:rPr>
      </w:pPr>
    </w:p>
    <w:p w14:paraId="7D2F0899"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Critically evaluate the role of the police in:</w:t>
      </w:r>
    </w:p>
    <w:p w14:paraId="1069D231"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 xml:space="preserve">Conducting Investigations (Volume, serious and complex) </w:t>
      </w:r>
    </w:p>
    <w:p w14:paraId="46B157F9" w14:textId="77777777" w:rsidR="00BB177D" w:rsidRDefault="00BB177D">
      <w:pPr>
        <w:pStyle w:val="Body"/>
        <w:spacing w:line="257" w:lineRule="auto"/>
        <w:rPr>
          <w:rFonts w:ascii="Calibri" w:eastAsia="Calibri" w:hAnsi="Calibri" w:cs="Calibri"/>
          <w:sz w:val="28"/>
          <w:szCs w:val="28"/>
        </w:rPr>
      </w:pPr>
    </w:p>
    <w:p w14:paraId="46EBDBDD" w14:textId="4DB90AA0" w:rsidR="00D31B93" w:rsidRDefault="00031F1C">
      <w:pPr>
        <w:pStyle w:val="Body"/>
        <w:rPr>
          <w:rFonts w:ascii="Calibri" w:hAnsi="Calibri"/>
          <w:sz w:val="28"/>
          <w:szCs w:val="28"/>
          <w:lang w:val="en-US"/>
        </w:rPr>
      </w:pPr>
      <w:r>
        <w:rPr>
          <w:rFonts w:ascii="Calibri" w:eastAsia="Calibri" w:hAnsi="Calibri" w:cs="Calibri"/>
          <w:sz w:val="28"/>
          <w:szCs w:val="28"/>
        </w:rPr>
        <w:tab/>
      </w:r>
      <w:r>
        <w:rPr>
          <w:rFonts w:ascii="Calibri" w:hAnsi="Calibri"/>
          <w:sz w:val="28"/>
          <w:szCs w:val="28"/>
          <w:lang w:val="en-US"/>
        </w:rPr>
        <w:t xml:space="preserve">The intention of this essay it to critically evaluate the role of the </w:t>
      </w:r>
      <w:r w:rsidR="00A037C3">
        <w:rPr>
          <w:rFonts w:ascii="Calibri" w:hAnsi="Calibri"/>
          <w:sz w:val="28"/>
          <w:szCs w:val="28"/>
          <w:lang w:val="en-US"/>
        </w:rPr>
        <w:t>p</w:t>
      </w:r>
      <w:r>
        <w:rPr>
          <w:rFonts w:ascii="Calibri" w:hAnsi="Calibri"/>
          <w:sz w:val="28"/>
          <w:szCs w:val="28"/>
          <w:lang w:val="en-US"/>
        </w:rPr>
        <w:t xml:space="preserve">olice in their response to policing, both in terms of public perception </w:t>
      </w:r>
      <w:r w:rsidR="00A05A41">
        <w:rPr>
          <w:rFonts w:ascii="Calibri" w:hAnsi="Calibri"/>
          <w:sz w:val="28"/>
          <w:szCs w:val="28"/>
          <w:lang w:val="en-US"/>
        </w:rPr>
        <w:t>and</w:t>
      </w:r>
      <w:r>
        <w:rPr>
          <w:rFonts w:ascii="Calibri" w:hAnsi="Calibri"/>
          <w:sz w:val="28"/>
          <w:szCs w:val="28"/>
          <w:lang w:val="en-US"/>
        </w:rPr>
        <w:t xml:space="preserve"> their response to critical and major incidents and the impact these can have on the public’s perception of the </w:t>
      </w:r>
      <w:r w:rsidR="00A037C3">
        <w:rPr>
          <w:rFonts w:ascii="Calibri" w:hAnsi="Calibri"/>
          <w:sz w:val="28"/>
          <w:szCs w:val="28"/>
          <w:lang w:val="en-US"/>
        </w:rPr>
        <w:t>p</w:t>
      </w:r>
      <w:r>
        <w:rPr>
          <w:rFonts w:ascii="Calibri" w:hAnsi="Calibri"/>
          <w:sz w:val="28"/>
          <w:szCs w:val="28"/>
          <w:lang w:val="en-US"/>
        </w:rPr>
        <w:t>olice force</w:t>
      </w:r>
      <w:r w:rsidR="00D31B93">
        <w:rPr>
          <w:rFonts w:ascii="Calibri" w:hAnsi="Calibri"/>
          <w:sz w:val="28"/>
          <w:szCs w:val="28"/>
          <w:lang w:val="en-US"/>
        </w:rPr>
        <w:t xml:space="preserve">. </w:t>
      </w:r>
      <w:r>
        <w:rPr>
          <w:rFonts w:ascii="Calibri" w:hAnsi="Calibri"/>
          <w:sz w:val="28"/>
          <w:szCs w:val="28"/>
          <w:lang w:val="en-US"/>
        </w:rPr>
        <w:t xml:space="preserve">The public’s perception of the </w:t>
      </w:r>
      <w:r w:rsidR="00A037C3">
        <w:rPr>
          <w:rFonts w:ascii="Calibri" w:hAnsi="Calibri"/>
          <w:sz w:val="28"/>
          <w:szCs w:val="28"/>
          <w:lang w:val="en-US"/>
        </w:rPr>
        <w:t>p</w:t>
      </w:r>
      <w:r>
        <w:rPr>
          <w:rFonts w:ascii="Calibri" w:hAnsi="Calibri"/>
          <w:sz w:val="28"/>
          <w:szCs w:val="28"/>
          <w:lang w:val="en-US"/>
        </w:rPr>
        <w:t xml:space="preserve">olice is a determining factor in whether their role is seen in a positive light. If the public are not satisfied with their response to </w:t>
      </w:r>
      <w:r w:rsidR="00D31B93">
        <w:rPr>
          <w:rFonts w:ascii="Calibri" w:hAnsi="Calibri"/>
          <w:sz w:val="28"/>
          <w:szCs w:val="28"/>
          <w:lang w:val="en-US"/>
        </w:rPr>
        <w:t>incidents,</w:t>
      </w:r>
      <w:r>
        <w:rPr>
          <w:rFonts w:ascii="Calibri" w:hAnsi="Calibri"/>
          <w:sz w:val="28"/>
          <w:szCs w:val="28"/>
          <w:lang w:val="en-US"/>
        </w:rPr>
        <w:t xml:space="preserve"> they lose trust in the </w:t>
      </w:r>
      <w:r w:rsidR="00A037C3">
        <w:rPr>
          <w:rFonts w:ascii="Calibri" w:hAnsi="Calibri"/>
          <w:sz w:val="28"/>
          <w:szCs w:val="28"/>
          <w:lang w:val="en-US"/>
        </w:rPr>
        <w:t>p</w:t>
      </w:r>
      <w:r>
        <w:rPr>
          <w:rFonts w:ascii="Calibri" w:hAnsi="Calibri"/>
          <w:sz w:val="28"/>
          <w:szCs w:val="28"/>
          <w:lang w:val="en-US"/>
        </w:rPr>
        <w:t xml:space="preserve">olice and feel undervalued.  Thereby resulting in a detrimental impact on willingness to engage with </w:t>
      </w:r>
      <w:r w:rsidR="00A037C3">
        <w:rPr>
          <w:rFonts w:ascii="Calibri" w:hAnsi="Calibri"/>
          <w:sz w:val="28"/>
          <w:szCs w:val="28"/>
          <w:lang w:val="en-US"/>
        </w:rPr>
        <w:t>p</w:t>
      </w:r>
      <w:r>
        <w:rPr>
          <w:rFonts w:ascii="Calibri" w:hAnsi="Calibri"/>
          <w:sz w:val="28"/>
          <w:szCs w:val="28"/>
          <w:lang w:val="en-US"/>
        </w:rPr>
        <w:t xml:space="preserve">olice service's again. </w:t>
      </w:r>
    </w:p>
    <w:p w14:paraId="1C88D1D0" w14:textId="0A835465" w:rsidR="00BB177D" w:rsidRDefault="00031F1C" w:rsidP="00A05A41">
      <w:pPr>
        <w:pStyle w:val="Body"/>
        <w:ind w:firstLine="720"/>
        <w:rPr>
          <w:rFonts w:ascii="Calibri" w:eastAsia="Calibri" w:hAnsi="Calibri" w:cs="Calibri"/>
          <w:sz w:val="28"/>
          <w:szCs w:val="28"/>
        </w:rPr>
      </w:pPr>
      <w:r>
        <w:rPr>
          <w:rFonts w:ascii="Calibri" w:hAnsi="Calibri"/>
          <w:sz w:val="28"/>
          <w:szCs w:val="28"/>
          <w:lang w:val="en-US"/>
        </w:rPr>
        <w:t xml:space="preserve">How the </w:t>
      </w:r>
      <w:r w:rsidR="00A037C3">
        <w:rPr>
          <w:rFonts w:ascii="Calibri" w:hAnsi="Calibri"/>
          <w:sz w:val="28"/>
          <w:szCs w:val="28"/>
          <w:lang w:val="en-US"/>
        </w:rPr>
        <w:t>p</w:t>
      </w:r>
      <w:r>
        <w:rPr>
          <w:rFonts w:ascii="Calibri" w:hAnsi="Calibri"/>
          <w:sz w:val="28"/>
          <w:szCs w:val="28"/>
          <w:lang w:val="en-US"/>
        </w:rPr>
        <w:t xml:space="preserve">olice respond to critical and major incidents also impact the public perception of the force as it </w:t>
      </w:r>
      <w:r w:rsidR="00D31B93">
        <w:rPr>
          <w:rFonts w:ascii="Calibri" w:hAnsi="Calibri"/>
          <w:sz w:val="28"/>
          <w:szCs w:val="28"/>
          <w:lang w:val="en-US"/>
        </w:rPr>
        <w:t>influences</w:t>
      </w:r>
      <w:r>
        <w:rPr>
          <w:rFonts w:ascii="Calibri" w:hAnsi="Calibri"/>
          <w:sz w:val="28"/>
          <w:szCs w:val="28"/>
          <w:lang w:val="en-US"/>
        </w:rPr>
        <w:t xml:space="preserve"> the public directly.  A critical incident is defined as, “Any incident where the effectiveness of the Police response is likely to have a significant impact on the confidence of the victim, their family and/or the community”. (College of Policing, 2022). This is also true of a major incident</w:t>
      </w:r>
      <w:r w:rsidR="00D31B93">
        <w:rPr>
          <w:rFonts w:ascii="Calibri" w:hAnsi="Calibri"/>
          <w:sz w:val="28"/>
          <w:szCs w:val="28"/>
          <w:lang w:val="en-US"/>
        </w:rPr>
        <w:t>;</w:t>
      </w:r>
      <w:r>
        <w:rPr>
          <w:rFonts w:ascii="Calibri" w:hAnsi="Calibri"/>
          <w:sz w:val="28"/>
          <w:szCs w:val="28"/>
          <w:lang w:val="en-US"/>
        </w:rPr>
        <w:t xml:space="preserve"> “an event or situation requiring a </w:t>
      </w:r>
      <w:r>
        <w:rPr>
          <w:rFonts w:ascii="Calibri" w:hAnsi="Calibri"/>
          <w:sz w:val="28"/>
          <w:szCs w:val="28"/>
          <w:lang w:val="en-US"/>
        </w:rPr>
        <w:lastRenderedPageBreak/>
        <w:t>response under one or more of the emergency services’ major incident plans. This will usually include involving large numbers or people, either directly or indirectly”. (</w:t>
      </w:r>
      <w:r w:rsidR="00D462CD">
        <w:rPr>
          <w:rFonts w:ascii="Calibri" w:hAnsi="Calibri"/>
          <w:sz w:val="28"/>
          <w:szCs w:val="28"/>
          <w:lang w:val="en-US"/>
        </w:rPr>
        <w:t>C</w:t>
      </w:r>
      <w:r>
        <w:rPr>
          <w:rFonts w:ascii="Calibri" w:hAnsi="Calibri"/>
          <w:sz w:val="28"/>
          <w:szCs w:val="28"/>
          <w:lang w:val="en-US"/>
        </w:rPr>
        <w:t>ollege of Policing, 2022). It is evident that response policing as a collective has a</w:t>
      </w:r>
      <w:r w:rsidR="00A05A41">
        <w:rPr>
          <w:rFonts w:ascii="Calibri" w:hAnsi="Calibri"/>
          <w:sz w:val="28"/>
          <w:szCs w:val="28"/>
          <w:lang w:val="en-US"/>
        </w:rPr>
        <w:t>n</w:t>
      </w:r>
      <w:r>
        <w:rPr>
          <w:rFonts w:ascii="Calibri" w:hAnsi="Calibri"/>
          <w:sz w:val="28"/>
          <w:szCs w:val="28"/>
          <w:lang w:val="en-US"/>
        </w:rPr>
        <w:t xml:space="preserve"> impact on the public perception of the </w:t>
      </w:r>
      <w:r w:rsidR="00A037C3">
        <w:rPr>
          <w:rFonts w:ascii="Calibri" w:hAnsi="Calibri"/>
          <w:sz w:val="28"/>
          <w:szCs w:val="28"/>
          <w:lang w:val="en-US"/>
        </w:rPr>
        <w:t>p</w:t>
      </w:r>
      <w:r>
        <w:rPr>
          <w:rFonts w:ascii="Calibri" w:hAnsi="Calibri"/>
          <w:sz w:val="28"/>
          <w:szCs w:val="28"/>
          <w:lang w:val="en-US"/>
        </w:rPr>
        <w:t xml:space="preserve">olice’s ability to do their job. </w:t>
      </w:r>
    </w:p>
    <w:p w14:paraId="065B748A" w14:textId="77777777" w:rsidR="00CB7EA6" w:rsidRDefault="00031F1C">
      <w:pPr>
        <w:pStyle w:val="Body"/>
        <w:rPr>
          <w:ins w:id="1" w:author="Morgan, Hannah" w:date="2022-05-29T13:22:00Z"/>
          <w:rFonts w:ascii="Calibri" w:eastAsia="Calibri" w:hAnsi="Calibri" w:cs="Calibri"/>
          <w:sz w:val="28"/>
          <w:szCs w:val="28"/>
          <w:lang w:val="en-US"/>
        </w:rPr>
      </w:pPr>
      <w:r>
        <w:rPr>
          <w:rFonts w:ascii="Calibri" w:eastAsia="Calibri" w:hAnsi="Calibri" w:cs="Calibri"/>
          <w:sz w:val="28"/>
          <w:szCs w:val="28"/>
          <w:lang w:val="en-US"/>
        </w:rPr>
        <w:tab/>
        <w:t xml:space="preserve">The response the public receive in relation to a call is the deciding factor on how they view the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olice going </w:t>
      </w:r>
      <w:r w:rsidR="007B2356">
        <w:rPr>
          <w:rFonts w:ascii="Calibri" w:eastAsia="Calibri" w:hAnsi="Calibri" w:cs="Calibri"/>
          <w:sz w:val="28"/>
          <w:szCs w:val="28"/>
          <w:lang w:val="en-US"/>
        </w:rPr>
        <w:t>forward, “</w:t>
      </w:r>
      <w:r w:rsidR="00D462CD">
        <w:rPr>
          <w:rFonts w:ascii="Calibri" w:eastAsia="Calibri" w:hAnsi="Calibri" w:cs="Calibri"/>
          <w:sz w:val="28"/>
          <w:szCs w:val="28"/>
          <w:lang w:val="en-US"/>
        </w:rPr>
        <w:t>The 05/06 British Crime Survey (BCS) found that around 39 %</w:t>
      </w:r>
      <w:r w:rsidR="003410EC">
        <w:rPr>
          <w:rFonts w:ascii="Calibri" w:eastAsia="Calibri" w:hAnsi="Calibri" w:cs="Calibri"/>
          <w:sz w:val="28"/>
          <w:szCs w:val="28"/>
          <w:lang w:val="en-US"/>
        </w:rPr>
        <w:t xml:space="preserve"> </w:t>
      </w:r>
      <w:r w:rsidR="00D462CD">
        <w:rPr>
          <w:rFonts w:ascii="Calibri" w:eastAsia="Calibri" w:hAnsi="Calibri" w:cs="Calibri"/>
          <w:sz w:val="28"/>
          <w:szCs w:val="28"/>
          <w:lang w:val="en-US"/>
        </w:rPr>
        <w:t>of adults across England and Wales had some form of personal contact with the police. BCS and other data sources suggest that these individuals have, on average, lower levels of confidence in policing”. (</w:t>
      </w:r>
      <w:r w:rsidR="00243640">
        <w:rPr>
          <w:rFonts w:ascii="Calibri" w:eastAsia="Calibri" w:hAnsi="Calibri" w:cs="Calibri"/>
          <w:sz w:val="28"/>
          <w:szCs w:val="28"/>
          <w:lang w:val="en-US"/>
        </w:rPr>
        <w:t>Bradford, Jackson</w:t>
      </w:r>
      <w:r w:rsidR="00D462CD">
        <w:rPr>
          <w:rFonts w:ascii="Calibri" w:eastAsia="Calibri" w:hAnsi="Calibri" w:cs="Calibri"/>
          <w:sz w:val="28"/>
          <w:szCs w:val="28"/>
          <w:lang w:val="en-US"/>
        </w:rPr>
        <w:t xml:space="preserve"> and Stanko, 2009)</w:t>
      </w:r>
      <w:r w:rsidR="007B2356">
        <w:rPr>
          <w:rFonts w:ascii="Calibri" w:eastAsia="Calibri" w:hAnsi="Calibri" w:cs="Calibri"/>
          <w:sz w:val="28"/>
          <w:szCs w:val="28"/>
          <w:lang w:val="en-US"/>
        </w:rPr>
        <w:t xml:space="preserve"> It is evident that front line officers are currently at the forefront of assisting in changing the public’s perception of the police force. Members of the public who feel they have not ben treated fairly by attending officers, or they have not received the result from the justice system they saw fit, are less likely to engage with police in the future as they feel a distrust towards officers</w:t>
      </w:r>
      <w:r w:rsidR="003410EC">
        <w:rPr>
          <w:rFonts w:ascii="Calibri" w:eastAsia="Calibri" w:hAnsi="Calibri" w:cs="Calibri"/>
          <w:sz w:val="28"/>
          <w:szCs w:val="28"/>
          <w:lang w:val="en-US"/>
        </w:rPr>
        <w:t xml:space="preserve"> and a lack </w:t>
      </w:r>
      <w:r w:rsidR="008C51A2">
        <w:rPr>
          <w:rFonts w:ascii="Calibri" w:eastAsia="Calibri" w:hAnsi="Calibri" w:cs="Calibri"/>
          <w:sz w:val="28"/>
          <w:szCs w:val="28"/>
          <w:lang w:val="en-US"/>
        </w:rPr>
        <w:t>of trust in the system</w:t>
      </w:r>
      <w:r w:rsidR="00B80A0B">
        <w:rPr>
          <w:rFonts w:ascii="Calibri" w:eastAsia="Calibri" w:hAnsi="Calibri" w:cs="Calibri"/>
          <w:sz w:val="28"/>
          <w:szCs w:val="28"/>
          <w:lang w:val="en-US"/>
        </w:rPr>
        <w:t>.</w:t>
      </w:r>
      <w:r w:rsidR="007B2356">
        <w:rPr>
          <w:rFonts w:ascii="Calibri" w:eastAsia="Calibri" w:hAnsi="Calibri" w:cs="Calibri"/>
          <w:sz w:val="28"/>
          <w:szCs w:val="28"/>
          <w:lang w:val="en-US"/>
        </w:rPr>
        <w:tab/>
      </w:r>
    </w:p>
    <w:p w14:paraId="593C11BD" w14:textId="7C0AC196" w:rsidR="00BB177D" w:rsidRPr="001A096A" w:rsidDel="00F0058A" w:rsidRDefault="00031F1C" w:rsidP="00CB7EA6">
      <w:pPr>
        <w:pStyle w:val="Body"/>
        <w:ind w:firstLine="720"/>
        <w:rPr>
          <w:del w:id="2" w:author="Morgan, Hannah" w:date="2022-05-27T16:14:00Z"/>
          <w:rFonts w:ascii="Calibri" w:hAnsi="Calibri"/>
          <w:sz w:val="28"/>
          <w:szCs w:val="28"/>
          <w:lang w:val="en-US"/>
          <w:rPrChange w:id="3" w:author="Morgan, Hannah" w:date="2022-05-27T16:29:00Z">
            <w:rPr>
              <w:del w:id="4" w:author="Morgan, Hannah" w:date="2022-05-27T16:14:00Z"/>
              <w:rFonts w:ascii="Calibri" w:eastAsia="Calibri" w:hAnsi="Calibri" w:cs="Calibri"/>
              <w:sz w:val="28"/>
              <w:szCs w:val="28"/>
            </w:rPr>
          </w:rPrChange>
        </w:rPr>
      </w:pPr>
      <w:r>
        <w:rPr>
          <w:rFonts w:ascii="Calibri" w:eastAsia="Calibri" w:hAnsi="Calibri" w:cs="Calibri"/>
          <w:sz w:val="28"/>
          <w:szCs w:val="28"/>
          <w:lang w:val="en-US"/>
        </w:rPr>
        <w:t>Additionally</w:t>
      </w:r>
      <w:r w:rsidR="00006D88">
        <w:rPr>
          <w:rFonts w:ascii="Calibri" w:eastAsia="Calibri" w:hAnsi="Calibri" w:cs="Calibri"/>
          <w:sz w:val="28"/>
          <w:szCs w:val="28"/>
          <w:lang w:val="en-US"/>
        </w:rPr>
        <w:t>,</w:t>
      </w:r>
      <w:r>
        <w:rPr>
          <w:rFonts w:ascii="Calibri" w:eastAsia="Calibri" w:hAnsi="Calibri" w:cs="Calibri"/>
          <w:sz w:val="28"/>
          <w:szCs w:val="28"/>
          <w:lang w:val="en-US"/>
        </w:rPr>
        <w:t xml:space="preserve"> the media</w:t>
      </w:r>
      <w:r w:rsidR="00B80A0B">
        <w:rPr>
          <w:rFonts w:ascii="Calibri" w:eastAsia="Calibri" w:hAnsi="Calibri" w:cs="Calibri"/>
          <w:sz w:val="28"/>
          <w:szCs w:val="28"/>
          <w:lang w:val="en-US"/>
        </w:rPr>
        <w:t>’s</w:t>
      </w:r>
      <w:r>
        <w:rPr>
          <w:rFonts w:ascii="Calibri" w:eastAsia="Calibri" w:hAnsi="Calibri" w:cs="Calibri"/>
          <w:sz w:val="28"/>
          <w:szCs w:val="28"/>
          <w:lang w:val="en-US"/>
        </w:rPr>
        <w:t xml:space="preserve"> portrayal of the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olice can have a damning effect on the public perception of response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olicing. </w:t>
      </w:r>
      <w:r>
        <w:rPr>
          <w:rFonts w:ascii="Calibri" w:hAnsi="Calibri"/>
          <w:sz w:val="28"/>
          <w:szCs w:val="28"/>
          <w:lang w:val="en-US"/>
        </w:rPr>
        <w:t>“Today’s society the media plays an import role in relaying information and providing the general public with interpretations on crimes which our society appear to want”. (UK Essay, 2018).</w:t>
      </w:r>
      <w:r w:rsidR="00F0058A">
        <w:rPr>
          <w:rFonts w:ascii="Calibri" w:hAnsi="Calibri"/>
          <w:sz w:val="28"/>
          <w:szCs w:val="28"/>
          <w:lang w:val="en-US"/>
        </w:rPr>
        <w:t xml:space="preserve"> News outlet inform the public of global events; however, it cannot be denied that some news outlets have a biased slant on their delivery. Most recently the appalling incident involving the Met officer, Wayne </w:t>
      </w:r>
      <w:proofErr w:type="gramStart"/>
      <w:r w:rsidR="00F0058A">
        <w:rPr>
          <w:rFonts w:ascii="Calibri" w:hAnsi="Calibri"/>
          <w:sz w:val="28"/>
          <w:szCs w:val="28"/>
          <w:lang w:val="en-US"/>
        </w:rPr>
        <w:t>Couzens</w:t>
      </w:r>
      <w:proofErr w:type="gramEnd"/>
      <w:r w:rsidR="00F0058A">
        <w:rPr>
          <w:rFonts w:ascii="Calibri" w:hAnsi="Calibri"/>
          <w:sz w:val="28"/>
          <w:szCs w:val="28"/>
          <w:lang w:val="en-US"/>
        </w:rPr>
        <w:t xml:space="preserve"> and the murder of Sarah Everard</w:t>
      </w:r>
      <w:r w:rsidR="001A096A">
        <w:rPr>
          <w:rFonts w:ascii="Calibri" w:hAnsi="Calibri"/>
          <w:sz w:val="28"/>
          <w:szCs w:val="28"/>
          <w:lang w:val="en-US"/>
        </w:rPr>
        <w:t>. This led to a media attack on the police, rather than the one individual officer who committed the atrocities. The media choice to tarnish all officers with the same sword, rather than single out the individuals who are in the wrong. A</w:t>
      </w:r>
      <w:r w:rsidR="00F0058A">
        <w:rPr>
          <w:rFonts w:ascii="Calibri" w:hAnsi="Calibri"/>
          <w:sz w:val="28"/>
          <w:szCs w:val="28"/>
          <w:lang w:val="en-US"/>
        </w:rPr>
        <w:t xml:space="preserve">rticle’s surrounding police incidents are far more damming that most and this has a direct </w:t>
      </w:r>
      <w:r w:rsidR="001A096A">
        <w:rPr>
          <w:rFonts w:ascii="Calibri" w:hAnsi="Calibri"/>
          <w:sz w:val="28"/>
          <w:szCs w:val="28"/>
          <w:lang w:val="en-US"/>
        </w:rPr>
        <w:t>impact</w:t>
      </w:r>
      <w:r w:rsidR="00F0058A">
        <w:rPr>
          <w:rFonts w:ascii="Calibri" w:hAnsi="Calibri"/>
          <w:sz w:val="28"/>
          <w:szCs w:val="28"/>
          <w:lang w:val="en-US"/>
        </w:rPr>
        <w:t xml:space="preserve"> on the public and their perception of the police</w:t>
      </w:r>
      <w:r w:rsidR="001A096A">
        <w:rPr>
          <w:rFonts w:ascii="Calibri" w:hAnsi="Calibri"/>
          <w:sz w:val="28"/>
          <w:szCs w:val="28"/>
          <w:lang w:val="en-US"/>
        </w:rPr>
        <w:t xml:space="preserve"> as they see them in a negative light and develop a distrust for officers, resulting in a lack of willingness by communities to engage with police. </w:t>
      </w:r>
    </w:p>
    <w:p w14:paraId="2C425434" w14:textId="6A7A0420" w:rsidR="001068CB" w:rsidRDefault="007B2356">
      <w:pPr>
        <w:pStyle w:val="Body"/>
        <w:rPr>
          <w:ins w:id="5" w:author="Morgan, Hannah" w:date="2022-05-27T16:53:00Z"/>
          <w:rFonts w:ascii="Calibri" w:hAnsi="Calibri"/>
          <w:sz w:val="28"/>
          <w:szCs w:val="28"/>
          <w:lang w:val="en-US"/>
        </w:rPr>
      </w:pPr>
      <w:r>
        <w:rPr>
          <w:rFonts w:ascii="Calibri" w:hAnsi="Calibri"/>
          <w:sz w:val="28"/>
          <w:szCs w:val="28"/>
          <w:lang w:val="en-US"/>
        </w:rPr>
        <w:tab/>
      </w:r>
      <w:r w:rsidR="00031F1C">
        <w:rPr>
          <w:rFonts w:ascii="Calibri" w:eastAsia="Calibri" w:hAnsi="Calibri" w:cs="Calibri"/>
          <w:sz w:val="28"/>
          <w:szCs w:val="28"/>
          <w:lang w:val="en-US"/>
        </w:rPr>
        <w:t xml:space="preserve">The effectiveness of the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olice</w:t>
      </w:r>
      <w:r w:rsidR="00031F1C">
        <w:rPr>
          <w:rFonts w:ascii="Calibri" w:hAnsi="Calibri"/>
          <w:sz w:val="28"/>
          <w:szCs w:val="28"/>
          <w:lang w:val="en-US"/>
        </w:rPr>
        <w:t xml:space="preserve">’s response to an incident deemed critical or major will have a significant impact on the victim’s or wider community. This covers </w:t>
      </w:r>
      <w:r w:rsidR="00AB710D">
        <w:rPr>
          <w:rFonts w:ascii="Calibri" w:hAnsi="Calibri"/>
          <w:sz w:val="28"/>
          <w:szCs w:val="28"/>
          <w:lang w:val="en-US"/>
        </w:rPr>
        <w:t>most</w:t>
      </w:r>
      <w:r w:rsidR="00031F1C">
        <w:rPr>
          <w:rFonts w:ascii="Calibri" w:hAnsi="Calibri"/>
          <w:sz w:val="28"/>
          <w:szCs w:val="28"/>
          <w:lang w:val="en-US"/>
        </w:rPr>
        <w:t xml:space="preserve"> emergency calls that response officers deal with </w:t>
      </w:r>
      <w:r w:rsidR="00AB710D">
        <w:rPr>
          <w:rFonts w:ascii="Calibri" w:hAnsi="Calibri"/>
          <w:sz w:val="28"/>
          <w:szCs w:val="28"/>
          <w:lang w:val="en-US"/>
        </w:rPr>
        <w:t>daily</w:t>
      </w:r>
      <w:r w:rsidR="00031F1C">
        <w:rPr>
          <w:rFonts w:ascii="Calibri" w:hAnsi="Calibri"/>
          <w:sz w:val="28"/>
          <w:szCs w:val="28"/>
          <w:lang w:val="en-US"/>
        </w:rPr>
        <w:t xml:space="preserve">. An area's poverty level has a direct correlation on how the victims of crime and the wider community feel that </w:t>
      </w:r>
      <w:r w:rsidR="00A037C3">
        <w:rPr>
          <w:rFonts w:ascii="Calibri" w:hAnsi="Calibri"/>
          <w:sz w:val="28"/>
          <w:szCs w:val="28"/>
          <w:lang w:val="en-US"/>
        </w:rPr>
        <w:t>p</w:t>
      </w:r>
      <w:r w:rsidR="00031F1C">
        <w:rPr>
          <w:rFonts w:ascii="Calibri" w:hAnsi="Calibri"/>
          <w:sz w:val="28"/>
          <w:szCs w:val="28"/>
          <w:lang w:val="en-US"/>
        </w:rPr>
        <w:t xml:space="preserve">olice respond to critical and major incident in their area. </w:t>
      </w:r>
      <w:r w:rsidR="00031F1C">
        <w:rPr>
          <w:rFonts w:ascii="Calibri" w:eastAsia="Calibri" w:hAnsi="Calibri" w:cs="Calibri"/>
          <w:sz w:val="28"/>
          <w:szCs w:val="28"/>
          <w:lang w:val="en-US"/>
        </w:rPr>
        <w:t>“</w:t>
      </w:r>
      <w:r w:rsidR="00031F1C">
        <w:rPr>
          <w:rFonts w:ascii="Calibri" w:hAnsi="Calibri"/>
          <w:sz w:val="28"/>
          <w:szCs w:val="28"/>
          <w:lang w:val="en-US"/>
        </w:rPr>
        <w:t>Residents of these high-crime, heavily disadvantaged communities witness and experience intensive police presence, high rates of incarceration and community supervision, and concentrated violence”. (Urban Institute, 2017)</w:t>
      </w:r>
      <w:r w:rsidR="00A037C3">
        <w:rPr>
          <w:rFonts w:ascii="Calibri" w:hAnsi="Calibri"/>
          <w:sz w:val="28"/>
          <w:szCs w:val="28"/>
          <w:lang w:val="en-US"/>
        </w:rPr>
        <w:t xml:space="preserve"> </w:t>
      </w:r>
      <w:r w:rsidR="00031F1C">
        <w:rPr>
          <w:rFonts w:ascii="Calibri" w:hAnsi="Calibri"/>
          <w:sz w:val="28"/>
          <w:szCs w:val="28"/>
          <w:lang w:val="en-US"/>
        </w:rPr>
        <w:t>These communities are witness to crime and brutal</w:t>
      </w:r>
      <w:r w:rsidR="00006D88">
        <w:rPr>
          <w:rFonts w:ascii="Calibri" w:hAnsi="Calibri"/>
          <w:sz w:val="28"/>
          <w:szCs w:val="28"/>
          <w:lang w:val="en-US"/>
        </w:rPr>
        <w:t>it</w:t>
      </w:r>
      <w:r w:rsidR="00031F1C">
        <w:rPr>
          <w:rFonts w:ascii="Calibri" w:hAnsi="Calibri"/>
          <w:sz w:val="28"/>
          <w:szCs w:val="28"/>
          <w:lang w:val="en-US"/>
        </w:rPr>
        <w:t xml:space="preserve">y </w:t>
      </w:r>
      <w:r w:rsidR="00A05A41">
        <w:rPr>
          <w:rFonts w:ascii="Calibri" w:hAnsi="Calibri"/>
          <w:sz w:val="28"/>
          <w:szCs w:val="28"/>
          <w:lang w:val="en-US"/>
        </w:rPr>
        <w:t>daily</w:t>
      </w:r>
      <w:r w:rsidR="00031F1C">
        <w:rPr>
          <w:rFonts w:ascii="Calibri" w:hAnsi="Calibri"/>
          <w:sz w:val="28"/>
          <w:szCs w:val="28"/>
          <w:lang w:val="en-US"/>
        </w:rPr>
        <w:t xml:space="preserve">, making it the norm to them. They see </w:t>
      </w:r>
      <w:r w:rsidR="00A037C3">
        <w:rPr>
          <w:rFonts w:ascii="Calibri" w:hAnsi="Calibri"/>
          <w:sz w:val="28"/>
          <w:szCs w:val="28"/>
          <w:lang w:val="en-US"/>
        </w:rPr>
        <w:t>p</w:t>
      </w:r>
      <w:r w:rsidR="00031F1C">
        <w:rPr>
          <w:rFonts w:ascii="Calibri" w:hAnsi="Calibri"/>
          <w:sz w:val="28"/>
          <w:szCs w:val="28"/>
          <w:lang w:val="en-US"/>
        </w:rPr>
        <w:t xml:space="preserve">olice presence in their community </w:t>
      </w:r>
      <w:r w:rsidR="001068CB">
        <w:rPr>
          <w:rFonts w:ascii="Calibri" w:hAnsi="Calibri"/>
          <w:sz w:val="28"/>
          <w:szCs w:val="28"/>
          <w:lang w:val="en-US"/>
        </w:rPr>
        <w:t>in a negative light</w:t>
      </w:r>
      <w:r w:rsidR="004F0BA2">
        <w:rPr>
          <w:rFonts w:ascii="Calibri" w:hAnsi="Calibri"/>
          <w:sz w:val="28"/>
          <w:szCs w:val="28"/>
          <w:lang w:val="en-US"/>
        </w:rPr>
        <w:t>, “</w:t>
      </w:r>
      <w:r w:rsidR="001068CB">
        <w:rPr>
          <w:rFonts w:ascii="Calibri" w:hAnsi="Calibri"/>
          <w:sz w:val="28"/>
          <w:szCs w:val="28"/>
          <w:lang w:val="en-US"/>
        </w:rPr>
        <w:t>Residents of these high-crime, heavily disadvantaged communities witness and experience intense police presence, high rates of incarceration and community supervision, and concentrated violence and question the intent, effectiveness, and equality of the criminal justice system”</w:t>
      </w:r>
      <w:r w:rsidR="004F0BA2">
        <w:rPr>
          <w:rFonts w:ascii="Calibri" w:hAnsi="Calibri"/>
          <w:sz w:val="28"/>
          <w:szCs w:val="28"/>
          <w:lang w:val="en-US"/>
        </w:rPr>
        <w:t xml:space="preserve"> </w:t>
      </w:r>
      <w:r w:rsidR="001068CB">
        <w:rPr>
          <w:rFonts w:ascii="Calibri" w:hAnsi="Calibri"/>
          <w:sz w:val="28"/>
          <w:szCs w:val="28"/>
          <w:lang w:val="en-US"/>
        </w:rPr>
        <w:t>(</w:t>
      </w:r>
      <w:proofErr w:type="spellStart"/>
      <w:r w:rsidR="001068CB">
        <w:rPr>
          <w:rFonts w:ascii="Calibri" w:hAnsi="Calibri"/>
          <w:sz w:val="28"/>
          <w:szCs w:val="28"/>
          <w:lang w:val="en-US"/>
        </w:rPr>
        <w:t>Vigne</w:t>
      </w:r>
      <w:proofErr w:type="spellEnd"/>
      <w:r w:rsidR="0060663A">
        <w:rPr>
          <w:rFonts w:ascii="Calibri" w:hAnsi="Calibri"/>
          <w:sz w:val="28"/>
          <w:szCs w:val="28"/>
          <w:lang w:val="en-US"/>
        </w:rPr>
        <w:t xml:space="preserve"> </w:t>
      </w:r>
      <w:r w:rsidR="001068CB">
        <w:rPr>
          <w:rFonts w:ascii="Calibri" w:hAnsi="Calibri"/>
          <w:sz w:val="28"/>
          <w:szCs w:val="28"/>
          <w:lang w:val="en-US"/>
        </w:rPr>
        <w:t>,</w:t>
      </w:r>
      <w:proofErr w:type="spellStart"/>
      <w:r w:rsidR="001068CB">
        <w:rPr>
          <w:rFonts w:ascii="Calibri" w:hAnsi="Calibri"/>
          <w:sz w:val="28"/>
          <w:szCs w:val="28"/>
          <w:lang w:val="en-US"/>
        </w:rPr>
        <w:t>Fontaie</w:t>
      </w:r>
      <w:proofErr w:type="spellEnd"/>
      <w:r w:rsidR="001068CB">
        <w:rPr>
          <w:rFonts w:ascii="Calibri" w:hAnsi="Calibri"/>
          <w:sz w:val="28"/>
          <w:szCs w:val="28"/>
          <w:lang w:val="en-US"/>
        </w:rPr>
        <w:t xml:space="preserve"> and Dwivedi, 2017)</w:t>
      </w:r>
      <w:r w:rsidR="004F0BA2">
        <w:rPr>
          <w:rFonts w:ascii="Calibri" w:hAnsi="Calibri"/>
          <w:sz w:val="28"/>
          <w:szCs w:val="28"/>
          <w:lang w:val="en-US"/>
        </w:rPr>
        <w:t xml:space="preserve">  </w:t>
      </w:r>
      <w:r w:rsidR="00976593">
        <w:rPr>
          <w:rFonts w:ascii="Calibri" w:hAnsi="Calibri"/>
          <w:sz w:val="28"/>
          <w:szCs w:val="28"/>
          <w:lang w:val="en-US"/>
        </w:rPr>
        <w:t>I</w:t>
      </w:r>
      <w:r w:rsidR="004F0BA2">
        <w:rPr>
          <w:rFonts w:ascii="Calibri" w:hAnsi="Calibri"/>
          <w:sz w:val="28"/>
          <w:szCs w:val="28"/>
          <w:lang w:val="en-US"/>
        </w:rPr>
        <w:t xml:space="preserve">t is evident why disadvantaged areas of cities and the </w:t>
      </w:r>
      <w:r w:rsidR="00976593">
        <w:rPr>
          <w:rFonts w:ascii="Calibri" w:hAnsi="Calibri"/>
          <w:sz w:val="28"/>
          <w:szCs w:val="28"/>
          <w:lang w:val="en-US"/>
        </w:rPr>
        <w:t>residents</w:t>
      </w:r>
      <w:r w:rsidR="004F0BA2">
        <w:rPr>
          <w:rFonts w:ascii="Calibri" w:hAnsi="Calibri"/>
          <w:sz w:val="28"/>
          <w:szCs w:val="28"/>
          <w:lang w:val="en-US"/>
        </w:rPr>
        <w:t xml:space="preserve"> have little to no trust in the police an don’t want to engage with police as they correlate a police presence with brutality. They sadly </w:t>
      </w:r>
      <w:r w:rsidR="00976593">
        <w:rPr>
          <w:rFonts w:ascii="Calibri" w:hAnsi="Calibri"/>
          <w:sz w:val="28"/>
          <w:szCs w:val="28"/>
          <w:lang w:val="en-US"/>
        </w:rPr>
        <w:t xml:space="preserve">have no trust in the police as they have no experience of the positive impact the police can have.  </w:t>
      </w:r>
    </w:p>
    <w:p w14:paraId="48431743" w14:textId="491F06B5" w:rsidR="00BB177D" w:rsidRDefault="00A843EE">
      <w:pPr>
        <w:pStyle w:val="Body"/>
        <w:rPr>
          <w:ins w:id="6" w:author="Morgan, Hannah" w:date="2022-05-29T13:22:00Z"/>
          <w:rFonts w:ascii="Calibri" w:hAnsi="Calibri"/>
          <w:sz w:val="28"/>
          <w:szCs w:val="28"/>
          <w:lang w:val="en-US"/>
        </w:rPr>
      </w:pPr>
      <w:r>
        <w:rPr>
          <w:rFonts w:ascii="Calibri" w:hAnsi="Calibri"/>
          <w:sz w:val="28"/>
          <w:szCs w:val="28"/>
          <w:lang w:val="en-US"/>
        </w:rPr>
        <w:lastRenderedPageBreak/>
        <w:tab/>
      </w:r>
      <w:r w:rsidR="00031F1C">
        <w:rPr>
          <w:rFonts w:ascii="Calibri" w:eastAsia="Calibri" w:hAnsi="Calibri" w:cs="Calibri"/>
          <w:sz w:val="28"/>
          <w:szCs w:val="28"/>
          <w:lang w:val="en-US"/>
        </w:rPr>
        <w:t>Overall</w:t>
      </w:r>
      <w:r w:rsidR="00006D88">
        <w:rPr>
          <w:rFonts w:ascii="Calibri" w:eastAsia="Calibri" w:hAnsi="Calibri" w:cs="Calibri"/>
          <w:sz w:val="28"/>
          <w:szCs w:val="28"/>
          <w:lang w:val="en-US"/>
        </w:rPr>
        <w:t>,</w:t>
      </w:r>
      <w:r w:rsidR="00031F1C">
        <w:rPr>
          <w:rFonts w:ascii="Calibri" w:eastAsia="Calibri" w:hAnsi="Calibri" w:cs="Calibri"/>
          <w:sz w:val="28"/>
          <w:szCs w:val="28"/>
          <w:lang w:val="en-US"/>
        </w:rPr>
        <w:t xml:space="preserve"> it is clear to see that the role of the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olice and how they respond to incidents has a tremendous effect of the public</w:t>
      </w:r>
      <w:r w:rsidR="00031F1C">
        <w:rPr>
          <w:rFonts w:ascii="Calibri" w:hAnsi="Calibri"/>
          <w:sz w:val="28"/>
          <w:szCs w:val="28"/>
          <w:lang w:val="en-US"/>
        </w:rPr>
        <w:t xml:space="preserve">’s perception of the </w:t>
      </w:r>
      <w:r w:rsidR="00A037C3">
        <w:rPr>
          <w:rFonts w:ascii="Calibri" w:hAnsi="Calibri"/>
          <w:sz w:val="28"/>
          <w:szCs w:val="28"/>
          <w:lang w:val="en-US"/>
        </w:rPr>
        <w:t>p</w:t>
      </w:r>
      <w:r w:rsidR="00031F1C">
        <w:rPr>
          <w:rFonts w:ascii="Calibri" w:hAnsi="Calibri"/>
          <w:sz w:val="28"/>
          <w:szCs w:val="28"/>
          <w:lang w:val="en-US"/>
        </w:rPr>
        <w:t>olice.</w:t>
      </w:r>
      <w:r w:rsidR="00A05A41">
        <w:rPr>
          <w:rFonts w:ascii="Calibri" w:hAnsi="Calibri"/>
          <w:sz w:val="28"/>
          <w:szCs w:val="28"/>
          <w:lang w:val="en-US"/>
        </w:rPr>
        <w:t xml:space="preserve"> </w:t>
      </w:r>
      <w:r w:rsidR="00006D88">
        <w:rPr>
          <w:rFonts w:ascii="Calibri" w:hAnsi="Calibri"/>
          <w:sz w:val="28"/>
          <w:szCs w:val="28"/>
          <w:lang w:val="en-US"/>
        </w:rPr>
        <w:t>I</w:t>
      </w:r>
      <w:r w:rsidR="00031F1C">
        <w:rPr>
          <w:rFonts w:ascii="Calibri" w:hAnsi="Calibri"/>
          <w:sz w:val="28"/>
          <w:szCs w:val="28"/>
          <w:lang w:val="en-US"/>
        </w:rPr>
        <w:t xml:space="preserve">t is evident that the </w:t>
      </w:r>
      <w:r w:rsidR="00A037C3">
        <w:rPr>
          <w:rFonts w:ascii="Calibri" w:hAnsi="Calibri"/>
          <w:sz w:val="28"/>
          <w:szCs w:val="28"/>
          <w:lang w:val="en-US"/>
        </w:rPr>
        <w:t>p</w:t>
      </w:r>
      <w:r w:rsidR="00031F1C">
        <w:rPr>
          <w:rFonts w:ascii="Calibri" w:hAnsi="Calibri"/>
          <w:sz w:val="28"/>
          <w:szCs w:val="28"/>
          <w:lang w:val="en-US"/>
        </w:rPr>
        <w:t xml:space="preserve">olice will always be under scrutiny from those who require their services, from those who will never need to phone the </w:t>
      </w:r>
      <w:r w:rsidR="00A037C3">
        <w:rPr>
          <w:rFonts w:ascii="Calibri" w:hAnsi="Calibri"/>
          <w:sz w:val="28"/>
          <w:szCs w:val="28"/>
          <w:lang w:val="en-US"/>
        </w:rPr>
        <w:t>p</w:t>
      </w:r>
      <w:r w:rsidR="00031F1C">
        <w:rPr>
          <w:rFonts w:ascii="Calibri" w:hAnsi="Calibri"/>
          <w:sz w:val="28"/>
          <w:szCs w:val="28"/>
          <w:lang w:val="en-US"/>
        </w:rPr>
        <w:t xml:space="preserve">olice, from the Media outlets and even from passersby who simply see the </w:t>
      </w:r>
      <w:r w:rsidR="00A037C3">
        <w:rPr>
          <w:rFonts w:ascii="Calibri" w:hAnsi="Calibri"/>
          <w:sz w:val="28"/>
          <w:szCs w:val="28"/>
          <w:lang w:val="en-US"/>
        </w:rPr>
        <w:t>p</w:t>
      </w:r>
      <w:r w:rsidR="00031F1C">
        <w:rPr>
          <w:rFonts w:ascii="Calibri" w:hAnsi="Calibri"/>
          <w:sz w:val="28"/>
          <w:szCs w:val="28"/>
          <w:lang w:val="en-US"/>
        </w:rPr>
        <w:t xml:space="preserve">olice going about their daily jobs. The </w:t>
      </w:r>
      <w:r w:rsidR="00A037C3">
        <w:rPr>
          <w:rFonts w:ascii="Calibri" w:hAnsi="Calibri"/>
          <w:sz w:val="28"/>
          <w:szCs w:val="28"/>
          <w:lang w:val="en-US"/>
        </w:rPr>
        <w:t>p</w:t>
      </w:r>
      <w:r w:rsidR="00031F1C">
        <w:rPr>
          <w:rFonts w:ascii="Calibri" w:hAnsi="Calibri"/>
          <w:sz w:val="28"/>
          <w:szCs w:val="28"/>
          <w:lang w:val="en-US"/>
        </w:rPr>
        <w:t>olice can never and will never please every section of society but ultimately that is not the goal, the goal is to keep their communities safe and if this is achieved without back lash from local communities then a goal is achieved</w:t>
      </w:r>
      <w:r w:rsidR="00006D88">
        <w:rPr>
          <w:rFonts w:ascii="Calibri" w:hAnsi="Calibri"/>
          <w:sz w:val="28"/>
          <w:szCs w:val="28"/>
          <w:lang w:val="en-US"/>
        </w:rPr>
        <w:t>.</w:t>
      </w:r>
      <w:r w:rsidR="00A05A41">
        <w:rPr>
          <w:rFonts w:ascii="Calibri" w:hAnsi="Calibri"/>
          <w:sz w:val="28"/>
          <w:szCs w:val="28"/>
          <w:lang w:val="en-US"/>
        </w:rPr>
        <w:t xml:space="preserve"> </w:t>
      </w:r>
      <w:r w:rsidR="00006D88">
        <w:rPr>
          <w:rFonts w:ascii="Calibri" w:hAnsi="Calibri"/>
          <w:sz w:val="28"/>
          <w:szCs w:val="28"/>
          <w:lang w:val="en-US"/>
        </w:rPr>
        <w:t>I</w:t>
      </w:r>
      <w:r w:rsidR="00031F1C">
        <w:rPr>
          <w:rFonts w:ascii="Calibri" w:hAnsi="Calibri"/>
          <w:sz w:val="28"/>
          <w:szCs w:val="28"/>
          <w:lang w:val="en-US"/>
        </w:rPr>
        <w:t>f it</w:t>
      </w:r>
      <w:r w:rsidR="00006D88">
        <w:rPr>
          <w:rFonts w:ascii="Calibri" w:hAnsi="Calibri"/>
          <w:sz w:val="28"/>
          <w:szCs w:val="28"/>
          <w:lang w:val="en-US"/>
        </w:rPr>
        <w:t>’</w:t>
      </w:r>
      <w:r w:rsidR="00031F1C">
        <w:rPr>
          <w:rFonts w:ascii="Calibri" w:hAnsi="Calibri"/>
          <w:sz w:val="28"/>
          <w:szCs w:val="28"/>
          <w:lang w:val="en-US"/>
        </w:rPr>
        <w:t>s not</w:t>
      </w:r>
      <w:r w:rsidR="00006D88">
        <w:rPr>
          <w:rFonts w:ascii="Calibri" w:hAnsi="Calibri"/>
          <w:sz w:val="28"/>
          <w:szCs w:val="28"/>
          <w:lang w:val="en-US"/>
        </w:rPr>
        <w:t>,</w:t>
      </w:r>
      <w:r w:rsidR="00031F1C">
        <w:rPr>
          <w:rFonts w:ascii="Calibri" w:hAnsi="Calibri"/>
          <w:sz w:val="28"/>
          <w:szCs w:val="28"/>
          <w:lang w:val="en-US"/>
        </w:rPr>
        <w:t xml:space="preserve"> then that is an issue to deal with and learn </w:t>
      </w:r>
      <w:r w:rsidR="00A05A41">
        <w:rPr>
          <w:rFonts w:ascii="Calibri" w:hAnsi="Calibri"/>
          <w:sz w:val="28"/>
          <w:szCs w:val="28"/>
          <w:lang w:val="en-US"/>
        </w:rPr>
        <w:t>from,</w:t>
      </w:r>
      <w:r w:rsidR="00031F1C">
        <w:rPr>
          <w:rFonts w:ascii="Calibri" w:hAnsi="Calibri"/>
          <w:sz w:val="28"/>
          <w:szCs w:val="28"/>
          <w:lang w:val="en-US"/>
        </w:rPr>
        <w:t xml:space="preserve"> but the priority will always be the safety of the </w:t>
      </w:r>
      <w:r w:rsidR="00A05A41">
        <w:rPr>
          <w:rFonts w:ascii="Calibri" w:hAnsi="Calibri"/>
          <w:sz w:val="28"/>
          <w:szCs w:val="28"/>
          <w:lang w:val="en-US"/>
        </w:rPr>
        <w:t>public</w:t>
      </w:r>
      <w:r w:rsidR="00031F1C">
        <w:rPr>
          <w:rFonts w:ascii="Calibri" w:hAnsi="Calibri"/>
          <w:sz w:val="28"/>
          <w:szCs w:val="28"/>
          <w:lang w:val="en-US"/>
        </w:rPr>
        <w:t xml:space="preserve"> rather than the reputation of the </w:t>
      </w:r>
      <w:r w:rsidR="00A037C3">
        <w:rPr>
          <w:rFonts w:ascii="Calibri" w:hAnsi="Calibri"/>
          <w:sz w:val="28"/>
          <w:szCs w:val="28"/>
          <w:lang w:val="en-US"/>
        </w:rPr>
        <w:t>p</w:t>
      </w:r>
      <w:r w:rsidR="00031F1C">
        <w:rPr>
          <w:rFonts w:ascii="Calibri" w:hAnsi="Calibri"/>
          <w:sz w:val="28"/>
          <w:szCs w:val="28"/>
          <w:lang w:val="en-US"/>
        </w:rPr>
        <w:t xml:space="preserve">olice </w:t>
      </w:r>
      <w:r w:rsidR="00A037C3">
        <w:rPr>
          <w:rFonts w:ascii="Calibri" w:hAnsi="Calibri"/>
          <w:sz w:val="28"/>
          <w:szCs w:val="28"/>
          <w:lang w:val="en-US"/>
        </w:rPr>
        <w:t>f</w:t>
      </w:r>
      <w:r w:rsidR="00031F1C">
        <w:rPr>
          <w:rFonts w:ascii="Calibri" w:hAnsi="Calibri"/>
          <w:sz w:val="28"/>
          <w:szCs w:val="28"/>
          <w:lang w:val="en-US"/>
        </w:rPr>
        <w:t xml:space="preserve">orce and the perception held by the public. It is feared that the public perception of the </w:t>
      </w:r>
      <w:r w:rsidR="00A037C3">
        <w:rPr>
          <w:rFonts w:ascii="Calibri" w:hAnsi="Calibri"/>
          <w:sz w:val="28"/>
          <w:szCs w:val="28"/>
          <w:lang w:val="en-US"/>
        </w:rPr>
        <w:t>p</w:t>
      </w:r>
      <w:r w:rsidR="00031F1C">
        <w:rPr>
          <w:rFonts w:ascii="Calibri" w:hAnsi="Calibri"/>
          <w:sz w:val="28"/>
          <w:szCs w:val="28"/>
          <w:lang w:val="en-US"/>
        </w:rPr>
        <w:t xml:space="preserve">olice is something that </w:t>
      </w:r>
      <w:r w:rsidR="00B80A0B">
        <w:rPr>
          <w:rFonts w:ascii="Calibri" w:hAnsi="Calibri"/>
          <w:sz w:val="28"/>
          <w:szCs w:val="28"/>
          <w:lang w:val="en-US"/>
        </w:rPr>
        <w:t>cannot</w:t>
      </w:r>
      <w:r w:rsidR="00031F1C">
        <w:rPr>
          <w:rFonts w:ascii="Calibri" w:hAnsi="Calibri"/>
          <w:sz w:val="28"/>
          <w:szCs w:val="28"/>
          <w:lang w:val="en-US"/>
        </w:rPr>
        <w:t xml:space="preserve"> change overnight and therefore it is a long road to make progression in this field. </w:t>
      </w:r>
    </w:p>
    <w:p w14:paraId="37E1D890" w14:textId="77777777" w:rsidR="00CB7EA6" w:rsidRDefault="00CB7EA6">
      <w:pPr>
        <w:pStyle w:val="Body"/>
        <w:rPr>
          <w:rFonts w:ascii="Calibri" w:eastAsia="Calibri" w:hAnsi="Calibri" w:cs="Calibri"/>
          <w:sz w:val="28"/>
          <w:szCs w:val="28"/>
        </w:rPr>
      </w:pPr>
    </w:p>
    <w:p w14:paraId="47C1C3EA" w14:textId="7789A7D2" w:rsidR="00BB177D" w:rsidRDefault="00031F1C">
      <w:pPr>
        <w:pStyle w:val="Body"/>
        <w:rPr>
          <w:rFonts w:ascii="Calibri" w:eastAsia="Calibri" w:hAnsi="Calibri" w:cs="Calibri"/>
          <w:sz w:val="28"/>
          <w:szCs w:val="28"/>
        </w:rPr>
      </w:pPr>
      <w:r>
        <w:rPr>
          <w:rFonts w:ascii="Calibri" w:hAnsi="Calibri"/>
          <w:sz w:val="28"/>
          <w:szCs w:val="28"/>
          <w:lang w:val="en-US"/>
        </w:rPr>
        <w:t xml:space="preserve">(word count: </w:t>
      </w:r>
      <w:r w:rsidR="007B2356">
        <w:rPr>
          <w:rFonts w:ascii="Calibri" w:hAnsi="Calibri"/>
          <w:sz w:val="28"/>
          <w:szCs w:val="28"/>
          <w:lang w:val="en-US"/>
        </w:rPr>
        <w:t>9</w:t>
      </w:r>
      <w:r w:rsidR="00B80A0B">
        <w:rPr>
          <w:rFonts w:ascii="Calibri" w:hAnsi="Calibri"/>
          <w:sz w:val="28"/>
          <w:szCs w:val="28"/>
          <w:lang w:val="en-US"/>
        </w:rPr>
        <w:t>56</w:t>
      </w:r>
      <w:r>
        <w:rPr>
          <w:rFonts w:ascii="Calibri" w:hAnsi="Calibri"/>
          <w:sz w:val="28"/>
          <w:szCs w:val="28"/>
          <w:lang w:val="en-US"/>
        </w:rPr>
        <w:t>)</w:t>
      </w:r>
    </w:p>
    <w:p w14:paraId="6F85C7D7" w14:textId="77777777" w:rsidR="00BB177D" w:rsidRDefault="00BB177D">
      <w:pPr>
        <w:pStyle w:val="Body"/>
        <w:rPr>
          <w:rFonts w:ascii="Calibri" w:eastAsia="Calibri" w:hAnsi="Calibri" w:cs="Calibri"/>
          <w:sz w:val="28"/>
          <w:szCs w:val="28"/>
        </w:rPr>
      </w:pPr>
    </w:p>
    <w:p w14:paraId="5BC4CF39" w14:textId="77777777" w:rsidR="00BB177D" w:rsidRDefault="00031F1C">
      <w:pPr>
        <w:pStyle w:val="Body"/>
        <w:spacing w:line="257" w:lineRule="auto"/>
        <w:rPr>
          <w:rFonts w:ascii="Calibri" w:eastAsia="Calibri" w:hAnsi="Calibri" w:cs="Calibri"/>
          <w:sz w:val="28"/>
          <w:szCs w:val="28"/>
        </w:rPr>
      </w:pPr>
      <w:r>
        <w:rPr>
          <w:rFonts w:ascii="Calibri" w:hAnsi="Calibri"/>
          <w:b/>
          <w:bCs/>
          <w:sz w:val="28"/>
          <w:szCs w:val="28"/>
          <w:lang w:val="en-US"/>
        </w:rPr>
        <w:t>1000 words - Information and Intelligence/Communication Skills</w:t>
      </w:r>
    </w:p>
    <w:p w14:paraId="284EAEED"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Critically evaluate the methods used by police in gathering information and intelligence, how information contributes to the ‘tasking and coordinating’ process and how information and intelligence is communicated. </w:t>
      </w:r>
    </w:p>
    <w:p w14:paraId="6D997F2E" w14:textId="77777777" w:rsidR="00BB177D" w:rsidRDefault="00BB177D">
      <w:pPr>
        <w:pStyle w:val="Heading6"/>
        <w:keepNext w:val="0"/>
        <w:pBdr>
          <w:top w:val="nil"/>
          <w:left w:val="nil"/>
          <w:bottom w:val="nil"/>
          <w:right w:val="nil"/>
        </w:pBdr>
        <w:spacing w:line="257" w:lineRule="auto"/>
        <w:rPr>
          <w:rFonts w:ascii="Calibri" w:eastAsia="Calibri" w:hAnsi="Calibri" w:cs="Calibri"/>
          <w:b w:val="0"/>
          <w:bCs w:val="0"/>
          <w:color w:val="FF2600"/>
          <w:sz w:val="28"/>
          <w:szCs w:val="28"/>
          <w14:textOutline w14:w="12700" w14:cap="flat" w14:cmpd="sng" w14:algn="ctr">
            <w14:noFill/>
            <w14:prstDash w14:val="solid"/>
            <w14:miter w14:lim="400000"/>
          </w14:textOutline>
        </w:rPr>
      </w:pPr>
    </w:p>
    <w:p w14:paraId="1300B6FF" w14:textId="5D8CCB53" w:rsidR="00BB177D" w:rsidRDefault="00031F1C">
      <w:pPr>
        <w:pStyle w:val="Heading6"/>
        <w:keepNext w:val="0"/>
        <w:pBdr>
          <w:top w:val="nil"/>
          <w:left w:val="nil"/>
          <w:bottom w:val="nil"/>
          <w:right w:val="nil"/>
        </w:pBdr>
        <w:spacing w:line="257" w:lineRule="auto"/>
        <w:rPr>
          <w:rFonts w:ascii="Calibri" w:eastAsia="Calibri" w:hAnsi="Calibri" w:cs="Calibri"/>
          <w:b w:val="0"/>
          <w:bCs w:val="0"/>
          <w:sz w:val="28"/>
          <w:szCs w:val="28"/>
          <w14:textOutline w14:w="12700" w14:cap="flat" w14:cmpd="sng" w14:algn="ctr">
            <w14:noFill/>
            <w14:prstDash w14:val="solid"/>
            <w14:miter w14:lim="400000"/>
          </w14:textOutline>
        </w:rPr>
      </w:pPr>
      <w:r>
        <w:rPr>
          <w:rFonts w:ascii="Helvetica Neue" w:eastAsia="Helvetica Neue" w:hAnsi="Helvetica Neue" w:cs="Helvetica Neue"/>
          <w:b w:val="0"/>
          <w:bCs w:val="0"/>
          <w:sz w:val="22"/>
          <w:szCs w:val="22"/>
          <w14:textOutline w14:w="12700" w14:cap="flat" w14:cmpd="sng" w14:algn="ctr">
            <w14:noFill/>
            <w14:prstDash w14:val="solid"/>
            <w14:miter w14:lim="400000"/>
          </w14:textOutline>
        </w:rPr>
        <w:tab/>
      </w:r>
      <w:r>
        <w:rPr>
          <w:rFonts w:ascii="Calibri" w:hAnsi="Calibri"/>
          <w:b w:val="0"/>
          <w:bCs w:val="0"/>
          <w:sz w:val="28"/>
          <w:szCs w:val="28"/>
          <w14:textOutline w14:w="12700" w14:cap="flat" w14:cmpd="sng" w14:algn="ctr">
            <w14:noFill/>
            <w14:prstDash w14:val="solid"/>
            <w14:miter w14:lim="400000"/>
          </w14:textOutline>
        </w:rPr>
        <w:t xml:space="preserve">The purpose of this essay is to analyse the various methods the </w:t>
      </w:r>
      <w:r w:rsidR="00A037C3">
        <w:rPr>
          <w:rFonts w:ascii="Calibri" w:hAnsi="Calibri"/>
          <w:b w:val="0"/>
          <w:bCs w:val="0"/>
          <w:sz w:val="28"/>
          <w:szCs w:val="28"/>
          <w14:textOutline w14:w="12700" w14:cap="flat" w14:cmpd="sng" w14:algn="ctr">
            <w14:noFill/>
            <w14:prstDash w14:val="solid"/>
            <w14:miter w14:lim="400000"/>
          </w14:textOutline>
        </w:rPr>
        <w:t>p</w:t>
      </w:r>
      <w:r>
        <w:rPr>
          <w:rFonts w:ascii="Calibri" w:hAnsi="Calibri"/>
          <w:b w:val="0"/>
          <w:bCs w:val="0"/>
          <w:sz w:val="28"/>
          <w:szCs w:val="28"/>
          <w14:textOutline w14:w="12700" w14:cap="flat" w14:cmpd="sng" w14:algn="ctr">
            <w14:noFill/>
            <w14:prstDash w14:val="solid"/>
            <w14:miter w14:lim="400000"/>
          </w14:textOutline>
        </w:rPr>
        <w:t>olice use to gather information and intelligence</w:t>
      </w:r>
      <w:r w:rsidR="005E34B5">
        <w:rPr>
          <w:rFonts w:ascii="Calibri" w:hAnsi="Calibri"/>
          <w:b w:val="0"/>
          <w:bCs w:val="0"/>
          <w:sz w:val="28"/>
          <w:szCs w:val="28"/>
          <w14:textOutline w14:w="12700" w14:cap="flat" w14:cmpd="sng" w14:algn="ctr">
            <w14:noFill/>
            <w14:prstDash w14:val="solid"/>
            <w14:miter w14:lim="400000"/>
          </w14:textOutline>
        </w:rPr>
        <w:t>. It will then go on to see</w:t>
      </w:r>
      <w:r>
        <w:rPr>
          <w:rFonts w:ascii="Calibri" w:hAnsi="Calibri"/>
          <w:b w:val="0"/>
          <w:bCs w:val="0"/>
          <w:sz w:val="28"/>
          <w:szCs w:val="28"/>
          <w14:textOutline w14:w="12700" w14:cap="flat" w14:cmpd="sng" w14:algn="ctr">
            <w14:noFill/>
            <w14:prstDash w14:val="solid"/>
            <w14:miter w14:lim="400000"/>
          </w14:textOutline>
        </w:rPr>
        <w:t xml:space="preserve"> how this </w:t>
      </w:r>
      <w:r w:rsidR="002143FF">
        <w:rPr>
          <w:rFonts w:ascii="Calibri" w:hAnsi="Calibri"/>
          <w:b w:val="0"/>
          <w:bCs w:val="0"/>
          <w:sz w:val="28"/>
          <w:szCs w:val="28"/>
          <w14:textOutline w14:w="12700" w14:cap="flat" w14:cmpd="sng" w14:algn="ctr">
            <w14:noFill/>
            <w14:prstDash w14:val="solid"/>
            <w14:miter w14:lim="400000"/>
          </w14:textOutline>
        </w:rPr>
        <w:t>directly links to</w:t>
      </w:r>
      <w:r>
        <w:rPr>
          <w:rFonts w:ascii="Calibri" w:hAnsi="Calibri"/>
          <w:b w:val="0"/>
          <w:bCs w:val="0"/>
          <w:sz w:val="28"/>
          <w:szCs w:val="28"/>
          <w14:textOutline w14:w="12700" w14:cap="flat" w14:cmpd="sng" w14:algn="ctr">
            <w14:noFill/>
            <w14:prstDash w14:val="solid"/>
            <w14:miter w14:lim="400000"/>
          </w14:textOutline>
        </w:rPr>
        <w:t xml:space="preserve"> the tasking and </w:t>
      </w:r>
      <w:r w:rsidR="00006D88">
        <w:rPr>
          <w:rFonts w:ascii="Calibri" w:hAnsi="Calibri"/>
          <w:b w:val="0"/>
          <w:bCs w:val="0"/>
          <w:sz w:val="28"/>
          <w:szCs w:val="28"/>
          <w14:textOutline w14:w="12700" w14:cap="flat" w14:cmpd="sng" w14:algn="ctr">
            <w14:noFill/>
            <w14:prstDash w14:val="solid"/>
            <w14:miter w14:lim="400000"/>
          </w14:textOutline>
        </w:rPr>
        <w:t>coordinating</w:t>
      </w:r>
      <w:r>
        <w:rPr>
          <w:rFonts w:ascii="Calibri" w:hAnsi="Calibri"/>
          <w:b w:val="0"/>
          <w:bCs w:val="0"/>
          <w:sz w:val="28"/>
          <w:szCs w:val="28"/>
          <w14:textOutline w14:w="12700" w14:cap="flat" w14:cmpd="sng" w14:algn="ctr">
            <w14:noFill/>
            <w14:prstDash w14:val="solid"/>
            <w14:miter w14:lim="400000"/>
          </w14:textOutline>
        </w:rPr>
        <w:t xml:space="preserve"> process </w:t>
      </w:r>
      <w:r w:rsidR="00636855">
        <w:rPr>
          <w:rFonts w:ascii="Calibri" w:hAnsi="Calibri"/>
          <w:b w:val="0"/>
          <w:bCs w:val="0"/>
          <w:sz w:val="28"/>
          <w:szCs w:val="28"/>
          <w14:textOutline w14:w="12700" w14:cap="flat" w14:cmpd="sng" w14:algn="ctr">
            <w14:noFill/>
            <w14:prstDash w14:val="solid"/>
            <w14:miter w14:lim="400000"/>
          </w14:textOutline>
        </w:rPr>
        <w:t>and</w:t>
      </w:r>
      <w:r>
        <w:rPr>
          <w:rFonts w:ascii="Calibri" w:hAnsi="Calibri"/>
          <w:b w:val="0"/>
          <w:bCs w:val="0"/>
          <w:sz w:val="28"/>
          <w:szCs w:val="28"/>
          <w14:textOutline w14:w="12700" w14:cap="flat" w14:cmpd="sng" w14:algn="ctr">
            <w14:noFill/>
            <w14:prstDash w14:val="solid"/>
            <w14:miter w14:lim="400000"/>
          </w14:textOutline>
        </w:rPr>
        <w:t xml:space="preserve"> </w:t>
      </w:r>
      <w:r w:rsidR="005E34B5">
        <w:rPr>
          <w:rFonts w:ascii="Calibri" w:hAnsi="Calibri"/>
          <w:b w:val="0"/>
          <w:bCs w:val="0"/>
          <w:sz w:val="28"/>
          <w:szCs w:val="28"/>
          <w14:textOutline w14:w="12700" w14:cap="flat" w14:cmpd="sng" w14:algn="ctr">
            <w14:noFill/>
            <w14:prstDash w14:val="solid"/>
            <w14:miter w14:lim="400000"/>
          </w14:textOutline>
        </w:rPr>
        <w:t xml:space="preserve">then also </w:t>
      </w:r>
      <w:r>
        <w:rPr>
          <w:rFonts w:ascii="Calibri" w:hAnsi="Calibri"/>
          <w:b w:val="0"/>
          <w:bCs w:val="0"/>
          <w:sz w:val="28"/>
          <w:szCs w:val="28"/>
          <w14:textOutline w14:w="12700" w14:cap="flat" w14:cmpd="sng" w14:algn="ctr">
            <w14:noFill/>
            <w14:prstDash w14:val="solid"/>
            <w14:miter w14:lim="400000"/>
          </w14:textOutline>
        </w:rPr>
        <w:t>how then this information and intelligence is communicated</w:t>
      </w:r>
      <w:r w:rsidR="005E34B5">
        <w:rPr>
          <w:rFonts w:ascii="Calibri" w:hAnsi="Calibri"/>
          <w:b w:val="0"/>
          <w:bCs w:val="0"/>
          <w:sz w:val="28"/>
          <w:szCs w:val="28"/>
          <w14:textOutline w14:w="12700" w14:cap="flat" w14:cmpd="sng" w14:algn="ctr">
            <w14:noFill/>
            <w14:prstDash w14:val="solid"/>
            <w14:miter w14:lim="400000"/>
          </w14:textOutline>
        </w:rPr>
        <w:t xml:space="preserve"> throughout the police force.</w:t>
      </w:r>
      <w:r>
        <w:rPr>
          <w:rFonts w:ascii="Calibri" w:hAnsi="Calibri"/>
          <w:b w:val="0"/>
          <w:bCs w:val="0"/>
          <w:sz w:val="28"/>
          <w:szCs w:val="28"/>
          <w14:textOutline w14:w="12700" w14:cap="flat" w14:cmpd="sng" w14:algn="ctr">
            <w14:noFill/>
            <w14:prstDash w14:val="solid"/>
            <w14:miter w14:lim="400000"/>
          </w14:textOutline>
        </w:rPr>
        <w:t xml:space="preserve"> The </w:t>
      </w:r>
      <w:r w:rsidR="00A037C3">
        <w:rPr>
          <w:rFonts w:ascii="Calibri" w:hAnsi="Calibri"/>
          <w:b w:val="0"/>
          <w:bCs w:val="0"/>
          <w:sz w:val="28"/>
          <w:szCs w:val="28"/>
          <w14:textOutline w14:w="12700" w14:cap="flat" w14:cmpd="sng" w14:algn="ctr">
            <w14:noFill/>
            <w14:prstDash w14:val="solid"/>
            <w14:miter w14:lim="400000"/>
          </w14:textOutline>
        </w:rPr>
        <w:t>p</w:t>
      </w:r>
      <w:r>
        <w:rPr>
          <w:rFonts w:ascii="Calibri" w:hAnsi="Calibri"/>
          <w:b w:val="0"/>
          <w:bCs w:val="0"/>
          <w:sz w:val="28"/>
          <w:szCs w:val="28"/>
          <w14:textOutline w14:w="12700" w14:cap="flat" w14:cmpd="sng" w14:algn="ctr">
            <w14:noFill/>
            <w14:prstDash w14:val="solid"/>
            <w14:miter w14:lim="400000"/>
          </w14:textOutline>
        </w:rPr>
        <w:t xml:space="preserve">olice define information and intelligence as, </w:t>
      </w:r>
      <w:r>
        <w:rPr>
          <w:rFonts w:ascii="Calibri" w:eastAsia="Calibri" w:hAnsi="Calibri" w:cs="Calibri"/>
          <w:b w:val="0"/>
          <w:bCs w:val="0"/>
          <w:sz w:val="28"/>
          <w:szCs w:val="28"/>
          <w14:textOutline w14:w="12700" w14:cap="flat" w14:cmpd="sng" w14:algn="ctr">
            <w14:noFill/>
            <w14:prstDash w14:val="solid"/>
            <w14:miter w14:lim="400000"/>
          </w14:textOutline>
        </w:rPr>
        <w:t>“</w:t>
      </w:r>
      <w:r>
        <w:rPr>
          <w:rFonts w:ascii="Calibri" w:hAnsi="Calibri"/>
          <w:b w:val="0"/>
          <w:bCs w:val="0"/>
          <w:sz w:val="28"/>
          <w:szCs w:val="28"/>
          <w14:textOutline w14:w="12700" w14:cap="flat" w14:cmpd="sng" w14:algn="ctr">
            <w14:noFill/>
            <w14:prstDash w14:val="solid"/>
            <w14:miter w14:lim="400000"/>
          </w14:textOutline>
        </w:rPr>
        <w:t xml:space="preserve">All information obtained, recorded or processed for a policing purpose. </w:t>
      </w:r>
      <w:r w:rsidR="00604B55">
        <w:rPr>
          <w:rFonts w:ascii="Calibri" w:hAnsi="Calibri"/>
          <w:b w:val="0"/>
          <w:bCs w:val="0"/>
          <w:sz w:val="28"/>
          <w:szCs w:val="28"/>
          <w14:textOutline w14:w="12700" w14:cap="flat" w14:cmpd="sng" w14:algn="ctr">
            <w14:noFill/>
            <w14:prstDash w14:val="solid"/>
            <w14:miter w14:lim="400000"/>
          </w14:textOutline>
        </w:rPr>
        <w:t>I</w:t>
      </w:r>
      <w:r>
        <w:rPr>
          <w:rFonts w:ascii="Calibri" w:hAnsi="Calibri"/>
          <w:b w:val="0"/>
          <w:bCs w:val="0"/>
          <w:sz w:val="28"/>
          <w:szCs w:val="28"/>
          <w14:textOutline w14:w="12700" w14:cap="flat" w14:cmpd="sng" w14:algn="ctr">
            <w14:noFill/>
            <w14:prstDash w14:val="solid"/>
            <w14:miter w14:lim="400000"/>
          </w14:textOutline>
        </w:rPr>
        <w:t>t includes information which is processed (known as data, including personal data) and information which has been subject to a process of evaluation (known as intelligence)”. (College of Policing, 2022)</w:t>
      </w:r>
      <w:r w:rsidR="002143FF">
        <w:rPr>
          <w:rFonts w:ascii="Calibri" w:hAnsi="Calibri"/>
          <w:b w:val="0"/>
          <w:bCs w:val="0"/>
          <w:sz w:val="28"/>
          <w:szCs w:val="28"/>
          <w14:textOutline w14:w="12700" w14:cap="flat" w14:cmpd="sng" w14:algn="ctr">
            <w14:noFill/>
            <w14:prstDash w14:val="solid"/>
            <w14:miter w14:lim="400000"/>
          </w14:textOutline>
        </w:rPr>
        <w:t xml:space="preserve"> </w:t>
      </w:r>
      <w:r>
        <w:rPr>
          <w:rFonts w:ascii="Calibri" w:eastAsia="Calibri" w:hAnsi="Calibri" w:cs="Calibri"/>
          <w:b w:val="0"/>
          <w:bCs w:val="0"/>
          <w:sz w:val="28"/>
          <w:szCs w:val="28"/>
          <w14:textOutline w14:w="12700" w14:cap="flat" w14:cmpd="sng" w14:algn="ctr">
            <w14:noFill/>
            <w14:prstDash w14:val="solid"/>
            <w14:miter w14:lim="400000"/>
          </w14:textOutline>
        </w:rPr>
        <w:t xml:space="preserve">There is no doubt that the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Pr>
          <w:rFonts w:ascii="Calibri" w:eastAsia="Calibri" w:hAnsi="Calibri" w:cs="Calibri"/>
          <w:b w:val="0"/>
          <w:bCs w:val="0"/>
          <w:sz w:val="28"/>
          <w:szCs w:val="28"/>
          <w14:textOutline w14:w="12700" w14:cap="flat" w14:cmpd="sng" w14:algn="ctr">
            <w14:noFill/>
            <w14:prstDash w14:val="solid"/>
            <w14:miter w14:lim="400000"/>
          </w14:textOutline>
        </w:rPr>
        <w:t>olice see</w:t>
      </w:r>
      <w:r w:rsidR="002143FF">
        <w:rPr>
          <w:rFonts w:ascii="Calibri" w:hAnsi="Calibri"/>
          <w:b w:val="0"/>
          <w:bCs w:val="0"/>
          <w:sz w:val="28"/>
          <w:szCs w:val="28"/>
          <w14:textOutline w14:w="12700" w14:cap="flat" w14:cmpd="sng" w14:algn="ctr">
            <w14:noFill/>
            <w14:prstDash w14:val="solid"/>
            <w14:miter w14:lim="400000"/>
          </w14:textOutline>
        </w:rPr>
        <w:t xml:space="preserve"> </w:t>
      </w:r>
      <w:r>
        <w:rPr>
          <w:rFonts w:ascii="Calibri" w:hAnsi="Calibri"/>
          <w:b w:val="0"/>
          <w:bCs w:val="0"/>
          <w:sz w:val="28"/>
          <w:szCs w:val="28"/>
          <w14:textOutline w14:w="12700" w14:cap="flat" w14:cmpd="sng" w14:algn="ctr">
            <w14:noFill/>
            <w14:prstDash w14:val="solid"/>
            <w14:miter w14:lim="400000"/>
          </w14:textOutline>
        </w:rPr>
        <w:t>how information and intelligence contributes to the tasking and co-ordinating process</w:t>
      </w:r>
      <w:r w:rsidR="002143FF">
        <w:rPr>
          <w:rFonts w:ascii="Calibri" w:hAnsi="Calibri"/>
          <w:b w:val="0"/>
          <w:bCs w:val="0"/>
          <w:sz w:val="28"/>
          <w:szCs w:val="28"/>
          <w14:textOutline w14:w="12700" w14:cap="flat" w14:cmpd="sng" w14:algn="ctr">
            <w14:noFill/>
            <w14:prstDash w14:val="solid"/>
            <w14:miter w14:lim="400000"/>
          </w14:textOutline>
        </w:rPr>
        <w:t xml:space="preserve"> and to the functionality of the </w:t>
      </w:r>
      <w:proofErr w:type="gramStart"/>
      <w:r w:rsidR="002143FF">
        <w:rPr>
          <w:rFonts w:ascii="Calibri" w:hAnsi="Calibri"/>
          <w:b w:val="0"/>
          <w:bCs w:val="0"/>
          <w:sz w:val="28"/>
          <w:szCs w:val="28"/>
          <w14:textOutline w14:w="12700" w14:cap="flat" w14:cmpd="sng" w14:algn="ctr">
            <w14:noFill/>
            <w14:prstDash w14:val="solid"/>
            <w14:miter w14:lim="400000"/>
          </w14:textOutline>
        </w:rPr>
        <w:t>police as a whole</w:t>
      </w:r>
      <w:proofErr w:type="gramEnd"/>
      <w:r w:rsidR="002143FF">
        <w:rPr>
          <w:rFonts w:ascii="Calibri" w:hAnsi="Calibri"/>
          <w:b w:val="0"/>
          <w:bCs w:val="0"/>
          <w:sz w:val="28"/>
          <w:szCs w:val="28"/>
          <w14:textOutline w14:w="12700" w14:cap="flat" w14:cmpd="sng" w14:algn="ctr">
            <w14:noFill/>
            <w14:prstDash w14:val="solid"/>
            <w14:miter w14:lim="400000"/>
          </w14:textOutline>
        </w:rPr>
        <w:t xml:space="preserve">. </w:t>
      </w:r>
      <w:r>
        <w:rPr>
          <w:rFonts w:ascii="Calibri" w:hAnsi="Calibri"/>
          <w:b w:val="0"/>
          <w:bCs w:val="0"/>
          <w:sz w:val="28"/>
          <w:szCs w:val="28"/>
          <w14:textOutline w14:w="12700" w14:cap="flat" w14:cmpd="sng" w14:algn="ctr">
            <w14:noFill/>
            <w14:prstDash w14:val="solid"/>
            <w14:miter w14:lim="400000"/>
          </w14:textOutline>
        </w:rPr>
        <w:t>The tasking and co-ordinating process</w:t>
      </w:r>
      <w:r w:rsidR="005E34B5">
        <w:rPr>
          <w:rFonts w:ascii="Calibri" w:hAnsi="Calibri"/>
          <w:b w:val="0"/>
          <w:bCs w:val="0"/>
          <w:sz w:val="28"/>
          <w:szCs w:val="28"/>
          <w14:textOutline w14:w="12700" w14:cap="flat" w14:cmpd="sng" w14:algn="ctr">
            <w14:noFill/>
            <w14:prstDash w14:val="solid"/>
            <w14:miter w14:lim="400000"/>
          </w14:textOutline>
        </w:rPr>
        <w:t xml:space="preserve"> that the police use,</w:t>
      </w:r>
      <w:r>
        <w:rPr>
          <w:rFonts w:ascii="Calibri" w:hAnsi="Calibri"/>
          <w:b w:val="0"/>
          <w:bCs w:val="0"/>
          <w:sz w:val="28"/>
          <w:szCs w:val="28"/>
          <w14:textOutline w14:w="12700" w14:cap="flat" w14:cmpd="sng" w14:algn="ctr">
            <w14:noFill/>
            <w14:prstDash w14:val="solid"/>
            <w14:miter w14:lim="400000"/>
          </w14:textOutline>
        </w:rPr>
        <w:t xml:space="preserve"> is that of “strategic direction and align to align resources to priorities. This process operates at various levels, depending on force structure and governance”. (College of Policing, 2022)</w:t>
      </w:r>
      <w:r w:rsidR="006B35C8">
        <w:rPr>
          <w:rFonts w:ascii="Calibri" w:hAnsi="Calibri"/>
          <w:b w:val="0"/>
          <w:bCs w:val="0"/>
          <w:sz w:val="28"/>
          <w:szCs w:val="28"/>
          <w14:textOutline w14:w="12700" w14:cap="flat" w14:cmpd="sng" w14:algn="ctr">
            <w14:noFill/>
            <w14:prstDash w14:val="solid"/>
            <w14:miter w14:lim="400000"/>
          </w14:textOutline>
        </w:rPr>
        <w:t xml:space="preserve"> </w:t>
      </w:r>
    </w:p>
    <w:p w14:paraId="46F41550" w14:textId="783CA04F" w:rsidR="00BB177D" w:rsidRDefault="00031F1C" w:rsidP="009633A4">
      <w:pPr>
        <w:pStyle w:val="Heading6"/>
        <w:keepNext w:val="0"/>
        <w:pBdr>
          <w:top w:val="nil"/>
          <w:left w:val="nil"/>
          <w:bottom w:val="nil"/>
          <w:right w:val="nil"/>
        </w:pBdr>
        <w:spacing w:line="257" w:lineRule="auto"/>
        <w:ind w:firstLine="720"/>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 xml:space="preserve">The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sidR="002E2BC3">
        <w:rPr>
          <w:rFonts w:ascii="Calibri" w:eastAsia="Calibri" w:hAnsi="Calibri" w:cs="Calibri"/>
          <w:b w:val="0"/>
          <w:bCs w:val="0"/>
          <w:sz w:val="28"/>
          <w:szCs w:val="28"/>
          <w14:textOutline w14:w="12700" w14:cap="flat" w14:cmpd="sng" w14:algn="ctr">
            <w14:noFill/>
            <w14:prstDash w14:val="solid"/>
            <w14:miter w14:lim="400000"/>
          </w14:textOutline>
        </w:rPr>
        <w:t>olice</w:t>
      </w:r>
      <w:r>
        <w:rPr>
          <w:rFonts w:ascii="Calibri" w:eastAsia="Calibri" w:hAnsi="Calibri" w:cs="Calibri"/>
          <w:b w:val="0"/>
          <w:bCs w:val="0"/>
          <w:sz w:val="28"/>
          <w:szCs w:val="28"/>
          <w14:textOutline w14:w="12700" w14:cap="flat" w14:cmpd="sng" w14:algn="ctr">
            <w14:noFill/>
            <w14:prstDash w14:val="solid"/>
            <w14:miter w14:lim="400000"/>
          </w14:textOutline>
        </w:rPr>
        <w:t xml:space="preserve"> use MOPI, which is the Management of Police Information</w:t>
      </w:r>
      <w:r w:rsidR="00D748A4">
        <w:rPr>
          <w:rFonts w:ascii="Calibri" w:eastAsia="Calibri" w:hAnsi="Calibri" w:cs="Calibri"/>
          <w:b w:val="0"/>
          <w:bCs w:val="0"/>
          <w:sz w:val="28"/>
          <w:szCs w:val="28"/>
          <w14:textOutline w14:w="12700" w14:cap="flat" w14:cmpd="sng" w14:algn="ctr">
            <w14:noFill/>
            <w14:prstDash w14:val="solid"/>
            <w14:miter w14:lim="400000"/>
          </w14:textOutline>
        </w:rPr>
        <w:t xml:space="preserve"> (</w:t>
      </w:r>
      <w:r w:rsidR="00BC7D3C">
        <w:rPr>
          <w:rFonts w:ascii="Calibri" w:eastAsia="Calibri" w:hAnsi="Calibri" w:cs="Calibri"/>
          <w:b w:val="0"/>
          <w:bCs w:val="0"/>
          <w:sz w:val="28"/>
          <w:szCs w:val="28"/>
          <w14:textOutline w14:w="12700" w14:cap="flat" w14:cmpd="sng" w14:algn="ctr">
            <w14:noFill/>
            <w14:prstDash w14:val="solid"/>
            <w14:miter w14:lim="400000"/>
          </w14:textOutline>
        </w:rPr>
        <w:t>National Policing improvement agency, 2010</w:t>
      </w:r>
      <w:r w:rsidR="00D748A4">
        <w:rPr>
          <w:rFonts w:ascii="Calibri" w:eastAsia="Calibri" w:hAnsi="Calibri" w:cs="Calibri"/>
          <w:b w:val="0"/>
          <w:bCs w:val="0"/>
          <w:sz w:val="28"/>
          <w:szCs w:val="28"/>
          <w14:textOutline w14:w="12700" w14:cap="flat" w14:cmpd="sng" w14:algn="ctr">
            <w14:noFill/>
            <w14:prstDash w14:val="solid"/>
            <w14:miter w14:lim="400000"/>
          </w14:textOutline>
        </w:rPr>
        <w:t>)</w:t>
      </w:r>
      <w:r>
        <w:rPr>
          <w:rFonts w:ascii="Calibri" w:eastAsia="Calibri" w:hAnsi="Calibri" w:cs="Calibri"/>
          <w:b w:val="0"/>
          <w:bCs w:val="0"/>
          <w:sz w:val="28"/>
          <w:szCs w:val="28"/>
          <w14:textOutline w14:w="12700" w14:cap="flat" w14:cmpd="sng" w14:algn="ctr">
            <w14:noFill/>
            <w14:prstDash w14:val="solid"/>
            <w14:miter w14:lim="400000"/>
          </w14:textOutline>
        </w:rPr>
        <w:t xml:space="preserve"> which allows for a systematic way of balancing proportionality which is at the centre of effective police management of information and intelligence. There are a vast number of ways information can be collected from member</w:t>
      </w:r>
      <w:r w:rsidR="00D748A4">
        <w:rPr>
          <w:rFonts w:ascii="Calibri" w:eastAsia="Calibri" w:hAnsi="Calibri" w:cs="Calibri"/>
          <w:b w:val="0"/>
          <w:bCs w:val="0"/>
          <w:sz w:val="28"/>
          <w:szCs w:val="28"/>
          <w14:textOutline w14:w="12700" w14:cap="flat" w14:cmpd="sng" w14:algn="ctr">
            <w14:noFill/>
            <w14:prstDash w14:val="solid"/>
            <w14:miter w14:lim="400000"/>
          </w14:textOutline>
        </w:rPr>
        <w:t>s</w:t>
      </w:r>
      <w:r>
        <w:rPr>
          <w:rFonts w:ascii="Calibri" w:eastAsia="Calibri" w:hAnsi="Calibri" w:cs="Calibri"/>
          <w:b w:val="0"/>
          <w:bCs w:val="0"/>
          <w:sz w:val="28"/>
          <w:szCs w:val="28"/>
          <w14:textOutline w14:w="12700" w14:cap="flat" w14:cmpd="sng" w14:algn="ctr">
            <w14:noFill/>
            <w14:prstDash w14:val="solid"/>
            <w14:miter w14:lim="400000"/>
          </w14:textOutline>
        </w:rPr>
        <w:t xml:space="preserve"> of the public and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Pr>
          <w:rFonts w:ascii="Calibri" w:eastAsia="Calibri" w:hAnsi="Calibri" w:cs="Calibri"/>
          <w:b w:val="0"/>
          <w:bCs w:val="0"/>
          <w:sz w:val="28"/>
          <w:szCs w:val="28"/>
          <w14:textOutline w14:w="12700" w14:cap="flat" w14:cmpd="sng" w14:algn="ctr">
            <w14:noFill/>
            <w14:prstDash w14:val="solid"/>
            <w14:miter w14:lim="400000"/>
          </w14:textOutline>
        </w:rPr>
        <w:t xml:space="preserve">olice officers themselves. Response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Pr>
          <w:rFonts w:ascii="Calibri" w:eastAsia="Calibri" w:hAnsi="Calibri" w:cs="Calibri"/>
          <w:b w:val="0"/>
          <w:bCs w:val="0"/>
          <w:sz w:val="28"/>
          <w:szCs w:val="28"/>
          <w14:textOutline w14:w="12700" w14:cap="flat" w14:cmpd="sng" w14:algn="ctr">
            <w14:noFill/>
            <w14:prstDash w14:val="solid"/>
            <w14:miter w14:lim="400000"/>
          </w14:textOutline>
        </w:rPr>
        <w:t xml:space="preserve">olice officers </w:t>
      </w:r>
      <w:r w:rsidR="00D748A4">
        <w:rPr>
          <w:rFonts w:ascii="Calibri" w:eastAsia="Calibri" w:hAnsi="Calibri" w:cs="Calibri"/>
          <w:b w:val="0"/>
          <w:bCs w:val="0"/>
          <w:sz w:val="28"/>
          <w:szCs w:val="28"/>
          <w14:textOutline w14:w="12700" w14:cap="flat" w14:cmpd="sng" w14:algn="ctr">
            <w14:noFill/>
            <w14:prstDash w14:val="solid"/>
            <w14:miter w14:lim="400000"/>
          </w14:textOutline>
        </w:rPr>
        <w:t>can</w:t>
      </w:r>
      <w:r>
        <w:rPr>
          <w:rFonts w:ascii="Calibri" w:eastAsia="Calibri" w:hAnsi="Calibri" w:cs="Calibri"/>
          <w:b w:val="0"/>
          <w:bCs w:val="0"/>
          <w:sz w:val="28"/>
          <w:szCs w:val="28"/>
          <w14:textOutline w14:w="12700" w14:cap="flat" w14:cmpd="sng" w14:algn="ctr">
            <w14:noFill/>
            <w14:prstDash w14:val="solid"/>
            <w14:miter w14:lim="400000"/>
          </w14:textOutline>
        </w:rPr>
        <w:t xml:space="preserve"> gather an extensive range of information, </w:t>
      </w:r>
      <w:r w:rsidR="009633A4">
        <w:rPr>
          <w:rFonts w:ascii="Calibri" w:eastAsia="Calibri" w:hAnsi="Calibri" w:cs="Calibri"/>
          <w:b w:val="0"/>
          <w:bCs w:val="0"/>
          <w:sz w:val="28"/>
          <w:szCs w:val="28"/>
          <w14:textOutline w14:w="12700" w14:cap="flat" w14:cmpd="sng" w14:algn="ctr">
            <w14:noFill/>
            <w14:prstDash w14:val="solid"/>
            <w14:miter w14:lim="400000"/>
          </w14:textOutline>
        </w:rPr>
        <w:t xml:space="preserve">due to the number of incidents they routinely attend and the wide range of incidents they </w:t>
      </w:r>
      <w:r w:rsidR="00BF3473">
        <w:rPr>
          <w:rFonts w:ascii="Calibri" w:eastAsia="Calibri" w:hAnsi="Calibri" w:cs="Calibri"/>
          <w:b w:val="0"/>
          <w:bCs w:val="0"/>
          <w:sz w:val="28"/>
          <w:szCs w:val="28"/>
          <w14:textOutline w14:w="12700" w14:cap="flat" w14:cmpd="sng" w14:algn="ctr">
            <w14:noFill/>
            <w14:prstDash w14:val="solid"/>
            <w14:miter w14:lim="400000"/>
          </w14:textOutline>
        </w:rPr>
        <w:t>cover in their role</w:t>
      </w:r>
      <w:r w:rsidR="009633A4">
        <w:rPr>
          <w:rFonts w:ascii="Calibri" w:eastAsia="Calibri" w:hAnsi="Calibri" w:cs="Calibri"/>
          <w:b w:val="0"/>
          <w:bCs w:val="0"/>
          <w:sz w:val="28"/>
          <w:szCs w:val="28"/>
          <w14:textOutline w14:w="12700" w14:cap="flat" w14:cmpd="sng" w14:algn="ctr">
            <w14:noFill/>
            <w14:prstDash w14:val="solid"/>
            <w14:miter w14:lim="400000"/>
          </w14:textOutline>
        </w:rPr>
        <w:t>. T</w:t>
      </w:r>
      <w:r>
        <w:rPr>
          <w:rFonts w:ascii="Calibri" w:eastAsia="Calibri" w:hAnsi="Calibri" w:cs="Calibri"/>
          <w:b w:val="0"/>
          <w:bCs w:val="0"/>
          <w:sz w:val="28"/>
          <w:szCs w:val="28"/>
          <w14:textOutline w14:w="12700" w14:cap="flat" w14:cmpd="sng" w14:algn="ctr">
            <w14:noFill/>
            <w14:prstDash w14:val="solid"/>
            <w14:miter w14:lim="400000"/>
          </w14:textOutline>
        </w:rPr>
        <w:t xml:space="preserve">his can be classed as routine collection. This is done </w:t>
      </w:r>
      <w:r w:rsidR="00AC45B7">
        <w:rPr>
          <w:rFonts w:ascii="Calibri" w:eastAsia="Calibri" w:hAnsi="Calibri" w:cs="Calibri"/>
          <w:b w:val="0"/>
          <w:bCs w:val="0"/>
          <w:sz w:val="28"/>
          <w:szCs w:val="28"/>
          <w14:textOutline w14:w="12700" w14:cap="flat" w14:cmpd="sng" w14:algn="ctr">
            <w14:noFill/>
            <w14:prstDash w14:val="solid"/>
            <w14:miter w14:lim="400000"/>
          </w14:textOutline>
        </w:rPr>
        <w:t xml:space="preserve">in </w:t>
      </w:r>
      <w:r w:rsidR="00636855">
        <w:rPr>
          <w:rFonts w:ascii="Calibri" w:eastAsia="Calibri" w:hAnsi="Calibri" w:cs="Calibri"/>
          <w:b w:val="0"/>
          <w:bCs w:val="0"/>
          <w:sz w:val="28"/>
          <w:szCs w:val="28"/>
          <w14:textOutline w14:w="12700" w14:cap="flat" w14:cmpd="sng" w14:algn="ctr">
            <w14:noFill/>
            <w14:prstDash w14:val="solid"/>
            <w14:miter w14:lim="400000"/>
          </w14:textOutline>
        </w:rPr>
        <w:t>several</w:t>
      </w:r>
      <w:r>
        <w:rPr>
          <w:rFonts w:ascii="Calibri" w:eastAsia="Calibri" w:hAnsi="Calibri" w:cs="Calibri"/>
          <w:b w:val="0"/>
          <w:bCs w:val="0"/>
          <w:sz w:val="28"/>
          <w:szCs w:val="28"/>
          <w14:textOutline w14:w="12700" w14:cap="flat" w14:cmpd="sng" w14:algn="ctr">
            <w14:noFill/>
            <w14:prstDash w14:val="solid"/>
            <w14:miter w14:lim="400000"/>
          </w14:textOutline>
        </w:rPr>
        <w:t xml:space="preserve"> ways; responding to emergency calls, making arrests, targeted patrols and stop searches for example. Once this information is gained by responding officers it falls to them to differentiate between reliable and unreliable </w:t>
      </w:r>
      <w:r>
        <w:rPr>
          <w:rFonts w:ascii="Calibri" w:eastAsia="Calibri" w:hAnsi="Calibri" w:cs="Calibri"/>
          <w:b w:val="0"/>
          <w:bCs w:val="0"/>
          <w:sz w:val="28"/>
          <w:szCs w:val="28"/>
          <w14:textOutline w14:w="12700" w14:cap="flat" w14:cmpd="sng" w14:algn="ctr">
            <w14:noFill/>
            <w14:prstDash w14:val="solid"/>
            <w14:miter w14:lim="400000"/>
          </w14:textOutline>
        </w:rPr>
        <w:lastRenderedPageBreak/>
        <w:t xml:space="preserve">information and then to move forward and consider how this information can be turned into intelligence. </w:t>
      </w:r>
      <w:r>
        <w:rPr>
          <w:rFonts w:ascii="Calibri" w:hAnsi="Calibri"/>
          <w:b w:val="0"/>
          <w:bCs w:val="0"/>
          <w:sz w:val="28"/>
          <w:szCs w:val="28"/>
          <w14:textOutline w14:w="12700" w14:cap="flat" w14:cmpd="sng" w14:algn="ctr">
            <w14:noFill/>
            <w14:prstDash w14:val="solid"/>
            <w14:miter w14:lim="400000"/>
          </w14:textOutline>
        </w:rPr>
        <w:t>“Intelligence analysis is about collecting and utilising information, evaluating it to process it into intelligent, and the analysing that intelligence to produce products to support informed decision -making”. (United Nations office of Drugs and Crime, 2011)</w:t>
      </w:r>
    </w:p>
    <w:p w14:paraId="1B8994D0" w14:textId="48DEE24C" w:rsidR="00A13351" w:rsidRDefault="00031F1C">
      <w:pPr>
        <w:pStyle w:val="Heading6"/>
        <w:keepNext w:val="0"/>
        <w:pBdr>
          <w:top w:val="nil"/>
          <w:left w:val="nil"/>
          <w:bottom w:val="nil"/>
          <w:right w:val="nil"/>
        </w:pBdr>
        <w:spacing w:line="257" w:lineRule="auto"/>
        <w:rPr>
          <w:ins w:id="7" w:author="Morgan, Hannah" w:date="2022-05-28T10:29:00Z"/>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ab/>
        <w:t xml:space="preserve">Another method the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Pr>
          <w:rFonts w:ascii="Calibri" w:eastAsia="Calibri" w:hAnsi="Calibri" w:cs="Calibri"/>
          <w:b w:val="0"/>
          <w:bCs w:val="0"/>
          <w:sz w:val="28"/>
          <w:szCs w:val="28"/>
          <w14:textOutline w14:w="12700" w14:cap="flat" w14:cmpd="sng" w14:algn="ctr">
            <w14:noFill/>
            <w14:prstDash w14:val="solid"/>
            <w14:miter w14:lim="400000"/>
          </w14:textOutline>
        </w:rPr>
        <w:t xml:space="preserve">olice use to gain information and intelligence is through open sources. This can </w:t>
      </w:r>
      <w:r w:rsidR="00636855">
        <w:rPr>
          <w:rFonts w:ascii="Calibri" w:eastAsia="Calibri" w:hAnsi="Calibri" w:cs="Calibri"/>
          <w:b w:val="0"/>
          <w:bCs w:val="0"/>
          <w:sz w:val="28"/>
          <w:szCs w:val="28"/>
          <w14:textOutline w14:w="12700" w14:cap="flat" w14:cmpd="sng" w14:algn="ctr">
            <w14:noFill/>
            <w14:prstDash w14:val="solid"/>
            <w14:miter w14:lim="400000"/>
          </w14:textOutline>
        </w:rPr>
        <w:t>include</w:t>
      </w:r>
      <w:r>
        <w:rPr>
          <w:rFonts w:ascii="Calibri" w:eastAsia="Calibri" w:hAnsi="Calibri" w:cs="Calibri"/>
          <w:b w:val="0"/>
          <w:bCs w:val="0"/>
          <w:sz w:val="28"/>
          <w:szCs w:val="28"/>
          <w14:textOutline w14:w="12700" w14:cap="flat" w14:cmpd="sng" w14:algn="ctr">
            <w14:noFill/>
            <w14:prstDash w14:val="solid"/>
            <w14:miter w14:lim="400000"/>
          </w14:textOutline>
        </w:rPr>
        <w:t xml:space="preserve"> publicly known information (such as </w:t>
      </w:r>
      <w:r w:rsidR="00604B55">
        <w:rPr>
          <w:rFonts w:ascii="Calibri" w:eastAsia="Calibri" w:hAnsi="Calibri" w:cs="Calibri"/>
          <w:b w:val="0"/>
          <w:bCs w:val="0"/>
          <w:sz w:val="28"/>
          <w:szCs w:val="28"/>
          <w14:textOutline w14:w="12700" w14:cap="flat" w14:cmpd="sng" w14:algn="ctr">
            <w14:noFill/>
            <w14:prstDash w14:val="solid"/>
            <w14:miter w14:lim="400000"/>
          </w14:textOutline>
        </w:rPr>
        <w:t xml:space="preserve">information found on </w:t>
      </w:r>
      <w:r>
        <w:rPr>
          <w:rFonts w:ascii="Calibri" w:eastAsia="Calibri" w:hAnsi="Calibri" w:cs="Calibri"/>
          <w:b w:val="0"/>
          <w:bCs w:val="0"/>
          <w:sz w:val="28"/>
          <w:szCs w:val="28"/>
          <w14:textOutline w14:w="12700" w14:cap="flat" w14:cmpd="sng" w14:algn="ctr">
            <w14:noFill/>
            <w14:prstDash w14:val="solid"/>
            <w14:miter w14:lim="400000"/>
          </w14:textOutline>
        </w:rPr>
        <w:t xml:space="preserve">social media) </w:t>
      </w:r>
      <w:r w:rsidR="00D748A4">
        <w:rPr>
          <w:rFonts w:ascii="Calibri" w:eastAsia="Calibri" w:hAnsi="Calibri" w:cs="Calibri"/>
          <w:b w:val="0"/>
          <w:bCs w:val="0"/>
          <w:sz w:val="28"/>
          <w:szCs w:val="28"/>
          <w14:textOutline w14:w="12700" w14:cap="flat" w14:cmpd="sng" w14:algn="ctr">
            <w14:noFill/>
            <w14:prstDash w14:val="solid"/>
            <w14:miter w14:lim="400000"/>
          </w14:textOutline>
        </w:rPr>
        <w:t>and</w:t>
      </w:r>
      <w:r>
        <w:rPr>
          <w:rFonts w:ascii="Calibri" w:eastAsia="Calibri" w:hAnsi="Calibri" w:cs="Calibri"/>
          <w:b w:val="0"/>
          <w:bCs w:val="0"/>
          <w:sz w:val="28"/>
          <w:szCs w:val="28"/>
          <w14:textOutline w14:w="12700" w14:cap="flat" w14:cmpd="sng" w14:algn="ctr">
            <w14:noFill/>
            <w14:prstDash w14:val="solid"/>
            <w14:miter w14:lim="400000"/>
          </w14:textOutline>
        </w:rPr>
        <w:t xml:space="preserve"> </w:t>
      </w:r>
      <w:r w:rsidR="00604B55">
        <w:rPr>
          <w:rFonts w:ascii="Calibri" w:eastAsia="Calibri" w:hAnsi="Calibri" w:cs="Calibri"/>
          <w:b w:val="0"/>
          <w:bCs w:val="0"/>
          <w:sz w:val="28"/>
          <w:szCs w:val="28"/>
          <w14:textOutline w14:w="12700" w14:cap="flat" w14:cmpd="sng" w14:algn="ctr">
            <w14:noFill/>
            <w14:prstDash w14:val="solid"/>
            <w14:miter w14:lim="400000"/>
          </w14:textOutline>
        </w:rPr>
        <w:t xml:space="preserve">information provided by </w:t>
      </w:r>
      <w:r>
        <w:rPr>
          <w:rFonts w:ascii="Calibri" w:eastAsia="Calibri" w:hAnsi="Calibri" w:cs="Calibri"/>
          <w:b w:val="0"/>
          <w:bCs w:val="0"/>
          <w:sz w:val="28"/>
          <w:szCs w:val="28"/>
          <w14:textOutline w14:w="12700" w14:cap="flat" w14:cmpd="sng" w14:algn="ctr">
            <w14:noFill/>
            <w14:prstDash w14:val="solid"/>
            <w14:miter w14:lim="400000"/>
          </w14:textOutline>
        </w:rPr>
        <w:t xml:space="preserve">members of the public themselves. </w:t>
      </w:r>
      <w:r w:rsidR="00CE0F22">
        <w:rPr>
          <w:rFonts w:ascii="Calibri" w:eastAsia="Calibri" w:hAnsi="Calibri" w:cs="Calibri"/>
          <w:b w:val="0"/>
          <w:bCs w:val="0"/>
          <w:sz w:val="28"/>
          <w:szCs w:val="28"/>
          <w14:textOutline w14:w="12700" w14:cap="flat" w14:cmpd="sng" w14:algn="ctr">
            <w14:noFill/>
            <w14:prstDash w14:val="solid"/>
            <w14:miter w14:lim="400000"/>
          </w14:textOutline>
        </w:rPr>
        <w:t>(National police chiefs’ council, 2016)</w:t>
      </w:r>
      <w:r w:rsidR="00A13351">
        <w:rPr>
          <w:rFonts w:ascii="Calibri" w:eastAsia="Calibri" w:hAnsi="Calibri" w:cs="Calibri"/>
          <w:b w:val="0"/>
          <w:bCs w:val="0"/>
          <w:sz w:val="28"/>
          <w:szCs w:val="28"/>
          <w14:textOutline w14:w="12700" w14:cap="flat" w14:cmpd="sng" w14:algn="ctr">
            <w14:noFill/>
            <w14:prstDash w14:val="solid"/>
            <w14:miter w14:lim="400000"/>
          </w14:textOutline>
        </w:rPr>
        <w:t xml:space="preserve"> </w:t>
      </w:r>
      <w:r>
        <w:rPr>
          <w:rFonts w:ascii="Calibri" w:eastAsia="Calibri" w:hAnsi="Calibri" w:cs="Calibri"/>
          <w:b w:val="0"/>
          <w:bCs w:val="0"/>
          <w:sz w:val="28"/>
          <w:szCs w:val="28"/>
          <w14:textOutline w14:w="12700" w14:cap="flat" w14:cmpd="sng" w14:algn="ctr">
            <w14:noFill/>
            <w14:prstDash w14:val="solid"/>
            <w14:miter w14:lim="400000"/>
          </w14:textOutline>
        </w:rPr>
        <w:t xml:space="preserve">While this can be an excellent method to gain information and intelligence easily for officers, it should be noted that not all information and intelligence gained from the public can be considered reliable. Due to this there is a procedure in which this information </w:t>
      </w:r>
      <w:r w:rsidR="00AC45B7">
        <w:rPr>
          <w:rFonts w:ascii="Calibri" w:eastAsia="Calibri" w:hAnsi="Calibri" w:cs="Calibri"/>
          <w:b w:val="0"/>
          <w:bCs w:val="0"/>
          <w:sz w:val="28"/>
          <w:szCs w:val="28"/>
          <w14:textOutline w14:w="12700" w14:cap="flat" w14:cmpd="sng" w14:algn="ctr">
            <w14:noFill/>
            <w14:prstDash w14:val="solid"/>
            <w14:miter w14:lim="400000"/>
          </w14:textOutline>
        </w:rPr>
        <w:t xml:space="preserve">must </w:t>
      </w:r>
      <w:r>
        <w:rPr>
          <w:rFonts w:ascii="Calibri" w:eastAsia="Calibri" w:hAnsi="Calibri" w:cs="Calibri"/>
          <w:b w:val="0"/>
          <w:bCs w:val="0"/>
          <w:sz w:val="28"/>
          <w:szCs w:val="28"/>
          <w14:textOutline w14:w="12700" w14:cap="flat" w14:cmpd="sng" w14:algn="ctr">
            <w14:noFill/>
            <w14:prstDash w14:val="solid"/>
            <w14:miter w14:lim="400000"/>
          </w14:textOutline>
        </w:rPr>
        <w:t>go through. This information is imputed into a system and graded accordingly to its reliability.</w:t>
      </w:r>
      <w:r>
        <w:rPr>
          <w:rFonts w:ascii="Calibri" w:hAnsi="Calibri"/>
          <w:b w:val="0"/>
          <w:bCs w:val="0"/>
          <w:sz w:val="28"/>
          <w:szCs w:val="28"/>
          <w14:textOutline w14:w="12700" w14:cap="flat" w14:cmpd="sng" w14:algn="ctr">
            <w14:noFill/>
            <w14:prstDash w14:val="solid"/>
            <w14:miter w14:lim="400000"/>
          </w14:textOutline>
        </w:rPr>
        <w:t xml:space="preserve"> </w:t>
      </w:r>
      <w:r>
        <w:rPr>
          <w:rFonts w:ascii="Calibri" w:eastAsia="Calibri" w:hAnsi="Calibri" w:cs="Calibri"/>
          <w:b w:val="0"/>
          <w:bCs w:val="0"/>
          <w:sz w:val="28"/>
          <w:szCs w:val="28"/>
          <w14:textOutline w14:w="12700" w14:cap="flat" w14:cmpd="sng" w14:algn="ctr">
            <w14:noFill/>
            <w14:prstDash w14:val="solid"/>
            <w14:miter w14:lim="400000"/>
          </w14:textOutline>
        </w:rPr>
        <w:t>Once this information is graded and considered to be intelligence it can then go forward to add to other previously gathered information to aid in on-going investigations through</w:t>
      </w:r>
      <w:r w:rsidR="007F05AE">
        <w:rPr>
          <w:rFonts w:ascii="Calibri" w:eastAsia="Calibri" w:hAnsi="Calibri" w:cs="Calibri"/>
          <w:b w:val="0"/>
          <w:bCs w:val="0"/>
          <w:sz w:val="28"/>
          <w:szCs w:val="28"/>
          <w14:textOutline w14:w="12700" w14:cap="flat" w14:cmpd="sng" w14:algn="ctr">
            <w14:noFill/>
            <w14:prstDash w14:val="solid"/>
            <w14:miter w14:lim="400000"/>
          </w14:textOutline>
        </w:rPr>
        <w:t>out</w:t>
      </w:r>
      <w:r>
        <w:rPr>
          <w:rFonts w:ascii="Calibri" w:eastAsia="Calibri" w:hAnsi="Calibri" w:cs="Calibri"/>
          <w:b w:val="0"/>
          <w:bCs w:val="0"/>
          <w:sz w:val="28"/>
          <w:szCs w:val="28"/>
          <w14:textOutline w14:w="12700" w14:cap="flat" w14:cmpd="sng" w14:algn="ctr">
            <w14:noFill/>
            <w14:prstDash w14:val="solid"/>
            <w14:miter w14:lim="400000"/>
          </w14:textOutline>
        </w:rPr>
        <w:t xml:space="preserve"> the Police Force. </w:t>
      </w:r>
      <w:r w:rsidR="00A13351">
        <w:rPr>
          <w:rFonts w:ascii="Calibri" w:eastAsia="Calibri" w:hAnsi="Calibri" w:cs="Calibri"/>
          <w:b w:val="0"/>
          <w:bCs w:val="0"/>
          <w:sz w:val="28"/>
          <w:szCs w:val="28"/>
          <w14:textOutline w14:w="12700" w14:cap="flat" w14:cmpd="sng" w14:algn="ctr">
            <w14:noFill/>
            <w14:prstDash w14:val="solid"/>
            <w14:miter w14:lim="400000"/>
          </w14:textOutline>
        </w:rPr>
        <w:t>During this process t</w:t>
      </w:r>
      <w:r w:rsidR="004B4309">
        <w:rPr>
          <w:rFonts w:ascii="Calibri" w:eastAsia="Calibri" w:hAnsi="Calibri" w:cs="Calibri"/>
          <w:b w:val="0"/>
          <w:bCs w:val="0"/>
          <w:sz w:val="28"/>
          <w:szCs w:val="28"/>
          <w14:textOutline w14:w="12700" w14:cap="flat" w14:cmpd="sng" w14:algn="ctr">
            <w14:noFill/>
            <w14:prstDash w14:val="solid"/>
            <w14:miter w14:lim="400000"/>
          </w14:textOutline>
        </w:rPr>
        <w:t xml:space="preserve">he submitting officer grades the reliability of the intelligence themselves. It is apparent that some officers may see things as more reliable than </w:t>
      </w:r>
      <w:r w:rsidR="008350A1">
        <w:rPr>
          <w:rFonts w:ascii="Calibri" w:eastAsia="Calibri" w:hAnsi="Calibri" w:cs="Calibri"/>
          <w:b w:val="0"/>
          <w:bCs w:val="0"/>
          <w:sz w:val="28"/>
          <w:szCs w:val="28"/>
          <w14:textOutline w14:w="12700" w14:cap="flat" w14:cmpd="sng" w14:algn="ctr">
            <w14:noFill/>
            <w14:prstDash w14:val="solid"/>
            <w14:miter w14:lim="400000"/>
          </w14:textOutline>
        </w:rPr>
        <w:t>others, thereby</w:t>
      </w:r>
      <w:r w:rsidR="004B4309">
        <w:rPr>
          <w:rFonts w:ascii="Calibri" w:eastAsia="Calibri" w:hAnsi="Calibri" w:cs="Calibri"/>
          <w:b w:val="0"/>
          <w:bCs w:val="0"/>
          <w:sz w:val="28"/>
          <w:szCs w:val="28"/>
          <w14:textOutline w14:w="12700" w14:cap="flat" w14:cmpd="sng" w14:algn="ctr">
            <w14:noFill/>
            <w14:prstDash w14:val="solid"/>
            <w14:miter w14:lim="400000"/>
          </w14:textOutline>
        </w:rPr>
        <w:t xml:space="preserve"> leaving the whole system subject</w:t>
      </w:r>
      <w:r w:rsidR="00A13351">
        <w:rPr>
          <w:rFonts w:ascii="Calibri" w:eastAsia="Calibri" w:hAnsi="Calibri" w:cs="Calibri"/>
          <w:b w:val="0"/>
          <w:bCs w:val="0"/>
          <w:sz w:val="28"/>
          <w:szCs w:val="28"/>
          <w14:textOutline w14:w="12700" w14:cap="flat" w14:cmpd="sng" w14:algn="ctr">
            <w14:noFill/>
            <w14:prstDash w14:val="solid"/>
            <w14:miter w14:lim="400000"/>
          </w14:textOutline>
        </w:rPr>
        <w:t>ive</w:t>
      </w:r>
      <w:r w:rsidR="004B4309">
        <w:rPr>
          <w:rFonts w:ascii="Calibri" w:eastAsia="Calibri" w:hAnsi="Calibri" w:cs="Calibri"/>
          <w:b w:val="0"/>
          <w:bCs w:val="0"/>
          <w:sz w:val="28"/>
          <w:szCs w:val="28"/>
          <w14:textOutline w14:w="12700" w14:cap="flat" w14:cmpd="sng" w14:algn="ctr">
            <w14:noFill/>
            <w14:prstDash w14:val="solid"/>
            <w14:miter w14:lim="400000"/>
          </w14:textOutline>
        </w:rPr>
        <w:t xml:space="preserve"> </w:t>
      </w:r>
      <w:r w:rsidR="008350A1">
        <w:rPr>
          <w:rFonts w:ascii="Calibri" w:eastAsia="Calibri" w:hAnsi="Calibri" w:cs="Calibri"/>
          <w:b w:val="0"/>
          <w:bCs w:val="0"/>
          <w:sz w:val="28"/>
          <w:szCs w:val="28"/>
          <w14:textOutline w14:w="12700" w14:cap="flat" w14:cmpd="sng" w14:algn="ctr">
            <w14:noFill/>
            <w14:prstDash w14:val="solid"/>
            <w14:miter w14:lim="400000"/>
          </w14:textOutline>
        </w:rPr>
        <w:t>and open</w:t>
      </w:r>
      <w:r w:rsidR="004B4309">
        <w:rPr>
          <w:rFonts w:ascii="Calibri" w:eastAsia="Calibri" w:hAnsi="Calibri" w:cs="Calibri"/>
          <w:b w:val="0"/>
          <w:bCs w:val="0"/>
          <w:sz w:val="28"/>
          <w:szCs w:val="28"/>
          <w14:textOutline w14:w="12700" w14:cap="flat" w14:cmpd="sng" w14:algn="ctr">
            <w14:noFill/>
            <w14:prstDash w14:val="solid"/>
            <w14:miter w14:lim="400000"/>
          </w14:textOutline>
        </w:rPr>
        <w:t xml:space="preserve"> to interpretation.</w:t>
      </w:r>
      <w:r w:rsidR="008350A1">
        <w:rPr>
          <w:rFonts w:ascii="Calibri" w:eastAsia="Calibri" w:hAnsi="Calibri" w:cs="Calibri"/>
          <w:b w:val="0"/>
          <w:bCs w:val="0"/>
          <w:sz w:val="28"/>
          <w:szCs w:val="28"/>
          <w14:textOutline w14:w="12700" w14:cap="flat" w14:cmpd="sng" w14:algn="ctr">
            <w14:noFill/>
            <w14:prstDash w14:val="solid"/>
            <w14:miter w14:lim="400000"/>
          </w14:textOutline>
        </w:rPr>
        <w:t xml:space="preserve"> </w:t>
      </w:r>
    </w:p>
    <w:p w14:paraId="1F7D7E1A" w14:textId="4B13B296" w:rsidR="00BB177D" w:rsidRDefault="008350A1" w:rsidP="00A13351">
      <w:pPr>
        <w:pStyle w:val="Heading6"/>
        <w:keepNext w:val="0"/>
        <w:pBdr>
          <w:top w:val="nil"/>
          <w:left w:val="nil"/>
          <w:bottom w:val="nil"/>
          <w:right w:val="nil"/>
        </w:pBdr>
        <w:spacing w:line="257" w:lineRule="auto"/>
        <w:ind w:firstLine="720"/>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O</w:t>
      </w:r>
      <w:r w:rsidR="00031F1C">
        <w:rPr>
          <w:rFonts w:ascii="Calibri" w:eastAsia="Calibri" w:hAnsi="Calibri" w:cs="Calibri"/>
          <w:b w:val="0"/>
          <w:bCs w:val="0"/>
          <w:sz w:val="28"/>
          <w:szCs w:val="28"/>
          <w14:textOutline w14:w="12700" w14:cap="flat" w14:cmpd="sng" w14:algn="ctr">
            <w14:noFill/>
            <w14:prstDash w14:val="solid"/>
            <w14:miter w14:lim="400000"/>
          </w14:textOutline>
        </w:rPr>
        <w:t>nce this this information has been processed and intelligence submit, it can then be used as a puzzle piece to slot into a much bigger pict</w:t>
      </w:r>
      <w:r>
        <w:rPr>
          <w:rFonts w:ascii="Calibri" w:eastAsia="Calibri" w:hAnsi="Calibri" w:cs="Calibri"/>
          <w:b w:val="0"/>
          <w:bCs w:val="0"/>
          <w:sz w:val="28"/>
          <w:szCs w:val="28"/>
          <w14:textOutline w14:w="12700" w14:cap="flat" w14:cmpd="sng" w14:algn="ctr">
            <w14:noFill/>
            <w14:prstDash w14:val="solid"/>
            <w14:miter w14:lim="400000"/>
          </w14:textOutline>
        </w:rPr>
        <w:t>ure</w:t>
      </w:r>
      <w:r w:rsidR="00031F1C">
        <w:rPr>
          <w:rFonts w:ascii="Calibri" w:eastAsia="Calibri" w:hAnsi="Calibri" w:cs="Calibri"/>
          <w:b w:val="0"/>
          <w:bCs w:val="0"/>
          <w:sz w:val="28"/>
          <w:szCs w:val="28"/>
          <w14:textOutline w14:w="12700" w14:cap="flat" w14:cmpd="sng" w14:algn="ctr">
            <w14:noFill/>
            <w14:prstDash w14:val="solid"/>
            <w14:miter w14:lim="400000"/>
          </w14:textOutline>
        </w:rPr>
        <w:t>. While this intel could have been obtained by a response officer and submitted accordingly, it has the potential to aid in far greater operations and have a significant effect on criminal actively both local</w:t>
      </w:r>
      <w:r w:rsidR="00A13351">
        <w:rPr>
          <w:rFonts w:ascii="Calibri" w:eastAsia="Calibri" w:hAnsi="Calibri" w:cs="Calibri"/>
          <w:b w:val="0"/>
          <w:bCs w:val="0"/>
          <w:sz w:val="28"/>
          <w:szCs w:val="28"/>
          <w14:textOutline w14:w="12700" w14:cap="flat" w14:cmpd="sng" w14:algn="ctr">
            <w14:noFill/>
            <w14:prstDash w14:val="solid"/>
            <w14:miter w14:lim="400000"/>
          </w14:textOutline>
        </w:rPr>
        <w:t xml:space="preserve">ly </w:t>
      </w:r>
      <w:r w:rsidR="00031F1C">
        <w:rPr>
          <w:rFonts w:ascii="Calibri" w:eastAsia="Calibri" w:hAnsi="Calibri" w:cs="Calibri"/>
          <w:b w:val="0"/>
          <w:bCs w:val="0"/>
          <w:sz w:val="28"/>
          <w:szCs w:val="28"/>
          <w14:textOutline w14:w="12700" w14:cap="flat" w14:cmpd="sng" w14:algn="ctr">
            <w14:noFill/>
            <w14:prstDash w14:val="solid"/>
            <w14:miter w14:lim="400000"/>
          </w14:textOutline>
        </w:rPr>
        <w:t xml:space="preserve">and nationally. </w:t>
      </w:r>
      <w:r w:rsidR="00031F1C">
        <w:rPr>
          <w:rFonts w:ascii="Calibri" w:hAnsi="Calibri"/>
          <w:b w:val="0"/>
          <w:bCs w:val="0"/>
          <w:sz w:val="28"/>
          <w:szCs w:val="28"/>
          <w14:textOutline w14:w="12700" w14:cap="flat" w14:cmpd="sng" w14:algn="ctr">
            <w14:noFill/>
            <w14:prstDash w14:val="solid"/>
            <w14:miter w14:lim="400000"/>
          </w14:textOutline>
        </w:rPr>
        <w:t xml:space="preserve">“Strategic intelligence is material that informs us and partners where we should be deploying our resources against the greatest threats”. (National Crime Agency, 2022). </w:t>
      </w:r>
      <w:r w:rsidR="00D748A4">
        <w:rPr>
          <w:rFonts w:ascii="Calibri" w:hAnsi="Calibri"/>
          <w:b w:val="0"/>
          <w:bCs w:val="0"/>
          <w:sz w:val="28"/>
          <w:szCs w:val="28"/>
          <w14:textOutline w14:w="12700" w14:cap="flat" w14:cmpd="sng" w14:algn="ctr">
            <w14:noFill/>
            <w14:prstDash w14:val="solid"/>
            <w14:miter w14:lim="400000"/>
          </w14:textOutline>
        </w:rPr>
        <w:t>I</w:t>
      </w:r>
      <w:r w:rsidR="00031F1C">
        <w:rPr>
          <w:rFonts w:ascii="Calibri" w:hAnsi="Calibri"/>
          <w:b w:val="0"/>
          <w:bCs w:val="0"/>
          <w:sz w:val="28"/>
          <w:szCs w:val="28"/>
          <w14:textOutline w14:w="12700" w14:cap="flat" w14:cmpd="sng" w14:algn="ctr">
            <w14:noFill/>
            <w14:prstDash w14:val="solid"/>
            <w14:miter w14:lim="400000"/>
          </w14:textOutline>
        </w:rPr>
        <w:t xml:space="preserve">t’s clear that any intel that is deemed reliable, depending on the source it is from, should be submitted accordingly as it has considerable potential to aid in much larger operations nationally. </w:t>
      </w:r>
    </w:p>
    <w:p w14:paraId="2C5B5F5F" w14:textId="299C5128" w:rsidR="00BB177D" w:rsidRDefault="00031F1C">
      <w:pPr>
        <w:pStyle w:val="Heading6"/>
        <w:keepNext w:val="0"/>
        <w:pBdr>
          <w:top w:val="nil"/>
          <w:left w:val="nil"/>
          <w:bottom w:val="nil"/>
          <w:right w:val="nil"/>
        </w:pBdr>
        <w:spacing w:line="257" w:lineRule="auto"/>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ab/>
        <w:t>This intelligence is then slotted into a much wider picture to decide where resources should be strengthened due to ongoing issues and allows those in charge to formulate operations to target problem areas within the local community as well as</w:t>
      </w:r>
      <w:r w:rsidR="00BB4186">
        <w:rPr>
          <w:rFonts w:ascii="Calibri" w:eastAsia="Calibri" w:hAnsi="Calibri" w:cs="Calibri"/>
          <w:b w:val="0"/>
          <w:bCs w:val="0"/>
          <w:sz w:val="28"/>
          <w:szCs w:val="28"/>
          <w14:textOutline w14:w="12700" w14:cap="flat" w14:cmpd="sng" w14:algn="ctr">
            <w14:noFill/>
            <w14:prstDash w14:val="solid"/>
            <w14:miter w14:lim="400000"/>
          </w14:textOutline>
        </w:rPr>
        <w:t xml:space="preserve"> aiding in combating national</w:t>
      </w:r>
      <w:r>
        <w:rPr>
          <w:rFonts w:ascii="Calibri" w:eastAsia="Calibri" w:hAnsi="Calibri" w:cs="Calibri"/>
          <w:b w:val="0"/>
          <w:bCs w:val="0"/>
          <w:sz w:val="28"/>
          <w:szCs w:val="28"/>
          <w14:textOutline w14:w="12700" w14:cap="flat" w14:cmpd="sng" w14:algn="ctr">
            <w14:noFill/>
            <w14:prstDash w14:val="solid"/>
            <w14:miter w14:lim="400000"/>
          </w14:textOutline>
        </w:rPr>
        <w:t xml:space="preserve"> crime issues. </w:t>
      </w:r>
      <w:r w:rsidR="00BB4186">
        <w:rPr>
          <w:rFonts w:ascii="Calibri" w:eastAsia="Calibri" w:hAnsi="Calibri" w:cs="Calibri"/>
          <w:b w:val="0"/>
          <w:bCs w:val="0"/>
          <w:sz w:val="28"/>
          <w:szCs w:val="28"/>
          <w14:textOutline w14:w="12700" w14:cap="flat" w14:cmpd="sng" w14:algn="ctr">
            <w14:noFill/>
            <w14:prstDash w14:val="solid"/>
            <w14:miter w14:lim="400000"/>
          </w14:textOutline>
        </w:rPr>
        <w:t xml:space="preserve">It also allows for a clear collection of data to showcase where police need to invest greater money within the force to yield the best results. </w:t>
      </w:r>
      <w:r>
        <w:rPr>
          <w:rFonts w:ascii="Calibri" w:eastAsia="Calibri" w:hAnsi="Calibri" w:cs="Calibri"/>
          <w:b w:val="0"/>
          <w:bCs w:val="0"/>
          <w:sz w:val="28"/>
          <w:szCs w:val="28"/>
          <w14:textOutline w14:w="12700" w14:cap="flat" w14:cmpd="sng" w14:algn="ctr">
            <w14:noFill/>
            <w14:prstDash w14:val="solid"/>
            <w14:miter w14:lim="400000"/>
          </w14:textOutline>
        </w:rPr>
        <w:t xml:space="preserve">This is all made possible due to the abundance of intelligence gathered by a vast range of sources. </w:t>
      </w:r>
      <w:r>
        <w:rPr>
          <w:rFonts w:ascii="Calibri" w:hAnsi="Calibri"/>
          <w:b w:val="0"/>
          <w:bCs w:val="0"/>
          <w:sz w:val="28"/>
          <w:szCs w:val="28"/>
          <w14:textOutline w14:w="12700" w14:cap="flat" w14:cmpd="sng" w14:algn="ctr">
            <w14:noFill/>
            <w14:prstDash w14:val="solid"/>
            <w14:miter w14:lim="400000"/>
          </w14:textOutline>
        </w:rPr>
        <w:t xml:space="preserve">“'This analysis gives raw information its meaning and role in the larger puzzle of police responsibility”. (Carter, 1990) Therefore it is evident that information and intelligence plays a monumental part in the ability of the </w:t>
      </w:r>
      <w:r w:rsidR="00A037C3">
        <w:rPr>
          <w:rFonts w:ascii="Calibri" w:hAnsi="Calibri"/>
          <w:b w:val="0"/>
          <w:bCs w:val="0"/>
          <w:sz w:val="28"/>
          <w:szCs w:val="28"/>
          <w14:textOutline w14:w="12700" w14:cap="flat" w14:cmpd="sng" w14:algn="ctr">
            <w14:noFill/>
            <w14:prstDash w14:val="solid"/>
            <w14:miter w14:lim="400000"/>
          </w14:textOutline>
        </w:rPr>
        <w:t>p</w:t>
      </w:r>
      <w:r>
        <w:rPr>
          <w:rFonts w:ascii="Calibri" w:hAnsi="Calibri"/>
          <w:b w:val="0"/>
          <w:bCs w:val="0"/>
          <w:sz w:val="28"/>
          <w:szCs w:val="28"/>
          <w14:textOutline w14:w="12700" w14:cap="flat" w14:cmpd="sng" w14:algn="ctr">
            <w14:noFill/>
            <w14:prstDash w14:val="solid"/>
            <w14:miter w14:lim="400000"/>
          </w14:textOutline>
        </w:rPr>
        <w:t xml:space="preserve">olice to successful do their job. </w:t>
      </w:r>
    </w:p>
    <w:p w14:paraId="486694A1" w14:textId="3CD75E5A" w:rsidR="00BB177D" w:rsidRDefault="00031F1C">
      <w:pPr>
        <w:pStyle w:val="Heading6"/>
        <w:keepNext w:val="0"/>
        <w:pBdr>
          <w:top w:val="nil"/>
          <w:left w:val="nil"/>
          <w:bottom w:val="nil"/>
          <w:right w:val="nil"/>
        </w:pBdr>
        <w:spacing w:line="257" w:lineRule="auto"/>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ab/>
        <w:t>Overall</w:t>
      </w:r>
      <w:r w:rsidR="00D748A4">
        <w:rPr>
          <w:rFonts w:ascii="Calibri" w:eastAsia="Calibri" w:hAnsi="Calibri" w:cs="Calibri"/>
          <w:b w:val="0"/>
          <w:bCs w:val="0"/>
          <w:sz w:val="28"/>
          <w:szCs w:val="28"/>
          <w14:textOutline w14:w="12700" w14:cap="flat" w14:cmpd="sng" w14:algn="ctr">
            <w14:noFill/>
            <w14:prstDash w14:val="solid"/>
            <w14:miter w14:lim="400000"/>
          </w14:textOutline>
        </w:rPr>
        <w:t>,</w:t>
      </w:r>
      <w:r>
        <w:rPr>
          <w:rFonts w:ascii="Calibri" w:eastAsia="Calibri" w:hAnsi="Calibri" w:cs="Calibri"/>
          <w:b w:val="0"/>
          <w:bCs w:val="0"/>
          <w:sz w:val="28"/>
          <w:szCs w:val="28"/>
          <w14:textOutline w14:w="12700" w14:cap="flat" w14:cmpd="sng" w14:algn="ctr">
            <w14:noFill/>
            <w14:prstDash w14:val="solid"/>
            <w14:miter w14:lim="400000"/>
          </w14:textOutline>
        </w:rPr>
        <w:t xml:space="preserve"> it is evident that information and intelligence can</w:t>
      </w:r>
      <w:r w:rsidR="0049090F">
        <w:rPr>
          <w:rFonts w:ascii="Calibri" w:eastAsia="Calibri" w:hAnsi="Calibri" w:cs="Calibri"/>
          <w:b w:val="0"/>
          <w:bCs w:val="0"/>
          <w:sz w:val="28"/>
          <w:szCs w:val="28"/>
          <w14:textOutline w14:w="12700" w14:cap="flat" w14:cmpd="sng" w14:algn="ctr">
            <w14:noFill/>
            <w14:prstDash w14:val="solid"/>
            <w14:miter w14:lim="400000"/>
          </w14:textOutline>
        </w:rPr>
        <w:t xml:space="preserve"> be</w:t>
      </w:r>
      <w:r>
        <w:rPr>
          <w:rFonts w:ascii="Calibri" w:eastAsia="Calibri" w:hAnsi="Calibri" w:cs="Calibri"/>
          <w:b w:val="0"/>
          <w:bCs w:val="0"/>
          <w:sz w:val="28"/>
          <w:szCs w:val="28"/>
          <w14:textOutline w14:w="12700" w14:cap="flat" w14:cmpd="sng" w14:algn="ctr">
            <w14:noFill/>
            <w14:prstDash w14:val="solid"/>
            <w14:miter w14:lim="400000"/>
          </w14:textOutline>
        </w:rPr>
        <w:t xml:space="preserve"> form</w:t>
      </w:r>
      <w:r w:rsidR="0049090F">
        <w:rPr>
          <w:rFonts w:ascii="Calibri" w:eastAsia="Calibri" w:hAnsi="Calibri" w:cs="Calibri"/>
          <w:b w:val="0"/>
          <w:bCs w:val="0"/>
          <w:sz w:val="28"/>
          <w:szCs w:val="28"/>
          <w14:textOutline w14:w="12700" w14:cap="flat" w14:cmpd="sng" w14:algn="ctr">
            <w14:noFill/>
            <w14:prstDash w14:val="solid"/>
            <w14:miter w14:lim="400000"/>
          </w14:textOutline>
        </w:rPr>
        <w:t>ed</w:t>
      </w:r>
      <w:r>
        <w:rPr>
          <w:rFonts w:ascii="Calibri" w:eastAsia="Calibri" w:hAnsi="Calibri" w:cs="Calibri"/>
          <w:b w:val="0"/>
          <w:bCs w:val="0"/>
          <w:sz w:val="28"/>
          <w:szCs w:val="28"/>
          <w14:textOutline w14:w="12700" w14:cap="flat" w14:cmpd="sng" w14:algn="ctr">
            <w14:noFill/>
            <w14:prstDash w14:val="solid"/>
            <w14:miter w14:lim="400000"/>
          </w14:textOutline>
        </w:rPr>
        <w:t xml:space="preserve"> at the lowest level of policing, that of response and has the potential to reach those at the top level, aiding in making tremendous decision </w:t>
      </w:r>
      <w:r w:rsidR="00D748A4">
        <w:rPr>
          <w:rFonts w:ascii="Calibri" w:eastAsia="Calibri" w:hAnsi="Calibri" w:cs="Calibri"/>
          <w:b w:val="0"/>
          <w:bCs w:val="0"/>
          <w:sz w:val="28"/>
          <w:szCs w:val="28"/>
          <w14:textOutline w14:w="12700" w14:cap="flat" w14:cmpd="sng" w14:algn="ctr">
            <w14:noFill/>
            <w14:prstDash w14:val="solid"/>
            <w14:miter w14:lim="400000"/>
          </w14:textOutline>
        </w:rPr>
        <w:t>to</w:t>
      </w:r>
      <w:r>
        <w:rPr>
          <w:rFonts w:ascii="Calibri" w:eastAsia="Calibri" w:hAnsi="Calibri" w:cs="Calibri"/>
          <w:b w:val="0"/>
          <w:bCs w:val="0"/>
          <w:sz w:val="28"/>
          <w:szCs w:val="28"/>
          <w14:textOutline w14:w="12700" w14:cap="flat" w14:cmpd="sng" w14:algn="ctr">
            <w14:noFill/>
            <w14:prstDash w14:val="solid"/>
            <w14:miter w14:lim="400000"/>
          </w14:textOutline>
        </w:rPr>
        <w:t xml:space="preserve"> target problem areas and focus resources on operations aiding in their success. </w:t>
      </w:r>
      <w:r w:rsidR="0049090F">
        <w:rPr>
          <w:rFonts w:ascii="Calibri" w:eastAsia="Calibri" w:hAnsi="Calibri" w:cs="Calibri"/>
          <w:b w:val="0"/>
          <w:bCs w:val="0"/>
          <w:sz w:val="28"/>
          <w:szCs w:val="28"/>
          <w14:textOutline w14:w="12700" w14:cap="flat" w14:cmpd="sng" w14:algn="ctr">
            <w14:noFill/>
            <w14:prstDash w14:val="solid"/>
            <w14:miter w14:lim="400000"/>
          </w14:textOutline>
        </w:rPr>
        <w:t xml:space="preserve">Additionally, it can also aid in the justification of money being put into various much needed resources. </w:t>
      </w:r>
      <w:r>
        <w:rPr>
          <w:rFonts w:ascii="Calibri" w:eastAsia="Calibri" w:hAnsi="Calibri" w:cs="Calibri"/>
          <w:b w:val="0"/>
          <w:bCs w:val="0"/>
          <w:sz w:val="28"/>
          <w:szCs w:val="28"/>
          <w14:textOutline w14:w="12700" w14:cap="flat" w14:cmpd="sng" w14:algn="ctr">
            <w14:noFill/>
            <w14:prstDash w14:val="solid"/>
            <w14:miter w14:lim="400000"/>
          </w14:textOutline>
        </w:rPr>
        <w:t xml:space="preserve">This essay highlights a variety of ways that </w:t>
      </w:r>
      <w:r w:rsidR="00A13351">
        <w:rPr>
          <w:rFonts w:ascii="Calibri" w:eastAsia="Calibri" w:hAnsi="Calibri" w:cs="Calibri"/>
          <w:b w:val="0"/>
          <w:bCs w:val="0"/>
          <w:sz w:val="28"/>
          <w:szCs w:val="28"/>
          <w14:textOutline w14:w="12700" w14:cap="flat" w14:cmpd="sng" w14:algn="ctr">
            <w14:noFill/>
            <w14:prstDash w14:val="solid"/>
            <w14:miter w14:lim="400000"/>
          </w14:textOutline>
        </w:rPr>
        <w:lastRenderedPageBreak/>
        <w:t>information</w:t>
      </w:r>
      <w:r>
        <w:rPr>
          <w:rFonts w:ascii="Calibri" w:eastAsia="Calibri" w:hAnsi="Calibri" w:cs="Calibri"/>
          <w:b w:val="0"/>
          <w:bCs w:val="0"/>
          <w:sz w:val="28"/>
          <w:szCs w:val="28"/>
          <w14:textOutline w14:w="12700" w14:cap="flat" w14:cmpd="sng" w14:algn="ctr">
            <w14:noFill/>
            <w14:prstDash w14:val="solid"/>
            <w14:miter w14:lim="400000"/>
          </w14:textOutline>
        </w:rPr>
        <w:t xml:space="preserve"> and intelligence is gathered by the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Pr>
          <w:rFonts w:ascii="Calibri" w:eastAsia="Calibri" w:hAnsi="Calibri" w:cs="Calibri"/>
          <w:b w:val="0"/>
          <w:bCs w:val="0"/>
          <w:sz w:val="28"/>
          <w:szCs w:val="28"/>
          <w14:textOutline w14:w="12700" w14:cap="flat" w14:cmpd="sng" w14:algn="ctr">
            <w14:noFill/>
            <w14:prstDash w14:val="solid"/>
            <w14:miter w14:lim="400000"/>
          </w14:textOutline>
        </w:rPr>
        <w:t xml:space="preserve">olice, while there are other ways, it is abundantly clear that it can be gather from almost anyway. The rigorous process that this information is put through determine it reliability </w:t>
      </w:r>
      <w:r w:rsidR="00D748A4">
        <w:rPr>
          <w:rFonts w:ascii="Calibri" w:eastAsia="Calibri" w:hAnsi="Calibri" w:cs="Calibri"/>
          <w:b w:val="0"/>
          <w:bCs w:val="0"/>
          <w:sz w:val="28"/>
          <w:szCs w:val="28"/>
          <w14:textOutline w14:w="12700" w14:cap="flat" w14:cmpd="sng" w14:algn="ctr">
            <w14:noFill/>
            <w14:prstDash w14:val="solid"/>
            <w14:miter w14:lim="400000"/>
          </w14:textOutline>
        </w:rPr>
        <w:t>for</w:t>
      </w:r>
      <w:r>
        <w:rPr>
          <w:rFonts w:ascii="Calibri" w:eastAsia="Calibri" w:hAnsi="Calibri" w:cs="Calibri"/>
          <w:b w:val="0"/>
          <w:bCs w:val="0"/>
          <w:sz w:val="28"/>
          <w:szCs w:val="28"/>
          <w14:textOutline w14:w="12700" w14:cap="flat" w14:cmpd="sng" w14:algn="ctr">
            <w14:noFill/>
            <w14:prstDash w14:val="solid"/>
            <w14:miter w14:lim="400000"/>
          </w14:textOutline>
        </w:rPr>
        <w:t xml:space="preserve"> other officers to use this intel to assist them in their daily duties and thus aid the </w:t>
      </w:r>
      <w:r w:rsidR="00A037C3">
        <w:rPr>
          <w:rFonts w:ascii="Calibri" w:eastAsia="Calibri" w:hAnsi="Calibri" w:cs="Calibri"/>
          <w:b w:val="0"/>
          <w:bCs w:val="0"/>
          <w:sz w:val="28"/>
          <w:szCs w:val="28"/>
          <w14:textOutline w14:w="12700" w14:cap="flat" w14:cmpd="sng" w14:algn="ctr">
            <w14:noFill/>
            <w14:prstDash w14:val="solid"/>
            <w14:miter w14:lim="400000"/>
          </w14:textOutline>
        </w:rPr>
        <w:t>p</w:t>
      </w:r>
      <w:r>
        <w:rPr>
          <w:rFonts w:ascii="Calibri" w:eastAsia="Calibri" w:hAnsi="Calibri" w:cs="Calibri"/>
          <w:b w:val="0"/>
          <w:bCs w:val="0"/>
          <w:sz w:val="28"/>
          <w:szCs w:val="28"/>
          <w14:textOutline w14:w="12700" w14:cap="flat" w14:cmpd="sng" w14:algn="ctr">
            <w14:noFill/>
            <w14:prstDash w14:val="solid"/>
            <w14:miter w14:lim="400000"/>
          </w14:textOutline>
        </w:rPr>
        <w:t xml:space="preserve">olice force of the United Kingdom. </w:t>
      </w:r>
    </w:p>
    <w:p w14:paraId="2260CB84" w14:textId="77777777" w:rsidR="00BB177D" w:rsidDel="002E2BC3" w:rsidRDefault="00BB177D">
      <w:pPr>
        <w:pStyle w:val="Heading6"/>
        <w:keepNext w:val="0"/>
        <w:pBdr>
          <w:top w:val="nil"/>
          <w:left w:val="nil"/>
          <w:bottom w:val="nil"/>
          <w:right w:val="nil"/>
        </w:pBdr>
        <w:spacing w:line="257" w:lineRule="auto"/>
        <w:rPr>
          <w:del w:id="8" w:author="Morgan, Hannah" w:date="2022-05-29T13:23:00Z"/>
          <w:rFonts w:ascii="Calibri" w:eastAsia="Calibri" w:hAnsi="Calibri" w:cs="Calibri"/>
          <w:b w:val="0"/>
          <w:bCs w:val="0"/>
          <w:sz w:val="28"/>
          <w:szCs w:val="28"/>
          <w14:textOutline w14:w="12700" w14:cap="flat" w14:cmpd="sng" w14:algn="ctr">
            <w14:noFill/>
            <w14:prstDash w14:val="solid"/>
            <w14:miter w14:lim="400000"/>
          </w14:textOutline>
        </w:rPr>
      </w:pPr>
    </w:p>
    <w:p w14:paraId="766C576C" w14:textId="7C64FBB8" w:rsidR="00BB177D" w:rsidRDefault="00031F1C">
      <w:pPr>
        <w:pStyle w:val="Heading6"/>
        <w:keepNext w:val="0"/>
        <w:pBdr>
          <w:top w:val="nil"/>
          <w:left w:val="nil"/>
          <w:bottom w:val="nil"/>
          <w:right w:val="nil"/>
        </w:pBdr>
        <w:spacing w:line="257" w:lineRule="auto"/>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hAnsi="Calibri"/>
          <w:b w:val="0"/>
          <w:bCs w:val="0"/>
          <w:sz w:val="28"/>
          <w:szCs w:val="28"/>
          <w14:textOutline w14:w="12700" w14:cap="flat" w14:cmpd="sng" w14:algn="ctr">
            <w14:noFill/>
            <w14:prstDash w14:val="solid"/>
            <w14:miter w14:lim="400000"/>
          </w14:textOutline>
        </w:rPr>
        <w:t xml:space="preserve">(word count: </w:t>
      </w:r>
      <w:r w:rsidR="007F05AE">
        <w:rPr>
          <w:rFonts w:ascii="Calibri" w:hAnsi="Calibri"/>
          <w:b w:val="0"/>
          <w:bCs w:val="0"/>
          <w:sz w:val="28"/>
          <w:szCs w:val="28"/>
          <w14:textOutline w14:w="12700" w14:cap="flat" w14:cmpd="sng" w14:algn="ctr">
            <w14:noFill/>
            <w14:prstDash w14:val="solid"/>
            <w14:miter w14:lim="400000"/>
          </w14:textOutline>
        </w:rPr>
        <w:t>901</w:t>
      </w:r>
      <w:r>
        <w:rPr>
          <w:rFonts w:ascii="Calibri" w:hAnsi="Calibri"/>
          <w:b w:val="0"/>
          <w:bCs w:val="0"/>
          <w:sz w:val="28"/>
          <w:szCs w:val="28"/>
          <w14:textOutline w14:w="12700" w14:cap="flat" w14:cmpd="sng" w14:algn="ctr">
            <w14:noFill/>
            <w14:prstDash w14:val="solid"/>
            <w14:miter w14:lim="400000"/>
          </w14:textOutline>
        </w:rPr>
        <w:t>)</w:t>
      </w:r>
    </w:p>
    <w:p w14:paraId="3562CD96" w14:textId="77777777" w:rsidR="00BB177D" w:rsidRDefault="00031F1C">
      <w:pPr>
        <w:pStyle w:val="Heading6"/>
        <w:keepNext w:val="0"/>
        <w:pBdr>
          <w:top w:val="nil"/>
          <w:left w:val="nil"/>
          <w:bottom w:val="nil"/>
          <w:right w:val="nil"/>
        </w:pBdr>
        <w:spacing w:line="257" w:lineRule="auto"/>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ab/>
      </w:r>
    </w:p>
    <w:p w14:paraId="2ACB6556" w14:textId="77777777" w:rsidR="00BB177D" w:rsidRDefault="00031F1C">
      <w:pPr>
        <w:pStyle w:val="Body"/>
        <w:spacing w:line="257" w:lineRule="auto"/>
        <w:rPr>
          <w:rStyle w:val="None"/>
          <w:rFonts w:ascii="Calibri" w:eastAsia="Calibri" w:hAnsi="Calibri" w:cs="Calibri"/>
          <w:sz w:val="28"/>
          <w:szCs w:val="28"/>
        </w:rPr>
      </w:pPr>
      <w:r>
        <w:rPr>
          <w:rStyle w:val="None"/>
          <w:rFonts w:ascii="Calibri" w:hAnsi="Calibri"/>
          <w:b/>
          <w:bCs/>
          <w:sz w:val="28"/>
          <w:szCs w:val="28"/>
          <w:lang w:val="en-US"/>
        </w:rPr>
        <w:t>1000 words - Public Protection</w:t>
      </w:r>
    </w:p>
    <w:p w14:paraId="57FB514F" w14:textId="2C54B1F7" w:rsidR="00BB177D" w:rsidRDefault="00031F1C">
      <w:pPr>
        <w:pStyle w:val="Body"/>
        <w:spacing w:line="257" w:lineRule="auto"/>
        <w:rPr>
          <w:ins w:id="9" w:author="Morgan, Hannah" w:date="2022-05-28T11:00:00Z"/>
          <w:rStyle w:val="None"/>
          <w:rFonts w:ascii="Calibri" w:hAnsi="Calibri"/>
          <w:sz w:val="28"/>
          <w:szCs w:val="28"/>
          <w:lang w:val="en-US"/>
        </w:rPr>
      </w:pPr>
      <w:r>
        <w:rPr>
          <w:rStyle w:val="None"/>
          <w:rFonts w:ascii="Calibri" w:hAnsi="Calibri"/>
          <w:sz w:val="28"/>
          <w:szCs w:val="28"/>
          <w:lang w:val="en-US"/>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83C13A4" w14:textId="77777777" w:rsidR="005F542E" w:rsidRDefault="005F542E">
      <w:pPr>
        <w:pStyle w:val="Body"/>
        <w:spacing w:line="257" w:lineRule="auto"/>
        <w:rPr>
          <w:rStyle w:val="None"/>
          <w:rFonts w:ascii="Calibri" w:eastAsia="Calibri" w:hAnsi="Calibri" w:cs="Calibri"/>
          <w:sz w:val="28"/>
          <w:szCs w:val="28"/>
        </w:rPr>
      </w:pPr>
    </w:p>
    <w:p w14:paraId="5F6B1EF6" w14:textId="3598CCB4" w:rsidR="00BB177D" w:rsidRDefault="00031F1C">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b w:val="0"/>
          <w:bCs w:val="0"/>
          <w:sz w:val="28"/>
          <w:szCs w:val="28"/>
          <w14:textOutline w14:w="12700" w14:cap="flat" w14:cmpd="sng" w14:algn="ctr">
            <w14:noFill/>
            <w14:prstDash w14:val="solid"/>
            <w14:miter w14:lim="400000"/>
          </w14:textOutline>
        </w:rPr>
        <w:tab/>
      </w:r>
      <w:r>
        <w:rPr>
          <w:rStyle w:val="None"/>
          <w:rFonts w:ascii="Calibri" w:hAnsi="Calibri"/>
          <w:b w:val="0"/>
          <w:bCs w:val="0"/>
          <w:sz w:val="28"/>
          <w:szCs w:val="28"/>
          <w14:textOutline w14:w="12700" w14:cap="flat" w14:cmpd="sng" w14:algn="ctr">
            <w14:noFill/>
            <w14:prstDash w14:val="solid"/>
            <w14:miter w14:lim="400000"/>
          </w14:textOutline>
        </w:rPr>
        <w:t xml:space="preserve">The purpose of this essay is to critically evaluate strategies the police use when dealing with public protection incident such as multi agency public protection arrangements (MAPPA) and the Serious and Organised Crime strategy. Whilst also paying close consideration to the impact of abuse on victims ranging from physical to financial. This assignment will then look at how personal attitudes and values within society today can greatly </w:t>
      </w:r>
      <w:r w:rsidR="005F542E">
        <w:rPr>
          <w:rStyle w:val="None"/>
          <w:rFonts w:ascii="Calibri" w:hAnsi="Calibri"/>
          <w:b w:val="0"/>
          <w:bCs w:val="0"/>
          <w:sz w:val="28"/>
          <w:szCs w:val="28"/>
          <w14:textOutline w14:w="12700" w14:cap="flat" w14:cmpd="sng" w14:algn="ctr">
            <w14:noFill/>
            <w14:prstDash w14:val="solid"/>
            <w14:miter w14:lim="400000"/>
          </w14:textOutline>
        </w:rPr>
        <w:t>affect</w:t>
      </w:r>
      <w:r>
        <w:rPr>
          <w:rStyle w:val="None"/>
          <w:rFonts w:ascii="Calibri" w:hAnsi="Calibri"/>
          <w:b w:val="0"/>
          <w:bCs w:val="0"/>
          <w:sz w:val="28"/>
          <w:szCs w:val="28"/>
          <w14:textOutline w14:w="12700" w14:cap="flat" w14:cmpd="sng" w14:algn="ctr">
            <w14:noFill/>
            <w14:prstDash w14:val="solid"/>
            <w14:miter w14:lim="400000"/>
          </w14:textOutline>
        </w:rPr>
        <w:t xml:space="preserve"> the investigation process. Serious and organised crime is a monumental issue within the </w:t>
      </w:r>
      <w:r w:rsidR="005F542E">
        <w:rPr>
          <w:rStyle w:val="None"/>
          <w:rFonts w:ascii="Calibri" w:hAnsi="Calibri"/>
          <w:b w:val="0"/>
          <w:bCs w:val="0"/>
          <w:sz w:val="28"/>
          <w:szCs w:val="28"/>
          <w14:textOutline w14:w="12700" w14:cap="flat" w14:cmpd="sng" w14:algn="ctr">
            <w14:noFill/>
            <w14:prstDash w14:val="solid"/>
            <w14:miter w14:lim="400000"/>
          </w14:textOutline>
        </w:rPr>
        <w:t>United Kingdom</w:t>
      </w:r>
      <w:r>
        <w:rPr>
          <w:rStyle w:val="None"/>
          <w:rFonts w:ascii="Calibri" w:hAnsi="Calibri"/>
          <w:b w:val="0"/>
          <w:bCs w:val="0"/>
          <w:sz w:val="28"/>
          <w:szCs w:val="28"/>
          <w14:textOutline w14:w="12700" w14:cap="flat" w14:cmpd="sng" w14:algn="ctr">
            <w14:noFill/>
            <w14:prstDash w14:val="solid"/>
            <w14:miter w14:lim="400000"/>
          </w14:textOutline>
        </w:rPr>
        <w:t xml:space="preserve"> and it is on the rise, “SOC affects more UK citizens, more often, than any other national security threat”. (House of Lords Library, 2020) This body of work will aim </w:t>
      </w:r>
      <w:r w:rsidR="00EE4FFC">
        <w:rPr>
          <w:rStyle w:val="None"/>
          <w:rFonts w:ascii="Calibri" w:hAnsi="Calibri"/>
          <w:b w:val="0"/>
          <w:bCs w:val="0"/>
          <w:sz w:val="28"/>
          <w:szCs w:val="28"/>
          <w14:textOutline w14:w="12700" w14:cap="flat" w14:cmpd="sng" w14:algn="ctr">
            <w14:noFill/>
            <w14:prstDash w14:val="solid"/>
            <w14:miter w14:lim="400000"/>
          </w14:textOutline>
        </w:rPr>
        <w:t xml:space="preserve">to </w:t>
      </w:r>
      <w:r>
        <w:rPr>
          <w:rStyle w:val="None"/>
          <w:rFonts w:ascii="Calibri" w:hAnsi="Calibri"/>
          <w:b w:val="0"/>
          <w:bCs w:val="0"/>
          <w:sz w:val="28"/>
          <w:szCs w:val="28"/>
          <w14:textOutline w14:w="12700" w14:cap="flat" w14:cmpd="sng" w14:algn="ctr">
            <w14:noFill/>
            <w14:prstDash w14:val="solid"/>
            <w14:miter w14:lim="400000"/>
          </w14:textOutline>
        </w:rPr>
        <w:t>shine a light on the link between public protection incidents within the UK and how they are interlinked with serious and organised crime groups.</w:t>
      </w:r>
    </w:p>
    <w:p w14:paraId="2B8FA659" w14:textId="77777777" w:rsidR="00BB177D" w:rsidRDefault="00BB177D">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p>
    <w:p w14:paraId="40ED7C26" w14:textId="0940A02F" w:rsidR="00BB177D" w:rsidRDefault="00031F1C">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b w:val="0"/>
          <w:bCs w:val="0"/>
          <w:sz w:val="28"/>
          <w:szCs w:val="28"/>
          <w14:textOutline w14:w="12700" w14:cap="flat" w14:cmpd="sng" w14:algn="ctr">
            <w14:noFill/>
            <w14:prstDash w14:val="solid"/>
            <w14:miter w14:lim="400000"/>
          </w14:textOutline>
        </w:rPr>
        <w:tab/>
        <w:t xml:space="preserve">A victim is defined as, </w:t>
      </w:r>
      <w:r>
        <w:rPr>
          <w:rStyle w:val="None"/>
          <w:rFonts w:ascii="Calibri" w:hAnsi="Calibri"/>
          <w:b w:val="0"/>
          <w:bCs w:val="0"/>
          <w:sz w:val="28"/>
          <w:szCs w:val="28"/>
          <w14:textOutline w14:w="12700" w14:cap="flat" w14:cmpd="sng" w14:algn="ctr">
            <w14:noFill/>
            <w14:prstDash w14:val="solid"/>
            <w14:miter w14:lim="400000"/>
          </w14:textOutline>
        </w:rPr>
        <w:t>“A person who has suffered harm, including physical, mental or emotional harm or economic loss which was directly caused by a criminal offence”. (Bryant and Bryant 2019, p.296) Evidently the impact of a criminal offence on a victim is deeply personal but it cannot be disputed that the implications can be vast and to varying degrees</w:t>
      </w:r>
      <w:r w:rsidR="00D748A4">
        <w:rPr>
          <w:rStyle w:val="None"/>
          <w:rFonts w:ascii="Calibri" w:hAnsi="Calibri"/>
          <w:b w:val="0"/>
          <w:bCs w:val="0"/>
          <w:sz w:val="28"/>
          <w:szCs w:val="28"/>
          <w14:textOutline w14:w="12700" w14:cap="flat" w14:cmpd="sng" w14:algn="ctr">
            <w14:noFill/>
            <w14:prstDash w14:val="solid"/>
            <w14:miter w14:lim="400000"/>
          </w14:textOutline>
        </w:rPr>
        <w:t>.</w:t>
      </w:r>
      <w:r>
        <w:rPr>
          <w:rStyle w:val="None"/>
          <w:rFonts w:ascii="Calibri" w:hAnsi="Calibri"/>
          <w:b w:val="0"/>
          <w:bCs w:val="0"/>
          <w:sz w:val="28"/>
          <w:szCs w:val="28"/>
          <w14:textOutline w14:w="12700" w14:cap="flat" w14:cmpd="sng" w14:algn="ctr">
            <w14:noFill/>
            <w14:prstDash w14:val="solid"/>
            <w14:miter w14:lim="400000"/>
          </w14:textOutline>
        </w:rPr>
        <w:t xml:space="preserve"> </w:t>
      </w:r>
      <w:r w:rsidR="00B76B10">
        <w:rPr>
          <w:rStyle w:val="None"/>
          <w:rFonts w:ascii="Calibri" w:hAnsi="Calibri"/>
          <w:b w:val="0"/>
          <w:bCs w:val="0"/>
          <w:sz w:val="28"/>
          <w:szCs w:val="28"/>
          <w14:textOutline w14:w="12700" w14:cap="flat" w14:cmpd="sng" w14:algn="ctr">
            <w14:noFill/>
            <w14:prstDash w14:val="solid"/>
            <w14:miter w14:lim="400000"/>
          </w14:textOutline>
        </w:rPr>
        <w:t>This</w:t>
      </w:r>
      <w:r>
        <w:rPr>
          <w:rStyle w:val="None"/>
          <w:rFonts w:ascii="Calibri" w:hAnsi="Calibri"/>
          <w:b w:val="0"/>
          <w:bCs w:val="0"/>
          <w:sz w:val="28"/>
          <w:szCs w:val="28"/>
          <w14:textOutline w14:w="12700" w14:cap="flat" w14:cmpd="sng" w14:algn="ctr">
            <w14:noFill/>
            <w14:prstDash w14:val="solid"/>
            <w14:miter w14:lim="400000"/>
          </w14:textOutline>
        </w:rPr>
        <w:t xml:space="preserve"> can often lead to lifelong distrust in the police force by victims who feel they were not treated fairly at their initial point of contact with police, which can have a devastating effect on </w:t>
      </w:r>
      <w:r w:rsidR="005F542E">
        <w:rPr>
          <w:rStyle w:val="None"/>
          <w:rFonts w:ascii="Calibri" w:hAnsi="Calibri"/>
          <w:b w:val="0"/>
          <w:bCs w:val="0"/>
          <w:sz w:val="28"/>
          <w:szCs w:val="28"/>
          <w14:textOutline w14:w="12700" w14:cap="flat" w14:cmpd="sng" w14:algn="ctr">
            <w14:noFill/>
            <w14:prstDash w14:val="solid"/>
            <w14:miter w14:lim="400000"/>
          </w14:textOutline>
        </w:rPr>
        <w:t>policing</w:t>
      </w:r>
      <w:r>
        <w:rPr>
          <w:rStyle w:val="None"/>
          <w:rFonts w:ascii="Calibri" w:hAnsi="Calibri"/>
          <w:b w:val="0"/>
          <w:bCs w:val="0"/>
          <w:sz w:val="28"/>
          <w:szCs w:val="28"/>
          <w14:textOutline w14:w="12700" w14:cap="flat" w14:cmpd="sng" w14:algn="ctr">
            <w14:noFill/>
            <w14:prstDash w14:val="solid"/>
            <w14:miter w14:lim="400000"/>
          </w14:textOutline>
        </w:rPr>
        <w:t>. “Despite the important role of the police in engaging with crime victims, research findings indicate that the police commonly fall short in responding to the needs of crime victims, particularly victims of interpersonal violence” (</w:t>
      </w:r>
      <w:proofErr w:type="spellStart"/>
      <w:r>
        <w:rPr>
          <w:rStyle w:val="None"/>
          <w:rFonts w:ascii="Calibri" w:hAnsi="Calibri"/>
          <w:b w:val="0"/>
          <w:bCs w:val="0"/>
          <w:sz w:val="28"/>
          <w:szCs w:val="28"/>
          <w14:textOutline w14:w="12700" w14:cap="flat" w14:cmpd="sng" w14:algn="ctr">
            <w14:noFill/>
            <w14:prstDash w14:val="solid"/>
            <w14:miter w14:lim="400000"/>
          </w14:textOutline>
        </w:rPr>
        <w:t>Barner</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and Carney, 2011).  If a victim is not satisfied with the outcome of a police investigation, it is less than likely they will engage with police in the future, w</w:t>
      </w:r>
      <w:r w:rsidR="00B76B10">
        <w:rPr>
          <w:rStyle w:val="None"/>
          <w:rFonts w:ascii="Calibri" w:hAnsi="Calibri"/>
          <w:b w:val="0"/>
          <w:bCs w:val="0"/>
          <w:sz w:val="28"/>
          <w:szCs w:val="28"/>
          <w14:textOutline w14:w="12700" w14:cap="flat" w14:cmpd="sng" w14:algn="ctr">
            <w14:noFill/>
            <w14:prstDash w14:val="solid"/>
            <w14:miter w14:lim="400000"/>
          </w14:textOutline>
        </w:rPr>
        <w:t>h</w:t>
      </w:r>
      <w:r>
        <w:rPr>
          <w:rStyle w:val="None"/>
          <w:rFonts w:ascii="Calibri" w:hAnsi="Calibri"/>
          <w:b w:val="0"/>
          <w:bCs w:val="0"/>
          <w:sz w:val="28"/>
          <w:szCs w:val="28"/>
          <w14:textOutline w14:w="12700" w14:cap="flat" w14:cmpd="sng" w14:algn="ctr">
            <w14:noFill/>
            <w14:prstDash w14:val="solid"/>
            <w14:miter w14:lim="400000"/>
          </w14:textOutline>
        </w:rPr>
        <w:t>ether that be as a victim of a crime or as a witness</w:t>
      </w:r>
      <w:r w:rsidR="00B76B10">
        <w:rPr>
          <w:rStyle w:val="None"/>
          <w:rFonts w:ascii="Calibri" w:hAnsi="Calibri"/>
          <w:b w:val="0"/>
          <w:bCs w:val="0"/>
          <w:sz w:val="28"/>
          <w:szCs w:val="28"/>
          <w14:textOutline w14:w="12700" w14:cap="flat" w14:cmpd="sng" w14:algn="ctr">
            <w14:noFill/>
            <w14:prstDash w14:val="solid"/>
            <w14:miter w14:lim="400000"/>
          </w14:textOutline>
        </w:rPr>
        <w:t>.</w:t>
      </w:r>
      <w:r>
        <w:rPr>
          <w:rStyle w:val="None"/>
          <w:rFonts w:ascii="Calibri" w:hAnsi="Calibri"/>
          <w:b w:val="0"/>
          <w:bCs w:val="0"/>
          <w:sz w:val="28"/>
          <w:szCs w:val="28"/>
          <w14:textOutline w14:w="12700" w14:cap="flat" w14:cmpd="sng" w14:algn="ctr">
            <w14:noFill/>
            <w14:prstDash w14:val="solid"/>
            <w14:miter w14:lim="400000"/>
          </w14:textOutline>
        </w:rPr>
        <w:t xml:space="preserve"> </w:t>
      </w:r>
    </w:p>
    <w:p w14:paraId="78EC622E" w14:textId="23C2CB91" w:rsidR="00EE4FFC" w:rsidRDefault="00031F1C">
      <w:pPr>
        <w:pStyle w:val="Heading6"/>
        <w:keepNext w:val="0"/>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b w:val="0"/>
          <w:bCs w:val="0"/>
          <w:sz w:val="28"/>
          <w:szCs w:val="28"/>
          <w14:textOutline w14:w="12700" w14:cap="flat" w14:cmpd="sng" w14:algn="ctr">
            <w14:noFill/>
            <w14:prstDash w14:val="solid"/>
            <w14:miter w14:lim="400000"/>
          </w14:textOutline>
        </w:rPr>
        <w:tab/>
        <w:t xml:space="preserve">Personal attitudes and values can hinder the investigation process of a public protection incident. Societies views towards gender can act as a barrier for a male victim of a public protection incident to report a crime to the police. </w:t>
      </w:r>
      <w:r>
        <w:rPr>
          <w:rStyle w:val="None"/>
          <w:rFonts w:ascii="Calibri" w:hAnsi="Calibri"/>
          <w:b w:val="0"/>
          <w:bCs w:val="0"/>
          <w:sz w:val="28"/>
          <w:szCs w:val="28"/>
          <w14:textOutline w14:w="12700" w14:cap="flat" w14:cmpd="sng" w14:algn="ctr">
            <w14:noFill/>
            <w14:prstDash w14:val="solid"/>
            <w14:miter w14:lim="400000"/>
          </w14:textOutline>
        </w:rPr>
        <w:t>“The proportion of females experiencing domestic abuse in 20919/20 was 7.3%, double that of males (3.6%)” (GOV.UK, 2020) This could be due to society deem</w:t>
      </w:r>
      <w:r w:rsidR="00B76B10">
        <w:rPr>
          <w:rStyle w:val="None"/>
          <w:rFonts w:ascii="Calibri" w:hAnsi="Calibri"/>
          <w:b w:val="0"/>
          <w:bCs w:val="0"/>
          <w:sz w:val="28"/>
          <w:szCs w:val="28"/>
          <w14:textOutline w14:w="12700" w14:cap="flat" w14:cmpd="sng" w14:algn="ctr">
            <w14:noFill/>
            <w14:prstDash w14:val="solid"/>
            <w14:miter w14:lim="400000"/>
          </w14:textOutline>
        </w:rPr>
        <w:t>ing</w:t>
      </w:r>
      <w:r>
        <w:rPr>
          <w:rStyle w:val="None"/>
          <w:rFonts w:ascii="Calibri" w:hAnsi="Calibri"/>
          <w:b w:val="0"/>
          <w:bCs w:val="0"/>
          <w:sz w:val="28"/>
          <w:szCs w:val="28"/>
          <w14:textOutline w14:w="12700" w14:cap="flat" w14:cmpd="sng" w14:algn="ctr">
            <w14:noFill/>
            <w14:prstDash w14:val="solid"/>
            <w14:miter w14:lim="400000"/>
          </w14:textOutline>
        </w:rPr>
        <w:t xml:space="preserve"> men to be the masculine figures who are tough and cannot be seen to be weak as their female counter parts</w:t>
      </w:r>
      <w:r w:rsidR="00EE4FFC">
        <w:rPr>
          <w:rStyle w:val="None"/>
          <w:rFonts w:ascii="Calibri" w:hAnsi="Calibri"/>
          <w:b w:val="0"/>
          <w:bCs w:val="0"/>
          <w:sz w:val="28"/>
          <w:szCs w:val="28"/>
          <w14:textOutline w14:w="12700" w14:cap="flat" w14:cmpd="sng" w14:algn="ctr">
            <w14:noFill/>
            <w14:prstDash w14:val="solid"/>
            <w14:miter w14:lim="400000"/>
          </w14:textOutline>
        </w:rPr>
        <w:t xml:space="preserve">. This also lends itself to the </w:t>
      </w:r>
      <w:r w:rsidR="00EE4FFC">
        <w:rPr>
          <w:rStyle w:val="None"/>
          <w:rFonts w:ascii="Calibri" w:hAnsi="Calibri"/>
          <w:b w:val="0"/>
          <w:bCs w:val="0"/>
          <w:sz w:val="28"/>
          <w:szCs w:val="28"/>
          <w14:textOutline w14:w="12700" w14:cap="flat" w14:cmpd="sng" w14:algn="ctr">
            <w14:noFill/>
            <w14:prstDash w14:val="solid"/>
            <w14:miter w14:lim="400000"/>
          </w14:textOutline>
        </w:rPr>
        <w:lastRenderedPageBreak/>
        <w:t>unconscious bias often found within the police that females are always the victims</w:t>
      </w:r>
      <w:r w:rsidR="001124AA">
        <w:rPr>
          <w:rStyle w:val="None"/>
          <w:rFonts w:ascii="Calibri" w:hAnsi="Calibri"/>
          <w:b w:val="0"/>
          <w:bCs w:val="0"/>
          <w:sz w:val="28"/>
          <w:szCs w:val="28"/>
          <w14:textOutline w14:w="12700" w14:cap="flat" w14:cmpd="sng" w14:algn="ctr">
            <w14:noFill/>
            <w14:prstDash w14:val="solid"/>
            <w14:miter w14:lim="400000"/>
          </w14:textOutline>
        </w:rPr>
        <w:t xml:space="preserve"> of domestic abuse incidents as they are considered weak</w:t>
      </w:r>
      <w:r w:rsidR="00737F8B">
        <w:rPr>
          <w:rStyle w:val="None"/>
          <w:rFonts w:ascii="Calibri" w:hAnsi="Calibri"/>
          <w:b w:val="0"/>
          <w:bCs w:val="0"/>
          <w:sz w:val="28"/>
          <w:szCs w:val="28"/>
          <w14:textOutline w14:w="12700" w14:cap="flat" w14:cmpd="sng" w14:algn="ctr">
            <w14:noFill/>
            <w14:prstDash w14:val="solid"/>
            <w14:miter w14:lim="400000"/>
          </w14:textOutline>
        </w:rPr>
        <w:t>.</w:t>
      </w:r>
    </w:p>
    <w:p w14:paraId="20060408" w14:textId="14407156" w:rsidR="00BE4334" w:rsidRDefault="005F542E" w:rsidP="00BE4334">
      <w:pPr>
        <w:pStyle w:val="Heading6"/>
        <w:keepNext w:val="0"/>
        <w:pBdr>
          <w:top w:val="nil"/>
          <w:left w:val="nil"/>
          <w:bottom w:val="nil"/>
          <w:right w:val="nil"/>
        </w:pBdr>
        <w:spacing w:line="257" w:lineRule="auto"/>
        <w:ind w:firstLine="720"/>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Furthermore,</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any public protection incident can have an added element of a hate crime and societies view of sexual orientation can have a monumental impact on victims coming forward.</w:t>
      </w:r>
      <w:r w:rsidR="00B76B10">
        <w:rPr>
          <w:rStyle w:val="None"/>
          <w:rFonts w:ascii="Calibri" w:hAnsi="Calibri"/>
          <w:b w:val="0"/>
          <w:bCs w:val="0"/>
          <w:sz w:val="28"/>
          <w:szCs w:val="28"/>
          <w14:textOutline w14:w="12700" w14:cap="flat" w14:cmpd="sng" w14:algn="ctr">
            <w14:noFill/>
            <w14:prstDash w14:val="solid"/>
            <w14:miter w14:lim="400000"/>
          </w14:textOutline>
        </w:rPr>
        <w:t xml:space="preserve"> </w:t>
      </w:r>
      <w:r w:rsidR="00031F1C">
        <w:rPr>
          <w:rStyle w:val="None"/>
          <w:rFonts w:ascii="Calibri" w:hAnsi="Calibri"/>
          <w:b w:val="0"/>
          <w:bCs w:val="0"/>
          <w:sz w:val="28"/>
          <w:szCs w:val="28"/>
          <w14:textOutline w14:w="12700" w14:cap="flat" w14:cmpd="sng" w14:algn="ctr">
            <w14:noFill/>
            <w14:prstDash w14:val="solid"/>
            <w14:miter w14:lim="400000"/>
          </w14:textOutline>
        </w:rPr>
        <w:t xml:space="preserve">“Hate crime victimisation is widespread among lesbian, gay men, and bisexuals and that hate </w:t>
      </w:r>
      <w:r>
        <w:rPr>
          <w:rStyle w:val="None"/>
          <w:rFonts w:ascii="Calibri" w:hAnsi="Calibri"/>
          <w:b w:val="0"/>
          <w:bCs w:val="0"/>
          <w:sz w:val="28"/>
          <w:szCs w:val="28"/>
          <w14:textOutline w14:w="12700" w14:cap="flat" w14:cmpd="sng" w14:algn="ctr">
            <w14:noFill/>
            <w14:prstDash w14:val="solid"/>
            <w14:miter w14:lim="400000"/>
          </w14:textOutline>
        </w:rPr>
        <w:t>crimes</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are less likely than other crimes to be reported to police authorities </w:t>
      </w:r>
      <w:r>
        <w:rPr>
          <w:rStyle w:val="None"/>
          <w:rFonts w:ascii="Calibri" w:hAnsi="Calibri"/>
          <w:b w:val="0"/>
          <w:bCs w:val="0"/>
          <w:sz w:val="28"/>
          <w:szCs w:val="28"/>
          <w14:textOutline w14:w="12700" w14:cap="flat" w14:cmpd="sng" w14:algn="ctr">
            <w14:noFill/>
            <w14:prstDash w14:val="solid"/>
            <w14:miter w14:lim="400000"/>
          </w14:textOutline>
        </w:rPr>
        <w:t>“(</w:t>
      </w:r>
      <w:proofErr w:type="spellStart"/>
      <w:r w:rsidR="00031F1C">
        <w:rPr>
          <w:rStyle w:val="None"/>
          <w:rFonts w:ascii="Calibri" w:hAnsi="Calibri"/>
          <w:b w:val="0"/>
          <w:bCs w:val="0"/>
          <w:sz w:val="28"/>
          <w:szCs w:val="28"/>
          <w14:textOutline w14:w="12700" w14:cap="flat" w14:cmpd="sng" w14:algn="ctr">
            <w14:noFill/>
            <w14:prstDash w14:val="solid"/>
            <w14:miter w14:lim="400000"/>
          </w14:textOutline>
        </w:rPr>
        <w:t>Berrill</w:t>
      </w:r>
      <w:proofErr w:type="spellEnd"/>
      <w:r w:rsidR="00031F1C">
        <w:rPr>
          <w:rStyle w:val="None"/>
          <w:rFonts w:ascii="Calibri" w:hAnsi="Calibri"/>
          <w:b w:val="0"/>
          <w:bCs w:val="0"/>
          <w:sz w:val="28"/>
          <w:szCs w:val="28"/>
          <w14:textOutline w14:w="12700" w14:cap="flat" w14:cmpd="sng" w14:algn="ctr">
            <w14:noFill/>
            <w14:prstDash w14:val="solid"/>
            <w14:miter w14:lim="400000"/>
          </w14:textOutline>
        </w:rPr>
        <w:t xml:space="preserve">, 1992). </w:t>
      </w:r>
      <w:r w:rsidR="00627A9A">
        <w:rPr>
          <w:rStyle w:val="None"/>
          <w:rFonts w:ascii="Calibri" w:hAnsi="Calibri"/>
          <w:b w:val="0"/>
          <w:bCs w:val="0"/>
          <w:sz w:val="28"/>
          <w:szCs w:val="28"/>
          <w14:textOutline w14:w="12700" w14:cap="flat" w14:cmpd="sng" w14:algn="ctr">
            <w14:noFill/>
            <w14:prstDash w14:val="solid"/>
            <w14:miter w14:lim="400000"/>
          </w14:textOutline>
        </w:rPr>
        <w:t>I</w:t>
      </w:r>
      <w:r w:rsidR="00031F1C">
        <w:rPr>
          <w:rStyle w:val="None"/>
          <w:rFonts w:ascii="Calibri" w:hAnsi="Calibri"/>
          <w:b w:val="0"/>
          <w:bCs w:val="0"/>
          <w:sz w:val="28"/>
          <w:szCs w:val="28"/>
          <w14:textOutline w14:w="12700" w14:cap="flat" w14:cmpd="sng" w14:algn="ctr">
            <w14:noFill/>
            <w14:prstDash w14:val="solid"/>
            <w14:miter w14:lim="400000"/>
          </w14:textOutline>
        </w:rPr>
        <w:t xml:space="preserve">t is evident that society attitudes towards minorities can stop </w:t>
      </w:r>
      <w:r w:rsidR="00BE4334">
        <w:rPr>
          <w:rStyle w:val="None"/>
          <w:rFonts w:ascii="Calibri" w:hAnsi="Calibri"/>
          <w:b w:val="0"/>
          <w:bCs w:val="0"/>
          <w:sz w:val="28"/>
          <w:szCs w:val="28"/>
          <w14:textOutline w14:w="12700" w14:cap="flat" w14:cmpd="sng" w14:algn="ctr">
            <w14:noFill/>
            <w14:prstDash w14:val="solid"/>
            <w14:miter w14:lim="400000"/>
          </w14:textOutline>
        </w:rPr>
        <w:t xml:space="preserve">hate </w:t>
      </w:r>
      <w:r w:rsidR="00031F1C">
        <w:rPr>
          <w:rStyle w:val="None"/>
          <w:rFonts w:ascii="Calibri" w:hAnsi="Calibri"/>
          <w:b w:val="0"/>
          <w:bCs w:val="0"/>
          <w:sz w:val="28"/>
          <w:szCs w:val="28"/>
          <w14:textOutline w14:w="12700" w14:cap="flat" w14:cmpd="sng" w14:algn="ctr">
            <w14:noFill/>
            <w14:prstDash w14:val="solid"/>
            <w14:miter w14:lim="400000"/>
          </w14:textOutline>
        </w:rPr>
        <w:t>crimes being reported on a regular base</w:t>
      </w:r>
      <w:r>
        <w:rPr>
          <w:rStyle w:val="None"/>
          <w:rFonts w:ascii="Calibri" w:hAnsi="Calibri"/>
          <w:b w:val="0"/>
          <w:bCs w:val="0"/>
          <w:sz w:val="28"/>
          <w:szCs w:val="28"/>
          <w14:textOutline w14:w="12700" w14:cap="flat" w14:cmpd="sng" w14:algn="ctr">
            <w14:noFill/>
            <w14:prstDash w14:val="solid"/>
            <w14:miter w14:lim="400000"/>
          </w14:textOutline>
        </w:rPr>
        <w:t>’</w:t>
      </w:r>
      <w:r w:rsidR="00031F1C">
        <w:rPr>
          <w:rStyle w:val="None"/>
          <w:rFonts w:ascii="Calibri" w:hAnsi="Calibri"/>
          <w:b w:val="0"/>
          <w:bCs w:val="0"/>
          <w:sz w:val="28"/>
          <w:szCs w:val="28"/>
          <w14:textOutline w14:w="12700" w14:cap="flat" w14:cmpd="sng" w14:algn="ctr">
            <w14:noFill/>
            <w14:prstDash w14:val="solid"/>
            <w14:miter w14:lim="400000"/>
          </w14:textOutline>
        </w:rPr>
        <w:t xml:space="preserve">s due to the fact victims feel they will be less likely to be believed by </w:t>
      </w:r>
      <w:r w:rsidR="00BE4334">
        <w:rPr>
          <w:rStyle w:val="None"/>
          <w:rFonts w:ascii="Calibri" w:hAnsi="Calibri"/>
          <w:b w:val="0"/>
          <w:bCs w:val="0"/>
          <w:sz w:val="28"/>
          <w:szCs w:val="28"/>
          <w14:textOutline w14:w="12700" w14:cap="flat" w14:cmpd="sng" w14:algn="ctr">
            <w14:noFill/>
            <w14:prstDash w14:val="solid"/>
            <w14:miter w14:lim="400000"/>
          </w14:textOutline>
        </w:rPr>
        <w:t>police</w:t>
      </w:r>
      <w:r w:rsidR="00970DA3">
        <w:rPr>
          <w:rStyle w:val="None"/>
          <w:rFonts w:ascii="Calibri" w:hAnsi="Calibri"/>
          <w:b w:val="0"/>
          <w:bCs w:val="0"/>
          <w:sz w:val="28"/>
          <w:szCs w:val="28"/>
          <w14:textOutline w14:w="12700" w14:cap="flat" w14:cmpd="sng" w14:algn="ctr">
            <w14:noFill/>
            <w14:prstDash w14:val="solid"/>
            <w14:miter w14:lim="400000"/>
          </w14:textOutline>
        </w:rPr>
        <w:t xml:space="preserve">, as they believe the shame society has </w:t>
      </w:r>
      <w:r w:rsidR="003C17C9">
        <w:rPr>
          <w:rStyle w:val="None"/>
          <w:rFonts w:ascii="Calibri" w:hAnsi="Calibri"/>
          <w:b w:val="0"/>
          <w:bCs w:val="0"/>
          <w:sz w:val="28"/>
          <w:szCs w:val="28"/>
          <w14:textOutline w14:w="12700" w14:cap="flat" w14:cmpd="sng" w14:algn="ctr">
            <w14:noFill/>
            <w14:prstDash w14:val="solid"/>
            <w14:miter w14:lim="400000"/>
          </w14:textOutline>
        </w:rPr>
        <w:t>wrongly p</w:t>
      </w:r>
      <w:r w:rsidR="00970DA3">
        <w:rPr>
          <w:rStyle w:val="None"/>
          <w:rFonts w:ascii="Calibri" w:hAnsi="Calibri"/>
          <w:b w:val="0"/>
          <w:bCs w:val="0"/>
          <w:sz w:val="28"/>
          <w:szCs w:val="28"/>
          <w14:textOutline w14:w="12700" w14:cap="flat" w14:cmpd="sng" w14:algn="ctr">
            <w14:noFill/>
            <w14:prstDash w14:val="solid"/>
            <w14:miter w14:lim="400000"/>
          </w14:textOutline>
        </w:rPr>
        <w:t>laced on them</w:t>
      </w:r>
      <w:r w:rsidR="00A037C3">
        <w:rPr>
          <w:rStyle w:val="None"/>
          <w:rFonts w:ascii="Calibri" w:hAnsi="Calibri"/>
          <w:b w:val="0"/>
          <w:bCs w:val="0"/>
          <w:sz w:val="28"/>
          <w:szCs w:val="28"/>
          <w14:textOutline w14:w="12700" w14:cap="flat" w14:cmpd="sng" w14:algn="ctr">
            <w14:noFill/>
            <w14:prstDash w14:val="solid"/>
            <w14:miter w14:lim="400000"/>
          </w14:textOutline>
        </w:rPr>
        <w:t>.</w:t>
      </w:r>
      <w:r w:rsidR="00BE4334">
        <w:rPr>
          <w:rStyle w:val="None"/>
          <w:rFonts w:ascii="Calibri" w:hAnsi="Calibri"/>
          <w:b w:val="0"/>
          <w:bCs w:val="0"/>
          <w:sz w:val="28"/>
          <w:szCs w:val="28"/>
          <w14:textOutline w14:w="12700" w14:cap="flat" w14:cmpd="sng" w14:algn="ctr">
            <w14:noFill/>
            <w14:prstDash w14:val="solid"/>
            <w14:miter w14:lim="400000"/>
          </w14:textOutline>
        </w:rPr>
        <w:t xml:space="preserve"> </w:t>
      </w:r>
    </w:p>
    <w:p w14:paraId="0B2CCE61" w14:textId="6E2BF5D9" w:rsidR="00114FF6" w:rsidRDefault="00031F1C">
      <w:pPr>
        <w:pStyle w:val="Heading6"/>
        <w:keepNext w:val="0"/>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b w:val="0"/>
          <w:bCs w:val="0"/>
          <w:color w:val="EE220C"/>
          <w:sz w:val="28"/>
          <w:szCs w:val="28"/>
          <w14:textOutline w14:w="12700" w14:cap="flat" w14:cmpd="sng" w14:algn="ctr">
            <w14:noFill/>
            <w14:prstDash w14:val="solid"/>
            <w14:miter w14:lim="400000"/>
          </w14:textOutline>
        </w:rPr>
        <w:tab/>
      </w:r>
      <w:r>
        <w:rPr>
          <w:rStyle w:val="None"/>
          <w:rFonts w:ascii="Calibri" w:hAnsi="Calibri"/>
          <w:b w:val="0"/>
          <w:bCs w:val="0"/>
          <w:sz w:val="28"/>
          <w:szCs w:val="28"/>
          <w14:textOutline w14:w="12700" w14:cap="flat" w14:cmpd="sng" w14:algn="ctr">
            <w14:noFill/>
            <w14:prstDash w14:val="solid"/>
            <w14:miter w14:lim="400000"/>
          </w14:textOutline>
        </w:rPr>
        <w:t xml:space="preserve">One strategy the police use as a means of dealing with public protection incidents is </w:t>
      </w:r>
      <w:r w:rsidR="00B76B10">
        <w:rPr>
          <w:rStyle w:val="None"/>
          <w:rFonts w:ascii="Calibri" w:hAnsi="Calibri"/>
          <w:b w:val="0"/>
          <w:bCs w:val="0"/>
          <w:sz w:val="28"/>
          <w:szCs w:val="28"/>
          <w14:textOutline w14:w="12700" w14:cap="flat" w14:cmpd="sng" w14:algn="ctr">
            <w14:noFill/>
            <w14:prstDash w14:val="solid"/>
            <w14:miter w14:lim="400000"/>
          </w14:textOutline>
        </w:rPr>
        <w:t>M</w:t>
      </w:r>
      <w:r>
        <w:rPr>
          <w:rStyle w:val="None"/>
          <w:rFonts w:ascii="Calibri" w:hAnsi="Calibri"/>
          <w:b w:val="0"/>
          <w:bCs w:val="0"/>
          <w:sz w:val="28"/>
          <w:szCs w:val="28"/>
          <w14:textOutline w14:w="12700" w14:cap="flat" w14:cmpd="sng" w14:algn="ctr">
            <w14:noFill/>
            <w14:prstDash w14:val="solid"/>
            <w14:miter w14:lim="400000"/>
          </w14:textOutline>
        </w:rPr>
        <w:t>ulti-</w:t>
      </w:r>
      <w:r w:rsidR="00B76B10">
        <w:rPr>
          <w:rStyle w:val="None"/>
          <w:rFonts w:ascii="Calibri" w:hAnsi="Calibri"/>
          <w:b w:val="0"/>
          <w:bCs w:val="0"/>
          <w:sz w:val="28"/>
          <w:szCs w:val="28"/>
          <w14:textOutline w14:w="12700" w14:cap="flat" w14:cmpd="sng" w14:algn="ctr">
            <w14:noFill/>
            <w14:prstDash w14:val="solid"/>
            <w14:miter w14:lim="400000"/>
          </w14:textOutline>
        </w:rPr>
        <w:t>A</w:t>
      </w:r>
      <w:r>
        <w:rPr>
          <w:rStyle w:val="None"/>
          <w:rFonts w:ascii="Calibri" w:hAnsi="Calibri"/>
          <w:b w:val="0"/>
          <w:bCs w:val="0"/>
          <w:sz w:val="28"/>
          <w:szCs w:val="28"/>
          <w14:textOutline w14:w="12700" w14:cap="flat" w14:cmpd="sng" w14:algn="ctr">
            <w14:noFill/>
            <w14:prstDash w14:val="solid"/>
            <w14:miter w14:lim="400000"/>
          </w14:textOutline>
        </w:rPr>
        <w:t xml:space="preserve">gency </w:t>
      </w:r>
      <w:r w:rsidR="00B76B10">
        <w:rPr>
          <w:rStyle w:val="None"/>
          <w:rFonts w:ascii="Calibri" w:hAnsi="Calibri"/>
          <w:b w:val="0"/>
          <w:bCs w:val="0"/>
          <w:sz w:val="28"/>
          <w:szCs w:val="28"/>
          <w14:textOutline w14:w="12700" w14:cap="flat" w14:cmpd="sng" w14:algn="ctr">
            <w14:noFill/>
            <w14:prstDash w14:val="solid"/>
            <w14:miter w14:lim="400000"/>
          </w14:textOutline>
        </w:rPr>
        <w:t>P</w:t>
      </w:r>
      <w:r>
        <w:rPr>
          <w:rStyle w:val="None"/>
          <w:rFonts w:ascii="Calibri" w:hAnsi="Calibri"/>
          <w:b w:val="0"/>
          <w:bCs w:val="0"/>
          <w:sz w:val="28"/>
          <w:szCs w:val="28"/>
          <w14:textOutline w14:w="12700" w14:cap="flat" w14:cmpd="sng" w14:algn="ctr">
            <w14:noFill/>
            <w14:prstDash w14:val="solid"/>
            <w14:miter w14:lim="400000"/>
          </w14:textOutline>
        </w:rPr>
        <w:t xml:space="preserve">ublic </w:t>
      </w:r>
      <w:r w:rsidR="00B76B10">
        <w:rPr>
          <w:rStyle w:val="None"/>
          <w:rFonts w:ascii="Calibri" w:hAnsi="Calibri"/>
          <w:b w:val="0"/>
          <w:bCs w:val="0"/>
          <w:sz w:val="28"/>
          <w:szCs w:val="28"/>
          <w14:textOutline w14:w="12700" w14:cap="flat" w14:cmpd="sng" w14:algn="ctr">
            <w14:noFill/>
            <w14:prstDash w14:val="solid"/>
            <w14:miter w14:lim="400000"/>
          </w14:textOutline>
        </w:rPr>
        <w:t>P</w:t>
      </w:r>
      <w:r>
        <w:rPr>
          <w:rStyle w:val="None"/>
          <w:rFonts w:ascii="Calibri" w:hAnsi="Calibri"/>
          <w:b w:val="0"/>
          <w:bCs w:val="0"/>
          <w:sz w:val="28"/>
          <w:szCs w:val="28"/>
          <w14:textOutline w14:w="12700" w14:cap="flat" w14:cmpd="sng" w14:algn="ctr">
            <w14:noFill/>
            <w14:prstDash w14:val="solid"/>
            <w14:miter w14:lim="400000"/>
          </w14:textOutline>
        </w:rPr>
        <w:t xml:space="preserve">rotection </w:t>
      </w:r>
      <w:r w:rsidR="00B76B10">
        <w:rPr>
          <w:rStyle w:val="None"/>
          <w:rFonts w:ascii="Calibri" w:hAnsi="Calibri"/>
          <w:b w:val="0"/>
          <w:bCs w:val="0"/>
          <w:sz w:val="28"/>
          <w:szCs w:val="28"/>
          <w14:textOutline w14:w="12700" w14:cap="flat" w14:cmpd="sng" w14:algn="ctr">
            <w14:noFill/>
            <w14:prstDash w14:val="solid"/>
            <w14:miter w14:lim="400000"/>
          </w14:textOutline>
        </w:rPr>
        <w:t>A</w:t>
      </w:r>
      <w:r>
        <w:rPr>
          <w:rStyle w:val="None"/>
          <w:rFonts w:ascii="Calibri" w:hAnsi="Calibri"/>
          <w:b w:val="0"/>
          <w:bCs w:val="0"/>
          <w:sz w:val="28"/>
          <w:szCs w:val="28"/>
          <w14:textOutline w14:w="12700" w14:cap="flat" w14:cmpd="sng" w14:algn="ctr">
            <w14:noFill/>
            <w14:prstDash w14:val="solid"/>
            <w14:miter w14:lim="400000"/>
          </w14:textOutline>
        </w:rPr>
        <w:t xml:space="preserve">greements (MAPPA). This is put into motion to ensure the successful management of violent and sexual offenders through collaborative means. “The establishment and development of these multi-agency arrangements is one of the success stories of the criminal justice system”. (Criminal Justice, 2011). MAPPA allows for the </w:t>
      </w:r>
      <w:r w:rsidR="00A037C3">
        <w:rPr>
          <w:rStyle w:val="None"/>
          <w:rFonts w:ascii="Calibri" w:hAnsi="Calibri"/>
          <w:b w:val="0"/>
          <w:bCs w:val="0"/>
          <w:sz w:val="28"/>
          <w:szCs w:val="28"/>
          <w14:textOutline w14:w="12700" w14:cap="flat" w14:cmpd="sng" w14:algn="ctr">
            <w14:noFill/>
            <w14:prstDash w14:val="solid"/>
            <w14:miter w14:lim="400000"/>
          </w14:textOutline>
        </w:rPr>
        <w:t>p</w:t>
      </w:r>
      <w:r>
        <w:rPr>
          <w:rStyle w:val="None"/>
          <w:rFonts w:ascii="Calibri" w:hAnsi="Calibri"/>
          <w:b w:val="0"/>
          <w:bCs w:val="0"/>
          <w:sz w:val="28"/>
          <w:szCs w:val="28"/>
          <w14:textOutline w14:w="12700" w14:cap="flat" w14:cmpd="sng" w14:algn="ctr">
            <w14:noFill/>
            <w14:prstDash w14:val="solid"/>
            <w14:miter w14:lim="400000"/>
          </w14:textOutline>
        </w:rPr>
        <w:t xml:space="preserve">olice, </w:t>
      </w:r>
      <w:r w:rsidR="005F542E">
        <w:rPr>
          <w:rStyle w:val="None"/>
          <w:rFonts w:ascii="Calibri" w:hAnsi="Calibri"/>
          <w:b w:val="0"/>
          <w:bCs w:val="0"/>
          <w:sz w:val="28"/>
          <w:szCs w:val="28"/>
          <w14:textOutline w14:w="12700" w14:cap="flat" w14:cmpd="sng" w14:algn="ctr">
            <w14:noFill/>
            <w14:prstDash w14:val="solid"/>
            <w14:miter w14:lim="400000"/>
          </w14:textOutline>
        </w:rPr>
        <w:t>probation,</w:t>
      </w:r>
      <w:r>
        <w:rPr>
          <w:rStyle w:val="None"/>
          <w:rFonts w:ascii="Calibri" w:hAnsi="Calibri"/>
          <w:b w:val="0"/>
          <w:bCs w:val="0"/>
          <w:sz w:val="28"/>
          <w:szCs w:val="28"/>
          <w14:textOutline w14:w="12700" w14:cap="flat" w14:cmpd="sng" w14:algn="ctr">
            <w14:noFill/>
            <w14:prstDash w14:val="solid"/>
            <w14:miter w14:lim="400000"/>
          </w14:textOutline>
        </w:rPr>
        <w:t xml:space="preserve"> and prison service to collaboratively work together to ensure that the most violent offenders in society are managed correctly</w:t>
      </w:r>
      <w:r w:rsidR="00114FF6">
        <w:rPr>
          <w:rStyle w:val="None"/>
          <w:rFonts w:ascii="Calibri" w:hAnsi="Calibri"/>
          <w:b w:val="0"/>
          <w:bCs w:val="0"/>
          <w:sz w:val="28"/>
          <w:szCs w:val="28"/>
          <w14:textOutline w14:w="12700" w14:cap="flat" w14:cmpd="sng" w14:algn="ctr">
            <w14:noFill/>
            <w14:prstDash w14:val="solid"/>
            <w14:miter w14:lim="400000"/>
          </w14:textOutline>
        </w:rPr>
        <w:t>.</w:t>
      </w:r>
      <w:r w:rsidR="00B76B10">
        <w:rPr>
          <w:rStyle w:val="None"/>
          <w:rFonts w:ascii="Calibri" w:hAnsi="Calibri"/>
          <w:b w:val="0"/>
          <w:bCs w:val="0"/>
          <w:sz w:val="28"/>
          <w:szCs w:val="28"/>
          <w14:textOutline w14:w="12700" w14:cap="flat" w14:cmpd="sng" w14:algn="ctr">
            <w14:noFill/>
            <w14:prstDash w14:val="solid"/>
            <w14:miter w14:lim="400000"/>
          </w14:textOutline>
        </w:rPr>
        <w:t xml:space="preserve"> </w:t>
      </w:r>
      <w:r>
        <w:rPr>
          <w:rStyle w:val="None"/>
          <w:rFonts w:ascii="Calibri" w:hAnsi="Calibri"/>
          <w:b w:val="0"/>
          <w:bCs w:val="0"/>
          <w:sz w:val="28"/>
          <w:szCs w:val="28"/>
          <w14:textOutline w14:w="12700" w14:cap="flat" w14:cmpd="sng" w14:algn="ctr">
            <w14:noFill/>
            <w14:prstDash w14:val="solid"/>
            <w14:miter w14:lim="400000"/>
          </w14:textOutline>
        </w:rPr>
        <w:t>Furthermore</w:t>
      </w:r>
      <w:r w:rsidR="00B76B10">
        <w:rPr>
          <w:rStyle w:val="None"/>
          <w:rFonts w:ascii="Calibri" w:hAnsi="Calibri"/>
          <w:b w:val="0"/>
          <w:bCs w:val="0"/>
          <w:sz w:val="28"/>
          <w:szCs w:val="28"/>
          <w14:textOutline w14:w="12700" w14:cap="flat" w14:cmpd="sng" w14:algn="ctr">
            <w14:noFill/>
            <w14:prstDash w14:val="solid"/>
            <w14:miter w14:lim="400000"/>
          </w14:textOutline>
        </w:rPr>
        <w:t>,</w:t>
      </w:r>
      <w:r>
        <w:rPr>
          <w:rStyle w:val="None"/>
          <w:rFonts w:ascii="Calibri" w:hAnsi="Calibri"/>
          <w:b w:val="0"/>
          <w:bCs w:val="0"/>
          <w:sz w:val="28"/>
          <w:szCs w:val="28"/>
          <w14:textOutline w14:w="12700" w14:cap="flat" w14:cmpd="sng" w14:algn="ctr">
            <w14:noFill/>
            <w14:prstDash w14:val="solid"/>
            <w14:miter w14:lim="400000"/>
          </w14:textOutline>
        </w:rPr>
        <w:t xml:space="preserve"> it allows for relevant and vital information to be shared with ease. “A culture of trust and openness in the agencies involved that encouraged the thoughtful exchange of information between staff working with offenders”</w:t>
      </w:r>
      <w:r w:rsidR="00B76B10">
        <w:rPr>
          <w:rStyle w:val="None"/>
          <w:rFonts w:ascii="Calibri" w:hAnsi="Calibri"/>
          <w:b w:val="0"/>
          <w:bCs w:val="0"/>
          <w:sz w:val="28"/>
          <w:szCs w:val="28"/>
          <w14:textOutline w14:w="12700" w14:cap="flat" w14:cmpd="sng" w14:algn="ctr">
            <w14:noFill/>
            <w14:prstDash w14:val="solid"/>
            <w14:miter w14:lim="400000"/>
          </w14:textOutline>
        </w:rPr>
        <w:t xml:space="preserve"> </w:t>
      </w:r>
      <w:r>
        <w:rPr>
          <w:rStyle w:val="None"/>
          <w:rFonts w:ascii="Calibri" w:hAnsi="Calibri"/>
          <w:b w:val="0"/>
          <w:bCs w:val="0"/>
          <w:sz w:val="28"/>
          <w:szCs w:val="28"/>
          <w14:textOutline w14:w="12700" w14:cap="flat" w14:cmpd="sng" w14:algn="ctr">
            <w14:noFill/>
            <w14:prstDash w14:val="solid"/>
            <w14:miter w14:lim="400000"/>
          </w14:textOutline>
        </w:rPr>
        <w:t xml:space="preserve">(Criminal Justice, 2011) MAPPA has successfully achievement a safe and open communication corridor between vital agencies that ensure the correct management of violent and sexual offenders in </w:t>
      </w:r>
      <w:r w:rsidR="005F542E">
        <w:rPr>
          <w:rStyle w:val="None"/>
          <w:rFonts w:ascii="Calibri" w:hAnsi="Calibri"/>
          <w:b w:val="0"/>
          <w:bCs w:val="0"/>
          <w:sz w:val="28"/>
          <w:szCs w:val="28"/>
          <w14:textOutline w14:w="12700" w14:cap="flat" w14:cmpd="sng" w14:algn="ctr">
            <w14:noFill/>
            <w14:prstDash w14:val="solid"/>
            <w14:miter w14:lim="400000"/>
          </w14:textOutline>
        </w:rPr>
        <w:t>today’s</w:t>
      </w:r>
      <w:r>
        <w:rPr>
          <w:rStyle w:val="None"/>
          <w:rFonts w:ascii="Calibri" w:hAnsi="Calibri"/>
          <w:b w:val="0"/>
          <w:bCs w:val="0"/>
          <w:sz w:val="28"/>
          <w:szCs w:val="28"/>
          <w14:textOutline w14:w="12700" w14:cap="flat" w14:cmpd="sng" w14:algn="ctr">
            <w14:noFill/>
            <w14:prstDash w14:val="solid"/>
            <w14:miter w14:lim="400000"/>
          </w14:textOutline>
        </w:rPr>
        <w:t xml:space="preserve"> society that ultimately could not have been achieved by one agency alone. </w:t>
      </w:r>
      <w:r w:rsidR="00114FF6">
        <w:rPr>
          <w:rStyle w:val="None"/>
          <w:rFonts w:ascii="Calibri" w:hAnsi="Calibri"/>
          <w:b w:val="0"/>
          <w:bCs w:val="0"/>
          <w:sz w:val="28"/>
          <w:szCs w:val="28"/>
          <w14:textOutline w14:w="12700" w14:cap="flat" w14:cmpd="sng" w14:algn="ctr">
            <w14:noFill/>
            <w14:prstDash w14:val="solid"/>
            <w14:miter w14:lim="400000"/>
          </w14:textOutline>
        </w:rPr>
        <w:t>This beneficial as it eliminates any potential roadblocks when organisations must go back and forth to reach a decision, thus making the process of managing the most violent offenders more linear and beneficial for the offenders themselves and all parties involved in the process.</w:t>
      </w:r>
    </w:p>
    <w:p w14:paraId="5A9A9D22" w14:textId="17A2E777" w:rsidR="00BB177D" w:rsidRPr="003C17C9" w:rsidRDefault="00114FF6">
      <w:pPr>
        <w:pStyle w:val="Heading6"/>
        <w:keepNext w:val="0"/>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ab/>
      </w:r>
      <w:r w:rsidR="00031F1C">
        <w:rPr>
          <w:rStyle w:val="None"/>
          <w:rFonts w:ascii="Calibri" w:eastAsia="Calibri" w:hAnsi="Calibri" w:cs="Calibri"/>
          <w:b w:val="0"/>
          <w:bCs w:val="0"/>
          <w:sz w:val="28"/>
          <w:szCs w:val="28"/>
          <w14:textOutline w14:w="12700" w14:cap="flat" w14:cmpd="sng" w14:algn="ctr">
            <w14:noFill/>
            <w14:prstDash w14:val="solid"/>
            <w14:miter w14:lim="400000"/>
          </w14:textOutline>
        </w:rPr>
        <w:t>The serious and organised crime</w:t>
      </w:r>
      <w:r w:rsidR="00B76B10">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(SOC)</w:t>
      </w:r>
      <w:r w:rsidR="00031F1C">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strategy which was set out in 2018 due to the pressing issue facing the </w:t>
      </w:r>
      <w:r w:rsidR="005F542E">
        <w:rPr>
          <w:rStyle w:val="None"/>
          <w:rFonts w:ascii="Calibri" w:eastAsia="Calibri" w:hAnsi="Calibri" w:cs="Calibri"/>
          <w:b w:val="0"/>
          <w:bCs w:val="0"/>
          <w:sz w:val="28"/>
          <w:szCs w:val="28"/>
          <w14:textOutline w14:w="12700" w14:cap="flat" w14:cmpd="sng" w14:algn="ctr">
            <w14:noFill/>
            <w14:prstDash w14:val="solid"/>
            <w14:miter w14:lim="400000"/>
          </w14:textOutline>
        </w:rPr>
        <w:t>UK.</w:t>
      </w:r>
      <w:r w:rsidR="005F542E">
        <w:rPr>
          <w:rStyle w:val="None"/>
          <w:rFonts w:ascii="Calibri" w:hAnsi="Calibri"/>
          <w:b w:val="0"/>
          <w:bCs w:val="0"/>
          <w:sz w:val="28"/>
          <w:szCs w:val="28"/>
          <w14:textOutline w14:w="12700" w14:cap="flat" w14:cmpd="sng" w14:algn="ctr">
            <w14:noFill/>
            <w14:prstDash w14:val="solid"/>
            <w14:miter w14:lim="400000"/>
          </w14:textOutline>
        </w:rPr>
        <w:t xml:space="preserve"> “Organised</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crime is defined as planned and </w:t>
      </w:r>
      <w:r w:rsidR="005F542E">
        <w:rPr>
          <w:rStyle w:val="None"/>
          <w:rFonts w:ascii="Calibri" w:hAnsi="Calibri"/>
          <w:b w:val="0"/>
          <w:bCs w:val="0"/>
          <w:sz w:val="28"/>
          <w:szCs w:val="28"/>
          <w14:textOutline w14:w="12700" w14:cap="flat" w14:cmpd="sng" w14:algn="ctr">
            <w14:noFill/>
            <w14:prstDash w14:val="solid"/>
            <w14:miter w14:lim="400000"/>
          </w14:textOutline>
        </w:rPr>
        <w:t>coordinated</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criminal </w:t>
      </w:r>
      <w:r w:rsidR="005F542E">
        <w:rPr>
          <w:rStyle w:val="None"/>
          <w:rFonts w:ascii="Calibri" w:hAnsi="Calibri"/>
          <w:b w:val="0"/>
          <w:bCs w:val="0"/>
          <w:sz w:val="28"/>
          <w:szCs w:val="28"/>
          <w14:textOutline w14:w="12700" w14:cap="flat" w14:cmpd="sng" w14:algn="ctr">
            <w14:noFill/>
            <w14:prstDash w14:val="solid"/>
            <w14:miter w14:lim="400000"/>
          </w14:textOutline>
        </w:rPr>
        <w:t>behavior</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and conduct by people working together on a continuing basis. Their motivation is often, but not always, financial gain”. (CPS.GOV, 2022) The aim of this strategy is to stand against organised crime in the United Kingdom by prosecuting those actively involved in organised crime throughout the country.  It is evident that victims of public protection incident are deemed as vulnerable and this makes them far more susceptible to becoming involved with organised crime</w:t>
      </w:r>
      <w:r w:rsidR="008833C5">
        <w:rPr>
          <w:rStyle w:val="None"/>
          <w:rFonts w:ascii="Calibri" w:hAnsi="Calibri"/>
          <w:b w:val="0"/>
          <w:bCs w:val="0"/>
          <w:sz w:val="28"/>
          <w:szCs w:val="28"/>
          <w14:textOutline w14:w="12700" w14:cap="flat" w14:cmpd="sng" w14:algn="ctr">
            <w14:noFill/>
            <w14:prstDash w14:val="solid"/>
            <w14:miter w14:lim="400000"/>
          </w14:textOutline>
        </w:rPr>
        <w:t xml:space="preserve">. This is </w:t>
      </w:r>
      <w:proofErr w:type="gramStart"/>
      <w:r w:rsidR="008833C5">
        <w:rPr>
          <w:rStyle w:val="None"/>
          <w:rFonts w:ascii="Calibri" w:hAnsi="Calibri"/>
          <w:b w:val="0"/>
          <w:bCs w:val="0"/>
          <w:sz w:val="28"/>
          <w:szCs w:val="28"/>
          <w14:textOutline w14:w="12700" w14:cap="flat" w14:cmpd="sng" w14:algn="ctr">
            <w14:noFill/>
            <w14:prstDash w14:val="solid"/>
            <w14:miter w14:lim="400000"/>
          </w14:textOutline>
        </w:rPr>
        <w:t>due to the fact that</w:t>
      </w:r>
      <w:proofErr w:type="gramEnd"/>
      <w:r w:rsidR="00B76B10">
        <w:rPr>
          <w:rStyle w:val="None"/>
          <w:rFonts w:ascii="Calibri" w:hAnsi="Calibri"/>
          <w:b w:val="0"/>
          <w:bCs w:val="0"/>
          <w:sz w:val="28"/>
          <w:szCs w:val="28"/>
          <w14:textOutline w14:w="12700" w14:cap="flat" w14:cmpd="sng" w14:algn="ctr">
            <w14:noFill/>
            <w14:prstDash w14:val="solid"/>
            <w14:miter w14:lim="400000"/>
          </w14:textOutline>
        </w:rPr>
        <w:t xml:space="preserve"> </w:t>
      </w:r>
      <w:r w:rsidR="008833C5">
        <w:rPr>
          <w:rStyle w:val="None"/>
          <w:rFonts w:ascii="Calibri" w:hAnsi="Calibri"/>
          <w:b w:val="0"/>
          <w:bCs w:val="0"/>
          <w:sz w:val="28"/>
          <w:szCs w:val="28"/>
          <w14:textOutline w14:w="12700" w14:cap="flat" w14:cmpd="sng" w14:algn="ctr">
            <w14:noFill/>
            <w14:prstDash w14:val="solid"/>
            <w14:miter w14:lim="400000"/>
          </w14:textOutline>
        </w:rPr>
        <w:t xml:space="preserve">a vulnerable person, who could potentially be struggling physically, financially, or mentally due to the effects of the incident they were previously involved in, </w:t>
      </w:r>
      <w:r w:rsidR="003C17C9">
        <w:rPr>
          <w:rStyle w:val="None"/>
          <w:rFonts w:ascii="Calibri" w:hAnsi="Calibri"/>
          <w:b w:val="0"/>
          <w:bCs w:val="0"/>
          <w:sz w:val="28"/>
          <w:szCs w:val="28"/>
          <w14:textOutline w14:w="12700" w14:cap="flat" w14:cmpd="sng" w14:algn="ctr">
            <w14:noFill/>
            <w14:prstDash w14:val="solid"/>
            <w14:miter w14:lim="400000"/>
          </w14:textOutline>
        </w:rPr>
        <w:t>is</w:t>
      </w:r>
      <w:r w:rsidR="008833C5">
        <w:rPr>
          <w:rStyle w:val="None"/>
          <w:rFonts w:ascii="Calibri" w:hAnsi="Calibri"/>
          <w:b w:val="0"/>
          <w:bCs w:val="0"/>
          <w:sz w:val="28"/>
          <w:szCs w:val="28"/>
          <w14:textOutline w14:w="12700" w14:cap="flat" w14:cmpd="sng" w14:algn="ctr">
            <w14:noFill/>
            <w14:prstDash w14:val="solid"/>
            <w14:miter w14:lim="400000"/>
          </w14:textOutline>
        </w:rPr>
        <w:t xml:space="preserve"> far more susceptible to manipulation by criminals. </w:t>
      </w:r>
      <w:r w:rsidR="00031F1C">
        <w:rPr>
          <w:rStyle w:val="None"/>
          <w:rFonts w:ascii="Calibri" w:hAnsi="Calibri"/>
          <w:b w:val="0"/>
          <w:bCs w:val="0"/>
          <w:sz w:val="28"/>
          <w:szCs w:val="28"/>
          <w14:textOutline w14:w="12700" w14:cap="flat" w14:cmpd="sng" w14:algn="ctr">
            <w14:noFill/>
            <w14:prstDash w14:val="solid"/>
            <w14:miter w14:lim="400000"/>
          </w14:textOutline>
        </w:rPr>
        <w:t>It can be concluded that “Failing to protect vulnerable people is likely to expose those with the most needs to the greatest risk of harm”. (Her Majesty’s Inspectorate of Constabulary and fire &amp; Rescue Services, 2020) Ultimately,</w:t>
      </w:r>
      <w:r w:rsidR="00B76B10">
        <w:rPr>
          <w:rStyle w:val="None"/>
          <w:rFonts w:ascii="Calibri" w:hAnsi="Calibri"/>
          <w:b w:val="0"/>
          <w:bCs w:val="0"/>
          <w:sz w:val="28"/>
          <w:szCs w:val="28"/>
          <w14:textOutline w14:w="12700" w14:cap="flat" w14:cmpd="sng" w14:algn="ctr">
            <w14:noFill/>
            <w14:prstDash w14:val="solid"/>
            <w14:miter w14:lim="400000"/>
          </w14:textOutline>
        </w:rPr>
        <w:t xml:space="preserve"> if</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vulnerable victims </w:t>
      </w:r>
      <w:r w:rsidR="00B76B10">
        <w:rPr>
          <w:rStyle w:val="None"/>
          <w:rFonts w:ascii="Calibri" w:hAnsi="Calibri"/>
          <w:b w:val="0"/>
          <w:bCs w:val="0"/>
          <w:sz w:val="28"/>
          <w:szCs w:val="28"/>
          <w14:textOutline w14:w="12700" w14:cap="flat" w14:cmpd="sng" w14:algn="ctr">
            <w14:noFill/>
            <w14:prstDash w14:val="solid"/>
            <w14:miter w14:lim="400000"/>
          </w14:textOutline>
        </w:rPr>
        <w:t>are</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not supported correctly</w:t>
      </w:r>
      <w:r w:rsidR="003C17C9">
        <w:rPr>
          <w:rStyle w:val="None"/>
          <w:rFonts w:ascii="Calibri" w:hAnsi="Calibri"/>
          <w:b w:val="0"/>
          <w:bCs w:val="0"/>
          <w:sz w:val="28"/>
          <w:szCs w:val="28"/>
          <w14:textOutline w14:w="12700" w14:cap="flat" w14:cmpd="sng" w14:algn="ctr">
            <w14:noFill/>
            <w14:prstDash w14:val="solid"/>
            <w14:miter w14:lim="400000"/>
          </w14:textOutline>
        </w:rPr>
        <w:t xml:space="preserve"> by police and partner agencies</w:t>
      </w:r>
      <w:r w:rsidR="00B76B10">
        <w:rPr>
          <w:rStyle w:val="None"/>
          <w:rFonts w:ascii="Calibri" w:hAnsi="Calibri"/>
          <w:b w:val="0"/>
          <w:bCs w:val="0"/>
          <w:sz w:val="28"/>
          <w:szCs w:val="28"/>
          <w14:textOutline w14:w="12700" w14:cap="flat" w14:cmpd="sng" w14:algn="ctr">
            <w14:noFill/>
            <w14:prstDash w14:val="solid"/>
            <w14:miter w14:lim="400000"/>
          </w14:textOutline>
        </w:rPr>
        <w:t>,</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post public protection </w:t>
      </w:r>
      <w:r w:rsidR="00031F1C">
        <w:rPr>
          <w:rStyle w:val="None"/>
          <w:rFonts w:ascii="Calibri" w:hAnsi="Calibri"/>
          <w:b w:val="0"/>
          <w:bCs w:val="0"/>
          <w:sz w:val="28"/>
          <w:szCs w:val="28"/>
          <w14:textOutline w14:w="12700" w14:cap="flat" w14:cmpd="sng" w14:algn="ctr">
            <w14:noFill/>
            <w14:prstDash w14:val="solid"/>
            <w14:miter w14:lim="400000"/>
          </w14:textOutline>
        </w:rPr>
        <w:lastRenderedPageBreak/>
        <w:t>incident</w:t>
      </w:r>
      <w:r w:rsidR="00B76B10">
        <w:rPr>
          <w:rStyle w:val="None"/>
          <w:rFonts w:ascii="Calibri" w:hAnsi="Calibri"/>
          <w:b w:val="0"/>
          <w:bCs w:val="0"/>
          <w:sz w:val="28"/>
          <w:szCs w:val="28"/>
          <w14:textOutline w14:w="12700" w14:cap="flat" w14:cmpd="sng" w14:algn="ctr">
            <w14:noFill/>
            <w14:prstDash w14:val="solid"/>
            <w14:miter w14:lim="400000"/>
          </w14:textOutline>
        </w:rPr>
        <w:t>, they</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are more likely to fall through the cracks in the system and</w:t>
      </w:r>
      <w:r w:rsidR="003C17C9">
        <w:rPr>
          <w:rStyle w:val="None"/>
          <w:rFonts w:ascii="Calibri" w:hAnsi="Calibri"/>
          <w:b w:val="0"/>
          <w:bCs w:val="0"/>
          <w:sz w:val="28"/>
          <w:szCs w:val="28"/>
          <w14:textOutline w14:w="12700" w14:cap="flat" w14:cmpd="sng" w14:algn="ctr">
            <w14:noFill/>
            <w14:prstDash w14:val="solid"/>
            <w14:miter w14:lim="400000"/>
          </w14:textOutline>
        </w:rPr>
        <w:t xml:space="preserve"> fall upon the radar of criminals working for organised crime gangs.</w:t>
      </w:r>
      <w:r w:rsidR="00031F1C">
        <w:rPr>
          <w:rStyle w:val="None"/>
          <w:rFonts w:ascii="Calibri" w:hAnsi="Calibri"/>
          <w:b w:val="0"/>
          <w:bCs w:val="0"/>
          <w:sz w:val="28"/>
          <w:szCs w:val="28"/>
          <w14:textOutline w14:w="12700" w14:cap="flat" w14:cmpd="sng" w14:algn="ctr">
            <w14:noFill/>
            <w14:prstDash w14:val="solid"/>
            <w14:miter w14:lim="400000"/>
          </w14:textOutline>
        </w:rPr>
        <w:t xml:space="preserve"> </w:t>
      </w:r>
    </w:p>
    <w:p w14:paraId="788B0D65" w14:textId="000B3154" w:rsidR="00BB177D" w:rsidRDefault="00031F1C">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b w:val="0"/>
          <w:bCs w:val="0"/>
          <w:sz w:val="28"/>
          <w:szCs w:val="28"/>
          <w14:textOutline w14:w="12700" w14:cap="flat" w14:cmpd="sng" w14:algn="ctr">
            <w14:noFill/>
            <w14:prstDash w14:val="solid"/>
            <w14:miter w14:lim="400000"/>
          </w14:textOutline>
        </w:rPr>
        <w:tab/>
        <w:t>In conclusion it is evident that victims of public protection incidents are considered incredibly vulnerable by police and if the</w:t>
      </w:r>
      <w:r w:rsidR="00B76B10">
        <w:rPr>
          <w:rStyle w:val="None"/>
          <w:rFonts w:ascii="Calibri" w:eastAsia="Calibri" w:hAnsi="Calibri" w:cs="Calibri"/>
          <w:b w:val="0"/>
          <w:bCs w:val="0"/>
          <w:sz w:val="28"/>
          <w:szCs w:val="28"/>
          <w14:textOutline w14:w="12700" w14:cap="flat" w14:cmpd="sng" w14:algn="ctr">
            <w14:noFill/>
            <w14:prstDash w14:val="solid"/>
            <w14:miter w14:lim="400000"/>
          </w14:textOutline>
        </w:rPr>
        <w:t>i</w:t>
      </w:r>
      <w:r>
        <w:rPr>
          <w:rStyle w:val="None"/>
          <w:rFonts w:ascii="Calibri" w:eastAsia="Calibri" w:hAnsi="Calibri" w:cs="Calibri"/>
          <w:b w:val="0"/>
          <w:bCs w:val="0"/>
          <w:sz w:val="28"/>
          <w:szCs w:val="28"/>
          <w14:textOutline w14:w="12700" w14:cap="flat" w14:cmpd="sng" w14:algn="ctr">
            <w14:noFill/>
            <w14:prstDash w14:val="solid"/>
            <w14:miter w14:lim="400000"/>
          </w14:textOutline>
        </w:rPr>
        <w:t>r needs are not catered to then it is more than likely they will find themselves pulled into a world of organised crime. While the police have multi-</w:t>
      </w:r>
      <w:r w:rsidR="005F542E">
        <w:rPr>
          <w:rStyle w:val="None"/>
          <w:rFonts w:ascii="Calibri" w:eastAsia="Calibri" w:hAnsi="Calibri" w:cs="Calibri"/>
          <w:b w:val="0"/>
          <w:bCs w:val="0"/>
          <w:sz w:val="28"/>
          <w:szCs w:val="28"/>
          <w14:textOutline w14:w="12700" w14:cap="flat" w14:cmpd="sng" w14:algn="ctr">
            <w14:noFill/>
            <w14:prstDash w14:val="solid"/>
            <w14:miter w14:lim="400000"/>
          </w14:textOutline>
        </w:rPr>
        <w:t>agencies</w:t>
      </w:r>
      <w:r>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strategies put in place to give all victims the best possible support through a range of organisations, this is not always a success. Ultimately leaving these victims to fend for themselves and unable to cope with the abuse they have endure</w:t>
      </w:r>
      <w:r w:rsidR="001124AA">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can</w:t>
      </w:r>
      <w:r>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result in them turning to involvement with organised crime gangs as they truly believe they have no other options, or </w:t>
      </w:r>
      <w:r w:rsidR="00B76B10">
        <w:rPr>
          <w:rStyle w:val="None"/>
          <w:rFonts w:ascii="Calibri" w:eastAsia="Calibri" w:hAnsi="Calibri" w:cs="Calibri"/>
          <w:b w:val="0"/>
          <w:bCs w:val="0"/>
          <w:sz w:val="28"/>
          <w:szCs w:val="28"/>
          <w14:textOutline w14:w="12700" w14:cap="flat" w14:cmpd="sng" w14:algn="ctr">
            <w14:noFill/>
            <w14:prstDash w14:val="solid"/>
            <w14:miter w14:lim="400000"/>
          </w14:textOutline>
        </w:rPr>
        <w:t>since they</w:t>
      </w:r>
      <w:r>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are deemed so vulnerable that these gangs pray on them as they are considered </w:t>
      </w:r>
      <w:r w:rsidR="00B76B10">
        <w:rPr>
          <w:rStyle w:val="None"/>
          <w:rFonts w:ascii="Calibri" w:eastAsia="Calibri" w:hAnsi="Calibri" w:cs="Calibri"/>
          <w:b w:val="0"/>
          <w:bCs w:val="0"/>
          <w:sz w:val="28"/>
          <w:szCs w:val="28"/>
          <w14:textOutline w14:w="12700" w14:cap="flat" w14:cmpd="sng" w14:algn="ctr">
            <w14:noFill/>
            <w14:prstDash w14:val="solid"/>
            <w14:miter w14:lim="400000"/>
          </w14:textOutline>
        </w:rPr>
        <w:t>defenseless</w:t>
      </w:r>
      <w:r>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w:t>
      </w:r>
    </w:p>
    <w:p w14:paraId="098DD90D" w14:textId="77777777" w:rsidR="00BB177D" w:rsidRDefault="00BB177D">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p>
    <w:p w14:paraId="21CC76DB" w14:textId="5B3C5FB0" w:rsidR="00BB177D" w:rsidRDefault="00031F1C">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w:t>
      </w:r>
      <w:r w:rsidR="00892BB5">
        <w:rPr>
          <w:rStyle w:val="None"/>
          <w:rFonts w:ascii="Calibri" w:hAnsi="Calibri"/>
          <w:b w:val="0"/>
          <w:bCs w:val="0"/>
          <w:sz w:val="28"/>
          <w:szCs w:val="28"/>
          <w14:textOutline w14:w="12700" w14:cap="flat" w14:cmpd="sng" w14:algn="ctr">
            <w14:noFill/>
            <w14:prstDash w14:val="solid"/>
            <w14:miter w14:lim="400000"/>
          </w14:textOutline>
        </w:rPr>
        <w:t>Word count:</w:t>
      </w:r>
      <w:r>
        <w:rPr>
          <w:rStyle w:val="None"/>
          <w:rFonts w:ascii="Calibri" w:hAnsi="Calibri"/>
          <w:b w:val="0"/>
          <w:bCs w:val="0"/>
          <w:sz w:val="28"/>
          <w:szCs w:val="28"/>
          <w14:textOutline w14:w="12700" w14:cap="flat" w14:cmpd="sng" w14:algn="ctr">
            <w14:noFill/>
            <w14:prstDash w14:val="solid"/>
            <w14:miter w14:lim="400000"/>
          </w14:textOutline>
        </w:rPr>
        <w:t>10</w:t>
      </w:r>
      <w:r w:rsidR="00737F8B">
        <w:rPr>
          <w:rStyle w:val="None"/>
          <w:rFonts w:ascii="Calibri" w:hAnsi="Calibri"/>
          <w:b w:val="0"/>
          <w:bCs w:val="0"/>
          <w:sz w:val="28"/>
          <w:szCs w:val="28"/>
          <w14:textOutline w14:w="12700" w14:cap="flat" w14:cmpd="sng" w14:algn="ctr">
            <w14:noFill/>
            <w14:prstDash w14:val="solid"/>
            <w14:miter w14:lim="400000"/>
          </w14:textOutline>
        </w:rPr>
        <w:t>78</w:t>
      </w:r>
      <w:r w:rsidR="0063392D">
        <w:rPr>
          <w:rStyle w:val="None"/>
          <w:rFonts w:ascii="Calibri" w:hAnsi="Calibri"/>
          <w:b w:val="0"/>
          <w:bCs w:val="0"/>
          <w:sz w:val="28"/>
          <w:szCs w:val="28"/>
          <w14:textOutline w14:w="12700" w14:cap="flat" w14:cmpd="sng" w14:algn="ctr">
            <w14:noFill/>
            <w14:prstDash w14:val="solid"/>
            <w14:miter w14:lim="400000"/>
          </w14:textOutline>
        </w:rPr>
        <w:t>)</w:t>
      </w:r>
    </w:p>
    <w:p w14:paraId="3BF86CB3" w14:textId="77777777" w:rsidR="00BB177D" w:rsidRDefault="00BB177D">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p>
    <w:p w14:paraId="3D48C6DB" w14:textId="77777777" w:rsidR="00BB177D" w:rsidRDefault="00031F1C">
      <w:pPr>
        <w:pStyle w:val="Body"/>
        <w:spacing w:line="257" w:lineRule="auto"/>
        <w:rPr>
          <w:rStyle w:val="None"/>
          <w:rFonts w:ascii="Calibri" w:eastAsia="Calibri" w:hAnsi="Calibri" w:cs="Calibri"/>
          <w:sz w:val="28"/>
          <w:szCs w:val="28"/>
        </w:rPr>
      </w:pPr>
      <w:r>
        <w:rPr>
          <w:rStyle w:val="None"/>
          <w:rFonts w:ascii="Calibri" w:hAnsi="Calibri"/>
          <w:b/>
          <w:bCs/>
          <w:sz w:val="28"/>
          <w:szCs w:val="28"/>
          <w:lang w:val="en-US"/>
        </w:rPr>
        <w:t>1000 words - Evidence based policing/criminology and crime prevention/criminal Justice</w:t>
      </w:r>
    </w:p>
    <w:p w14:paraId="2C0186BE" w14:textId="77777777" w:rsidR="00BB177D" w:rsidRDefault="00031F1C">
      <w:pPr>
        <w:pStyle w:val="Body"/>
        <w:spacing w:line="257" w:lineRule="auto"/>
        <w:rPr>
          <w:rStyle w:val="None"/>
          <w:rFonts w:ascii="Calibri" w:eastAsia="Calibri" w:hAnsi="Calibri" w:cs="Calibri"/>
          <w:sz w:val="22"/>
          <w:szCs w:val="22"/>
        </w:rPr>
      </w:pPr>
      <w:r>
        <w:rPr>
          <w:rStyle w:val="None"/>
          <w:rFonts w:ascii="Calibri" w:hAnsi="Calibri"/>
          <w:sz w:val="28"/>
          <w:szCs w:val="28"/>
          <w:lang w:val="en-US"/>
        </w:rPr>
        <w:t>Critically analyse the concept of evidence-based policing and ‘what works’ in policing evaluating crime prevention theories and strategies and considering the options open to reduce re offending</w:t>
      </w:r>
      <w:r>
        <w:rPr>
          <w:rStyle w:val="None"/>
          <w:rFonts w:ascii="Calibri" w:hAnsi="Calibri"/>
          <w:sz w:val="22"/>
          <w:szCs w:val="22"/>
        </w:rPr>
        <w:t xml:space="preserve">. </w:t>
      </w:r>
    </w:p>
    <w:p w14:paraId="519AEFEE" w14:textId="77777777" w:rsidR="00BB177D" w:rsidRDefault="00BB177D">
      <w:pPr>
        <w:pStyle w:val="Body"/>
        <w:spacing w:line="257" w:lineRule="auto"/>
        <w:rPr>
          <w:rStyle w:val="None"/>
          <w:rFonts w:ascii="Calibri" w:eastAsia="Calibri" w:hAnsi="Calibri" w:cs="Calibri"/>
          <w:sz w:val="22"/>
          <w:szCs w:val="22"/>
        </w:rPr>
      </w:pPr>
    </w:p>
    <w:p w14:paraId="3FF34D2F" w14:textId="77777777" w:rsidR="00BB177D" w:rsidRDefault="00BB177D">
      <w:pPr>
        <w:pStyle w:val="Body"/>
        <w:spacing w:line="257" w:lineRule="auto"/>
        <w:jc w:val="center"/>
        <w:rPr>
          <w:rStyle w:val="None"/>
          <w:rFonts w:ascii="Calibri" w:eastAsia="Calibri" w:hAnsi="Calibri" w:cs="Calibri"/>
          <w:color w:val="EE220C"/>
          <w:sz w:val="22"/>
          <w:szCs w:val="22"/>
        </w:rPr>
      </w:pPr>
    </w:p>
    <w:p w14:paraId="73E4E81A" w14:textId="2137745F" w:rsidR="00BB177D" w:rsidRDefault="00031F1C">
      <w:pPr>
        <w:pStyle w:val="Body"/>
        <w:spacing w:line="257" w:lineRule="auto"/>
        <w:rPr>
          <w:rFonts w:ascii="Calibri" w:eastAsia="Calibri" w:hAnsi="Calibri" w:cs="Calibri"/>
          <w:sz w:val="28"/>
          <w:szCs w:val="28"/>
        </w:rPr>
      </w:pPr>
      <w:r>
        <w:rPr>
          <w:rStyle w:val="None"/>
          <w:rFonts w:ascii="Calibri" w:eastAsia="Calibri" w:hAnsi="Calibri" w:cs="Calibri"/>
          <w:sz w:val="22"/>
          <w:szCs w:val="22"/>
        </w:rPr>
        <w:tab/>
      </w:r>
      <w:r>
        <w:rPr>
          <w:rFonts w:ascii="Calibri" w:hAnsi="Calibri"/>
          <w:sz w:val="28"/>
          <w:szCs w:val="28"/>
          <w:lang w:val="en-US"/>
        </w:rPr>
        <w:t xml:space="preserve">The purpose of this essay is to critically analyse the concept of evidence-based policing. Evidence based policing is defined as “The best available evidence is used to inform and challenge policing policies, practices and decisions”. (College of Policing, 2022) </w:t>
      </w:r>
      <w:del w:id="10" w:author="Morgan, Hannah" w:date="2022-05-29T11:41:00Z">
        <w:r w:rsidR="005956ED" w:rsidDel="005956ED">
          <w:rPr>
            <w:rFonts w:ascii="Calibri" w:hAnsi="Calibri"/>
            <w:sz w:val="28"/>
            <w:szCs w:val="28"/>
            <w:lang w:val="en-US"/>
          </w:rPr>
          <w:delText xml:space="preserve"> </w:delText>
        </w:r>
      </w:del>
      <w:proofErr w:type="gramStart"/>
      <w:r w:rsidR="005956ED">
        <w:rPr>
          <w:rFonts w:ascii="Calibri" w:hAnsi="Calibri"/>
          <w:sz w:val="28"/>
          <w:szCs w:val="28"/>
          <w:lang w:val="en-US"/>
        </w:rPr>
        <w:t>It is clear that evidence-based</w:t>
      </w:r>
      <w:proofErr w:type="gramEnd"/>
      <w:r>
        <w:rPr>
          <w:rFonts w:ascii="Calibri" w:hAnsi="Calibri"/>
          <w:sz w:val="28"/>
          <w:szCs w:val="28"/>
          <w:lang w:val="en-US"/>
        </w:rPr>
        <w:t xml:space="preserve"> policing is the foundation for any further work within the </w:t>
      </w:r>
      <w:r w:rsidR="00134282">
        <w:rPr>
          <w:rFonts w:ascii="Calibri" w:hAnsi="Calibri"/>
          <w:sz w:val="28"/>
          <w:szCs w:val="28"/>
          <w:lang w:val="en-US"/>
        </w:rPr>
        <w:t>p</w:t>
      </w:r>
      <w:r>
        <w:rPr>
          <w:rFonts w:ascii="Calibri" w:hAnsi="Calibri"/>
          <w:sz w:val="28"/>
          <w:szCs w:val="28"/>
          <w:lang w:val="en-US"/>
        </w:rPr>
        <w:t xml:space="preserve">olice as a whole. The concept of crime prevention and the theory and strategies used by the </w:t>
      </w:r>
      <w:r w:rsidR="00134282">
        <w:rPr>
          <w:rFonts w:ascii="Calibri" w:hAnsi="Calibri"/>
          <w:sz w:val="28"/>
          <w:szCs w:val="28"/>
          <w:lang w:val="en-US"/>
        </w:rPr>
        <w:t>p</w:t>
      </w:r>
      <w:r>
        <w:rPr>
          <w:rFonts w:ascii="Calibri" w:hAnsi="Calibri"/>
          <w:sz w:val="28"/>
          <w:szCs w:val="28"/>
          <w:lang w:val="en-US"/>
        </w:rPr>
        <w:t>olice to reduce re-offending would not exist without evidence</w:t>
      </w:r>
      <w:r w:rsidR="00954AC0">
        <w:rPr>
          <w:rFonts w:ascii="Calibri" w:hAnsi="Calibri"/>
          <w:sz w:val="28"/>
          <w:szCs w:val="28"/>
          <w:lang w:val="en-US"/>
        </w:rPr>
        <w:t>-</w:t>
      </w:r>
      <w:r>
        <w:rPr>
          <w:rFonts w:ascii="Calibri" w:hAnsi="Calibri"/>
          <w:sz w:val="28"/>
          <w:szCs w:val="28"/>
          <w:lang w:val="en-US"/>
        </w:rPr>
        <w:t xml:space="preserve">based policing. </w:t>
      </w:r>
      <w:r w:rsidR="00954AC0">
        <w:rPr>
          <w:rFonts w:ascii="Calibri" w:hAnsi="Calibri"/>
          <w:sz w:val="28"/>
          <w:szCs w:val="28"/>
          <w:lang w:val="en-US"/>
        </w:rPr>
        <w:t>I</w:t>
      </w:r>
      <w:r>
        <w:rPr>
          <w:rFonts w:ascii="Calibri" w:hAnsi="Calibri"/>
          <w:sz w:val="28"/>
          <w:szCs w:val="28"/>
          <w:lang w:val="en-US"/>
        </w:rPr>
        <w:t xml:space="preserve">t is an integral cog in the wider Police vision and should be treated as such within every department of the </w:t>
      </w:r>
      <w:r w:rsidR="00134282">
        <w:rPr>
          <w:rFonts w:ascii="Calibri" w:hAnsi="Calibri"/>
          <w:sz w:val="28"/>
          <w:szCs w:val="28"/>
          <w:lang w:val="en-US"/>
        </w:rPr>
        <w:t>p</w:t>
      </w:r>
      <w:r>
        <w:rPr>
          <w:rFonts w:ascii="Calibri" w:hAnsi="Calibri"/>
          <w:sz w:val="28"/>
          <w:szCs w:val="28"/>
          <w:lang w:val="en-US"/>
        </w:rPr>
        <w:t xml:space="preserve">olice force, from response right the way through to those in the highest roles. </w:t>
      </w:r>
      <w:r w:rsidR="00C43B90">
        <w:rPr>
          <w:rFonts w:ascii="Calibri" w:hAnsi="Calibri"/>
          <w:sz w:val="28"/>
          <w:szCs w:val="28"/>
          <w:lang w:val="en-US"/>
        </w:rPr>
        <w:t>Furthermore,</w:t>
      </w:r>
      <w:r>
        <w:rPr>
          <w:rFonts w:ascii="Calibri" w:hAnsi="Calibri"/>
          <w:sz w:val="28"/>
          <w:szCs w:val="28"/>
          <w:lang w:val="en-US"/>
        </w:rPr>
        <w:t xml:space="preserve"> this body of work will </w:t>
      </w:r>
      <w:r w:rsidR="00C43B90">
        <w:rPr>
          <w:rFonts w:ascii="Calibri" w:hAnsi="Calibri"/>
          <w:sz w:val="28"/>
          <w:szCs w:val="28"/>
          <w:lang w:val="en-US"/>
        </w:rPr>
        <w:t>investigate</w:t>
      </w:r>
      <w:r>
        <w:rPr>
          <w:rFonts w:ascii="Calibri" w:hAnsi="Calibri"/>
          <w:sz w:val="28"/>
          <w:szCs w:val="28"/>
          <w:lang w:val="en-US"/>
        </w:rPr>
        <w:t xml:space="preserve"> crime prevention theories and strategies used with the </w:t>
      </w:r>
      <w:r w:rsidR="00134282">
        <w:rPr>
          <w:rFonts w:ascii="Calibri" w:hAnsi="Calibri"/>
          <w:sz w:val="28"/>
          <w:szCs w:val="28"/>
          <w:lang w:val="en-US"/>
        </w:rPr>
        <w:t>p</w:t>
      </w:r>
      <w:r>
        <w:rPr>
          <w:rFonts w:ascii="Calibri" w:hAnsi="Calibri"/>
          <w:sz w:val="28"/>
          <w:szCs w:val="28"/>
          <w:lang w:val="en-US"/>
        </w:rPr>
        <w:t xml:space="preserve">olice </w:t>
      </w:r>
      <w:r w:rsidR="00134282">
        <w:rPr>
          <w:rFonts w:ascii="Calibri" w:hAnsi="Calibri"/>
          <w:sz w:val="28"/>
          <w:szCs w:val="28"/>
          <w:lang w:val="en-US"/>
        </w:rPr>
        <w:t>f</w:t>
      </w:r>
      <w:r>
        <w:rPr>
          <w:rFonts w:ascii="Calibri" w:hAnsi="Calibri"/>
          <w:sz w:val="28"/>
          <w:szCs w:val="28"/>
          <w:lang w:val="en-US"/>
        </w:rPr>
        <w:t xml:space="preserve">orce within England and Wales and delve into the success of these theories, while also shining a light on </w:t>
      </w:r>
      <w:r w:rsidR="00C43B90">
        <w:rPr>
          <w:rFonts w:ascii="Calibri" w:hAnsi="Calibri"/>
          <w:sz w:val="28"/>
          <w:szCs w:val="28"/>
          <w:lang w:val="en-US"/>
        </w:rPr>
        <w:t>how</w:t>
      </w:r>
      <w:r>
        <w:rPr>
          <w:rFonts w:ascii="Calibri" w:hAnsi="Calibri"/>
          <w:sz w:val="28"/>
          <w:szCs w:val="28"/>
          <w:lang w:val="en-US"/>
        </w:rPr>
        <w:t xml:space="preserve"> the </w:t>
      </w:r>
      <w:r w:rsidR="00134282">
        <w:rPr>
          <w:rFonts w:ascii="Calibri" w:hAnsi="Calibri"/>
          <w:sz w:val="28"/>
          <w:szCs w:val="28"/>
          <w:lang w:val="en-US"/>
        </w:rPr>
        <w:t>p</w:t>
      </w:r>
      <w:r>
        <w:rPr>
          <w:rFonts w:ascii="Calibri" w:hAnsi="Calibri"/>
          <w:sz w:val="28"/>
          <w:szCs w:val="28"/>
          <w:lang w:val="en-US"/>
        </w:rPr>
        <w:t xml:space="preserve">olice </w:t>
      </w:r>
      <w:r w:rsidR="002C5B33">
        <w:rPr>
          <w:rFonts w:ascii="Calibri" w:hAnsi="Calibri"/>
          <w:sz w:val="28"/>
          <w:szCs w:val="28"/>
          <w:lang w:val="en-US"/>
        </w:rPr>
        <w:t>must</w:t>
      </w:r>
      <w:r>
        <w:rPr>
          <w:rFonts w:ascii="Calibri" w:hAnsi="Calibri"/>
          <w:sz w:val="28"/>
          <w:szCs w:val="28"/>
          <w:lang w:val="en-US"/>
        </w:rPr>
        <w:t xml:space="preserve"> reduce re-offending. </w:t>
      </w:r>
    </w:p>
    <w:p w14:paraId="205F5CA3" w14:textId="33FEB1EE" w:rsidR="000D1B57" w:rsidRDefault="0094181A" w:rsidP="00D92145">
      <w:pPr>
        <w:pStyle w:val="Body"/>
        <w:spacing w:line="257" w:lineRule="auto"/>
        <w:rPr>
          <w:ins w:id="11" w:author="Morgan, Hannah" w:date="2022-05-29T11:52:00Z"/>
          <w:rFonts w:ascii="Calibri" w:hAnsi="Calibri"/>
          <w:sz w:val="28"/>
          <w:szCs w:val="28"/>
          <w:lang w:val="en-US"/>
        </w:rPr>
      </w:pPr>
      <w:r>
        <w:rPr>
          <w:rFonts w:ascii="Calibri" w:eastAsia="Calibri" w:hAnsi="Calibri" w:cs="Calibri"/>
          <w:sz w:val="28"/>
          <w:szCs w:val="28"/>
          <w:lang w:val="en-US"/>
        </w:rPr>
        <w:tab/>
      </w:r>
      <w:r w:rsidR="00031F1C">
        <w:rPr>
          <w:rFonts w:ascii="Calibri" w:eastAsia="Calibri" w:hAnsi="Calibri" w:cs="Calibri"/>
          <w:sz w:val="28"/>
          <w:szCs w:val="28"/>
          <w:lang w:val="en-US"/>
        </w:rPr>
        <w:t>As pr</w:t>
      </w:r>
      <w:r w:rsidR="00954AC0">
        <w:rPr>
          <w:rFonts w:ascii="Calibri" w:eastAsia="Calibri" w:hAnsi="Calibri" w:cs="Calibri"/>
          <w:sz w:val="28"/>
          <w:szCs w:val="28"/>
          <w:lang w:val="en-US"/>
        </w:rPr>
        <w:t>e</w:t>
      </w:r>
      <w:r w:rsidR="00031F1C">
        <w:rPr>
          <w:rFonts w:ascii="Calibri" w:eastAsia="Calibri" w:hAnsi="Calibri" w:cs="Calibri"/>
          <w:sz w:val="28"/>
          <w:szCs w:val="28"/>
          <w:lang w:val="en-US"/>
        </w:rPr>
        <w:t>viously stated</w:t>
      </w:r>
      <w:r w:rsidR="00954AC0">
        <w:rPr>
          <w:rFonts w:ascii="Calibri" w:eastAsia="Calibri" w:hAnsi="Calibri" w:cs="Calibri"/>
          <w:sz w:val="28"/>
          <w:szCs w:val="28"/>
          <w:lang w:val="en-US"/>
        </w:rPr>
        <w:t>,</w:t>
      </w:r>
      <w:r w:rsidR="00031F1C">
        <w:rPr>
          <w:rFonts w:ascii="Calibri" w:eastAsia="Calibri" w:hAnsi="Calibri" w:cs="Calibri"/>
          <w:sz w:val="28"/>
          <w:szCs w:val="28"/>
          <w:lang w:val="en-US"/>
        </w:rPr>
        <w:t xml:space="preserve"> evidence</w:t>
      </w:r>
      <w:r w:rsidR="00954AC0">
        <w:rPr>
          <w:rFonts w:ascii="Calibri" w:eastAsia="Calibri" w:hAnsi="Calibri" w:cs="Calibri"/>
          <w:sz w:val="28"/>
          <w:szCs w:val="28"/>
          <w:lang w:val="en-US"/>
        </w:rPr>
        <w:t>-</w:t>
      </w:r>
      <w:r w:rsidR="00031F1C">
        <w:rPr>
          <w:rFonts w:ascii="Calibri" w:eastAsia="Calibri" w:hAnsi="Calibri" w:cs="Calibri"/>
          <w:sz w:val="28"/>
          <w:szCs w:val="28"/>
          <w:lang w:val="en-US"/>
        </w:rPr>
        <w:t xml:space="preserve">based policing is the idea of using the best available evidence which the </w:t>
      </w:r>
      <w:r w:rsidR="00134282">
        <w:rPr>
          <w:rFonts w:ascii="Calibri" w:eastAsia="Calibri" w:hAnsi="Calibri" w:cs="Calibri"/>
          <w:sz w:val="28"/>
          <w:szCs w:val="28"/>
          <w:lang w:val="en-US"/>
        </w:rPr>
        <w:t>p</w:t>
      </w:r>
      <w:r w:rsidR="00031F1C">
        <w:rPr>
          <w:rFonts w:ascii="Calibri" w:eastAsia="Calibri" w:hAnsi="Calibri" w:cs="Calibri"/>
          <w:sz w:val="28"/>
          <w:szCs w:val="28"/>
          <w:lang w:val="en-US"/>
        </w:rPr>
        <w:t xml:space="preserve">olice can obtain through a variety of means and using this to make informed decision which can benefit the </w:t>
      </w:r>
      <w:r w:rsidR="002C5B33">
        <w:rPr>
          <w:rFonts w:ascii="Calibri" w:eastAsia="Calibri" w:hAnsi="Calibri" w:cs="Calibri"/>
          <w:sz w:val="28"/>
          <w:szCs w:val="28"/>
          <w:lang w:val="en-US"/>
        </w:rPr>
        <w:t>force, as well as</w:t>
      </w:r>
      <w:r w:rsidR="00031F1C">
        <w:rPr>
          <w:rFonts w:ascii="Calibri" w:eastAsia="Calibri" w:hAnsi="Calibri" w:cs="Calibri"/>
          <w:sz w:val="28"/>
          <w:szCs w:val="28"/>
          <w:lang w:val="en-US"/>
        </w:rPr>
        <w:t xml:space="preserve"> the community and aid in crime prevention. Evidence</w:t>
      </w:r>
      <w:r>
        <w:rPr>
          <w:rFonts w:ascii="Calibri" w:eastAsia="Calibri" w:hAnsi="Calibri" w:cs="Calibri"/>
          <w:sz w:val="28"/>
          <w:szCs w:val="28"/>
          <w:lang w:val="en-US"/>
        </w:rPr>
        <w:t>-based</w:t>
      </w:r>
      <w:r w:rsidR="00031F1C">
        <w:rPr>
          <w:rFonts w:ascii="Calibri" w:eastAsia="Calibri" w:hAnsi="Calibri" w:cs="Calibri"/>
          <w:sz w:val="28"/>
          <w:szCs w:val="28"/>
          <w:lang w:val="en-US"/>
        </w:rPr>
        <w:t xml:space="preserve"> </w:t>
      </w:r>
      <w:r w:rsidR="00134282">
        <w:rPr>
          <w:rFonts w:ascii="Calibri" w:eastAsia="Calibri" w:hAnsi="Calibri" w:cs="Calibri"/>
          <w:sz w:val="28"/>
          <w:szCs w:val="28"/>
          <w:lang w:val="en-US"/>
        </w:rPr>
        <w:t>p</w:t>
      </w:r>
      <w:r w:rsidR="00031F1C">
        <w:rPr>
          <w:rFonts w:ascii="Calibri" w:eastAsia="Calibri" w:hAnsi="Calibri" w:cs="Calibri"/>
          <w:sz w:val="28"/>
          <w:szCs w:val="28"/>
          <w:lang w:val="en-US"/>
        </w:rPr>
        <w:t xml:space="preserve">olicing does not start and end with </w:t>
      </w:r>
      <w:r w:rsidR="00134282">
        <w:rPr>
          <w:rFonts w:ascii="Calibri" w:eastAsia="Calibri" w:hAnsi="Calibri" w:cs="Calibri"/>
          <w:sz w:val="28"/>
          <w:szCs w:val="28"/>
          <w:lang w:val="en-US"/>
        </w:rPr>
        <w:t>p</w:t>
      </w:r>
      <w:r w:rsidR="00031F1C">
        <w:rPr>
          <w:rFonts w:ascii="Calibri" w:eastAsia="Calibri" w:hAnsi="Calibri" w:cs="Calibri"/>
          <w:sz w:val="28"/>
          <w:szCs w:val="28"/>
          <w:lang w:val="en-US"/>
        </w:rPr>
        <w:t xml:space="preserve">olice </w:t>
      </w:r>
      <w:r w:rsidR="00954AC0">
        <w:rPr>
          <w:rFonts w:ascii="Calibri" w:eastAsia="Calibri" w:hAnsi="Calibri" w:cs="Calibri"/>
          <w:sz w:val="28"/>
          <w:szCs w:val="28"/>
          <w:lang w:val="en-US"/>
        </w:rPr>
        <w:t>officers them</w:t>
      </w:r>
      <w:r w:rsidR="00031F1C">
        <w:rPr>
          <w:rFonts w:ascii="Calibri" w:eastAsia="Calibri" w:hAnsi="Calibri" w:cs="Calibri"/>
          <w:sz w:val="28"/>
          <w:szCs w:val="28"/>
          <w:lang w:val="en-US"/>
        </w:rPr>
        <w:t>sel</w:t>
      </w:r>
      <w:r w:rsidR="00954AC0">
        <w:rPr>
          <w:rFonts w:ascii="Calibri" w:eastAsia="Calibri" w:hAnsi="Calibri" w:cs="Calibri"/>
          <w:sz w:val="28"/>
          <w:szCs w:val="28"/>
          <w:lang w:val="en-US"/>
        </w:rPr>
        <w:t>ves</w:t>
      </w:r>
      <w:r w:rsidR="00031F1C">
        <w:rPr>
          <w:rFonts w:ascii="Calibri" w:eastAsia="Calibri" w:hAnsi="Calibri" w:cs="Calibri"/>
          <w:sz w:val="28"/>
          <w:szCs w:val="28"/>
          <w:lang w:val="en-US"/>
        </w:rPr>
        <w:t xml:space="preserve">, </w:t>
      </w:r>
      <w:r w:rsidR="00031F1C">
        <w:rPr>
          <w:rFonts w:ascii="Calibri" w:hAnsi="Calibri"/>
          <w:sz w:val="28"/>
          <w:szCs w:val="28"/>
          <w:lang w:val="en-US"/>
        </w:rPr>
        <w:t>“An EBP approach can be used by everyone in Policing. It can be supported by collaboration with academics and other partners”. (College of Policing, 2022)</w:t>
      </w:r>
      <w:r>
        <w:rPr>
          <w:rFonts w:ascii="Calibri" w:hAnsi="Calibri"/>
          <w:sz w:val="28"/>
          <w:szCs w:val="28"/>
          <w:lang w:val="en-US"/>
        </w:rPr>
        <w:t xml:space="preserve"> In order for evidence-based policing to thrive </w:t>
      </w:r>
      <w:r w:rsidR="00D92145">
        <w:rPr>
          <w:rFonts w:ascii="Calibri" w:hAnsi="Calibri"/>
          <w:sz w:val="28"/>
          <w:szCs w:val="28"/>
          <w:lang w:val="en-US"/>
        </w:rPr>
        <w:t>there must be collaboration from partner agencies within the local community.</w:t>
      </w:r>
      <w:r w:rsidR="00615718">
        <w:rPr>
          <w:rFonts w:ascii="Calibri" w:hAnsi="Calibri"/>
          <w:sz w:val="28"/>
          <w:szCs w:val="28"/>
          <w:lang w:val="en-US"/>
        </w:rPr>
        <w:t xml:space="preserve"> </w:t>
      </w:r>
      <w:r w:rsidR="00031F1C">
        <w:rPr>
          <w:rFonts w:ascii="Calibri" w:hAnsi="Calibri"/>
          <w:sz w:val="28"/>
          <w:szCs w:val="28"/>
          <w:lang w:val="en-US"/>
        </w:rPr>
        <w:t xml:space="preserve">For example, if there is evidence which is also backed by statistics, to suggest that </w:t>
      </w:r>
      <w:r w:rsidR="00615718">
        <w:rPr>
          <w:rFonts w:ascii="Calibri" w:hAnsi="Calibri"/>
          <w:sz w:val="28"/>
          <w:szCs w:val="28"/>
          <w:lang w:val="en-US"/>
        </w:rPr>
        <w:t>crime is</w:t>
      </w:r>
      <w:r w:rsidR="000D1B57">
        <w:rPr>
          <w:rFonts w:ascii="Calibri" w:hAnsi="Calibri"/>
          <w:sz w:val="28"/>
          <w:szCs w:val="28"/>
          <w:lang w:val="en-US"/>
        </w:rPr>
        <w:t xml:space="preserve"> on the rise</w:t>
      </w:r>
      <w:r w:rsidR="00031F1C">
        <w:rPr>
          <w:rFonts w:ascii="Calibri" w:hAnsi="Calibri"/>
          <w:sz w:val="28"/>
          <w:szCs w:val="28"/>
          <w:lang w:val="en-US"/>
        </w:rPr>
        <w:t xml:space="preserve"> in a particular area of the city</w:t>
      </w:r>
      <w:r w:rsidR="00954AC0">
        <w:rPr>
          <w:rFonts w:ascii="Calibri" w:hAnsi="Calibri"/>
          <w:sz w:val="28"/>
          <w:szCs w:val="28"/>
          <w:lang w:val="en-US"/>
        </w:rPr>
        <w:t xml:space="preserve">, </w:t>
      </w:r>
      <w:r w:rsidR="00031F1C">
        <w:rPr>
          <w:rFonts w:ascii="Calibri" w:hAnsi="Calibri"/>
          <w:sz w:val="28"/>
          <w:szCs w:val="28"/>
          <w:lang w:val="en-US"/>
        </w:rPr>
        <w:t xml:space="preserve">the collaborative combination of the </w:t>
      </w:r>
      <w:r w:rsidR="00134282">
        <w:rPr>
          <w:rFonts w:ascii="Calibri" w:hAnsi="Calibri"/>
          <w:sz w:val="28"/>
          <w:szCs w:val="28"/>
          <w:lang w:val="en-US"/>
        </w:rPr>
        <w:t>p</w:t>
      </w:r>
      <w:r w:rsidR="00031F1C">
        <w:rPr>
          <w:rFonts w:ascii="Calibri" w:hAnsi="Calibri"/>
          <w:sz w:val="28"/>
          <w:szCs w:val="28"/>
          <w:lang w:val="en-US"/>
        </w:rPr>
        <w:t xml:space="preserve">olice and </w:t>
      </w:r>
      <w:r w:rsidR="002C5B33">
        <w:rPr>
          <w:rFonts w:ascii="Calibri" w:hAnsi="Calibri"/>
          <w:sz w:val="28"/>
          <w:szCs w:val="28"/>
          <w:lang w:val="en-US"/>
        </w:rPr>
        <w:t>neighborhood</w:t>
      </w:r>
      <w:r w:rsidR="00031F1C">
        <w:rPr>
          <w:rFonts w:ascii="Calibri" w:hAnsi="Calibri"/>
          <w:sz w:val="28"/>
          <w:szCs w:val="28"/>
          <w:lang w:val="en-US"/>
        </w:rPr>
        <w:t xml:space="preserve"> watch could have the potential to aid in reducing this criminal </w:t>
      </w:r>
      <w:r w:rsidR="00031F1C">
        <w:rPr>
          <w:rFonts w:ascii="Calibri" w:hAnsi="Calibri"/>
          <w:sz w:val="28"/>
          <w:szCs w:val="28"/>
          <w:lang w:val="en-US"/>
        </w:rPr>
        <w:lastRenderedPageBreak/>
        <w:t>activ</w:t>
      </w:r>
      <w:r w:rsidR="00954AC0">
        <w:rPr>
          <w:rFonts w:ascii="Calibri" w:hAnsi="Calibri"/>
          <w:sz w:val="28"/>
          <w:szCs w:val="28"/>
          <w:lang w:val="en-US"/>
        </w:rPr>
        <w:t>ity</w:t>
      </w:r>
      <w:r w:rsidR="00031F1C">
        <w:rPr>
          <w:rFonts w:ascii="Calibri" w:hAnsi="Calibri"/>
          <w:sz w:val="28"/>
          <w:szCs w:val="28"/>
          <w:lang w:val="en-US"/>
        </w:rPr>
        <w:t>.</w:t>
      </w:r>
      <w:r w:rsidR="008326AA">
        <w:rPr>
          <w:rFonts w:ascii="Calibri" w:hAnsi="Calibri"/>
          <w:sz w:val="28"/>
          <w:szCs w:val="28"/>
          <w:lang w:val="en-US"/>
        </w:rPr>
        <w:t xml:space="preserve"> </w:t>
      </w:r>
      <w:r w:rsidR="008326AA">
        <w:rPr>
          <w:rFonts w:ascii="Calibri" w:hAnsi="Calibri"/>
          <w:sz w:val="28"/>
          <w:szCs w:val="28"/>
          <w:lang w:val="en-US"/>
        </w:rPr>
        <w:t>Within these problem areas in the community the broken window effect is prevalent, as visible disorder and untoward behavior in an environment only aids to encourage further disorder and continued behavior ultimately leading to serious crimes taking place. (Psychology Today, 2022)</w:t>
      </w:r>
      <w:r w:rsidR="008326AA">
        <w:rPr>
          <w:rFonts w:ascii="Calibri" w:hAnsi="Calibri"/>
          <w:sz w:val="28"/>
          <w:szCs w:val="28"/>
          <w:lang w:val="en-US"/>
        </w:rPr>
        <w:t xml:space="preserve"> </w:t>
      </w:r>
      <w:r w:rsidR="00031F1C">
        <w:rPr>
          <w:rFonts w:ascii="Calibri" w:hAnsi="Calibri"/>
          <w:sz w:val="28"/>
          <w:szCs w:val="28"/>
          <w:lang w:val="en-US"/>
        </w:rPr>
        <w:t xml:space="preserve">While this is something that the </w:t>
      </w:r>
      <w:r w:rsidR="00134282">
        <w:rPr>
          <w:rFonts w:ascii="Calibri" w:hAnsi="Calibri"/>
          <w:sz w:val="28"/>
          <w:szCs w:val="28"/>
          <w:lang w:val="en-US"/>
        </w:rPr>
        <w:t>p</w:t>
      </w:r>
      <w:r w:rsidR="00031F1C">
        <w:rPr>
          <w:rFonts w:ascii="Calibri" w:hAnsi="Calibri"/>
          <w:sz w:val="28"/>
          <w:szCs w:val="28"/>
          <w:lang w:val="en-US"/>
        </w:rPr>
        <w:t>olice can do alone, the concept of working together with partner agencies within the community sends a message that the community is united in reducing crime and protecting those who live in the area</w:t>
      </w:r>
      <w:bookmarkStart w:id="12" w:name="_Hlk104718221"/>
      <w:r w:rsidR="00031F1C">
        <w:rPr>
          <w:rFonts w:ascii="Calibri" w:hAnsi="Calibri"/>
          <w:sz w:val="28"/>
          <w:szCs w:val="28"/>
          <w:lang w:val="en-US"/>
        </w:rPr>
        <w:t xml:space="preserve">. </w:t>
      </w:r>
    </w:p>
    <w:bookmarkEnd w:id="12"/>
    <w:p w14:paraId="4E3DA8BF" w14:textId="6BB5721C" w:rsidR="0061723D" w:rsidRDefault="00031F1C" w:rsidP="007258BF">
      <w:pPr>
        <w:pStyle w:val="Body"/>
        <w:spacing w:line="257" w:lineRule="auto"/>
        <w:ind w:firstLine="720"/>
        <w:rPr>
          <w:rFonts w:ascii="Calibri" w:hAnsi="Calibri"/>
          <w:sz w:val="28"/>
          <w:szCs w:val="28"/>
          <w:lang w:val="en-US"/>
        </w:rPr>
      </w:pPr>
      <w:r>
        <w:rPr>
          <w:rFonts w:ascii="Calibri" w:eastAsia="Calibri" w:hAnsi="Calibri" w:cs="Calibri"/>
          <w:sz w:val="28"/>
          <w:szCs w:val="28"/>
          <w:lang w:val="en-US"/>
        </w:rPr>
        <w:t xml:space="preserve">Crime prevention is paramount to the success of the </w:t>
      </w:r>
      <w:r w:rsidR="00134282">
        <w:rPr>
          <w:rFonts w:ascii="Calibri" w:eastAsia="Calibri" w:hAnsi="Calibri" w:cs="Calibri"/>
          <w:sz w:val="28"/>
          <w:szCs w:val="28"/>
          <w:lang w:val="en-US"/>
        </w:rPr>
        <w:t>p</w:t>
      </w:r>
      <w:r>
        <w:rPr>
          <w:rFonts w:ascii="Calibri" w:eastAsia="Calibri" w:hAnsi="Calibri" w:cs="Calibri"/>
          <w:sz w:val="28"/>
          <w:szCs w:val="28"/>
          <w:lang w:val="en-US"/>
        </w:rPr>
        <w:t>olice</w:t>
      </w:r>
      <w:r w:rsidR="00954AC0">
        <w:rPr>
          <w:rFonts w:ascii="Calibri" w:eastAsia="Calibri" w:hAnsi="Calibri" w:cs="Calibri"/>
          <w:sz w:val="28"/>
          <w:szCs w:val="28"/>
          <w:lang w:val="en-US"/>
        </w:rPr>
        <w:t>,</w:t>
      </w:r>
      <w:r>
        <w:rPr>
          <w:rFonts w:ascii="Calibri" w:eastAsia="Calibri" w:hAnsi="Calibri" w:cs="Calibri"/>
          <w:sz w:val="28"/>
          <w:szCs w:val="28"/>
          <w:lang w:val="en-US"/>
        </w:rPr>
        <w:t xml:space="preserve"> and this has always been the case</w:t>
      </w:r>
      <w:r w:rsidR="007258BF">
        <w:rPr>
          <w:rFonts w:ascii="Calibri" w:eastAsia="Calibri" w:hAnsi="Calibri" w:cs="Calibri"/>
          <w:sz w:val="28"/>
          <w:szCs w:val="28"/>
          <w:lang w:val="en-US"/>
        </w:rPr>
        <w:t xml:space="preserve"> since the polices establishment in England in 1829 along with the codification of criminal law in the nineteenth century. </w:t>
      </w:r>
      <w:r>
        <w:rPr>
          <w:rFonts w:ascii="Calibri" w:hAnsi="Calibri"/>
          <w:sz w:val="28"/>
          <w:szCs w:val="28"/>
          <w:lang w:val="en-US"/>
        </w:rPr>
        <w:t>(Gilling, 1997, p. 1</w:t>
      </w:r>
      <w:r w:rsidR="007258BF">
        <w:rPr>
          <w:rFonts w:ascii="Calibri" w:hAnsi="Calibri"/>
          <w:sz w:val="28"/>
          <w:szCs w:val="28"/>
          <w:lang w:val="en-US"/>
        </w:rPr>
        <w:t xml:space="preserve">) It is therefore evident that </w:t>
      </w:r>
      <w:r>
        <w:rPr>
          <w:rFonts w:ascii="Calibri" w:hAnsi="Calibri"/>
          <w:sz w:val="28"/>
          <w:szCs w:val="28"/>
          <w:lang w:val="en-US"/>
        </w:rPr>
        <w:t xml:space="preserve">crime prevention is the shining beacon of the purpose of the </w:t>
      </w:r>
      <w:r w:rsidR="00134282">
        <w:rPr>
          <w:rFonts w:ascii="Calibri" w:hAnsi="Calibri"/>
          <w:sz w:val="28"/>
          <w:szCs w:val="28"/>
          <w:lang w:val="en-US"/>
        </w:rPr>
        <w:t>p</w:t>
      </w:r>
      <w:r>
        <w:rPr>
          <w:rFonts w:ascii="Calibri" w:hAnsi="Calibri"/>
          <w:sz w:val="28"/>
          <w:szCs w:val="28"/>
          <w:lang w:val="en-US"/>
        </w:rPr>
        <w:t>olice</w:t>
      </w:r>
      <w:r w:rsidR="008E6948">
        <w:rPr>
          <w:rFonts w:ascii="Calibri" w:hAnsi="Calibri"/>
          <w:sz w:val="28"/>
          <w:szCs w:val="28"/>
          <w:lang w:val="en-US"/>
        </w:rPr>
        <w:t xml:space="preserve">. </w:t>
      </w:r>
      <w:r>
        <w:rPr>
          <w:rFonts w:ascii="Calibri" w:hAnsi="Calibri"/>
          <w:sz w:val="28"/>
          <w:szCs w:val="28"/>
          <w:lang w:val="en-US"/>
        </w:rPr>
        <w:t>However</w:t>
      </w:r>
      <w:r w:rsidR="00954AC0">
        <w:rPr>
          <w:rFonts w:ascii="Calibri" w:hAnsi="Calibri"/>
          <w:sz w:val="28"/>
          <w:szCs w:val="28"/>
          <w:lang w:val="en-US"/>
        </w:rPr>
        <w:t>,</w:t>
      </w:r>
      <w:r>
        <w:rPr>
          <w:rFonts w:ascii="Calibri" w:hAnsi="Calibri"/>
          <w:sz w:val="28"/>
          <w:szCs w:val="28"/>
          <w:lang w:val="en-US"/>
        </w:rPr>
        <w:t xml:space="preserve"> </w:t>
      </w:r>
      <w:r w:rsidR="00954AC0">
        <w:rPr>
          <w:rFonts w:ascii="Calibri" w:hAnsi="Calibri"/>
          <w:sz w:val="28"/>
          <w:szCs w:val="28"/>
          <w:lang w:val="en-US"/>
        </w:rPr>
        <w:t>this</w:t>
      </w:r>
      <w:r>
        <w:rPr>
          <w:rFonts w:ascii="Calibri" w:hAnsi="Calibri"/>
          <w:sz w:val="28"/>
          <w:szCs w:val="28"/>
          <w:lang w:val="en-US"/>
        </w:rPr>
        <w:t xml:space="preserve"> cannot be successful without the aid of other outside agencies. Whether that be those closely linked to the police and the law itself, such as the prison and probation service or those in positions of power within politics. Without these allies turning cogs in the background</w:t>
      </w:r>
      <w:r w:rsidR="008C5644">
        <w:rPr>
          <w:rFonts w:ascii="Calibri" w:hAnsi="Calibri"/>
          <w:sz w:val="28"/>
          <w:szCs w:val="28"/>
          <w:lang w:val="en-US"/>
        </w:rPr>
        <w:t>,</w:t>
      </w:r>
      <w:r>
        <w:rPr>
          <w:rFonts w:ascii="Calibri" w:hAnsi="Calibri"/>
          <w:sz w:val="28"/>
          <w:szCs w:val="28"/>
          <w:lang w:val="en-US"/>
        </w:rPr>
        <w:t xml:space="preserve"> the </w:t>
      </w:r>
      <w:r w:rsidR="00134282">
        <w:rPr>
          <w:rFonts w:ascii="Calibri" w:hAnsi="Calibri"/>
          <w:sz w:val="28"/>
          <w:szCs w:val="28"/>
          <w:lang w:val="en-US"/>
        </w:rPr>
        <w:t>p</w:t>
      </w:r>
      <w:r>
        <w:rPr>
          <w:rFonts w:ascii="Calibri" w:hAnsi="Calibri"/>
          <w:sz w:val="28"/>
          <w:szCs w:val="28"/>
          <w:lang w:val="en-US"/>
        </w:rPr>
        <w:t xml:space="preserve">olice would </w:t>
      </w:r>
      <w:r w:rsidR="008C5644">
        <w:rPr>
          <w:rFonts w:ascii="Calibri" w:hAnsi="Calibri"/>
          <w:sz w:val="28"/>
          <w:szCs w:val="28"/>
          <w:lang w:val="en-US"/>
        </w:rPr>
        <w:t xml:space="preserve">struggle in their </w:t>
      </w:r>
      <w:r w:rsidR="002C5B33">
        <w:rPr>
          <w:rFonts w:ascii="Calibri" w:hAnsi="Calibri"/>
          <w:sz w:val="28"/>
          <w:szCs w:val="28"/>
          <w:lang w:val="en-US"/>
        </w:rPr>
        <w:t>endeavor</w:t>
      </w:r>
      <w:r>
        <w:rPr>
          <w:rFonts w:ascii="Calibri" w:hAnsi="Calibri"/>
          <w:sz w:val="28"/>
          <w:szCs w:val="28"/>
          <w:lang w:val="en-US"/>
        </w:rPr>
        <w:t xml:space="preserve"> to achieve crime prevention.</w:t>
      </w:r>
      <w:r w:rsidR="0061723D">
        <w:rPr>
          <w:rFonts w:ascii="Calibri" w:hAnsi="Calibri"/>
          <w:sz w:val="28"/>
          <w:szCs w:val="28"/>
          <w:lang w:val="en-US"/>
        </w:rPr>
        <w:t xml:space="preserve"> The police’s use of partner agencies allows for an open corridor of communication with numerous agencies that are all trying to achieve one common goal, to reduce crime and protect the local community, while helping those in need. Without this collaborative effort it would be near impossible for the police to successfully prevent crime alone. </w:t>
      </w:r>
    </w:p>
    <w:p w14:paraId="6CCF7CC4" w14:textId="77777777" w:rsidR="0061723D" w:rsidRDefault="0061723D" w:rsidP="007258BF">
      <w:pPr>
        <w:pStyle w:val="Body"/>
        <w:spacing w:line="257" w:lineRule="auto"/>
        <w:ind w:firstLine="720"/>
        <w:rPr>
          <w:rFonts w:ascii="Calibri" w:hAnsi="Calibri"/>
          <w:sz w:val="28"/>
          <w:szCs w:val="28"/>
          <w:lang w:val="en-US"/>
        </w:rPr>
      </w:pPr>
    </w:p>
    <w:p w14:paraId="6FEA2ED4" w14:textId="4C9D790B" w:rsidR="00AA09DE" w:rsidRDefault="00031F1C" w:rsidP="00892BB5">
      <w:pPr>
        <w:pStyle w:val="Body"/>
        <w:spacing w:line="257" w:lineRule="auto"/>
        <w:ind w:firstLine="720"/>
        <w:rPr>
          <w:rFonts w:ascii="Calibri" w:hAnsi="Calibri"/>
          <w:sz w:val="28"/>
          <w:szCs w:val="28"/>
          <w:lang w:val="en-US"/>
        </w:rPr>
      </w:pPr>
      <w:r>
        <w:rPr>
          <w:rFonts w:ascii="Calibri" w:eastAsia="Calibri" w:hAnsi="Calibri" w:cs="Calibri"/>
          <w:sz w:val="28"/>
          <w:szCs w:val="28"/>
          <w:lang w:val="en-US"/>
        </w:rPr>
        <w:t>By using evidence</w:t>
      </w:r>
      <w:r w:rsidR="00954AC0">
        <w:rPr>
          <w:rFonts w:ascii="Calibri" w:eastAsia="Calibri" w:hAnsi="Calibri" w:cs="Calibri"/>
          <w:sz w:val="28"/>
          <w:szCs w:val="28"/>
          <w:lang w:val="en-US"/>
        </w:rPr>
        <w:t>-</w:t>
      </w:r>
      <w:r>
        <w:rPr>
          <w:rFonts w:ascii="Calibri" w:eastAsia="Calibri" w:hAnsi="Calibri" w:cs="Calibri"/>
          <w:sz w:val="28"/>
          <w:szCs w:val="28"/>
          <w:lang w:val="en-US"/>
        </w:rPr>
        <w:t xml:space="preserve">based policing it enables the </w:t>
      </w:r>
      <w:r w:rsidR="00134282">
        <w:rPr>
          <w:rFonts w:ascii="Calibri" w:eastAsia="Calibri" w:hAnsi="Calibri" w:cs="Calibri"/>
          <w:sz w:val="28"/>
          <w:szCs w:val="28"/>
          <w:lang w:val="en-US"/>
        </w:rPr>
        <w:t>p</w:t>
      </w:r>
      <w:r>
        <w:rPr>
          <w:rFonts w:ascii="Calibri" w:eastAsia="Calibri" w:hAnsi="Calibri" w:cs="Calibri"/>
          <w:sz w:val="28"/>
          <w:szCs w:val="28"/>
          <w:lang w:val="en-US"/>
        </w:rPr>
        <w:t xml:space="preserve">olice to depict a detailed picture of the patterns of crime within each local force and then enforce the best possible crime prevention strategies unique to each area. </w:t>
      </w:r>
      <w:r>
        <w:rPr>
          <w:rFonts w:ascii="Calibri" w:hAnsi="Calibri"/>
          <w:sz w:val="28"/>
          <w:szCs w:val="28"/>
          <w:lang w:val="en-US"/>
        </w:rPr>
        <w:t xml:space="preserve">“The modern crime prevention strategy updates the way we think about crime prevention, aiming to build on the successes of the past while making the most of new research, techniques and technology”. (Gov.uk, 2022) </w:t>
      </w:r>
      <w:r w:rsidR="00954AC0">
        <w:rPr>
          <w:rFonts w:ascii="Calibri" w:hAnsi="Calibri"/>
          <w:sz w:val="28"/>
          <w:szCs w:val="28"/>
          <w:lang w:val="en-US"/>
        </w:rPr>
        <w:t>Evidence-</w:t>
      </w:r>
      <w:r>
        <w:rPr>
          <w:rFonts w:ascii="Calibri" w:hAnsi="Calibri"/>
          <w:sz w:val="28"/>
          <w:szCs w:val="28"/>
          <w:lang w:val="en-US"/>
        </w:rPr>
        <w:t xml:space="preserve">based policing goes hand in hand with allowing each </w:t>
      </w:r>
      <w:r w:rsidR="00134282">
        <w:rPr>
          <w:rFonts w:ascii="Calibri" w:hAnsi="Calibri"/>
          <w:sz w:val="28"/>
          <w:szCs w:val="28"/>
          <w:lang w:val="en-US"/>
        </w:rPr>
        <w:t>f</w:t>
      </w:r>
      <w:r>
        <w:rPr>
          <w:rFonts w:ascii="Calibri" w:hAnsi="Calibri"/>
          <w:sz w:val="28"/>
          <w:szCs w:val="28"/>
          <w:lang w:val="en-US"/>
        </w:rPr>
        <w:t>orce to implement the required crime prevention strategies within their area to successfully drive down crime rates. A 2016 stud</w:t>
      </w:r>
      <w:r w:rsidR="008C5644">
        <w:rPr>
          <w:rFonts w:ascii="Calibri" w:hAnsi="Calibri"/>
          <w:sz w:val="28"/>
          <w:szCs w:val="28"/>
          <w:lang w:val="en-US"/>
        </w:rPr>
        <w:t>y</w:t>
      </w:r>
      <w:r>
        <w:rPr>
          <w:rFonts w:ascii="Calibri" w:hAnsi="Calibri"/>
          <w:sz w:val="28"/>
          <w:szCs w:val="28"/>
          <w:lang w:val="en-US"/>
        </w:rPr>
        <w:t xml:space="preserve"> shows that the main driver of crime </w:t>
      </w:r>
      <w:proofErr w:type="gramStart"/>
      <w:r>
        <w:rPr>
          <w:rFonts w:ascii="Calibri" w:hAnsi="Calibri"/>
          <w:sz w:val="28"/>
          <w:szCs w:val="28"/>
          <w:lang w:val="en-US"/>
        </w:rPr>
        <w:t>are</w:t>
      </w:r>
      <w:proofErr w:type="gramEnd"/>
      <w:r>
        <w:rPr>
          <w:rFonts w:ascii="Calibri" w:hAnsi="Calibri"/>
          <w:sz w:val="28"/>
          <w:szCs w:val="28"/>
          <w:lang w:val="en-US"/>
        </w:rPr>
        <w:t>: opportunity, character, effectiveness of the criminal justice system, profit, drugs and lastly alcohol</w:t>
      </w:r>
      <w:r w:rsidR="008C5644">
        <w:rPr>
          <w:rFonts w:ascii="Calibri" w:hAnsi="Calibri"/>
          <w:sz w:val="28"/>
          <w:szCs w:val="28"/>
          <w:lang w:val="en-US"/>
        </w:rPr>
        <w:t xml:space="preserve"> (</w:t>
      </w:r>
      <w:r w:rsidR="008E6948">
        <w:rPr>
          <w:rFonts w:ascii="Calibri" w:hAnsi="Calibri"/>
          <w:sz w:val="28"/>
          <w:szCs w:val="28"/>
          <w:lang w:val="en-US"/>
        </w:rPr>
        <w:t>Home Office, 2016</w:t>
      </w:r>
      <w:r w:rsidR="008C5644">
        <w:rPr>
          <w:rFonts w:ascii="Calibri" w:hAnsi="Calibri"/>
          <w:sz w:val="28"/>
          <w:szCs w:val="28"/>
          <w:lang w:val="en-US"/>
        </w:rPr>
        <w:t>)</w:t>
      </w:r>
      <w:r>
        <w:rPr>
          <w:rFonts w:ascii="Calibri" w:hAnsi="Calibri"/>
          <w:sz w:val="28"/>
          <w:szCs w:val="28"/>
          <w:lang w:val="en-US"/>
        </w:rPr>
        <w:t xml:space="preserve">. It is apparent from that list that many of these drivers are issues that require partner agencies to work with the </w:t>
      </w:r>
      <w:r w:rsidR="00134282">
        <w:rPr>
          <w:rFonts w:ascii="Calibri" w:hAnsi="Calibri"/>
          <w:sz w:val="28"/>
          <w:szCs w:val="28"/>
          <w:lang w:val="en-US"/>
        </w:rPr>
        <w:t>p</w:t>
      </w:r>
      <w:r>
        <w:rPr>
          <w:rFonts w:ascii="Calibri" w:hAnsi="Calibri"/>
          <w:sz w:val="28"/>
          <w:szCs w:val="28"/>
          <w:lang w:val="en-US"/>
        </w:rPr>
        <w:t>olice</w:t>
      </w:r>
      <w:r w:rsidR="00AA09DE">
        <w:rPr>
          <w:rFonts w:ascii="Calibri" w:hAnsi="Calibri"/>
          <w:sz w:val="28"/>
          <w:szCs w:val="28"/>
          <w:lang w:val="en-US"/>
        </w:rPr>
        <w:t>.</w:t>
      </w:r>
      <w:r>
        <w:rPr>
          <w:rFonts w:ascii="Calibri" w:hAnsi="Calibri"/>
          <w:sz w:val="28"/>
          <w:szCs w:val="28"/>
          <w:lang w:val="en-US"/>
        </w:rPr>
        <w:t xml:space="preserve"> </w:t>
      </w:r>
      <w:r w:rsidR="00AA09DE">
        <w:rPr>
          <w:rFonts w:ascii="Calibri" w:hAnsi="Calibri"/>
          <w:sz w:val="28"/>
          <w:szCs w:val="28"/>
          <w:lang w:val="en-US"/>
        </w:rPr>
        <w:t>C</w:t>
      </w:r>
      <w:r>
        <w:rPr>
          <w:rFonts w:ascii="Calibri" w:hAnsi="Calibri"/>
          <w:sz w:val="28"/>
          <w:szCs w:val="28"/>
          <w:lang w:val="en-US"/>
        </w:rPr>
        <w:t xml:space="preserve">rime prevention strategies are a partnership between the </w:t>
      </w:r>
      <w:r w:rsidR="00134282">
        <w:rPr>
          <w:rFonts w:ascii="Calibri" w:hAnsi="Calibri"/>
          <w:sz w:val="28"/>
          <w:szCs w:val="28"/>
          <w:lang w:val="en-US"/>
        </w:rPr>
        <w:t>p</w:t>
      </w:r>
      <w:r>
        <w:rPr>
          <w:rFonts w:ascii="Calibri" w:hAnsi="Calibri"/>
          <w:sz w:val="28"/>
          <w:szCs w:val="28"/>
          <w:lang w:val="en-US"/>
        </w:rPr>
        <w:t>olice and the local community and criminal justice system.</w:t>
      </w:r>
      <w:r w:rsidR="00AA09DE">
        <w:rPr>
          <w:rFonts w:ascii="Calibri" w:hAnsi="Calibri"/>
          <w:sz w:val="28"/>
          <w:szCs w:val="28"/>
          <w:lang w:val="en-US"/>
        </w:rPr>
        <w:t xml:space="preserve"> The police are able to use the college of Policing’s database ‘What works’</w:t>
      </w:r>
      <w:r w:rsidR="00276568">
        <w:rPr>
          <w:rFonts w:ascii="Calibri" w:hAnsi="Calibri"/>
          <w:sz w:val="28"/>
          <w:szCs w:val="28"/>
          <w:lang w:val="en-US"/>
        </w:rPr>
        <w:t>, a tool for crime reduction,</w:t>
      </w:r>
      <w:r w:rsidR="00AA09DE">
        <w:rPr>
          <w:rFonts w:ascii="Calibri" w:hAnsi="Calibri"/>
          <w:sz w:val="28"/>
          <w:szCs w:val="28"/>
          <w:lang w:val="en-US"/>
        </w:rPr>
        <w:t xml:space="preserve"> which is full of crime prevention strategies and how effective they are. (College of policing, 2022) This is a vital tool that can aid officers in implementing effect strategies that have been tried and tested in other communities and their effectiveness analysed. </w:t>
      </w:r>
      <w:r w:rsidR="00560697">
        <w:rPr>
          <w:rFonts w:ascii="Calibri" w:hAnsi="Calibri"/>
          <w:sz w:val="28"/>
          <w:szCs w:val="28"/>
          <w:lang w:val="en-US"/>
        </w:rPr>
        <w:t>The implementation of these strategies can have a positive effect on both crime rates and re-offending rates.</w:t>
      </w:r>
    </w:p>
    <w:p w14:paraId="28CB2B75" w14:textId="5039779B" w:rsidR="00BB177D" w:rsidRDefault="00031F1C">
      <w:pPr>
        <w:pStyle w:val="Body"/>
        <w:spacing w:line="257" w:lineRule="auto"/>
        <w:rPr>
          <w:rFonts w:ascii="Calibri" w:eastAsia="Calibri" w:hAnsi="Calibri" w:cs="Calibri"/>
          <w:sz w:val="28"/>
          <w:szCs w:val="28"/>
        </w:rPr>
      </w:pPr>
      <w:r>
        <w:rPr>
          <w:rFonts w:ascii="Calibri" w:eastAsia="Calibri" w:hAnsi="Calibri" w:cs="Calibri"/>
          <w:sz w:val="28"/>
          <w:szCs w:val="28"/>
          <w:lang w:val="en-US"/>
        </w:rPr>
        <w:t>The insight gained from evidence</w:t>
      </w:r>
      <w:r w:rsidR="00954AC0">
        <w:rPr>
          <w:rFonts w:ascii="Calibri" w:eastAsia="Calibri" w:hAnsi="Calibri" w:cs="Calibri"/>
          <w:sz w:val="28"/>
          <w:szCs w:val="28"/>
          <w:lang w:val="en-US"/>
        </w:rPr>
        <w:t>-</w:t>
      </w:r>
      <w:r>
        <w:rPr>
          <w:rFonts w:ascii="Calibri" w:eastAsia="Calibri" w:hAnsi="Calibri" w:cs="Calibri"/>
          <w:sz w:val="28"/>
          <w:szCs w:val="28"/>
          <w:lang w:val="en-US"/>
        </w:rPr>
        <w:t xml:space="preserve">based policing allows the </w:t>
      </w:r>
      <w:r w:rsidR="00134282">
        <w:rPr>
          <w:rFonts w:ascii="Calibri" w:eastAsia="Calibri" w:hAnsi="Calibri" w:cs="Calibri"/>
          <w:sz w:val="28"/>
          <w:szCs w:val="28"/>
          <w:lang w:val="en-US"/>
        </w:rPr>
        <w:t>p</w:t>
      </w:r>
      <w:r>
        <w:rPr>
          <w:rFonts w:ascii="Calibri" w:eastAsia="Calibri" w:hAnsi="Calibri" w:cs="Calibri"/>
          <w:sz w:val="28"/>
          <w:szCs w:val="28"/>
          <w:lang w:val="en-US"/>
        </w:rPr>
        <w:t>olice, criminal justice system and the community to work together to create strategics in a bid to reduce crime rates</w:t>
      </w:r>
      <w:r w:rsidR="00560697">
        <w:rPr>
          <w:rFonts w:ascii="Calibri" w:eastAsia="Calibri" w:hAnsi="Calibri" w:cs="Calibri"/>
          <w:sz w:val="28"/>
          <w:szCs w:val="28"/>
          <w:lang w:val="en-US"/>
        </w:rPr>
        <w:t xml:space="preserve">. These crime rates are used as statistics to pinpoint ways in which crime reduction tactics can be implemented in the local communities. </w:t>
      </w:r>
    </w:p>
    <w:p w14:paraId="2FD7BA9D" w14:textId="080A94DB" w:rsidR="00BB177D" w:rsidRDefault="00031F1C">
      <w:pPr>
        <w:pStyle w:val="Body"/>
        <w:spacing w:line="257" w:lineRule="auto"/>
        <w:rPr>
          <w:rFonts w:ascii="Calibri" w:eastAsia="Calibri" w:hAnsi="Calibri" w:cs="Calibri"/>
          <w:sz w:val="28"/>
          <w:szCs w:val="28"/>
        </w:rPr>
      </w:pPr>
      <w:r>
        <w:rPr>
          <w:rFonts w:ascii="Calibri" w:eastAsia="Calibri" w:hAnsi="Calibri" w:cs="Calibri"/>
          <w:sz w:val="28"/>
          <w:szCs w:val="28"/>
          <w:lang w:val="en-US"/>
        </w:rPr>
        <w:lastRenderedPageBreak/>
        <w:tab/>
        <w:t xml:space="preserve"> In conclusion it is evident that the concept of </w:t>
      </w:r>
      <w:r w:rsidR="00B640F1">
        <w:rPr>
          <w:rFonts w:ascii="Calibri" w:eastAsia="Calibri" w:hAnsi="Calibri" w:cs="Calibri"/>
          <w:sz w:val="28"/>
          <w:szCs w:val="28"/>
          <w:lang w:val="en-US"/>
        </w:rPr>
        <w:t>evidence-based</w:t>
      </w:r>
      <w:r>
        <w:rPr>
          <w:rFonts w:ascii="Calibri" w:eastAsia="Calibri" w:hAnsi="Calibri" w:cs="Calibri"/>
          <w:sz w:val="28"/>
          <w:szCs w:val="28"/>
          <w:lang w:val="en-US"/>
        </w:rPr>
        <w:t xml:space="preserve"> policing is a vital attribute to the smooth sailing of the </w:t>
      </w:r>
      <w:r w:rsidR="00134282">
        <w:rPr>
          <w:rFonts w:ascii="Calibri" w:eastAsia="Calibri" w:hAnsi="Calibri" w:cs="Calibri"/>
          <w:sz w:val="28"/>
          <w:szCs w:val="28"/>
          <w:lang w:val="en-US"/>
        </w:rPr>
        <w:t>p</w:t>
      </w:r>
      <w:r>
        <w:rPr>
          <w:rFonts w:ascii="Calibri" w:eastAsia="Calibri" w:hAnsi="Calibri" w:cs="Calibri"/>
          <w:sz w:val="28"/>
          <w:szCs w:val="28"/>
          <w:lang w:val="en-US"/>
        </w:rPr>
        <w:t>olice forces within England and Wales today. The idea that evidence</w:t>
      </w:r>
      <w:r w:rsidR="00B640F1">
        <w:rPr>
          <w:rFonts w:ascii="Calibri" w:eastAsia="Calibri" w:hAnsi="Calibri" w:cs="Calibri"/>
          <w:sz w:val="28"/>
          <w:szCs w:val="28"/>
          <w:lang w:val="en-US"/>
        </w:rPr>
        <w:t>-</w:t>
      </w:r>
      <w:r>
        <w:rPr>
          <w:rFonts w:ascii="Calibri" w:eastAsia="Calibri" w:hAnsi="Calibri" w:cs="Calibri"/>
          <w:sz w:val="28"/>
          <w:szCs w:val="28"/>
          <w:lang w:val="en-US"/>
        </w:rPr>
        <w:t xml:space="preserve">based policing can be used in any department within the </w:t>
      </w:r>
      <w:r w:rsidR="00134282">
        <w:rPr>
          <w:rFonts w:ascii="Calibri" w:eastAsia="Calibri" w:hAnsi="Calibri" w:cs="Calibri"/>
          <w:sz w:val="28"/>
          <w:szCs w:val="28"/>
          <w:lang w:val="en-US"/>
        </w:rPr>
        <w:t>p</w:t>
      </w:r>
      <w:r>
        <w:rPr>
          <w:rFonts w:ascii="Calibri" w:eastAsia="Calibri" w:hAnsi="Calibri" w:cs="Calibri"/>
          <w:sz w:val="28"/>
          <w:szCs w:val="28"/>
          <w:lang w:val="en-US"/>
        </w:rPr>
        <w:t>olice itself shows the far reach and effectiveness it truly has if utilised correctly. In addition</w:t>
      </w:r>
      <w:r w:rsidR="00954AC0">
        <w:rPr>
          <w:rFonts w:ascii="Calibri" w:eastAsia="Calibri" w:hAnsi="Calibri" w:cs="Calibri"/>
          <w:sz w:val="28"/>
          <w:szCs w:val="28"/>
          <w:lang w:val="en-US"/>
        </w:rPr>
        <w:t>,</w:t>
      </w:r>
      <w:r>
        <w:rPr>
          <w:rFonts w:ascii="Calibri" w:eastAsia="Calibri" w:hAnsi="Calibri" w:cs="Calibri"/>
          <w:sz w:val="28"/>
          <w:szCs w:val="28"/>
          <w:lang w:val="en-US"/>
        </w:rPr>
        <w:t xml:space="preserve"> it lends it works seamlessly with the ability to utilise crime prevention strategies and untimely drive down reoffending statistic. However</w:t>
      </w:r>
      <w:r w:rsidR="00954AC0">
        <w:rPr>
          <w:rFonts w:ascii="Calibri" w:eastAsia="Calibri" w:hAnsi="Calibri" w:cs="Calibri"/>
          <w:sz w:val="28"/>
          <w:szCs w:val="28"/>
          <w:lang w:val="en-US"/>
        </w:rPr>
        <w:t>,</w:t>
      </w:r>
      <w:r>
        <w:rPr>
          <w:rFonts w:ascii="Calibri" w:eastAsia="Calibri" w:hAnsi="Calibri" w:cs="Calibri"/>
          <w:sz w:val="28"/>
          <w:szCs w:val="28"/>
          <w:lang w:val="en-US"/>
        </w:rPr>
        <w:t xml:space="preserve"> it is evident that this would not be possible without the use of partner agencies that dominate the local communities today.    </w:t>
      </w:r>
    </w:p>
    <w:p w14:paraId="021EE039" w14:textId="77777777" w:rsidR="00BB177D" w:rsidRDefault="00BB177D">
      <w:pPr>
        <w:pStyle w:val="Body"/>
        <w:spacing w:line="257" w:lineRule="auto"/>
        <w:rPr>
          <w:rFonts w:ascii="Calibri" w:eastAsia="Calibri" w:hAnsi="Calibri" w:cs="Calibri"/>
          <w:sz w:val="28"/>
          <w:szCs w:val="28"/>
        </w:rPr>
      </w:pPr>
    </w:p>
    <w:p w14:paraId="758C8D3F" w14:textId="21A659A5" w:rsidR="00BB177D" w:rsidRDefault="00281368">
      <w:pPr>
        <w:pStyle w:val="Body"/>
        <w:spacing w:line="257" w:lineRule="auto"/>
        <w:rPr>
          <w:ins w:id="13" w:author="Morgan, Hannah" w:date="2022-05-29T14:19:00Z"/>
          <w:rFonts w:ascii="Calibri" w:hAnsi="Calibri"/>
          <w:sz w:val="28"/>
          <w:szCs w:val="28"/>
          <w:lang w:val="en-US"/>
        </w:rPr>
      </w:pPr>
      <w:r>
        <w:rPr>
          <w:rFonts w:ascii="Calibri" w:hAnsi="Calibri"/>
          <w:sz w:val="28"/>
          <w:szCs w:val="28"/>
          <w:lang w:val="en-US"/>
        </w:rPr>
        <w:t>(</w:t>
      </w:r>
      <w:r w:rsidR="00031F1C">
        <w:rPr>
          <w:rFonts w:ascii="Calibri" w:hAnsi="Calibri"/>
          <w:sz w:val="28"/>
          <w:szCs w:val="28"/>
          <w:lang w:val="en-US"/>
        </w:rPr>
        <w:t xml:space="preserve">Word Count: </w:t>
      </w:r>
      <w:r w:rsidR="009F7379">
        <w:rPr>
          <w:rFonts w:ascii="Calibri" w:hAnsi="Calibri"/>
          <w:sz w:val="28"/>
          <w:szCs w:val="28"/>
          <w:lang w:val="en-US"/>
        </w:rPr>
        <w:t>942)</w:t>
      </w:r>
    </w:p>
    <w:p w14:paraId="05C9CCB0" w14:textId="29BE22D4" w:rsidR="009B0BBF" w:rsidRDefault="009B0BBF">
      <w:pPr>
        <w:pStyle w:val="Body"/>
        <w:spacing w:line="257" w:lineRule="auto"/>
        <w:rPr>
          <w:ins w:id="14" w:author="Morgan, Hannah" w:date="2022-05-29T14:19:00Z"/>
          <w:rFonts w:ascii="Calibri" w:hAnsi="Calibri"/>
          <w:sz w:val="28"/>
          <w:szCs w:val="28"/>
          <w:lang w:val="en-US"/>
        </w:rPr>
      </w:pPr>
    </w:p>
    <w:p w14:paraId="57FDDB80" w14:textId="77777777" w:rsidR="009B0BBF" w:rsidRPr="009B0BBF" w:rsidRDefault="009B0BBF" w:rsidP="009B0BBF">
      <w:pPr>
        <w:rPr>
          <w:rFonts w:ascii="Calibri" w:hAnsi="Calibri" w:cs="Calibri"/>
          <w:b/>
          <w:bCs/>
          <w:sz w:val="28"/>
          <w:szCs w:val="28"/>
          <w:u w:val="single"/>
          <w:rPrChange w:id="15" w:author="Morgan, Hannah" w:date="2022-05-29T14:21:00Z">
            <w:rPr>
              <w:sz w:val="28"/>
              <w:szCs w:val="28"/>
              <w:u w:val="single"/>
            </w:rPr>
          </w:rPrChange>
        </w:rPr>
      </w:pPr>
      <w:r w:rsidRPr="009B0BBF">
        <w:rPr>
          <w:rFonts w:ascii="Calibri" w:hAnsi="Calibri" w:cs="Calibri"/>
          <w:b/>
          <w:bCs/>
          <w:sz w:val="28"/>
          <w:szCs w:val="28"/>
          <w:u w:val="single"/>
          <w:rPrChange w:id="16" w:author="Morgan, Hannah" w:date="2022-05-29T14:21:00Z">
            <w:rPr>
              <w:sz w:val="28"/>
              <w:szCs w:val="28"/>
              <w:u w:val="single"/>
            </w:rPr>
          </w:rPrChange>
        </w:rPr>
        <w:t>Bibliography:</w:t>
      </w:r>
    </w:p>
    <w:p w14:paraId="40DA9458" w14:textId="77777777" w:rsidR="009B0BBF" w:rsidRDefault="009B0BBF" w:rsidP="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proofErr w:type="spellStart"/>
      <w:r>
        <w:rPr>
          <w:rStyle w:val="None"/>
          <w:rFonts w:ascii="Calibri" w:hAnsi="Calibri"/>
          <w:b w:val="0"/>
          <w:bCs w:val="0"/>
          <w:sz w:val="28"/>
          <w:szCs w:val="28"/>
          <w14:textOutline w14:w="12700" w14:cap="flat" w14:cmpd="sng" w14:algn="ctr">
            <w14:noFill/>
            <w14:prstDash w14:val="solid"/>
            <w14:miter w14:lim="400000"/>
          </w14:textOutline>
        </w:rPr>
        <w:t>Barner</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J.R and Carney, M (2011) Interventions for intimate partner violence: A historical review. </w:t>
      </w:r>
      <w:r>
        <w:rPr>
          <w:rStyle w:val="None"/>
          <w:rFonts w:ascii="Calibri" w:hAnsi="Calibri"/>
          <w:b w:val="0"/>
          <w:bCs w:val="0"/>
          <w:i/>
          <w:iCs/>
          <w:sz w:val="28"/>
          <w:szCs w:val="28"/>
          <w14:textOutline w14:w="12700" w14:cap="flat" w14:cmpd="sng" w14:algn="ctr">
            <w14:noFill/>
            <w14:prstDash w14:val="solid"/>
            <w14:miter w14:lim="400000"/>
          </w14:textOutline>
        </w:rPr>
        <w:t xml:space="preserve">Journal of Family Violence, </w:t>
      </w:r>
      <w:r>
        <w:rPr>
          <w:rStyle w:val="None"/>
          <w:rFonts w:ascii="Calibri" w:hAnsi="Calibri"/>
          <w:b w:val="0"/>
          <w:bCs w:val="0"/>
          <w:sz w:val="28"/>
          <w:szCs w:val="28"/>
          <w14:textOutline w14:w="12700" w14:cap="flat" w14:cmpd="sng" w14:algn="ctr">
            <w14:noFill/>
            <w14:prstDash w14:val="solid"/>
            <w14:miter w14:lim="400000"/>
          </w14:textOutline>
        </w:rPr>
        <w:t>26(3), 235-244.</w:t>
      </w:r>
    </w:p>
    <w:p w14:paraId="1C79BB74" w14:textId="77777777" w:rsidR="009B0BBF" w:rsidRDefault="009B0BBF" w:rsidP="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proofErr w:type="spellStart"/>
      <w:r>
        <w:rPr>
          <w:rStyle w:val="None"/>
          <w:rFonts w:ascii="Calibri" w:hAnsi="Calibri"/>
          <w:b w:val="0"/>
          <w:bCs w:val="0"/>
          <w:sz w:val="28"/>
          <w:szCs w:val="28"/>
          <w14:textOutline w14:w="12700" w14:cap="flat" w14:cmpd="sng" w14:algn="ctr">
            <w14:noFill/>
            <w14:prstDash w14:val="solid"/>
            <w14:miter w14:lim="400000"/>
          </w14:textOutline>
        </w:rPr>
        <w:t>Berrill</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K.T. (1992a) Antigay violence and </w:t>
      </w:r>
      <w:proofErr w:type="spellStart"/>
      <w:r>
        <w:rPr>
          <w:rStyle w:val="None"/>
          <w:rFonts w:ascii="Calibri" w:hAnsi="Calibri"/>
          <w:b w:val="0"/>
          <w:bCs w:val="0"/>
          <w:sz w:val="28"/>
          <w:szCs w:val="28"/>
          <w14:textOutline w14:w="12700" w14:cap="flat" w14:cmpd="sng" w14:algn="ctr">
            <w14:noFill/>
            <w14:prstDash w14:val="solid"/>
            <w14:miter w14:lim="400000"/>
          </w14:textOutline>
        </w:rPr>
        <w:t>victimisation</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in the United States: An overview. In </w:t>
      </w:r>
      <w:proofErr w:type="spellStart"/>
      <w:proofErr w:type="gramStart"/>
      <w:r>
        <w:rPr>
          <w:rStyle w:val="None"/>
          <w:rFonts w:ascii="Calibri" w:hAnsi="Calibri"/>
          <w:b w:val="0"/>
          <w:bCs w:val="0"/>
          <w:sz w:val="28"/>
          <w:szCs w:val="28"/>
          <w14:textOutline w14:w="12700" w14:cap="flat" w14:cmpd="sng" w14:algn="ctr">
            <w14:noFill/>
            <w14:prstDash w14:val="solid"/>
            <w14:miter w14:lim="400000"/>
          </w14:textOutline>
        </w:rPr>
        <w:t>G.Herek</w:t>
      </w:r>
      <w:proofErr w:type="spellEnd"/>
      <w:proofErr w:type="gramEnd"/>
      <w:r>
        <w:rPr>
          <w:rStyle w:val="None"/>
          <w:rFonts w:ascii="Calibri" w:hAnsi="Calibri"/>
          <w:b w:val="0"/>
          <w:bCs w:val="0"/>
          <w:sz w:val="28"/>
          <w:szCs w:val="28"/>
          <w14:textOutline w14:w="12700" w14:cap="flat" w14:cmpd="sng" w14:algn="ctr">
            <w14:noFill/>
            <w14:prstDash w14:val="solid"/>
            <w14:miter w14:lim="400000"/>
          </w14:textOutline>
        </w:rPr>
        <w:t xml:space="preserve"> &amp; K. </w:t>
      </w:r>
      <w:proofErr w:type="spellStart"/>
      <w:r>
        <w:rPr>
          <w:rStyle w:val="None"/>
          <w:rFonts w:ascii="Calibri" w:hAnsi="Calibri"/>
          <w:b w:val="0"/>
          <w:bCs w:val="0"/>
          <w:sz w:val="28"/>
          <w:szCs w:val="28"/>
          <w14:textOutline w14:w="12700" w14:cap="flat" w14:cmpd="sng" w14:algn="ctr">
            <w14:noFill/>
            <w14:prstDash w14:val="solid"/>
            <w14:miter w14:lim="400000"/>
          </w14:textOutline>
        </w:rPr>
        <w:t>Berrill</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(Eds), </w:t>
      </w:r>
      <w:r>
        <w:rPr>
          <w:rStyle w:val="None"/>
          <w:rFonts w:ascii="Calibri" w:hAnsi="Calibri"/>
          <w:b w:val="0"/>
          <w:bCs w:val="0"/>
          <w:i/>
          <w:iCs/>
          <w:sz w:val="28"/>
          <w:szCs w:val="28"/>
          <w14:textOutline w14:w="12700" w14:cap="flat" w14:cmpd="sng" w14:algn="ctr">
            <w14:noFill/>
            <w14:prstDash w14:val="solid"/>
            <w14:miter w14:lim="400000"/>
          </w14:textOutline>
        </w:rPr>
        <w:t xml:space="preserve">Hate crimes </w:t>
      </w:r>
      <w:r>
        <w:rPr>
          <w:rStyle w:val="None"/>
          <w:rFonts w:ascii="Calibri" w:hAnsi="Calibri"/>
          <w:b w:val="0"/>
          <w:bCs w:val="0"/>
          <w:sz w:val="28"/>
          <w:szCs w:val="28"/>
          <w14:textOutline w14:w="12700" w14:cap="flat" w14:cmpd="sng" w14:algn="ctr">
            <w14:noFill/>
            <w14:prstDash w14:val="solid"/>
            <w14:miter w14:lim="400000"/>
          </w14:textOutline>
        </w:rPr>
        <w:t>(pp.19-45). Thousand Oaks, CA: Sage</w:t>
      </w:r>
    </w:p>
    <w:p w14:paraId="05190F8F" w14:textId="77777777" w:rsidR="009B0BBF" w:rsidRPr="00DA25D5"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rPr>
        <w:t xml:space="preserve">Bradford, Ben and Jackson, Jonathan and Stanko, Elizabeth (2009) Contact and confidence: revisiting the impact of public encounters with the police. Policing and society, 19 (1). pp. 20-46 </w:t>
      </w:r>
    </w:p>
    <w:p w14:paraId="2D76A031" w14:textId="77777777" w:rsidR="009B0BBF" w:rsidRDefault="009B0BBF" w:rsidP="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Bryant, R and Bryant, S (2019) Blackstone’s handbook for policing students 2020, fourteenth edition. Oxford: Oxford University Press 2019.</w:t>
      </w:r>
    </w:p>
    <w:p w14:paraId="3AEC36F7" w14:textId="77777777" w:rsidR="009B0BBF" w:rsidRDefault="009B0BBF" w:rsidP="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 xml:space="preserve">Carter, D (1990), </w:t>
      </w:r>
      <w:r>
        <w:rPr>
          <w:rStyle w:val="None"/>
          <w:rFonts w:ascii="Calibri" w:hAnsi="Calibri"/>
          <w:b w:val="0"/>
          <w:bCs w:val="0"/>
          <w:i/>
          <w:iCs/>
          <w:sz w:val="28"/>
          <w:szCs w:val="28"/>
          <w14:textOutline w14:w="12700" w14:cap="flat" w14:cmpd="sng" w14:algn="ctr">
            <w14:noFill/>
            <w14:prstDash w14:val="solid"/>
            <w14:miter w14:lim="400000"/>
          </w14:textOutline>
        </w:rPr>
        <w:t xml:space="preserve">Law Enforcements Intelligence Operations: Concepts, Issues, Terms, </w:t>
      </w:r>
      <w:r>
        <w:rPr>
          <w:rStyle w:val="None"/>
          <w:rFonts w:ascii="Calibri" w:hAnsi="Calibri"/>
          <w:b w:val="0"/>
          <w:bCs w:val="0"/>
          <w:sz w:val="28"/>
          <w:szCs w:val="28"/>
          <w14:textOutline w14:w="12700" w14:cap="flat" w14:cmpd="sng" w14:algn="ctr">
            <w14:noFill/>
            <w14:prstDash w14:val="solid"/>
            <w14:miter w14:lim="400000"/>
          </w14:textOutline>
        </w:rPr>
        <w:t>America: The office of Justice Programs</w:t>
      </w:r>
    </w:p>
    <w:p w14:paraId="1305804B" w14:textId="77777777" w:rsidR="009B0BBF" w:rsidRPr="00DA25D5"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Collage of Policing (2022) Professional Standards, Available At: </w:t>
      </w:r>
      <w:hyperlink r:id="rId8" w:history="1">
        <w:r w:rsidRPr="00DA25D5">
          <w:rPr>
            <w:rFonts w:ascii="Calibri" w:hAnsi="Calibri" w:cs="Calibri"/>
            <w:sz w:val="28"/>
            <w:szCs w:val="28"/>
            <w:lang w:val="en-US"/>
          </w:rPr>
          <w:t>https://www.app.college.police.uk/app-content/professional-standards/</w:t>
        </w:r>
      </w:hyperlink>
      <w:r w:rsidRPr="00DA25D5">
        <w:rPr>
          <w:rFonts w:ascii="Calibri" w:hAnsi="Calibri" w:cs="Calibri"/>
          <w:sz w:val="28"/>
          <w:szCs w:val="28"/>
          <w:lang w:val="en-US"/>
        </w:rPr>
        <w:t xml:space="preserve"> (Accessed on: April 14) </w:t>
      </w:r>
    </w:p>
    <w:p w14:paraId="55177990" w14:textId="77777777" w:rsidR="009B0BBF" w:rsidRPr="00DA25D5"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Critical Incident Management. Available at: </w:t>
      </w:r>
      <w:hyperlink r:id="rId9" w:history="1">
        <w:r w:rsidRPr="00DA25D5">
          <w:rPr>
            <w:rFonts w:ascii="Calibri" w:hAnsi="Calibri" w:cs="Calibri"/>
            <w:sz w:val="28"/>
            <w:szCs w:val="28"/>
            <w:lang w:val="en-US"/>
          </w:rPr>
          <w:t>https://www.app.college.police.uk/app-content/critical-incident-managment/types-of-critical-incident/</w:t>
        </w:r>
      </w:hyperlink>
      <w:r w:rsidRPr="00DA25D5">
        <w:rPr>
          <w:rFonts w:ascii="Calibri" w:hAnsi="Calibri" w:cs="Calibri"/>
          <w:sz w:val="28"/>
          <w:szCs w:val="28"/>
          <w:lang w:val="en-US"/>
        </w:rPr>
        <w:t xml:space="preserve"> (Accessed: 21 March 2022)</w:t>
      </w:r>
    </w:p>
    <w:p w14:paraId="009F6B9F" w14:textId="77777777" w:rsidR="009B0BBF" w:rsidRPr="00DA25D5"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Civil Emergencies. Available at: </w:t>
      </w:r>
      <w:hyperlink r:id="rId10" w:history="1">
        <w:r w:rsidRPr="00DA25D5">
          <w:rPr>
            <w:rFonts w:ascii="Calibri" w:hAnsi="Calibri" w:cs="Calibri"/>
            <w:sz w:val="28"/>
            <w:szCs w:val="28"/>
            <w:lang w:val="en-US"/>
          </w:rPr>
          <w:t>https://www.app.college.police.uk?app-content/civil-emergancies/disaster-victim-identification/definitions/</w:t>
        </w:r>
      </w:hyperlink>
      <w:r w:rsidRPr="00DA25D5">
        <w:rPr>
          <w:rFonts w:ascii="Calibri" w:hAnsi="Calibri" w:cs="Calibri"/>
          <w:sz w:val="28"/>
          <w:szCs w:val="28"/>
          <w:lang w:val="en-US"/>
        </w:rPr>
        <w:t xml:space="preserve"> (Accessed: 21 March 2022) </w:t>
      </w:r>
    </w:p>
    <w:p w14:paraId="7EF07239" w14:textId="77777777" w:rsidR="009B0BBF" w:rsidRPr="00DA25D5"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DA25D5">
        <w:rPr>
          <w:rFonts w:ascii="Calibri" w:hAnsi="Calibri" w:cs="Calibri"/>
          <w:b w:val="0"/>
          <w:bCs w:val="0"/>
          <w:sz w:val="28"/>
          <w:szCs w:val="28"/>
          <w14:textOutline w14:w="12700" w14:cap="flat" w14:cmpd="sng" w14:algn="ctr">
            <w14:noFill/>
            <w14:prstDash w14:val="solid"/>
            <w14:miter w14:lim="400000"/>
          </w14:textOutline>
        </w:rPr>
        <w:t>College of Policing, (2022)</w:t>
      </w:r>
      <w:r w:rsidRPr="00DA25D5">
        <w:rPr>
          <w:rFonts w:ascii="Calibri" w:hAnsi="Calibri" w:cs="Calibri"/>
          <w:b w:val="0"/>
          <w:bCs w:val="0"/>
          <w:i/>
          <w:iCs/>
          <w:sz w:val="28"/>
          <w:szCs w:val="28"/>
          <w14:textOutline w14:w="12700" w14:cap="flat" w14:cmpd="sng" w14:algn="ctr">
            <w14:noFill/>
            <w14:prstDash w14:val="solid"/>
            <w14:miter w14:lim="400000"/>
          </w14:textOutline>
        </w:rPr>
        <w:t xml:space="preserve"> Information Management, </w:t>
      </w:r>
      <w:r w:rsidRPr="00DA25D5">
        <w:rPr>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11" w:history="1">
        <w:r w:rsidRPr="00DA25D5">
          <w:rPr>
            <w:rStyle w:val="Hyperlink0"/>
            <w:b w:val="0"/>
            <w:bCs w:val="0"/>
            <w:sz w:val="28"/>
            <w:szCs w:val="28"/>
            <w14:textOutline w14:w="12700" w14:cap="flat" w14:cmpd="sng" w14:algn="ctr">
              <w14:noFill/>
              <w14:prstDash w14:val="solid"/>
              <w14:miter w14:lim="400000"/>
            </w14:textOutline>
          </w:rPr>
          <w:t>https://www.app.college.police.uk/app-content/infomation-management/</w:t>
        </w:r>
      </w:hyperlink>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 (Accessed: 11 April 2022) </w:t>
      </w:r>
    </w:p>
    <w:p w14:paraId="695AEF24" w14:textId="77777777" w:rsidR="009B0BBF" w:rsidRPr="00DA25D5" w:rsidRDefault="009B0BBF" w:rsidP="009B0BBF">
      <w:pPr>
        <w:pStyle w:val="Heading6"/>
        <w:keepNext w:val="0"/>
        <w:numPr>
          <w:ilvl w:val="0"/>
          <w:numId w:val="18"/>
        </w:numPr>
        <w:pBdr>
          <w:top w:val="nil"/>
          <w:left w:val="nil"/>
          <w:bottom w:val="nil"/>
          <w:right w:val="nil"/>
        </w:pBdr>
        <w:spacing w:line="257" w:lineRule="auto"/>
        <w:rPr>
          <w:rStyle w:val="None"/>
          <w:rFonts w:ascii="Calibri" w:hAnsi="Calibri" w:cs="Calibri"/>
          <w:b w:val="0"/>
          <w:bCs w:val="0"/>
          <w:sz w:val="28"/>
          <w:szCs w:val="28"/>
          <w14:textOutline w14:w="12700" w14:cap="flat" w14:cmpd="sng" w14:algn="ctr">
            <w14:noFill/>
            <w14:prstDash w14:val="solid"/>
            <w14:miter w14:lim="400000"/>
          </w14:textOutline>
        </w:rPr>
      </w:pP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College of Policing, (2022) </w:t>
      </w:r>
      <w:r w:rsidRPr="00DA25D5">
        <w:rPr>
          <w:rStyle w:val="None"/>
          <w:rFonts w:ascii="Calibri" w:hAnsi="Calibri" w:cs="Calibri"/>
          <w:b w:val="0"/>
          <w:bCs w:val="0"/>
          <w:i/>
          <w:iCs/>
          <w:sz w:val="28"/>
          <w:szCs w:val="28"/>
          <w14:textOutline w14:w="12700" w14:cap="flat" w14:cmpd="sng" w14:algn="ctr">
            <w14:noFill/>
            <w14:prstDash w14:val="solid"/>
            <w14:miter w14:lim="400000"/>
          </w14:textOutline>
        </w:rPr>
        <w:t xml:space="preserve">Intelligence Management, </w:t>
      </w: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12" w:history="1">
        <w:r w:rsidRPr="00DA25D5">
          <w:rPr>
            <w:rStyle w:val="Hyperlink0"/>
            <w:b w:val="0"/>
            <w:bCs w:val="0"/>
            <w:sz w:val="28"/>
            <w:szCs w:val="28"/>
            <w14:textOutline w14:w="12700" w14:cap="flat" w14:cmpd="sng" w14:algn="ctr">
              <w14:noFill/>
              <w14:prstDash w14:val="solid"/>
              <w14:miter w14:lim="400000"/>
            </w14:textOutline>
          </w:rPr>
          <w:t>https://www.app.college.police.uk/app-content/intelligence-management/governance/</w:t>
        </w:r>
      </w:hyperlink>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 (Accessed: 11 April 2022)</w:t>
      </w:r>
    </w:p>
    <w:p w14:paraId="609515D0" w14:textId="77777777" w:rsidR="009B0BBF" w:rsidRPr="00DA25D5"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Evidence Based Policing. Available at: </w:t>
      </w:r>
      <w:hyperlink r:id="rId13" w:history="1">
        <w:r w:rsidRPr="00DA25D5">
          <w:rPr>
            <w:rFonts w:ascii="Calibri" w:hAnsi="Calibri" w:cs="Calibri"/>
            <w:sz w:val="28"/>
            <w:szCs w:val="28"/>
            <w:lang w:val="en-US"/>
          </w:rPr>
          <w:t>https://www.college.police.uk/research/evidence-based-policing-EBP</w:t>
        </w:r>
      </w:hyperlink>
      <w:r w:rsidRPr="00DA25D5">
        <w:rPr>
          <w:rFonts w:ascii="Calibri" w:hAnsi="Calibri" w:cs="Calibri"/>
          <w:sz w:val="28"/>
          <w:szCs w:val="28"/>
          <w:lang w:val="en-US"/>
        </w:rPr>
        <w:t xml:space="preserve"> (Accessed: 11 May 2022)</w:t>
      </w:r>
    </w:p>
    <w:p w14:paraId="5272AF51" w14:textId="77777777" w:rsidR="009B0BBF" w:rsidRPr="00DA25D5"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lastRenderedPageBreak/>
        <w:t xml:space="preserve">College of Policing (2022), Evidence Based Policing. Available at: </w:t>
      </w:r>
      <w:hyperlink r:id="rId14" w:history="1">
        <w:r w:rsidRPr="00DA25D5">
          <w:rPr>
            <w:rFonts w:ascii="Calibri" w:hAnsi="Calibri" w:cs="Calibri"/>
            <w:sz w:val="28"/>
            <w:szCs w:val="28"/>
            <w:lang w:val="en-US"/>
          </w:rPr>
          <w:t>https://www.college.police.uk/research/evidence-based-policing-EBP</w:t>
        </w:r>
      </w:hyperlink>
      <w:r w:rsidRPr="00DA25D5">
        <w:rPr>
          <w:rFonts w:ascii="Calibri" w:hAnsi="Calibri" w:cs="Calibri"/>
          <w:sz w:val="28"/>
          <w:szCs w:val="28"/>
          <w:lang w:val="en-US"/>
        </w:rPr>
        <w:t xml:space="preserve"> (Accessed: 11 May 2022)</w:t>
      </w:r>
    </w:p>
    <w:p w14:paraId="14BC9FB4" w14:textId="77777777" w:rsidR="009B0BBF" w:rsidRPr="00AA09DE" w:rsidRDefault="009B0BBF" w:rsidP="009B0BBF">
      <w:pPr>
        <w:pStyle w:val="Body"/>
        <w:numPr>
          <w:ilvl w:val="0"/>
          <w:numId w:val="18"/>
        </w:numPr>
        <w:rPr>
          <w:rFonts w:ascii="Calibri" w:hAnsi="Calibri" w:cs="Calibri"/>
          <w:sz w:val="28"/>
          <w:szCs w:val="28"/>
          <w:lang w:val="en-US"/>
        </w:rPr>
      </w:pPr>
      <w:r w:rsidRPr="00AA09DE">
        <w:rPr>
          <w:rFonts w:ascii="Calibri" w:hAnsi="Calibri" w:cs="Calibri"/>
          <w:sz w:val="28"/>
          <w:szCs w:val="28"/>
          <w:lang w:val="en-US"/>
        </w:rPr>
        <w:t xml:space="preserve">College of Policing (2022), What works </w:t>
      </w:r>
      <w:proofErr w:type="spellStart"/>
      <w:r w:rsidRPr="00AA09DE">
        <w:rPr>
          <w:rFonts w:ascii="Calibri" w:hAnsi="Calibri" w:cs="Calibri"/>
          <w:sz w:val="28"/>
          <w:szCs w:val="28"/>
          <w:lang w:val="en-US"/>
        </w:rPr>
        <w:t>centre</w:t>
      </w:r>
      <w:proofErr w:type="spellEnd"/>
      <w:r w:rsidRPr="00AA09DE">
        <w:rPr>
          <w:rFonts w:ascii="Calibri" w:hAnsi="Calibri" w:cs="Calibri"/>
          <w:sz w:val="28"/>
          <w:szCs w:val="28"/>
          <w:lang w:val="en-US"/>
        </w:rPr>
        <w:t xml:space="preserve"> for crime reduction. Available at: </w:t>
      </w:r>
      <w:hyperlink r:id="rId15" w:history="1">
        <w:r w:rsidRPr="00AA09DE">
          <w:rPr>
            <w:rFonts w:ascii="Calibri" w:eastAsia="Arial Unicode MS" w:hAnsi="Calibri" w:cs="Calibri"/>
            <w:color w:val="0000FF"/>
            <w:sz w:val="28"/>
            <w:szCs w:val="28"/>
            <w:u w:val="single"/>
            <w:lang w:val="en-US" w:eastAsia="en-US"/>
            <w14:textOutline w14:w="0" w14:cap="rnd" w14:cmpd="sng" w14:algn="ctr">
              <w14:noFill/>
              <w14:prstDash w14:val="solid"/>
              <w14:bevel/>
            </w14:textOutline>
          </w:rPr>
          <w:t>What Works Centre for Crime Reduction | College of Policing</w:t>
        </w:r>
      </w:hyperlink>
      <w:r w:rsidRPr="00AA09DE">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 (Accessed: 29 May 2022) </w:t>
      </w:r>
    </w:p>
    <w:p w14:paraId="234777BC" w14:textId="77777777" w:rsidR="009B0BBF" w:rsidRDefault="009B0BBF" w:rsidP="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Criminal Justice (2011)</w:t>
      </w:r>
      <w:r>
        <w:rPr>
          <w:rStyle w:val="None"/>
          <w:rFonts w:ascii="Calibri" w:hAnsi="Calibri"/>
          <w:b w:val="0"/>
          <w:bCs w:val="0"/>
          <w:i/>
          <w:iCs/>
          <w:sz w:val="28"/>
          <w:szCs w:val="28"/>
          <w14:textOutline w14:w="12700" w14:cap="flat" w14:cmpd="sng" w14:algn="ctr">
            <w14:noFill/>
            <w14:prstDash w14:val="solid"/>
            <w14:miter w14:lim="400000"/>
          </w14:textOutline>
        </w:rPr>
        <w:t xml:space="preserve"> An inspection of Multi-Agency Public </w:t>
      </w:r>
      <w:proofErr w:type="gramStart"/>
      <w:r>
        <w:rPr>
          <w:rStyle w:val="None"/>
          <w:rFonts w:ascii="Calibri" w:hAnsi="Calibri"/>
          <w:b w:val="0"/>
          <w:bCs w:val="0"/>
          <w:i/>
          <w:iCs/>
          <w:sz w:val="28"/>
          <w:szCs w:val="28"/>
          <w14:textOutline w14:w="12700" w14:cap="flat" w14:cmpd="sng" w14:algn="ctr">
            <w14:noFill/>
            <w14:prstDash w14:val="solid"/>
            <w14:miter w14:lim="400000"/>
          </w14:textOutline>
        </w:rPr>
        <w:t>protection</w:t>
      </w:r>
      <w:proofErr w:type="gramEnd"/>
      <w:r>
        <w:rPr>
          <w:rStyle w:val="None"/>
          <w:rFonts w:ascii="Calibri" w:hAnsi="Calibri"/>
          <w:b w:val="0"/>
          <w:bCs w:val="0"/>
          <w:i/>
          <w:iCs/>
          <w:sz w:val="28"/>
          <w:szCs w:val="28"/>
          <w14:textOutline w14:w="12700" w14:cap="flat" w14:cmpd="sng" w14:algn="ctr">
            <w14:noFill/>
            <w14:prstDash w14:val="solid"/>
            <w14:miter w14:lim="400000"/>
          </w14:textOutline>
        </w:rPr>
        <w:t xml:space="preserve"> Agreements, </w:t>
      </w:r>
      <w:r>
        <w:rPr>
          <w:rStyle w:val="None"/>
          <w:rFonts w:ascii="Calibri" w:hAnsi="Calibri"/>
          <w:b w:val="0"/>
          <w:bCs w:val="0"/>
          <w:sz w:val="28"/>
          <w:szCs w:val="28"/>
          <w14:textOutline w14:w="12700" w14:cap="flat" w14:cmpd="sng" w14:algn="ctr">
            <w14:noFill/>
            <w14:prstDash w14:val="solid"/>
            <w14:miter w14:lim="400000"/>
          </w14:textOutline>
        </w:rPr>
        <w:t>London: Criminal justice</w:t>
      </w:r>
      <w:r>
        <w:rPr>
          <w:rStyle w:val="None"/>
          <w:rFonts w:ascii="Calibri" w:hAnsi="Calibri"/>
          <w:b w:val="0"/>
          <w:bCs w:val="0"/>
          <w:i/>
          <w:iCs/>
          <w:sz w:val="28"/>
          <w:szCs w:val="28"/>
          <w14:textOutline w14:w="12700" w14:cap="flat" w14:cmpd="sng" w14:algn="ctr">
            <w14:noFill/>
            <w14:prstDash w14:val="solid"/>
            <w14:miter w14:lim="400000"/>
          </w14:textOutline>
        </w:rPr>
        <w:t xml:space="preserve"> </w:t>
      </w:r>
    </w:p>
    <w:p w14:paraId="07C93BBF" w14:textId="77777777" w:rsidR="009B0BBF" w:rsidRDefault="009B0BBF" w:rsidP="009B0BBF">
      <w:pPr>
        <w:pStyle w:val="Heading6"/>
        <w:keepNext w:val="0"/>
        <w:numPr>
          <w:ilvl w:val="0"/>
          <w:numId w:val="18"/>
        </w:numPr>
        <w:pBdr>
          <w:top w:val="nil"/>
          <w:left w:val="nil"/>
          <w:bottom w:val="nil"/>
          <w:right w:val="nil"/>
        </w:pBdr>
        <w:spacing w:line="257" w:lineRule="auto"/>
        <w:rPr>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 xml:space="preserve">Criminal Justice (2011) </w:t>
      </w:r>
      <w:r>
        <w:rPr>
          <w:rStyle w:val="None"/>
          <w:rFonts w:ascii="Calibri" w:hAnsi="Calibri"/>
          <w:b w:val="0"/>
          <w:bCs w:val="0"/>
          <w:i/>
          <w:iCs/>
          <w:sz w:val="28"/>
          <w:szCs w:val="28"/>
          <w14:textOutline w14:w="12700" w14:cap="flat" w14:cmpd="sng" w14:algn="ctr">
            <w14:noFill/>
            <w14:prstDash w14:val="solid"/>
            <w14:miter w14:lim="400000"/>
          </w14:textOutline>
        </w:rPr>
        <w:t xml:space="preserve">An inspection of Multi-Agency Public </w:t>
      </w:r>
      <w:proofErr w:type="gramStart"/>
      <w:r>
        <w:rPr>
          <w:rStyle w:val="None"/>
          <w:rFonts w:ascii="Calibri" w:hAnsi="Calibri"/>
          <w:b w:val="0"/>
          <w:bCs w:val="0"/>
          <w:i/>
          <w:iCs/>
          <w:sz w:val="28"/>
          <w:szCs w:val="28"/>
          <w14:textOutline w14:w="12700" w14:cap="flat" w14:cmpd="sng" w14:algn="ctr">
            <w14:noFill/>
            <w14:prstDash w14:val="solid"/>
            <w14:miter w14:lim="400000"/>
          </w14:textOutline>
        </w:rPr>
        <w:t>protection</w:t>
      </w:r>
      <w:proofErr w:type="gramEnd"/>
      <w:r>
        <w:rPr>
          <w:rStyle w:val="None"/>
          <w:rFonts w:ascii="Calibri" w:hAnsi="Calibri"/>
          <w:b w:val="0"/>
          <w:bCs w:val="0"/>
          <w:i/>
          <w:iCs/>
          <w:sz w:val="28"/>
          <w:szCs w:val="28"/>
          <w14:textOutline w14:w="12700" w14:cap="flat" w14:cmpd="sng" w14:algn="ctr">
            <w14:noFill/>
            <w14:prstDash w14:val="solid"/>
            <w14:miter w14:lim="400000"/>
          </w14:textOutline>
        </w:rPr>
        <w:t xml:space="preserve"> Agreements, </w:t>
      </w:r>
      <w:r>
        <w:rPr>
          <w:rStyle w:val="None"/>
          <w:rFonts w:ascii="Calibri" w:hAnsi="Calibri"/>
          <w:b w:val="0"/>
          <w:bCs w:val="0"/>
          <w:sz w:val="28"/>
          <w:szCs w:val="28"/>
          <w14:textOutline w14:w="12700" w14:cap="flat" w14:cmpd="sng" w14:algn="ctr">
            <w14:noFill/>
            <w14:prstDash w14:val="solid"/>
            <w14:miter w14:lim="400000"/>
          </w14:textOutline>
        </w:rPr>
        <w:t>London: Criminal Justice</w:t>
      </w:r>
    </w:p>
    <w:p w14:paraId="4E05B6B3" w14:textId="77777777" w:rsidR="009B0BBF" w:rsidRPr="00DA25D5"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CPS.GOV.UK, (2022) </w:t>
      </w:r>
      <w:proofErr w:type="spellStart"/>
      <w:r w:rsidRPr="00DA25D5">
        <w:rPr>
          <w:rStyle w:val="None"/>
          <w:rFonts w:ascii="Calibri" w:hAnsi="Calibri" w:cs="Calibri"/>
          <w:b w:val="0"/>
          <w:bCs w:val="0"/>
          <w:i/>
          <w:iCs/>
          <w:sz w:val="28"/>
          <w:szCs w:val="28"/>
          <w14:textOutline w14:w="12700" w14:cap="flat" w14:cmpd="sng" w14:algn="ctr">
            <w14:noFill/>
            <w14:prstDash w14:val="solid"/>
            <w14:miter w14:lim="400000"/>
          </w14:textOutline>
        </w:rPr>
        <w:t>Organised</w:t>
      </w:r>
      <w:proofErr w:type="spellEnd"/>
      <w:r w:rsidRPr="00DA25D5">
        <w:rPr>
          <w:rStyle w:val="None"/>
          <w:rFonts w:ascii="Calibri" w:hAnsi="Calibri" w:cs="Calibri"/>
          <w:b w:val="0"/>
          <w:bCs w:val="0"/>
          <w:i/>
          <w:iCs/>
          <w:sz w:val="28"/>
          <w:szCs w:val="28"/>
          <w14:textOutline w14:w="12700" w14:cap="flat" w14:cmpd="sng" w14:algn="ctr">
            <w14:noFill/>
            <w14:prstDash w14:val="solid"/>
            <w14:miter w14:lim="400000"/>
          </w14:textOutline>
        </w:rPr>
        <w:t xml:space="preserve"> crime strategy, </w:t>
      </w: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16" w:history="1">
        <w:r w:rsidRPr="00DA25D5">
          <w:rPr>
            <w:rStyle w:val="Hyperlink3"/>
            <w:rFonts w:ascii="Calibri" w:hAnsi="Calibri" w:cs="Calibri"/>
            <w:b w:val="0"/>
            <w:bCs w:val="0"/>
            <w:sz w:val="28"/>
            <w:szCs w:val="28"/>
            <w14:textOutline w14:w="12700" w14:cap="flat" w14:cmpd="sng" w14:algn="ctr">
              <w14:noFill/>
              <w14:prstDash w14:val="solid"/>
              <w14:miter w14:lim="400000"/>
            </w14:textOutline>
          </w:rPr>
          <w:t>https://www.cps.gov.uk/organised-crime-strategy</w:t>
        </w:r>
      </w:hyperlink>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 (Accessed: 25 May 2022)</w:t>
      </w:r>
    </w:p>
    <w:p w14:paraId="4C3EC03A" w14:textId="77777777" w:rsidR="009B0BBF" w:rsidRDefault="009B0BBF" w:rsidP="009B0BBF">
      <w:pPr>
        <w:pStyle w:val="Body"/>
        <w:numPr>
          <w:ilvl w:val="0"/>
          <w:numId w:val="18"/>
        </w:numPr>
        <w:rPr>
          <w:rFonts w:ascii="Calibri" w:hAnsi="Calibri"/>
          <w:sz w:val="28"/>
          <w:szCs w:val="28"/>
          <w:lang w:val="en-US"/>
        </w:rPr>
      </w:pPr>
      <w:r>
        <w:rPr>
          <w:rFonts w:ascii="Calibri" w:hAnsi="Calibri"/>
          <w:sz w:val="28"/>
          <w:szCs w:val="28"/>
          <w:lang w:val="en-US"/>
        </w:rPr>
        <w:t xml:space="preserve">Durham University, (2012), Diversity, Equality and Inclusion in Policing 2019, Durham University Business School: Durham University </w:t>
      </w:r>
    </w:p>
    <w:p w14:paraId="1E614AB0"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GOV.UK (2022), Police Workforce, Available At: </w:t>
      </w:r>
      <w:hyperlink r:id="rId17" w:history="1">
        <w:r w:rsidRPr="008E7698">
          <w:rPr>
            <w:rFonts w:ascii="Calibri" w:hAnsi="Calibri" w:cs="Calibri"/>
            <w:sz w:val="28"/>
            <w:szCs w:val="28"/>
            <w:lang w:val="en-US"/>
          </w:rPr>
          <w:t>https://www.ethnicity-facts-figures.service.gov.uk/workforce-and-business/workforce-diversity/police-workforce/latest</w:t>
        </w:r>
      </w:hyperlink>
      <w:r w:rsidRPr="008E7698">
        <w:rPr>
          <w:rFonts w:ascii="Calibri" w:hAnsi="Calibri" w:cs="Calibri"/>
          <w:sz w:val="28"/>
          <w:szCs w:val="28"/>
          <w:lang w:val="en-US"/>
        </w:rPr>
        <w:t xml:space="preserve"> (Accessed on: April 14)</w:t>
      </w:r>
    </w:p>
    <w:p w14:paraId="157AFEB5"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GOV.UK, (2020)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National statistics, women and the criminal justice system, 2019, </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18" w:history="1">
        <w:r w:rsidRPr="008E7698">
          <w:rPr>
            <w:rStyle w:val="Hyperlink2"/>
            <w:b w:val="0"/>
            <w:bCs w:val="0"/>
            <w:sz w:val="28"/>
            <w:szCs w:val="28"/>
            <w14:textOutline w14:w="12700" w14:cap="flat" w14:cmpd="sng" w14:algn="ctr">
              <w14:noFill/>
              <w14:prstDash w14:val="solid"/>
              <w14:miter w14:lim="400000"/>
            </w14:textOutline>
          </w:rPr>
          <w:t>https://www.gov.uk/government/statistics/women-and-the-criminal-justice-system-2019/women-and-the-criminal-justice-system-2019</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25 May 2022)</w:t>
      </w:r>
    </w:p>
    <w:p w14:paraId="2A8A2525"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GOV.UK (2022), Modern Crime Prevention Strategy. Available at: </w:t>
      </w:r>
      <w:hyperlink r:id="rId19" w:history="1">
        <w:r w:rsidRPr="008E7698">
          <w:rPr>
            <w:rFonts w:ascii="Calibri" w:hAnsi="Calibri" w:cs="Calibri"/>
            <w:sz w:val="28"/>
            <w:szCs w:val="28"/>
            <w:lang w:val="en-US"/>
          </w:rPr>
          <w:t>https://www.gov.uk/government/publications/modern-crime-prevention-strategy</w:t>
        </w:r>
      </w:hyperlink>
      <w:r w:rsidRPr="008E7698">
        <w:rPr>
          <w:rFonts w:ascii="Calibri" w:hAnsi="Calibri" w:cs="Calibri"/>
          <w:sz w:val="28"/>
          <w:szCs w:val="28"/>
          <w:lang w:val="en-US"/>
        </w:rPr>
        <w:t xml:space="preserve"> (Accessed: 11 May 2022)</w:t>
      </w:r>
    </w:p>
    <w:p w14:paraId="10BFC98C" w14:textId="77777777" w:rsidR="009B0BBF" w:rsidRDefault="009B0BBF" w:rsidP="009B0BBF">
      <w:pPr>
        <w:pStyle w:val="Body"/>
        <w:numPr>
          <w:ilvl w:val="0"/>
          <w:numId w:val="18"/>
        </w:numPr>
        <w:rPr>
          <w:rFonts w:ascii="Calibri" w:hAnsi="Calibri"/>
          <w:sz w:val="28"/>
          <w:szCs w:val="28"/>
          <w:lang w:val="en-US"/>
        </w:rPr>
      </w:pPr>
      <w:r>
        <w:rPr>
          <w:rFonts w:ascii="Calibri" w:hAnsi="Calibri"/>
          <w:sz w:val="28"/>
          <w:szCs w:val="28"/>
          <w:lang w:val="en-US"/>
        </w:rPr>
        <w:t xml:space="preserve">Gilling, D 1997, Crime Prevention Theory, </w:t>
      </w:r>
      <w:proofErr w:type="gramStart"/>
      <w:r>
        <w:rPr>
          <w:rFonts w:ascii="Calibri" w:hAnsi="Calibri"/>
          <w:sz w:val="28"/>
          <w:szCs w:val="28"/>
          <w:lang w:val="en-US"/>
        </w:rPr>
        <w:t>policies</w:t>
      </w:r>
      <w:proofErr w:type="gramEnd"/>
      <w:r>
        <w:rPr>
          <w:rFonts w:ascii="Calibri" w:hAnsi="Calibri"/>
          <w:sz w:val="28"/>
          <w:szCs w:val="28"/>
          <w:lang w:val="en-US"/>
        </w:rPr>
        <w:t xml:space="preserve"> and Politics, UCL Press, London</w:t>
      </w:r>
    </w:p>
    <w:p w14:paraId="28A3AFD1" w14:textId="77777777" w:rsidR="009B0BBF" w:rsidRPr="008E7698" w:rsidRDefault="009B0BBF" w:rsidP="009B0BBF">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hAnsiTheme="minorHAnsi"/>
          <w:sz w:val="28"/>
          <w:szCs w:val="28"/>
          <w:u w:val="single"/>
          <w:lang w:val="en-GB"/>
        </w:rPr>
      </w:pPr>
      <w:proofErr w:type="spellStart"/>
      <w:r w:rsidRPr="008E7698">
        <w:rPr>
          <w:rFonts w:ascii="Calibri" w:hAnsi="Calibri"/>
          <w:sz w:val="28"/>
          <w:szCs w:val="28"/>
        </w:rPr>
        <w:t>Holdaway</w:t>
      </w:r>
      <w:proofErr w:type="spellEnd"/>
      <w:r w:rsidRPr="008E7698">
        <w:rPr>
          <w:rFonts w:ascii="Calibri" w:hAnsi="Calibri"/>
          <w:sz w:val="28"/>
          <w:szCs w:val="28"/>
        </w:rPr>
        <w:t>, S (2017) ‘The re-</w:t>
      </w:r>
      <w:proofErr w:type="spellStart"/>
      <w:r w:rsidRPr="008E7698">
        <w:rPr>
          <w:rFonts w:ascii="Calibri" w:hAnsi="Calibri"/>
          <w:sz w:val="28"/>
          <w:szCs w:val="28"/>
        </w:rPr>
        <w:t>professionalisation</w:t>
      </w:r>
      <w:proofErr w:type="spellEnd"/>
      <w:r w:rsidRPr="008E7698">
        <w:rPr>
          <w:rFonts w:ascii="Calibri" w:hAnsi="Calibri"/>
          <w:sz w:val="28"/>
          <w:szCs w:val="28"/>
        </w:rPr>
        <w:t xml:space="preserve"> of the police in England and Wales’, Criminology and criminal Justice, Vol 17(Issue 5), DOI: </w:t>
      </w:r>
      <w:hyperlink r:id="rId20" w:history="1">
        <w:r w:rsidRPr="008E7698">
          <w:rPr>
            <w:rFonts w:ascii="Calibri" w:hAnsi="Calibri"/>
            <w:sz w:val="28"/>
            <w:szCs w:val="28"/>
          </w:rPr>
          <w:t>https://doi.org/10.1177/1748895817690214</w:t>
        </w:r>
      </w:hyperlink>
    </w:p>
    <w:p w14:paraId="2A9CA1FE"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House of Lords library, (2020)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Policing in the UK: Serious and </w:t>
      </w:r>
      <w:proofErr w:type="spellStart"/>
      <w:r w:rsidRPr="008E7698">
        <w:rPr>
          <w:rStyle w:val="None"/>
          <w:rFonts w:ascii="Calibri" w:hAnsi="Calibri" w:cs="Calibri"/>
          <w:b w:val="0"/>
          <w:bCs w:val="0"/>
          <w:i/>
          <w:iCs/>
          <w:sz w:val="28"/>
          <w:szCs w:val="28"/>
          <w14:textOutline w14:w="12700" w14:cap="flat" w14:cmpd="sng" w14:algn="ctr">
            <w14:noFill/>
            <w14:prstDash w14:val="solid"/>
            <w14:miter w14:lim="400000"/>
          </w14:textOutline>
        </w:rPr>
        <w:t>organised</w:t>
      </w:r>
      <w:proofErr w:type="spellEnd"/>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 crime, </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21" w:history="1">
        <w:r w:rsidRPr="008E7698">
          <w:rPr>
            <w:rStyle w:val="Hyperlink2"/>
            <w:b w:val="0"/>
            <w:bCs w:val="0"/>
            <w:sz w:val="28"/>
            <w:szCs w:val="28"/>
            <w14:textOutline w14:w="12700" w14:cap="flat" w14:cmpd="sng" w14:algn="ctr">
              <w14:noFill/>
              <w14:prstDash w14:val="solid"/>
              <w14:miter w14:lim="400000"/>
            </w14:textOutline>
          </w:rPr>
          <w:t>https://lordslibrary.parliament.uk/research-briefings/lln-2020-0016/</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24 May 2022) </w:t>
      </w:r>
    </w:p>
    <w:p w14:paraId="55FF6889"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Her Majesty’s Inspectorate of Constabulary and fire &amp; Rescue Services (2020)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Both sides of the coin: The police and National Crime Agency</w:t>
      </w:r>
      <w:r w:rsidRPr="008E7698">
        <w:rPr>
          <w:rStyle w:val="None"/>
          <w:rFonts w:ascii="Calibri" w:hAnsi="Calibri" w:cs="Calibri"/>
          <w:b w:val="0"/>
          <w:bCs w:val="0"/>
          <w:sz w:val="28"/>
          <w:szCs w:val="28"/>
          <w14:textOutline w14:w="12700" w14:cap="flat" w14:cmpd="sng" w14:algn="ctr">
            <w14:noFill/>
            <w14:prstDash w14:val="solid"/>
            <w14:miter w14:lim="400000"/>
          </w14:textOutline>
        </w:rPr>
        <w:t>’</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s response to vulnerable people in </w:t>
      </w:r>
      <w:r w:rsidRPr="008E7698">
        <w:rPr>
          <w:rStyle w:val="None"/>
          <w:rFonts w:ascii="Calibri" w:hAnsi="Calibri" w:cs="Calibri"/>
          <w:b w:val="0"/>
          <w:bCs w:val="0"/>
          <w:sz w:val="28"/>
          <w:szCs w:val="28"/>
          <w14:textOutline w14:w="12700" w14:cap="flat" w14:cmpd="sng" w14:algn="ctr">
            <w14:noFill/>
            <w14:prstDash w14:val="solid"/>
            <w14:miter w14:lim="400000"/>
          </w14:textOutline>
        </w:rPr>
        <w:t>‘</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county lines</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drug offending, </w:t>
      </w:r>
      <w:r w:rsidRPr="008E7698">
        <w:rPr>
          <w:rStyle w:val="None"/>
          <w:rFonts w:ascii="Calibri" w:hAnsi="Calibri" w:cs="Calibri"/>
          <w:b w:val="0"/>
          <w:bCs w:val="0"/>
          <w:sz w:val="28"/>
          <w:szCs w:val="28"/>
          <w14:textOutline w14:w="12700" w14:cap="flat" w14:cmpd="sng" w14:algn="ctr">
            <w14:noFill/>
            <w14:prstDash w14:val="solid"/>
            <w14:miter w14:lim="400000"/>
          </w14:textOutline>
        </w:rPr>
        <w:t>London: HMICFRS</w:t>
      </w:r>
    </w:p>
    <w:p w14:paraId="425A32C0" w14:textId="77777777" w:rsidR="009B0BBF" w:rsidRDefault="009B0BBF" w:rsidP="009B0BBF">
      <w:pPr>
        <w:pStyle w:val="Body"/>
        <w:numPr>
          <w:ilvl w:val="0"/>
          <w:numId w:val="18"/>
        </w:numPr>
        <w:rPr>
          <w:rFonts w:ascii="Calibri" w:hAnsi="Calibri"/>
          <w:sz w:val="28"/>
          <w:szCs w:val="28"/>
          <w:lang w:val="en-US"/>
        </w:rPr>
      </w:pPr>
      <w:r>
        <w:rPr>
          <w:rFonts w:ascii="Calibri" w:hAnsi="Calibri"/>
          <w:sz w:val="28"/>
          <w:szCs w:val="28"/>
          <w:lang w:val="en-US"/>
        </w:rPr>
        <w:t xml:space="preserve">Home Office (2016), </w:t>
      </w:r>
      <w:r>
        <w:rPr>
          <w:rFonts w:ascii="Calibri" w:hAnsi="Calibri"/>
          <w:i/>
          <w:iCs/>
          <w:sz w:val="28"/>
          <w:szCs w:val="28"/>
          <w:lang w:val="en-US"/>
        </w:rPr>
        <w:t>Modern crime prevention strategy,</w:t>
      </w:r>
      <w:r>
        <w:rPr>
          <w:rFonts w:ascii="Calibri" w:hAnsi="Calibri"/>
          <w:sz w:val="28"/>
          <w:szCs w:val="28"/>
          <w:lang w:val="en-US"/>
        </w:rPr>
        <w:t xml:space="preserve"> London: Home Office, p6</w:t>
      </w:r>
    </w:p>
    <w:p w14:paraId="1959C792"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Local Government, (2022) </w:t>
      </w:r>
      <w:r w:rsidRPr="008E7698">
        <w:rPr>
          <w:rStyle w:val="None"/>
          <w:rFonts w:ascii="Calibri" w:hAnsi="Calibri" w:cs="Calibri"/>
          <w:b w:val="0"/>
          <w:bCs w:val="0"/>
          <w:i/>
          <w:iCs/>
          <w:sz w:val="28"/>
          <w:szCs w:val="28"/>
          <w:lang w:val="fr-FR"/>
          <w14:textOutline w14:w="12700" w14:cap="flat" w14:cmpd="sng" w14:algn="ctr">
            <w14:noFill/>
            <w14:prstDash w14:val="solid"/>
            <w14:miter w14:lim="400000"/>
          </w14:textOutline>
        </w:rPr>
        <w:t>Intelligence Management 3 x5 x 2</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 </w:t>
      </w:r>
      <w:r w:rsidRPr="008E7698">
        <w:rPr>
          <w:rStyle w:val="None"/>
          <w:rFonts w:ascii="Calibri" w:hAnsi="Calibri" w:cs="Calibri"/>
          <w:b w:val="0"/>
          <w:bCs w:val="0"/>
          <w:sz w:val="28"/>
          <w:szCs w:val="28"/>
          <w14:textOutline w14:w="12700" w14:cap="flat" w14:cmpd="sng" w14:algn="ctr">
            <w14:noFill/>
            <w14:prstDash w14:val="solid"/>
            <w14:miter w14:lim="400000"/>
          </w14:textOutline>
        </w:rPr>
        <w:t>Available At:</w:t>
      </w:r>
      <w:hyperlink r:id="rId22" w:history="1">
        <w:r w:rsidRPr="00767783">
          <w:rPr>
            <w:rStyle w:val="Hyperlink"/>
            <w:rFonts w:ascii="Calibri" w:eastAsia="Calibri" w:hAnsi="Calibri" w:cs="Calibri"/>
            <w:b w:val="0"/>
            <w:bCs w:val="0"/>
            <w:sz w:val="28"/>
            <w:szCs w:val="28"/>
            <w14:textOutline w14:w="12700" w14:cap="flat" w14:cmpd="sng" w14:algn="ctr">
              <w14:noFill/>
              <w14:prstDash w14:val="solid"/>
              <w14:miter w14:lim="400000"/>
            </w14:textOutline>
          </w:rPr>
          <w:t>https://www.local.gov.uk/sites/default/files/documentsIntelligence%20Training.pdf</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12 April 2022) </w:t>
      </w:r>
    </w:p>
    <w:p w14:paraId="2449DB05"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Martin, Denise (2021) ‘Understanding the reconstruction of police professionalism in the UK’ Policing and society, DOI: </w:t>
      </w:r>
      <w:hyperlink r:id="rId23" w:history="1">
        <w:r w:rsidRPr="008E7698">
          <w:rPr>
            <w:rFonts w:ascii="Calibri" w:hAnsi="Calibri" w:cs="Calibri"/>
            <w:sz w:val="28"/>
            <w:szCs w:val="28"/>
            <w:lang w:val="en-US"/>
          </w:rPr>
          <w:t>https://doi.org/10.1080/10439463.2021.1999447</w:t>
        </w:r>
      </w:hyperlink>
      <w:r w:rsidRPr="008E7698">
        <w:rPr>
          <w:rFonts w:ascii="Calibri" w:hAnsi="Calibri" w:cs="Calibri"/>
          <w:sz w:val="28"/>
          <w:szCs w:val="28"/>
          <w:lang w:val="en-US"/>
        </w:rPr>
        <w:t xml:space="preserve"> </w:t>
      </w:r>
    </w:p>
    <w:p w14:paraId="40642463"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National Policing improvement agency (2010), </w:t>
      </w:r>
      <w:r w:rsidRPr="008E7698">
        <w:rPr>
          <w:rFonts w:ascii="Calibri" w:hAnsi="Calibri" w:cs="Calibri"/>
          <w:i/>
          <w:iCs/>
          <w:sz w:val="28"/>
          <w:szCs w:val="28"/>
          <w:lang w:val="en-US"/>
        </w:rPr>
        <w:t xml:space="preserve">Guidance on the management of police information, </w:t>
      </w:r>
      <w:proofErr w:type="spellStart"/>
      <w:r w:rsidRPr="008E7698">
        <w:rPr>
          <w:rFonts w:ascii="Calibri" w:hAnsi="Calibri" w:cs="Calibri"/>
          <w:sz w:val="28"/>
          <w:szCs w:val="28"/>
          <w:lang w:val="en-US"/>
        </w:rPr>
        <w:t>Wyboston</w:t>
      </w:r>
      <w:proofErr w:type="spellEnd"/>
      <w:r w:rsidRPr="008E7698">
        <w:rPr>
          <w:rFonts w:ascii="Calibri" w:hAnsi="Calibri" w:cs="Calibri"/>
          <w:sz w:val="28"/>
          <w:szCs w:val="28"/>
          <w:lang w:val="en-US"/>
        </w:rPr>
        <w:t>: Bedfordshire, p13-9.</w:t>
      </w:r>
    </w:p>
    <w:p w14:paraId="5CD4AE13"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lastRenderedPageBreak/>
        <w:t xml:space="preserve">National police chiefs ‘council, (2016), </w:t>
      </w:r>
      <w:r w:rsidRPr="008E7698">
        <w:rPr>
          <w:rFonts w:ascii="Calibri" w:hAnsi="Calibri" w:cs="Calibri"/>
          <w:i/>
          <w:iCs/>
          <w:sz w:val="28"/>
          <w:szCs w:val="28"/>
          <w:lang w:val="en-US"/>
        </w:rPr>
        <w:t xml:space="preserve">NPCC Guidance on Open Sources Investigation/research, </w:t>
      </w:r>
      <w:r w:rsidRPr="008E7698">
        <w:rPr>
          <w:rFonts w:ascii="Calibri" w:hAnsi="Calibri" w:cs="Calibri"/>
          <w:sz w:val="28"/>
          <w:szCs w:val="28"/>
          <w:lang w:val="en-US"/>
        </w:rPr>
        <w:t>National police chiefs; council: London, p 4-14</w:t>
      </w:r>
    </w:p>
    <w:p w14:paraId="6626ED03"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National Crime Agency, (2022)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Intelligence: enhancing the picture of serious </w:t>
      </w:r>
      <w:proofErr w:type="spellStart"/>
      <w:r w:rsidRPr="008E7698">
        <w:rPr>
          <w:rStyle w:val="None"/>
          <w:rFonts w:ascii="Calibri" w:hAnsi="Calibri" w:cs="Calibri"/>
          <w:b w:val="0"/>
          <w:bCs w:val="0"/>
          <w:i/>
          <w:iCs/>
          <w:sz w:val="28"/>
          <w:szCs w:val="28"/>
          <w14:textOutline w14:w="12700" w14:cap="flat" w14:cmpd="sng" w14:algn="ctr">
            <w14:noFill/>
            <w14:prstDash w14:val="solid"/>
            <w14:miter w14:lim="400000"/>
          </w14:textOutline>
        </w:rPr>
        <w:t>organised</w:t>
      </w:r>
      <w:proofErr w:type="spellEnd"/>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 crime affecting the UK, </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24" w:history="1">
        <w:r w:rsidRPr="008E7698">
          <w:rPr>
            <w:rStyle w:val="Hyperlink1"/>
            <w:b w:val="0"/>
            <w:bCs w:val="0"/>
            <w:sz w:val="28"/>
            <w:szCs w:val="28"/>
            <w14:textOutline w14:w="12700" w14:cap="flat" w14:cmpd="sng" w14:algn="ctr">
              <w14:noFill/>
              <w14:prstDash w14:val="solid"/>
              <w14:miter w14:lim="400000"/>
            </w14:textOutline>
          </w:rPr>
          <w:t>https:/</w:t>
        </w:r>
        <w:r w:rsidRPr="008E7698">
          <w:rPr>
            <w:rStyle w:val="Hyperlink0"/>
            <w:b w:val="0"/>
            <w:bCs w:val="0"/>
            <w:sz w:val="28"/>
            <w:szCs w:val="28"/>
            <w14:textOutline w14:w="12700" w14:cap="flat" w14:cmpd="sng" w14:algn="ctr">
              <w14:noFill/>
              <w14:prstDash w14:val="solid"/>
              <w14:miter w14:lim="400000"/>
            </w14:textOutline>
          </w:rPr>
          <w:t>/www.nationalcrimeagency.gov.uk/what-we-do/how-we-work/intelligence-enhancing-the-picture-of-serious-organised-crime-affecting-the-uk</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12 April 2022)</w:t>
      </w:r>
    </w:p>
    <w:p w14:paraId="7E5F6B52" w14:textId="77777777" w:rsidR="009B0BBF" w:rsidRPr="00615718" w:rsidRDefault="009B0BBF" w:rsidP="009B0BBF">
      <w:pPr>
        <w:pStyle w:val="Body"/>
        <w:numPr>
          <w:ilvl w:val="0"/>
          <w:numId w:val="18"/>
        </w:numPr>
        <w:rPr>
          <w:rFonts w:ascii="Calibri" w:hAnsi="Calibri" w:cs="Calibri"/>
          <w:sz w:val="28"/>
          <w:szCs w:val="28"/>
          <w:lang w:val="en-US"/>
        </w:rPr>
      </w:pPr>
      <w:r w:rsidRPr="00615718">
        <w:rPr>
          <w:rFonts w:ascii="Calibri" w:hAnsi="Calibri" w:cs="Calibri"/>
          <w:sz w:val="28"/>
          <w:szCs w:val="28"/>
          <w:lang w:val="en-US"/>
        </w:rPr>
        <w:t xml:space="preserve">Psychology Today (2022), Broken window theory. Available at: </w:t>
      </w:r>
      <w:hyperlink r:id="rId25" w:history="1">
        <w:r w:rsidRPr="00615718">
          <w:rPr>
            <w:rFonts w:ascii="Calibri" w:eastAsia="Arial Unicode MS" w:hAnsi="Calibri" w:cs="Calibri"/>
            <w:color w:val="0000FF"/>
            <w:sz w:val="28"/>
            <w:szCs w:val="28"/>
            <w:u w:val="single"/>
            <w:lang w:val="en-US" w:eastAsia="en-US"/>
            <w14:textOutline w14:w="0" w14:cap="rnd" w14:cmpd="sng" w14:algn="ctr">
              <w14:noFill/>
              <w14:prstDash w14:val="solid"/>
              <w14:bevel/>
            </w14:textOutline>
          </w:rPr>
          <w:t>Broken Windows Theory | Psychology Today United Kingdom</w:t>
        </w:r>
      </w:hyperlink>
      <w:r w:rsidRPr="00615718">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 (Accessed: 29 May 2022)</w:t>
      </w:r>
    </w:p>
    <w:p w14:paraId="2DA523D3" w14:textId="77777777" w:rsidR="009B0BBF" w:rsidRDefault="009B0BBF" w:rsidP="009B0BBF">
      <w:pPr>
        <w:pStyle w:val="Body"/>
        <w:numPr>
          <w:ilvl w:val="0"/>
          <w:numId w:val="18"/>
        </w:numPr>
        <w:rPr>
          <w:rFonts w:ascii="Calibri" w:hAnsi="Calibri"/>
          <w:sz w:val="28"/>
          <w:szCs w:val="28"/>
          <w:lang w:val="en-US"/>
        </w:rPr>
      </w:pPr>
      <w:r>
        <w:rPr>
          <w:rFonts w:ascii="Calibri" w:hAnsi="Calibri"/>
          <w:sz w:val="28"/>
          <w:szCs w:val="28"/>
          <w:lang w:val="en-US"/>
        </w:rPr>
        <w:t xml:space="preserve">Tyler, M.A (2011), Journal of workplace learning, </w:t>
      </w:r>
      <w:r>
        <w:rPr>
          <w:rFonts w:ascii="Calibri" w:hAnsi="Calibri"/>
          <w:i/>
          <w:iCs/>
          <w:sz w:val="28"/>
          <w:szCs w:val="28"/>
          <w:lang w:val="en-US"/>
        </w:rPr>
        <w:t>Mentoring first year police constables: police mentors’ perspective,</w:t>
      </w:r>
      <w:r>
        <w:rPr>
          <w:rFonts w:ascii="Calibri" w:hAnsi="Calibri"/>
          <w:sz w:val="28"/>
          <w:szCs w:val="28"/>
          <w:lang w:val="en-US"/>
        </w:rPr>
        <w:t xml:space="preserve"> 23(8), p.23</w:t>
      </w:r>
    </w:p>
    <w:p w14:paraId="335C1305" w14:textId="77777777" w:rsidR="009B0BBF" w:rsidRPr="008E7698" w:rsidRDefault="009B0BBF" w:rsidP="009B0BBF">
      <w:pPr>
        <w:pStyle w:val="Body"/>
        <w:numPr>
          <w:ilvl w:val="0"/>
          <w:numId w:val="19"/>
        </w:numPr>
        <w:rPr>
          <w:rFonts w:ascii="Calibri" w:hAnsi="Calibri" w:cs="Calibri"/>
          <w:sz w:val="28"/>
          <w:szCs w:val="28"/>
          <w:lang w:val="en-US"/>
        </w:rPr>
      </w:pPr>
      <w:proofErr w:type="spellStart"/>
      <w:r w:rsidRPr="008E7698">
        <w:rPr>
          <w:rFonts w:ascii="Calibri" w:hAnsi="Calibri" w:cs="Calibri"/>
          <w:sz w:val="28"/>
          <w:szCs w:val="28"/>
          <w:lang w:val="en-US"/>
        </w:rPr>
        <w:t>UKEssays</w:t>
      </w:r>
      <w:proofErr w:type="spellEnd"/>
      <w:r w:rsidRPr="008E7698">
        <w:rPr>
          <w:rFonts w:ascii="Calibri" w:hAnsi="Calibri" w:cs="Calibri"/>
          <w:sz w:val="28"/>
          <w:szCs w:val="28"/>
          <w:lang w:val="en-US"/>
        </w:rPr>
        <w:t xml:space="preserve"> (</w:t>
      </w:r>
      <w:r w:rsidRPr="008E7698">
        <w:rPr>
          <w:rFonts w:ascii="Calibri" w:hAnsi="Calibri" w:cs="Calibri"/>
          <w:sz w:val="28"/>
          <w:szCs w:val="28"/>
        </w:rPr>
        <w:t>2018</w:t>
      </w:r>
      <w:r w:rsidRPr="008E7698">
        <w:rPr>
          <w:rFonts w:ascii="Calibri" w:hAnsi="Calibri" w:cs="Calibri"/>
          <w:sz w:val="28"/>
          <w:szCs w:val="28"/>
          <w:lang w:val="en-US"/>
        </w:rPr>
        <w:t>) The relationship between Media and Police in Britain.</w:t>
      </w:r>
      <w:r>
        <w:rPr>
          <w:rFonts w:ascii="Calibri" w:hAnsi="Calibri" w:cs="Calibri"/>
          <w:sz w:val="28"/>
          <w:szCs w:val="28"/>
          <w:lang w:val="en-US"/>
        </w:rPr>
        <w:t xml:space="preserve"> </w:t>
      </w:r>
      <w:r w:rsidRPr="008E7698">
        <w:rPr>
          <w:rFonts w:ascii="Calibri" w:hAnsi="Calibri" w:cs="Calibri"/>
          <w:sz w:val="28"/>
          <w:szCs w:val="28"/>
          <w:lang w:val="en-US"/>
        </w:rPr>
        <w:t>Available at</w:t>
      </w:r>
      <w:r w:rsidRPr="008E7698">
        <w:rPr>
          <w:rFonts w:ascii="Calibri" w:hAnsi="Calibri" w:cs="Calibri"/>
          <w:sz w:val="28"/>
          <w:szCs w:val="28"/>
        </w:rPr>
        <w:t>:</w:t>
      </w:r>
      <w:r w:rsidRPr="008E7698">
        <w:rPr>
          <w:rFonts w:ascii="Calibri" w:hAnsi="Calibri" w:cs="Calibri"/>
          <w:sz w:val="28"/>
          <w:szCs w:val="28"/>
          <w:lang w:val="en-US"/>
        </w:rPr>
        <w:t xml:space="preserve"> </w:t>
      </w:r>
      <w:hyperlink r:id="rId26" w:history="1">
        <w:r w:rsidRPr="008E7698">
          <w:rPr>
            <w:rFonts w:ascii="Calibri" w:hAnsi="Calibri" w:cs="Calibri"/>
            <w:sz w:val="28"/>
            <w:szCs w:val="28"/>
            <w:lang w:val="en-US"/>
          </w:rPr>
          <w:t>https://www.ukessays.com/essays/criminology/the-relationship-between-media-and-police-in-britain-criminology-essay.php?vref=1</w:t>
        </w:r>
      </w:hyperlink>
      <w:r w:rsidRPr="008E7698">
        <w:rPr>
          <w:rFonts w:ascii="Calibri" w:hAnsi="Calibri" w:cs="Calibri"/>
          <w:sz w:val="28"/>
          <w:szCs w:val="28"/>
          <w:lang w:val="en-US"/>
        </w:rPr>
        <w:t xml:space="preserve"> (Accessed: 21 March 2022)</w:t>
      </w:r>
    </w:p>
    <w:p w14:paraId="6E527796" w14:textId="77777777" w:rsidR="009B0BBF" w:rsidRPr="008E7698" w:rsidRDefault="009B0BBF" w:rsidP="009B0BBF">
      <w:pPr>
        <w:pStyle w:val="Body"/>
        <w:numPr>
          <w:ilvl w:val="0"/>
          <w:numId w:val="19"/>
        </w:numPr>
        <w:rPr>
          <w:rFonts w:ascii="Calibri" w:hAnsi="Calibri" w:cs="Calibri"/>
          <w:sz w:val="28"/>
          <w:szCs w:val="28"/>
          <w:lang w:val="en-US"/>
        </w:rPr>
      </w:pPr>
      <w:r w:rsidRPr="008E7698">
        <w:rPr>
          <w:rFonts w:ascii="Calibri" w:hAnsi="Calibri" w:cs="Calibri"/>
          <w:sz w:val="28"/>
          <w:szCs w:val="28"/>
          <w:lang w:val="en-US"/>
        </w:rPr>
        <w:t xml:space="preserve">Urban Institute (2017), How Do People in High-crime, Low -income communities view the Police? Available at: </w:t>
      </w:r>
      <w:hyperlink r:id="rId27" w:history="1">
        <w:r w:rsidRPr="008E7698">
          <w:rPr>
            <w:rFonts w:ascii="Calibri" w:hAnsi="Calibri" w:cs="Calibri"/>
            <w:sz w:val="28"/>
            <w:szCs w:val="28"/>
            <w:lang w:val="en-US"/>
          </w:rPr>
          <w:t>https://www.urban.org/sites/default/files/publication/88476/how_do_people_in_high-crime_view_the_police.pdf</w:t>
        </w:r>
      </w:hyperlink>
      <w:r w:rsidRPr="008E7698">
        <w:rPr>
          <w:rFonts w:ascii="Calibri" w:hAnsi="Calibri" w:cs="Calibri"/>
          <w:sz w:val="28"/>
          <w:szCs w:val="28"/>
          <w:lang w:val="en-US"/>
        </w:rPr>
        <w:t xml:space="preserve"> (Accessed: 21 March 2022)</w:t>
      </w:r>
    </w:p>
    <w:p w14:paraId="6CC2AE59" w14:textId="77777777" w:rsidR="009B0BBF" w:rsidRDefault="009B0BBF" w:rsidP="009B0BBF">
      <w:pPr>
        <w:pStyle w:val="Heading6"/>
        <w:keepNext w:val="0"/>
        <w:numPr>
          <w:ilvl w:val="0"/>
          <w:numId w:val="19"/>
        </w:numPr>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 xml:space="preserve">United Nations office of Drugs and Crime, 2011, </w:t>
      </w:r>
      <w:r>
        <w:rPr>
          <w:rStyle w:val="None"/>
          <w:rFonts w:ascii="Calibri" w:hAnsi="Calibri"/>
          <w:b w:val="0"/>
          <w:bCs w:val="0"/>
          <w:i/>
          <w:iCs/>
          <w:sz w:val="28"/>
          <w:szCs w:val="28"/>
          <w14:textOutline w14:w="12700" w14:cap="flat" w14:cmpd="sng" w14:algn="ctr">
            <w14:noFill/>
            <w14:prstDash w14:val="solid"/>
            <w14:miter w14:lim="400000"/>
          </w14:textOutline>
        </w:rPr>
        <w:t xml:space="preserve">Criminal Intelligence, </w:t>
      </w:r>
      <w:r>
        <w:rPr>
          <w:rStyle w:val="None"/>
          <w:rFonts w:ascii="Calibri" w:hAnsi="Calibri"/>
          <w:b w:val="0"/>
          <w:bCs w:val="0"/>
          <w:sz w:val="28"/>
          <w:szCs w:val="28"/>
          <w14:textOutline w14:w="12700" w14:cap="flat" w14:cmpd="sng" w14:algn="ctr">
            <w14:noFill/>
            <w14:prstDash w14:val="solid"/>
            <w14:miter w14:lim="400000"/>
          </w14:textOutline>
        </w:rPr>
        <w:t xml:space="preserve">Vienna, Austria: Vienna International Centre. </w:t>
      </w:r>
    </w:p>
    <w:p w14:paraId="03A78C17" w14:textId="77777777" w:rsidR="009B0BBF" w:rsidRPr="0031512D" w:rsidRDefault="009B0BBF" w:rsidP="009B0BBF">
      <w:pPr>
        <w:pStyle w:val="Body"/>
        <w:numPr>
          <w:ilvl w:val="0"/>
          <w:numId w:val="19"/>
        </w:numPr>
        <w:rPr>
          <w:rFonts w:ascii="Calibri" w:hAnsi="Calibri" w:cs="Calibri"/>
          <w:sz w:val="28"/>
          <w:szCs w:val="28"/>
          <w:lang w:val="en-US"/>
        </w:rPr>
      </w:pPr>
      <w:proofErr w:type="spellStart"/>
      <w:r w:rsidRPr="0031512D">
        <w:rPr>
          <w:rFonts w:ascii="Calibri" w:hAnsi="Calibri" w:cs="Calibri"/>
          <w:sz w:val="28"/>
          <w:szCs w:val="28"/>
          <w:lang w:val="en-US"/>
        </w:rPr>
        <w:t>Vigne</w:t>
      </w:r>
      <w:proofErr w:type="spellEnd"/>
      <w:r w:rsidRPr="0031512D">
        <w:rPr>
          <w:rFonts w:ascii="Calibri" w:hAnsi="Calibri" w:cs="Calibri"/>
          <w:sz w:val="28"/>
          <w:szCs w:val="28"/>
          <w:lang w:val="en-US"/>
        </w:rPr>
        <w:t xml:space="preserve">, Fontaine and Dwivedi, N, J, A (2017), </w:t>
      </w:r>
      <w:r w:rsidRPr="0031512D">
        <w:rPr>
          <w:rFonts w:ascii="Calibri" w:hAnsi="Calibri" w:cs="Calibri"/>
          <w:i/>
          <w:iCs/>
          <w:sz w:val="28"/>
          <w:szCs w:val="28"/>
          <w:lang w:val="en-US"/>
        </w:rPr>
        <w:t xml:space="preserve">How do people in high-crime, low-income communities view the police?, </w:t>
      </w:r>
      <w:r w:rsidRPr="0031512D">
        <w:rPr>
          <w:rFonts w:ascii="Calibri" w:hAnsi="Calibri" w:cs="Calibri"/>
          <w:sz w:val="28"/>
          <w:szCs w:val="28"/>
          <w:lang w:val="en-US"/>
        </w:rPr>
        <w:t xml:space="preserve">Washington: Urban  institute,p.1, Available at: </w:t>
      </w:r>
      <w:hyperlink r:id="rId28" w:history="1">
        <w:r w:rsidRPr="0031512D">
          <w:rPr>
            <w:rFonts w:ascii="Calibri" w:eastAsia="Arial Unicode MS" w:hAnsi="Calibri" w:cs="Calibri"/>
            <w:color w:val="0000FF"/>
            <w:sz w:val="28"/>
            <w:szCs w:val="28"/>
            <w:u w:val="single"/>
            <w:lang w:val="en-US" w:eastAsia="en-US"/>
            <w14:textOutline w14:w="0" w14:cap="rnd" w14:cmpd="sng" w14:algn="ctr">
              <w14:noFill/>
              <w14:prstDash w14:val="solid"/>
              <w14:bevel/>
            </w14:textOutline>
          </w:rPr>
          <w:t>How Do People in High-Crime, Low-Income Communities View the Police? (urban.org)</w:t>
        </w:r>
      </w:hyperlink>
      <w:r w:rsidRPr="0031512D">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 (Accessed: 27 May 2022) </w:t>
      </w:r>
    </w:p>
    <w:p w14:paraId="7E4ADCE7" w14:textId="77777777" w:rsidR="009B0BBF" w:rsidRDefault="009B0BBF">
      <w:pPr>
        <w:pStyle w:val="Body"/>
        <w:spacing w:line="257" w:lineRule="auto"/>
        <w:rPr>
          <w:rFonts w:ascii="Calibri" w:eastAsia="Calibri" w:hAnsi="Calibri" w:cs="Calibri"/>
          <w:sz w:val="28"/>
          <w:szCs w:val="28"/>
        </w:rPr>
      </w:pPr>
    </w:p>
    <w:p w14:paraId="2C139FFA" w14:textId="77777777" w:rsidR="00BB177D" w:rsidRDefault="00BB177D">
      <w:pPr>
        <w:pStyle w:val="Body"/>
        <w:spacing w:line="257" w:lineRule="auto"/>
        <w:rPr>
          <w:rFonts w:ascii="Calibri" w:eastAsia="Calibri" w:hAnsi="Calibri" w:cs="Calibri"/>
          <w:sz w:val="28"/>
          <w:szCs w:val="28"/>
        </w:rPr>
      </w:pPr>
    </w:p>
    <w:p w14:paraId="07ED0E91" w14:textId="77777777" w:rsidR="00BB177D" w:rsidRDefault="00BB177D">
      <w:pPr>
        <w:pStyle w:val="Body"/>
        <w:spacing w:line="257" w:lineRule="auto"/>
        <w:rPr>
          <w:rStyle w:val="None"/>
          <w:rFonts w:ascii="Calibri" w:eastAsia="Calibri" w:hAnsi="Calibri" w:cs="Calibri"/>
          <w:sz w:val="22"/>
          <w:szCs w:val="22"/>
        </w:rPr>
      </w:pPr>
    </w:p>
    <w:p w14:paraId="4A1AFFA9" w14:textId="4339EF06" w:rsidR="00BB177D" w:rsidRDefault="00BB177D">
      <w:pPr>
        <w:pStyle w:val="Default"/>
        <w:spacing w:before="0" w:line="240" w:lineRule="auto"/>
        <w:rPr>
          <w:rStyle w:val="None"/>
          <w:rFonts w:ascii="Calibri" w:eastAsia="Calibri" w:hAnsi="Calibri" w:cs="Calibri"/>
          <w:sz w:val="22"/>
          <w:szCs w:val="22"/>
        </w:rPr>
      </w:pPr>
    </w:p>
    <w:p w14:paraId="08CECD3D" w14:textId="77777777" w:rsidR="00BB177D" w:rsidRDefault="00BB177D">
      <w:pPr>
        <w:pStyle w:val="Body"/>
        <w:spacing w:line="257" w:lineRule="auto"/>
        <w:rPr>
          <w:rStyle w:val="None"/>
          <w:rFonts w:ascii="Calibri" w:eastAsia="Calibri" w:hAnsi="Calibri" w:cs="Calibri"/>
          <w:sz w:val="28"/>
          <w:szCs w:val="28"/>
        </w:rPr>
      </w:pPr>
    </w:p>
    <w:p w14:paraId="00A464A5" w14:textId="77777777" w:rsidR="00BB177D" w:rsidRDefault="00BB177D">
      <w:pPr>
        <w:pStyle w:val="Body"/>
        <w:rPr>
          <w:rStyle w:val="None"/>
          <w:rFonts w:ascii="Arial" w:eastAsia="Arial" w:hAnsi="Arial" w:cs="Arial"/>
          <w:sz w:val="24"/>
          <w:szCs w:val="24"/>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BB177D" w14:paraId="026DA4AB" w14:textId="77777777">
        <w:trPr>
          <w:trHeight w:val="917"/>
        </w:trPr>
        <w:tc>
          <w:tcPr>
            <w:tcW w:w="104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B5CC5B" w14:textId="77777777" w:rsidR="00BB177D" w:rsidRDefault="00031F1C">
            <w:pPr>
              <w:pStyle w:val="Body"/>
              <w:jc w:val="center"/>
            </w:pPr>
            <w:r>
              <w:rPr>
                <w:rStyle w:val="None"/>
                <w:rFonts w:ascii="Arial" w:hAnsi="Arial"/>
                <w:b/>
                <w:bCs/>
                <w:caps/>
                <w:sz w:val="40"/>
                <w:szCs w:val="40"/>
                <w:lang w:val="en-US"/>
              </w:rPr>
              <w:t>GUIDANCE FOR Students IN THE COMPLETION OF TASKS</w:t>
            </w:r>
          </w:p>
        </w:tc>
      </w:tr>
    </w:tbl>
    <w:p w14:paraId="4352D863" w14:textId="77777777" w:rsidR="00BB177D" w:rsidRDefault="00BB177D">
      <w:pPr>
        <w:pStyle w:val="Body"/>
        <w:widowControl w:val="0"/>
        <w:rPr>
          <w:rStyle w:val="None"/>
          <w:rFonts w:ascii="Arial" w:eastAsia="Arial" w:hAnsi="Arial" w:cs="Arial"/>
          <w:sz w:val="24"/>
          <w:szCs w:val="24"/>
        </w:rPr>
      </w:pPr>
    </w:p>
    <w:p w14:paraId="5C442482" w14:textId="77777777" w:rsidR="00BB177D" w:rsidRDefault="00BB177D">
      <w:pPr>
        <w:pStyle w:val="Body"/>
        <w:jc w:val="both"/>
        <w:rPr>
          <w:rStyle w:val="None"/>
          <w:rFonts w:ascii="Arial" w:eastAsia="Arial" w:hAnsi="Arial" w:cs="Arial"/>
          <w:sz w:val="22"/>
          <w:szCs w:val="22"/>
        </w:rPr>
      </w:pPr>
    </w:p>
    <w:p w14:paraId="3D397834" w14:textId="77777777" w:rsidR="00BB177D" w:rsidRDefault="00031F1C">
      <w:pPr>
        <w:pStyle w:val="Body"/>
        <w:jc w:val="both"/>
        <w:rPr>
          <w:rStyle w:val="None"/>
          <w:rFonts w:ascii="Arial" w:eastAsia="Arial" w:hAnsi="Arial" w:cs="Arial"/>
          <w:b/>
          <w:bCs/>
          <w:sz w:val="22"/>
          <w:szCs w:val="22"/>
        </w:rPr>
      </w:pPr>
      <w:r>
        <w:rPr>
          <w:rStyle w:val="None"/>
          <w:rFonts w:ascii="Arial" w:hAnsi="Arial"/>
          <w:b/>
          <w:bCs/>
          <w:sz w:val="22"/>
          <w:szCs w:val="22"/>
          <w:lang w:val="en-US"/>
        </w:rPr>
        <w:t>NOTE: The guidance offered below is linked to the five generic assessment criteria overleaf.</w:t>
      </w:r>
    </w:p>
    <w:p w14:paraId="60C528B9" w14:textId="77777777" w:rsidR="00BB177D" w:rsidRDefault="00BB177D">
      <w:pPr>
        <w:pStyle w:val="Body"/>
        <w:jc w:val="both"/>
        <w:rPr>
          <w:rStyle w:val="None"/>
          <w:rFonts w:ascii="Arial" w:eastAsia="Arial" w:hAnsi="Arial" w:cs="Arial"/>
          <w:b/>
          <w:bCs/>
          <w:sz w:val="22"/>
          <w:szCs w:val="22"/>
        </w:rPr>
      </w:pPr>
    </w:p>
    <w:p w14:paraId="06B82624"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Engagement with Literature Skills</w:t>
      </w:r>
    </w:p>
    <w:p w14:paraId="619BD9E4"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 xml:space="preserve">Your work must be informed and supported by scholarly material that is </w:t>
      </w:r>
      <w:r>
        <w:rPr>
          <w:rStyle w:val="None"/>
          <w:rFonts w:ascii="Arial" w:hAnsi="Arial"/>
          <w:i/>
          <w:iCs/>
          <w:sz w:val="22"/>
          <w:szCs w:val="22"/>
          <w:lang w:val="pt-PT"/>
        </w:rPr>
        <w:t>relevant</w:t>
      </w:r>
      <w:r>
        <w:rPr>
          <w:rStyle w:val="None"/>
          <w:rFonts w:ascii="Arial" w:hAnsi="Arial"/>
          <w:sz w:val="22"/>
          <w:szCs w:val="22"/>
          <w:lang w:val="en-US"/>
        </w:rPr>
        <w:t xml:space="preserve"> to and </w:t>
      </w:r>
      <w:r>
        <w:rPr>
          <w:rStyle w:val="None"/>
          <w:rFonts w:ascii="Arial" w:hAnsi="Arial"/>
          <w:i/>
          <w:iCs/>
          <w:sz w:val="22"/>
          <w:szCs w:val="22"/>
          <w:lang w:val="en-US"/>
        </w:rPr>
        <w:t>focused</w:t>
      </w:r>
      <w:r>
        <w:rPr>
          <w:rStyle w:val="None"/>
          <w:rFonts w:ascii="Arial" w:hAnsi="Arial"/>
          <w:sz w:val="22"/>
          <w:szCs w:val="22"/>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Style w:val="None"/>
          <w:rFonts w:ascii="Arial" w:hAnsi="Arial"/>
          <w:i/>
          <w:iCs/>
          <w:sz w:val="22"/>
          <w:szCs w:val="22"/>
          <w:lang w:val="de-DE"/>
        </w:rPr>
        <w:t>range</w:t>
      </w:r>
      <w:r>
        <w:rPr>
          <w:rStyle w:val="None"/>
          <w:rFonts w:ascii="Arial" w:hAnsi="Arial"/>
          <w:sz w:val="22"/>
          <w:szCs w:val="22"/>
          <w:lang w:val="en-US"/>
        </w:rPr>
        <w:t xml:space="preserve"> of sources, which may be academic, </w:t>
      </w:r>
      <w:proofErr w:type="gramStart"/>
      <w:r>
        <w:rPr>
          <w:rStyle w:val="None"/>
          <w:rFonts w:ascii="Arial" w:hAnsi="Arial"/>
          <w:sz w:val="22"/>
          <w:szCs w:val="22"/>
          <w:lang w:val="en-US"/>
        </w:rPr>
        <w:t>governmental</w:t>
      </w:r>
      <w:proofErr w:type="gramEnd"/>
      <w:r>
        <w:rPr>
          <w:rStyle w:val="None"/>
          <w:rFonts w:ascii="Arial" w:hAnsi="Arial"/>
          <w:sz w:val="22"/>
          <w:szCs w:val="22"/>
          <w:lang w:val="en-US"/>
        </w:rPr>
        <w:t xml:space="preserve"> and industrial; these sources may include academic journal articles, textbooks, current news articles, </w:t>
      </w:r>
      <w:proofErr w:type="spellStart"/>
      <w:r>
        <w:rPr>
          <w:rStyle w:val="None"/>
          <w:rFonts w:ascii="Arial" w:hAnsi="Arial"/>
          <w:sz w:val="22"/>
          <w:szCs w:val="22"/>
          <w:lang w:val="en-US"/>
        </w:rPr>
        <w:t>organisational</w:t>
      </w:r>
      <w:proofErr w:type="spellEnd"/>
      <w:r>
        <w:rPr>
          <w:rStyle w:val="None"/>
          <w:rFonts w:ascii="Arial" w:hAnsi="Arial"/>
          <w:sz w:val="22"/>
          <w:szCs w:val="22"/>
          <w:lang w:val="en-US"/>
        </w:rPr>
        <w:t xml:space="preserve"> documents, and websites.  You should consider the </w:t>
      </w:r>
      <w:r>
        <w:rPr>
          <w:rStyle w:val="None"/>
          <w:rFonts w:ascii="Arial" w:hAnsi="Arial"/>
          <w:i/>
          <w:iCs/>
          <w:sz w:val="22"/>
          <w:szCs w:val="22"/>
          <w:lang w:val="en-US"/>
        </w:rPr>
        <w:t>credibility</w:t>
      </w:r>
      <w:r>
        <w:rPr>
          <w:rStyle w:val="None"/>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ne"/>
          <w:rFonts w:ascii="Arial" w:hAnsi="Arial"/>
          <w:i/>
          <w:iCs/>
          <w:sz w:val="22"/>
          <w:szCs w:val="22"/>
          <w:lang w:val="en-US"/>
        </w:rPr>
        <w:t>evidence</w:t>
      </w:r>
      <w:r>
        <w:rPr>
          <w:rStyle w:val="None"/>
          <w:rFonts w:ascii="Arial" w:hAnsi="Arial"/>
          <w:sz w:val="22"/>
          <w:szCs w:val="22"/>
          <w:lang w:val="en-US"/>
        </w:rPr>
        <w:t xml:space="preserve"> of your research/own reading </w:t>
      </w:r>
      <w:r>
        <w:rPr>
          <w:rStyle w:val="None"/>
          <w:rFonts w:ascii="Arial" w:hAnsi="Arial"/>
          <w:sz w:val="22"/>
          <w:szCs w:val="22"/>
          <w:lang w:val="en-US"/>
        </w:rPr>
        <w:lastRenderedPageBreak/>
        <w:t xml:space="preserve">throughout your work, using a suitable referencing system, including in-text citations in the main body of your work and a reference list at the end of your work. </w:t>
      </w:r>
    </w:p>
    <w:p w14:paraId="3302DD1D" w14:textId="77777777" w:rsidR="00BB177D" w:rsidRDefault="00BB177D">
      <w:pPr>
        <w:pStyle w:val="Body"/>
        <w:jc w:val="both"/>
        <w:rPr>
          <w:rStyle w:val="None"/>
          <w:rFonts w:ascii="Arial" w:eastAsia="Arial" w:hAnsi="Arial" w:cs="Arial"/>
          <w:sz w:val="22"/>
          <w:szCs w:val="22"/>
        </w:rPr>
      </w:pPr>
    </w:p>
    <w:p w14:paraId="0FE980D9" w14:textId="77777777" w:rsidR="00BB177D" w:rsidRDefault="00031F1C">
      <w:pPr>
        <w:pStyle w:val="Body"/>
        <w:jc w:val="both"/>
        <w:rPr>
          <w:rStyle w:val="None"/>
          <w:rFonts w:ascii="Arial" w:eastAsia="Arial" w:hAnsi="Arial" w:cs="Arial"/>
          <w:i/>
          <w:iCs/>
          <w:sz w:val="22"/>
          <w:szCs w:val="22"/>
        </w:rPr>
      </w:pPr>
      <w:r>
        <w:rPr>
          <w:rStyle w:val="None"/>
          <w:rFonts w:ascii="Arial" w:hAnsi="Arial"/>
          <w:b/>
          <w:bCs/>
          <w:i/>
          <w:iCs/>
          <w:sz w:val="22"/>
          <w:szCs w:val="22"/>
          <w:lang w:val="en-US"/>
        </w:rPr>
        <w:t>Guidance specific to this assessment:</w:t>
      </w:r>
      <w:r>
        <w:rPr>
          <w:rStyle w:val="None"/>
          <w:rFonts w:ascii="Arial" w:hAnsi="Arial"/>
          <w:i/>
          <w:iCs/>
          <w:sz w:val="22"/>
          <w:szCs w:val="22"/>
          <w:lang w:val="en-US"/>
        </w:rPr>
        <w:t xml:space="preserve"> 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Pr>
          <w:rStyle w:val="None"/>
          <w:rFonts w:ascii="Arial" w:hAnsi="Arial"/>
          <w:i/>
          <w:iCs/>
          <w:sz w:val="22"/>
          <w:szCs w:val="22"/>
          <w:lang w:val="en-US"/>
        </w:rPr>
        <w:t>on line</w:t>
      </w:r>
      <w:proofErr w:type="gramEnd"/>
      <w:r>
        <w:rPr>
          <w:rStyle w:val="None"/>
          <w:rFonts w:ascii="Arial" w:hAnsi="Arial"/>
          <w:i/>
          <w:iCs/>
          <w:sz w:val="22"/>
          <w:szCs w:val="22"/>
          <w:lang w:val="en-US"/>
        </w:rPr>
        <w:t xml:space="preserve"> this allows you to access journals through the library, make use of this to gain good grades. </w:t>
      </w:r>
    </w:p>
    <w:p w14:paraId="0C00BA1C" w14:textId="77777777" w:rsidR="00BB177D" w:rsidRDefault="00BB177D">
      <w:pPr>
        <w:pStyle w:val="Body"/>
        <w:jc w:val="both"/>
        <w:rPr>
          <w:rStyle w:val="None"/>
          <w:rFonts w:ascii="Arial" w:eastAsia="Arial" w:hAnsi="Arial" w:cs="Arial"/>
          <w:sz w:val="22"/>
          <w:szCs w:val="22"/>
        </w:rPr>
      </w:pPr>
    </w:p>
    <w:p w14:paraId="12F07D45" w14:textId="77777777" w:rsidR="00BB177D" w:rsidRDefault="00BB177D">
      <w:pPr>
        <w:pStyle w:val="Body"/>
        <w:jc w:val="both"/>
        <w:rPr>
          <w:rStyle w:val="None"/>
          <w:rFonts w:ascii="Arial" w:eastAsia="Arial" w:hAnsi="Arial" w:cs="Arial"/>
          <w:sz w:val="22"/>
          <w:szCs w:val="22"/>
        </w:rPr>
      </w:pPr>
    </w:p>
    <w:p w14:paraId="2F028347"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Knowledge and Understanding Skills</w:t>
      </w:r>
    </w:p>
    <w:p w14:paraId="0E731203"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At level 6, you should be able to demonstrate</w:t>
      </w:r>
      <w:r>
        <w:rPr>
          <w:rStyle w:val="None"/>
        </w:rPr>
        <w:t xml:space="preserve"> </w:t>
      </w:r>
      <w:r>
        <w:rPr>
          <w:rStyle w:val="None"/>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Pr>
          <w:rStyle w:val="None"/>
          <w:rFonts w:ascii="Arial" w:hAnsi="Arial"/>
          <w:sz w:val="22"/>
          <w:szCs w:val="22"/>
          <w:lang w:val="en-US"/>
        </w:rPr>
        <w:t>ambiguity</w:t>
      </w:r>
      <w:proofErr w:type="gramEnd"/>
      <w:r>
        <w:rPr>
          <w:rStyle w:val="None"/>
          <w:rFonts w:ascii="Arial" w:hAnsi="Arial"/>
          <w:sz w:val="22"/>
          <w:szCs w:val="22"/>
          <w:lang w:val="en-US"/>
        </w:rPr>
        <w:t xml:space="preserve"> and limits of knowledge. Your work must demonstrate the growing extent of your knowledge and systematic understanding of concepts and underlying principles associated with the subject area.  </w:t>
      </w:r>
      <w:r>
        <w:rPr>
          <w:rStyle w:val="None"/>
          <w:rFonts w:ascii="Arial" w:hAnsi="Arial"/>
          <w:i/>
          <w:iCs/>
          <w:sz w:val="22"/>
          <w:szCs w:val="22"/>
          <w:lang w:val="en-US"/>
        </w:rPr>
        <w:t>Knowledge</w:t>
      </w:r>
      <w:r>
        <w:rPr>
          <w:rStyle w:val="None"/>
          <w:rFonts w:ascii="Arial" w:hAnsi="Arial"/>
          <w:sz w:val="22"/>
          <w:szCs w:val="22"/>
          <w:lang w:val="en-US"/>
        </w:rPr>
        <w:t xml:space="preserve"> relates to the facts, </w:t>
      </w:r>
      <w:proofErr w:type="gramStart"/>
      <w:r>
        <w:rPr>
          <w:rStyle w:val="None"/>
          <w:rFonts w:ascii="Arial" w:hAnsi="Arial"/>
          <w:sz w:val="22"/>
          <w:szCs w:val="22"/>
          <w:lang w:val="en-US"/>
        </w:rPr>
        <w:t>information</w:t>
      </w:r>
      <w:proofErr w:type="gramEnd"/>
      <w:r>
        <w:rPr>
          <w:rStyle w:val="None"/>
          <w:rFonts w:ascii="Arial" w:hAnsi="Arial"/>
          <w:sz w:val="22"/>
          <w:szCs w:val="22"/>
          <w:lang w:val="en-US"/>
        </w:rPr>
        <w:t xml:space="preserve"> and skills you have acquired through your learning.  You demonstrate your </w:t>
      </w:r>
      <w:r>
        <w:rPr>
          <w:rStyle w:val="None"/>
          <w:rFonts w:ascii="Arial" w:hAnsi="Arial"/>
          <w:i/>
          <w:iCs/>
          <w:sz w:val="22"/>
          <w:szCs w:val="22"/>
          <w:lang w:val="en-US"/>
        </w:rPr>
        <w:t>understanding</w:t>
      </w:r>
      <w:r>
        <w:rPr>
          <w:rStyle w:val="None"/>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ne"/>
          <w:rFonts w:ascii="Arial" w:hAnsi="Arial"/>
          <w:i/>
          <w:iCs/>
          <w:sz w:val="22"/>
          <w:szCs w:val="22"/>
          <w:lang w:val="en-US"/>
        </w:rPr>
        <w:t>extent</w:t>
      </w:r>
      <w:r>
        <w:rPr>
          <w:rStyle w:val="None"/>
          <w:rFonts w:ascii="Arial" w:hAnsi="Arial"/>
          <w:sz w:val="22"/>
          <w:szCs w:val="22"/>
          <w:lang w:val="en-US"/>
        </w:rPr>
        <w:t xml:space="preserve"> to which you demonstrate your knowledge and understanding; ideally each should be complete and detailed, with comprehensive coverage.</w:t>
      </w:r>
      <w:r>
        <w:rPr>
          <w:rStyle w:val="None"/>
        </w:rPr>
        <w:t xml:space="preserve"> </w:t>
      </w:r>
    </w:p>
    <w:p w14:paraId="6F86C10C" w14:textId="77777777" w:rsidR="00BB177D" w:rsidRDefault="00BB177D">
      <w:pPr>
        <w:pStyle w:val="Body"/>
        <w:jc w:val="both"/>
        <w:rPr>
          <w:rStyle w:val="None"/>
          <w:rFonts w:ascii="Arial" w:eastAsia="Arial" w:hAnsi="Arial" w:cs="Arial"/>
          <w:b/>
          <w:bCs/>
          <w:i/>
          <w:iCs/>
          <w:sz w:val="22"/>
          <w:szCs w:val="22"/>
        </w:rPr>
      </w:pPr>
    </w:p>
    <w:p w14:paraId="1FA8DFE6" w14:textId="77777777" w:rsidR="00BB177D" w:rsidRDefault="00031F1C">
      <w:pPr>
        <w:pStyle w:val="Body"/>
        <w:jc w:val="both"/>
        <w:rPr>
          <w:rStyle w:val="None"/>
          <w:rFonts w:ascii="Arial" w:eastAsia="Arial" w:hAnsi="Arial" w:cs="Arial"/>
          <w:i/>
          <w:iCs/>
          <w:sz w:val="22"/>
          <w:szCs w:val="22"/>
        </w:rPr>
      </w:pPr>
      <w:r>
        <w:rPr>
          <w:rStyle w:val="None"/>
          <w:rFonts w:ascii="Arial" w:hAnsi="Arial"/>
          <w:b/>
          <w:bCs/>
          <w:i/>
          <w:iCs/>
          <w:sz w:val="22"/>
          <w:szCs w:val="22"/>
          <w:lang w:val="en-US"/>
        </w:rPr>
        <w:t>Guidance specific to this assessment:</w:t>
      </w:r>
      <w:r>
        <w:rPr>
          <w:rStyle w:val="None"/>
          <w:rFonts w:ascii="Arial" w:hAnsi="Arial"/>
          <w:i/>
          <w:iCs/>
          <w:sz w:val="22"/>
          <w:szCs w:val="22"/>
          <w:lang w:val="en-US"/>
        </w:rPr>
        <w:t xml:space="preserve"> 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2CA23BD2" w14:textId="77777777" w:rsidR="00BB177D" w:rsidRDefault="00BB177D">
      <w:pPr>
        <w:pStyle w:val="Body"/>
        <w:jc w:val="both"/>
        <w:rPr>
          <w:rStyle w:val="None"/>
          <w:rFonts w:ascii="Arial" w:eastAsia="Arial" w:hAnsi="Arial" w:cs="Arial"/>
          <w:sz w:val="22"/>
          <w:szCs w:val="22"/>
        </w:rPr>
      </w:pPr>
    </w:p>
    <w:p w14:paraId="66DDA2C8" w14:textId="77777777" w:rsidR="00BB177D" w:rsidRDefault="00BB177D">
      <w:pPr>
        <w:pStyle w:val="Body"/>
        <w:jc w:val="both"/>
        <w:rPr>
          <w:rStyle w:val="None"/>
          <w:rFonts w:ascii="Arial" w:eastAsia="Arial" w:hAnsi="Arial" w:cs="Arial"/>
          <w:b/>
          <w:bCs/>
          <w:sz w:val="22"/>
          <w:szCs w:val="22"/>
        </w:rPr>
      </w:pPr>
    </w:p>
    <w:p w14:paraId="5FBAB509"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Cognitive and Intellectual Skills</w:t>
      </w:r>
    </w:p>
    <w:p w14:paraId="18C00711"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 xml:space="preserve">You should be able to: critically evaluate evidence, arguments, assumptions, abstract </w:t>
      </w:r>
      <w:proofErr w:type="gramStart"/>
      <w:r>
        <w:rPr>
          <w:rStyle w:val="None"/>
          <w:rFonts w:ascii="Arial" w:hAnsi="Arial"/>
          <w:sz w:val="22"/>
          <w:szCs w:val="22"/>
          <w:lang w:val="en-US"/>
        </w:rPr>
        <w:t>concepts</w:t>
      </w:r>
      <w:proofErr w:type="gramEnd"/>
      <w:r>
        <w:rPr>
          <w:rStyle w:val="None"/>
          <w:rFonts w:ascii="Arial" w:hAnsi="Arial"/>
          <w:sz w:val="22"/>
          <w:szCs w:val="22"/>
          <w:lang w:val="en-US"/>
        </w:rPr>
        <w:t xml:space="preserve">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Style w:val="None"/>
          <w:rFonts w:ascii="Arial" w:hAnsi="Arial"/>
          <w:sz w:val="22"/>
          <w:szCs w:val="22"/>
          <w:lang w:val="en-US"/>
        </w:rPr>
        <w:t>compare and contrast</w:t>
      </w:r>
      <w:proofErr w:type="gramEnd"/>
      <w:r>
        <w:rPr>
          <w:rStyle w:val="None"/>
          <w:rFonts w:ascii="Arial" w:hAnsi="Arial"/>
          <w:sz w:val="22"/>
          <w:szCs w:val="22"/>
          <w:lang w:val="en-US"/>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19DBE720" w14:textId="77777777" w:rsidR="00BB177D" w:rsidRDefault="00BB177D">
      <w:pPr>
        <w:pStyle w:val="Body"/>
        <w:jc w:val="both"/>
        <w:rPr>
          <w:rStyle w:val="None"/>
          <w:rFonts w:ascii="Arial" w:eastAsia="Arial" w:hAnsi="Arial" w:cs="Arial"/>
          <w:sz w:val="22"/>
          <w:szCs w:val="22"/>
        </w:rPr>
      </w:pPr>
    </w:p>
    <w:p w14:paraId="243E8933" w14:textId="77777777" w:rsidR="00BB177D" w:rsidRDefault="00031F1C">
      <w:pPr>
        <w:pStyle w:val="Body"/>
        <w:jc w:val="both"/>
        <w:rPr>
          <w:rStyle w:val="None"/>
          <w:rFonts w:ascii="Arial" w:eastAsia="Arial" w:hAnsi="Arial" w:cs="Arial"/>
          <w:i/>
          <w:iCs/>
          <w:sz w:val="22"/>
          <w:szCs w:val="22"/>
        </w:rPr>
      </w:pPr>
      <w:r>
        <w:rPr>
          <w:rStyle w:val="None"/>
          <w:rFonts w:ascii="Arial" w:hAnsi="Arial"/>
          <w:b/>
          <w:bCs/>
          <w:i/>
          <w:iCs/>
          <w:sz w:val="22"/>
          <w:szCs w:val="22"/>
          <w:lang w:val="en-US"/>
        </w:rPr>
        <w:t>Guidance specific to this assessment:</w:t>
      </w:r>
      <w:r>
        <w:rPr>
          <w:rStyle w:val="None"/>
          <w:rFonts w:ascii="Arial" w:hAnsi="Arial"/>
          <w:i/>
          <w:iCs/>
          <w:sz w:val="22"/>
          <w:szCs w:val="22"/>
          <w:lang w:val="en-US"/>
        </w:rPr>
        <w:t xml:space="preserve"> Avoid descriptive accounts of subject areas, you should at this level be discussing and arguing points, do not try to discuss too many points, select an area of study and then analyse and discuss this area.  </w:t>
      </w:r>
    </w:p>
    <w:p w14:paraId="0E222373" w14:textId="77777777" w:rsidR="00BB177D" w:rsidRDefault="00BB177D">
      <w:pPr>
        <w:pStyle w:val="Body"/>
        <w:jc w:val="both"/>
        <w:rPr>
          <w:rStyle w:val="None"/>
          <w:rFonts w:ascii="Arial" w:eastAsia="Arial" w:hAnsi="Arial" w:cs="Arial"/>
          <w:sz w:val="22"/>
          <w:szCs w:val="22"/>
        </w:rPr>
      </w:pPr>
    </w:p>
    <w:p w14:paraId="4EB6B5EA" w14:textId="77777777" w:rsidR="00BB177D" w:rsidRDefault="00BB177D">
      <w:pPr>
        <w:pStyle w:val="Body"/>
        <w:ind w:left="360"/>
        <w:jc w:val="both"/>
        <w:rPr>
          <w:rStyle w:val="None"/>
          <w:rFonts w:ascii="Arial" w:eastAsia="Arial" w:hAnsi="Arial" w:cs="Arial"/>
          <w:b/>
          <w:bCs/>
          <w:sz w:val="22"/>
          <w:szCs w:val="22"/>
        </w:rPr>
      </w:pPr>
    </w:p>
    <w:p w14:paraId="526DA241"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Practical Skills</w:t>
      </w:r>
    </w:p>
    <w:p w14:paraId="52F6860F" w14:textId="77777777" w:rsidR="00BB177D" w:rsidRDefault="00BB177D">
      <w:pPr>
        <w:pStyle w:val="Body"/>
        <w:jc w:val="both"/>
        <w:rPr>
          <w:rStyle w:val="None"/>
          <w:rFonts w:ascii="Arial" w:eastAsia="Arial" w:hAnsi="Arial" w:cs="Arial"/>
          <w:sz w:val="22"/>
          <w:szCs w:val="22"/>
        </w:rPr>
      </w:pPr>
    </w:p>
    <w:p w14:paraId="5681BD3F"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 xml:space="preserve">At level 6, you should be able to apply the methods and techniques that you have learned to review, consolidate, </w:t>
      </w:r>
      <w:proofErr w:type="gramStart"/>
      <w:r>
        <w:rPr>
          <w:rStyle w:val="None"/>
          <w:rFonts w:ascii="Arial" w:hAnsi="Arial"/>
          <w:sz w:val="22"/>
          <w:szCs w:val="22"/>
          <w:lang w:val="en-US"/>
        </w:rPr>
        <w:t>extend</w:t>
      </w:r>
      <w:proofErr w:type="gramEnd"/>
      <w:r>
        <w:rPr>
          <w:rStyle w:val="None"/>
          <w:rFonts w:ascii="Arial" w:hAnsi="Arial"/>
          <w:sz w:val="22"/>
          <w:szCs w:val="22"/>
          <w:lang w:val="en-US"/>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Style w:val="None"/>
          <w:rFonts w:ascii="Arial" w:hAnsi="Arial"/>
          <w:sz w:val="22"/>
          <w:szCs w:val="22"/>
          <w:lang w:val="en-US"/>
        </w:rPr>
        <w:t>real world</w:t>
      </w:r>
      <w:proofErr w:type="gramEnd"/>
      <w:r>
        <w:rPr>
          <w:rStyle w:val="None"/>
          <w:rFonts w:ascii="Arial" w:hAnsi="Arial"/>
          <w:sz w:val="22"/>
          <w:szCs w:val="22"/>
          <w:lang w:val="en-US"/>
        </w:rPr>
        <w:t xml:space="preserve"> artefacts, examples and cases, the application of a model within an </w:t>
      </w:r>
      <w:proofErr w:type="spellStart"/>
      <w:r>
        <w:rPr>
          <w:rStyle w:val="None"/>
          <w:rFonts w:ascii="Arial" w:hAnsi="Arial"/>
          <w:sz w:val="22"/>
          <w:szCs w:val="22"/>
          <w:lang w:val="en-US"/>
        </w:rPr>
        <w:t>organisation</w:t>
      </w:r>
      <w:proofErr w:type="spellEnd"/>
      <w:r>
        <w:rPr>
          <w:rStyle w:val="None"/>
          <w:rFonts w:ascii="Arial" w:hAnsi="Arial"/>
          <w:sz w:val="22"/>
          <w:szCs w:val="22"/>
          <w:lang w:val="en-US"/>
        </w:rPr>
        <w:t xml:space="preserve"> and/or benchmarking one theory or </w:t>
      </w:r>
      <w:proofErr w:type="spellStart"/>
      <w:r>
        <w:rPr>
          <w:rStyle w:val="None"/>
          <w:rFonts w:ascii="Arial" w:hAnsi="Arial"/>
          <w:sz w:val="22"/>
          <w:szCs w:val="22"/>
          <w:lang w:val="en-US"/>
        </w:rPr>
        <w:t>organisation</w:t>
      </w:r>
      <w:proofErr w:type="spellEnd"/>
      <w:r>
        <w:rPr>
          <w:rStyle w:val="None"/>
          <w:rFonts w:ascii="Arial" w:hAnsi="Arial"/>
          <w:sz w:val="22"/>
          <w:szCs w:val="22"/>
          <w:lang w:val="en-US"/>
        </w:rPr>
        <w:t xml:space="preserve"> against others based on stated </w:t>
      </w:r>
      <w:r>
        <w:rPr>
          <w:rStyle w:val="None"/>
          <w:rFonts w:ascii="Arial" w:hAnsi="Arial"/>
          <w:sz w:val="22"/>
          <w:szCs w:val="22"/>
          <w:lang w:val="en-US"/>
        </w:rPr>
        <w:lastRenderedPageBreak/>
        <w:t xml:space="preserve">criteria.  You should show awareness of the limitations of concepts and theories when applied </w:t>
      </w:r>
      <w:proofErr w:type="gramStart"/>
      <w:r>
        <w:rPr>
          <w:rStyle w:val="None"/>
          <w:rFonts w:ascii="Arial" w:hAnsi="Arial"/>
          <w:sz w:val="22"/>
          <w:szCs w:val="22"/>
          <w:lang w:val="en-US"/>
        </w:rPr>
        <w:t>in particular contexts</w:t>
      </w:r>
      <w:proofErr w:type="gramEnd"/>
      <w:r>
        <w:rPr>
          <w:rStyle w:val="None"/>
          <w:rFonts w:ascii="Arial" w:hAnsi="Arial"/>
          <w:sz w:val="22"/>
          <w:szCs w:val="22"/>
          <w:lang w:val="en-US"/>
        </w:rPr>
        <w:t>.</w:t>
      </w:r>
    </w:p>
    <w:p w14:paraId="4A4604E2" w14:textId="77777777" w:rsidR="00BB177D" w:rsidRDefault="00BB177D">
      <w:pPr>
        <w:pStyle w:val="Body"/>
        <w:jc w:val="both"/>
        <w:rPr>
          <w:rStyle w:val="None"/>
          <w:rFonts w:ascii="Arial" w:eastAsia="Arial" w:hAnsi="Arial" w:cs="Arial"/>
          <w:sz w:val="22"/>
          <w:szCs w:val="22"/>
        </w:rPr>
      </w:pPr>
    </w:p>
    <w:p w14:paraId="7B363AA0" w14:textId="77777777" w:rsidR="00BB177D" w:rsidRDefault="00BB177D">
      <w:pPr>
        <w:pStyle w:val="Body"/>
        <w:jc w:val="both"/>
        <w:rPr>
          <w:rStyle w:val="None"/>
          <w:rFonts w:ascii="Arial" w:eastAsia="Arial" w:hAnsi="Arial" w:cs="Arial"/>
          <w:sz w:val="22"/>
          <w:szCs w:val="22"/>
        </w:rPr>
      </w:pPr>
    </w:p>
    <w:p w14:paraId="6A73F4DF"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 xml:space="preserve">Transferable Skills for Life and Professional Practice </w:t>
      </w:r>
    </w:p>
    <w:p w14:paraId="7D860CD0" w14:textId="77777777" w:rsidR="00BB177D" w:rsidRDefault="00BB177D">
      <w:pPr>
        <w:pStyle w:val="Body"/>
        <w:ind w:left="360"/>
        <w:jc w:val="both"/>
        <w:rPr>
          <w:rStyle w:val="None"/>
          <w:rFonts w:ascii="Arial" w:eastAsia="Arial" w:hAnsi="Arial" w:cs="Arial"/>
          <w:b/>
          <w:bCs/>
          <w:sz w:val="22"/>
          <w:szCs w:val="22"/>
        </w:rPr>
      </w:pPr>
    </w:p>
    <w:p w14:paraId="1AA686CB"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Style w:val="None"/>
          <w:rFonts w:ascii="Arial" w:hAnsi="Arial"/>
          <w:sz w:val="22"/>
          <w:szCs w:val="22"/>
          <w:lang w:val="en-US"/>
        </w:rPr>
        <w:t>organisation</w:t>
      </w:r>
      <w:proofErr w:type="spellEnd"/>
      <w:r>
        <w:rPr>
          <w:rStyle w:val="None"/>
          <w:rFonts w:ascii="Arial" w:hAnsi="Arial"/>
          <w:sz w:val="22"/>
          <w:szCs w:val="22"/>
          <w:lang w:val="en-US"/>
        </w:rPr>
        <w:t xml:space="preserve">. Work should be coherent and well-structured in presentation and </w:t>
      </w:r>
      <w:proofErr w:type="spellStart"/>
      <w:r>
        <w:rPr>
          <w:rStyle w:val="None"/>
          <w:rFonts w:ascii="Arial" w:hAnsi="Arial"/>
          <w:sz w:val="22"/>
          <w:szCs w:val="22"/>
          <w:lang w:val="en-US"/>
        </w:rPr>
        <w:t>organisation</w:t>
      </w:r>
      <w:proofErr w:type="spellEnd"/>
      <w:r>
        <w:rPr>
          <w:rStyle w:val="None"/>
          <w:rFonts w:ascii="Arial" w:hAnsi="Arial"/>
          <w:sz w:val="22"/>
          <w:szCs w:val="22"/>
          <w:lang w:val="en-US"/>
        </w:rPr>
        <w:t>.</w:t>
      </w:r>
    </w:p>
    <w:p w14:paraId="018DDDB6" w14:textId="77777777" w:rsidR="00BB177D" w:rsidRDefault="00BB177D">
      <w:pPr>
        <w:pStyle w:val="Body"/>
        <w:jc w:val="both"/>
        <w:rPr>
          <w:rStyle w:val="None"/>
          <w:rFonts w:ascii="Arial" w:eastAsia="Arial" w:hAnsi="Arial" w:cs="Arial"/>
          <w:sz w:val="22"/>
          <w:szCs w:val="22"/>
        </w:rPr>
      </w:pPr>
    </w:p>
    <w:p w14:paraId="3A7F38EE" w14:textId="77777777" w:rsidR="00BB177D" w:rsidRDefault="00BB177D">
      <w:pPr>
        <w:pStyle w:val="Body"/>
        <w:jc w:val="both"/>
        <w:rPr>
          <w:rStyle w:val="None"/>
          <w:rFonts w:ascii="Arial" w:eastAsia="Arial" w:hAnsi="Arial" w:cs="Arial"/>
          <w:sz w:val="22"/>
          <w:szCs w:val="22"/>
        </w:rPr>
      </w:pPr>
    </w:p>
    <w:p w14:paraId="3DB7C393" w14:textId="77777777" w:rsidR="00BB177D" w:rsidRDefault="00BB177D">
      <w:pPr>
        <w:pStyle w:val="Body"/>
        <w:jc w:val="both"/>
        <w:rPr>
          <w:rStyle w:val="None"/>
          <w:rFonts w:ascii="Arial" w:eastAsia="Arial" w:hAnsi="Arial" w:cs="Arial"/>
          <w:sz w:val="22"/>
          <w:szCs w:val="22"/>
        </w:rPr>
      </w:pPr>
    </w:p>
    <w:p w14:paraId="4DD6BDC9" w14:textId="77777777" w:rsidR="00BB177D" w:rsidRDefault="00BB177D">
      <w:pPr>
        <w:pStyle w:val="Body"/>
        <w:jc w:val="both"/>
        <w:rPr>
          <w:rStyle w:val="None"/>
          <w:rFonts w:ascii="Arial" w:eastAsia="Arial" w:hAnsi="Arial" w:cs="Arial"/>
          <w:sz w:val="22"/>
          <w:szCs w:val="22"/>
        </w:rPr>
      </w:pPr>
    </w:p>
    <w:p w14:paraId="423BAAA0" w14:textId="77777777" w:rsidR="00BB177D" w:rsidRDefault="00BB177D">
      <w:pPr>
        <w:pStyle w:val="Body"/>
        <w:jc w:val="both"/>
        <w:rPr>
          <w:rStyle w:val="None"/>
          <w:rFonts w:ascii="Arial" w:eastAsia="Arial" w:hAnsi="Arial" w:cs="Arial"/>
          <w:sz w:val="22"/>
          <w:szCs w:val="22"/>
        </w:rPr>
      </w:pPr>
    </w:p>
    <w:p w14:paraId="060D9777" w14:textId="77777777" w:rsidR="00BB177D" w:rsidRDefault="00BB177D">
      <w:pPr>
        <w:pStyle w:val="Body"/>
        <w:jc w:val="both"/>
        <w:rPr>
          <w:rStyle w:val="None"/>
          <w:rFonts w:ascii="Arial" w:eastAsia="Arial" w:hAnsi="Arial" w:cs="Arial"/>
          <w:sz w:val="22"/>
          <w:szCs w:val="22"/>
        </w:rPr>
      </w:pPr>
    </w:p>
    <w:p w14:paraId="527873D1" w14:textId="77777777" w:rsidR="00BB177D" w:rsidRDefault="00BB177D">
      <w:pPr>
        <w:pStyle w:val="Body"/>
        <w:jc w:val="both"/>
        <w:rPr>
          <w:rStyle w:val="None"/>
          <w:rFonts w:ascii="Arial" w:eastAsia="Arial" w:hAnsi="Arial" w:cs="Arial"/>
          <w:sz w:val="22"/>
          <w:szCs w:val="22"/>
        </w:rPr>
      </w:pPr>
    </w:p>
    <w:p w14:paraId="71FFEC9E" w14:textId="77777777" w:rsidR="00BB177D" w:rsidRDefault="00BB177D">
      <w:pPr>
        <w:pStyle w:val="Body"/>
        <w:jc w:val="both"/>
        <w:rPr>
          <w:rStyle w:val="None"/>
          <w:rFonts w:ascii="Arial" w:eastAsia="Arial" w:hAnsi="Arial" w:cs="Arial"/>
          <w:sz w:val="22"/>
          <w:szCs w:val="22"/>
        </w:rPr>
      </w:pPr>
    </w:p>
    <w:p w14:paraId="0225657C" w14:textId="77777777" w:rsidR="00BB177D" w:rsidRDefault="00BB177D">
      <w:pPr>
        <w:pStyle w:val="Body"/>
        <w:jc w:val="both"/>
        <w:rPr>
          <w:rStyle w:val="None"/>
          <w:rFonts w:ascii="Arial" w:eastAsia="Arial" w:hAnsi="Arial" w:cs="Arial"/>
          <w:sz w:val="22"/>
          <w:szCs w:val="22"/>
        </w:rPr>
      </w:pPr>
    </w:p>
    <w:p w14:paraId="6FB2F1BA" w14:textId="77777777" w:rsidR="00BB177D" w:rsidRDefault="00BB177D">
      <w:pPr>
        <w:pStyle w:val="Body"/>
        <w:jc w:val="both"/>
        <w:rPr>
          <w:rStyle w:val="None"/>
          <w:rFonts w:ascii="Arial" w:eastAsia="Arial" w:hAnsi="Arial" w:cs="Arial"/>
          <w:sz w:val="22"/>
          <w:szCs w:val="22"/>
        </w:rPr>
      </w:pPr>
    </w:p>
    <w:p w14:paraId="3EF068CE" w14:textId="77777777" w:rsidR="00BB177D" w:rsidRDefault="00BB177D">
      <w:pPr>
        <w:pStyle w:val="Body"/>
        <w:jc w:val="both"/>
        <w:rPr>
          <w:rStyle w:val="None"/>
          <w:rFonts w:ascii="Arial" w:eastAsia="Arial" w:hAnsi="Arial" w:cs="Arial"/>
          <w:sz w:val="22"/>
          <w:szCs w:val="22"/>
        </w:rPr>
      </w:pPr>
    </w:p>
    <w:p w14:paraId="27F17789" w14:textId="77777777" w:rsidR="00BB177D" w:rsidRDefault="00BB177D">
      <w:pPr>
        <w:pStyle w:val="Body"/>
        <w:jc w:val="both"/>
        <w:rPr>
          <w:rStyle w:val="None"/>
          <w:rFonts w:ascii="Arial" w:eastAsia="Arial" w:hAnsi="Arial" w:cs="Arial"/>
          <w:sz w:val="22"/>
          <w:szCs w:val="22"/>
        </w:rPr>
      </w:pPr>
    </w:p>
    <w:p w14:paraId="75838E4B" w14:textId="77777777" w:rsidR="00BB177D" w:rsidRDefault="00BB177D">
      <w:pPr>
        <w:pStyle w:val="Body"/>
        <w:jc w:val="both"/>
        <w:rPr>
          <w:rStyle w:val="None"/>
          <w:rFonts w:ascii="Arial" w:eastAsia="Arial" w:hAnsi="Arial" w:cs="Arial"/>
          <w:sz w:val="22"/>
          <w:szCs w:val="22"/>
        </w:rPr>
      </w:pPr>
    </w:p>
    <w:p w14:paraId="52F6D70B" w14:textId="77777777" w:rsidR="00BB177D" w:rsidRDefault="00BB177D">
      <w:pPr>
        <w:pStyle w:val="Body"/>
        <w:jc w:val="both"/>
        <w:rPr>
          <w:rStyle w:val="None"/>
          <w:rFonts w:ascii="Arial" w:eastAsia="Arial" w:hAnsi="Arial" w:cs="Arial"/>
          <w:sz w:val="22"/>
          <w:szCs w:val="22"/>
        </w:rPr>
      </w:pPr>
    </w:p>
    <w:p w14:paraId="62A4AE51" w14:textId="77777777" w:rsidR="00BB177D" w:rsidRDefault="00BB177D">
      <w:pPr>
        <w:pStyle w:val="Body"/>
        <w:jc w:val="both"/>
        <w:rPr>
          <w:rStyle w:val="None"/>
          <w:rFonts w:ascii="Arial" w:eastAsia="Arial" w:hAnsi="Arial" w:cs="Arial"/>
          <w:sz w:val="22"/>
          <w:szCs w:val="22"/>
        </w:rPr>
      </w:pPr>
    </w:p>
    <w:p w14:paraId="62C033CA" w14:textId="77777777" w:rsidR="00BB177D" w:rsidRDefault="00BB177D">
      <w:pPr>
        <w:pStyle w:val="Body"/>
        <w:jc w:val="both"/>
        <w:rPr>
          <w:rStyle w:val="None"/>
          <w:rFonts w:ascii="Arial" w:eastAsia="Arial" w:hAnsi="Arial" w:cs="Arial"/>
          <w:sz w:val="22"/>
          <w:szCs w:val="22"/>
        </w:rPr>
      </w:pPr>
    </w:p>
    <w:p w14:paraId="028FA879" w14:textId="77777777" w:rsidR="00BB177D" w:rsidRDefault="00BB177D">
      <w:pPr>
        <w:pStyle w:val="Body"/>
        <w:jc w:val="both"/>
        <w:rPr>
          <w:rStyle w:val="None"/>
          <w:rFonts w:ascii="Arial" w:eastAsia="Arial" w:hAnsi="Arial" w:cs="Arial"/>
          <w:sz w:val="22"/>
          <w:szCs w:val="22"/>
        </w:rPr>
      </w:pPr>
    </w:p>
    <w:p w14:paraId="5C3EE67F" w14:textId="77777777" w:rsidR="00BB177D" w:rsidRDefault="00BB177D">
      <w:pPr>
        <w:pStyle w:val="Body"/>
        <w:jc w:val="both"/>
        <w:rPr>
          <w:rStyle w:val="None"/>
          <w:rFonts w:ascii="Arial" w:eastAsia="Arial" w:hAnsi="Arial" w:cs="Arial"/>
          <w:sz w:val="22"/>
          <w:szCs w:val="22"/>
        </w:rPr>
      </w:pPr>
    </w:p>
    <w:p w14:paraId="741D8D59" w14:textId="77777777" w:rsidR="00BB177D" w:rsidRDefault="00BB177D">
      <w:pPr>
        <w:pStyle w:val="Body"/>
        <w:jc w:val="both"/>
        <w:rPr>
          <w:rStyle w:val="None"/>
          <w:rFonts w:ascii="Arial" w:eastAsia="Arial" w:hAnsi="Arial" w:cs="Arial"/>
          <w:sz w:val="22"/>
          <w:szCs w:val="22"/>
        </w:rPr>
      </w:pPr>
    </w:p>
    <w:p w14:paraId="2CC47FCD" w14:textId="77777777" w:rsidR="00BB177D" w:rsidRDefault="00BB177D">
      <w:pPr>
        <w:pStyle w:val="Body"/>
        <w:jc w:val="both"/>
        <w:rPr>
          <w:rStyle w:val="None"/>
          <w:rFonts w:ascii="Arial" w:eastAsia="Arial" w:hAnsi="Arial" w:cs="Arial"/>
          <w:sz w:val="22"/>
          <w:szCs w:val="22"/>
        </w:rPr>
      </w:pPr>
    </w:p>
    <w:p w14:paraId="0967A7AE" w14:textId="77777777" w:rsidR="00BB177D" w:rsidRDefault="00BB177D">
      <w:pPr>
        <w:pStyle w:val="Body"/>
        <w:jc w:val="both"/>
        <w:rPr>
          <w:rStyle w:val="None"/>
          <w:rFonts w:ascii="Arial" w:eastAsia="Arial" w:hAnsi="Arial" w:cs="Arial"/>
          <w:sz w:val="22"/>
          <w:szCs w:val="22"/>
        </w:rPr>
      </w:pPr>
    </w:p>
    <w:p w14:paraId="68986745" w14:textId="77777777" w:rsidR="00BB177D" w:rsidRDefault="00BB177D">
      <w:pPr>
        <w:pStyle w:val="Body"/>
        <w:jc w:val="both"/>
        <w:rPr>
          <w:rStyle w:val="None"/>
          <w:rFonts w:ascii="Arial" w:eastAsia="Arial" w:hAnsi="Arial" w:cs="Arial"/>
          <w:sz w:val="22"/>
          <w:szCs w:val="22"/>
        </w:rPr>
      </w:pPr>
    </w:p>
    <w:p w14:paraId="39BEB096" w14:textId="77777777" w:rsidR="00BB177D" w:rsidRDefault="00BB177D">
      <w:pPr>
        <w:pStyle w:val="Body"/>
        <w:jc w:val="both"/>
        <w:rPr>
          <w:rStyle w:val="None"/>
          <w:rFonts w:ascii="Arial" w:eastAsia="Arial" w:hAnsi="Arial" w:cs="Arial"/>
          <w:sz w:val="22"/>
          <w:szCs w:val="22"/>
        </w:rPr>
      </w:pPr>
    </w:p>
    <w:p w14:paraId="63894142" w14:textId="77777777" w:rsidR="00BB177D" w:rsidRDefault="00BB177D">
      <w:pPr>
        <w:pStyle w:val="Body"/>
        <w:jc w:val="both"/>
        <w:rPr>
          <w:rStyle w:val="None"/>
          <w:rFonts w:ascii="Arial" w:eastAsia="Arial" w:hAnsi="Arial" w:cs="Arial"/>
          <w:sz w:val="22"/>
          <w:szCs w:val="22"/>
        </w:rPr>
      </w:pPr>
    </w:p>
    <w:p w14:paraId="239967DB" w14:textId="77777777" w:rsidR="00BB177D" w:rsidRDefault="00BB177D">
      <w:pPr>
        <w:pStyle w:val="Body"/>
        <w:jc w:val="both"/>
        <w:rPr>
          <w:rStyle w:val="None"/>
          <w:rFonts w:ascii="Arial" w:eastAsia="Arial" w:hAnsi="Arial" w:cs="Arial"/>
          <w:sz w:val="22"/>
          <w:szCs w:val="22"/>
        </w:rPr>
      </w:pPr>
    </w:p>
    <w:p w14:paraId="4F31FF18" w14:textId="77777777" w:rsidR="00BB177D" w:rsidRDefault="00BB177D">
      <w:pPr>
        <w:pStyle w:val="Body"/>
        <w:jc w:val="both"/>
        <w:rPr>
          <w:rStyle w:val="None"/>
          <w:rFonts w:ascii="Arial" w:eastAsia="Arial" w:hAnsi="Arial" w:cs="Arial"/>
          <w:sz w:val="22"/>
          <w:szCs w:val="22"/>
        </w:rPr>
      </w:pPr>
    </w:p>
    <w:p w14:paraId="4C1420F2" w14:textId="77777777" w:rsidR="00BB177D" w:rsidRDefault="00BB177D">
      <w:pPr>
        <w:pStyle w:val="Body"/>
        <w:jc w:val="both"/>
        <w:rPr>
          <w:rStyle w:val="None"/>
          <w:rFonts w:ascii="Arial" w:eastAsia="Arial" w:hAnsi="Arial" w:cs="Arial"/>
          <w:sz w:val="22"/>
          <w:szCs w:val="22"/>
        </w:rPr>
      </w:pPr>
    </w:p>
    <w:p w14:paraId="3B40CCF7" w14:textId="77777777" w:rsidR="00BB177D" w:rsidRDefault="00BB177D">
      <w:pPr>
        <w:pStyle w:val="Body"/>
        <w:jc w:val="both"/>
        <w:rPr>
          <w:rStyle w:val="None"/>
          <w:rFonts w:ascii="Arial" w:eastAsia="Arial" w:hAnsi="Arial" w:cs="Arial"/>
          <w:sz w:val="22"/>
          <w:szCs w:val="22"/>
        </w:rPr>
      </w:pPr>
    </w:p>
    <w:p w14:paraId="4003EC88" w14:textId="77777777" w:rsidR="00BB177D" w:rsidRDefault="00BB177D">
      <w:pPr>
        <w:pStyle w:val="Body"/>
        <w:jc w:val="both"/>
        <w:rPr>
          <w:rStyle w:val="None"/>
          <w:rFonts w:ascii="Arial" w:eastAsia="Arial" w:hAnsi="Arial" w:cs="Arial"/>
          <w:sz w:val="22"/>
          <w:szCs w:val="22"/>
        </w:rPr>
      </w:pPr>
    </w:p>
    <w:p w14:paraId="7195FE36" w14:textId="77777777" w:rsidR="00BB177D" w:rsidRDefault="00BB177D">
      <w:pPr>
        <w:pStyle w:val="Body"/>
        <w:jc w:val="both"/>
        <w:rPr>
          <w:rStyle w:val="None"/>
          <w:rFonts w:ascii="Arial" w:eastAsia="Arial" w:hAnsi="Arial" w:cs="Arial"/>
          <w:sz w:val="22"/>
          <w:szCs w:val="22"/>
        </w:rPr>
      </w:pPr>
    </w:p>
    <w:p w14:paraId="22465189" w14:textId="77777777" w:rsidR="00BB177D" w:rsidRDefault="00BB177D">
      <w:pPr>
        <w:pStyle w:val="Body"/>
        <w:jc w:val="both"/>
        <w:rPr>
          <w:rStyle w:val="None"/>
          <w:rFonts w:ascii="Arial" w:eastAsia="Arial" w:hAnsi="Arial" w:cs="Arial"/>
          <w:sz w:val="22"/>
          <w:szCs w:val="22"/>
        </w:rPr>
      </w:pPr>
    </w:p>
    <w:p w14:paraId="7EB2A83E" w14:textId="77777777" w:rsidR="00BB177D" w:rsidRDefault="00BB177D">
      <w:pPr>
        <w:pStyle w:val="Body"/>
        <w:jc w:val="both"/>
        <w:rPr>
          <w:rStyle w:val="None"/>
          <w:rFonts w:ascii="Arial" w:eastAsia="Arial" w:hAnsi="Arial" w:cs="Arial"/>
          <w:sz w:val="22"/>
          <w:szCs w:val="22"/>
        </w:rPr>
      </w:pPr>
    </w:p>
    <w:p w14:paraId="26ED4A8F" w14:textId="77777777" w:rsidR="00BB177D" w:rsidRDefault="00BB177D">
      <w:pPr>
        <w:pStyle w:val="Body"/>
        <w:jc w:val="both"/>
        <w:rPr>
          <w:rStyle w:val="None"/>
          <w:rFonts w:ascii="Arial" w:eastAsia="Arial" w:hAnsi="Arial" w:cs="Arial"/>
          <w:sz w:val="22"/>
          <w:szCs w:val="22"/>
        </w:rPr>
      </w:pPr>
    </w:p>
    <w:p w14:paraId="7852297C" w14:textId="77777777" w:rsidR="00BB177D" w:rsidRDefault="00BB177D">
      <w:pPr>
        <w:pStyle w:val="Body"/>
        <w:jc w:val="both"/>
        <w:rPr>
          <w:rStyle w:val="None"/>
          <w:rFonts w:ascii="Arial" w:eastAsia="Arial" w:hAnsi="Arial" w:cs="Arial"/>
          <w:sz w:val="22"/>
          <w:szCs w:val="22"/>
        </w:rPr>
      </w:pPr>
    </w:p>
    <w:p w14:paraId="030E7C93" w14:textId="77777777" w:rsidR="00BB177D" w:rsidRDefault="00BB177D">
      <w:pPr>
        <w:pStyle w:val="Body"/>
        <w:jc w:val="both"/>
        <w:rPr>
          <w:rStyle w:val="None"/>
          <w:rFonts w:ascii="Arial" w:eastAsia="Arial" w:hAnsi="Arial" w:cs="Arial"/>
          <w:sz w:val="22"/>
          <w:szCs w:val="22"/>
        </w:rPr>
      </w:pPr>
    </w:p>
    <w:p w14:paraId="5DCDD710" w14:textId="77777777" w:rsidR="00BB177D" w:rsidRDefault="00BB177D">
      <w:pPr>
        <w:pStyle w:val="Body"/>
        <w:jc w:val="both"/>
        <w:rPr>
          <w:rStyle w:val="None"/>
          <w:rFonts w:ascii="Arial" w:eastAsia="Arial" w:hAnsi="Arial" w:cs="Arial"/>
          <w:sz w:val="22"/>
          <w:szCs w:val="22"/>
        </w:rPr>
      </w:pPr>
    </w:p>
    <w:p w14:paraId="3CC05B7B" w14:textId="77777777" w:rsidR="00BB177D" w:rsidRDefault="00BB177D">
      <w:pPr>
        <w:pStyle w:val="Body"/>
        <w:jc w:val="both"/>
        <w:rPr>
          <w:rStyle w:val="None"/>
          <w:rFonts w:ascii="Arial" w:eastAsia="Arial" w:hAnsi="Arial" w:cs="Arial"/>
          <w:sz w:val="22"/>
          <w:szCs w:val="22"/>
        </w:rPr>
      </w:pPr>
    </w:p>
    <w:p w14:paraId="3A823FEC" w14:textId="77777777" w:rsidR="00BB177D" w:rsidRDefault="00BB177D">
      <w:pPr>
        <w:pStyle w:val="Body"/>
        <w:jc w:val="both"/>
        <w:rPr>
          <w:rStyle w:val="None"/>
          <w:rFonts w:ascii="Arial" w:eastAsia="Arial" w:hAnsi="Arial" w:cs="Arial"/>
          <w:sz w:val="22"/>
          <w:szCs w:val="22"/>
        </w:rPr>
      </w:pPr>
    </w:p>
    <w:p w14:paraId="31DB0A17" w14:textId="77777777" w:rsidR="00BB177D" w:rsidRDefault="00BB177D">
      <w:pPr>
        <w:pStyle w:val="Body"/>
        <w:jc w:val="both"/>
        <w:rPr>
          <w:rStyle w:val="None"/>
          <w:rFonts w:ascii="Arial" w:eastAsia="Arial" w:hAnsi="Arial" w:cs="Arial"/>
          <w:sz w:val="22"/>
          <w:szCs w:val="22"/>
        </w:rPr>
      </w:pPr>
    </w:p>
    <w:tbl>
      <w:tblPr>
        <w:tblW w:w="1044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BB177D" w14:paraId="2BA4F159" w14:textId="77777777">
        <w:trPr>
          <w:trHeight w:val="457"/>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B1EE787" w14:textId="77777777" w:rsidR="00BB177D" w:rsidRDefault="00031F1C">
            <w:pPr>
              <w:pStyle w:val="Body"/>
            </w:pPr>
            <w:r>
              <w:rPr>
                <w:rStyle w:val="None"/>
                <w:rFonts w:ascii="Arial" w:hAnsi="Arial"/>
                <w:b/>
                <w:bCs/>
                <w:caps/>
                <w:sz w:val="40"/>
                <w:szCs w:val="40"/>
                <w:lang w:val="en-US"/>
              </w:rPr>
              <w:t xml:space="preserve">     Student FEEDBACK FORM</w:t>
            </w:r>
          </w:p>
        </w:tc>
      </w:tr>
    </w:tbl>
    <w:p w14:paraId="71CBABDC" w14:textId="77777777" w:rsidR="00BB177D" w:rsidRDefault="00BB177D">
      <w:pPr>
        <w:pStyle w:val="Body"/>
        <w:widowControl w:val="0"/>
        <w:jc w:val="center"/>
        <w:rPr>
          <w:rStyle w:val="None"/>
          <w:rFonts w:ascii="Arial" w:eastAsia="Arial" w:hAnsi="Arial" w:cs="Arial"/>
          <w:sz w:val="22"/>
          <w:szCs w:val="22"/>
        </w:rPr>
      </w:pPr>
    </w:p>
    <w:p w14:paraId="2D8D1088" w14:textId="77777777" w:rsidR="00BB177D" w:rsidRDefault="00BB177D">
      <w:pPr>
        <w:pStyle w:val="Body"/>
        <w:rPr>
          <w:rStyle w:val="None"/>
          <w:rFonts w:ascii="Arial" w:eastAsia="Arial" w:hAnsi="Arial" w:cs="Arial"/>
        </w:rPr>
      </w:pPr>
    </w:p>
    <w:p w14:paraId="17C003C1" w14:textId="77777777" w:rsidR="00BB177D" w:rsidRDefault="00031F1C">
      <w:pPr>
        <w:pStyle w:val="BodyText1"/>
        <w:tabs>
          <w:tab w:val="clear" w:pos="720"/>
          <w:tab w:val="clear" w:pos="1440"/>
        </w:tabs>
        <w:jc w:val="both"/>
        <w:rPr>
          <w:rStyle w:val="None"/>
          <w:rFonts w:ascii="Arial" w:eastAsia="Arial" w:hAnsi="Arial" w:cs="Arial"/>
          <w:sz w:val="20"/>
          <w:szCs w:val="20"/>
        </w:rPr>
      </w:pPr>
      <w:r>
        <w:rPr>
          <w:rStyle w:val="None"/>
          <w:rFonts w:ascii="Arial" w:hAnsi="Arial"/>
          <w:sz w:val="20"/>
          <w:szCs w:val="20"/>
        </w:rPr>
        <w:lastRenderedPageBreak/>
        <w:t xml:space="preserve">This section details the </w:t>
      </w:r>
      <w:r>
        <w:rPr>
          <w:rStyle w:val="None"/>
          <w:rFonts w:ascii="Arial" w:hAnsi="Arial"/>
          <w:i/>
          <w:iCs/>
          <w:sz w:val="20"/>
          <w:szCs w:val="20"/>
        </w:rPr>
        <w:t>extent</w:t>
      </w:r>
      <w:r>
        <w:rPr>
          <w:rStyle w:val="None"/>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C5CCE7E" w14:textId="77777777" w:rsidR="00BB177D" w:rsidRDefault="00BB177D">
      <w:pPr>
        <w:pStyle w:val="Body"/>
        <w:rPr>
          <w:rStyle w:val="None"/>
          <w:rFonts w:ascii="Arial" w:eastAsia="Arial" w:hAnsi="Arial" w:cs="Arial"/>
        </w:rPr>
        <w:sectPr w:rsidR="00BB177D">
          <w:headerReference w:type="even" r:id="rId29"/>
          <w:headerReference w:type="default" r:id="rId30"/>
          <w:footerReference w:type="even" r:id="rId31"/>
          <w:footerReference w:type="default" r:id="rId32"/>
          <w:headerReference w:type="first" r:id="rId33"/>
          <w:footerReference w:type="first" r:id="rId34"/>
          <w:pgSz w:w="11900" w:h="16840"/>
          <w:pgMar w:top="720" w:right="720" w:bottom="720" w:left="720" w:header="706" w:footer="454" w:gutter="0"/>
          <w:cols w:space="720"/>
        </w:sectPr>
      </w:pPr>
    </w:p>
    <w:p w14:paraId="4F6A8746" w14:textId="77777777" w:rsidR="00BB177D" w:rsidRDefault="00BB177D">
      <w:pPr>
        <w:pStyle w:val="Body"/>
        <w:rPr>
          <w:rStyle w:val="None"/>
          <w:rFonts w:ascii="Arial" w:eastAsia="Arial" w:hAnsi="Arial" w:cs="Arial"/>
          <w:b/>
          <w:bCs/>
          <w:sz w:val="22"/>
          <w:szCs w:val="22"/>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08"/>
        <w:gridCol w:w="869"/>
        <w:gridCol w:w="867"/>
      </w:tblGrid>
      <w:tr w:rsidR="00BB177D" w14:paraId="7489FE43" w14:textId="77777777">
        <w:trPr>
          <w:trHeight w:val="852"/>
        </w:trPr>
        <w:tc>
          <w:tcPr>
            <w:tcW w:w="8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D4578E" w14:textId="77777777" w:rsidR="00BB177D" w:rsidRDefault="00031F1C">
            <w:pPr>
              <w:pStyle w:val="Body"/>
            </w:pPr>
            <w:r>
              <w:rPr>
                <w:rStyle w:val="None"/>
                <w:rFonts w:ascii="Arial" w:hAnsi="Arial"/>
                <w:b/>
                <w:bCs/>
                <w:sz w:val="22"/>
                <w:szCs w:val="22"/>
                <w:lang w:val="en-US"/>
              </w:rPr>
              <w:t xml:space="preserve">Generic Assessment Criteria </w:t>
            </w:r>
          </w:p>
        </w:tc>
        <w:tc>
          <w:tcPr>
            <w:tcW w:w="869"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212FB53C" w14:textId="77777777" w:rsidR="00BB177D" w:rsidRDefault="00031F1C">
            <w:pPr>
              <w:pStyle w:val="Body"/>
              <w:ind w:left="34" w:right="113"/>
              <w:jc w:val="center"/>
            </w:pPr>
            <w:r>
              <w:rPr>
                <w:rStyle w:val="None"/>
                <w:rFonts w:ascii="Arial" w:hAnsi="Arial"/>
                <w:b/>
                <w:bCs/>
                <w:sz w:val="18"/>
                <w:szCs w:val="18"/>
                <w:lang w:val="en-US"/>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3E487FAF" w14:textId="77777777" w:rsidR="00BB177D" w:rsidRDefault="00031F1C">
            <w:pPr>
              <w:pStyle w:val="Body"/>
              <w:ind w:left="113" w:right="113"/>
              <w:jc w:val="center"/>
              <w:rPr>
                <w:rStyle w:val="None"/>
                <w:rFonts w:ascii="Arial" w:eastAsia="Arial" w:hAnsi="Arial" w:cs="Arial"/>
                <w:b/>
                <w:bCs/>
                <w:sz w:val="18"/>
                <w:szCs w:val="18"/>
              </w:rPr>
            </w:pPr>
            <w:r>
              <w:rPr>
                <w:rStyle w:val="None"/>
                <w:rFonts w:ascii="Arial" w:hAnsi="Arial"/>
                <w:b/>
                <w:bCs/>
                <w:sz w:val="18"/>
                <w:szCs w:val="18"/>
                <w:lang w:val="en-US"/>
              </w:rPr>
              <w:t xml:space="preserve">Marks </w:t>
            </w:r>
          </w:p>
          <w:p w14:paraId="7E5741F3" w14:textId="77777777" w:rsidR="00BB177D" w:rsidRDefault="00031F1C">
            <w:pPr>
              <w:pStyle w:val="Body"/>
              <w:ind w:left="113" w:right="113"/>
              <w:jc w:val="center"/>
            </w:pPr>
            <w:r>
              <w:rPr>
                <w:rStyle w:val="None"/>
                <w:rFonts w:ascii="Arial" w:hAnsi="Arial"/>
                <w:b/>
                <w:bCs/>
                <w:sz w:val="18"/>
                <w:szCs w:val="18"/>
                <w:lang w:val="en-US"/>
              </w:rPr>
              <w:t>awarded</w:t>
            </w:r>
          </w:p>
        </w:tc>
      </w:tr>
      <w:tr w:rsidR="00BB177D" w14:paraId="17ADCA7B"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CEC3B43" w14:textId="77777777" w:rsidR="00BB177D" w:rsidRDefault="00031F1C">
            <w:pPr>
              <w:pStyle w:val="Body"/>
              <w:rPr>
                <w:rStyle w:val="None"/>
                <w:rFonts w:ascii="Arial" w:eastAsia="Arial" w:hAnsi="Arial" w:cs="Arial"/>
                <w:b/>
                <w:bCs/>
                <w:sz w:val="16"/>
                <w:szCs w:val="16"/>
              </w:rPr>
            </w:pPr>
            <w:r>
              <w:rPr>
                <w:rStyle w:val="None"/>
                <w:rFonts w:ascii="Arial" w:hAnsi="Arial"/>
                <w:b/>
                <w:bCs/>
                <w:lang w:val="en-US"/>
              </w:rPr>
              <w:t>1. Engagement with Literature Skills</w:t>
            </w:r>
          </w:p>
          <w:p w14:paraId="3DAA5AF9" w14:textId="77777777" w:rsidR="00BB177D" w:rsidRDefault="00031F1C">
            <w:pPr>
              <w:pStyle w:val="Body"/>
              <w:spacing w:after="120"/>
            </w:pPr>
            <w:r>
              <w:rPr>
                <w:rStyle w:val="None"/>
                <w:rFonts w:ascii="Arial" w:hAnsi="Arial"/>
                <w:sz w:val="14"/>
                <w:szCs w:val="14"/>
                <w:lang w:val="en-US"/>
              </w:rPr>
              <w:t>.</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B70D002" w14:textId="77777777" w:rsidR="00BB177D" w:rsidRDefault="00031F1C">
            <w:pPr>
              <w:pStyle w:val="Body"/>
              <w:jc w:val="center"/>
            </w:pPr>
            <w:r>
              <w:rPr>
                <w:rStyle w:val="None"/>
                <w:rFonts w:ascii="Arial" w:hAnsi="Arial"/>
                <w:sz w:val="32"/>
                <w:szCs w:val="32"/>
                <w:lang w:val="en-US"/>
              </w:rPr>
              <w:t>15</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1E8B67E" w14:textId="77777777" w:rsidR="00BB177D" w:rsidRDefault="00BB177D"/>
        </w:tc>
      </w:tr>
      <w:tr w:rsidR="00BB177D" w14:paraId="2E5C103F"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3D87D6" w14:textId="77777777" w:rsidR="00BB177D" w:rsidRDefault="00BB177D">
            <w:pPr>
              <w:pStyle w:val="Body"/>
              <w:spacing w:after="120"/>
              <w:rPr>
                <w:rStyle w:val="None"/>
                <w:rFonts w:ascii="Arial" w:eastAsia="Arial" w:hAnsi="Arial" w:cs="Arial"/>
                <w:sz w:val="14"/>
                <w:szCs w:val="14"/>
                <w:lang w:val="en-US"/>
              </w:rPr>
            </w:pPr>
          </w:p>
          <w:p w14:paraId="3090C43B" w14:textId="77777777" w:rsidR="00BB177D" w:rsidRDefault="00BB177D">
            <w:pPr>
              <w:pStyle w:val="Body"/>
              <w:spacing w:after="120"/>
              <w:rPr>
                <w:rStyle w:val="None"/>
                <w:rFonts w:ascii="Arial" w:eastAsia="Arial" w:hAnsi="Arial" w:cs="Arial"/>
                <w:sz w:val="14"/>
                <w:szCs w:val="14"/>
                <w:lang w:val="en-US"/>
              </w:rPr>
            </w:pPr>
          </w:p>
          <w:p w14:paraId="3CC4DAB6" w14:textId="77777777" w:rsidR="00BB177D" w:rsidRDefault="00BB177D">
            <w:pPr>
              <w:pStyle w:val="Body"/>
              <w:spacing w:after="120"/>
              <w:rPr>
                <w:rStyle w:val="None"/>
                <w:rFonts w:ascii="Arial" w:eastAsia="Arial" w:hAnsi="Arial" w:cs="Arial"/>
                <w:sz w:val="14"/>
                <w:szCs w:val="14"/>
                <w:lang w:val="en-US"/>
              </w:rPr>
            </w:pPr>
          </w:p>
          <w:p w14:paraId="67073DD6" w14:textId="77777777" w:rsidR="00BB177D" w:rsidRDefault="00BB177D">
            <w:pPr>
              <w:pStyle w:val="Body"/>
              <w:spacing w:after="120"/>
              <w:rPr>
                <w:rStyle w:val="None"/>
                <w:rFonts w:ascii="Arial" w:eastAsia="Arial" w:hAnsi="Arial" w:cs="Arial"/>
                <w:sz w:val="14"/>
                <w:szCs w:val="14"/>
                <w:lang w:val="en-US"/>
              </w:rPr>
            </w:pPr>
          </w:p>
          <w:p w14:paraId="1BDC2871"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8082787"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153E4" w14:textId="77777777" w:rsidR="00BB177D" w:rsidRDefault="00BB177D"/>
        </w:tc>
      </w:tr>
      <w:tr w:rsidR="00BB177D" w14:paraId="6811D940"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1CE80021"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B128"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0AEE03BB" w14:textId="77777777" w:rsidR="00BB177D" w:rsidRDefault="00BB177D"/>
        </w:tc>
      </w:tr>
      <w:tr w:rsidR="00BB177D" w14:paraId="697CF8F6"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FC84E8F" w14:textId="77777777" w:rsidR="00BB177D" w:rsidRDefault="00031F1C">
            <w:pPr>
              <w:pStyle w:val="Body"/>
            </w:pPr>
            <w:r>
              <w:rPr>
                <w:rStyle w:val="None"/>
                <w:rFonts w:ascii="Arial" w:hAnsi="Arial"/>
                <w:b/>
                <w:bCs/>
                <w:lang w:val="en-US"/>
              </w:rPr>
              <w:t>2. Knowledge and Understanding Skills</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27A836B" w14:textId="77777777" w:rsidR="00BB177D" w:rsidRDefault="00031F1C">
            <w:pPr>
              <w:pStyle w:val="Body"/>
              <w:jc w:val="center"/>
            </w:pPr>
            <w:r>
              <w:rPr>
                <w:rStyle w:val="None"/>
                <w:rFonts w:ascii="Arial" w:hAnsi="Arial"/>
                <w:sz w:val="32"/>
                <w:szCs w:val="32"/>
                <w:lang w:val="en-US"/>
              </w:rPr>
              <w:t>20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1104D95" w14:textId="77777777" w:rsidR="00BB177D" w:rsidRDefault="00BB177D"/>
        </w:tc>
      </w:tr>
      <w:tr w:rsidR="00BB177D" w14:paraId="588309F6"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7D92B" w14:textId="77777777" w:rsidR="00BB177D" w:rsidRDefault="00BB177D">
            <w:pPr>
              <w:pStyle w:val="Body"/>
              <w:spacing w:after="120"/>
              <w:rPr>
                <w:rStyle w:val="None"/>
                <w:rFonts w:ascii="Arial" w:eastAsia="Arial" w:hAnsi="Arial" w:cs="Arial"/>
                <w:sz w:val="14"/>
                <w:szCs w:val="14"/>
                <w:lang w:val="en-US"/>
              </w:rPr>
            </w:pPr>
          </w:p>
          <w:p w14:paraId="7D035030" w14:textId="77777777" w:rsidR="00BB177D" w:rsidRDefault="00BB177D">
            <w:pPr>
              <w:pStyle w:val="Body"/>
              <w:spacing w:after="120"/>
              <w:rPr>
                <w:rStyle w:val="None"/>
                <w:rFonts w:ascii="Arial" w:eastAsia="Arial" w:hAnsi="Arial" w:cs="Arial"/>
                <w:sz w:val="14"/>
                <w:szCs w:val="14"/>
                <w:lang w:val="en-US"/>
              </w:rPr>
            </w:pPr>
          </w:p>
          <w:p w14:paraId="03282E2A" w14:textId="77777777" w:rsidR="00BB177D" w:rsidRDefault="00BB177D">
            <w:pPr>
              <w:pStyle w:val="Body"/>
              <w:spacing w:after="120"/>
              <w:rPr>
                <w:rStyle w:val="None"/>
                <w:rFonts w:ascii="Arial" w:eastAsia="Arial" w:hAnsi="Arial" w:cs="Arial"/>
                <w:sz w:val="14"/>
                <w:szCs w:val="14"/>
                <w:lang w:val="en-US"/>
              </w:rPr>
            </w:pPr>
          </w:p>
          <w:p w14:paraId="377FA3F3" w14:textId="77777777" w:rsidR="00BB177D" w:rsidRDefault="00BB177D">
            <w:pPr>
              <w:pStyle w:val="Body"/>
              <w:spacing w:after="120"/>
              <w:rPr>
                <w:rStyle w:val="None"/>
                <w:rFonts w:ascii="Arial" w:eastAsia="Arial" w:hAnsi="Arial" w:cs="Arial"/>
                <w:sz w:val="14"/>
                <w:szCs w:val="14"/>
                <w:lang w:val="en-US"/>
              </w:rPr>
            </w:pPr>
          </w:p>
          <w:p w14:paraId="36C17EF1"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82FAFFA"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EEE27" w14:textId="77777777" w:rsidR="00BB177D" w:rsidRDefault="00BB177D"/>
        </w:tc>
      </w:tr>
      <w:tr w:rsidR="00BB177D" w14:paraId="77CF6B5C"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3621FA42"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A924A"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6F1AF254" w14:textId="77777777" w:rsidR="00BB177D" w:rsidRDefault="00BB177D"/>
        </w:tc>
      </w:tr>
      <w:tr w:rsidR="00BB177D" w14:paraId="345892FF"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B56A985" w14:textId="77777777" w:rsidR="00BB177D" w:rsidRDefault="00031F1C">
            <w:pPr>
              <w:pStyle w:val="Body"/>
            </w:pPr>
            <w:r>
              <w:rPr>
                <w:rStyle w:val="None"/>
                <w:rFonts w:ascii="Arial" w:hAnsi="Arial"/>
                <w:b/>
                <w:bCs/>
                <w:lang w:val="en-US"/>
              </w:rPr>
              <w:t>3. Cognitive and Intellectual Skills</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6B25251" w14:textId="77777777" w:rsidR="00BB177D" w:rsidRDefault="00031F1C">
            <w:pPr>
              <w:pStyle w:val="Body"/>
              <w:jc w:val="center"/>
            </w:pPr>
            <w:r>
              <w:rPr>
                <w:rStyle w:val="None"/>
                <w:rFonts w:ascii="Arial" w:hAnsi="Arial"/>
                <w:sz w:val="32"/>
                <w:szCs w:val="32"/>
                <w:lang w:val="en-US"/>
              </w:rPr>
              <w:t>25</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20CE922" w14:textId="77777777" w:rsidR="00BB177D" w:rsidRDefault="00BB177D"/>
        </w:tc>
      </w:tr>
      <w:tr w:rsidR="00BB177D" w14:paraId="4409ED90"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C0BB7" w14:textId="77777777" w:rsidR="00BB177D" w:rsidRDefault="00BB177D">
            <w:pPr>
              <w:pStyle w:val="Body"/>
              <w:spacing w:after="120"/>
              <w:rPr>
                <w:rStyle w:val="None"/>
                <w:rFonts w:ascii="Arial" w:eastAsia="Arial" w:hAnsi="Arial" w:cs="Arial"/>
                <w:sz w:val="14"/>
                <w:szCs w:val="14"/>
                <w:lang w:val="en-US"/>
              </w:rPr>
            </w:pPr>
          </w:p>
          <w:p w14:paraId="7A2A4577" w14:textId="77777777" w:rsidR="00BB177D" w:rsidRDefault="00BB177D">
            <w:pPr>
              <w:pStyle w:val="Body"/>
              <w:spacing w:after="120"/>
              <w:rPr>
                <w:rStyle w:val="None"/>
                <w:rFonts w:ascii="Arial" w:eastAsia="Arial" w:hAnsi="Arial" w:cs="Arial"/>
                <w:sz w:val="14"/>
                <w:szCs w:val="14"/>
                <w:lang w:val="en-US"/>
              </w:rPr>
            </w:pPr>
          </w:p>
          <w:p w14:paraId="42B7EC34" w14:textId="77777777" w:rsidR="00BB177D" w:rsidRDefault="00BB177D">
            <w:pPr>
              <w:pStyle w:val="Body"/>
              <w:spacing w:after="120"/>
              <w:rPr>
                <w:rStyle w:val="None"/>
                <w:rFonts w:ascii="Arial" w:eastAsia="Arial" w:hAnsi="Arial" w:cs="Arial"/>
                <w:sz w:val="14"/>
                <w:szCs w:val="14"/>
                <w:lang w:val="en-US"/>
              </w:rPr>
            </w:pPr>
          </w:p>
          <w:p w14:paraId="24ED580A" w14:textId="77777777" w:rsidR="00BB177D" w:rsidRDefault="00BB177D">
            <w:pPr>
              <w:pStyle w:val="Body"/>
              <w:spacing w:after="120"/>
              <w:rPr>
                <w:rStyle w:val="None"/>
                <w:rFonts w:ascii="Arial" w:eastAsia="Arial" w:hAnsi="Arial" w:cs="Arial"/>
                <w:sz w:val="14"/>
                <w:szCs w:val="14"/>
                <w:lang w:val="en-US"/>
              </w:rPr>
            </w:pPr>
          </w:p>
          <w:p w14:paraId="4057469C"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F3C9361"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EDFBC" w14:textId="77777777" w:rsidR="00BB177D" w:rsidRDefault="00BB177D"/>
        </w:tc>
      </w:tr>
      <w:tr w:rsidR="00BB177D" w14:paraId="6B4E3DEA"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4BEB84FB"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96F98"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731AEEF6" w14:textId="77777777" w:rsidR="00BB177D" w:rsidRDefault="00BB177D"/>
        </w:tc>
      </w:tr>
      <w:tr w:rsidR="00BB177D" w14:paraId="23722F8D"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AA1F3D" w14:textId="77777777" w:rsidR="00BB177D" w:rsidRDefault="00031F1C">
            <w:pPr>
              <w:pStyle w:val="Body"/>
            </w:pPr>
            <w:r>
              <w:rPr>
                <w:rStyle w:val="None"/>
                <w:rFonts w:ascii="Arial" w:hAnsi="Arial"/>
                <w:b/>
                <w:bCs/>
                <w:lang w:val="en-US"/>
              </w:rPr>
              <w:t>4. Practical Application Skills</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07D29EC" w14:textId="77777777" w:rsidR="00BB177D" w:rsidRDefault="00031F1C">
            <w:pPr>
              <w:pStyle w:val="Body"/>
              <w:jc w:val="center"/>
            </w:pPr>
            <w:r>
              <w:rPr>
                <w:rStyle w:val="None"/>
                <w:rFonts w:ascii="Arial" w:hAnsi="Arial"/>
                <w:sz w:val="32"/>
                <w:szCs w:val="32"/>
                <w:lang w:val="en-US"/>
              </w:rPr>
              <w:t>20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BE1680" w14:textId="77777777" w:rsidR="00BB177D" w:rsidRDefault="00BB177D"/>
        </w:tc>
      </w:tr>
      <w:tr w:rsidR="00BB177D" w14:paraId="54972B46"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70238" w14:textId="77777777" w:rsidR="00BB177D" w:rsidRDefault="00BB177D">
            <w:pPr>
              <w:pStyle w:val="Body"/>
              <w:spacing w:after="120"/>
              <w:rPr>
                <w:rStyle w:val="None"/>
                <w:rFonts w:ascii="Arial" w:eastAsia="Arial" w:hAnsi="Arial" w:cs="Arial"/>
                <w:sz w:val="14"/>
                <w:szCs w:val="14"/>
                <w:lang w:val="en-US"/>
              </w:rPr>
            </w:pPr>
          </w:p>
          <w:p w14:paraId="323D21EB" w14:textId="77777777" w:rsidR="00BB177D" w:rsidRDefault="00BB177D">
            <w:pPr>
              <w:pStyle w:val="Body"/>
              <w:spacing w:after="120"/>
              <w:rPr>
                <w:rStyle w:val="None"/>
                <w:rFonts w:ascii="Arial" w:eastAsia="Arial" w:hAnsi="Arial" w:cs="Arial"/>
                <w:sz w:val="14"/>
                <w:szCs w:val="14"/>
                <w:lang w:val="en-US"/>
              </w:rPr>
            </w:pPr>
          </w:p>
          <w:p w14:paraId="6E4B0CB6" w14:textId="77777777" w:rsidR="00BB177D" w:rsidRDefault="00BB177D">
            <w:pPr>
              <w:pStyle w:val="Body"/>
              <w:spacing w:after="120"/>
              <w:rPr>
                <w:rStyle w:val="None"/>
                <w:rFonts w:ascii="Arial" w:eastAsia="Arial" w:hAnsi="Arial" w:cs="Arial"/>
                <w:sz w:val="14"/>
                <w:szCs w:val="14"/>
                <w:lang w:val="en-US"/>
              </w:rPr>
            </w:pPr>
          </w:p>
          <w:p w14:paraId="503381E0" w14:textId="77777777" w:rsidR="00BB177D" w:rsidRDefault="00BB177D">
            <w:pPr>
              <w:pStyle w:val="Body"/>
              <w:spacing w:after="120"/>
              <w:rPr>
                <w:rStyle w:val="None"/>
                <w:rFonts w:ascii="Arial" w:eastAsia="Arial" w:hAnsi="Arial" w:cs="Arial"/>
                <w:sz w:val="14"/>
                <w:szCs w:val="14"/>
                <w:lang w:val="en-US"/>
              </w:rPr>
            </w:pPr>
          </w:p>
          <w:p w14:paraId="630A4D9B"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D502E58"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0EA330" w14:textId="77777777" w:rsidR="00BB177D" w:rsidRDefault="00BB177D"/>
        </w:tc>
      </w:tr>
      <w:tr w:rsidR="00BB177D" w14:paraId="2CF9B562"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4663F72B"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E0531"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28E9D0BD" w14:textId="77777777" w:rsidR="00BB177D" w:rsidRDefault="00BB177D"/>
        </w:tc>
      </w:tr>
      <w:tr w:rsidR="00BB177D" w14:paraId="2D5EDE26"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2B03876" w14:textId="77777777" w:rsidR="00BB177D" w:rsidRDefault="00031F1C">
            <w:pPr>
              <w:pStyle w:val="Body"/>
            </w:pPr>
            <w:r>
              <w:rPr>
                <w:rStyle w:val="None"/>
                <w:rFonts w:ascii="Arial" w:hAnsi="Arial"/>
                <w:b/>
                <w:bCs/>
                <w:lang w:val="en-US"/>
              </w:rPr>
              <w:t>5. Transferable Skills for Life and Professional Practice</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72C1C3" w14:textId="77777777" w:rsidR="00BB177D" w:rsidRDefault="00031F1C">
            <w:pPr>
              <w:pStyle w:val="Body"/>
              <w:jc w:val="center"/>
            </w:pPr>
            <w:r>
              <w:rPr>
                <w:rStyle w:val="None"/>
                <w:rFonts w:ascii="Arial" w:hAnsi="Arial"/>
                <w:sz w:val="32"/>
                <w:szCs w:val="32"/>
                <w:lang w:val="en-US"/>
              </w:rPr>
              <w:t>20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68026D6" w14:textId="77777777" w:rsidR="00BB177D" w:rsidRDefault="00BB177D"/>
        </w:tc>
      </w:tr>
      <w:tr w:rsidR="00BB177D" w14:paraId="0D802FF9"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D1BC4" w14:textId="77777777" w:rsidR="00BB177D" w:rsidRDefault="00BB177D">
            <w:pPr>
              <w:pStyle w:val="Body"/>
              <w:spacing w:after="120"/>
              <w:rPr>
                <w:rStyle w:val="None"/>
                <w:rFonts w:ascii="Arial" w:eastAsia="Arial" w:hAnsi="Arial" w:cs="Arial"/>
                <w:sz w:val="14"/>
                <w:szCs w:val="14"/>
                <w:lang w:val="en-US"/>
              </w:rPr>
            </w:pPr>
          </w:p>
          <w:p w14:paraId="799EFE60" w14:textId="77777777" w:rsidR="00BB177D" w:rsidRDefault="00BB177D">
            <w:pPr>
              <w:pStyle w:val="Body"/>
              <w:spacing w:after="120"/>
              <w:rPr>
                <w:rStyle w:val="None"/>
                <w:rFonts w:ascii="Arial" w:eastAsia="Arial" w:hAnsi="Arial" w:cs="Arial"/>
                <w:sz w:val="14"/>
                <w:szCs w:val="14"/>
                <w:lang w:val="en-US"/>
              </w:rPr>
            </w:pPr>
          </w:p>
          <w:p w14:paraId="63919059"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25BA0B0"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07187" w14:textId="77777777" w:rsidR="00BB177D" w:rsidRDefault="00BB177D"/>
        </w:tc>
      </w:tr>
      <w:tr w:rsidR="00BB177D" w14:paraId="723C5FC7" w14:textId="77777777">
        <w:trPr>
          <w:trHeight w:val="355"/>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09BD148A"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9A4A3"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13BDC507" w14:textId="77777777" w:rsidR="00BB177D" w:rsidRDefault="00BB177D"/>
        </w:tc>
      </w:tr>
    </w:tbl>
    <w:p w14:paraId="11334504" w14:textId="77777777" w:rsidR="00BB177D" w:rsidRDefault="00BB177D">
      <w:pPr>
        <w:pStyle w:val="Body"/>
        <w:widowControl w:val="0"/>
        <w:rPr>
          <w:rStyle w:val="None"/>
          <w:rFonts w:ascii="Arial" w:eastAsia="Arial" w:hAnsi="Arial" w:cs="Arial"/>
          <w:b/>
          <w:bCs/>
          <w:sz w:val="22"/>
          <w:szCs w:val="22"/>
        </w:rPr>
      </w:pPr>
    </w:p>
    <w:p w14:paraId="76EB5755" w14:textId="77777777" w:rsidR="00BB177D" w:rsidRDefault="00BB177D">
      <w:pPr>
        <w:pStyle w:val="Body"/>
        <w:ind w:left="284" w:right="531"/>
        <w:rPr>
          <w:rStyle w:val="None"/>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BB177D" w14:paraId="03498B51"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3D825084" w14:textId="77777777" w:rsidR="00BB177D" w:rsidRDefault="00031F1C">
            <w:pPr>
              <w:pStyle w:val="Body"/>
            </w:pPr>
            <w:r>
              <w:rPr>
                <w:rStyle w:val="None"/>
                <w:rFonts w:ascii="Arial" w:hAnsi="Arial"/>
                <w:b/>
                <w:bCs/>
                <w:sz w:val="22"/>
                <w:szCs w:val="22"/>
                <w:lang w:val="en-US"/>
              </w:rPr>
              <w:t xml:space="preserve">Assessment Mark </w:t>
            </w:r>
            <w:r>
              <w:rPr>
                <w:rStyle w:val="None"/>
                <w:rFonts w:ascii="Arial" w:hAnsi="Arial"/>
                <w:sz w:val="22"/>
                <w:szCs w:val="22"/>
                <w:lang w:val="en-US"/>
              </w:rPr>
              <w:t>(</w:t>
            </w:r>
            <w:r>
              <w:rPr>
                <w:rStyle w:val="None"/>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4B579C83" w14:textId="77777777" w:rsidR="00BB177D" w:rsidRDefault="00031F1C">
            <w:pPr>
              <w:pStyle w:val="Body"/>
            </w:pPr>
            <w:r>
              <w:rPr>
                <w:rStyle w:val="None"/>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1C2F25" w14:textId="77777777" w:rsidR="00BB177D" w:rsidRDefault="00031F1C">
            <w:pPr>
              <w:pStyle w:val="Body"/>
              <w:jc w:val="right"/>
            </w:pPr>
            <w:r>
              <w:rPr>
                <w:rStyle w:val="None"/>
                <w:rFonts w:ascii="Arial" w:hAnsi="Arial"/>
                <w:b/>
                <w:bCs/>
                <w:lang w:val="en-US"/>
              </w:rPr>
              <w:t>%</w:t>
            </w:r>
          </w:p>
        </w:tc>
      </w:tr>
      <w:tr w:rsidR="00BB177D" w14:paraId="002D65B4"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3772530E" w14:textId="77777777" w:rsidR="00BB177D" w:rsidRDefault="00BB177D"/>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7E91582" w14:textId="77777777" w:rsidR="00BB177D" w:rsidRDefault="00031F1C">
            <w:pPr>
              <w:pStyle w:val="Body"/>
            </w:pPr>
            <w:r>
              <w:rPr>
                <w:rStyle w:val="None"/>
                <w:rFonts w:ascii="Arial" w:hAnsi="Arial"/>
                <w:sz w:val="16"/>
                <w:szCs w:val="16"/>
                <w:lang w:val="en-US"/>
              </w:rPr>
              <w:t>Up to 1 week late (</w:t>
            </w:r>
            <w:r>
              <w:rPr>
                <w:rStyle w:val="None"/>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3EAE968" w14:textId="77777777" w:rsidR="00BB177D" w:rsidRDefault="00BB177D"/>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6608F1B4" w14:textId="77777777" w:rsidR="00BB177D" w:rsidRDefault="00BB177D"/>
        </w:tc>
      </w:tr>
      <w:tr w:rsidR="00BB177D" w14:paraId="171BDECE"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8A35FAA" w14:textId="77777777" w:rsidR="00BB177D" w:rsidRDefault="00BB177D"/>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E99DC37" w14:textId="77777777" w:rsidR="00BB177D" w:rsidRDefault="00031F1C">
            <w:pPr>
              <w:pStyle w:val="Body"/>
            </w:pPr>
            <w:r>
              <w:rPr>
                <w:rStyle w:val="None"/>
                <w:rFonts w:ascii="Arial" w:hAnsi="Arial"/>
                <w:sz w:val="16"/>
                <w:szCs w:val="16"/>
                <w:lang w:val="en-US"/>
              </w:rPr>
              <w:t>Over 1 week late (</w:t>
            </w:r>
            <w:r>
              <w:rPr>
                <w:rStyle w:val="None"/>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FA221F1" w14:textId="77777777" w:rsidR="00BB177D" w:rsidRDefault="00BB177D"/>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19FCECF9" w14:textId="77777777" w:rsidR="00BB177D" w:rsidRDefault="00BB177D"/>
        </w:tc>
      </w:tr>
    </w:tbl>
    <w:p w14:paraId="233F5037" w14:textId="77777777" w:rsidR="00BB177D" w:rsidRDefault="00BB177D">
      <w:pPr>
        <w:pStyle w:val="Body"/>
        <w:rPr>
          <w:rStyle w:val="None"/>
          <w:rFonts w:ascii="Arial" w:eastAsia="Arial" w:hAnsi="Arial" w:cs="Arial"/>
        </w:rPr>
      </w:pPr>
    </w:p>
    <w:p w14:paraId="4EF51D7B" w14:textId="77777777" w:rsidR="00BB177D" w:rsidRDefault="00BB177D">
      <w:pPr>
        <w:pStyle w:val="Body"/>
        <w:sectPr w:rsidR="00BB177D">
          <w:type w:val="continuous"/>
          <w:pgSz w:w="11900" w:h="16840"/>
          <w:pgMar w:top="720" w:right="720" w:bottom="720" w:left="720" w:header="706" w:footer="454" w:gutter="0"/>
          <w:cols w:space="720"/>
        </w:sectPr>
      </w:pPr>
    </w:p>
    <w:p w14:paraId="2C78C6CF" w14:textId="77777777" w:rsidR="00BB177D" w:rsidRDefault="00BB177D">
      <w:pPr>
        <w:pStyle w:val="NormalWeb"/>
        <w:rPr>
          <w:rStyle w:val="None"/>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BB177D" w14:paraId="4B05D6B8"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306FC5D9" w14:textId="77777777" w:rsidR="00BB177D" w:rsidRDefault="00031F1C">
            <w:pPr>
              <w:pStyle w:val="NormalWeb"/>
            </w:pPr>
            <w:r>
              <w:rPr>
                <w:rStyle w:val="None"/>
                <w:rFonts w:ascii="Arial" w:hAnsi="Arial"/>
                <w:b/>
                <w:bCs/>
                <w:color w:val="303B44"/>
                <w:sz w:val="22"/>
                <w:szCs w:val="22"/>
                <w:u w:color="303B44"/>
              </w:rPr>
              <w:t>GENERIC ASSESSMENT CRITERIA</w:t>
            </w:r>
          </w:p>
        </w:tc>
      </w:tr>
    </w:tbl>
    <w:p w14:paraId="3A0B3639" w14:textId="77777777" w:rsidR="00BB177D" w:rsidRDefault="00BB177D">
      <w:pPr>
        <w:pStyle w:val="NormalWeb"/>
        <w:widowControl w:val="0"/>
        <w:rPr>
          <w:rStyle w:val="None"/>
          <w:rFonts w:ascii="Arial" w:eastAsia="Arial" w:hAnsi="Arial" w:cs="Arial"/>
          <w:color w:val="303B44"/>
          <w:sz w:val="22"/>
          <w:szCs w:val="22"/>
          <w:u w:color="303B44"/>
        </w:rPr>
      </w:pPr>
    </w:p>
    <w:p w14:paraId="5B2BF954" w14:textId="77777777" w:rsidR="00BB177D" w:rsidRDefault="00BB177D">
      <w:pPr>
        <w:pStyle w:val="NormalWeb"/>
        <w:rPr>
          <w:rStyle w:val="None"/>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BB177D" w14:paraId="0FE3083F"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108F670" w14:textId="77777777" w:rsidR="00BB177D" w:rsidRDefault="00031F1C">
            <w:pPr>
              <w:pStyle w:val="Body"/>
            </w:pPr>
            <w:r>
              <w:rPr>
                <w:rStyle w:val="None"/>
                <w:rFonts w:ascii="Arial" w:hAnsi="Arial"/>
                <w:b/>
                <w:bCs/>
                <w:lang w:val="en-US"/>
              </w:rPr>
              <w:t>Level 6</w:t>
            </w:r>
          </w:p>
        </w:tc>
      </w:tr>
      <w:tr w:rsidR="00BB177D" w14:paraId="4C813C9C" w14:textId="77777777">
        <w:trPr>
          <w:trHeight w:val="220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13C01F66" w14:textId="77777777" w:rsidR="00BB177D" w:rsidRDefault="00031F1C">
            <w:pPr>
              <w:pStyle w:val="Body"/>
            </w:pPr>
            <w:r>
              <w:rPr>
                <w:rStyle w:val="None"/>
                <w:rFonts w:ascii="Arial" w:hAnsi="Arial"/>
                <w:lang w:val="en-US"/>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Pr>
                <w:rStyle w:val="None"/>
                <w:rFonts w:ascii="Arial" w:hAnsi="Arial"/>
                <w:lang w:val="en-US"/>
              </w:rPr>
              <w:t>ambiguity</w:t>
            </w:r>
            <w:proofErr w:type="gramEnd"/>
            <w:r>
              <w:rPr>
                <w:rStyle w:val="None"/>
                <w:rFonts w:ascii="Arial" w:hAnsi="Arial"/>
                <w:lang w:val="en-US"/>
              </w:rPr>
              <w:t xml:space="preserve"> and limits of knowledge. They should be able to critically evaluate evidence, arguments, assumptions, abstract </w:t>
            </w:r>
            <w:proofErr w:type="gramStart"/>
            <w:r>
              <w:rPr>
                <w:rStyle w:val="None"/>
                <w:rFonts w:ascii="Arial" w:hAnsi="Arial"/>
                <w:lang w:val="en-US"/>
              </w:rPr>
              <w:t>concepts</w:t>
            </w:r>
            <w:proofErr w:type="gramEnd"/>
            <w:r>
              <w:rPr>
                <w:rStyle w:val="None"/>
                <w:rFonts w:ascii="Arial" w:hAnsi="Arial"/>
                <w:lang w:val="en-US"/>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Pr>
                <w:rStyle w:val="None"/>
                <w:rFonts w:ascii="Arial" w:hAnsi="Arial"/>
                <w:lang w:val="en-US"/>
              </w:rPr>
              <w:t>extend</w:t>
            </w:r>
            <w:proofErr w:type="gramEnd"/>
            <w:r>
              <w:rPr>
                <w:rStyle w:val="None"/>
                <w:rFonts w:ascii="Arial" w:hAnsi="Arial"/>
                <w:lang w:val="en-US"/>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4FEFB20" w14:textId="77777777" w:rsidR="00BB177D" w:rsidRDefault="00BB177D">
      <w:pPr>
        <w:pStyle w:val="NormalWeb"/>
        <w:widowControl w:val="0"/>
        <w:rPr>
          <w:rStyle w:val="None"/>
          <w:rFonts w:ascii="Arial" w:eastAsia="Arial" w:hAnsi="Arial" w:cs="Arial"/>
          <w:color w:val="303B44"/>
          <w:sz w:val="22"/>
          <w:szCs w:val="22"/>
          <w:u w:color="303B44"/>
        </w:rPr>
      </w:pPr>
    </w:p>
    <w:p w14:paraId="14F4B4EC" w14:textId="77777777" w:rsidR="00BB177D" w:rsidRDefault="00BB177D">
      <w:pPr>
        <w:pStyle w:val="Body"/>
        <w:rPr>
          <w:rStyle w:val="None"/>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BB177D" w14:paraId="3AE0F9A1" w14:textId="77777777">
        <w:trPr>
          <w:trHeight w:val="4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0ACD815A" w14:textId="77777777" w:rsidR="00BB177D" w:rsidRDefault="00031F1C">
            <w:pPr>
              <w:pStyle w:val="Body"/>
            </w:pPr>
            <w:r>
              <w:rPr>
                <w:rStyle w:val="None"/>
                <w:rFonts w:ascii="Arial" w:hAnsi="Arial"/>
                <w:b/>
                <w:bCs/>
                <w:sz w:val="18"/>
                <w:szCs w:val="18"/>
                <w:lang w:val="en-US"/>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8E81558" w14:textId="77777777" w:rsidR="00BB177D" w:rsidRDefault="00031F1C">
            <w:pPr>
              <w:pStyle w:val="Body"/>
              <w:jc w:val="center"/>
            </w:pPr>
            <w:r>
              <w:rPr>
                <w:rStyle w:val="None"/>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87748F" w14:textId="77777777" w:rsidR="00BB177D" w:rsidRDefault="00031F1C">
            <w:pPr>
              <w:pStyle w:val="Body"/>
              <w:jc w:val="center"/>
            </w:pPr>
            <w:r>
              <w:rPr>
                <w:rStyle w:val="None"/>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98F7681"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SATISFACTORY</w:t>
            </w:r>
          </w:p>
          <w:p w14:paraId="1FC20390" w14:textId="77777777" w:rsidR="00BB177D" w:rsidRDefault="00031F1C">
            <w:pPr>
              <w:pStyle w:val="Body"/>
              <w:jc w:val="center"/>
            </w:pPr>
            <w:r>
              <w:rPr>
                <w:rStyle w:val="None"/>
                <w:rFonts w:ascii="Arial" w:hAnsi="Arial"/>
                <w:b/>
                <w:bCs/>
                <w:sz w:val="18"/>
                <w:szCs w:val="18"/>
                <w:lang w:val="en-US"/>
              </w:rPr>
              <w:t>(3</w:t>
            </w:r>
            <w:r>
              <w:rPr>
                <w:rStyle w:val="None"/>
                <w:rFonts w:ascii="Arial" w:hAnsi="Arial"/>
                <w:b/>
                <w:bCs/>
                <w:sz w:val="18"/>
                <w:szCs w:val="18"/>
                <w:vertAlign w:val="superscript"/>
                <w:lang w:val="en-US"/>
              </w:rPr>
              <w:t>rd</w:t>
            </w:r>
            <w:r>
              <w:rPr>
                <w:rStyle w:val="None"/>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10F76D6"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GOOD</w:t>
            </w:r>
          </w:p>
          <w:p w14:paraId="794EF38A" w14:textId="77777777" w:rsidR="00BB177D" w:rsidRDefault="00031F1C">
            <w:pPr>
              <w:pStyle w:val="Body"/>
              <w:jc w:val="center"/>
            </w:pPr>
            <w:r>
              <w:rPr>
                <w:rStyle w:val="None"/>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64E1E274"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VERY GOOD</w:t>
            </w:r>
          </w:p>
          <w:p w14:paraId="48B95694" w14:textId="77777777" w:rsidR="00BB177D" w:rsidRDefault="00031F1C">
            <w:pPr>
              <w:pStyle w:val="Body"/>
              <w:jc w:val="center"/>
            </w:pPr>
            <w:r>
              <w:rPr>
                <w:rStyle w:val="None"/>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93B4ED3"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EXCELLENT</w:t>
            </w:r>
          </w:p>
          <w:p w14:paraId="434BAD13" w14:textId="77777777" w:rsidR="00BB177D" w:rsidRDefault="00031F1C">
            <w:pPr>
              <w:pStyle w:val="Body"/>
              <w:jc w:val="center"/>
            </w:pPr>
            <w:r>
              <w:rPr>
                <w:rStyle w:val="None"/>
                <w:rFonts w:ascii="Arial" w:hAnsi="Arial"/>
                <w:b/>
                <w:bCs/>
                <w:sz w:val="18"/>
                <w:szCs w:val="18"/>
                <w:lang w:val="en-US"/>
              </w:rPr>
              <w:t>(1</w:t>
            </w:r>
            <w:r>
              <w:rPr>
                <w:rStyle w:val="None"/>
                <w:rFonts w:ascii="Arial" w:hAnsi="Arial"/>
                <w:b/>
                <w:bCs/>
                <w:sz w:val="18"/>
                <w:szCs w:val="18"/>
                <w:vertAlign w:val="superscript"/>
                <w:lang w:val="en-US"/>
              </w:rPr>
              <w:t>st</w:t>
            </w:r>
            <w:r>
              <w:rPr>
                <w:rStyle w:val="None"/>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93B8320"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EXCEPTIONAL</w:t>
            </w:r>
          </w:p>
          <w:p w14:paraId="0B223892" w14:textId="77777777" w:rsidR="00BB177D" w:rsidRDefault="00031F1C">
            <w:pPr>
              <w:pStyle w:val="Body"/>
              <w:jc w:val="center"/>
            </w:pPr>
            <w:r>
              <w:rPr>
                <w:rStyle w:val="None"/>
                <w:rFonts w:ascii="Arial" w:hAnsi="Arial"/>
                <w:b/>
                <w:bCs/>
                <w:sz w:val="18"/>
                <w:szCs w:val="18"/>
                <w:lang w:val="en-US"/>
              </w:rPr>
              <w:t>(1</w:t>
            </w:r>
            <w:r>
              <w:rPr>
                <w:rStyle w:val="None"/>
                <w:rFonts w:ascii="Arial" w:hAnsi="Arial"/>
                <w:b/>
                <w:bCs/>
                <w:sz w:val="18"/>
                <w:szCs w:val="18"/>
                <w:vertAlign w:val="superscript"/>
                <w:lang w:val="en-US"/>
              </w:rPr>
              <w:t>st</w:t>
            </w:r>
            <w:r>
              <w:rPr>
                <w:rStyle w:val="None"/>
                <w:rFonts w:ascii="Arial" w:hAnsi="Arial"/>
                <w:b/>
                <w:bCs/>
                <w:sz w:val="18"/>
                <w:szCs w:val="18"/>
                <w:lang w:val="en-US"/>
              </w:rPr>
              <w:t xml:space="preserve"> / Distinction)</w:t>
            </w:r>
          </w:p>
        </w:tc>
      </w:tr>
      <w:tr w:rsidR="00BB177D" w14:paraId="71994887"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63D55EFE" w14:textId="77777777" w:rsidR="00BB177D" w:rsidRDefault="00031F1C">
            <w:pPr>
              <w:pStyle w:val="Body"/>
              <w:ind w:left="171"/>
            </w:pPr>
            <w:r>
              <w:rPr>
                <w:rStyle w:val="None"/>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0BAA1762" w14:textId="77777777" w:rsidR="00BB177D" w:rsidRDefault="00031F1C">
            <w:pPr>
              <w:pStyle w:val="Body"/>
              <w:jc w:val="center"/>
            </w:pPr>
            <w:r>
              <w:rPr>
                <w:rStyle w:val="None"/>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74FCDAA" w14:textId="77777777" w:rsidR="00BB177D" w:rsidRDefault="00031F1C">
            <w:pPr>
              <w:pStyle w:val="Body"/>
              <w:jc w:val="center"/>
            </w:pPr>
            <w:r>
              <w:rPr>
                <w:rStyle w:val="None"/>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6B91BC09" w14:textId="77777777" w:rsidR="00BB177D" w:rsidRDefault="00031F1C">
            <w:pPr>
              <w:pStyle w:val="Body"/>
              <w:jc w:val="center"/>
            </w:pPr>
            <w:r>
              <w:rPr>
                <w:rStyle w:val="None"/>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0E797D6" w14:textId="77777777" w:rsidR="00BB177D" w:rsidRDefault="00031F1C">
            <w:pPr>
              <w:pStyle w:val="Body"/>
              <w:jc w:val="center"/>
            </w:pPr>
            <w:r>
              <w:rPr>
                <w:rStyle w:val="None"/>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FB8BC3D" w14:textId="77777777" w:rsidR="00BB177D" w:rsidRDefault="00031F1C">
            <w:pPr>
              <w:pStyle w:val="Body"/>
              <w:jc w:val="center"/>
            </w:pPr>
            <w:r>
              <w:rPr>
                <w:rStyle w:val="None"/>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D1A65A6" w14:textId="77777777" w:rsidR="00BB177D" w:rsidRDefault="00031F1C">
            <w:pPr>
              <w:pStyle w:val="Body"/>
              <w:jc w:val="center"/>
            </w:pPr>
            <w:r>
              <w:rPr>
                <w:rStyle w:val="None"/>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08BA63F4" w14:textId="77777777" w:rsidR="00BB177D" w:rsidRDefault="00031F1C">
            <w:pPr>
              <w:pStyle w:val="Body"/>
              <w:jc w:val="center"/>
            </w:pPr>
            <w:r>
              <w:rPr>
                <w:rStyle w:val="None"/>
                <w:rFonts w:ascii="Arial" w:hAnsi="Arial"/>
                <w:b/>
                <w:bCs/>
                <w:sz w:val="18"/>
                <w:szCs w:val="18"/>
                <w:lang w:val="en-US"/>
              </w:rPr>
              <w:t>85-100%</w:t>
            </w:r>
          </w:p>
        </w:tc>
      </w:tr>
      <w:tr w:rsidR="00BB177D" w14:paraId="27307079" w14:textId="77777777">
        <w:tblPrEx>
          <w:shd w:val="clear" w:color="auto" w:fill="CED7E7"/>
        </w:tblPrEx>
        <w:trPr>
          <w:trHeight w:val="37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080486C" w14:textId="77777777" w:rsidR="00BB177D" w:rsidRDefault="00031F1C">
            <w:pPr>
              <w:pStyle w:val="Body"/>
              <w:spacing w:before="34"/>
              <w:ind w:left="108"/>
              <w:rPr>
                <w:rStyle w:val="None"/>
                <w:rFonts w:ascii="Arial" w:eastAsia="Arial" w:hAnsi="Arial" w:cs="Arial"/>
                <w:sz w:val="18"/>
                <w:szCs w:val="18"/>
              </w:rPr>
            </w:pPr>
            <w:r>
              <w:rPr>
                <w:rStyle w:val="None"/>
                <w:rFonts w:ascii="Arial" w:hAnsi="Arial"/>
                <w:b/>
                <w:bCs/>
                <w:lang w:val="en-US"/>
              </w:rPr>
              <w:t xml:space="preserve">Engagement with literature </w:t>
            </w:r>
            <w:r>
              <w:rPr>
                <w:rStyle w:val="None"/>
                <w:rFonts w:ascii="Arial" w:hAnsi="Arial"/>
                <w:sz w:val="18"/>
                <w:szCs w:val="18"/>
                <w:lang w:val="en-US"/>
              </w:rPr>
              <w:t>(including reading, referencing,</w:t>
            </w:r>
          </w:p>
          <w:p w14:paraId="746727EE" w14:textId="77777777" w:rsidR="00BB177D" w:rsidRDefault="00031F1C">
            <w:pPr>
              <w:pStyle w:val="Body"/>
              <w:spacing w:before="34"/>
              <w:ind w:left="108"/>
              <w:rPr>
                <w:rStyle w:val="None"/>
                <w:rFonts w:ascii="Arial" w:eastAsia="Arial" w:hAnsi="Arial" w:cs="Arial"/>
                <w:sz w:val="18"/>
                <w:szCs w:val="18"/>
              </w:rPr>
            </w:pPr>
            <w:r>
              <w:rPr>
                <w:rStyle w:val="None"/>
                <w:rFonts w:ascii="Arial" w:hAnsi="Arial"/>
                <w:sz w:val="18"/>
                <w:szCs w:val="18"/>
                <w:lang w:val="en-US"/>
              </w:rPr>
              <w:t>academic conventions and</w:t>
            </w:r>
          </w:p>
          <w:p w14:paraId="3473C75A" w14:textId="77777777" w:rsidR="00BB177D" w:rsidRDefault="00031F1C">
            <w:pPr>
              <w:pStyle w:val="Body"/>
              <w:spacing w:before="34"/>
              <w:ind w:left="108"/>
            </w:pPr>
            <w:r>
              <w:rPr>
                <w:rStyle w:val="None"/>
                <w:rFonts w:ascii="Arial" w:hAnsi="Arial"/>
                <w:sz w:val="18"/>
                <w:szCs w:val="18"/>
                <w:lang w:val="en-US"/>
              </w:rPr>
              <w:t>academic honesty)</w:t>
            </w:r>
            <w:r>
              <w:rPr>
                <w:rStyle w:val="None"/>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8B3A521" w14:textId="77777777" w:rsidR="00BB177D" w:rsidRDefault="00031F1C">
            <w:pPr>
              <w:pStyle w:val="Body"/>
              <w:rPr>
                <w:rStyle w:val="None"/>
                <w:rFonts w:ascii="Arial" w:eastAsia="Arial" w:hAnsi="Arial" w:cs="Arial"/>
              </w:rPr>
            </w:pPr>
            <w:r>
              <w:rPr>
                <w:rStyle w:val="None"/>
                <w:rFonts w:ascii="Arial" w:hAnsi="Arial"/>
                <w:lang w:val="en-US"/>
              </w:rPr>
              <w:t>Little or no evidence of reading</w:t>
            </w:r>
            <w:r>
              <w:rPr>
                <w:rStyle w:val="None"/>
                <w:lang w:val="en-US"/>
              </w:rPr>
              <w:t xml:space="preserve"> and/or </w:t>
            </w:r>
            <w:r>
              <w:rPr>
                <w:rStyle w:val="None"/>
                <w:rFonts w:ascii="Arial" w:hAnsi="Arial"/>
                <w:lang w:val="en-US"/>
              </w:rPr>
              <w:t>reliance on inappropriate sources.</w:t>
            </w:r>
          </w:p>
          <w:p w14:paraId="7ED2D03B" w14:textId="77777777" w:rsidR="00BB177D" w:rsidRDefault="00031F1C">
            <w:pPr>
              <w:pStyle w:val="Body"/>
              <w:rPr>
                <w:rStyle w:val="None"/>
                <w:rFonts w:ascii="Arial" w:eastAsia="Arial" w:hAnsi="Arial" w:cs="Arial"/>
              </w:rPr>
            </w:pPr>
            <w:r>
              <w:rPr>
                <w:rStyle w:val="None"/>
                <w:rFonts w:ascii="Arial" w:hAnsi="Arial"/>
                <w:lang w:val="en-US"/>
              </w:rPr>
              <w:t>Views and findings mostly unsupported and non-authoritative.</w:t>
            </w:r>
          </w:p>
          <w:p w14:paraId="788B6130" w14:textId="77777777" w:rsidR="00BB177D" w:rsidRDefault="00031F1C">
            <w:pPr>
              <w:pStyle w:val="Body"/>
            </w:pPr>
            <w:r>
              <w:rPr>
                <w:rStyle w:val="None"/>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C7516" w14:textId="77777777" w:rsidR="00BB177D" w:rsidRDefault="00031F1C">
            <w:pPr>
              <w:pStyle w:val="Body"/>
            </w:pPr>
            <w:r>
              <w:rPr>
                <w:rStyle w:val="None"/>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CC49034" w14:textId="77777777" w:rsidR="00BB177D" w:rsidRDefault="00031F1C">
            <w:pPr>
              <w:pStyle w:val="Body"/>
              <w:rPr>
                <w:rStyle w:val="None"/>
                <w:rFonts w:ascii="Arial" w:eastAsia="Arial" w:hAnsi="Arial" w:cs="Arial"/>
              </w:rPr>
            </w:pPr>
            <w:r>
              <w:rPr>
                <w:rStyle w:val="None"/>
                <w:rFonts w:ascii="Arial" w:hAnsi="Arial"/>
                <w:lang w:val="en-US"/>
              </w:rPr>
              <w:t>Engagement with a limited range of mostly relevant and credible sources. Some omissions and minor errors.</w:t>
            </w:r>
          </w:p>
          <w:p w14:paraId="7BDCF21B" w14:textId="77777777" w:rsidR="00BB177D" w:rsidRDefault="00031F1C">
            <w:pPr>
              <w:pStyle w:val="Body"/>
            </w:pPr>
            <w:r>
              <w:rPr>
                <w:rStyle w:val="None"/>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640E021" w14:textId="77777777" w:rsidR="00BB177D" w:rsidRDefault="00031F1C">
            <w:pPr>
              <w:pStyle w:val="Body"/>
            </w:pPr>
            <w:r>
              <w:rPr>
                <w:rStyle w:val="None"/>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1E34899" w14:textId="77777777" w:rsidR="00BB177D" w:rsidRDefault="00031F1C">
            <w:pPr>
              <w:pStyle w:val="Body"/>
              <w:rPr>
                <w:rStyle w:val="None"/>
                <w:rFonts w:ascii="Arial" w:eastAsia="Arial" w:hAnsi="Arial" w:cs="Arial"/>
              </w:rPr>
            </w:pPr>
            <w:r>
              <w:rPr>
                <w:rStyle w:val="None"/>
                <w:rFonts w:ascii="Arial" w:hAnsi="Arial"/>
                <w:lang w:val="en-US"/>
              </w:rPr>
              <w:t>Engagement with a wide range of research-informed literature, including sources retrieved independently.</w:t>
            </w:r>
          </w:p>
          <w:p w14:paraId="67650406" w14:textId="77777777" w:rsidR="00BB177D" w:rsidRDefault="00031F1C">
            <w:pPr>
              <w:pStyle w:val="Body"/>
            </w:pPr>
            <w:r>
              <w:rPr>
                <w:rStyle w:val="None"/>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9585058" w14:textId="77777777" w:rsidR="00BB177D" w:rsidRDefault="00031F1C">
            <w:pPr>
              <w:pStyle w:val="Body"/>
            </w:pPr>
            <w:r>
              <w:rPr>
                <w:rStyle w:val="None"/>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F049B" w14:textId="77777777" w:rsidR="00BB177D" w:rsidRDefault="00031F1C">
            <w:pPr>
              <w:pStyle w:val="Body"/>
            </w:pPr>
            <w:r>
              <w:rPr>
                <w:rStyle w:val="None"/>
                <w:rFonts w:ascii="Arial" w:hAnsi="Arial"/>
                <w:lang w:val="en-US"/>
              </w:rPr>
              <w:t>Exceptional engagement with an extensive range of relevant and credible literature, informed by the latest research. High-level referencing skills consistently and professionally applied.</w:t>
            </w:r>
          </w:p>
        </w:tc>
      </w:tr>
      <w:tr w:rsidR="00BB177D" w14:paraId="5119D05E" w14:textId="77777777">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08579459" w14:textId="77777777" w:rsidR="00BB177D" w:rsidRDefault="00031F1C">
            <w:pPr>
              <w:pStyle w:val="Body"/>
              <w:spacing w:before="34"/>
              <w:ind w:left="108"/>
            </w:pPr>
            <w:r>
              <w:rPr>
                <w:rStyle w:val="None"/>
                <w:rFonts w:ascii="Arial" w:hAnsi="Arial"/>
                <w:b/>
                <w:bCs/>
                <w:lang w:val="en-US"/>
              </w:rPr>
              <w:t xml:space="preserve">Knowledge and understanding </w:t>
            </w:r>
            <w:r>
              <w:rPr>
                <w:rStyle w:val="None"/>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2E2CB43" w14:textId="77777777" w:rsidR="00BB177D" w:rsidRDefault="00031F1C">
            <w:pPr>
              <w:pStyle w:val="Body"/>
              <w:spacing w:after="120"/>
            </w:pPr>
            <w:r>
              <w:rPr>
                <w:rStyle w:val="None"/>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C9444" w14:textId="77777777" w:rsidR="00BB177D" w:rsidRDefault="00031F1C">
            <w:pPr>
              <w:pStyle w:val="Body"/>
              <w:spacing w:after="120"/>
            </w:pPr>
            <w:r>
              <w:rPr>
                <w:rStyle w:val="None"/>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EF0E71F" w14:textId="77777777" w:rsidR="00BB177D" w:rsidRDefault="00031F1C">
            <w:pPr>
              <w:pStyle w:val="Body"/>
              <w:spacing w:after="120"/>
            </w:pPr>
            <w:r>
              <w:rPr>
                <w:rStyle w:val="None"/>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ADF51D4" w14:textId="77777777" w:rsidR="00BB177D" w:rsidRDefault="00031F1C">
            <w:pPr>
              <w:pStyle w:val="Body"/>
              <w:spacing w:after="120"/>
            </w:pPr>
            <w:r>
              <w:rPr>
                <w:rStyle w:val="None"/>
                <w:rFonts w:ascii="Arial" w:hAnsi="Arial"/>
                <w:lang w:val="en-US"/>
              </w:rPr>
              <w:t>Knowledge is reasonably detailed, accurate with a good systematic understanding of the field of study</w:t>
            </w:r>
            <w:r>
              <w:rPr>
                <w:rStyle w:val="None"/>
                <w:lang w:val="en-US"/>
              </w:rPr>
              <w:t xml:space="preserve"> </w:t>
            </w:r>
            <w:r>
              <w:rPr>
                <w:rStyle w:val="None"/>
                <w:rFonts w:ascii="Arial" w:hAnsi="Arial"/>
                <w:lang w:val="en-US"/>
              </w:rPr>
              <w:t xml:space="preserve">and to some extent, current </w:t>
            </w:r>
            <w:proofErr w:type="gramStart"/>
            <w:r>
              <w:rPr>
                <w:rStyle w:val="None"/>
                <w:rFonts w:ascii="Arial" w:hAnsi="Arial"/>
                <w:lang w:val="en-US"/>
              </w:rPr>
              <w:t>research</w:t>
            </w:r>
            <w:proofErr w:type="gramEnd"/>
            <w:r>
              <w:rPr>
                <w:rStyle w:val="None"/>
                <w:rFonts w:ascii="Arial" w:hAnsi="Arial"/>
                <w:lang w:val="en-US"/>
              </w:rPr>
              <w:t xml:space="preserve"> and scholarship.</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452E306" w14:textId="77777777" w:rsidR="00BB177D" w:rsidRDefault="00031F1C">
            <w:pPr>
              <w:pStyle w:val="Body"/>
              <w:spacing w:after="120"/>
            </w:pPr>
            <w:r>
              <w:rPr>
                <w:rStyle w:val="None"/>
                <w:rFonts w:ascii="Arial" w:hAnsi="Arial"/>
                <w:lang w:val="en-US"/>
              </w:rPr>
              <w:t>Knowledge is reasonably extensive</w:t>
            </w:r>
            <w:r>
              <w:rPr>
                <w:rStyle w:val="None"/>
                <w:lang w:val="en-US"/>
              </w:rPr>
              <w:t xml:space="preserve"> </w:t>
            </w:r>
            <w:r>
              <w:rPr>
                <w:rStyle w:val="None"/>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ADC08B6" w14:textId="77777777" w:rsidR="00BB177D" w:rsidRDefault="00031F1C">
            <w:pPr>
              <w:pStyle w:val="Body"/>
              <w:spacing w:after="120"/>
            </w:pPr>
            <w:r>
              <w:rPr>
                <w:rStyle w:val="None"/>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71C69" w14:textId="77777777" w:rsidR="00BB177D" w:rsidRDefault="00031F1C">
            <w:pPr>
              <w:pStyle w:val="Body"/>
              <w:spacing w:after="120"/>
            </w:pPr>
            <w:r>
              <w:rPr>
                <w:rStyle w:val="None"/>
                <w:rFonts w:ascii="Arial" w:hAnsi="Arial"/>
                <w:lang w:val="en-US"/>
              </w:rPr>
              <w:t xml:space="preserve">Exceptionally coherent and detailed knowledge and systematic understanding of the principles and theories of the subject, well-informed by current research and scholarship. A critical, </w:t>
            </w:r>
            <w:proofErr w:type="gramStart"/>
            <w:r>
              <w:rPr>
                <w:rStyle w:val="None"/>
                <w:rFonts w:ascii="Arial" w:hAnsi="Arial"/>
                <w:lang w:val="en-US"/>
              </w:rPr>
              <w:t>sophisticated</w:t>
            </w:r>
            <w:proofErr w:type="gramEnd"/>
            <w:r>
              <w:rPr>
                <w:rStyle w:val="None"/>
                <w:rFonts w:ascii="Arial" w:hAnsi="Arial"/>
                <w:lang w:val="en-US"/>
              </w:rPr>
              <w:t xml:space="preserve"> and nuanced awareness of the ambiguities and </w:t>
            </w:r>
            <w:r>
              <w:rPr>
                <w:rStyle w:val="None"/>
                <w:rFonts w:ascii="Arial" w:hAnsi="Arial"/>
                <w:lang w:val="en-US"/>
              </w:rPr>
              <w:lastRenderedPageBreak/>
              <w:t>limitations of knowledge.</w:t>
            </w:r>
          </w:p>
        </w:tc>
      </w:tr>
      <w:tr w:rsidR="00BB177D" w14:paraId="2454B093" w14:textId="77777777">
        <w:tblPrEx>
          <w:shd w:val="clear" w:color="auto" w:fill="CED7E7"/>
        </w:tblPrEx>
        <w:trPr>
          <w:trHeight w:val="6606"/>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665B9963" w14:textId="77777777" w:rsidR="00BB177D" w:rsidRDefault="00031F1C">
            <w:pPr>
              <w:pStyle w:val="Body"/>
              <w:spacing w:before="34" w:line="239" w:lineRule="auto"/>
              <w:ind w:left="108"/>
              <w:rPr>
                <w:rStyle w:val="None"/>
                <w:rFonts w:ascii="Arial" w:eastAsia="Arial" w:hAnsi="Arial" w:cs="Arial"/>
                <w:b/>
                <w:bCs/>
              </w:rPr>
            </w:pPr>
            <w:r>
              <w:rPr>
                <w:rStyle w:val="None"/>
                <w:rFonts w:ascii="Arial" w:hAnsi="Arial"/>
                <w:b/>
                <w:bCs/>
                <w:lang w:val="en-US"/>
              </w:rPr>
              <w:lastRenderedPageBreak/>
              <w:t>C</w:t>
            </w:r>
            <w:r>
              <w:rPr>
                <w:rStyle w:val="None"/>
                <w:rFonts w:ascii="Arial" w:hAnsi="Arial"/>
                <w:b/>
                <w:bCs/>
                <w:spacing w:val="-1"/>
                <w:lang w:val="en-US"/>
              </w:rPr>
              <w:t>ogn</w:t>
            </w:r>
            <w:r>
              <w:rPr>
                <w:rStyle w:val="None"/>
                <w:rFonts w:ascii="Arial" w:hAnsi="Arial"/>
                <w:b/>
                <w:bCs/>
                <w:lang w:val="en-US"/>
              </w:rPr>
              <w:t>i</w:t>
            </w:r>
            <w:r>
              <w:rPr>
                <w:rStyle w:val="None"/>
                <w:rFonts w:ascii="Arial" w:hAnsi="Arial"/>
                <w:b/>
                <w:bCs/>
                <w:spacing w:val="-1"/>
                <w:lang w:val="en-US"/>
              </w:rPr>
              <w:t>t</w:t>
            </w:r>
            <w:r>
              <w:rPr>
                <w:rStyle w:val="None"/>
                <w:rFonts w:ascii="Arial" w:hAnsi="Arial"/>
                <w:b/>
                <w:bCs/>
                <w:lang w:val="en-US"/>
              </w:rPr>
              <w:t>i</w:t>
            </w:r>
            <w:r>
              <w:rPr>
                <w:rStyle w:val="None"/>
                <w:rFonts w:ascii="Arial" w:hAnsi="Arial"/>
                <w:b/>
                <w:bCs/>
                <w:spacing w:val="-1"/>
                <w:lang w:val="en-US"/>
              </w:rPr>
              <w:t>v</w:t>
            </w:r>
            <w:r>
              <w:rPr>
                <w:rStyle w:val="None"/>
                <w:rFonts w:ascii="Arial" w:hAnsi="Arial"/>
                <w:b/>
                <w:bCs/>
                <w:lang w:val="en-US"/>
              </w:rPr>
              <w:t>e a</w:t>
            </w:r>
            <w:r>
              <w:rPr>
                <w:rStyle w:val="None"/>
                <w:rFonts w:ascii="Arial" w:hAnsi="Arial"/>
                <w:b/>
                <w:bCs/>
                <w:spacing w:val="-1"/>
                <w:lang w:val="en-US"/>
              </w:rPr>
              <w:t>n</w:t>
            </w:r>
            <w:r>
              <w:rPr>
                <w:rStyle w:val="None"/>
                <w:rFonts w:ascii="Arial" w:hAnsi="Arial"/>
                <w:b/>
                <w:bCs/>
                <w:lang w:val="en-US"/>
              </w:rPr>
              <w:t>d i</w:t>
            </w:r>
            <w:r>
              <w:rPr>
                <w:rStyle w:val="None"/>
                <w:rFonts w:ascii="Arial" w:hAnsi="Arial"/>
                <w:b/>
                <w:bCs/>
                <w:spacing w:val="-1"/>
                <w:lang w:val="en-US"/>
              </w:rPr>
              <w:t>nt</w:t>
            </w:r>
            <w:r>
              <w:rPr>
                <w:rStyle w:val="None"/>
                <w:rFonts w:ascii="Arial" w:hAnsi="Arial"/>
                <w:b/>
                <w:bCs/>
                <w:lang w:val="en-US"/>
              </w:rPr>
              <w:t>ellec</w:t>
            </w:r>
            <w:r>
              <w:rPr>
                <w:rStyle w:val="None"/>
                <w:rFonts w:ascii="Arial" w:hAnsi="Arial"/>
                <w:b/>
                <w:bCs/>
                <w:spacing w:val="-1"/>
                <w:lang w:val="en-US"/>
              </w:rPr>
              <w:t>tu</w:t>
            </w:r>
            <w:r>
              <w:rPr>
                <w:rStyle w:val="None"/>
                <w:rFonts w:ascii="Arial" w:hAnsi="Arial"/>
                <w:b/>
                <w:bCs/>
                <w:lang w:val="en-US"/>
              </w:rPr>
              <w:t>al skil</w:t>
            </w:r>
            <w:r>
              <w:rPr>
                <w:rStyle w:val="None"/>
                <w:rFonts w:ascii="Arial" w:hAnsi="Arial"/>
                <w:b/>
                <w:bCs/>
                <w:spacing w:val="-1"/>
                <w:lang w:val="en-US"/>
              </w:rPr>
              <w:t>l</w:t>
            </w:r>
            <w:r>
              <w:rPr>
                <w:rStyle w:val="None"/>
                <w:rFonts w:ascii="Arial" w:hAnsi="Arial"/>
                <w:b/>
                <w:bCs/>
                <w:lang w:val="en-US"/>
              </w:rPr>
              <w:t xml:space="preserve">s </w:t>
            </w:r>
          </w:p>
          <w:p w14:paraId="631852BD" w14:textId="77777777" w:rsidR="00BB177D" w:rsidRDefault="00031F1C">
            <w:pPr>
              <w:pStyle w:val="Body"/>
              <w:spacing w:before="34" w:line="239" w:lineRule="auto"/>
              <w:ind w:left="108"/>
            </w:pPr>
            <w:r>
              <w:rPr>
                <w:rStyle w:val="None"/>
                <w:rFonts w:ascii="Arial" w:hAnsi="Arial"/>
                <w:sz w:val="18"/>
                <w:szCs w:val="18"/>
                <w:lang w:val="en-US"/>
              </w:rPr>
              <w:t xml:space="preserve">(Conceptual and critical thinking, analysis, synthesis and evaluation of research, assumptions, abstract </w:t>
            </w:r>
            <w:proofErr w:type="gramStart"/>
            <w:r>
              <w:rPr>
                <w:rStyle w:val="None"/>
                <w:rFonts w:ascii="Arial" w:hAnsi="Arial"/>
                <w:sz w:val="18"/>
                <w:szCs w:val="18"/>
                <w:lang w:val="en-US"/>
              </w:rPr>
              <w:t>concepts</w:t>
            </w:r>
            <w:proofErr w:type="gramEnd"/>
            <w:r>
              <w:rPr>
                <w:rStyle w:val="None"/>
                <w:rFonts w:ascii="Arial" w:hAnsi="Arial"/>
                <w:sz w:val="18"/>
                <w:szCs w:val="18"/>
                <w:lang w:val="en-US"/>
              </w:rPr>
              <w:t xml:space="preserve">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B0C74" w14:textId="77777777" w:rsidR="00BB177D" w:rsidRDefault="00031F1C">
            <w:pPr>
              <w:pStyle w:val="Body"/>
              <w:rPr>
                <w:rStyle w:val="None"/>
                <w:rFonts w:ascii="Arial" w:eastAsia="Arial" w:hAnsi="Arial" w:cs="Arial"/>
              </w:rPr>
            </w:pPr>
            <w:r>
              <w:rPr>
                <w:rStyle w:val="None"/>
                <w:rFonts w:ascii="Arial" w:hAnsi="Arial"/>
                <w:lang w:val="en-US"/>
              </w:rPr>
              <w:t xml:space="preserve">Wholly or almost wholly descriptive work. Little or no analysis, </w:t>
            </w:r>
            <w:proofErr w:type="gramStart"/>
            <w:r>
              <w:rPr>
                <w:rStyle w:val="None"/>
                <w:rFonts w:ascii="Arial" w:hAnsi="Arial"/>
                <w:lang w:val="en-US"/>
              </w:rPr>
              <w:t>synthesis</w:t>
            </w:r>
            <w:proofErr w:type="gramEnd"/>
            <w:r>
              <w:rPr>
                <w:rStyle w:val="None"/>
                <w:rFonts w:ascii="Arial" w:hAnsi="Arial"/>
                <w:lang w:val="en-US"/>
              </w:rPr>
              <w:t xml:space="preserve"> or evaluation.</w:t>
            </w:r>
          </w:p>
          <w:p w14:paraId="09899848" w14:textId="77777777" w:rsidR="00BB177D" w:rsidRDefault="00031F1C">
            <w:pPr>
              <w:pStyle w:val="Body"/>
            </w:pPr>
            <w:r>
              <w:rPr>
                <w:rStyle w:val="None"/>
                <w:rFonts w:ascii="Arial" w:hAnsi="Arial"/>
                <w:lang w:val="en-US"/>
              </w:rPr>
              <w:t xml:space="preserve">Failure to develop arguments, leading to illogical or invalid judgements. Unsubstantiated </w:t>
            </w:r>
            <w:proofErr w:type="spellStart"/>
            <w:r>
              <w:rPr>
                <w:rStyle w:val="None"/>
                <w:rFonts w:ascii="Arial" w:hAnsi="Arial"/>
                <w:lang w:val="en-US"/>
              </w:rPr>
              <w:t>generalisations</w:t>
            </w:r>
            <w:proofErr w:type="spellEnd"/>
            <w:r>
              <w:rPr>
                <w:rStyle w:val="None"/>
                <w:rFonts w:ascii="Arial" w:hAnsi="Arial"/>
                <w:lang w:val="en-US"/>
              </w:rPr>
              <w:t>,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3C956" w14:textId="77777777" w:rsidR="00BB177D" w:rsidRDefault="00031F1C">
            <w:pPr>
              <w:pStyle w:val="Body"/>
            </w:pPr>
            <w:r>
              <w:rPr>
                <w:rStyle w:val="None"/>
                <w:rFonts w:ascii="Arial" w:hAnsi="Arial"/>
                <w:lang w:val="en-US"/>
              </w:rPr>
              <w:t xml:space="preserve">Largely descriptive work, with superficial use of critical evaluation. Weak development of arguments and judgements. Information accepted uncritically, uses </w:t>
            </w:r>
            <w:proofErr w:type="spellStart"/>
            <w:r>
              <w:rPr>
                <w:rStyle w:val="None"/>
                <w:rFonts w:ascii="Arial" w:hAnsi="Arial"/>
                <w:lang w:val="en-US"/>
              </w:rPr>
              <w:t>generalised</w:t>
            </w:r>
            <w:proofErr w:type="spellEnd"/>
            <w:r>
              <w:rPr>
                <w:rStyle w:val="None"/>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FD782" w14:textId="77777777" w:rsidR="00BB177D" w:rsidRDefault="00031F1C">
            <w:pPr>
              <w:pStyle w:val="Body"/>
              <w:rPr>
                <w:rStyle w:val="None"/>
                <w:rFonts w:ascii="Arial" w:eastAsia="Arial" w:hAnsi="Arial" w:cs="Arial"/>
              </w:rPr>
            </w:pPr>
            <w:r>
              <w:rPr>
                <w:rStyle w:val="None"/>
                <w:rFonts w:ascii="Arial" w:hAnsi="Arial"/>
                <w:lang w:val="en-US"/>
              </w:rPr>
              <w:t xml:space="preserve">Limited attempt at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tending towards description.</w:t>
            </w:r>
          </w:p>
          <w:p w14:paraId="19AB8C64" w14:textId="77777777" w:rsidR="00BB177D" w:rsidRDefault="00031F1C">
            <w:pPr>
              <w:pStyle w:val="Body"/>
              <w:rPr>
                <w:rStyle w:val="None"/>
                <w:rFonts w:ascii="Arial" w:eastAsia="Arial" w:hAnsi="Arial" w:cs="Arial"/>
              </w:rPr>
            </w:pPr>
            <w:r>
              <w:rPr>
                <w:rStyle w:val="None"/>
                <w:rFonts w:ascii="Arial" w:hAnsi="Arial"/>
                <w:lang w:val="en-US"/>
              </w:rPr>
              <w:t xml:space="preserve">Some evidence to support emerging arguments and judgements but these may be underdeveloped or with a little inconsistency / </w:t>
            </w:r>
            <w:proofErr w:type="gramStart"/>
            <w:r>
              <w:rPr>
                <w:rStyle w:val="None"/>
                <w:rFonts w:ascii="Arial" w:hAnsi="Arial"/>
                <w:lang w:val="en-US"/>
              </w:rPr>
              <w:t>mis-interpretation</w:t>
            </w:r>
            <w:proofErr w:type="gramEnd"/>
            <w:r>
              <w:rPr>
                <w:rStyle w:val="None"/>
                <w:rFonts w:ascii="Arial" w:hAnsi="Arial"/>
                <w:lang w:val="en-US"/>
              </w:rPr>
              <w:t>.</w:t>
            </w:r>
          </w:p>
          <w:p w14:paraId="65359D09" w14:textId="77777777" w:rsidR="00BB177D" w:rsidRDefault="00031F1C">
            <w:pPr>
              <w:pStyle w:val="Body"/>
            </w:pPr>
            <w:r>
              <w:rPr>
                <w:rStyle w:val="None"/>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651C3" w14:textId="77777777" w:rsidR="00BB177D" w:rsidRDefault="00031F1C">
            <w:pPr>
              <w:pStyle w:val="Body"/>
              <w:rPr>
                <w:rStyle w:val="None"/>
                <w:rFonts w:ascii="Arial" w:eastAsia="Arial" w:hAnsi="Arial" w:cs="Arial"/>
              </w:rPr>
            </w:pPr>
            <w:r>
              <w:rPr>
                <w:rStyle w:val="None"/>
                <w:rFonts w:ascii="Arial" w:hAnsi="Arial"/>
                <w:lang w:val="en-US"/>
              </w:rPr>
              <w:t xml:space="preserve">Some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Can analyse new and/or abstract concepts and data without guidance.</w:t>
            </w:r>
          </w:p>
          <w:p w14:paraId="3D0B8A78" w14:textId="77777777" w:rsidR="00BB177D" w:rsidRDefault="00031F1C">
            <w:pPr>
              <w:pStyle w:val="Body"/>
              <w:rPr>
                <w:rStyle w:val="None"/>
                <w:rFonts w:ascii="Arial" w:eastAsia="Arial" w:hAnsi="Arial" w:cs="Arial"/>
              </w:rPr>
            </w:pPr>
            <w:r>
              <w:rPr>
                <w:rStyle w:val="None"/>
                <w:rFonts w:ascii="Arial" w:hAnsi="Arial"/>
                <w:lang w:val="en-US"/>
              </w:rPr>
              <w:t>An emerging awareness of different stances and ability to use evidence (that may be incomplete) to support the argument.</w:t>
            </w:r>
          </w:p>
          <w:p w14:paraId="7ECBF542" w14:textId="77777777" w:rsidR="00BB177D" w:rsidRDefault="00031F1C">
            <w:pPr>
              <w:pStyle w:val="Body"/>
            </w:pPr>
            <w:r>
              <w:rPr>
                <w:rStyle w:val="None"/>
                <w:rFonts w:ascii="Arial" w:hAnsi="Arial"/>
                <w:lang w:val="en-US"/>
              </w:rPr>
              <w:t>Mostly valid arguments and logical judgements.</w:t>
            </w:r>
            <w:r>
              <w:rPr>
                <w:rStyle w:val="None"/>
                <w:lang w:val="en-US"/>
              </w:rPr>
              <w:t xml:space="preserve"> </w:t>
            </w:r>
            <w:r>
              <w:rPr>
                <w:rStyle w:val="None"/>
                <w:rFonts w:ascii="Arial" w:hAnsi="Arial"/>
                <w:lang w:val="en-US"/>
              </w:rPr>
              <w:t xml:space="preserve">Some tendency to assert/state opinion rather than argue </w:t>
            </w:r>
            <w:proofErr w:type="gramStart"/>
            <w:r>
              <w:rPr>
                <w:rStyle w:val="None"/>
                <w:rFonts w:ascii="Arial" w:hAnsi="Arial"/>
                <w:lang w:val="en-US"/>
              </w:rPr>
              <w:t>on the basis of</w:t>
            </w:r>
            <w:proofErr w:type="gramEnd"/>
            <w:r>
              <w:rPr>
                <w:rStyle w:val="None"/>
                <w:rFonts w:ascii="Arial" w:hAnsi="Arial"/>
                <w:lang w:val="en-US"/>
              </w:rPr>
              <w:t xml:space="preserve">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CD2BE" w14:textId="77777777" w:rsidR="00BB177D" w:rsidRDefault="00031F1C">
            <w:pPr>
              <w:pStyle w:val="Body"/>
            </w:pPr>
            <w:r>
              <w:rPr>
                <w:rStyle w:val="None"/>
                <w:rFonts w:ascii="Arial" w:hAnsi="Arial"/>
                <w:lang w:val="en-US"/>
              </w:rPr>
              <w:t xml:space="preserve">Sound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demonstrating critical thinking. Ability to devise and sustain persuasive arguments, and to review the reliability, </w:t>
            </w:r>
            <w:proofErr w:type="gramStart"/>
            <w:r>
              <w:rPr>
                <w:rStyle w:val="None"/>
                <w:rFonts w:ascii="Arial" w:hAnsi="Arial"/>
                <w:lang w:val="en-US"/>
              </w:rPr>
              <w:t>validity</w:t>
            </w:r>
            <w:proofErr w:type="gramEnd"/>
            <w:r>
              <w:rPr>
                <w:rStyle w:val="None"/>
                <w:rFonts w:ascii="Arial" w:hAnsi="Arial"/>
                <w:lang w:val="en-US"/>
              </w:rPr>
              <w:t xml:space="preserve">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DC746" w14:textId="77777777" w:rsidR="00BB177D" w:rsidRDefault="00031F1C">
            <w:pPr>
              <w:pStyle w:val="Body"/>
            </w:pPr>
            <w:r>
              <w:rPr>
                <w:rStyle w:val="None"/>
                <w:rFonts w:ascii="Arial" w:hAnsi="Arial"/>
                <w:lang w:val="en-US"/>
              </w:rPr>
              <w:t xml:space="preserve">Excellent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Ability to investigate contradictory or incomplete information and make strong, persuasive, </w:t>
            </w:r>
            <w:proofErr w:type="gramStart"/>
            <w:r>
              <w:rPr>
                <w:rStyle w:val="None"/>
                <w:rFonts w:ascii="Arial" w:hAnsi="Arial"/>
                <w:lang w:val="en-US"/>
              </w:rPr>
              <w:t>arguments</w:t>
            </w:r>
            <w:proofErr w:type="gramEnd"/>
            <w:r>
              <w:rPr>
                <w:rStyle w:val="None"/>
                <w:rFonts w:ascii="Arial" w:hAnsi="Arial"/>
                <w:lang w:val="en-US"/>
              </w:rPr>
              <w:t xml:space="preserve"> and sophisticated judgements.</w:t>
            </w:r>
            <w:r>
              <w:rPr>
                <w:rStyle w:val="None"/>
                <w:lang w:val="en-US"/>
              </w:rPr>
              <w:t xml:space="preserve"> </w:t>
            </w:r>
            <w:r>
              <w:rPr>
                <w:rStyle w:val="None"/>
                <w:rFonts w:ascii="Arial" w:hAnsi="Arial"/>
                <w:lang w:val="en-US"/>
              </w:rPr>
              <w:t>Some evidence of independent thought and ability to ‘see beyond the question’,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292D5" w14:textId="77777777" w:rsidR="00BB177D" w:rsidRDefault="00031F1C">
            <w:pPr>
              <w:pStyle w:val="Body"/>
              <w:rPr>
                <w:rStyle w:val="None"/>
                <w:rFonts w:ascii="Arial" w:eastAsia="Arial" w:hAnsi="Arial" w:cs="Arial"/>
              </w:rPr>
            </w:pPr>
            <w:r>
              <w:rPr>
                <w:rStyle w:val="None"/>
                <w:rFonts w:ascii="Arial" w:hAnsi="Arial"/>
                <w:lang w:val="en-US"/>
              </w:rPr>
              <w:t xml:space="preserve">Exceptional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based on judiciously selected evidence. </w:t>
            </w:r>
          </w:p>
          <w:p w14:paraId="70D7DD60" w14:textId="77777777" w:rsidR="00BB177D" w:rsidRDefault="00031F1C">
            <w:pPr>
              <w:pStyle w:val="Body"/>
            </w:pPr>
            <w:r>
              <w:rPr>
                <w:rStyle w:val="None"/>
                <w:rFonts w:ascii="Arial" w:hAnsi="Arial"/>
                <w:lang w:val="en-US"/>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BB177D" w14:paraId="1AA4638B"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6006C540" w14:textId="77777777" w:rsidR="00BB177D" w:rsidRDefault="00031F1C">
            <w:pPr>
              <w:pStyle w:val="Body"/>
              <w:spacing w:before="34" w:line="239" w:lineRule="auto"/>
              <w:ind w:left="108"/>
              <w:rPr>
                <w:rStyle w:val="None"/>
                <w:rFonts w:ascii="Arial" w:eastAsia="Arial" w:hAnsi="Arial" w:cs="Arial"/>
                <w:b/>
                <w:bCs/>
              </w:rPr>
            </w:pPr>
            <w:r>
              <w:rPr>
                <w:rStyle w:val="None"/>
                <w:rFonts w:ascii="Arial" w:hAnsi="Arial"/>
                <w:b/>
                <w:bCs/>
                <w:lang w:val="en-US"/>
              </w:rPr>
              <w:lastRenderedPageBreak/>
              <w:t>Practical skills</w:t>
            </w:r>
          </w:p>
          <w:p w14:paraId="7ECA1DE2" w14:textId="77777777" w:rsidR="00BB177D" w:rsidRDefault="00031F1C">
            <w:pPr>
              <w:pStyle w:val="Body"/>
              <w:spacing w:before="34" w:line="239" w:lineRule="auto"/>
              <w:ind w:left="108"/>
            </w:pPr>
            <w:r>
              <w:rPr>
                <w:rStyle w:val="None"/>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96E0D" w14:textId="77777777" w:rsidR="00BB177D" w:rsidRDefault="00031F1C">
            <w:pPr>
              <w:pStyle w:val="Body"/>
              <w:rPr>
                <w:rStyle w:val="None"/>
                <w:rFonts w:ascii="Arial" w:eastAsia="Arial" w:hAnsi="Arial" w:cs="Arial"/>
              </w:rPr>
            </w:pPr>
            <w:r>
              <w:rPr>
                <w:rStyle w:val="None"/>
                <w:rFonts w:ascii="Arial" w:hAnsi="Arial"/>
                <w:lang w:val="en-US"/>
              </w:rPr>
              <w:t>Limited or no use of methods, materials, tools and/or techniques.</w:t>
            </w:r>
          </w:p>
          <w:p w14:paraId="582FA171" w14:textId="77777777" w:rsidR="00BB177D" w:rsidRDefault="00031F1C">
            <w:pPr>
              <w:pStyle w:val="Body"/>
              <w:rPr>
                <w:rStyle w:val="None"/>
                <w:rFonts w:ascii="Arial" w:eastAsia="Arial" w:hAnsi="Arial" w:cs="Arial"/>
              </w:rPr>
            </w:pPr>
            <w:r>
              <w:rPr>
                <w:rStyle w:val="None"/>
                <w:rFonts w:ascii="Arial" w:hAnsi="Arial"/>
                <w:lang w:val="en-US"/>
              </w:rPr>
              <w:t>Little or no appreciation of the context of the application.</w:t>
            </w:r>
          </w:p>
          <w:p w14:paraId="36515926" w14:textId="77777777" w:rsidR="00BB177D" w:rsidRDefault="00031F1C">
            <w:pPr>
              <w:pStyle w:val="Body"/>
              <w:rPr>
                <w:rStyle w:val="None"/>
                <w:rFonts w:ascii="Arial" w:eastAsia="Arial" w:hAnsi="Arial" w:cs="Arial"/>
              </w:rPr>
            </w:pPr>
            <w:r>
              <w:rPr>
                <w:rStyle w:val="None"/>
                <w:rFonts w:ascii="Arial" w:hAnsi="Arial"/>
                <w:lang w:val="en-US"/>
              </w:rPr>
              <w:t>Limited understanding of the application of theory to practice or making appropriate links between the two.</w:t>
            </w:r>
          </w:p>
          <w:p w14:paraId="69D5CC43" w14:textId="77777777" w:rsidR="00BB177D" w:rsidRDefault="00031F1C">
            <w:pPr>
              <w:pStyle w:val="Body"/>
            </w:pPr>
            <w:r>
              <w:rPr>
                <w:rStyle w:val="None"/>
                <w:rFonts w:ascii="Arial" w:hAnsi="Arial"/>
                <w:lang w:val="en-US"/>
              </w:rPr>
              <w:t>Very weak problem-solving skills</w:t>
            </w:r>
            <w:r>
              <w:rPr>
                <w:rStyle w:val="None"/>
                <w:lang w:val="en-US"/>
              </w:rPr>
              <w:t xml:space="preserve"> </w:t>
            </w:r>
            <w:r>
              <w:rPr>
                <w:rStyle w:val="None"/>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A0ECA" w14:textId="77777777" w:rsidR="00BB177D" w:rsidRDefault="00031F1C">
            <w:pPr>
              <w:pStyle w:val="Body"/>
              <w:rPr>
                <w:rStyle w:val="None"/>
                <w:rFonts w:ascii="Arial" w:eastAsia="Arial" w:hAnsi="Arial" w:cs="Arial"/>
              </w:rPr>
            </w:pPr>
            <w:r>
              <w:rPr>
                <w:rStyle w:val="None"/>
                <w:rFonts w:ascii="Arial" w:hAnsi="Arial"/>
                <w:lang w:val="en-US"/>
              </w:rPr>
              <w:t>Rudimentary application of methods, materials, tools and/or techniques but without consideration and competence. Flawed appreciation of the context of the application.</w:t>
            </w:r>
          </w:p>
          <w:p w14:paraId="7EE63D29" w14:textId="77777777" w:rsidR="00BB177D" w:rsidRDefault="00031F1C">
            <w:pPr>
              <w:pStyle w:val="Body"/>
              <w:rPr>
                <w:rStyle w:val="None"/>
                <w:rFonts w:ascii="Arial" w:eastAsia="Arial" w:hAnsi="Arial" w:cs="Arial"/>
              </w:rPr>
            </w:pPr>
            <w:r>
              <w:rPr>
                <w:rStyle w:val="None"/>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61C54FAB" w14:textId="77777777" w:rsidR="00BB177D" w:rsidRDefault="00BB177D">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E4409" w14:textId="77777777" w:rsidR="00BB177D" w:rsidRDefault="00031F1C">
            <w:pPr>
              <w:pStyle w:val="Body"/>
              <w:rPr>
                <w:rStyle w:val="None"/>
                <w:rFonts w:ascii="Arial" w:eastAsia="Arial" w:hAnsi="Arial" w:cs="Arial"/>
              </w:rPr>
            </w:pPr>
            <w:r>
              <w:rPr>
                <w:rStyle w:val="None"/>
                <w:rFonts w:ascii="Arial" w:hAnsi="Arial"/>
                <w:lang w:val="en-US"/>
              </w:rPr>
              <w:t>An adequate awareness and mostly appropriate application of well-established methods, materials, tools and/or techniques.</w:t>
            </w:r>
          </w:p>
          <w:p w14:paraId="11D50336" w14:textId="77777777" w:rsidR="00BB177D" w:rsidRDefault="00031F1C">
            <w:pPr>
              <w:pStyle w:val="Body"/>
              <w:rPr>
                <w:rStyle w:val="None"/>
                <w:rFonts w:ascii="Arial" w:eastAsia="Arial" w:hAnsi="Arial" w:cs="Arial"/>
              </w:rPr>
            </w:pPr>
            <w:r>
              <w:rPr>
                <w:rStyle w:val="None"/>
                <w:rFonts w:ascii="Arial" w:hAnsi="Arial"/>
                <w:lang w:val="en-US"/>
              </w:rPr>
              <w:t>Basic appreciation of the context of the application. Theoretical knowledge and understanding applied in practice, but not always making logical links between the two.</w:t>
            </w:r>
          </w:p>
          <w:p w14:paraId="33E8DE59" w14:textId="77777777" w:rsidR="00BB177D" w:rsidRDefault="00031F1C">
            <w:pPr>
              <w:pStyle w:val="Body"/>
            </w:pPr>
            <w:r>
              <w:rPr>
                <w:rStyle w:val="None"/>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6CADC" w14:textId="77777777" w:rsidR="00BB177D" w:rsidRDefault="00031F1C">
            <w:pPr>
              <w:pStyle w:val="Body"/>
              <w:rPr>
                <w:rStyle w:val="None"/>
                <w:rFonts w:ascii="Arial" w:eastAsia="Arial" w:hAnsi="Arial" w:cs="Arial"/>
              </w:rPr>
            </w:pPr>
            <w:r>
              <w:rPr>
                <w:rStyle w:val="None"/>
                <w:rFonts w:ascii="Arial" w:hAnsi="Arial"/>
                <w:lang w:val="en-US"/>
              </w:rPr>
              <w:t>A good and appropriate application of standard methods, materials, tools and/or techniques.</w:t>
            </w:r>
          </w:p>
          <w:p w14:paraId="24C11B30" w14:textId="77777777" w:rsidR="00BB177D" w:rsidRDefault="00031F1C">
            <w:pPr>
              <w:pStyle w:val="Body"/>
              <w:rPr>
                <w:rStyle w:val="None"/>
                <w:rFonts w:ascii="Arial" w:eastAsia="Arial" w:hAnsi="Arial" w:cs="Arial"/>
              </w:rPr>
            </w:pPr>
            <w:r>
              <w:rPr>
                <w:rStyle w:val="None"/>
                <w:rFonts w:ascii="Arial" w:hAnsi="Arial"/>
                <w:lang w:val="en-US"/>
              </w:rPr>
              <w:t>Clear appreciation of the context of the application. Mainly consistent, accurate and logical application of theory to practice, making appropriate links between the two</w:t>
            </w:r>
          </w:p>
          <w:p w14:paraId="1F3CBBEF" w14:textId="77777777" w:rsidR="00BB177D" w:rsidRDefault="00031F1C">
            <w:pPr>
              <w:pStyle w:val="Body"/>
            </w:pPr>
            <w:r>
              <w:rPr>
                <w:rStyle w:val="None"/>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27BD7" w14:textId="77777777" w:rsidR="00BB177D" w:rsidRDefault="00031F1C">
            <w:pPr>
              <w:pStyle w:val="Body"/>
              <w:rPr>
                <w:rStyle w:val="None"/>
                <w:rFonts w:ascii="Arial" w:eastAsia="Arial" w:hAnsi="Arial" w:cs="Arial"/>
              </w:rPr>
            </w:pPr>
            <w:r>
              <w:rPr>
                <w:rStyle w:val="None"/>
                <w:rFonts w:ascii="Arial" w:hAnsi="Arial"/>
                <w:lang w:val="en-US"/>
              </w:rPr>
              <w:t>A very good application of a range of methods, materials, tools and/or techniques.</w:t>
            </w:r>
          </w:p>
          <w:p w14:paraId="1255D3E8" w14:textId="77777777" w:rsidR="00BB177D" w:rsidRDefault="00031F1C">
            <w:pPr>
              <w:pStyle w:val="Body"/>
              <w:rPr>
                <w:rStyle w:val="None"/>
                <w:rFonts w:ascii="Arial" w:eastAsia="Arial" w:hAnsi="Arial" w:cs="Arial"/>
              </w:rPr>
            </w:pPr>
            <w:r>
              <w:rPr>
                <w:rStyle w:val="None"/>
                <w:rFonts w:ascii="Arial" w:hAnsi="Arial"/>
                <w:lang w:val="en-US"/>
              </w:rPr>
              <w:t>Very good consideration of the context of the application, with perceptive insights. Can identify problems and propose appropriate solutions</w:t>
            </w:r>
            <w:r>
              <w:rPr>
                <w:rStyle w:val="None"/>
                <w:lang w:val="en-US"/>
              </w:rPr>
              <w:t xml:space="preserve"> </w:t>
            </w:r>
            <w:r>
              <w:rPr>
                <w:rStyle w:val="None"/>
                <w:rFonts w:ascii="Arial" w:hAnsi="Arial"/>
                <w:lang w:val="en-US"/>
              </w:rPr>
              <w:t>in complex and unpredictable contexts.</w:t>
            </w:r>
          </w:p>
          <w:p w14:paraId="01AF14DF" w14:textId="77777777" w:rsidR="00BB177D" w:rsidRDefault="00031F1C">
            <w:pPr>
              <w:pStyle w:val="Body"/>
            </w:pPr>
            <w:r>
              <w:rPr>
                <w:rStyle w:val="None"/>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C05B38" w14:textId="77777777" w:rsidR="00BB177D" w:rsidRDefault="00031F1C">
            <w:pPr>
              <w:pStyle w:val="Body"/>
              <w:rPr>
                <w:rStyle w:val="None"/>
                <w:rFonts w:ascii="Arial" w:eastAsia="Arial" w:hAnsi="Arial" w:cs="Arial"/>
              </w:rPr>
            </w:pPr>
            <w:r>
              <w:rPr>
                <w:rStyle w:val="None"/>
                <w:rFonts w:ascii="Arial" w:hAnsi="Arial"/>
                <w:lang w:val="en-US"/>
              </w:rPr>
              <w:t>An advanced application of a range of methods, materials, tools and/or techniques.</w:t>
            </w:r>
          </w:p>
          <w:p w14:paraId="527853A1" w14:textId="77777777" w:rsidR="00BB177D" w:rsidRDefault="00031F1C">
            <w:pPr>
              <w:pStyle w:val="Body"/>
              <w:rPr>
                <w:rStyle w:val="None"/>
                <w:rFonts w:ascii="Arial" w:eastAsia="Arial" w:hAnsi="Arial" w:cs="Arial"/>
              </w:rPr>
            </w:pPr>
            <w:r>
              <w:rPr>
                <w:rStyle w:val="None"/>
                <w:rFonts w:ascii="Arial" w:hAnsi="Arial"/>
                <w:lang w:val="en-US"/>
              </w:rPr>
              <w:t>The context of the application is well considered, and insightful.</w:t>
            </w:r>
          </w:p>
          <w:p w14:paraId="6D2D21A0" w14:textId="77777777" w:rsidR="00BB177D" w:rsidRDefault="00031F1C">
            <w:pPr>
              <w:pStyle w:val="Body"/>
            </w:pPr>
            <w:r>
              <w:rPr>
                <w:rStyle w:val="None"/>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FE4AB" w14:textId="77777777" w:rsidR="00BB177D" w:rsidRDefault="00031F1C">
            <w:pPr>
              <w:pStyle w:val="Body"/>
            </w:pPr>
            <w:r>
              <w:rPr>
                <w:rStyle w:val="None"/>
                <w:rFonts w:ascii="Arial" w:hAnsi="Arial"/>
                <w:lang w:val="en-US"/>
              </w:rPr>
              <w:t xml:space="preserve">Exceptional levels of application and deployment skills in unpredictable, practical contexts, drawing </w:t>
            </w:r>
            <w:proofErr w:type="spellStart"/>
            <w:r>
              <w:rPr>
                <w:rStyle w:val="None"/>
                <w:rFonts w:ascii="Arial" w:hAnsi="Arial"/>
                <w:lang w:val="en-US"/>
              </w:rPr>
              <w:t>skilfully</w:t>
            </w:r>
            <w:proofErr w:type="spellEnd"/>
            <w:r>
              <w:rPr>
                <w:rStyle w:val="None"/>
                <w:rFonts w:ascii="Arial" w:hAnsi="Arial"/>
                <w:lang w:val="en-US"/>
              </w:rPr>
              <w:t xml:space="preserve"> on the latest research within the discipline. Can identify complex problems and propose sophisticated solutions. Assimilation and development of </w:t>
            </w:r>
            <w:proofErr w:type="gramStart"/>
            <w:r>
              <w:rPr>
                <w:rStyle w:val="None"/>
                <w:rFonts w:ascii="Arial" w:hAnsi="Arial"/>
                <w:lang w:val="en-US"/>
              </w:rPr>
              <w:t>cutting edge</w:t>
            </w:r>
            <w:proofErr w:type="gramEnd"/>
            <w:r>
              <w:rPr>
                <w:rStyle w:val="None"/>
                <w:rFonts w:ascii="Arial" w:hAnsi="Arial"/>
                <w:lang w:val="en-US"/>
              </w:rPr>
              <w:t xml:space="preserve"> processes and techniques.</w:t>
            </w:r>
          </w:p>
        </w:tc>
      </w:tr>
      <w:tr w:rsidR="00BB177D" w14:paraId="4FDCB9E7"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F8B82DF" w14:textId="77777777" w:rsidR="00BB177D" w:rsidRDefault="00031F1C">
            <w:pPr>
              <w:pStyle w:val="Body"/>
              <w:spacing w:before="34" w:line="239" w:lineRule="auto"/>
              <w:ind w:left="108"/>
              <w:rPr>
                <w:rStyle w:val="None"/>
                <w:rFonts w:ascii="Arial" w:eastAsia="Arial" w:hAnsi="Arial" w:cs="Arial"/>
                <w:b/>
                <w:bCs/>
              </w:rPr>
            </w:pPr>
            <w:r>
              <w:rPr>
                <w:rStyle w:val="None"/>
                <w:rFonts w:ascii="Arial" w:hAnsi="Arial"/>
                <w:b/>
                <w:bCs/>
                <w:lang w:val="en-US"/>
              </w:rPr>
              <w:lastRenderedPageBreak/>
              <w:t>Transferable skills for life and professional practice</w:t>
            </w:r>
          </w:p>
          <w:p w14:paraId="16286168" w14:textId="77777777" w:rsidR="00BB177D" w:rsidRDefault="00031F1C">
            <w:pPr>
              <w:pStyle w:val="Body"/>
              <w:spacing w:before="34" w:line="239" w:lineRule="auto"/>
              <w:ind w:left="108"/>
            </w:pPr>
            <w:r>
              <w:rPr>
                <w:rStyle w:val="None"/>
                <w:rFonts w:ascii="Arial" w:hAnsi="Arial"/>
                <w:sz w:val="18"/>
                <w:szCs w:val="18"/>
                <w:lang w:val="en-US"/>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w:t>
            </w:r>
            <w:proofErr w:type="spellStart"/>
            <w:r>
              <w:rPr>
                <w:rStyle w:val="None"/>
                <w:rFonts w:ascii="Arial" w:hAnsi="Arial"/>
                <w:sz w:val="18"/>
                <w:szCs w:val="18"/>
                <w:lang w:val="en-US"/>
              </w:rPr>
              <w:t>organisation</w:t>
            </w:r>
            <w:proofErr w:type="spellEnd"/>
            <w:r>
              <w:rPr>
                <w:rStyle w:val="None"/>
                <w:rFonts w:ascii="Arial" w:hAnsi="Arial"/>
                <w:sz w:val="18"/>
                <w:szCs w:val="18"/>
                <w:lang w:val="en-US"/>
              </w:rPr>
              <w: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62D95B2" w14:textId="77777777" w:rsidR="00BB177D" w:rsidRDefault="00031F1C">
            <w:pPr>
              <w:pStyle w:val="Body"/>
              <w:rPr>
                <w:rStyle w:val="None"/>
                <w:rFonts w:ascii="Arial" w:eastAsia="Arial" w:hAnsi="Arial" w:cs="Arial"/>
              </w:rPr>
            </w:pPr>
            <w:r>
              <w:rPr>
                <w:rStyle w:val="None"/>
                <w:rFonts w:ascii="Arial" w:hAnsi="Arial"/>
                <w:lang w:val="en-US"/>
              </w:rPr>
              <w:t>Communication medium is inappropriate or misapplied.</w:t>
            </w:r>
          </w:p>
          <w:p w14:paraId="3DD48902" w14:textId="77777777" w:rsidR="00BB177D" w:rsidRDefault="00031F1C">
            <w:pPr>
              <w:pStyle w:val="Body"/>
              <w:rPr>
                <w:rStyle w:val="None"/>
                <w:rFonts w:ascii="Arial" w:eastAsia="Arial" w:hAnsi="Arial" w:cs="Arial"/>
              </w:rPr>
            </w:pPr>
            <w:r>
              <w:rPr>
                <w:rStyle w:val="None"/>
                <w:rFonts w:ascii="Arial" w:hAnsi="Arial"/>
                <w:lang w:val="en-US"/>
              </w:rPr>
              <w:t xml:space="preserve">Work is poorly structured, </w:t>
            </w:r>
            <w:proofErr w:type="spellStart"/>
            <w:r>
              <w:rPr>
                <w:rStyle w:val="None"/>
                <w:rFonts w:ascii="Arial" w:hAnsi="Arial"/>
                <w:lang w:val="en-US"/>
              </w:rPr>
              <w:t>disorganised</w:t>
            </w:r>
            <w:proofErr w:type="spellEnd"/>
            <w:r>
              <w:rPr>
                <w:rStyle w:val="None"/>
                <w:rFonts w:ascii="Arial" w:hAnsi="Arial"/>
                <w:lang w:val="en-US"/>
              </w:rPr>
              <w:t xml:space="preserve"> and/or confusingly expressed. Very weak use of language and/or very inappropriate style. Little or no evidence of autonomy (or collaboration, where relevant) in the completion of tasks.</w:t>
            </w:r>
            <w:r>
              <w:rPr>
                <w:rStyle w:val="None"/>
                <w:lang w:val="en-US"/>
              </w:rPr>
              <w:t xml:space="preserve"> </w:t>
            </w:r>
            <w:r>
              <w:rPr>
                <w:rStyle w:val="None"/>
                <w:rFonts w:ascii="Arial" w:hAnsi="Arial"/>
                <w:lang w:val="en-US"/>
              </w:rPr>
              <w:t>Little or no evidence of the skills required in graduate employment.</w:t>
            </w:r>
          </w:p>
          <w:p w14:paraId="1D98E62C" w14:textId="77777777" w:rsidR="00BB177D" w:rsidRDefault="00BB177D">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2F4AA" w14:textId="77777777" w:rsidR="00BB177D" w:rsidRDefault="00031F1C">
            <w:pPr>
              <w:pStyle w:val="Body"/>
              <w:rPr>
                <w:rStyle w:val="None"/>
                <w:rFonts w:ascii="Arial" w:eastAsia="Arial" w:hAnsi="Arial" w:cs="Arial"/>
              </w:rPr>
            </w:pPr>
            <w:r>
              <w:rPr>
                <w:rStyle w:val="None"/>
                <w:rFonts w:ascii="Arial" w:hAnsi="Arial"/>
                <w:lang w:val="en-US"/>
              </w:rPr>
              <w:t xml:space="preserve">Communication medium is poorly designed and/or not suitable for the audience. </w:t>
            </w:r>
          </w:p>
          <w:p w14:paraId="0B30C699" w14:textId="77777777" w:rsidR="00BB177D" w:rsidRDefault="00031F1C">
            <w:pPr>
              <w:pStyle w:val="Body"/>
            </w:pPr>
            <w:r>
              <w:rPr>
                <w:rStyle w:val="None"/>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93F8ED5" w14:textId="77777777" w:rsidR="00BB177D" w:rsidRDefault="00031F1C">
            <w:pPr>
              <w:pStyle w:val="Body"/>
              <w:rPr>
                <w:rStyle w:val="None"/>
                <w:rFonts w:ascii="Arial" w:eastAsia="Arial" w:hAnsi="Arial" w:cs="Arial"/>
              </w:rPr>
            </w:pPr>
            <w:r>
              <w:rPr>
                <w:rStyle w:val="None"/>
                <w:rFonts w:ascii="Arial" w:hAnsi="Arial"/>
                <w:lang w:val="en-US"/>
              </w:rPr>
              <w:t xml:space="preserve">Can communicate in a suitable medium but with some room for improvement. </w:t>
            </w:r>
          </w:p>
          <w:p w14:paraId="46576482" w14:textId="77777777" w:rsidR="00BB177D" w:rsidRDefault="00031F1C">
            <w:pPr>
              <w:pStyle w:val="Body"/>
              <w:rPr>
                <w:rStyle w:val="None"/>
                <w:rFonts w:ascii="Arial" w:eastAsia="Arial" w:hAnsi="Arial" w:cs="Arial"/>
              </w:rPr>
            </w:pPr>
            <w:r>
              <w:rPr>
                <w:rStyle w:val="None"/>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21B7B4FB" w14:textId="77777777" w:rsidR="00BB177D" w:rsidRDefault="00031F1C">
            <w:pPr>
              <w:pStyle w:val="Body"/>
            </w:pPr>
            <w:r>
              <w:rPr>
                <w:rStyle w:val="None"/>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FA6CE49" w14:textId="77777777" w:rsidR="00BB177D" w:rsidRDefault="00031F1C">
            <w:pPr>
              <w:pStyle w:val="Body"/>
              <w:rPr>
                <w:rStyle w:val="None"/>
                <w:rFonts w:ascii="Arial" w:eastAsia="Arial" w:hAnsi="Arial" w:cs="Arial"/>
              </w:rPr>
            </w:pPr>
            <w:r>
              <w:rPr>
                <w:rStyle w:val="None"/>
                <w:rFonts w:ascii="Arial" w:hAnsi="Arial"/>
                <w:lang w:val="en-US"/>
              </w:rPr>
              <w:t xml:space="preserve">Can communicate effectively in a suitable </w:t>
            </w:r>
            <w:proofErr w:type="gramStart"/>
            <w:r>
              <w:rPr>
                <w:rStyle w:val="None"/>
                <w:rFonts w:ascii="Arial" w:hAnsi="Arial"/>
                <w:lang w:val="en-US"/>
              </w:rPr>
              <w:t>format, but</w:t>
            </w:r>
            <w:proofErr w:type="gramEnd"/>
            <w:r>
              <w:rPr>
                <w:rStyle w:val="None"/>
                <w:rFonts w:ascii="Arial" w:hAnsi="Arial"/>
                <w:lang w:val="en-US"/>
              </w:rPr>
              <w:t xml:space="preserve"> may have minor errors.</w:t>
            </w:r>
          </w:p>
          <w:p w14:paraId="5D449CD6" w14:textId="77777777" w:rsidR="00BB177D" w:rsidRDefault="00031F1C">
            <w:pPr>
              <w:pStyle w:val="Body"/>
              <w:rPr>
                <w:rStyle w:val="None"/>
                <w:rFonts w:ascii="Arial" w:eastAsia="Arial" w:hAnsi="Arial" w:cs="Arial"/>
              </w:rPr>
            </w:pPr>
            <w:r>
              <w:rPr>
                <w:rStyle w:val="None"/>
                <w:rFonts w:ascii="Arial" w:hAnsi="Arial"/>
                <w:lang w:val="en-US"/>
              </w:rPr>
              <w:t xml:space="preserve">Mostly coherent, organised work, in a suitable structure and is for the most part clearly expressed. Can work effectively independently and/or as part of a team, with clear contribution to group activities. </w:t>
            </w:r>
          </w:p>
          <w:p w14:paraId="2C41A12C" w14:textId="77777777" w:rsidR="00BB177D" w:rsidRDefault="00031F1C">
            <w:pPr>
              <w:pStyle w:val="Body"/>
            </w:pPr>
            <w:r>
              <w:rPr>
                <w:rStyle w:val="None"/>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CD0F03F" w14:textId="77777777" w:rsidR="00BB177D" w:rsidRDefault="00031F1C">
            <w:pPr>
              <w:pStyle w:val="Body"/>
              <w:rPr>
                <w:rStyle w:val="None"/>
                <w:rFonts w:ascii="Arial" w:eastAsia="Arial" w:hAnsi="Arial" w:cs="Arial"/>
              </w:rPr>
            </w:pPr>
            <w:r>
              <w:rPr>
                <w:rStyle w:val="None"/>
                <w:rFonts w:ascii="Arial" w:hAnsi="Arial"/>
                <w:lang w:val="en-US"/>
              </w:rPr>
              <w:t xml:space="preserve">Can communicate well, </w:t>
            </w:r>
            <w:proofErr w:type="gramStart"/>
            <w:r>
              <w:rPr>
                <w:rStyle w:val="None"/>
                <w:rFonts w:ascii="Arial" w:hAnsi="Arial"/>
                <w:lang w:val="en-US"/>
              </w:rPr>
              <w:t>confidently</w:t>
            </w:r>
            <w:proofErr w:type="gramEnd"/>
            <w:r>
              <w:rPr>
                <w:rStyle w:val="None"/>
                <w:rFonts w:ascii="Arial" w:hAnsi="Arial"/>
                <w:lang w:val="en-US"/>
              </w:rPr>
              <w:t xml:space="preserve"> and consistently in a suitable format.</w:t>
            </w:r>
          </w:p>
          <w:p w14:paraId="269D83DE" w14:textId="77777777" w:rsidR="00BB177D" w:rsidRDefault="00031F1C">
            <w:pPr>
              <w:pStyle w:val="Body"/>
              <w:rPr>
                <w:rStyle w:val="None"/>
                <w:rFonts w:ascii="Arial" w:eastAsia="Arial" w:hAnsi="Arial" w:cs="Arial"/>
              </w:rPr>
            </w:pPr>
            <w:r>
              <w:rPr>
                <w:rStyle w:val="None"/>
                <w:rFonts w:ascii="Arial" w:hAnsi="Arial"/>
                <w:lang w:val="en-US"/>
              </w:rPr>
              <w:t xml:space="preserve">Work is coherent, fluent, well-structured and organised. Can work very well autonomously and/or as part of a team, with very good contribution to group activities. </w:t>
            </w:r>
          </w:p>
          <w:p w14:paraId="03D8B38B" w14:textId="77777777" w:rsidR="00BB177D" w:rsidRDefault="00031F1C">
            <w:pPr>
              <w:pStyle w:val="Body"/>
            </w:pPr>
            <w:r>
              <w:rPr>
                <w:rStyle w:val="None"/>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B6C9172" w14:textId="77777777" w:rsidR="00BB177D" w:rsidRDefault="00031F1C">
            <w:pPr>
              <w:pStyle w:val="Body"/>
              <w:rPr>
                <w:rStyle w:val="None"/>
                <w:rFonts w:ascii="Arial" w:eastAsia="Arial" w:hAnsi="Arial" w:cs="Arial"/>
              </w:rPr>
            </w:pPr>
            <w:r>
              <w:rPr>
                <w:rStyle w:val="None"/>
                <w:rFonts w:ascii="Arial" w:hAnsi="Arial"/>
                <w:lang w:val="en-US"/>
              </w:rPr>
              <w:t>Can communicate professionally confidently and consistently in a suitable format.</w:t>
            </w:r>
          </w:p>
          <w:p w14:paraId="7F1493DC" w14:textId="77777777" w:rsidR="00BB177D" w:rsidRDefault="00031F1C">
            <w:pPr>
              <w:pStyle w:val="Body"/>
            </w:pPr>
            <w:r>
              <w:rPr>
                <w:rStyle w:val="None"/>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949C5" w14:textId="77777777" w:rsidR="00BB177D" w:rsidRDefault="00031F1C">
            <w:pPr>
              <w:pStyle w:val="Body"/>
              <w:rPr>
                <w:rStyle w:val="None"/>
                <w:rFonts w:ascii="Arial" w:eastAsia="Arial" w:hAnsi="Arial" w:cs="Arial"/>
              </w:rPr>
            </w:pPr>
            <w:r>
              <w:rPr>
                <w:rStyle w:val="None"/>
                <w:rFonts w:ascii="Arial" w:hAnsi="Arial"/>
                <w:lang w:val="en-US"/>
              </w:rPr>
              <w:t xml:space="preserve">Can communicate with an exceptionally high level of professionalism. </w:t>
            </w:r>
          </w:p>
          <w:p w14:paraId="6F0FE54D" w14:textId="77777777" w:rsidR="00BB177D" w:rsidRDefault="00031F1C">
            <w:pPr>
              <w:pStyle w:val="Body"/>
            </w:pPr>
            <w:r>
              <w:rPr>
                <w:rStyle w:val="None"/>
                <w:rFonts w:ascii="Arial" w:hAnsi="Arial"/>
                <w:lang w:val="en-US"/>
              </w:rPr>
              <w:t>Work is exceptionally coherent, very fluent and is presented professionally. Can work exceptionally well and professionally within a team, showing advanced leadership skills.</w:t>
            </w:r>
            <w:r>
              <w:rPr>
                <w:rStyle w:val="None"/>
                <w:lang w:val="en-US"/>
              </w:rPr>
              <w:t xml:space="preserve"> </w:t>
            </w:r>
            <w:r>
              <w:rPr>
                <w:rStyle w:val="None"/>
                <w:rFonts w:ascii="Arial" w:hAnsi="Arial"/>
                <w:lang w:val="en-US"/>
              </w:rPr>
              <w:t>Demonstrates exceptional graduate employment skills and an appetite for further development.</w:t>
            </w:r>
          </w:p>
        </w:tc>
      </w:tr>
    </w:tbl>
    <w:p w14:paraId="61D4A15E" w14:textId="77777777" w:rsidR="00BB177D" w:rsidRDefault="00BB177D">
      <w:pPr>
        <w:pStyle w:val="Body"/>
        <w:widowControl w:val="0"/>
        <w:rPr>
          <w:rStyle w:val="None"/>
          <w:rFonts w:ascii="Arial" w:eastAsia="Arial" w:hAnsi="Arial" w:cs="Arial"/>
        </w:rPr>
      </w:pPr>
    </w:p>
    <w:p w14:paraId="353F73CF" w14:textId="77777777" w:rsidR="00BB177D" w:rsidRDefault="00BB177D">
      <w:pPr>
        <w:pStyle w:val="NormalWeb"/>
      </w:pPr>
    </w:p>
    <w:sectPr w:rsidR="00BB177D">
      <w:headerReference w:type="default" r:id="rId35"/>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9E923" w14:textId="77777777" w:rsidR="0094181A" w:rsidRDefault="0094181A">
      <w:r>
        <w:separator/>
      </w:r>
    </w:p>
  </w:endnote>
  <w:endnote w:type="continuationSeparator" w:id="0">
    <w:p w14:paraId="0326B928" w14:textId="77777777" w:rsidR="0094181A" w:rsidRDefault="00941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G Times (WN)">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ED88B" w14:textId="77777777" w:rsidR="0094181A" w:rsidRDefault="009418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1FE3A" w14:textId="77777777" w:rsidR="0094181A" w:rsidRDefault="0094181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B2433" w14:textId="77777777" w:rsidR="0094181A" w:rsidRDefault="00941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F435C" w14:textId="77777777" w:rsidR="0094181A" w:rsidRDefault="0094181A">
      <w:r>
        <w:separator/>
      </w:r>
    </w:p>
  </w:footnote>
  <w:footnote w:type="continuationSeparator" w:id="0">
    <w:p w14:paraId="57E84C97" w14:textId="77777777" w:rsidR="0094181A" w:rsidRDefault="00941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14E3F" w14:textId="77777777" w:rsidR="0094181A" w:rsidRDefault="009418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0C6E1" w14:textId="77777777" w:rsidR="0094181A" w:rsidRDefault="0094181A">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E85F6" w14:textId="77777777" w:rsidR="0094181A" w:rsidRDefault="009418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11245" w14:textId="77777777" w:rsidR="0094181A" w:rsidRDefault="0094181A">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20548"/>
    <w:multiLevelType w:val="hybridMultilevel"/>
    <w:tmpl w:val="B77EE8C4"/>
    <w:lvl w:ilvl="0" w:tplc="6C6E0E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30C5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058D0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86109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38B7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5BA626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50B6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FE96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F2C4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28C2AF4"/>
    <w:multiLevelType w:val="hybridMultilevel"/>
    <w:tmpl w:val="01D0ED6C"/>
    <w:styleLink w:val="Bullets"/>
    <w:lvl w:ilvl="0" w:tplc="DF600362">
      <w:start w:val="1"/>
      <w:numFmt w:val="bullet"/>
      <w:lvlText w:val="•"/>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tplc="1902A75A">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A92C85E2">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DC21AC2">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CCB4CF5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365007BE">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78CA4556">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832CB4C0">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A3487A20">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8A518D9"/>
    <w:multiLevelType w:val="hybridMultilevel"/>
    <w:tmpl w:val="ED1A7E5C"/>
    <w:lvl w:ilvl="0" w:tplc="31EEEE6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F45AF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91849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C0FCD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2CB0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BBC94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D855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318FA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8899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2E60BD7"/>
    <w:multiLevelType w:val="hybridMultilevel"/>
    <w:tmpl w:val="01D0ED6C"/>
    <w:numStyleLink w:val="Bullets"/>
  </w:abstractNum>
  <w:abstractNum w:abstractNumId="4" w15:restartNumberingAfterBreak="0">
    <w:nsid w:val="28D65A4B"/>
    <w:multiLevelType w:val="hybridMultilevel"/>
    <w:tmpl w:val="585E9D18"/>
    <w:styleLink w:val="ImportedStyle8"/>
    <w:lvl w:ilvl="0" w:tplc="3FC25BF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5F80F6E">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29EBCB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4D726756">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F2C766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1C8C648">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2AAC741E">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F282E4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8D4CDE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DA14378"/>
    <w:multiLevelType w:val="hybridMultilevel"/>
    <w:tmpl w:val="4CE6628A"/>
    <w:lvl w:ilvl="0" w:tplc="D4DA57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8EAE1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0A8E3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0680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512F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A667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3A65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CC9C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CEEFA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5A418A0"/>
    <w:multiLevelType w:val="hybridMultilevel"/>
    <w:tmpl w:val="C792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231068"/>
    <w:multiLevelType w:val="hybridMultilevel"/>
    <w:tmpl w:val="C792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B3F22"/>
    <w:multiLevelType w:val="hybridMultilevel"/>
    <w:tmpl w:val="635EAC4A"/>
    <w:lvl w:ilvl="0" w:tplc="3448FC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A25A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F5A53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75269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72ECC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45062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61895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6A6A6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902B9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B704F9E"/>
    <w:multiLevelType w:val="hybridMultilevel"/>
    <w:tmpl w:val="666C9B24"/>
    <w:styleLink w:val="Bullet"/>
    <w:lvl w:ilvl="0" w:tplc="1AD6EF52">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ABF43604">
      <w:start w:val="1"/>
      <w:numFmt w:val="bullet"/>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 w:ilvl="2" w:tplc="90E63492">
      <w:start w:val="1"/>
      <w:numFmt w:val="bullet"/>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 w:ilvl="3" w:tplc="4F806006">
      <w:start w:val="1"/>
      <w:numFmt w:val="bullet"/>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 w:ilvl="4" w:tplc="27567790">
      <w:start w:val="1"/>
      <w:numFmt w:val="bullet"/>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 w:ilvl="5" w:tplc="5BC047DE">
      <w:start w:val="1"/>
      <w:numFmt w:val="bullet"/>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 w:ilvl="6" w:tplc="76ECBD42">
      <w:start w:val="1"/>
      <w:numFmt w:val="bullet"/>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 w:ilvl="7" w:tplc="3FDE7486">
      <w:start w:val="1"/>
      <w:numFmt w:val="bullet"/>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 w:ilvl="8" w:tplc="A0D22B46">
      <w:start w:val="1"/>
      <w:numFmt w:val="bullet"/>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0" w15:restartNumberingAfterBreak="0">
    <w:nsid w:val="54F921E7"/>
    <w:multiLevelType w:val="hybridMultilevel"/>
    <w:tmpl w:val="852A0A58"/>
    <w:lvl w:ilvl="0" w:tplc="2DA0C5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0F620C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5A4A8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0298B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B5617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3CD3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66168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B26D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5628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5502058"/>
    <w:multiLevelType w:val="hybridMultilevel"/>
    <w:tmpl w:val="585E9D18"/>
    <w:numStyleLink w:val="ImportedStyle8"/>
  </w:abstractNum>
  <w:abstractNum w:abstractNumId="12" w15:restartNumberingAfterBreak="0">
    <w:nsid w:val="60415A1A"/>
    <w:multiLevelType w:val="hybridMultilevel"/>
    <w:tmpl w:val="BD34E79C"/>
    <w:numStyleLink w:val="ImportedStyle7"/>
  </w:abstractNum>
  <w:abstractNum w:abstractNumId="13" w15:restartNumberingAfterBreak="0">
    <w:nsid w:val="60F6136E"/>
    <w:multiLevelType w:val="hybridMultilevel"/>
    <w:tmpl w:val="666C9B24"/>
    <w:numStyleLink w:val="Bullet"/>
  </w:abstractNum>
  <w:abstractNum w:abstractNumId="14" w15:restartNumberingAfterBreak="0">
    <w:nsid w:val="65373613"/>
    <w:multiLevelType w:val="hybridMultilevel"/>
    <w:tmpl w:val="8B54A6D6"/>
    <w:lvl w:ilvl="0" w:tplc="DF78A6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C8C0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3365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ACD9E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B662D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5A8F3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028D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5431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B6584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2AC7EF9"/>
    <w:multiLevelType w:val="hybridMultilevel"/>
    <w:tmpl w:val="BD34E79C"/>
    <w:styleLink w:val="ImportedStyle7"/>
    <w:lvl w:ilvl="0" w:tplc="E856F1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D6D2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2EAD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04D2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DEEB4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1656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E20A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3687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0FC77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0"/>
  </w:num>
  <w:num w:numId="2">
    <w:abstractNumId w:val="2"/>
  </w:num>
  <w:num w:numId="3">
    <w:abstractNumId w:val="5"/>
  </w:num>
  <w:num w:numId="4">
    <w:abstractNumId w:val="14"/>
  </w:num>
  <w:num w:numId="5">
    <w:abstractNumId w:val="8"/>
  </w:num>
  <w:num w:numId="6">
    <w:abstractNumId w:val="0"/>
  </w:num>
  <w:num w:numId="7">
    <w:abstractNumId w:val="1"/>
  </w:num>
  <w:num w:numId="8">
    <w:abstractNumId w:val="3"/>
  </w:num>
  <w:num w:numId="9">
    <w:abstractNumId w:val="15"/>
  </w:num>
  <w:num w:numId="10">
    <w:abstractNumId w:val="12"/>
  </w:num>
  <w:num w:numId="11">
    <w:abstractNumId w:val="9"/>
  </w:num>
  <w:num w:numId="12">
    <w:abstractNumId w:val="13"/>
  </w:num>
  <w:num w:numId="13">
    <w:abstractNumId w:val="13"/>
    <w:lvlOverride w:ilvl="0">
      <w:lvl w:ilvl="0" w:tplc="E1506872">
        <w:start w:val="1"/>
        <w:numFmt w:val="bullet"/>
        <w:lvlText w:val="•"/>
        <w:lvlJc w:val="left"/>
        <w:pPr>
          <w:ind w:left="16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5FAC32C">
        <w:start w:val="1"/>
        <w:numFmt w:val="bullet"/>
        <w:lvlText w:val="•"/>
        <w:lvlJc w:val="left"/>
        <w:pPr>
          <w:ind w:left="34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8083EC2">
        <w:start w:val="1"/>
        <w:numFmt w:val="bullet"/>
        <w:lvlText w:val="•"/>
        <w:lvlJc w:val="left"/>
        <w:pPr>
          <w:ind w:left="52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E26C428">
        <w:start w:val="1"/>
        <w:numFmt w:val="bullet"/>
        <w:lvlText w:val="•"/>
        <w:lvlJc w:val="left"/>
        <w:pPr>
          <w:ind w:left="70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702BEA6">
        <w:start w:val="1"/>
        <w:numFmt w:val="bullet"/>
        <w:lvlText w:val="•"/>
        <w:lvlJc w:val="left"/>
        <w:pPr>
          <w:ind w:left="88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6B8BF06">
        <w:start w:val="1"/>
        <w:numFmt w:val="bullet"/>
        <w:lvlText w:val="•"/>
        <w:lvlJc w:val="left"/>
        <w:pPr>
          <w:ind w:left="106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3EA9448">
        <w:start w:val="1"/>
        <w:numFmt w:val="bullet"/>
        <w:lvlText w:val="•"/>
        <w:lvlJc w:val="left"/>
        <w:pPr>
          <w:ind w:left="124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AF81CB6">
        <w:start w:val="1"/>
        <w:numFmt w:val="bullet"/>
        <w:lvlText w:val="•"/>
        <w:lvlJc w:val="left"/>
        <w:pPr>
          <w:ind w:left="142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FA289C">
        <w:start w:val="1"/>
        <w:numFmt w:val="bullet"/>
        <w:lvlText w:val="•"/>
        <w:lvlJc w:val="left"/>
        <w:pPr>
          <w:ind w:left="160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13"/>
    <w:lvlOverride w:ilvl="0">
      <w:lvl w:ilvl="0" w:tplc="E1506872">
        <w:start w:val="1"/>
        <w:numFmt w:val="bullet"/>
        <w:lvlText w:val="•"/>
        <w:lvlJc w:val="left"/>
        <w:pPr>
          <w:ind w:left="16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5FAC32C">
        <w:start w:val="1"/>
        <w:numFmt w:val="bullet"/>
        <w:lvlText w:val="•"/>
        <w:lvlJc w:val="left"/>
        <w:pPr>
          <w:ind w:left="34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8083EC2">
        <w:start w:val="1"/>
        <w:numFmt w:val="bullet"/>
        <w:lvlText w:val="•"/>
        <w:lvlJc w:val="left"/>
        <w:pPr>
          <w:ind w:left="52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E26C428">
        <w:start w:val="1"/>
        <w:numFmt w:val="bullet"/>
        <w:lvlText w:val="•"/>
        <w:lvlJc w:val="left"/>
        <w:pPr>
          <w:ind w:left="70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702BEA6">
        <w:start w:val="1"/>
        <w:numFmt w:val="bullet"/>
        <w:lvlText w:val="•"/>
        <w:lvlJc w:val="left"/>
        <w:pPr>
          <w:ind w:left="88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6B8BF06">
        <w:start w:val="1"/>
        <w:numFmt w:val="bullet"/>
        <w:lvlText w:val="•"/>
        <w:lvlJc w:val="left"/>
        <w:pPr>
          <w:ind w:left="106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3EA9448">
        <w:start w:val="1"/>
        <w:numFmt w:val="bullet"/>
        <w:lvlText w:val="•"/>
        <w:lvlJc w:val="left"/>
        <w:pPr>
          <w:ind w:left="124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AF81CB6">
        <w:start w:val="1"/>
        <w:numFmt w:val="bullet"/>
        <w:lvlText w:val="•"/>
        <w:lvlJc w:val="left"/>
        <w:pPr>
          <w:ind w:left="142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7FA289C">
        <w:start w:val="1"/>
        <w:numFmt w:val="bullet"/>
        <w:lvlText w:val="•"/>
        <w:lvlJc w:val="left"/>
        <w:pPr>
          <w:ind w:left="160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abstractNumId w:val="13"/>
    <w:lvlOverride w:ilvl="0">
      <w:lvl w:ilvl="0" w:tplc="E1506872">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5FAC32C">
        <w:start w:val="1"/>
        <w:numFmt w:val="bullet"/>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E8083EC2">
        <w:start w:val="1"/>
        <w:numFmt w:val="bullet"/>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FE26C428">
        <w:start w:val="1"/>
        <w:numFmt w:val="bullet"/>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E702BEA6">
        <w:start w:val="1"/>
        <w:numFmt w:val="bullet"/>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96B8BF06">
        <w:start w:val="1"/>
        <w:numFmt w:val="bullet"/>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03EA9448">
        <w:start w:val="1"/>
        <w:numFmt w:val="bullet"/>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0AF81CB6">
        <w:start w:val="1"/>
        <w:numFmt w:val="bullet"/>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D7FA289C">
        <w:start w:val="1"/>
        <w:numFmt w:val="bullet"/>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6">
    <w:abstractNumId w:val="4"/>
  </w:num>
  <w:num w:numId="17">
    <w:abstractNumId w:val="11"/>
  </w:num>
  <w:num w:numId="18">
    <w:abstractNumId w:val="6"/>
  </w:num>
  <w:num w:numId="1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organ, Hannah">
    <w15:presenceInfo w15:providerId="AD" w15:userId="S::hannah.morgan@gwent.police.uk::1dd9ca1f-d3e2-44c8-9358-fc3842c7eb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77D"/>
    <w:rsid w:val="00006D88"/>
    <w:rsid w:val="000149B6"/>
    <w:rsid w:val="00031F1C"/>
    <w:rsid w:val="0005077B"/>
    <w:rsid w:val="00071A00"/>
    <w:rsid w:val="000B4220"/>
    <w:rsid w:val="000D1B57"/>
    <w:rsid w:val="001068CB"/>
    <w:rsid w:val="001124AA"/>
    <w:rsid w:val="00114FF6"/>
    <w:rsid w:val="00134282"/>
    <w:rsid w:val="0014086B"/>
    <w:rsid w:val="00150076"/>
    <w:rsid w:val="0017374C"/>
    <w:rsid w:val="00190605"/>
    <w:rsid w:val="001A096A"/>
    <w:rsid w:val="001C69F9"/>
    <w:rsid w:val="001D0524"/>
    <w:rsid w:val="002143FF"/>
    <w:rsid w:val="00220129"/>
    <w:rsid w:val="00243640"/>
    <w:rsid w:val="00276568"/>
    <w:rsid w:val="00281368"/>
    <w:rsid w:val="00291ECA"/>
    <w:rsid w:val="002C5B33"/>
    <w:rsid w:val="002D691A"/>
    <w:rsid w:val="002E2BC3"/>
    <w:rsid w:val="002F7C1B"/>
    <w:rsid w:val="003410EC"/>
    <w:rsid w:val="003C17C9"/>
    <w:rsid w:val="004253FA"/>
    <w:rsid w:val="004311F8"/>
    <w:rsid w:val="00465A7B"/>
    <w:rsid w:val="004725C7"/>
    <w:rsid w:val="0049090F"/>
    <w:rsid w:val="004B4309"/>
    <w:rsid w:val="004D16EC"/>
    <w:rsid w:val="004F0BA2"/>
    <w:rsid w:val="00560697"/>
    <w:rsid w:val="00577DE5"/>
    <w:rsid w:val="005956ED"/>
    <w:rsid w:val="005A2CE2"/>
    <w:rsid w:val="005E34B5"/>
    <w:rsid w:val="005F542E"/>
    <w:rsid w:val="00604B55"/>
    <w:rsid w:val="0060663A"/>
    <w:rsid w:val="00615718"/>
    <w:rsid w:val="0061723D"/>
    <w:rsid w:val="00627A9A"/>
    <w:rsid w:val="0063392D"/>
    <w:rsid w:val="00636855"/>
    <w:rsid w:val="006B35C8"/>
    <w:rsid w:val="007258BF"/>
    <w:rsid w:val="00737F8B"/>
    <w:rsid w:val="00757468"/>
    <w:rsid w:val="00770087"/>
    <w:rsid w:val="0078000F"/>
    <w:rsid w:val="00796B6A"/>
    <w:rsid w:val="007B2356"/>
    <w:rsid w:val="007F05AE"/>
    <w:rsid w:val="007F1FD4"/>
    <w:rsid w:val="00824BBE"/>
    <w:rsid w:val="008326AA"/>
    <w:rsid w:val="008350A1"/>
    <w:rsid w:val="008549CB"/>
    <w:rsid w:val="008606E1"/>
    <w:rsid w:val="008833C5"/>
    <w:rsid w:val="00892BB5"/>
    <w:rsid w:val="008B2772"/>
    <w:rsid w:val="008B4EEA"/>
    <w:rsid w:val="008C51A2"/>
    <w:rsid w:val="008C5644"/>
    <w:rsid w:val="008E6948"/>
    <w:rsid w:val="0094181A"/>
    <w:rsid w:val="00954AC0"/>
    <w:rsid w:val="009633A4"/>
    <w:rsid w:val="00970DA3"/>
    <w:rsid w:val="00976593"/>
    <w:rsid w:val="009B0BBF"/>
    <w:rsid w:val="009F7379"/>
    <w:rsid w:val="00A037C3"/>
    <w:rsid w:val="00A05A41"/>
    <w:rsid w:val="00A13351"/>
    <w:rsid w:val="00A843EE"/>
    <w:rsid w:val="00AA09DE"/>
    <w:rsid w:val="00AB710D"/>
    <w:rsid w:val="00AC45B7"/>
    <w:rsid w:val="00B52D9F"/>
    <w:rsid w:val="00B640F1"/>
    <w:rsid w:val="00B76B10"/>
    <w:rsid w:val="00B80A0B"/>
    <w:rsid w:val="00B95C11"/>
    <w:rsid w:val="00BB177D"/>
    <w:rsid w:val="00BB4186"/>
    <w:rsid w:val="00BC7D3C"/>
    <w:rsid w:val="00BD0FC0"/>
    <w:rsid w:val="00BD4838"/>
    <w:rsid w:val="00BE4334"/>
    <w:rsid w:val="00BF3473"/>
    <w:rsid w:val="00C43B90"/>
    <w:rsid w:val="00C63D19"/>
    <w:rsid w:val="00C9238C"/>
    <w:rsid w:val="00CB7EA6"/>
    <w:rsid w:val="00CD76FF"/>
    <w:rsid w:val="00CE0F22"/>
    <w:rsid w:val="00CE6C5E"/>
    <w:rsid w:val="00D31B93"/>
    <w:rsid w:val="00D462CD"/>
    <w:rsid w:val="00D50126"/>
    <w:rsid w:val="00D748A4"/>
    <w:rsid w:val="00D92145"/>
    <w:rsid w:val="00E15D17"/>
    <w:rsid w:val="00E23F53"/>
    <w:rsid w:val="00EC1FBF"/>
    <w:rsid w:val="00EE4FFC"/>
    <w:rsid w:val="00F0058A"/>
    <w:rsid w:val="00F20B50"/>
    <w:rsid w:val="00F34D9C"/>
    <w:rsid w:val="00F87BA6"/>
    <w:rsid w:val="00FA3A09"/>
    <w:rsid w:val="00FB4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08A06"/>
  <w15:docId w15:val="{3459E541-B4D7-41A5-9EE4-5E36AFA0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paragraph" w:styleId="Heading6">
    <w:name w:val="heading 6"/>
    <w:next w:val="Body"/>
    <w:uiPriority w:val="9"/>
    <w:unhideWhenUsed/>
    <w:qFormat/>
    <w:pPr>
      <w:keepNext/>
      <w:pBdr>
        <w:top w:val="single" w:sz="18" w:space="0" w:color="000000"/>
        <w:left w:val="single" w:sz="18" w:space="0" w:color="000000"/>
        <w:bottom w:val="single" w:sz="18" w:space="0" w:color="000000"/>
        <w:right w:val="single" w:sz="18" w:space="0" w:color="000000"/>
      </w:pBdr>
      <w:outlineLvl w:val="5"/>
    </w:pPr>
    <w:rPr>
      <w:rFonts w:ascii="Arial" w:eastAsia="Arial" w:hAnsi="Arial" w:cs="Arial"/>
      <w:b/>
      <w:bC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paragraph" w:styleId="ListParagraph">
    <w:name w:val="List Paragraph"/>
    <w:uiPriority w:val="34"/>
    <w:qFormat/>
    <w:pPr>
      <w:ind w:left="720"/>
    </w:pPr>
    <w:rPr>
      <w:rFonts w:cs="Arial Unicode MS"/>
      <w:color w:val="000000"/>
      <w:u w:color="000000"/>
      <w:lang w:val="en-US"/>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Bullets">
    <w:name w:val="Bullets"/>
    <w:pPr>
      <w:numPr>
        <w:numId w:val="7"/>
      </w:numPr>
    </w:pPr>
  </w:style>
  <w:style w:type="numbering" w:customStyle="1" w:styleId="ImportedStyle7">
    <w:name w:val="Imported Style 7"/>
    <w:pPr>
      <w:numPr>
        <w:numId w:val="9"/>
      </w:numPr>
    </w:pPr>
  </w:style>
  <w:style w:type="numbering" w:customStyle="1" w:styleId="Bullet">
    <w:name w:val="Bullet"/>
    <w:pPr>
      <w:numPr>
        <w:numId w:val="11"/>
      </w:numPr>
    </w:pPr>
  </w:style>
  <w:style w:type="character" w:customStyle="1" w:styleId="None">
    <w:name w:val="None"/>
  </w:style>
  <w:style w:type="character" w:customStyle="1" w:styleId="Hyperlink0">
    <w:name w:val="Hyperlink.0"/>
    <w:basedOn w:val="None"/>
    <w:rPr>
      <w:rFonts w:ascii="Calibri" w:eastAsia="Calibri" w:hAnsi="Calibri" w:cs="Calibri"/>
      <w:u w:val="single" w:color="000000"/>
      <w:lang w:val="en-US"/>
    </w:rPr>
  </w:style>
  <w:style w:type="character" w:customStyle="1" w:styleId="Hyperlink1">
    <w:name w:val="Hyperlink.1"/>
    <w:basedOn w:val="None"/>
    <w:rPr>
      <w:rFonts w:ascii="Calibri" w:eastAsia="Calibri" w:hAnsi="Calibri" w:cs="Calibri"/>
      <w:u w:val="single" w:color="000000"/>
      <w:lang w:val="de-DE"/>
    </w:rPr>
  </w:style>
  <w:style w:type="character" w:customStyle="1" w:styleId="Hyperlink2">
    <w:name w:val="Hyperlink.2"/>
    <w:basedOn w:val="None"/>
    <w:rPr>
      <w:rFonts w:ascii="Calibri" w:eastAsia="Calibri" w:hAnsi="Calibri" w:cs="Calibri"/>
      <w:u w:val="single" w:color="000000"/>
    </w:rPr>
  </w:style>
  <w:style w:type="character" w:customStyle="1" w:styleId="Hyperlink3">
    <w:name w:val="Hyperlink.3"/>
    <w:basedOn w:val="None"/>
    <w:rPr>
      <w:u w:val="single" w:color="000000"/>
    </w:rPr>
  </w:style>
  <w:style w:type="numbering" w:customStyle="1" w:styleId="ImportedStyle8">
    <w:name w:val="Imported Style 8"/>
    <w:pPr>
      <w:numPr>
        <w:numId w:val="16"/>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character" w:styleId="CommentReference">
    <w:name w:val="annotation reference"/>
    <w:basedOn w:val="DefaultParagraphFont"/>
    <w:uiPriority w:val="99"/>
    <w:semiHidden/>
    <w:unhideWhenUsed/>
    <w:rsid w:val="00A05A41"/>
    <w:rPr>
      <w:sz w:val="16"/>
      <w:szCs w:val="16"/>
    </w:rPr>
  </w:style>
  <w:style w:type="paragraph" w:styleId="CommentText">
    <w:name w:val="annotation text"/>
    <w:basedOn w:val="Normal"/>
    <w:link w:val="CommentTextChar"/>
    <w:uiPriority w:val="99"/>
    <w:semiHidden/>
    <w:unhideWhenUsed/>
    <w:rsid w:val="00A05A41"/>
    <w:rPr>
      <w:sz w:val="20"/>
      <w:szCs w:val="20"/>
    </w:rPr>
  </w:style>
  <w:style w:type="character" w:customStyle="1" w:styleId="CommentTextChar">
    <w:name w:val="Comment Text Char"/>
    <w:basedOn w:val="DefaultParagraphFont"/>
    <w:link w:val="CommentText"/>
    <w:uiPriority w:val="99"/>
    <w:semiHidden/>
    <w:rsid w:val="00A05A41"/>
    <w:rPr>
      <w:lang w:val="en-US" w:eastAsia="en-US"/>
    </w:rPr>
  </w:style>
  <w:style w:type="paragraph" w:styleId="CommentSubject">
    <w:name w:val="annotation subject"/>
    <w:basedOn w:val="CommentText"/>
    <w:next w:val="CommentText"/>
    <w:link w:val="CommentSubjectChar"/>
    <w:uiPriority w:val="99"/>
    <w:semiHidden/>
    <w:unhideWhenUsed/>
    <w:rsid w:val="00A05A41"/>
    <w:rPr>
      <w:b/>
      <w:bCs/>
    </w:rPr>
  </w:style>
  <w:style w:type="character" w:customStyle="1" w:styleId="CommentSubjectChar">
    <w:name w:val="Comment Subject Char"/>
    <w:basedOn w:val="CommentTextChar"/>
    <w:link w:val="CommentSubject"/>
    <w:uiPriority w:val="99"/>
    <w:semiHidden/>
    <w:rsid w:val="00A05A41"/>
    <w:rPr>
      <w:b/>
      <w:bCs/>
      <w:lang w:val="en-US" w:eastAsia="en-US"/>
    </w:rPr>
  </w:style>
  <w:style w:type="paragraph" w:styleId="Revision">
    <w:name w:val="Revision"/>
    <w:hidden/>
    <w:uiPriority w:val="99"/>
    <w:semiHidden/>
    <w:rsid w:val="00A05A4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BalloonText">
    <w:name w:val="Balloon Text"/>
    <w:basedOn w:val="Normal"/>
    <w:link w:val="BalloonTextChar"/>
    <w:uiPriority w:val="99"/>
    <w:semiHidden/>
    <w:unhideWhenUsed/>
    <w:rsid w:val="00A05A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A41"/>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evidence-based-policing-EBP" TargetMode="External"/><Relationship Id="rId18" Type="http://schemas.openxmlformats.org/officeDocument/2006/relationships/hyperlink" Target="https://www.gov.uk/government/statistics/women-and-the-criminal-justice-system-2019/women-and-the-criminal-justice-system-2019" TargetMode="External"/><Relationship Id="rId26" Type="http://schemas.openxmlformats.org/officeDocument/2006/relationships/hyperlink" Target="https://www.ukessays.com/essays/criminology/the-relationship-between-media-and-police-in-britain-criminology-essay.php?vref=1" TargetMode="External"/><Relationship Id="rId21" Type="http://schemas.openxmlformats.org/officeDocument/2006/relationships/hyperlink" Target="https://lordslibrary.parliament.uk/research-briefings/lln-2020-0016/"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app.college.police.uk/app-content/intelligence-management/governance/" TargetMode="External"/><Relationship Id="rId17" Type="http://schemas.openxmlformats.org/officeDocument/2006/relationships/hyperlink" Target="https://www.ethnicity-facts-figures.service.gov.uk/workforce-and-business/workforce-diversity/police-workforce/latest" TargetMode="External"/><Relationship Id="rId25" Type="http://schemas.openxmlformats.org/officeDocument/2006/relationships/hyperlink" Target="https://www.psychologytoday.com/gb/basics/broken-windows-theory"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ps.gov.uk/organised-crime-strategy" TargetMode="External"/><Relationship Id="rId20" Type="http://schemas.openxmlformats.org/officeDocument/2006/relationships/hyperlink" Target="https://doi.org/10.1177/1748895817690214"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infomation-management/" TargetMode="External"/><Relationship Id="rId24" Type="http://schemas.openxmlformats.org/officeDocument/2006/relationships/hyperlink" Target="https://www.nationalcrimeagency.gov.uk/what-we-do/how-we-work/intelligence-enhancing-the-picture-of-serious-organised-crime-affecting-the-uk" TargetMode="External"/><Relationship Id="rId32" Type="http://schemas.openxmlformats.org/officeDocument/2006/relationships/footer" Target="footer2.xml"/><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college.police.uk/research/what-works-centre-crime-reduction" TargetMode="External"/><Relationship Id="rId23" Type="http://schemas.openxmlformats.org/officeDocument/2006/relationships/hyperlink" Target="https://doi.org/10.1080/10439463.2021.1999447" TargetMode="External"/><Relationship Id="rId28" Type="http://schemas.openxmlformats.org/officeDocument/2006/relationships/hyperlink" Target="https://www.urban.org/sites/default/files/publication/88476/how_do_people_in_high-crime_view_the_police.pdf" TargetMode="External"/><Relationship Id="rId36" Type="http://schemas.openxmlformats.org/officeDocument/2006/relationships/fontTable" Target="fontTable.xml"/><Relationship Id="rId10" Type="http://schemas.openxmlformats.org/officeDocument/2006/relationships/hyperlink" Target="https://www.app.college.police.uk?app-content/civil-emergancies/disaster-victim-identification/definitions/" TargetMode="External"/><Relationship Id="rId19" Type="http://schemas.openxmlformats.org/officeDocument/2006/relationships/hyperlink" Target="https://www.gov.uk/government/publications/modern-crime-prevention-strategy"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pp.college.police.uk/app-content/critical-incident-managment/types-of-critical-incident/" TargetMode="External"/><Relationship Id="rId14" Type="http://schemas.openxmlformats.org/officeDocument/2006/relationships/hyperlink" Target="https://www.college.police.uk/research/evidence-based-policing-EBP" TargetMode="External"/><Relationship Id="rId22" Type="http://schemas.openxmlformats.org/officeDocument/2006/relationships/hyperlink" Target="https://www.local.gov.uk/sites/default/files/documentsIntelligence%20Training.pdf" TargetMode="External"/><Relationship Id="rId27" Type="http://schemas.openxmlformats.org/officeDocument/2006/relationships/hyperlink" Target="https://www.urban.org/sites/default/files/publication/88476/how_do_people_in_high-crime_view_the_police.pdf" TargetMode="External"/><Relationship Id="rId30" Type="http://schemas.openxmlformats.org/officeDocument/2006/relationships/header" Target="header2.xml"/><Relationship Id="rId35" Type="http://schemas.openxmlformats.org/officeDocument/2006/relationships/header" Target="header4.xml"/><Relationship Id="rId8" Type="http://schemas.openxmlformats.org/officeDocument/2006/relationships/hyperlink" Target="https://www.app.college.police.uk/app-content/professional-standard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9770</Words>
  <Characters>55691</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Hyde, Taboka</dc:creator>
  <cp:lastModifiedBy>Morgan, Hannah</cp:lastModifiedBy>
  <cp:revision>2</cp:revision>
  <dcterms:created xsi:type="dcterms:W3CDTF">2022-05-29T13:22:00Z</dcterms:created>
  <dcterms:modified xsi:type="dcterms:W3CDTF">2022-05-29T13:22:00Z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2022-05-26T13:40:51Z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aea6b4e7-8653-4c84-bfbf-226fe7e97654</vt:lpwstr>
  </property>
  <property fmtid="{D5CDD505-2E9C-101B-9397-08002B2CF9AE}" pid="8" name="MSIP_Label_f2acd28b-79a3-4a0f-b0ff-4b75658b1549_ContentBits">
    <vt:lpwstr>0</vt:lpwstr>
  </property>
</Properties>
</file>