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Content>
        <w:p w14:paraId="7EE0258B" w14:textId="7C368EF3" w:rsidR="00E32C28" w:rsidRDefault="00E32C2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B253A78" w14:textId="54C0F584" w:rsidR="00E32C28" w:rsidRDefault="0000000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B4FD0B7" w14:textId="5E18AE90" w:rsidR="00E32C28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3A5BA1F9" w:rsidR="00E32C28" w:rsidRDefault="00587076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4" behindDoc="0" locked="0" layoutInCell="1" allowOverlap="1" wp14:anchorId="6861A9EB" wp14:editId="76122B08">
                    <wp:simplePos x="0" y="0"/>
                    <wp:positionH relativeFrom="column">
                      <wp:posOffset>1881505</wp:posOffset>
                    </wp:positionH>
                    <wp:positionV relativeFrom="paragraph">
                      <wp:posOffset>6183630</wp:posOffset>
                    </wp:positionV>
                    <wp:extent cx="4127500" cy="666750"/>
                    <wp:effectExtent l="0" t="0" r="12700" b="19050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127500" cy="6667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571C169" w14:textId="076014E2" w:rsidR="00A74CA6" w:rsidRDefault="00587076" w:rsidP="00A74CA6">
                                <w:r>
                                  <w:t xml:space="preserve">Video Link: </w:t>
                                </w:r>
                              </w:p>
                              <w:p w14:paraId="3680D9B6" w14:textId="6063669F" w:rsidR="00336D5F" w:rsidRDefault="00336D5F" w:rsidP="00A74CA6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  <w:hyperlink r:id="rId8" w:history="1">
                                  <w:r w:rsidRPr="009D12B4">
                                    <w:rPr>
                                      <w:rStyle w:val="Hyperlink"/>
                                      <w:b/>
                                      <w:bCs/>
                                    </w:rPr>
                                    <w:t>https:/</w:t>
                                  </w:r>
                                  <w:r w:rsidRPr="009D12B4">
                                    <w:rPr>
                                      <w:rStyle w:val="Hyperlink"/>
                                      <w:b/>
                                      <w:bCs/>
                                    </w:rPr>
                                    <w:t>/</w:t>
                                  </w:r>
                                  <w:r w:rsidRPr="009D12B4">
                                    <w:rPr>
                                      <w:rStyle w:val="Hyperlink"/>
                                      <w:b/>
                                      <w:bCs/>
                                    </w:rPr>
                                    <w:t>youtu.be/RuaHCdQ</w:t>
                                  </w:r>
                                  <w:r w:rsidRPr="009D12B4">
                                    <w:rPr>
                                      <w:rStyle w:val="Hyperlink"/>
                                      <w:b/>
                                      <w:bCs/>
                                    </w:rPr>
                                    <w:t>z</w:t>
                                  </w:r>
                                  <w:r w:rsidRPr="009D12B4">
                                    <w:rPr>
                                      <w:rStyle w:val="Hyperlink"/>
                                      <w:b/>
                                      <w:bCs/>
                                    </w:rPr>
                                    <w:t>zwk?si=AIhttps://youtu.be</w:t>
                                  </w:r>
                                  <w:r w:rsidRPr="009D12B4">
                                    <w:rPr>
                                      <w:rStyle w:val="Hyperlink"/>
                                      <w:b/>
                                      <w:bCs/>
                                    </w:rPr>
                                    <w:t>/</w:t>
                                  </w:r>
                                  <w:r w:rsidRPr="009D12B4">
                                    <w:rPr>
                                      <w:rStyle w:val="Hyperlink"/>
                                      <w:b/>
                                      <w:bCs/>
                                    </w:rPr>
                                    <w:t>RuaHCdQzzwk?si=EEOyl4XZeHU_MFzN</w:t>
                                  </w:r>
                                </w:hyperlink>
                              </w:p>
                              <w:p w14:paraId="62FC4250" w14:textId="73EF1837" w:rsidR="00976C44" w:rsidRDefault="00393137" w:rsidP="00A74CA6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  <w:r w:rsidRPr="00393137">
                                  <w:rPr>
                                    <w:b/>
                                    <w:bCs/>
                                    <w:color w:val="FF0000"/>
                                  </w:rPr>
                                  <w:t>vIb5s7tD2yS4mm</w:t>
                                </w:r>
                              </w:p>
                              <w:p w14:paraId="4F76A4FF" w14:textId="77777777" w:rsidR="00D01F93" w:rsidRDefault="00D01F93" w:rsidP="00A74CA6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</w:p>
                              <w:p w14:paraId="31A96254" w14:textId="77777777" w:rsidR="007A32B5" w:rsidRDefault="007A32B5" w:rsidP="00A74CA6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</w:p>
                              <w:p w14:paraId="03739D2A" w14:textId="5815C557" w:rsidR="000663A7" w:rsidRDefault="000663A7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</w:p>
                              <w:p w14:paraId="38B90292" w14:textId="5E65E759" w:rsidR="00587076" w:rsidRPr="000663A7" w:rsidRDefault="00587076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Text Box 2" o:spid="_x0000_s1057" type="#_x0000_t202" style="position:absolute;margin-left:148.15pt;margin-top:486.9pt;width:325pt;height:52.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">
                    <v:textbox>
                      <w:txbxContent>
                        <w:p w14:paraId="6571C169" w14:textId="076014E2" w:rsidR="00A74CA6" w:rsidRDefault="00587076" w:rsidP="00A74CA6">
                          <w:r>
                            <w:t xml:space="preserve">Video Link: </w:t>
                          </w:r>
                        </w:p>
                        <w:p w14:paraId="3680D9B6" w14:textId="6063669F" w:rsidR="00336D5F" w:rsidRDefault="00336D5F" w:rsidP="00A74CA6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  <w:hyperlink r:id="rId9" w:history="1">
                            <w:r w:rsidRPr="009D12B4">
                              <w:rPr>
                                <w:rStyle w:val="Hyperlink"/>
                                <w:b/>
                                <w:bCs/>
                              </w:rPr>
                              <w:t>https:/</w:t>
                            </w:r>
                            <w:r w:rsidRPr="009D12B4">
                              <w:rPr>
                                <w:rStyle w:val="Hyperlink"/>
                                <w:b/>
                                <w:bCs/>
                              </w:rPr>
                              <w:t>/</w:t>
                            </w:r>
                            <w:r w:rsidRPr="009D12B4">
                              <w:rPr>
                                <w:rStyle w:val="Hyperlink"/>
                                <w:b/>
                                <w:bCs/>
                              </w:rPr>
                              <w:t>youtu.be/RuaHCdQ</w:t>
                            </w:r>
                            <w:r w:rsidRPr="009D12B4">
                              <w:rPr>
                                <w:rStyle w:val="Hyperlink"/>
                                <w:b/>
                                <w:bCs/>
                              </w:rPr>
                              <w:t>z</w:t>
                            </w:r>
                            <w:r w:rsidRPr="009D12B4">
                              <w:rPr>
                                <w:rStyle w:val="Hyperlink"/>
                                <w:b/>
                                <w:bCs/>
                              </w:rPr>
                              <w:t>zwk?si=AIhttps://youtu.be</w:t>
                            </w:r>
                            <w:r w:rsidRPr="009D12B4">
                              <w:rPr>
                                <w:rStyle w:val="Hyperlink"/>
                                <w:b/>
                                <w:bCs/>
                              </w:rPr>
                              <w:t>/</w:t>
                            </w:r>
                            <w:r w:rsidRPr="009D12B4">
                              <w:rPr>
                                <w:rStyle w:val="Hyperlink"/>
                                <w:b/>
                                <w:bCs/>
                              </w:rPr>
                              <w:t>RuaHCdQzzwk?si=EEOyl4XZeHU_MFzN</w:t>
                            </w:r>
                          </w:hyperlink>
                        </w:p>
                        <w:p w14:paraId="62FC4250" w14:textId="73EF1837" w:rsidR="00976C44" w:rsidRDefault="00393137" w:rsidP="00A74CA6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  <w:r w:rsidRPr="00393137">
                            <w:rPr>
                              <w:b/>
                              <w:bCs/>
                              <w:color w:val="FF0000"/>
                            </w:rPr>
                            <w:t>vIb5s7tD2yS4mm</w:t>
                          </w:r>
                        </w:p>
                        <w:p w14:paraId="4F76A4FF" w14:textId="77777777" w:rsidR="00D01F93" w:rsidRDefault="00D01F93" w:rsidP="00A74CA6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</w:p>
                        <w:p w14:paraId="31A96254" w14:textId="77777777" w:rsidR="007A32B5" w:rsidRDefault="007A32B5" w:rsidP="00A74CA6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</w:p>
                        <w:p w14:paraId="03739D2A" w14:textId="5815C557" w:rsidR="000663A7" w:rsidRDefault="000663A7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</w:p>
                        <w:p w14:paraId="38B90292" w14:textId="5E65E759" w:rsidR="00587076" w:rsidRPr="000663A7" w:rsidRDefault="00587076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32C2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0A80D114" w:rsidR="00E32C28" w:rsidRDefault="00E32C28">
                                <w:r>
                                  <w:t>Module Code:</w:t>
                                </w:r>
                                <w:r w:rsidR="00E42BBF">
                                  <w:t xml:space="preserve"> ACCA 4025</w:t>
                                </w:r>
                              </w:p>
                              <w:p w14:paraId="2ED8BB14" w14:textId="77777777" w:rsidR="00E32C28" w:rsidRDefault="00E32C28"/>
                              <w:p w14:paraId="179ED85D" w14:textId="40C41413" w:rsidR="00E32C28" w:rsidRDefault="00E32C28">
                                <w:r>
                                  <w:t>Student Name:</w:t>
                                </w:r>
                                <w:r w:rsidR="00230A20">
                                  <w:t xml:space="preserve"> Serigne Moustayine Fall</w:t>
                                </w:r>
                              </w:p>
                              <w:p w14:paraId="7EDAFB3F" w14:textId="174E43D7" w:rsidR="00E32C28" w:rsidRDefault="00E32C28">
                                <w:r>
                                  <w:t>Student ID:</w:t>
                                </w:r>
                                <w:r w:rsidR="00230A20">
                                  <w:t xml:space="preserve"> 2515</w:t>
                                </w:r>
                                <w:r w:rsidR="007C6D02">
                                  <w:t>322</w:t>
                                </w:r>
                              </w:p>
                              <w:p w14:paraId="6342D3AE" w14:textId="2761D3D5" w:rsidR="00E32C28" w:rsidRDefault="00E32C28">
                                <w:r>
                                  <w:t>Group:</w:t>
                                </w:r>
                                <w:r w:rsidR="00230A20">
                                  <w:t xml:space="preserve"> 2</w:t>
                                </w:r>
                              </w:p>
                              <w:p w14:paraId="7D0505FA" w14:textId="4C3BAB19" w:rsidR="00C75D13" w:rsidRDefault="00E32C28">
                                <w:r>
                                  <w:t xml:space="preserve">Lecturer’s Name: </w:t>
                                </w:r>
                                <w:r w:rsidR="007C6D02">
                                  <w:t>Mr Koushik Modak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_x0000_s1058" type="#_x0000_t202" style="position:absolute;margin-left:166.3pt;margin-top:264.05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0A80D114" w:rsidR="00E32C28" w:rsidRDefault="00E32C28">
                          <w:r>
                            <w:t>Module Code:</w:t>
                          </w:r>
                          <w:r w:rsidR="00E42BBF">
                            <w:t xml:space="preserve"> ACCA 4025</w:t>
                          </w:r>
                        </w:p>
                        <w:p w14:paraId="2ED8BB14" w14:textId="77777777" w:rsidR="00E32C28" w:rsidRDefault="00E32C28"/>
                        <w:p w14:paraId="179ED85D" w14:textId="40C41413" w:rsidR="00E32C28" w:rsidRDefault="00E32C28">
                          <w:r>
                            <w:t>Student Name:</w:t>
                          </w:r>
                          <w:r w:rsidR="00230A20">
                            <w:t xml:space="preserve"> Serigne Moustayine Fall</w:t>
                          </w:r>
                        </w:p>
                        <w:p w14:paraId="7EDAFB3F" w14:textId="174E43D7" w:rsidR="00E32C28" w:rsidRDefault="00E32C28">
                          <w:r>
                            <w:t>Student ID:</w:t>
                          </w:r>
                          <w:r w:rsidR="00230A20">
                            <w:t xml:space="preserve"> 2515</w:t>
                          </w:r>
                          <w:r w:rsidR="007C6D02">
                            <w:t>322</w:t>
                          </w:r>
                        </w:p>
                        <w:p w14:paraId="6342D3AE" w14:textId="2761D3D5" w:rsidR="00E32C28" w:rsidRDefault="00E32C28">
                          <w:r>
                            <w:t>Group:</w:t>
                          </w:r>
                          <w:r w:rsidR="00230A20">
                            <w:t xml:space="preserve"> 2</w:t>
                          </w:r>
                        </w:p>
                        <w:p w14:paraId="7D0505FA" w14:textId="4C3BAB19" w:rsidR="00C75D13" w:rsidRDefault="00E32C28">
                          <w:r>
                            <w:t xml:space="preserve">Lecturer’s Name: </w:t>
                          </w:r>
                          <w:r w:rsidR="007C6D02">
                            <w:t>Mr Koushik Modak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>
          <w:pPr>
            <w:pStyle w:val="TOCHeading"/>
          </w:pPr>
          <w:r>
            <w:t>Table of Contents</w:t>
          </w:r>
        </w:p>
        <w:p w14:paraId="041F9500" w14:textId="3871E3D5" w:rsidR="00F900A8" w:rsidRDefault="00570FA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033994" w:history="1">
            <w:r w:rsidR="00F900A8" w:rsidRPr="004A0029">
              <w:rPr>
                <w:rStyle w:val="Hyperlink"/>
                <w:b/>
                <w:bCs/>
                <w:noProof/>
              </w:rPr>
              <w:t>Introduction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_Toc184033994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F900A8">
              <w:rPr>
                <w:noProof/>
                <w:webHidden/>
              </w:rPr>
              <w:t>2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4AA3E1F6" w14:textId="4A302130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5" w:history="1">
            <w:r w:rsidRPr="004A0029">
              <w:rPr>
                <w:rStyle w:val="Hyperlink"/>
                <w:b/>
                <w:bCs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2086B8" w14:textId="7139204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6" w:history="1">
            <w:r w:rsidRPr="004A0029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CE6FB" w14:textId="7CDF995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7" w:history="1">
            <w:r w:rsidRPr="004A0029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7396167A" w:rsidR="00570FA8" w:rsidRDefault="00570FA8"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717AC41D" w14:textId="77777777" w:rsidR="00E32C28" w:rsidRDefault="00E32C28" w:rsidP="00E32C28">
      <w:pPr>
        <w:spacing w:line="360" w:lineRule="auto"/>
      </w:pPr>
    </w:p>
    <w:p w14:paraId="7939BC06" w14:textId="77777777" w:rsidR="00E32C28" w:rsidRDefault="00E32C28" w:rsidP="00E32C28">
      <w:pPr>
        <w:spacing w:line="360" w:lineRule="auto"/>
      </w:pPr>
    </w:p>
    <w:p w14:paraId="12C2BC09" w14:textId="77777777" w:rsidR="00E32C28" w:rsidRDefault="00E32C28" w:rsidP="00E32C28">
      <w:pPr>
        <w:spacing w:line="360" w:lineRule="auto"/>
      </w:pPr>
    </w:p>
    <w:p w14:paraId="4C01E36D" w14:textId="77777777" w:rsidR="00E32C28" w:rsidRDefault="00E32C28" w:rsidP="00E32C28">
      <w:pPr>
        <w:spacing w:line="360" w:lineRule="auto"/>
      </w:pPr>
    </w:p>
    <w:p w14:paraId="37345A56" w14:textId="77777777" w:rsidR="00E32C28" w:rsidRDefault="00E32C28" w:rsidP="00E32C28">
      <w:pPr>
        <w:spacing w:line="360" w:lineRule="auto"/>
      </w:pPr>
    </w:p>
    <w:p w14:paraId="69914F79" w14:textId="77777777" w:rsidR="00E32C28" w:rsidRDefault="00E32C28" w:rsidP="00E32C28">
      <w:pPr>
        <w:spacing w:line="360" w:lineRule="auto"/>
      </w:pPr>
    </w:p>
    <w:p w14:paraId="2BC206A4" w14:textId="77777777" w:rsidR="00E32C28" w:rsidRDefault="00E32C28" w:rsidP="00E32C28">
      <w:pPr>
        <w:spacing w:line="360" w:lineRule="auto"/>
      </w:pPr>
    </w:p>
    <w:p w14:paraId="1A2C6399" w14:textId="77777777" w:rsidR="00E32C28" w:rsidRDefault="00E32C28" w:rsidP="00E32C28">
      <w:pPr>
        <w:spacing w:line="360" w:lineRule="auto"/>
      </w:pPr>
    </w:p>
    <w:p w14:paraId="701C4604" w14:textId="77777777" w:rsidR="00E32C28" w:rsidRDefault="00E32C28" w:rsidP="00E32C28">
      <w:pPr>
        <w:spacing w:line="360" w:lineRule="auto"/>
      </w:pPr>
    </w:p>
    <w:p w14:paraId="104970D6" w14:textId="77777777" w:rsidR="00E32C28" w:rsidRDefault="00E32C28" w:rsidP="00E32C28">
      <w:pPr>
        <w:spacing w:line="360" w:lineRule="auto"/>
      </w:pPr>
    </w:p>
    <w:p w14:paraId="34736E8A" w14:textId="77777777" w:rsidR="00E32C28" w:rsidRDefault="00E32C28" w:rsidP="00E32C28">
      <w:pPr>
        <w:spacing w:line="360" w:lineRule="auto"/>
      </w:pPr>
    </w:p>
    <w:p w14:paraId="659E3507" w14:textId="77777777" w:rsidR="00E32C28" w:rsidRDefault="00E32C28" w:rsidP="00E32C28">
      <w:pPr>
        <w:spacing w:line="360" w:lineRule="auto"/>
      </w:pPr>
    </w:p>
    <w:p w14:paraId="2533B7C5" w14:textId="77777777" w:rsidR="00E32C28" w:rsidRDefault="00E32C28" w:rsidP="00E32C28">
      <w:pPr>
        <w:spacing w:line="360" w:lineRule="auto"/>
      </w:pPr>
    </w:p>
    <w:p w14:paraId="2CB8CE57" w14:textId="77777777" w:rsidR="00E32C28" w:rsidRDefault="00E32C28" w:rsidP="00E32C28">
      <w:pPr>
        <w:spacing w:line="360" w:lineRule="auto"/>
      </w:pPr>
    </w:p>
    <w:p w14:paraId="730F7E37" w14:textId="507C4A04" w:rsidR="00D1392D" w:rsidRDefault="00E32C28" w:rsidP="001B7F21">
      <w:pPr>
        <w:pStyle w:val="Heading1"/>
        <w:rPr>
          <w:b/>
          <w:bCs/>
        </w:rPr>
      </w:pPr>
      <w:bookmarkStart w:id="0" w:name="_Toc184033994"/>
      <w:r w:rsidRPr="00E32C28">
        <w:rPr>
          <w:b/>
          <w:bCs/>
        </w:rPr>
        <w:t>Introduction</w:t>
      </w:r>
      <w:bookmarkEnd w:id="0"/>
      <w:r w:rsidR="006B6D46">
        <w:rPr>
          <w:b/>
          <w:bCs/>
        </w:rPr>
        <w:t>:</w:t>
      </w:r>
    </w:p>
    <w:p w14:paraId="030ED437" w14:textId="4B19F51F" w:rsidR="006B6D46" w:rsidRPr="006B6D46" w:rsidRDefault="008B1B78" w:rsidP="00BA1E8C">
      <w:pPr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3DDD8F16" wp14:editId="77C71D40">
                <wp:simplePos x="0" y="0"/>
                <wp:positionH relativeFrom="column">
                  <wp:posOffset>0</wp:posOffset>
                </wp:positionH>
                <wp:positionV relativeFrom="paragraph">
                  <wp:posOffset>1888490</wp:posOffset>
                </wp:positionV>
                <wp:extent cx="4127500" cy="666750"/>
                <wp:effectExtent l="0" t="0" r="12700" b="19050"/>
                <wp:wrapSquare wrapText="bothSides"/>
                <wp:docPr id="2086623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7500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2D43B4" w14:textId="77777777" w:rsidR="008B1B78" w:rsidRDefault="008B1B78" w:rsidP="008B1B78">
                            <w:r>
                              <w:t xml:space="preserve">Video Link: </w:t>
                            </w:r>
                          </w:p>
                          <w:p w14:paraId="7A8AF16E" w14:textId="77777777" w:rsidR="008B1B78" w:rsidRDefault="008B1B78" w:rsidP="008B1B78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hyperlink r:id="rId10" w:history="1">
                              <w:r w:rsidRPr="009D12B4">
                                <w:rPr>
                                  <w:rStyle w:val="Hyperlink"/>
                                  <w:b/>
                                  <w:bCs/>
                                </w:rPr>
                                <w:t>https://youtu.be/RuaHCdQzzwk?si=AIhttps://youtu.be/RuaHCdQzzwk?si=EEOyl4XZeHU_MFzN</w:t>
                              </w:r>
                            </w:hyperlink>
                          </w:p>
                          <w:p w14:paraId="3F5D0D23" w14:textId="77777777" w:rsidR="008B1B78" w:rsidRDefault="008B1B78" w:rsidP="008B1B78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393137">
                              <w:rPr>
                                <w:b/>
                                <w:bCs/>
                                <w:color w:val="FF0000"/>
                              </w:rPr>
                              <w:t>vIb5s7tD2yS4mm</w:t>
                            </w:r>
                          </w:p>
                          <w:p w14:paraId="6FCDD227" w14:textId="77777777" w:rsidR="008B1B78" w:rsidRDefault="008B1B78" w:rsidP="008B1B78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46040539" w14:textId="77777777" w:rsidR="008B1B78" w:rsidRDefault="008B1B78" w:rsidP="008B1B78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23493AA5" w14:textId="77777777" w:rsidR="008B1B78" w:rsidRDefault="008B1B78" w:rsidP="008B1B78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4B5B84BD" w14:textId="77777777" w:rsidR="008B1B78" w:rsidRPr="000663A7" w:rsidRDefault="008B1B78" w:rsidP="008B1B7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D8F16" id="_x0000_s1059" type="#_x0000_t202" style="position:absolute;left:0;text-align:left;margin-left:0;margin-top:148.7pt;width:325pt;height:52.5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">
                <v:textbox>
                  <w:txbxContent>
                    <w:p w14:paraId="032D43B4" w14:textId="77777777" w:rsidR="008B1B78" w:rsidRDefault="008B1B78" w:rsidP="008B1B78">
                      <w:r>
                        <w:t xml:space="preserve">Video Link: </w:t>
                      </w:r>
                    </w:p>
                    <w:p w14:paraId="7A8AF16E" w14:textId="77777777" w:rsidR="008B1B78" w:rsidRDefault="008B1B78" w:rsidP="008B1B78">
                      <w:pPr>
                        <w:rPr>
                          <w:b/>
                          <w:bCs/>
                          <w:color w:val="FF0000"/>
                        </w:rPr>
                      </w:pPr>
                      <w:hyperlink r:id="rId11" w:history="1">
                        <w:r w:rsidRPr="009D12B4">
                          <w:rPr>
                            <w:rStyle w:val="Hyperlink"/>
                            <w:b/>
                            <w:bCs/>
                          </w:rPr>
                          <w:t>https://youtu.be/RuaHCdQzzwk?si=AIhttps://youtu.be/RuaHCdQzzwk?si=EEOyl4XZeHU_MFzN</w:t>
                        </w:r>
                      </w:hyperlink>
                    </w:p>
                    <w:p w14:paraId="3F5D0D23" w14:textId="77777777" w:rsidR="008B1B78" w:rsidRDefault="008B1B78" w:rsidP="008B1B78">
                      <w:pPr>
                        <w:rPr>
                          <w:b/>
                          <w:bCs/>
                          <w:color w:val="FF0000"/>
                        </w:rPr>
                      </w:pPr>
                      <w:r w:rsidRPr="00393137">
                        <w:rPr>
                          <w:b/>
                          <w:bCs/>
                          <w:color w:val="FF0000"/>
                        </w:rPr>
                        <w:t>vIb5s7tD2yS4mm</w:t>
                      </w:r>
                    </w:p>
                    <w:p w14:paraId="6FCDD227" w14:textId="77777777" w:rsidR="008B1B78" w:rsidRDefault="008B1B78" w:rsidP="008B1B78">
                      <w:pPr>
                        <w:rPr>
                          <w:b/>
                          <w:bCs/>
                          <w:color w:val="FF0000"/>
                        </w:rPr>
                      </w:pPr>
                    </w:p>
                    <w:p w14:paraId="46040539" w14:textId="77777777" w:rsidR="008B1B78" w:rsidRDefault="008B1B78" w:rsidP="008B1B78">
                      <w:pPr>
                        <w:rPr>
                          <w:b/>
                          <w:bCs/>
                          <w:color w:val="FF0000"/>
                        </w:rPr>
                      </w:pPr>
                    </w:p>
                    <w:p w14:paraId="23493AA5" w14:textId="77777777" w:rsidR="008B1B78" w:rsidRDefault="008B1B78" w:rsidP="008B1B78">
                      <w:pPr>
                        <w:rPr>
                          <w:b/>
                          <w:bCs/>
                          <w:color w:val="FF0000"/>
                        </w:rPr>
                      </w:pPr>
                    </w:p>
                    <w:p w14:paraId="4B5B84BD" w14:textId="77777777" w:rsidR="008B1B78" w:rsidRPr="000663A7" w:rsidRDefault="008B1B78" w:rsidP="008B1B78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42DDC">
        <w:rPr>
          <w:noProof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63B090C3" wp14:editId="000E93C0">
                <wp:simplePos x="0" y="0"/>
                <wp:positionH relativeFrom="column">
                  <wp:posOffset>0</wp:posOffset>
                </wp:positionH>
                <wp:positionV relativeFrom="paragraph">
                  <wp:posOffset>1888490</wp:posOffset>
                </wp:positionV>
                <wp:extent cx="5932805" cy="391795"/>
                <wp:effectExtent l="0" t="0" r="10795" b="14605"/>
                <wp:wrapSquare wrapText="bothSides"/>
                <wp:docPr id="6681256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280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053D2E" w14:textId="0BAD4560" w:rsidR="009A006C" w:rsidRDefault="009A006C" w:rsidP="009A006C">
                            <w:r>
                              <w:t xml:space="preserve">Video Link: </w:t>
                            </w:r>
                          </w:p>
                          <w:p w14:paraId="4508EE72" w14:textId="77777777" w:rsidR="009A006C" w:rsidRDefault="009A006C" w:rsidP="009A006C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02B05200" w14:textId="77777777" w:rsidR="009A006C" w:rsidRDefault="009A006C" w:rsidP="009A006C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41468186" w14:textId="77777777" w:rsidR="009A006C" w:rsidRPr="000663A7" w:rsidRDefault="009A006C" w:rsidP="009A006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B090C3" id="_x0000_s1060" type="#_x0000_t202" style="position:absolute;left:0;text-align:left;margin-left:0;margin-top:148.7pt;width:467.15pt;height:30.8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">
                <v:textbox>
                  <w:txbxContent>
                    <w:p w14:paraId="55053D2E" w14:textId="0BAD4560" w:rsidR="009A006C" w:rsidRDefault="009A006C" w:rsidP="009A006C">
                      <w:r>
                        <w:t xml:space="preserve">Video Link: </w:t>
                      </w:r>
                    </w:p>
                    <w:p w14:paraId="4508EE72" w14:textId="77777777" w:rsidR="009A006C" w:rsidRDefault="009A006C" w:rsidP="009A006C">
                      <w:pPr>
                        <w:rPr>
                          <w:b/>
                          <w:bCs/>
                          <w:color w:val="FF0000"/>
                        </w:rPr>
                      </w:pPr>
                    </w:p>
                    <w:p w14:paraId="02B05200" w14:textId="77777777" w:rsidR="009A006C" w:rsidRDefault="009A006C" w:rsidP="009A006C">
                      <w:pPr>
                        <w:rPr>
                          <w:b/>
                          <w:bCs/>
                          <w:color w:val="FF0000"/>
                        </w:rPr>
                      </w:pPr>
                    </w:p>
                    <w:p w14:paraId="41468186" w14:textId="77777777" w:rsidR="009A006C" w:rsidRPr="000663A7" w:rsidRDefault="009A006C" w:rsidP="009A006C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27AFD">
        <w:t>Thi</w:t>
      </w:r>
      <w:r w:rsidR="00352A24">
        <w:t xml:space="preserve">s assignment aims to explore and analyse </w:t>
      </w:r>
      <w:r w:rsidR="00234593">
        <w:t>the key concepts related to the given Ta</w:t>
      </w:r>
      <w:r w:rsidR="00F31288">
        <w:t>ks,</w:t>
      </w:r>
      <w:r w:rsidR="00234593">
        <w:t xml:space="preserve"> providing </w:t>
      </w:r>
      <w:r w:rsidR="00F31288">
        <w:t xml:space="preserve">a clear understanding of its importance and practical </w:t>
      </w:r>
      <w:r w:rsidR="00CA0AF4">
        <w:t xml:space="preserve">applications. The purpose of this work is </w:t>
      </w:r>
      <w:r w:rsidR="00507FAD">
        <w:t xml:space="preserve">to develop knowledge, enhance </w:t>
      </w:r>
      <w:r w:rsidR="00740472">
        <w:t>critical thinking, and demonstrate the ability to apply theore</w:t>
      </w:r>
      <w:r w:rsidR="000F7C3A">
        <w:t>tical ideas in a structured and meaningful way.</w:t>
      </w:r>
      <w:r w:rsidR="00D708CC">
        <w:t xml:space="preserve"> Throughout this assignment, </w:t>
      </w:r>
      <w:r w:rsidR="00090273">
        <w:t xml:space="preserve">relevant examples and evidence will be used to support </w:t>
      </w:r>
      <w:r w:rsidR="0090208E">
        <w:t xml:space="preserve">the discussion, ensuring that the information </w:t>
      </w:r>
      <w:r w:rsidR="00AF412F">
        <w:t xml:space="preserve">presented is accurate and well-informed. The overall </w:t>
      </w:r>
      <w:r w:rsidR="00F32C62">
        <w:t xml:space="preserve">objective is to present a coherent and organised piece of work that </w:t>
      </w:r>
      <w:r w:rsidR="00BA1E8C">
        <w:t xml:space="preserve">reflects both understanding and independent research. </w:t>
      </w:r>
    </w:p>
    <w:p w14:paraId="35B72631" w14:textId="53A95D73" w:rsidR="000B6B9C" w:rsidRDefault="002B4ED7" w:rsidP="000B6B9C">
      <w:pPr>
        <w:spacing w:line="360" w:lineRule="auto"/>
        <w:jc w:val="center"/>
      </w:pPr>
      <w:r w:rsidRPr="002B4ED7">
        <w:rPr>
          <w:noProof/>
        </w:rPr>
        <w:drawing>
          <wp:inline distT="0" distB="0" distL="0" distR="0" wp14:anchorId="2372DC72" wp14:editId="3C4B43A3">
            <wp:extent cx="5730395" cy="2984500"/>
            <wp:effectExtent l="0" t="0" r="0" b="0"/>
            <wp:docPr id="13610221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02219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6356" cy="298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1E710" w14:textId="73AADF72" w:rsidR="00840490" w:rsidRDefault="00730F2B" w:rsidP="000B6B9C">
      <w:r>
        <w:t xml:space="preserve">This is a cover page which </w:t>
      </w:r>
      <w:r w:rsidR="005F5284">
        <w:t>I put all the necessary information’s on me.</w:t>
      </w:r>
    </w:p>
    <w:p w14:paraId="313A2561" w14:textId="15ED35E7" w:rsidR="00D1392D" w:rsidRDefault="00AC0766" w:rsidP="000B6B9C">
      <w:r w:rsidRPr="00AC0766">
        <w:rPr>
          <w:noProof/>
        </w:rPr>
        <w:drawing>
          <wp:inline distT="0" distB="0" distL="0" distR="0" wp14:anchorId="48398EDF" wp14:editId="4D914215">
            <wp:extent cx="5916930" cy="1968500"/>
            <wp:effectExtent l="0" t="0" r="1270" b="0"/>
            <wp:docPr id="13640334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03344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79518" cy="1989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F9DFD" w14:textId="4FABAFAC" w:rsidR="00D1392D" w:rsidRDefault="00075806" w:rsidP="005F5284">
      <w:pPr>
        <w:spacing w:line="360" w:lineRule="auto"/>
        <w:rPr>
          <w:ins w:id="1" w:author="Microsoft Word" w:date="2024-12-02T11:49:00Z" w16du:dateUtc="2024-12-02T11:49:00Z"/>
        </w:rPr>
      </w:pPr>
      <w:r>
        <w:t>These tasks</w:t>
      </w:r>
      <w:r w:rsidR="004E15C8">
        <w:t xml:space="preserve"> practices within the chosen </w:t>
      </w:r>
      <w:r w:rsidR="00343888">
        <w:t xml:space="preserve">field. </w:t>
      </w:r>
      <w:r w:rsidR="00B73E4A">
        <w:t xml:space="preserve">Engineering </w:t>
      </w:r>
      <w:r w:rsidR="00E3112E">
        <w:t>principals play a significant role in solving practical problems</w:t>
      </w:r>
      <w:r w:rsidR="009A3839">
        <w:t>. Concepts such as design, analysis,</w:t>
      </w:r>
      <w:r w:rsidR="00DB1FB9">
        <w:t xml:space="preserve"> </w:t>
      </w:r>
      <w:r w:rsidR="009A3839">
        <w:t>and testing are fund</w:t>
      </w:r>
      <w:r w:rsidR="00727071">
        <w:t>amental to ensuring that systems operate safely and efficiently</w:t>
      </w:r>
      <w:r w:rsidR="00974264">
        <w:t xml:space="preserve">. For instance, the application of proper </w:t>
      </w:r>
      <w:r w:rsidR="005C65C2">
        <w:t>design method can reduce errors and improve performance.</w:t>
      </w:r>
    </w:p>
    <w:p w14:paraId="7D3939CF" w14:textId="3F7E786A" w:rsidR="00D1392D" w:rsidRDefault="00D1392D" w:rsidP="000B6B9C">
      <w:pPr>
        <w:rPr>
          <w:color w:val="FF0000"/>
        </w:rPr>
      </w:pPr>
    </w:p>
    <w:p w14:paraId="1CDCCB09" w14:textId="0A7C9BDE" w:rsidR="00107231" w:rsidRDefault="001A3887" w:rsidP="000B6B9C">
      <w:pPr>
        <w:rPr>
          <w:ins w:id="2" w:author="Microsoft Word" w:date="2024-12-02T11:49:00Z" w16du:dateUtc="2024-12-02T11:49:00Z"/>
        </w:rPr>
      </w:pPr>
      <w:r w:rsidRPr="001A3887">
        <w:rPr>
          <w:noProof/>
        </w:rPr>
        <w:drawing>
          <wp:inline distT="0" distB="0" distL="0" distR="0" wp14:anchorId="69744CD2" wp14:editId="333BD257">
            <wp:extent cx="5731510" cy="3721100"/>
            <wp:effectExtent l="0" t="0" r="0" b="0"/>
            <wp:docPr id="9716136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61360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FE999" w14:textId="19D0D53A" w:rsidR="004638F4" w:rsidRDefault="0052029C" w:rsidP="00D17C26">
      <w:pPr>
        <w:spacing w:line="360" w:lineRule="auto"/>
      </w:pPr>
      <w:r>
        <w:t>This explain</w:t>
      </w:r>
      <w:r w:rsidR="00B928E1">
        <w:t xml:space="preserve"> </w:t>
      </w:r>
      <w:r w:rsidR="006670BC">
        <w:t xml:space="preserve">how I </w:t>
      </w:r>
      <w:r w:rsidR="006417B8">
        <w:t xml:space="preserve">want to process the work. It also </w:t>
      </w:r>
      <w:r w:rsidR="00142D97">
        <w:t>contributes</w:t>
      </w:r>
      <w:r w:rsidR="006417B8">
        <w:t xml:space="preserve"> </w:t>
      </w:r>
      <w:r w:rsidR="00142D97">
        <w:t>on understanding the topics.</w:t>
      </w:r>
      <w:r w:rsidR="005B2ECE">
        <w:tab/>
      </w:r>
    </w:p>
    <w:p w14:paraId="202DAD65" w14:textId="4778BC63" w:rsidR="007F713B" w:rsidRDefault="004269FB" w:rsidP="00D17C26">
      <w:pPr>
        <w:spacing w:line="360" w:lineRule="auto"/>
      </w:pPr>
      <w:r w:rsidRPr="004269FB">
        <w:rPr>
          <w:noProof/>
        </w:rPr>
        <w:drawing>
          <wp:inline distT="0" distB="0" distL="0" distR="0" wp14:anchorId="4C67FE43" wp14:editId="126B2905">
            <wp:extent cx="5829300" cy="3124055"/>
            <wp:effectExtent l="0" t="0" r="0" b="635"/>
            <wp:docPr id="21250431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04317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54181" cy="3137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F1C40" w14:textId="2E81C6DB" w:rsidR="00142D97" w:rsidRDefault="00652BB8" w:rsidP="006D50F5">
      <w:r>
        <w:t xml:space="preserve">This </w:t>
      </w:r>
      <w:r w:rsidR="00EC4652">
        <w:t>explains</w:t>
      </w:r>
      <w:r>
        <w:t xml:space="preserve"> the steps of my work.</w:t>
      </w:r>
    </w:p>
    <w:p w14:paraId="1E3067EE" w14:textId="77777777" w:rsidR="00142D97" w:rsidRDefault="00142D97" w:rsidP="006D50F5"/>
    <w:p w14:paraId="747FDAA7" w14:textId="205FFCAB" w:rsidR="00D17C26" w:rsidRPr="006D50F5" w:rsidRDefault="007236D8" w:rsidP="006D50F5">
      <w:r w:rsidRPr="007236D8">
        <w:rPr>
          <w:noProof/>
        </w:rPr>
        <w:drawing>
          <wp:inline distT="0" distB="0" distL="0" distR="0" wp14:anchorId="1D6CE212" wp14:editId="1414C559">
            <wp:extent cx="5731510" cy="3223895"/>
            <wp:effectExtent l="0" t="0" r="0" b="1905"/>
            <wp:docPr id="11861679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167948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80DD5" w14:textId="7AF39113" w:rsidR="002E4B6E" w:rsidRDefault="002E4B6E" w:rsidP="000B6B9C">
      <w:pPr>
        <w:spacing w:line="360" w:lineRule="auto"/>
        <w:rPr>
          <w:color w:val="FF0000"/>
        </w:rPr>
      </w:pPr>
    </w:p>
    <w:p w14:paraId="6C601F5B" w14:textId="309861A6" w:rsidR="002A557D" w:rsidRDefault="0022169B" w:rsidP="00EF3CBF">
      <w:pPr>
        <w:spacing w:line="360" w:lineRule="auto"/>
        <w:jc w:val="both"/>
      </w:pPr>
      <w:r>
        <w:t xml:space="preserve">A reflective </w:t>
      </w:r>
      <w:r w:rsidR="008767F7">
        <w:t xml:space="preserve">model is a framework used to analyse experiences in </w:t>
      </w:r>
      <w:r w:rsidR="002763C7">
        <w:t xml:space="preserve">a structured way, allowing individuals to </w:t>
      </w:r>
      <w:r w:rsidR="00A25D6F">
        <w:t xml:space="preserve">evaluate their actions, </w:t>
      </w:r>
      <w:r w:rsidR="00E5416F">
        <w:t>thought</w:t>
      </w:r>
      <w:r w:rsidR="00CE49E9">
        <w:t>s, weaknesses, and areas for improvement, supporting contin</w:t>
      </w:r>
      <w:r w:rsidR="004F79F4">
        <w:t>uous personal and professional development</w:t>
      </w:r>
      <w:sdt>
        <w:sdtPr>
          <w:id w:val="-2048597826"/>
          <w:citation/>
        </w:sdtPr>
        <w:sdtContent>
          <w:r w:rsidR="00DF17F2">
            <w:fldChar w:fldCharType="begin"/>
          </w:r>
          <w:r w:rsidR="00DF17F2">
            <w:instrText xml:space="preserve"> CITATION SAd20 \l 2057 </w:instrText>
          </w:r>
          <w:r w:rsidR="00DF17F2">
            <w:fldChar w:fldCharType="separate"/>
          </w:r>
          <w:r w:rsidR="00DF17F2">
            <w:rPr>
              <w:noProof/>
            </w:rPr>
            <w:t xml:space="preserve"> </w:t>
          </w:r>
          <w:r w:rsidR="00DF17F2" w:rsidRPr="00DF17F2">
            <w:rPr>
              <w:noProof/>
            </w:rPr>
            <w:t>[1]</w:t>
          </w:r>
          <w:r w:rsidR="00DF17F2">
            <w:fldChar w:fldCharType="end"/>
          </w:r>
        </w:sdtContent>
      </w:sdt>
      <w:r w:rsidR="004F79F4">
        <w:t xml:space="preserve">. </w:t>
      </w:r>
      <w:r w:rsidR="006B369A">
        <w:t xml:space="preserve">A reflective model is a structured way to think about and analyse </w:t>
      </w:r>
      <w:r w:rsidR="001D17BD">
        <w:t>your experiences, helping you learn from them and improve in the future. It</w:t>
      </w:r>
      <w:r w:rsidR="009B2BA1">
        <w:t>’s commonly used in assignments, especially in personal development, engineering, healthcare, and education</w:t>
      </w:r>
      <w:sdt>
        <w:sdtPr>
          <w:id w:val="-486710842"/>
          <w:citation/>
        </w:sdtPr>
        <w:sdtContent>
          <w:r w:rsidR="00B82922">
            <w:fldChar w:fldCharType="begin"/>
          </w:r>
          <w:r w:rsidR="00B82922">
            <w:instrText xml:space="preserve"> CITATION Ahm25 \l 2057 </w:instrText>
          </w:r>
          <w:r w:rsidR="00B82922">
            <w:fldChar w:fldCharType="separate"/>
          </w:r>
          <w:r w:rsidR="00B82922">
            <w:rPr>
              <w:noProof/>
            </w:rPr>
            <w:t xml:space="preserve"> </w:t>
          </w:r>
          <w:r w:rsidR="00B82922" w:rsidRPr="00B82922">
            <w:rPr>
              <w:noProof/>
            </w:rPr>
            <w:t>[2]</w:t>
          </w:r>
          <w:r w:rsidR="00B82922">
            <w:fldChar w:fldCharType="end"/>
          </w:r>
        </w:sdtContent>
      </w:sdt>
      <w:r w:rsidR="009B2BA1">
        <w:t>.</w:t>
      </w:r>
    </w:p>
    <w:p w14:paraId="057D60C9" w14:textId="61E43F8D" w:rsidR="000B6B9C" w:rsidRDefault="000B6B9C" w:rsidP="000B6B9C">
      <w:pPr>
        <w:spacing w:line="360" w:lineRule="auto"/>
        <w:rPr>
          <w:color w:val="FF0000"/>
        </w:rPr>
      </w:pPr>
      <w:r>
        <w:tab/>
      </w:r>
      <w:r>
        <w:rPr>
          <w:color w:val="FF0000"/>
        </w:rPr>
        <w:t>TASK 1: SELF EVALUATION</w:t>
      </w:r>
      <w:r w:rsidR="00861620">
        <w:rPr>
          <w:color w:val="FF0000"/>
        </w:rPr>
        <w:t xml:space="preserve"> AND TASK 2</w:t>
      </w:r>
    </w:p>
    <w:p w14:paraId="718EE9C1" w14:textId="22826993" w:rsidR="00B172A9" w:rsidRPr="00E56242" w:rsidRDefault="002C2D3D" w:rsidP="000B6B9C">
      <w:pPr>
        <w:spacing w:line="360" w:lineRule="auto"/>
        <w:rPr>
          <w:b/>
          <w:bCs/>
          <w:color w:val="FF0000"/>
        </w:rPr>
      </w:pPr>
      <w:r w:rsidRPr="002C2D3D">
        <w:rPr>
          <w:b/>
          <w:bCs/>
          <w:noProof/>
          <w:color w:val="FF0000"/>
        </w:rPr>
        <w:drawing>
          <wp:inline distT="0" distB="0" distL="0" distR="0" wp14:anchorId="0018FC0E" wp14:editId="3D16F4BF">
            <wp:extent cx="5731510" cy="2133600"/>
            <wp:effectExtent l="0" t="0" r="0" b="0"/>
            <wp:docPr id="5375296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529658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B560E" w14:textId="1933E7F4" w:rsidR="00E32C28" w:rsidRDefault="007E189D" w:rsidP="00E32C28">
      <w:pPr>
        <w:spacing w:line="360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5BAE310A" wp14:editId="0C411913">
                <wp:simplePos x="0" y="0"/>
                <wp:positionH relativeFrom="column">
                  <wp:posOffset>-1</wp:posOffset>
                </wp:positionH>
                <wp:positionV relativeFrom="paragraph">
                  <wp:posOffset>3666490</wp:posOffset>
                </wp:positionV>
                <wp:extent cx="5730875" cy="1816100"/>
                <wp:effectExtent l="0" t="0" r="9525" b="12700"/>
                <wp:wrapNone/>
                <wp:docPr id="97342672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0875" cy="1816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A9EAA8" w14:textId="0C305EC6" w:rsidR="007E189D" w:rsidRDefault="00D85B2D" w:rsidP="00E04F31">
                            <w:pPr>
                              <w:jc w:val="both"/>
                            </w:pPr>
                            <w:r>
                              <w:t xml:space="preserve"> </w:t>
                            </w:r>
                            <w:r w:rsidR="006E62F9">
                              <w:t xml:space="preserve">A </w:t>
                            </w:r>
                            <w:r w:rsidR="00281DF5">
                              <w:t>self-evaluation</w:t>
                            </w:r>
                            <w:r w:rsidR="006E62F9">
                              <w:t xml:space="preserve"> is a pr</w:t>
                            </w:r>
                            <w:r w:rsidR="00281DF5">
                              <w:t xml:space="preserve">ocess of reflecting on your own performance, identifying </w:t>
                            </w:r>
                            <w:r w:rsidR="00E92EF3">
                              <w:t xml:space="preserve">your strengths and weaknesses, and considering how you can improve </w:t>
                            </w:r>
                            <w:r w:rsidR="00072207">
                              <w:t xml:space="preserve">in the future. In engineering, it is an </w:t>
                            </w:r>
                            <w:r w:rsidR="00E04F31">
                              <w:t>important skill because it supports continuous development, problem-solving ability, and professional growth. In my engineering studies</w:t>
                            </w:r>
                            <w:r w:rsidR="007E3B8D">
                              <w:t>, I have developed both strength and areas that need improvement</w:t>
                            </w:r>
                            <w:r w:rsidR="000C2C60">
                              <w:t>. This self-</w:t>
                            </w:r>
                            <w:r w:rsidR="009C6813">
                              <w:t>evaluation helps</w:t>
                            </w:r>
                            <w:r w:rsidR="000C2C60">
                              <w:t xml:space="preserve"> me understand how I am progressing </w:t>
                            </w:r>
                            <w:r w:rsidR="009C6813">
                              <w:t>and what actions I need to take to improve.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E310A" id="Text Box 31" o:spid="_x0000_s1061" type="#_x0000_t202" style="position:absolute;left:0;text-align:left;margin-left:0;margin-top:288.7pt;width:451.25pt;height:143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" fillcolor="white [3201]" strokeweight=".5pt">
                <v:textbox>
                  <w:txbxContent>
                    <w:p w14:paraId="6AA9EAA8" w14:textId="0C305EC6" w:rsidR="007E189D" w:rsidRDefault="00D85B2D" w:rsidP="00E04F31">
                      <w:pPr>
                        <w:jc w:val="both"/>
                      </w:pPr>
                      <w:r>
                        <w:t xml:space="preserve"> </w:t>
                      </w:r>
                      <w:r w:rsidR="006E62F9">
                        <w:t xml:space="preserve">A </w:t>
                      </w:r>
                      <w:r w:rsidR="00281DF5">
                        <w:t>self-evaluation</w:t>
                      </w:r>
                      <w:r w:rsidR="006E62F9">
                        <w:t xml:space="preserve"> is a pr</w:t>
                      </w:r>
                      <w:r w:rsidR="00281DF5">
                        <w:t xml:space="preserve">ocess of reflecting on your own performance, identifying </w:t>
                      </w:r>
                      <w:r w:rsidR="00E92EF3">
                        <w:t xml:space="preserve">your strengths and weaknesses, and considering how you can improve </w:t>
                      </w:r>
                      <w:r w:rsidR="00072207">
                        <w:t xml:space="preserve">in the future. In engineering, it is an </w:t>
                      </w:r>
                      <w:r w:rsidR="00E04F31">
                        <w:t>important skill because it supports continuous development, problem-solving ability, and professional growth. In my engineering studies</w:t>
                      </w:r>
                      <w:r w:rsidR="007E3B8D">
                        <w:t>, I have developed both strength and areas that need improvement</w:t>
                      </w:r>
                      <w:r w:rsidR="000C2C60">
                        <w:t>. This self-</w:t>
                      </w:r>
                      <w:r w:rsidR="009C6813">
                        <w:t>evaluation helps</w:t>
                      </w:r>
                      <w:r w:rsidR="000C2C60">
                        <w:t xml:space="preserve"> me understand how I am progressing </w:t>
                      </w:r>
                      <w:r w:rsidR="009C6813">
                        <w:t>and what actions I need to take to improve.</w:t>
                      </w:r>
                    </w:p>
                  </w:txbxContent>
                </v:textbox>
              </v:shape>
            </w:pict>
          </mc:Fallback>
        </mc:AlternateContent>
      </w:r>
      <w:r w:rsidR="008B0A91" w:rsidRPr="008B0A91">
        <w:rPr>
          <w:noProof/>
        </w:rPr>
        <w:drawing>
          <wp:inline distT="0" distB="0" distL="0" distR="0" wp14:anchorId="6C2667CF" wp14:editId="6F65006F">
            <wp:extent cx="5731446" cy="3530278"/>
            <wp:effectExtent l="0" t="0" r="0" b="635"/>
            <wp:docPr id="13590838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08382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53115" cy="354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8184E" w14:textId="347C2212" w:rsidR="007E189D" w:rsidRPr="007E189D" w:rsidRDefault="007E189D" w:rsidP="007E189D"/>
    <w:p w14:paraId="7CCDC4FD" w14:textId="77777777" w:rsidR="007E189D" w:rsidRDefault="007E189D" w:rsidP="007E189D"/>
    <w:p w14:paraId="2E6C91D6" w14:textId="77777777" w:rsidR="007E189D" w:rsidRPr="007E189D" w:rsidRDefault="007E189D" w:rsidP="007E189D"/>
    <w:p w14:paraId="78CAC1C6" w14:textId="6325292E" w:rsidR="007F7A15" w:rsidRDefault="00B32F63" w:rsidP="00E32C28">
      <w:pPr>
        <w:spacing w:line="360" w:lineRule="auto"/>
      </w:pPr>
      <w:r w:rsidRPr="00B32F63">
        <w:rPr>
          <w:b/>
          <w:bCs/>
          <w:noProof/>
          <w:color w:val="7030A0"/>
        </w:rPr>
        <w:drawing>
          <wp:inline distT="0" distB="0" distL="0" distR="0" wp14:anchorId="591EFB15" wp14:editId="1BFB46BD">
            <wp:extent cx="5731510" cy="4227195"/>
            <wp:effectExtent l="0" t="0" r="0" b="1905"/>
            <wp:docPr id="11001870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187026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2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3D768" w14:textId="300A25A3" w:rsidR="00EF3CBF" w:rsidRDefault="00A83C58" w:rsidP="00466DCE">
      <w:pPr>
        <w:spacing w:line="360" w:lineRule="auto"/>
        <w:jc w:val="both"/>
      </w:pPr>
      <w:r>
        <w:t xml:space="preserve">Understanding </w:t>
      </w:r>
      <w:r w:rsidR="00BC145F">
        <w:t xml:space="preserve">personal strength and weaknesses is essential for continuous </w:t>
      </w:r>
      <w:r w:rsidR="00D3393C">
        <w:t xml:space="preserve">self-development, particularly in a professional </w:t>
      </w:r>
      <w:r w:rsidR="00D63C08">
        <w:t xml:space="preserve">context. It allows individuals to build on their </w:t>
      </w:r>
      <w:r w:rsidR="00FC7050">
        <w:t>capabilities while dressing areas that require improvement.</w:t>
      </w:r>
      <w:r w:rsidR="00FF0584">
        <w:t xml:space="preserve"> One of my key strengths is problem</w:t>
      </w:r>
      <w:r w:rsidR="00C37E59">
        <w:t xml:space="preserve">-solving. As engineering student, I </w:t>
      </w:r>
      <w:r w:rsidR="0084378F">
        <w:t>can</w:t>
      </w:r>
      <w:r w:rsidR="00DE2910">
        <w:t xml:space="preserve"> analyse complex situations and develop </w:t>
      </w:r>
      <w:r w:rsidR="0084378F">
        <w:t>practical</w:t>
      </w:r>
      <w:r w:rsidR="00DE2910">
        <w:t xml:space="preserve"> </w:t>
      </w:r>
      <w:r w:rsidR="0084378F">
        <w:t xml:space="preserve">solutions. This skill has helped </w:t>
      </w:r>
      <w:r w:rsidR="00627951">
        <w:t>me complete assignments effectively and appro</w:t>
      </w:r>
      <w:r w:rsidR="00293EE3">
        <w:t>ach technical challenges with confidence</w:t>
      </w:r>
      <w:sdt>
        <w:sdtPr>
          <w:id w:val="-1936746493"/>
          <w:citation/>
        </w:sdtPr>
        <w:sdtContent>
          <w:r w:rsidR="00580E67">
            <w:fldChar w:fldCharType="begin"/>
          </w:r>
          <w:r w:rsidR="00580E67">
            <w:instrText xml:space="preserve"> CITATION Placeholder4 \l 2057 </w:instrText>
          </w:r>
          <w:r w:rsidR="00580E67">
            <w:fldChar w:fldCharType="separate"/>
          </w:r>
          <w:r w:rsidR="00580E67">
            <w:rPr>
              <w:noProof/>
            </w:rPr>
            <w:t xml:space="preserve"> </w:t>
          </w:r>
          <w:r w:rsidR="00580E67" w:rsidRPr="00580E67">
            <w:rPr>
              <w:noProof/>
            </w:rPr>
            <w:t>[1]</w:t>
          </w:r>
          <w:r w:rsidR="00580E67">
            <w:fldChar w:fldCharType="end"/>
          </w:r>
        </w:sdtContent>
      </w:sdt>
      <w:r w:rsidR="00293EE3">
        <w:t xml:space="preserve">. </w:t>
      </w:r>
      <w:r w:rsidR="00B813EA">
        <w:t xml:space="preserve">One of my weaknesses is time management. At times, I struggle to organise my tasks </w:t>
      </w:r>
      <w:r w:rsidR="00D0464A">
        <w:t xml:space="preserve">efficiently, which can lead to working under pressure. </w:t>
      </w:r>
      <w:r w:rsidR="00A8242F">
        <w:t xml:space="preserve">This has affected my productivity in some assignments. However, I am </w:t>
      </w:r>
      <w:r w:rsidR="005E1D0F">
        <w:t xml:space="preserve">actively working to improve this by creating schedules and setting priorities. Another weakness is a lack </w:t>
      </w:r>
      <w:r w:rsidR="001E686E">
        <w:t xml:space="preserve">of confidence in presenting my ideas. I sometimes feel </w:t>
      </w:r>
      <w:r w:rsidR="00346280">
        <w:t xml:space="preserve">nervous when speaking in front of others, which can limit my </w:t>
      </w:r>
      <w:r w:rsidR="00A87BB9">
        <w:t xml:space="preserve">ability to express my knowledge. To overcome this, I am practising </w:t>
      </w:r>
      <w:r w:rsidR="00466DCE">
        <w:t>public speaking and participating more in discussions.</w:t>
      </w:r>
    </w:p>
    <w:p w14:paraId="197FD8F3" w14:textId="77777777" w:rsidR="00C512EE" w:rsidRDefault="000B6B9C" w:rsidP="00466DCE">
      <w:pPr>
        <w:spacing w:line="360" w:lineRule="auto"/>
      </w:pPr>
      <w:r>
        <w:tab/>
      </w:r>
    </w:p>
    <w:p w14:paraId="56477D5D" w14:textId="77777777" w:rsidR="00C512EE" w:rsidRDefault="00C512EE" w:rsidP="00466DCE">
      <w:pPr>
        <w:spacing w:line="360" w:lineRule="auto"/>
      </w:pPr>
    </w:p>
    <w:p w14:paraId="3503629A" w14:textId="77777777" w:rsidR="00C512EE" w:rsidRDefault="00C512EE" w:rsidP="00466DCE">
      <w:pPr>
        <w:spacing w:line="360" w:lineRule="auto"/>
      </w:pPr>
    </w:p>
    <w:p w14:paraId="073D34A8" w14:textId="77777777" w:rsidR="00C512EE" w:rsidRDefault="00C512EE" w:rsidP="00466DCE">
      <w:pPr>
        <w:spacing w:line="360" w:lineRule="auto"/>
      </w:pPr>
    </w:p>
    <w:p w14:paraId="3FF97364" w14:textId="77777777" w:rsidR="00C512EE" w:rsidRDefault="00C512EE" w:rsidP="00466DCE">
      <w:pPr>
        <w:spacing w:line="360" w:lineRule="auto"/>
      </w:pPr>
    </w:p>
    <w:p w14:paraId="2F36417E" w14:textId="5219B9CB" w:rsidR="00E32C28" w:rsidRDefault="000B6B9C" w:rsidP="00466DCE">
      <w:pPr>
        <w:spacing w:line="360" w:lineRule="auto"/>
      </w:pPr>
      <w:r w:rsidRPr="00E84E4C">
        <w:rPr>
          <w:color w:val="FF0000"/>
        </w:rPr>
        <w:t>TRAITS GAINED FROM THE SELF EVALUATION</w:t>
      </w:r>
    </w:p>
    <w:p w14:paraId="63FC57B1" w14:textId="6F4668D0" w:rsidR="00E32C28" w:rsidRDefault="008B0A91" w:rsidP="00466DCE">
      <w:pPr>
        <w:spacing w:line="360" w:lineRule="auto"/>
        <w:jc w:val="center"/>
      </w:pPr>
      <w:r w:rsidRPr="008B0A91">
        <w:rPr>
          <w:noProof/>
        </w:rPr>
        <w:drawing>
          <wp:inline distT="0" distB="0" distL="0" distR="0" wp14:anchorId="24D34910" wp14:editId="583BFAC0">
            <wp:extent cx="5731510" cy="3223895"/>
            <wp:effectExtent l="0" t="0" r="0" b="1905"/>
            <wp:docPr id="15767560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756055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64A33" w14:textId="09341F5A" w:rsidR="00466DCE" w:rsidRDefault="00085DDA" w:rsidP="00A11CB2">
      <w:pPr>
        <w:spacing w:line="360" w:lineRule="auto"/>
        <w:jc w:val="both"/>
      </w:pPr>
      <w:r>
        <w:t>Ada</w:t>
      </w:r>
      <w:r w:rsidR="00864F3D">
        <w:t>ptability, courage and responsibility are essential qualities that contr</w:t>
      </w:r>
      <w:r w:rsidR="00D21A30">
        <w:t>ibute to both personal and professional success. These attributes support</w:t>
      </w:r>
      <w:r w:rsidR="00C66667">
        <w:t xml:space="preserve"> effective performance, particularly in dynamic and </w:t>
      </w:r>
      <w:r w:rsidR="00E645D4">
        <w:t xml:space="preserve">challenging environments such as engineering. </w:t>
      </w:r>
      <w:r w:rsidR="00A32775">
        <w:t>Adaptability refers to the ab</w:t>
      </w:r>
      <w:r w:rsidR="006848DE">
        <w:t xml:space="preserve">ility to adjust to new situations, </w:t>
      </w:r>
      <w:r w:rsidR="008E475A">
        <w:t>challenges</w:t>
      </w:r>
      <w:r w:rsidR="006848DE">
        <w:t>, and changes. In an</w:t>
      </w:r>
      <w:r w:rsidR="008E475A">
        <w:t xml:space="preserve"> academic and professional setting , this skill is important </w:t>
      </w:r>
      <w:r w:rsidR="003A25A0">
        <w:t xml:space="preserve">because environments and requirements can change quickly. </w:t>
      </w:r>
      <w:r w:rsidR="007C0E38">
        <w:t xml:space="preserve">I consider adaptability </w:t>
      </w:r>
      <w:r w:rsidR="00CB1458">
        <w:t xml:space="preserve">one of my key strengths, as </w:t>
      </w:r>
      <w:r w:rsidR="00D13953">
        <w:t xml:space="preserve">I </w:t>
      </w:r>
      <w:r w:rsidR="001C0C6D">
        <w:t>can</w:t>
      </w:r>
      <w:r w:rsidR="00D13953">
        <w:t xml:space="preserve"> adjust to </w:t>
      </w:r>
      <w:r w:rsidR="001C0C6D">
        <w:t xml:space="preserve">different tasks and learning environments. For </w:t>
      </w:r>
      <w:r w:rsidR="00F370C2">
        <w:t xml:space="preserve">example, when faced with new types of assignments or unfamiliar </w:t>
      </w:r>
      <w:r w:rsidR="00CB535E">
        <w:t xml:space="preserve">tools, I am willing to learn and adapt my approach. This has helped me remain effective even </w:t>
      </w:r>
      <w:r w:rsidR="00833D9A">
        <w:t xml:space="preserve">when situations become challenging or unexpected. Being adaptable </w:t>
      </w:r>
      <w:r w:rsidR="00E5314F">
        <w:t xml:space="preserve">allows me to stay flexible and open minded, which is essential for continuous improvement. </w:t>
      </w:r>
      <w:r w:rsidR="00E040CF">
        <w:t xml:space="preserve">Courage is an important quality that I am developing, </w:t>
      </w:r>
      <w:r w:rsidR="00B11718">
        <w:t>particularly</w:t>
      </w:r>
      <w:r w:rsidR="00E040CF">
        <w:t xml:space="preserve"> in situations that require confidence, such as presenting ideas or taking </w:t>
      </w:r>
      <w:r w:rsidR="00B11718">
        <w:t>initiative in Groupe work.</w:t>
      </w:r>
      <w:r w:rsidR="00CF4B75">
        <w:t xml:space="preserve"> Al</w:t>
      </w:r>
      <w:r w:rsidR="003C0FFC">
        <w:t xml:space="preserve">though I sometimes feel uncertain, I </w:t>
      </w:r>
      <w:r w:rsidR="0074364F">
        <w:t>try</w:t>
      </w:r>
      <w:r w:rsidR="003C0FFC">
        <w:t xml:space="preserve"> to </w:t>
      </w:r>
      <w:r w:rsidR="00383195">
        <w:t xml:space="preserve">push myself to participate </w:t>
      </w:r>
      <w:r w:rsidR="0074364F">
        <w:t xml:space="preserve">and express my opinions. This has </w:t>
      </w:r>
      <w:r w:rsidR="00C118BF">
        <w:t xml:space="preserve">gradually improved my </w:t>
      </w:r>
      <w:r w:rsidR="008D3C98">
        <w:t xml:space="preserve">confidence and allowed me to grow both </w:t>
      </w:r>
      <w:r w:rsidR="003423BC">
        <w:t>academically and personally. Developing courage helps me overcome fear and take advantage of new opportuni</w:t>
      </w:r>
      <w:r w:rsidR="006C5344">
        <w:t xml:space="preserve">ties. At last responsibility </w:t>
      </w:r>
      <w:r w:rsidR="00DF095A">
        <w:t>is of my strengths, as I take my work ser</w:t>
      </w:r>
      <w:r w:rsidR="00E60C64">
        <w:t xml:space="preserve">iously and ensure that tasks are completed on time. I understand the importance of being </w:t>
      </w:r>
      <w:r w:rsidR="00826709">
        <w:t xml:space="preserve">reliable, especially in group projects where others </w:t>
      </w:r>
      <w:r w:rsidR="00B63FD8">
        <w:t xml:space="preserve">depend on my contribution. By managing </w:t>
      </w:r>
      <w:r w:rsidR="002C562D">
        <w:t>my duties effectively and taking ownership of my work</w:t>
      </w:r>
      <w:r w:rsidR="00A7463F">
        <w:t xml:space="preserve">, I demonstrate professionalism and commitment. This quality also </w:t>
      </w:r>
      <w:r w:rsidR="00A11CB2">
        <w:t>helps</w:t>
      </w:r>
      <w:r w:rsidR="00A7463F">
        <w:t xml:space="preserve"> </w:t>
      </w:r>
      <w:r w:rsidR="00A11CB2">
        <w:t>build trust with others.</w:t>
      </w:r>
    </w:p>
    <w:p w14:paraId="1BBA4738" w14:textId="77777777" w:rsidR="0060566A" w:rsidRDefault="0060566A" w:rsidP="00E32C28">
      <w:pPr>
        <w:spacing w:line="360" w:lineRule="auto"/>
      </w:pPr>
    </w:p>
    <w:p w14:paraId="5B02E065" w14:textId="77777777" w:rsidR="0060566A" w:rsidRDefault="0060566A" w:rsidP="00E32C28">
      <w:pPr>
        <w:spacing w:line="360" w:lineRule="auto"/>
      </w:pPr>
    </w:p>
    <w:p w14:paraId="52E7E176" w14:textId="77777777" w:rsidR="0060566A" w:rsidRDefault="0060566A" w:rsidP="00E32C28">
      <w:pPr>
        <w:spacing w:line="360" w:lineRule="auto"/>
      </w:pPr>
    </w:p>
    <w:p w14:paraId="6F7B5BD5" w14:textId="18676DB1" w:rsidR="00E32C28" w:rsidRDefault="000B6B9C" w:rsidP="00E32C28">
      <w:pPr>
        <w:spacing w:line="360" w:lineRule="auto"/>
        <w:rPr>
          <w:color w:val="FF0000"/>
        </w:rPr>
      </w:pPr>
      <w:r>
        <w:tab/>
      </w:r>
      <w:r w:rsidRPr="00E84E4C">
        <w:rPr>
          <w:color w:val="FF0000"/>
        </w:rPr>
        <w:t>PROFESSIONAL DEVELOPMENT PLAN</w:t>
      </w:r>
    </w:p>
    <w:p w14:paraId="05D969B8" w14:textId="35C2335B" w:rsidR="002F68D9" w:rsidRDefault="00982F56" w:rsidP="00F909E8">
      <w:pPr>
        <w:spacing w:line="360" w:lineRule="auto"/>
      </w:pPr>
      <w:r w:rsidRPr="00982F56">
        <w:rPr>
          <w:noProof/>
        </w:rPr>
        <w:drawing>
          <wp:inline distT="0" distB="0" distL="0" distR="0" wp14:anchorId="7638ECD1" wp14:editId="1EC9B3B0">
            <wp:extent cx="5731510" cy="2720051"/>
            <wp:effectExtent l="0" t="0" r="0" b="0"/>
            <wp:docPr id="1977584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75849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4871" cy="2721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35793" w14:textId="33239B80" w:rsidR="00A11CB2" w:rsidRPr="007236D8" w:rsidRDefault="005A5AB8" w:rsidP="007236D8">
      <w:pPr>
        <w:spacing w:line="360" w:lineRule="auto"/>
        <w:jc w:val="both"/>
        <w:rPr>
          <w:color w:val="000000" w:themeColor="text1"/>
        </w:rPr>
      </w:pPr>
      <w:r w:rsidRPr="005A5AB8">
        <w:rPr>
          <w:color w:val="000000" w:themeColor="text1"/>
        </w:rPr>
        <w:t xml:space="preserve">A professional plan development </w:t>
      </w:r>
      <w:r w:rsidR="00CB18EA">
        <w:rPr>
          <w:color w:val="000000" w:themeColor="text1"/>
        </w:rPr>
        <w:t xml:space="preserve">is a structured approach used to identify skills, set </w:t>
      </w:r>
      <w:r w:rsidR="00080DAD">
        <w:rPr>
          <w:color w:val="000000" w:themeColor="text1"/>
        </w:rPr>
        <w:t>goals, and track progress for personal and career development. It helps indiv</w:t>
      </w:r>
      <w:r w:rsidR="008C0AA4">
        <w:rPr>
          <w:color w:val="000000" w:themeColor="text1"/>
        </w:rPr>
        <w:t xml:space="preserve">iduals focus on improving their strengths and </w:t>
      </w:r>
      <w:r w:rsidR="00E21021">
        <w:rPr>
          <w:color w:val="000000" w:themeColor="text1"/>
        </w:rPr>
        <w:t>addressing their weaknesses in a systematic way.</w:t>
      </w:r>
      <w:r w:rsidR="003C568B">
        <w:rPr>
          <w:color w:val="000000" w:themeColor="text1"/>
        </w:rPr>
        <w:t xml:space="preserve"> The </w:t>
      </w:r>
      <w:r w:rsidR="00424789">
        <w:rPr>
          <w:color w:val="000000" w:themeColor="text1"/>
        </w:rPr>
        <w:t>P</w:t>
      </w:r>
      <w:r w:rsidR="003C568B">
        <w:rPr>
          <w:color w:val="000000" w:themeColor="text1"/>
        </w:rPr>
        <w:t xml:space="preserve">rofessional </w:t>
      </w:r>
      <w:r w:rsidR="00424789">
        <w:rPr>
          <w:color w:val="000000" w:themeColor="text1"/>
        </w:rPr>
        <w:t>Development Plan provides a clear pathway for improving my skills and achieving my car</w:t>
      </w:r>
      <w:r w:rsidR="006C429E">
        <w:rPr>
          <w:color w:val="000000" w:themeColor="text1"/>
        </w:rPr>
        <w:t xml:space="preserve">eer goals. By flowing SMART objectives, I can monitor </w:t>
      </w:r>
      <w:r w:rsidR="008851CB">
        <w:rPr>
          <w:color w:val="000000" w:themeColor="text1"/>
        </w:rPr>
        <w:t xml:space="preserve">my progress and continuously develop both personally and professionally. </w:t>
      </w:r>
    </w:p>
    <w:p w14:paraId="31EED2A2" w14:textId="77777777" w:rsidR="00DB190D" w:rsidRDefault="00DB190D" w:rsidP="00F909E8">
      <w:pPr>
        <w:spacing w:line="360" w:lineRule="auto"/>
        <w:rPr>
          <w:color w:val="FF0000"/>
        </w:rPr>
      </w:pPr>
    </w:p>
    <w:p w14:paraId="2BF9D09B" w14:textId="77777777" w:rsidR="00DB190D" w:rsidRDefault="00DB190D" w:rsidP="00F909E8">
      <w:pPr>
        <w:spacing w:line="360" w:lineRule="auto"/>
        <w:rPr>
          <w:color w:val="FF0000"/>
        </w:rPr>
      </w:pPr>
    </w:p>
    <w:p w14:paraId="76A0C592" w14:textId="77777777" w:rsidR="00DB190D" w:rsidRDefault="00DB190D" w:rsidP="00F909E8">
      <w:pPr>
        <w:spacing w:line="360" w:lineRule="auto"/>
        <w:rPr>
          <w:color w:val="FF0000"/>
        </w:rPr>
      </w:pPr>
    </w:p>
    <w:p w14:paraId="7315FA3D" w14:textId="77777777" w:rsidR="00DB190D" w:rsidRDefault="00DB190D" w:rsidP="00F909E8">
      <w:pPr>
        <w:spacing w:line="360" w:lineRule="auto"/>
        <w:rPr>
          <w:color w:val="FF0000"/>
        </w:rPr>
      </w:pPr>
    </w:p>
    <w:p w14:paraId="553D5788" w14:textId="77777777" w:rsidR="00DB190D" w:rsidRDefault="00DB190D" w:rsidP="00F909E8">
      <w:pPr>
        <w:spacing w:line="360" w:lineRule="auto"/>
        <w:rPr>
          <w:color w:val="FF0000"/>
        </w:rPr>
      </w:pPr>
    </w:p>
    <w:p w14:paraId="6DA898E0" w14:textId="2D2DE881" w:rsidR="00E32C28" w:rsidRPr="00F909E8" w:rsidRDefault="000B6B9C" w:rsidP="00F909E8">
      <w:pPr>
        <w:spacing w:line="360" w:lineRule="auto"/>
      </w:pPr>
      <w:r w:rsidRPr="00E84E4C">
        <w:rPr>
          <w:color w:val="FF0000"/>
        </w:rPr>
        <w:t>UNIT 4 TOPIC SUMMARY</w:t>
      </w:r>
    </w:p>
    <w:p w14:paraId="225166BE" w14:textId="48EAD96F" w:rsidR="00E32C28" w:rsidRDefault="007236D8" w:rsidP="002B32F0">
      <w:pPr>
        <w:spacing w:line="360" w:lineRule="auto"/>
        <w:jc w:val="center"/>
      </w:pPr>
      <w:r w:rsidRPr="007236D8">
        <w:rPr>
          <w:noProof/>
        </w:rPr>
        <w:drawing>
          <wp:inline distT="0" distB="0" distL="0" distR="0" wp14:anchorId="74A44133" wp14:editId="5E7FBD45">
            <wp:extent cx="5731510" cy="2679700"/>
            <wp:effectExtent l="0" t="0" r="0" b="0"/>
            <wp:docPr id="18373855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385518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79410" w14:textId="3BDA9A04" w:rsidR="007B5A66" w:rsidRDefault="007B5A66" w:rsidP="007236D8">
      <w:pPr>
        <w:jc w:val="both"/>
      </w:pPr>
      <w:r>
        <w:t xml:space="preserve">In  </w:t>
      </w:r>
      <w:r w:rsidR="008F089D">
        <w:t xml:space="preserve">my engineering studies, learning to learn is important when dealing </w:t>
      </w:r>
      <w:r w:rsidR="000349EA">
        <w:t>with new topics such as circuit design, mechanics, or software tools. At first</w:t>
      </w:r>
      <w:r w:rsidR="004C0797">
        <w:t xml:space="preserve">, I may find some concepts difficult, but by reviewing lecture notes, practising </w:t>
      </w:r>
      <w:r w:rsidR="003A5D40">
        <w:t>problems, and using online resources, I improve my understanding</w:t>
      </w:r>
      <w:sdt>
        <w:sdtPr>
          <w:id w:val="-1938351598"/>
          <w:citation/>
        </w:sdtPr>
        <w:sdtContent>
          <w:r w:rsidR="00EE01CD">
            <w:fldChar w:fldCharType="begin"/>
          </w:r>
          <w:r w:rsidR="00EE01CD">
            <w:instrText xml:space="preserve"> CITATION KRW08 \l 2057 </w:instrText>
          </w:r>
          <w:r w:rsidR="00EE01CD">
            <w:fldChar w:fldCharType="separate"/>
          </w:r>
          <w:r w:rsidR="00EE01CD">
            <w:rPr>
              <w:noProof/>
            </w:rPr>
            <w:t xml:space="preserve"> </w:t>
          </w:r>
          <w:r w:rsidR="00EE01CD" w:rsidRPr="00EE01CD">
            <w:rPr>
              <w:noProof/>
            </w:rPr>
            <w:t>[2]</w:t>
          </w:r>
          <w:r w:rsidR="00EE01CD">
            <w:fldChar w:fldCharType="end"/>
          </w:r>
        </w:sdtContent>
      </w:sdt>
      <w:r w:rsidR="003A5D40">
        <w:t xml:space="preserve">. When </w:t>
      </w:r>
      <w:r w:rsidR="009D72B7">
        <w:t xml:space="preserve">I make mistakes in calculations or design work, I analyse them to understand </w:t>
      </w:r>
      <w:r w:rsidR="004A3C60">
        <w:t xml:space="preserve">where I went wrong and how to avoid repeating them. This approach </w:t>
      </w:r>
      <w:r w:rsidR="00AE6034">
        <w:t>helps me build confidence and develop stronger technical skills over time</w:t>
      </w:r>
      <w:sdt>
        <w:sdtPr>
          <w:id w:val="-954397075"/>
          <w:citation/>
        </w:sdtPr>
        <w:sdtContent>
          <w:r w:rsidR="00AB39F7">
            <w:fldChar w:fldCharType="begin"/>
          </w:r>
          <w:r w:rsidR="00AB39F7">
            <w:instrText xml:space="preserve"> CITATION IRC02 \l 2057 </w:instrText>
          </w:r>
          <w:r w:rsidR="00AB39F7">
            <w:fldChar w:fldCharType="separate"/>
          </w:r>
          <w:r w:rsidR="00AB39F7">
            <w:rPr>
              <w:noProof/>
            </w:rPr>
            <w:t xml:space="preserve"> </w:t>
          </w:r>
          <w:r w:rsidR="00AB39F7" w:rsidRPr="00AB39F7">
            <w:rPr>
              <w:noProof/>
            </w:rPr>
            <w:t>[3]</w:t>
          </w:r>
          <w:r w:rsidR="00AB39F7">
            <w:fldChar w:fldCharType="end"/>
          </w:r>
        </w:sdtContent>
      </w:sdt>
      <w:r w:rsidR="00AE6034">
        <w:t>.</w:t>
      </w:r>
      <w:r w:rsidR="00EB5BE6">
        <w:t xml:space="preserve"> Learning to Learn also refer to the ability </w:t>
      </w:r>
      <w:r w:rsidR="00476CB4">
        <w:t xml:space="preserve">to develop effective methods for understanding technical concepts, solving problems, </w:t>
      </w:r>
      <w:r w:rsidR="000907F6">
        <w:t>and continuously improving knowledge and skills. It</w:t>
      </w:r>
      <w:r w:rsidR="0012346A">
        <w:t xml:space="preserve"> is an </w:t>
      </w:r>
      <w:r w:rsidR="007236D8">
        <w:t>essential skill</w:t>
      </w:r>
      <w:r w:rsidR="0012346A">
        <w:t xml:space="preserve"> </w:t>
      </w:r>
      <w:r w:rsidR="008B2AEE">
        <w:t xml:space="preserve">in engineering because in the field is constantly </w:t>
      </w:r>
      <w:r w:rsidR="004E1F27">
        <w:t>evolving</w:t>
      </w:r>
      <w:r w:rsidR="008B2AEE">
        <w:t xml:space="preserve"> with new technolo</w:t>
      </w:r>
      <w:r w:rsidR="004E1F27">
        <w:t>gies, tools, and methods</w:t>
      </w:r>
      <w:sdt>
        <w:sdtPr>
          <w:id w:val="782001871"/>
          <w:citation/>
        </w:sdtPr>
        <w:sdtContent>
          <w:r w:rsidR="00E2240D">
            <w:fldChar w:fldCharType="begin"/>
          </w:r>
          <w:r w:rsidR="00E2240D">
            <w:instrText xml:space="preserve"> CITATION MVa15 \l 2057 </w:instrText>
          </w:r>
          <w:r w:rsidR="00E2240D">
            <w:fldChar w:fldCharType="separate"/>
          </w:r>
          <w:r w:rsidR="00E2240D">
            <w:rPr>
              <w:noProof/>
            </w:rPr>
            <w:t xml:space="preserve"> </w:t>
          </w:r>
          <w:r w:rsidR="00E2240D" w:rsidRPr="00E2240D">
            <w:rPr>
              <w:noProof/>
            </w:rPr>
            <w:t>[3]</w:t>
          </w:r>
          <w:r w:rsidR="00E2240D">
            <w:fldChar w:fldCharType="end"/>
          </w:r>
        </w:sdtContent>
      </w:sdt>
      <w:r w:rsidR="004E1F27">
        <w:t>.</w:t>
      </w:r>
    </w:p>
    <w:p w14:paraId="4AAC2D29" w14:textId="6F7DF840" w:rsidR="00E32C28" w:rsidRDefault="002B32F0" w:rsidP="002B32F0">
      <w:pPr>
        <w:rPr>
          <w:noProof/>
          <w:color w:val="FF0000"/>
        </w:rPr>
      </w:pPr>
      <w:r>
        <w:tab/>
      </w:r>
      <w:r w:rsidRPr="00E84E4C">
        <w:rPr>
          <w:noProof/>
          <w:color w:val="FF0000"/>
        </w:rPr>
        <w:t>CONCLUSION</w:t>
      </w:r>
    </w:p>
    <w:p w14:paraId="70C959E0" w14:textId="54637C5F" w:rsidR="00C512EE" w:rsidRPr="00B21617" w:rsidRDefault="00856396" w:rsidP="00B21617">
      <w:pPr>
        <w:rPr>
          <w:color w:val="FF0000"/>
        </w:rPr>
      </w:pPr>
      <w:r w:rsidRPr="00856396">
        <w:rPr>
          <w:noProof/>
          <w:color w:val="FF0000"/>
        </w:rPr>
        <w:drawing>
          <wp:inline distT="0" distB="0" distL="0" distR="0" wp14:anchorId="3260B384" wp14:editId="50C783E3">
            <wp:extent cx="5731510" cy="3223895"/>
            <wp:effectExtent l="0" t="0" r="0" b="1905"/>
            <wp:docPr id="15549712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971235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52C29" w14:textId="7789D1E5" w:rsidR="00D1392D" w:rsidRPr="002C307E" w:rsidRDefault="00BE6708" w:rsidP="00D1392D">
      <w:pPr>
        <w:spacing w:line="360" w:lineRule="auto"/>
        <w:rPr>
          <w:ins w:id="3" w:author="Microsoft Word" w:date="2024-12-02T11:49:00Z" w16du:dateUtc="2024-12-02T11:49:00Z"/>
          <w:b/>
          <w:bCs/>
          <w:color w:val="7030A0"/>
        </w:rPr>
      </w:pPr>
      <w:r>
        <w:t>References:</w:t>
      </w:r>
    </w:p>
    <w:p w14:paraId="4FCBD4AE" w14:textId="1419B444" w:rsidR="002B32F0" w:rsidRDefault="00A10759" w:rsidP="00E31D93">
      <w:r>
        <w:t xml:space="preserve">  </w:t>
      </w:r>
      <w:r w:rsidR="002D410B">
        <w:tab/>
        <w:t xml:space="preserve"> </w:t>
      </w:r>
      <w:r>
        <w:t xml:space="preserve"> </w:t>
      </w:r>
      <w:bookmarkStart w:id="4" w:name="_Toc184033996"/>
      <w:r w:rsidR="00BA21C9" w:rsidRPr="00BA21C9">
        <w:rPr>
          <w:noProof/>
        </w:rPr>
        <w:drawing>
          <wp:inline distT="0" distB="0" distL="0" distR="0" wp14:anchorId="43425640" wp14:editId="77579F05">
            <wp:extent cx="5731510" cy="3223895"/>
            <wp:effectExtent l="0" t="0" r="0" b="1905"/>
            <wp:docPr id="7431365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13657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1366B" w14:textId="1FBC6F85" w:rsidR="002D410B" w:rsidRDefault="002D410B" w:rsidP="002D410B">
      <w:r w:rsidRPr="00E31D93">
        <w:rPr>
          <w:rStyle w:val="Heading1Char"/>
          <w:b/>
          <w:bCs/>
        </w:rPr>
        <w:t>Conclusion</w:t>
      </w:r>
      <w:bookmarkEnd w:id="4"/>
    </w:p>
    <w:p w14:paraId="2B0DBC2C" w14:textId="7B8ADA29" w:rsidR="00B21617" w:rsidRDefault="00850EA4" w:rsidP="00A5526B">
      <w:pPr>
        <w:jc w:val="both"/>
      </w:pPr>
      <w:r>
        <w:t xml:space="preserve">In conclusion, this work has allowed me to reflect </w:t>
      </w:r>
      <w:r w:rsidR="00AC3188">
        <w:t xml:space="preserve">on my personal and my academic development </w:t>
      </w:r>
      <w:r w:rsidR="00B81635">
        <w:t>within engineering. It has helped me identify my key strength</w:t>
      </w:r>
      <w:r w:rsidR="00AA0D9C">
        <w:t xml:space="preserve">, including problem-solving, adaptability and responsibility, </w:t>
      </w:r>
      <w:r w:rsidR="00A61467">
        <w:t xml:space="preserve">which support my ability to complete tasks effectively and work in a structured way. </w:t>
      </w:r>
      <w:r w:rsidR="003B5563">
        <w:t xml:space="preserve">At the same time, it has highlighted areas that requires </w:t>
      </w:r>
      <w:r w:rsidR="008513BE">
        <w:t xml:space="preserve">improvement, such as time management and confidence when communicating </w:t>
      </w:r>
      <w:r w:rsidR="00F66EC6">
        <w:t xml:space="preserve">technical ideas. Recognising these weaknesses is important, as t </w:t>
      </w:r>
      <w:r w:rsidR="0034355B">
        <w:t xml:space="preserve">allows me to take targeted steps to improve my performance in future </w:t>
      </w:r>
      <w:r w:rsidR="00712C83">
        <w:t xml:space="preserve">academic and professional situations. Overall, this process </w:t>
      </w:r>
      <w:r w:rsidR="00D073B8">
        <w:t xml:space="preserve">of reflection and self-evaluation has shown me the importance of continuous </w:t>
      </w:r>
      <w:r w:rsidR="00B640E1">
        <w:t xml:space="preserve">development and lifelong learning in engineering. By applying structured </w:t>
      </w:r>
      <w:r w:rsidR="001648C5">
        <w:t>reflection and setting clear SMART goals I can continue to improve my skills, increase my confidence and progress,</w:t>
      </w:r>
      <w:r w:rsidR="00A5526B">
        <w:t xml:space="preserve"> towards becoming a competent and professional engineer.</w:t>
      </w:r>
    </w:p>
    <w:p w14:paraId="003F93F4" w14:textId="77777777" w:rsidR="00B21617" w:rsidRDefault="00B21617" w:rsidP="002D410B"/>
    <w:p w14:paraId="37EDADE6" w14:textId="77777777" w:rsidR="002C6B43" w:rsidRDefault="002C6B43" w:rsidP="002C6B43">
      <w:pPr>
        <w:pStyle w:val="NormalWeb"/>
        <w:spacing w:before="0" w:beforeAutospacing="0" w:after="173" w:afterAutospacing="0"/>
        <w:jc w:val="center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References</w:t>
      </w:r>
    </w:p>
    <w:p w14:paraId="3435126B" w14:textId="77777777" w:rsidR="002C6B43" w:rsidRDefault="002C6B43" w:rsidP="002C6B43">
      <w:pPr>
        <w:pStyle w:val="NormalWeb"/>
        <w:spacing w:before="0" w:beforeAutospacing="0" w:after="173" w:afterAutospacing="0"/>
        <w:ind w:left="450" w:hanging="450"/>
        <w:jc w:val="both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[1] K. R. Wirth and D. Perkins, "Learning to learn," 2008,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</w:p>
    <w:p w14:paraId="73105FBF" w14:textId="77777777" w:rsidR="002C6B43" w:rsidRDefault="002C6B43" w:rsidP="002C6B43">
      <w:pPr>
        <w:pStyle w:val="NormalWeb"/>
        <w:spacing w:before="0" w:beforeAutospacing="0" w:after="173" w:afterAutospacing="0"/>
        <w:ind w:left="450" w:hanging="450"/>
        <w:jc w:val="both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[2] M. Vainikainen, S. Wüstenberg, S. Kupiainen, R. Hotulainen and J. Hautamäki, "Development of learning to learn skills in primary school," vol. 34, no. 4, pp.376–392, 2015,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</w:p>
    <w:p w14:paraId="56360A29" w14:textId="77777777" w:rsidR="002C6B43" w:rsidRDefault="002C6B43" w:rsidP="002C6B43">
      <w:pPr>
        <w:pStyle w:val="NormalWeb"/>
        <w:spacing w:before="0" w:beforeAutospacing="0" w:after="173" w:afterAutospacing="0"/>
        <w:ind w:left="450" w:hanging="450"/>
        <w:jc w:val="both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[3] I. R. Cornford, "Learning-to-learn strategies as a basis for effective lifelong learning," vol. 21, no. 4, pp.357–368, 2002,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</w:p>
    <w:p w14:paraId="7230B6C2" w14:textId="77777777" w:rsidR="002C6B43" w:rsidRDefault="002C6B43" w:rsidP="002C6B43">
      <w:pPr>
        <w:pStyle w:val="NormalWeb"/>
        <w:spacing w:before="0" w:beforeAutospacing="0" w:after="173" w:afterAutospacing="0"/>
        <w:ind w:left="450" w:hanging="450"/>
        <w:jc w:val="both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 xml:space="preserve">[4] M. Rawson, "Learning to </w:t>
      </w:r>
      <w:proofErr w:type="gramStart"/>
      <w:r>
        <w:rPr>
          <w:rFonts w:ascii="Roboto" w:hAnsi="Roboto"/>
          <w:color w:val="000000"/>
          <w:sz w:val="21"/>
          <w:szCs w:val="21"/>
        </w:rPr>
        <w:t>learn:</w:t>
      </w:r>
      <w:proofErr w:type="gramEnd"/>
      <w:r>
        <w:rPr>
          <w:rFonts w:ascii="Roboto" w:hAnsi="Roboto"/>
          <w:color w:val="000000"/>
          <w:sz w:val="21"/>
          <w:szCs w:val="21"/>
        </w:rPr>
        <w:t xml:space="preserve"> more than a skill set," vol. 25, no. 2, pp.225–238, 2000,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</w:p>
    <w:p w14:paraId="51E037F2" w14:textId="77777777" w:rsidR="002C6B43" w:rsidRDefault="002C6B43" w:rsidP="002C6B43">
      <w:pPr>
        <w:pStyle w:val="NormalWeb"/>
        <w:spacing w:before="0" w:beforeAutospacing="0" w:after="173" w:afterAutospacing="0"/>
        <w:ind w:left="450" w:hanging="450"/>
        <w:jc w:val="both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[5] C. Potter, "Leadership development: an applied comparison of Gibbs’ Reflective Cycle and Scharmer’s Theory U," vol. 47, no. 6, pp.336–342, 2015,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</w:p>
    <w:p w14:paraId="21CF2857" w14:textId="77777777" w:rsidR="002C6B43" w:rsidRDefault="002C6B43" w:rsidP="002C6B43">
      <w:pPr>
        <w:pStyle w:val="NormalWeb"/>
        <w:spacing w:before="0" w:beforeAutospacing="0" w:after="173" w:afterAutospacing="0"/>
        <w:ind w:left="450" w:hanging="450"/>
        <w:jc w:val="both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[6] S. N. Aneeis Hashim, A. Yaacob, I. Suryani, R. Mohd Asraf, Z. Bahador and N. Supian, "Exploring the Use of Gibbs’ Reflective Model in enhancing in-Service ESL teachers’ reflective writing," vol. 14, 2023,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</w:p>
    <w:p w14:paraId="234B5AE3" w14:textId="77777777" w:rsidR="002C6B43" w:rsidRDefault="002C6B43" w:rsidP="002C6B43">
      <w:pPr>
        <w:pStyle w:val="NormalWeb"/>
        <w:spacing w:before="0" w:beforeAutospacing="0" w:after="173" w:afterAutospacing="0"/>
        <w:ind w:left="450" w:hanging="450"/>
        <w:jc w:val="both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[7] I. S. Adeani, R. B. Febriani and S. Syafryadin, "Using GIBBS’reflective cycle in making reflections of literary analysis," vol. 6, no. 2, pp.139–148, 2020,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</w:p>
    <w:p w14:paraId="1CEA82AB" w14:textId="77777777" w:rsidR="002C6B43" w:rsidRDefault="002C6B43" w:rsidP="002C6B43">
      <w:pPr>
        <w:pStyle w:val="NormalWeb"/>
        <w:spacing w:before="0" w:beforeAutospacing="0" w:after="173" w:afterAutospacing="0"/>
        <w:ind w:left="450" w:hanging="450"/>
        <w:jc w:val="both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[8] N. Ahmadpour, A. Shariati and M. P. Moghadam, "Effect of narrative writing based on Gibbs’ reflective model on the empathy and communication skills of nursing students," vol. 25, no. 1, pp.10, 2025,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</w:p>
    <w:p w14:paraId="6BA3A98B" w14:textId="77777777" w:rsidR="002C6B43" w:rsidRDefault="002C6B43" w:rsidP="002C6B43">
      <w:pPr>
        <w:pStyle w:val="NormalWeb"/>
        <w:spacing w:before="0" w:beforeAutospacing="0" w:after="173" w:afterAutospacing="0"/>
        <w:ind w:left="450" w:hanging="450"/>
        <w:jc w:val="both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[9] M. H. Andersen, L. Ottesen and L. F. Thing, "The social and psychological health outcomes of team sport participation in adults: An integrative review of research,"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i/>
          <w:iCs/>
          <w:color w:val="000000"/>
          <w:sz w:val="21"/>
          <w:szCs w:val="21"/>
        </w:rPr>
        <w:t>Scand.J.Public Health.</w:t>
      </w:r>
      <w:r>
        <w:rPr>
          <w:rStyle w:val="apple-converted-space"/>
          <w:rFonts w:ascii="Roboto" w:eastAsiaTheme="majorEastAsia" w:hAnsi="Roboto"/>
          <w:i/>
          <w:iCs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>vol. 47, no. 8, pp.832–850, 2019,</w:t>
      </w:r>
    </w:p>
    <w:p w14:paraId="5AB75DC8" w14:textId="77777777" w:rsidR="0050270D" w:rsidRDefault="0050270D" w:rsidP="002C6B43">
      <w:pPr>
        <w:jc w:val="both"/>
      </w:pPr>
    </w:p>
    <w:sectPr w:rsidR="0050270D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C4CD8" w14:textId="77777777" w:rsidR="00F95987" w:rsidRDefault="00F95987" w:rsidP="00D1392D">
      <w:pPr>
        <w:spacing w:after="0" w:line="240" w:lineRule="auto"/>
      </w:pPr>
      <w:r>
        <w:separator/>
      </w:r>
    </w:p>
  </w:endnote>
  <w:endnote w:type="continuationSeparator" w:id="0">
    <w:p w14:paraId="5A703B42" w14:textId="77777777" w:rsidR="00F95987" w:rsidRDefault="00F95987" w:rsidP="00D1392D">
      <w:pPr>
        <w:spacing w:after="0" w:line="240" w:lineRule="auto"/>
      </w:pPr>
      <w:r>
        <w:continuationSeparator/>
      </w:r>
    </w:p>
  </w:endnote>
  <w:endnote w:type="continuationNotice" w:id="1">
    <w:p w14:paraId="39DA22A4" w14:textId="77777777" w:rsidR="00F95987" w:rsidRDefault="00F9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525FB" w14:textId="77777777" w:rsidR="00F95987" w:rsidRDefault="00F95987" w:rsidP="00D1392D">
      <w:pPr>
        <w:spacing w:after="0" w:line="240" w:lineRule="auto"/>
      </w:pPr>
      <w:r>
        <w:separator/>
      </w:r>
    </w:p>
  </w:footnote>
  <w:footnote w:type="continuationSeparator" w:id="0">
    <w:p w14:paraId="55748CE5" w14:textId="77777777" w:rsidR="00F95987" w:rsidRDefault="00F95987" w:rsidP="00D1392D">
      <w:pPr>
        <w:spacing w:after="0" w:line="240" w:lineRule="auto"/>
      </w:pPr>
      <w:r>
        <w:continuationSeparator/>
      </w:r>
    </w:p>
  </w:footnote>
  <w:footnote w:type="continuationNotice" w:id="1">
    <w:p w14:paraId="1741EF13" w14:textId="77777777" w:rsidR="00F95987" w:rsidRDefault="00F9598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0E1A"/>
    <w:rsid w:val="00007A50"/>
    <w:rsid w:val="000349EA"/>
    <w:rsid w:val="00054D07"/>
    <w:rsid w:val="00063076"/>
    <w:rsid w:val="000663A7"/>
    <w:rsid w:val="00072207"/>
    <w:rsid w:val="00075806"/>
    <w:rsid w:val="00080D54"/>
    <w:rsid w:val="00080DAD"/>
    <w:rsid w:val="00085DDA"/>
    <w:rsid w:val="00090273"/>
    <w:rsid w:val="000907F6"/>
    <w:rsid w:val="000A1DA7"/>
    <w:rsid w:val="000B3496"/>
    <w:rsid w:val="000B6B9C"/>
    <w:rsid w:val="000C2C60"/>
    <w:rsid w:val="000C518D"/>
    <w:rsid w:val="000D3391"/>
    <w:rsid w:val="000D6027"/>
    <w:rsid w:val="000E11DA"/>
    <w:rsid w:val="000F2286"/>
    <w:rsid w:val="000F7509"/>
    <w:rsid w:val="000F7C3A"/>
    <w:rsid w:val="00100C9B"/>
    <w:rsid w:val="0010155B"/>
    <w:rsid w:val="00106073"/>
    <w:rsid w:val="00107231"/>
    <w:rsid w:val="00107494"/>
    <w:rsid w:val="0012346A"/>
    <w:rsid w:val="00130049"/>
    <w:rsid w:val="00142D97"/>
    <w:rsid w:val="001456AA"/>
    <w:rsid w:val="00153C36"/>
    <w:rsid w:val="001648C5"/>
    <w:rsid w:val="001739DF"/>
    <w:rsid w:val="001775E9"/>
    <w:rsid w:val="00185FC1"/>
    <w:rsid w:val="00192DA1"/>
    <w:rsid w:val="001A3887"/>
    <w:rsid w:val="001B7F21"/>
    <w:rsid w:val="001C0C6D"/>
    <w:rsid w:val="001C3696"/>
    <w:rsid w:val="001C7534"/>
    <w:rsid w:val="001D17BD"/>
    <w:rsid w:val="001E686E"/>
    <w:rsid w:val="0020018E"/>
    <w:rsid w:val="0020048E"/>
    <w:rsid w:val="00215650"/>
    <w:rsid w:val="0022169B"/>
    <w:rsid w:val="00230A20"/>
    <w:rsid w:val="0023374A"/>
    <w:rsid w:val="00234593"/>
    <w:rsid w:val="00253ABA"/>
    <w:rsid w:val="002679FB"/>
    <w:rsid w:val="002763C7"/>
    <w:rsid w:val="00281DF5"/>
    <w:rsid w:val="00283EAE"/>
    <w:rsid w:val="002938FE"/>
    <w:rsid w:val="00293EE3"/>
    <w:rsid w:val="002A557D"/>
    <w:rsid w:val="002B32F0"/>
    <w:rsid w:val="002B4ED7"/>
    <w:rsid w:val="002C2D3D"/>
    <w:rsid w:val="002C307E"/>
    <w:rsid w:val="002C562D"/>
    <w:rsid w:val="002C6B43"/>
    <w:rsid w:val="002D410B"/>
    <w:rsid w:val="002D4D60"/>
    <w:rsid w:val="002D7A0B"/>
    <w:rsid w:val="002E1B9B"/>
    <w:rsid w:val="002E1DE9"/>
    <w:rsid w:val="002E4B6E"/>
    <w:rsid w:val="002F2CBA"/>
    <w:rsid w:val="002F68D9"/>
    <w:rsid w:val="00324660"/>
    <w:rsid w:val="00327AFD"/>
    <w:rsid w:val="0033568B"/>
    <w:rsid w:val="00336D5F"/>
    <w:rsid w:val="00340331"/>
    <w:rsid w:val="003423BC"/>
    <w:rsid w:val="0034355B"/>
    <w:rsid w:val="00343888"/>
    <w:rsid w:val="00346280"/>
    <w:rsid w:val="00352A24"/>
    <w:rsid w:val="00357379"/>
    <w:rsid w:val="003617D0"/>
    <w:rsid w:val="0037475D"/>
    <w:rsid w:val="00383195"/>
    <w:rsid w:val="00393137"/>
    <w:rsid w:val="003A25A0"/>
    <w:rsid w:val="003A38B8"/>
    <w:rsid w:val="003A5D40"/>
    <w:rsid w:val="003B5563"/>
    <w:rsid w:val="003C0FFC"/>
    <w:rsid w:val="003C568B"/>
    <w:rsid w:val="003C6498"/>
    <w:rsid w:val="003E14E2"/>
    <w:rsid w:val="003E1A2A"/>
    <w:rsid w:val="003E3FD9"/>
    <w:rsid w:val="00401A11"/>
    <w:rsid w:val="00407AF4"/>
    <w:rsid w:val="004217E2"/>
    <w:rsid w:val="00424789"/>
    <w:rsid w:val="004269FB"/>
    <w:rsid w:val="004356C9"/>
    <w:rsid w:val="00442D55"/>
    <w:rsid w:val="0045427B"/>
    <w:rsid w:val="004626FD"/>
    <w:rsid w:val="004638F4"/>
    <w:rsid w:val="00466DCE"/>
    <w:rsid w:val="00476CB4"/>
    <w:rsid w:val="00493235"/>
    <w:rsid w:val="004A3C60"/>
    <w:rsid w:val="004C0797"/>
    <w:rsid w:val="004C7041"/>
    <w:rsid w:val="004D33BA"/>
    <w:rsid w:val="004E103C"/>
    <w:rsid w:val="004E15C8"/>
    <w:rsid w:val="004E1F27"/>
    <w:rsid w:val="004E3CB7"/>
    <w:rsid w:val="004F79F4"/>
    <w:rsid w:val="0050270D"/>
    <w:rsid w:val="00507FAD"/>
    <w:rsid w:val="0052029C"/>
    <w:rsid w:val="0052142B"/>
    <w:rsid w:val="00546C4E"/>
    <w:rsid w:val="00570FA8"/>
    <w:rsid w:val="00580E67"/>
    <w:rsid w:val="0058206F"/>
    <w:rsid w:val="00587076"/>
    <w:rsid w:val="00587F3B"/>
    <w:rsid w:val="005A003F"/>
    <w:rsid w:val="005A5AB8"/>
    <w:rsid w:val="005B1BEA"/>
    <w:rsid w:val="005B2ECE"/>
    <w:rsid w:val="005B639C"/>
    <w:rsid w:val="005C65C2"/>
    <w:rsid w:val="005D5A16"/>
    <w:rsid w:val="005E1D0F"/>
    <w:rsid w:val="005E6E36"/>
    <w:rsid w:val="005F5284"/>
    <w:rsid w:val="00604D59"/>
    <w:rsid w:val="0060566A"/>
    <w:rsid w:val="006221F2"/>
    <w:rsid w:val="00624B16"/>
    <w:rsid w:val="00627951"/>
    <w:rsid w:val="00640F01"/>
    <w:rsid w:val="006417B8"/>
    <w:rsid w:val="00641E8C"/>
    <w:rsid w:val="00642DDC"/>
    <w:rsid w:val="00652BB8"/>
    <w:rsid w:val="00653EE9"/>
    <w:rsid w:val="00666116"/>
    <w:rsid w:val="006670BC"/>
    <w:rsid w:val="00684441"/>
    <w:rsid w:val="006848DE"/>
    <w:rsid w:val="006872E5"/>
    <w:rsid w:val="006936C9"/>
    <w:rsid w:val="006A1E7A"/>
    <w:rsid w:val="006A4A94"/>
    <w:rsid w:val="006B369A"/>
    <w:rsid w:val="006B6D46"/>
    <w:rsid w:val="006C429E"/>
    <w:rsid w:val="006C5344"/>
    <w:rsid w:val="006D50F5"/>
    <w:rsid w:val="006E03E8"/>
    <w:rsid w:val="006E2689"/>
    <w:rsid w:val="006E62F9"/>
    <w:rsid w:val="006F586B"/>
    <w:rsid w:val="006F6A2C"/>
    <w:rsid w:val="006F6B87"/>
    <w:rsid w:val="00712C83"/>
    <w:rsid w:val="007202F9"/>
    <w:rsid w:val="007236D8"/>
    <w:rsid w:val="00727071"/>
    <w:rsid w:val="00730F2B"/>
    <w:rsid w:val="007360A0"/>
    <w:rsid w:val="00740472"/>
    <w:rsid w:val="0074364F"/>
    <w:rsid w:val="0074792E"/>
    <w:rsid w:val="00760543"/>
    <w:rsid w:val="00762BB5"/>
    <w:rsid w:val="00765B6B"/>
    <w:rsid w:val="00795BFC"/>
    <w:rsid w:val="007A32B5"/>
    <w:rsid w:val="007B5A66"/>
    <w:rsid w:val="007C0E38"/>
    <w:rsid w:val="007C6D02"/>
    <w:rsid w:val="007E189D"/>
    <w:rsid w:val="007E3B8D"/>
    <w:rsid w:val="007E5513"/>
    <w:rsid w:val="007E7A60"/>
    <w:rsid w:val="007F713B"/>
    <w:rsid w:val="007F7A15"/>
    <w:rsid w:val="008104C8"/>
    <w:rsid w:val="00811292"/>
    <w:rsid w:val="008118BD"/>
    <w:rsid w:val="008149D4"/>
    <w:rsid w:val="00824E9A"/>
    <w:rsid w:val="00826709"/>
    <w:rsid w:val="00833D9A"/>
    <w:rsid w:val="00840490"/>
    <w:rsid w:val="0084378F"/>
    <w:rsid w:val="00850EA4"/>
    <w:rsid w:val="008513BE"/>
    <w:rsid w:val="008537ED"/>
    <w:rsid w:val="00856396"/>
    <w:rsid w:val="00861620"/>
    <w:rsid w:val="00864F3D"/>
    <w:rsid w:val="00867D64"/>
    <w:rsid w:val="00875107"/>
    <w:rsid w:val="008767F7"/>
    <w:rsid w:val="00883317"/>
    <w:rsid w:val="008851CB"/>
    <w:rsid w:val="008A33AD"/>
    <w:rsid w:val="008A445A"/>
    <w:rsid w:val="008A7487"/>
    <w:rsid w:val="008B0A91"/>
    <w:rsid w:val="008B0E90"/>
    <w:rsid w:val="008B1B78"/>
    <w:rsid w:val="008B2AEE"/>
    <w:rsid w:val="008C0AA4"/>
    <w:rsid w:val="008D3C98"/>
    <w:rsid w:val="008D4753"/>
    <w:rsid w:val="008E0FBE"/>
    <w:rsid w:val="008E475A"/>
    <w:rsid w:val="008F089D"/>
    <w:rsid w:val="008F2272"/>
    <w:rsid w:val="0090208E"/>
    <w:rsid w:val="009450CA"/>
    <w:rsid w:val="00951A70"/>
    <w:rsid w:val="00964615"/>
    <w:rsid w:val="00974264"/>
    <w:rsid w:val="00976C44"/>
    <w:rsid w:val="00982F56"/>
    <w:rsid w:val="009A006C"/>
    <w:rsid w:val="009A3839"/>
    <w:rsid w:val="009A44B5"/>
    <w:rsid w:val="009B2BA1"/>
    <w:rsid w:val="009C6813"/>
    <w:rsid w:val="009D72B7"/>
    <w:rsid w:val="009E2BCA"/>
    <w:rsid w:val="00A10759"/>
    <w:rsid w:val="00A11CB2"/>
    <w:rsid w:val="00A25D6F"/>
    <w:rsid w:val="00A32775"/>
    <w:rsid w:val="00A34F2F"/>
    <w:rsid w:val="00A37A70"/>
    <w:rsid w:val="00A40A42"/>
    <w:rsid w:val="00A551E6"/>
    <w:rsid w:val="00A5526B"/>
    <w:rsid w:val="00A61467"/>
    <w:rsid w:val="00A7463F"/>
    <w:rsid w:val="00A74CA6"/>
    <w:rsid w:val="00A8242F"/>
    <w:rsid w:val="00A83C58"/>
    <w:rsid w:val="00A87BB9"/>
    <w:rsid w:val="00A97ECC"/>
    <w:rsid w:val="00AA0D9C"/>
    <w:rsid w:val="00AB39F7"/>
    <w:rsid w:val="00AC0766"/>
    <w:rsid w:val="00AC3188"/>
    <w:rsid w:val="00AC6A93"/>
    <w:rsid w:val="00AE6034"/>
    <w:rsid w:val="00AF16C9"/>
    <w:rsid w:val="00AF412F"/>
    <w:rsid w:val="00AF4A8A"/>
    <w:rsid w:val="00B11718"/>
    <w:rsid w:val="00B172A9"/>
    <w:rsid w:val="00B21390"/>
    <w:rsid w:val="00B21617"/>
    <w:rsid w:val="00B24C98"/>
    <w:rsid w:val="00B30DA1"/>
    <w:rsid w:val="00B31ED3"/>
    <w:rsid w:val="00B32F63"/>
    <w:rsid w:val="00B50E81"/>
    <w:rsid w:val="00B51154"/>
    <w:rsid w:val="00B53908"/>
    <w:rsid w:val="00B63FD8"/>
    <w:rsid w:val="00B640E1"/>
    <w:rsid w:val="00B73E4A"/>
    <w:rsid w:val="00B813EA"/>
    <w:rsid w:val="00B81635"/>
    <w:rsid w:val="00B82922"/>
    <w:rsid w:val="00B8495A"/>
    <w:rsid w:val="00B928E1"/>
    <w:rsid w:val="00BA1E8C"/>
    <w:rsid w:val="00BA21C9"/>
    <w:rsid w:val="00BA4839"/>
    <w:rsid w:val="00BB778B"/>
    <w:rsid w:val="00BC145F"/>
    <w:rsid w:val="00BE6708"/>
    <w:rsid w:val="00C02A25"/>
    <w:rsid w:val="00C05BFC"/>
    <w:rsid w:val="00C07C55"/>
    <w:rsid w:val="00C10CF3"/>
    <w:rsid w:val="00C118BF"/>
    <w:rsid w:val="00C14129"/>
    <w:rsid w:val="00C15D34"/>
    <w:rsid w:val="00C25C1C"/>
    <w:rsid w:val="00C36AC7"/>
    <w:rsid w:val="00C37E59"/>
    <w:rsid w:val="00C512EE"/>
    <w:rsid w:val="00C52D42"/>
    <w:rsid w:val="00C66667"/>
    <w:rsid w:val="00C66A2A"/>
    <w:rsid w:val="00C67C51"/>
    <w:rsid w:val="00C740D6"/>
    <w:rsid w:val="00C75D13"/>
    <w:rsid w:val="00C86B84"/>
    <w:rsid w:val="00C87CED"/>
    <w:rsid w:val="00CA0AF4"/>
    <w:rsid w:val="00CB1458"/>
    <w:rsid w:val="00CB18EA"/>
    <w:rsid w:val="00CB535E"/>
    <w:rsid w:val="00CD51DC"/>
    <w:rsid w:val="00CE160A"/>
    <w:rsid w:val="00CE49E9"/>
    <w:rsid w:val="00CF00B4"/>
    <w:rsid w:val="00CF0295"/>
    <w:rsid w:val="00CF4B75"/>
    <w:rsid w:val="00CF6C13"/>
    <w:rsid w:val="00D01F93"/>
    <w:rsid w:val="00D0464A"/>
    <w:rsid w:val="00D073B8"/>
    <w:rsid w:val="00D1392D"/>
    <w:rsid w:val="00D13953"/>
    <w:rsid w:val="00D17C26"/>
    <w:rsid w:val="00D21A30"/>
    <w:rsid w:val="00D32856"/>
    <w:rsid w:val="00D3393C"/>
    <w:rsid w:val="00D62731"/>
    <w:rsid w:val="00D63C08"/>
    <w:rsid w:val="00D64281"/>
    <w:rsid w:val="00D708CC"/>
    <w:rsid w:val="00D85B2D"/>
    <w:rsid w:val="00DB190D"/>
    <w:rsid w:val="00DB1FB9"/>
    <w:rsid w:val="00DD0125"/>
    <w:rsid w:val="00DD5D07"/>
    <w:rsid w:val="00DE2910"/>
    <w:rsid w:val="00DF095A"/>
    <w:rsid w:val="00DF17F2"/>
    <w:rsid w:val="00E040CF"/>
    <w:rsid w:val="00E04F31"/>
    <w:rsid w:val="00E0567B"/>
    <w:rsid w:val="00E06BC9"/>
    <w:rsid w:val="00E21021"/>
    <w:rsid w:val="00E2240D"/>
    <w:rsid w:val="00E263FC"/>
    <w:rsid w:val="00E3112E"/>
    <w:rsid w:val="00E31D93"/>
    <w:rsid w:val="00E32AB1"/>
    <w:rsid w:val="00E32C28"/>
    <w:rsid w:val="00E32F46"/>
    <w:rsid w:val="00E42447"/>
    <w:rsid w:val="00E42BBF"/>
    <w:rsid w:val="00E5314F"/>
    <w:rsid w:val="00E53591"/>
    <w:rsid w:val="00E5416F"/>
    <w:rsid w:val="00E60C64"/>
    <w:rsid w:val="00E645D4"/>
    <w:rsid w:val="00E742C3"/>
    <w:rsid w:val="00E767C8"/>
    <w:rsid w:val="00E857D7"/>
    <w:rsid w:val="00E92EF3"/>
    <w:rsid w:val="00EB5BE6"/>
    <w:rsid w:val="00EC0523"/>
    <w:rsid w:val="00EC4652"/>
    <w:rsid w:val="00EC6EED"/>
    <w:rsid w:val="00EC7202"/>
    <w:rsid w:val="00ED299A"/>
    <w:rsid w:val="00EE01CD"/>
    <w:rsid w:val="00EF3CBF"/>
    <w:rsid w:val="00F31288"/>
    <w:rsid w:val="00F32C62"/>
    <w:rsid w:val="00F370C2"/>
    <w:rsid w:val="00F41544"/>
    <w:rsid w:val="00F470B0"/>
    <w:rsid w:val="00F509D9"/>
    <w:rsid w:val="00F56AD1"/>
    <w:rsid w:val="00F56D6C"/>
    <w:rsid w:val="00F57E35"/>
    <w:rsid w:val="00F60A72"/>
    <w:rsid w:val="00F66EC6"/>
    <w:rsid w:val="00F900A8"/>
    <w:rsid w:val="00F909E8"/>
    <w:rsid w:val="00F95987"/>
    <w:rsid w:val="00FA452D"/>
    <w:rsid w:val="00FA55B4"/>
    <w:rsid w:val="00FB4069"/>
    <w:rsid w:val="00FB6EF8"/>
    <w:rsid w:val="00FC7050"/>
    <w:rsid w:val="00FF0584"/>
    <w:rsid w:val="00FF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4BD3241C-AD38-49F8-85B6-C15E070C5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442D55"/>
    <w:rPr>
      <w:color w:val="666666"/>
    </w:rPr>
  </w:style>
  <w:style w:type="paragraph" w:styleId="Bibliography">
    <w:name w:val="Bibliography"/>
    <w:basedOn w:val="Normal"/>
    <w:next w:val="Normal"/>
    <w:uiPriority w:val="37"/>
    <w:unhideWhenUsed/>
    <w:rsid w:val="009450CA"/>
  </w:style>
  <w:style w:type="character" w:styleId="UnresolvedMention">
    <w:name w:val="Unresolved Mention"/>
    <w:basedOn w:val="DefaultParagraphFont"/>
    <w:uiPriority w:val="99"/>
    <w:semiHidden/>
    <w:unhideWhenUsed/>
    <w:rsid w:val="00D3285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40A42"/>
    <w:rPr>
      <w:color w:val="96607D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38B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38B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A38B8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4C7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4C70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RuaHCdQzzwk?si=AIhttps://youtu.be/RuaHCdQzzwk?si=EEOyl4XZeHU_MFzN" TargetMode="External"/><Relationship Id="rId13" Type="http://schemas.openxmlformats.org/officeDocument/2006/relationships/image" Target="media/image2.emf"/><Relationship Id="rId18" Type="http://schemas.openxmlformats.org/officeDocument/2006/relationships/image" Target="media/image7.e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emf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17" Type="http://schemas.openxmlformats.org/officeDocument/2006/relationships/image" Target="media/image6.e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9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outu.be/RuaHCdQzzwk?si=AIhttps://youtu.be/RuaHCdQzzwk?si=EEOyl4XZeHU_MFzN" TargetMode="External"/><Relationship Id="rId24" Type="http://schemas.openxmlformats.org/officeDocument/2006/relationships/image" Target="media/image13.emf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23" Type="http://schemas.openxmlformats.org/officeDocument/2006/relationships/image" Target="media/image12.emf"/><Relationship Id="rId10" Type="http://schemas.openxmlformats.org/officeDocument/2006/relationships/hyperlink" Target="https://youtu.be/RuaHCdQzzwk?si=AIhttps://youtu.be/RuaHCdQzzwk?si=EEOyl4XZeHU_MFzN" TargetMode="External"/><Relationship Id="rId19" Type="http://schemas.openxmlformats.org/officeDocument/2006/relationships/image" Target="media/image8.emf"/><Relationship Id="rId4" Type="http://schemas.openxmlformats.org/officeDocument/2006/relationships/settings" Target="settings.xml"/><Relationship Id="rId9" Type="http://schemas.openxmlformats.org/officeDocument/2006/relationships/hyperlink" Target="https://youtu.be/RuaHCdQzzwk?si=AIhttps://youtu.be/RuaHCdQzzwk?si=EEOyl4XZeHU_MFzN" TargetMode="External"/><Relationship Id="rId14" Type="http://schemas.openxmlformats.org/officeDocument/2006/relationships/image" Target="media/image3.emf"/><Relationship Id="rId22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152DAB8-7558-2741-B75E-D2EB6E6BA7B7}">
  <we:reference id="8c1c3d44-57e9-40d7-86e4-4adf88fea1dd" version="3.0.0.0" store="EXCatalog" storeType="EXCatalog"/>
  <we:alternateReferences>
    <we:reference id="WA200007520" version="3.0.0.0" store="en-GB" storeType="OMEX"/>
  </we:alternateReferences>
  <we:properties>
    <we:property name="citations" value="{&quot;775600511&quot;:{&quot;referencesIds&quot;:[&quot;doc:69de7ab2e3f9675a190d7535&quot;,&quot;doc:69de7aa8643341450ed3b0ad&quot;,&quot;doc:69de7a9c60a1c354590729cb&quot;,&quot;doc:69de7a8de3f9675a190d7437&quot;],&quot;referencesOptions&quot;:{&quot;doc:69de7ab2e3f9675a190d7535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9de7aa8643341450ed3b0ad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9de7a9c60a1c354590729cb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9de7a8de3f9675a190d743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775600511,&quot;citationText&quot;:&quot;&lt;span style=\&quot;font-family:Aptos;font-size:16px;color:#FF0000\&quot;&gt;[5. 5. 6. 5. 6. 7. 5. 6. 7. 8]&lt;/span&gt;&quot;},&quot;-993105883&quot;:{&quot;referencesIds&quot;:[&quot;doc:69de7912e3f9675a190d7416&quot;,&quot;doc:69de78e480c49a6bd759a3bf&quot;,&quot;doc:69de78d880c49a6bd759a3bc&quot;,&quot;doc:69de789c7235535b31274d56&quot;],&quot;referencesOptions&quot;:{&quot;doc:69de7912e3f9675a190d7416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9de78e480c49a6bd759a3bf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9de78d880c49a6bd759a3bc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9de789c7235535b31274d56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993105883,&quot;citationText&quot;:&quot;&lt;span style=\&quot;font-family:Aptos;font-size:16px;color:#FF0000\&quot;&gt;[1. 1. 2. 1. 2. 3. 1. 2. 3. 4]&lt;/span&gt;&quot;}}"/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Placeholder3</b:Tag>
    <b:SourceType>BookSection</b:SourceType>
    <b:Guid>{B0C94591-5631-B240-805D-E8AE4E984D88}</b:Guid>
    <b:RefOrder>7</b:RefOrder>
  </b:Source>
  <b:Source>
    <b:Tag>Placeholder4</b:Tag>
    <b:SourceType>Book</b:SourceType>
    <b:Guid>{8496B9B4-E121-2043-BA2A-C6308207D3BA}</b:Guid>
    <b:RefOrder>3</b:RefOrder>
  </b:Source>
  <b:Source>
    <b:Tag>KRW08</b:Tag>
    <b:SourceType>Book</b:SourceType>
    <b:Guid>{6B5E5D25-CA29-8E4E-A408-46356896F92E}</b:Guid>
    <b:Author>
      <b:Author>
        <b:NameList>
          <b:Person>
            <b:Last>K. R. Wirth and D. Perkins</b:Last>
          </b:Person>
        </b:NameList>
      </b:Author>
    </b:Author>
    <b:Title>Learning to learn,</b:Title>
    <b:Year>2008</b:Year>
    <b:RefOrder>4</b:RefOrder>
  </b:Source>
  <b:Source>
    <b:Tag>MVa15</b:Tag>
    <b:SourceType>Book</b:SourceType>
    <b:Guid>{1B886A67-3B7C-B044-8FD0-2BBF0CB405A0}</b:Guid>
    <b:Author>
      <b:Author>
        <b:NameList>
          <b:Person>
            <b:Last>M. Vainikainen</b:Last>
            <b:First>S.</b:First>
            <b:Middle>Wüstenberg, S. Kupiainen, R. Hotulainen and J. Hautamäki,</b:Middle>
          </b:Person>
        </b:NameList>
      </b:Author>
    </b:Author>
    <b:Title>Development of learning to learn skills </b:Title>
    <b:Year>2015</b:Year>
    <b:RefOrder>6</b:RefOrder>
  </b:Source>
  <b:Source>
    <b:Tag>Placeholder5</b:Tag>
    <b:SourceType>Book</b:SourceType>
    <b:Guid>{1E605E30-EE51-5E40-9FCC-5C73F2916F66}</b:Guid>
    <b:RefOrder>8</b:RefOrder>
  </b:Source>
  <b:Source>
    <b:Tag>IRk02</b:Tag>
    <b:SourceType>Book</b:SourceType>
    <b:Guid>{DF28B38A-1CE1-B442-A258-E4A3876BB07F}</b:Guid>
    <b:Author>
      <b:Author>
        <b:NameList>
          <b:Person>
            <b:Last>kofar</b:Last>
            <b:First>I.</b:First>
            <b:Middle>R.</b:Middle>
          </b:Person>
        </b:NameList>
      </b:Author>
    </b:Author>
    <b:Title>Learning-to-learn strategies </b:Title>
    <b:Year>2002</b:Year>
    <b:RefOrder>9</b:RefOrder>
  </b:Source>
  <b:Source>
    <b:Tag>IRC02</b:Tag>
    <b:SourceType>Book</b:SourceType>
    <b:Guid>{E7C056F0-4692-6F4C-A88E-FFECBAC47E64}</b:Guid>
    <b:Author>
      <b:Author>
        <b:NameList>
          <b:Person>
            <b:Last>I. R. Cornford</b:Last>
          </b:Person>
        </b:NameList>
      </b:Author>
    </b:Author>
    <b:Title>Learning-to-learn</b:Title>
    <b:Year>2002</b:Year>
    <b:RefOrder>5</b:RefOrder>
  </b:Source>
  <b:Source>
    <b:Tag>SAd20</b:Tag>
    <b:SourceType>Book</b:SourceType>
    <b:Guid>{DC5DE9D1-C1F2-4B4B-A61B-E5DF1DC5A100}</b:Guid>
    <b:Author>
      <b:Author>
        <b:NameList>
          <b:Person>
            <b:Last>S. Adeani</b:Last>
            <b:First>R.</b:First>
            <b:Middle>B. Febriani and S. Syafryadin,</b:Middle>
          </b:Person>
        </b:NameList>
      </b:Author>
    </b:Author>
    <b:Title>Using GIBBS’reflective cycle in making reflections of literary analysis</b:Title>
    <b:Year>2020</b:Year>
    <b:RefOrder>1</b:RefOrder>
  </b:Source>
  <b:Source>
    <b:Tag>Ahm25</b:Tag>
    <b:SourceType>Book</b:SourceType>
    <b:Guid>{06036CD5-2B10-704C-9D37-70CA0BF78B2D}</b:Guid>
    <b:Author>
      <b:Author>
        <b:NameList>
          <b:Person>
            <b:Last>Ahmadpour</b:Last>
            <b:First>A.</b:First>
            <b:Middle>Shariati and M. P. Moghadam</b:Middle>
          </b:Person>
        </b:NameList>
      </b:Author>
    </b:Author>
    <b:Title>Effect of narrative writing based on Gibbs’ reflective model on the empathy and communication skills of nursing students</b:Title>
    <b:Year>2025</b:Year>
    <b:RefOrder>2</b:RefOrder>
  </b:Source>
</b:Sources>
</file>

<file path=customXml/itemProps1.xml><?xml version="1.0" encoding="utf-8"?>
<ds:datastoreItem xmlns:ds="http://schemas.openxmlformats.org/officeDocument/2006/customXml" ds:itemID="{DA8C7DAA-87BD-884C-8531-93748960C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1332</Words>
  <Characters>7593</Characters>
  <Application>Microsoft Office Word</Application>
  <DocSecurity>4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8908</CharactersWithSpaces>
  <SharedDoc>false</SharedDoc>
  <HLinks>
    <vt:vector size="36" baseType="variant">
      <vt:variant>
        <vt:i4>1376319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_Toc184033997</vt:lpwstr>
      </vt:variant>
      <vt:variant>
        <vt:i4>1376319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_Toc184033996</vt:lpwstr>
      </vt:variant>
      <vt:variant>
        <vt:i4>1376319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_Toc184033995</vt:lpwstr>
      </vt:variant>
      <vt:variant>
        <vt:i4>1376319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_Toc184033994</vt:lpwstr>
      </vt:variant>
      <vt:variant>
        <vt:i4>262264</vt:i4>
      </vt:variant>
      <vt:variant>
        <vt:i4>3</vt:i4>
      </vt:variant>
      <vt:variant>
        <vt:i4>0</vt:i4>
      </vt:variant>
      <vt:variant>
        <vt:i4>5</vt:i4>
      </vt:variant>
      <vt:variant>
        <vt:lpwstr>https://youtu.be/RuaHCdQzzwk?si=AIhttps://youtu.be/RuaHCdQzzwk?si=EEOyl4XZeHU_MFzN</vt:lpwstr>
      </vt:variant>
      <vt:variant>
        <vt:lpwstr/>
      </vt:variant>
      <vt:variant>
        <vt:i4>262264</vt:i4>
      </vt:variant>
      <vt:variant>
        <vt:i4>0</vt:i4>
      </vt:variant>
      <vt:variant>
        <vt:i4>0</vt:i4>
      </vt:variant>
      <vt:variant>
        <vt:i4>5</vt:i4>
      </vt:variant>
      <vt:variant>
        <vt:lpwstr>https://youtu.be/RuaHCdQzzwk?si=AIhttps://youtu.be/RuaHCdQzzwk?si=EEOyl4XZeHU_MFzN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Serigne Moustayine Fall (2515322)</cp:lastModifiedBy>
  <cp:revision>263</cp:revision>
  <dcterms:created xsi:type="dcterms:W3CDTF">2026-04-13T15:54:00Z</dcterms:created>
  <dcterms:modified xsi:type="dcterms:W3CDTF">2026-04-22T15:08:00Z</dcterms:modified>
</cp:coreProperties>
</file>