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75F28B" w14:textId="77777777" w:rsidR="003D6BA0" w:rsidRPr="007A6431" w:rsidRDefault="003D6BA0" w:rsidP="009A4389">
      <w:pPr>
        <w:keepNext/>
        <w:shd w:val="clear" w:color="auto" w:fill="FFFFFF"/>
        <w:spacing w:after="192" w:line="360" w:lineRule="auto"/>
        <w:jc w:val="both"/>
        <w:outlineLvl w:val="1"/>
        <w:rPr>
          <w:rFonts w:ascii="Arial" w:eastAsia="Times New Roman" w:hAnsi="Arial" w:cs="Arial"/>
          <w:lang w:eastAsia="en-GB"/>
        </w:rPr>
      </w:pPr>
      <w:r w:rsidRPr="007A6431">
        <w:rPr>
          <w:rFonts w:ascii="Arial" w:eastAsia="Times New Roman" w:hAnsi="Arial" w:cs="Arial"/>
          <w:b/>
          <w:bCs/>
          <w:lang w:eastAsia="en-GB"/>
        </w:rPr>
        <w:t>Name:</w:t>
      </w:r>
      <w:r w:rsidRPr="009C11CA">
        <w:rPr>
          <w:rFonts w:ascii="Arial" w:eastAsia="Times New Roman" w:hAnsi="Arial" w:cs="Arial"/>
          <w:b/>
          <w:bCs/>
          <w:lang w:eastAsia="en-GB"/>
        </w:rPr>
        <w:t xml:space="preserve">                                          </w:t>
      </w:r>
      <w:r w:rsidRPr="007A6431">
        <w:rPr>
          <w:rFonts w:ascii="Arial" w:eastAsia="Times New Roman" w:hAnsi="Arial" w:cs="Arial"/>
          <w:lang w:eastAsia="en-GB"/>
        </w:rPr>
        <w:t xml:space="preserve">Wesley </w:t>
      </w:r>
      <w:proofErr w:type="spellStart"/>
      <w:r w:rsidRPr="007A6431">
        <w:rPr>
          <w:rFonts w:ascii="Arial" w:eastAsia="Times New Roman" w:hAnsi="Arial" w:cs="Arial"/>
          <w:lang w:eastAsia="en-GB"/>
        </w:rPr>
        <w:t>Tamangani</w:t>
      </w:r>
      <w:proofErr w:type="spellEnd"/>
    </w:p>
    <w:p w14:paraId="70FF4C1E" w14:textId="77777777" w:rsidR="000271E6" w:rsidRDefault="000271E6" w:rsidP="009A4389">
      <w:pPr>
        <w:keepNext/>
        <w:shd w:val="clear" w:color="auto" w:fill="FFFFFF"/>
        <w:spacing w:after="192" w:line="360" w:lineRule="auto"/>
        <w:jc w:val="both"/>
        <w:outlineLvl w:val="1"/>
        <w:rPr>
          <w:rFonts w:ascii="Arial" w:eastAsia="Times New Roman" w:hAnsi="Arial" w:cs="Arial"/>
          <w:lang w:eastAsia="en-GB"/>
        </w:rPr>
      </w:pPr>
    </w:p>
    <w:p w14:paraId="31B03077" w14:textId="71E81F22" w:rsidR="003D6BA0" w:rsidRPr="007A6431" w:rsidRDefault="003D6BA0" w:rsidP="009A4389">
      <w:pPr>
        <w:keepNext/>
        <w:shd w:val="clear" w:color="auto" w:fill="FFFFFF"/>
        <w:spacing w:after="192" w:line="360" w:lineRule="auto"/>
        <w:jc w:val="both"/>
        <w:outlineLvl w:val="1"/>
        <w:rPr>
          <w:rFonts w:ascii="Arial" w:eastAsia="Times New Roman" w:hAnsi="Arial" w:cs="Arial"/>
          <w:bCs/>
          <w:lang w:eastAsia="en-GB"/>
        </w:rPr>
      </w:pPr>
      <w:r w:rsidRPr="007A6431">
        <w:rPr>
          <w:rFonts w:ascii="Arial" w:eastAsia="Times New Roman" w:hAnsi="Arial" w:cs="Arial"/>
          <w:b/>
          <w:lang w:eastAsia="en-GB"/>
        </w:rPr>
        <w:t xml:space="preserve">Student Number: </w:t>
      </w:r>
      <w:r w:rsidRPr="009C11CA">
        <w:rPr>
          <w:rFonts w:ascii="Arial" w:eastAsia="Times New Roman" w:hAnsi="Arial" w:cs="Arial"/>
          <w:b/>
          <w:lang w:eastAsia="en-GB"/>
        </w:rPr>
        <w:t xml:space="preserve">                       </w:t>
      </w:r>
      <w:r w:rsidRPr="007A6431">
        <w:rPr>
          <w:rFonts w:ascii="Arial" w:eastAsia="Times New Roman" w:hAnsi="Arial" w:cs="Arial"/>
          <w:bCs/>
          <w:lang w:eastAsia="en-GB"/>
        </w:rPr>
        <w:t>2016576</w:t>
      </w:r>
    </w:p>
    <w:p w14:paraId="4F401B19" w14:textId="77777777" w:rsidR="003D6BA0" w:rsidRPr="007A6431" w:rsidRDefault="003D6BA0" w:rsidP="009A4389">
      <w:pPr>
        <w:spacing w:after="0" w:line="360" w:lineRule="auto"/>
        <w:jc w:val="both"/>
        <w:rPr>
          <w:rFonts w:ascii="Times New Roman" w:eastAsia="Times New Roman" w:hAnsi="Times New Roman" w:cs="Times New Roman"/>
          <w:lang w:eastAsia="en-GB"/>
        </w:rPr>
      </w:pPr>
    </w:p>
    <w:p w14:paraId="695C6E10" w14:textId="77777777" w:rsidR="003D6BA0" w:rsidRPr="007A6431" w:rsidRDefault="003D6BA0" w:rsidP="009A4389">
      <w:pPr>
        <w:spacing w:after="0" w:line="360" w:lineRule="auto"/>
        <w:jc w:val="both"/>
        <w:rPr>
          <w:rFonts w:ascii="Times New Roman" w:eastAsia="Times New Roman" w:hAnsi="Times New Roman" w:cs="Times New Roman"/>
          <w:lang w:eastAsia="en-GB"/>
        </w:rPr>
      </w:pPr>
    </w:p>
    <w:p w14:paraId="19F74FCE" w14:textId="77777777" w:rsidR="003D6BA0" w:rsidRPr="007A6431" w:rsidRDefault="003D6BA0" w:rsidP="009A4389">
      <w:pPr>
        <w:spacing w:after="0" w:line="360" w:lineRule="auto"/>
        <w:jc w:val="both"/>
        <w:rPr>
          <w:rFonts w:ascii="Times New Roman" w:eastAsia="Times New Roman" w:hAnsi="Times New Roman" w:cs="Times New Roman"/>
          <w:lang w:eastAsia="en-GB"/>
        </w:rPr>
      </w:pPr>
      <w:r w:rsidRPr="007A6431">
        <w:rPr>
          <w:rFonts w:ascii="Arial" w:eastAsia="Times New Roman" w:hAnsi="Arial" w:cs="Arial"/>
          <w:b/>
          <w:bCs/>
          <w:lang w:eastAsia="en-GB"/>
        </w:rPr>
        <w:t>Module:</w:t>
      </w:r>
      <w:r w:rsidRPr="009C11CA">
        <w:rPr>
          <w:rFonts w:ascii="Arial" w:eastAsia="Times New Roman" w:hAnsi="Arial" w:cs="Arial"/>
          <w:b/>
          <w:bCs/>
          <w:lang w:eastAsia="en-GB"/>
        </w:rPr>
        <w:t xml:space="preserve">                                        </w:t>
      </w:r>
      <w:r w:rsidRPr="009C11CA">
        <w:rPr>
          <w:rFonts w:ascii="Arial" w:eastAsia="Times New Roman" w:hAnsi="Arial" w:cs="Arial"/>
          <w:lang w:eastAsia="en-GB"/>
        </w:rPr>
        <w:t>Professional career development</w:t>
      </w:r>
    </w:p>
    <w:p w14:paraId="3FBD4C35" w14:textId="77777777" w:rsidR="003D6BA0" w:rsidRPr="007A6431" w:rsidRDefault="003D6BA0" w:rsidP="009A4389">
      <w:pPr>
        <w:spacing w:after="0" w:line="360" w:lineRule="auto"/>
        <w:jc w:val="both"/>
        <w:rPr>
          <w:rFonts w:ascii="Times New Roman" w:eastAsia="Times New Roman" w:hAnsi="Times New Roman" w:cs="Times New Roman"/>
          <w:lang w:eastAsia="en-GB"/>
        </w:rPr>
      </w:pPr>
    </w:p>
    <w:p w14:paraId="5C2153D6" w14:textId="77777777" w:rsidR="003D6BA0" w:rsidRPr="007A6431" w:rsidRDefault="003D6BA0" w:rsidP="009A4389">
      <w:pPr>
        <w:spacing w:after="0" w:line="360" w:lineRule="auto"/>
        <w:jc w:val="both"/>
        <w:rPr>
          <w:rFonts w:ascii="Arial" w:eastAsia="Times New Roman" w:hAnsi="Arial" w:cs="Arial"/>
          <w:b/>
          <w:bCs/>
          <w:lang w:eastAsia="en-GB"/>
        </w:rPr>
      </w:pPr>
    </w:p>
    <w:p w14:paraId="059A16A2" w14:textId="77777777" w:rsidR="003D6BA0" w:rsidRPr="007A6431" w:rsidRDefault="003D6BA0" w:rsidP="009A4389">
      <w:pPr>
        <w:spacing w:after="0" w:line="360" w:lineRule="auto"/>
        <w:jc w:val="both"/>
        <w:rPr>
          <w:rFonts w:ascii="Arial" w:eastAsia="Times New Roman" w:hAnsi="Arial" w:cs="Arial"/>
          <w:lang w:eastAsia="en-GB"/>
        </w:rPr>
      </w:pPr>
      <w:r w:rsidRPr="007A6431">
        <w:rPr>
          <w:rFonts w:ascii="Arial" w:eastAsia="Times New Roman" w:hAnsi="Arial" w:cs="Arial"/>
          <w:b/>
          <w:bCs/>
          <w:lang w:eastAsia="en-GB"/>
        </w:rPr>
        <w:t>Module Code:</w:t>
      </w:r>
      <w:r w:rsidRPr="009C11CA">
        <w:rPr>
          <w:rFonts w:ascii="Arial" w:eastAsia="Times New Roman" w:hAnsi="Arial" w:cs="Arial"/>
          <w:lang w:eastAsia="en-GB"/>
        </w:rPr>
        <w:t xml:space="preserve">                              BMSW4005</w:t>
      </w:r>
    </w:p>
    <w:p w14:paraId="0362E8D2" w14:textId="77777777" w:rsidR="003D6BA0" w:rsidRPr="007A6431" w:rsidRDefault="003D6BA0" w:rsidP="009A4389">
      <w:pPr>
        <w:spacing w:after="0" w:line="360" w:lineRule="auto"/>
        <w:jc w:val="both"/>
        <w:rPr>
          <w:rFonts w:ascii="Times New Roman" w:eastAsia="Times New Roman" w:hAnsi="Times New Roman" w:cs="Times New Roman"/>
          <w:lang w:eastAsia="en-GB"/>
        </w:rPr>
      </w:pPr>
    </w:p>
    <w:p w14:paraId="048A7AF6" w14:textId="77777777" w:rsidR="003D6BA0" w:rsidRPr="007A6431" w:rsidRDefault="003D6BA0" w:rsidP="009A4389">
      <w:pPr>
        <w:spacing w:after="0" w:line="360" w:lineRule="auto"/>
        <w:jc w:val="both"/>
        <w:rPr>
          <w:rFonts w:ascii="Times New Roman" w:eastAsia="Times New Roman" w:hAnsi="Times New Roman" w:cs="Times New Roman"/>
          <w:lang w:eastAsia="en-GB"/>
        </w:rPr>
      </w:pPr>
    </w:p>
    <w:p w14:paraId="4F9BEB76" w14:textId="6FB964ED" w:rsidR="003D6BA0" w:rsidRPr="009C11CA" w:rsidRDefault="003D6BA0" w:rsidP="009A4389">
      <w:pPr>
        <w:spacing w:after="0" w:line="360" w:lineRule="auto"/>
        <w:jc w:val="both"/>
        <w:rPr>
          <w:rFonts w:ascii="Arial" w:eastAsia="Times New Roman" w:hAnsi="Arial" w:cs="Arial"/>
          <w:lang w:eastAsia="en-GB"/>
        </w:rPr>
      </w:pPr>
      <w:r w:rsidRPr="007A6431">
        <w:rPr>
          <w:rFonts w:ascii="Arial" w:eastAsia="Times New Roman" w:hAnsi="Arial" w:cs="Arial"/>
          <w:b/>
          <w:bCs/>
          <w:lang w:eastAsia="en-GB"/>
        </w:rPr>
        <w:t>Lecturer(s):</w:t>
      </w:r>
      <w:r w:rsidR="001F6EB4">
        <w:rPr>
          <w:rFonts w:ascii="Arial" w:eastAsia="Times New Roman" w:hAnsi="Arial" w:cs="Arial"/>
          <w:b/>
          <w:bCs/>
          <w:lang w:eastAsia="en-GB"/>
        </w:rPr>
        <w:t xml:space="preserve">                                 </w:t>
      </w:r>
      <w:r w:rsidR="008D5480">
        <w:rPr>
          <w:rFonts w:ascii="Arial" w:eastAsia="Times New Roman" w:hAnsi="Arial" w:cs="Arial"/>
          <w:b/>
          <w:bCs/>
          <w:lang w:eastAsia="en-GB"/>
        </w:rPr>
        <w:t xml:space="preserve">Yohan </w:t>
      </w:r>
      <w:proofErr w:type="spellStart"/>
      <w:r w:rsidR="008D5480">
        <w:rPr>
          <w:rFonts w:ascii="Arial" w:eastAsia="Times New Roman" w:hAnsi="Arial" w:cs="Arial"/>
          <w:b/>
          <w:bCs/>
          <w:lang w:eastAsia="en-GB"/>
        </w:rPr>
        <w:t>Mendis</w:t>
      </w:r>
      <w:proofErr w:type="spellEnd"/>
    </w:p>
    <w:p w14:paraId="2BA4DB45" w14:textId="77777777" w:rsidR="003D6BA0" w:rsidRPr="009C11CA" w:rsidRDefault="003D6BA0" w:rsidP="009A4389">
      <w:pPr>
        <w:spacing w:after="0" w:line="360" w:lineRule="auto"/>
        <w:jc w:val="both"/>
        <w:rPr>
          <w:rFonts w:ascii="Arial" w:eastAsia="Times New Roman" w:hAnsi="Arial" w:cs="Arial"/>
          <w:lang w:eastAsia="en-GB"/>
        </w:rPr>
      </w:pPr>
    </w:p>
    <w:p w14:paraId="6E7CB1E4" w14:textId="77777777" w:rsidR="003D6BA0" w:rsidRPr="009C11CA" w:rsidRDefault="003D6BA0" w:rsidP="009A4389">
      <w:pPr>
        <w:spacing w:after="0" w:line="360" w:lineRule="auto"/>
        <w:jc w:val="both"/>
        <w:rPr>
          <w:rFonts w:ascii="Arial" w:eastAsia="Times New Roman" w:hAnsi="Arial" w:cs="Arial"/>
          <w:lang w:eastAsia="en-GB"/>
        </w:rPr>
      </w:pPr>
    </w:p>
    <w:p w14:paraId="40C17123" w14:textId="77777777" w:rsidR="003D6BA0" w:rsidRPr="009C11CA" w:rsidRDefault="003D6BA0" w:rsidP="009A4389">
      <w:pPr>
        <w:spacing w:after="0" w:line="360" w:lineRule="auto"/>
        <w:jc w:val="both"/>
        <w:rPr>
          <w:rFonts w:ascii="Arial" w:eastAsia="Times New Roman" w:hAnsi="Arial" w:cs="Arial"/>
          <w:lang w:eastAsia="en-GB"/>
        </w:rPr>
      </w:pPr>
    </w:p>
    <w:p w14:paraId="581E288D" w14:textId="77777777" w:rsidR="003D6BA0" w:rsidRPr="007A6431" w:rsidRDefault="003D6BA0" w:rsidP="009A4389">
      <w:pPr>
        <w:spacing w:after="0" w:line="360" w:lineRule="auto"/>
        <w:jc w:val="both"/>
        <w:rPr>
          <w:rFonts w:ascii="Arial" w:eastAsia="Times New Roman" w:hAnsi="Arial" w:cs="Arial"/>
          <w:b/>
          <w:bCs/>
          <w:lang w:eastAsia="en-GB"/>
        </w:rPr>
      </w:pPr>
      <w:r w:rsidRPr="009C11CA">
        <w:rPr>
          <w:rFonts w:ascii="Arial" w:eastAsia="Times New Roman" w:hAnsi="Arial" w:cs="Arial"/>
          <w:b/>
          <w:bCs/>
          <w:lang w:eastAsia="en-GB"/>
        </w:rPr>
        <w:t>The Reflective portfolio</w:t>
      </w:r>
    </w:p>
    <w:p w14:paraId="18068516" w14:textId="77777777" w:rsidR="003D6BA0" w:rsidRPr="007A6431" w:rsidRDefault="003D6BA0" w:rsidP="009A4389">
      <w:pPr>
        <w:spacing w:after="0" w:line="360" w:lineRule="auto"/>
        <w:jc w:val="both"/>
        <w:rPr>
          <w:rFonts w:ascii="Arial" w:eastAsia="Times New Roman" w:hAnsi="Arial" w:cs="Arial"/>
          <w:b/>
          <w:bCs/>
          <w:lang w:eastAsia="en-GB"/>
        </w:rPr>
      </w:pPr>
    </w:p>
    <w:p w14:paraId="4D2C6AFE" w14:textId="77777777" w:rsidR="003D6BA0" w:rsidRPr="007A6431" w:rsidRDefault="003D6BA0" w:rsidP="003D6BA0">
      <w:pPr>
        <w:spacing w:after="0" w:line="360" w:lineRule="auto"/>
        <w:rPr>
          <w:rFonts w:ascii="Arial" w:eastAsia="Times New Roman" w:hAnsi="Arial" w:cs="Arial"/>
          <w:b/>
          <w:bCs/>
          <w:lang w:eastAsia="en-GB"/>
        </w:rPr>
      </w:pPr>
    </w:p>
    <w:p w14:paraId="3C116F7C" w14:textId="77777777" w:rsidR="003D6BA0" w:rsidRDefault="003D6BA0" w:rsidP="003D6BA0">
      <w:pPr>
        <w:spacing w:after="0" w:line="360" w:lineRule="auto"/>
        <w:ind w:firstLine="720"/>
        <w:jc w:val="center"/>
        <w:rPr>
          <w:rFonts w:ascii="Arial" w:eastAsia="Times New Roman" w:hAnsi="Arial" w:cs="Arial"/>
          <w:b/>
          <w:bCs/>
          <w:lang w:val="en-US" w:eastAsia="en-GB"/>
        </w:rPr>
      </w:pPr>
    </w:p>
    <w:p w14:paraId="03EEC064" w14:textId="77777777" w:rsidR="003D6BA0" w:rsidRDefault="003D6BA0" w:rsidP="003D6BA0">
      <w:pPr>
        <w:spacing w:after="0" w:line="360" w:lineRule="auto"/>
        <w:ind w:firstLine="720"/>
        <w:jc w:val="center"/>
        <w:rPr>
          <w:rFonts w:ascii="Arial" w:eastAsia="Times New Roman" w:hAnsi="Arial" w:cs="Arial"/>
          <w:b/>
          <w:bCs/>
          <w:lang w:val="en-US" w:eastAsia="en-GB"/>
        </w:rPr>
      </w:pPr>
    </w:p>
    <w:p w14:paraId="795775B8" w14:textId="77777777" w:rsidR="003D6BA0" w:rsidRDefault="003D6BA0" w:rsidP="003D6BA0">
      <w:pPr>
        <w:spacing w:after="0" w:line="360" w:lineRule="auto"/>
        <w:ind w:firstLine="720"/>
        <w:jc w:val="center"/>
        <w:rPr>
          <w:rFonts w:ascii="Arial" w:eastAsia="Times New Roman" w:hAnsi="Arial" w:cs="Arial"/>
          <w:b/>
          <w:bCs/>
          <w:lang w:val="en-US" w:eastAsia="en-GB"/>
        </w:rPr>
      </w:pPr>
    </w:p>
    <w:p w14:paraId="2B4C194B" w14:textId="77777777" w:rsidR="003D6BA0" w:rsidRDefault="003D6BA0" w:rsidP="003D6BA0">
      <w:pPr>
        <w:spacing w:after="0" w:line="360" w:lineRule="auto"/>
        <w:ind w:firstLine="720"/>
        <w:jc w:val="center"/>
        <w:rPr>
          <w:rFonts w:ascii="Arial" w:eastAsia="Times New Roman" w:hAnsi="Arial" w:cs="Arial"/>
          <w:b/>
          <w:bCs/>
          <w:lang w:val="en-US" w:eastAsia="en-GB"/>
        </w:rPr>
      </w:pPr>
    </w:p>
    <w:p w14:paraId="2173190E" w14:textId="77777777" w:rsidR="003D6BA0" w:rsidRDefault="003D6BA0" w:rsidP="003D6BA0">
      <w:pPr>
        <w:spacing w:after="0" w:line="360" w:lineRule="auto"/>
        <w:ind w:firstLine="720"/>
        <w:jc w:val="center"/>
        <w:rPr>
          <w:rFonts w:ascii="Arial" w:eastAsia="Times New Roman" w:hAnsi="Arial" w:cs="Arial"/>
          <w:b/>
          <w:bCs/>
          <w:lang w:val="en-US" w:eastAsia="en-GB"/>
        </w:rPr>
      </w:pPr>
    </w:p>
    <w:p w14:paraId="5794FA83" w14:textId="77777777" w:rsidR="003D6BA0" w:rsidRDefault="003D6BA0" w:rsidP="003D6BA0">
      <w:pPr>
        <w:spacing w:after="0" w:line="360" w:lineRule="auto"/>
        <w:ind w:firstLine="720"/>
        <w:jc w:val="center"/>
        <w:rPr>
          <w:rFonts w:ascii="Arial" w:eastAsia="Times New Roman" w:hAnsi="Arial" w:cs="Arial"/>
          <w:b/>
          <w:bCs/>
          <w:lang w:val="en-US" w:eastAsia="en-GB"/>
        </w:rPr>
      </w:pPr>
    </w:p>
    <w:p w14:paraId="095B57EC" w14:textId="77777777" w:rsidR="003D6BA0" w:rsidRDefault="003D6BA0" w:rsidP="003D6BA0">
      <w:pPr>
        <w:spacing w:after="0" w:line="360" w:lineRule="auto"/>
        <w:ind w:firstLine="720"/>
        <w:jc w:val="center"/>
        <w:rPr>
          <w:rFonts w:ascii="Arial" w:eastAsia="Times New Roman" w:hAnsi="Arial" w:cs="Arial"/>
          <w:b/>
          <w:bCs/>
          <w:lang w:val="en-US" w:eastAsia="en-GB"/>
        </w:rPr>
      </w:pPr>
    </w:p>
    <w:p w14:paraId="1048B488" w14:textId="77777777" w:rsidR="003D6BA0" w:rsidRDefault="003D6BA0" w:rsidP="003D6BA0">
      <w:pPr>
        <w:spacing w:after="0" w:line="360" w:lineRule="auto"/>
        <w:ind w:firstLine="720"/>
        <w:jc w:val="center"/>
        <w:rPr>
          <w:rFonts w:ascii="Arial" w:eastAsia="Times New Roman" w:hAnsi="Arial" w:cs="Arial"/>
          <w:b/>
          <w:bCs/>
          <w:lang w:val="en-US" w:eastAsia="en-GB"/>
        </w:rPr>
      </w:pPr>
    </w:p>
    <w:p w14:paraId="504276EF" w14:textId="77777777" w:rsidR="003D6BA0" w:rsidRDefault="003D6BA0" w:rsidP="003D6BA0">
      <w:pPr>
        <w:spacing w:after="0" w:line="360" w:lineRule="auto"/>
        <w:ind w:firstLine="720"/>
        <w:jc w:val="center"/>
        <w:rPr>
          <w:rFonts w:ascii="Arial" w:eastAsia="Times New Roman" w:hAnsi="Arial" w:cs="Arial"/>
          <w:b/>
          <w:bCs/>
          <w:lang w:val="en-US" w:eastAsia="en-GB"/>
        </w:rPr>
      </w:pPr>
    </w:p>
    <w:p w14:paraId="20D98B23" w14:textId="77777777" w:rsidR="003D6BA0" w:rsidRDefault="003D6BA0" w:rsidP="003D6BA0">
      <w:pPr>
        <w:spacing w:after="0" w:line="360" w:lineRule="auto"/>
        <w:ind w:firstLine="720"/>
        <w:jc w:val="center"/>
        <w:rPr>
          <w:rFonts w:ascii="Arial" w:eastAsia="Times New Roman" w:hAnsi="Arial" w:cs="Arial"/>
          <w:b/>
          <w:bCs/>
          <w:lang w:val="en-US" w:eastAsia="en-GB"/>
        </w:rPr>
      </w:pPr>
    </w:p>
    <w:p w14:paraId="54BB8F29" w14:textId="77777777" w:rsidR="003D6BA0" w:rsidRDefault="003D6BA0" w:rsidP="003D6BA0">
      <w:pPr>
        <w:spacing w:after="0" w:line="360" w:lineRule="auto"/>
        <w:ind w:firstLine="720"/>
        <w:jc w:val="center"/>
        <w:rPr>
          <w:rFonts w:ascii="Arial" w:eastAsia="Times New Roman" w:hAnsi="Arial" w:cs="Arial"/>
          <w:b/>
          <w:bCs/>
          <w:lang w:val="en-US" w:eastAsia="en-GB"/>
        </w:rPr>
      </w:pPr>
    </w:p>
    <w:p w14:paraId="3A7002BE" w14:textId="77777777" w:rsidR="003D6BA0" w:rsidRDefault="003D6BA0" w:rsidP="003D6BA0">
      <w:pPr>
        <w:spacing w:after="0" w:line="360" w:lineRule="auto"/>
        <w:ind w:firstLine="720"/>
        <w:jc w:val="center"/>
        <w:rPr>
          <w:rFonts w:ascii="Arial" w:eastAsia="Times New Roman" w:hAnsi="Arial" w:cs="Arial"/>
          <w:b/>
          <w:bCs/>
          <w:lang w:val="en-US" w:eastAsia="en-GB"/>
        </w:rPr>
      </w:pPr>
    </w:p>
    <w:p w14:paraId="76260D9C" w14:textId="77777777" w:rsidR="003D6BA0" w:rsidRDefault="003D6BA0" w:rsidP="003D6BA0">
      <w:pPr>
        <w:spacing w:after="0" w:line="360" w:lineRule="auto"/>
        <w:ind w:firstLine="720"/>
        <w:jc w:val="center"/>
        <w:rPr>
          <w:rFonts w:ascii="Arial" w:eastAsia="Times New Roman" w:hAnsi="Arial" w:cs="Arial"/>
          <w:b/>
          <w:bCs/>
          <w:lang w:val="en-US" w:eastAsia="en-GB"/>
        </w:rPr>
      </w:pPr>
    </w:p>
    <w:p w14:paraId="2CE50AAA" w14:textId="77777777" w:rsidR="003D6BA0" w:rsidRDefault="003D6BA0" w:rsidP="003D6BA0">
      <w:pPr>
        <w:spacing w:after="0" w:line="360" w:lineRule="auto"/>
        <w:ind w:firstLine="720"/>
        <w:jc w:val="center"/>
        <w:rPr>
          <w:rFonts w:ascii="Arial" w:eastAsia="Times New Roman" w:hAnsi="Arial" w:cs="Arial"/>
          <w:b/>
          <w:bCs/>
          <w:lang w:val="en-US" w:eastAsia="en-GB"/>
        </w:rPr>
      </w:pPr>
    </w:p>
    <w:p w14:paraId="69D6F24C" w14:textId="77777777" w:rsidR="003D6BA0" w:rsidRDefault="003D6BA0" w:rsidP="003D6BA0">
      <w:pPr>
        <w:spacing w:after="0" w:line="360" w:lineRule="auto"/>
        <w:rPr>
          <w:rFonts w:ascii="Arial" w:eastAsia="Times New Roman" w:hAnsi="Arial" w:cs="Arial"/>
          <w:b/>
          <w:bCs/>
          <w:lang w:val="en-US" w:eastAsia="en-GB"/>
        </w:rPr>
      </w:pPr>
    </w:p>
    <w:p w14:paraId="761A45F1" w14:textId="77777777" w:rsidR="003D6BA0" w:rsidRDefault="003D6BA0" w:rsidP="003D6BA0">
      <w:pPr>
        <w:spacing w:after="0" w:line="360" w:lineRule="auto"/>
        <w:rPr>
          <w:rFonts w:ascii="Arial" w:eastAsia="Times New Roman" w:hAnsi="Arial" w:cs="Arial"/>
          <w:b/>
          <w:bCs/>
          <w:lang w:val="en-US" w:eastAsia="en-GB"/>
        </w:rPr>
      </w:pPr>
    </w:p>
    <w:p w14:paraId="75C7F206" w14:textId="77777777" w:rsidR="00FC5786" w:rsidRDefault="00FC5786" w:rsidP="003D6BA0">
      <w:pPr>
        <w:spacing w:after="0" w:line="360" w:lineRule="auto"/>
        <w:rPr>
          <w:rFonts w:ascii="Arial" w:eastAsia="Times New Roman" w:hAnsi="Arial" w:cs="Arial"/>
          <w:b/>
          <w:bCs/>
          <w:lang w:val="en-US" w:eastAsia="en-GB"/>
        </w:rPr>
      </w:pPr>
    </w:p>
    <w:p w14:paraId="266300CC" w14:textId="77777777" w:rsidR="00FC5786" w:rsidRDefault="00FC5786" w:rsidP="003D6BA0">
      <w:pPr>
        <w:spacing w:after="0" w:line="360" w:lineRule="auto"/>
        <w:rPr>
          <w:rFonts w:ascii="Arial" w:eastAsia="Times New Roman" w:hAnsi="Arial" w:cs="Arial"/>
          <w:b/>
          <w:bCs/>
          <w:lang w:val="en-US" w:eastAsia="en-GB"/>
        </w:rPr>
      </w:pPr>
    </w:p>
    <w:p w14:paraId="68FA23D0" w14:textId="5F7444AE" w:rsidR="003D6BA0" w:rsidRDefault="00D04E89" w:rsidP="003D6BA0">
      <w:pPr>
        <w:spacing w:after="0" w:line="360" w:lineRule="auto"/>
        <w:rPr>
          <w:rFonts w:ascii="Arial" w:eastAsia="Times New Roman" w:hAnsi="Arial" w:cs="Arial"/>
          <w:b/>
          <w:bCs/>
          <w:lang w:val="en-US" w:eastAsia="en-GB"/>
        </w:rPr>
      </w:pPr>
      <w:r>
        <w:rPr>
          <w:rFonts w:ascii="Arial" w:eastAsia="Times New Roman" w:hAnsi="Arial" w:cs="Arial"/>
          <w:b/>
          <w:bCs/>
          <w:lang w:val="en-US" w:eastAsia="en-GB"/>
        </w:rPr>
        <w:t xml:space="preserve">Table </w:t>
      </w:r>
      <w:r w:rsidR="003D6BA0">
        <w:rPr>
          <w:rFonts w:ascii="Arial" w:eastAsia="Times New Roman" w:hAnsi="Arial" w:cs="Arial"/>
          <w:b/>
          <w:bCs/>
          <w:lang w:val="en-US" w:eastAsia="en-GB"/>
        </w:rPr>
        <w:t xml:space="preserve">Content </w:t>
      </w:r>
    </w:p>
    <w:p w14:paraId="6BD51741" w14:textId="77777777" w:rsidR="00432880" w:rsidRDefault="00432880" w:rsidP="003D6BA0">
      <w:pPr>
        <w:spacing w:after="0" w:line="360" w:lineRule="auto"/>
        <w:rPr>
          <w:rFonts w:ascii="Arial" w:eastAsia="Times New Roman" w:hAnsi="Arial" w:cs="Arial"/>
          <w:b/>
          <w:bCs/>
          <w:lang w:val="en-US" w:eastAsia="en-GB"/>
        </w:rPr>
      </w:pPr>
    </w:p>
    <w:p w14:paraId="76EC6580" w14:textId="77777777" w:rsidR="00432880" w:rsidRDefault="00432880" w:rsidP="003D6BA0">
      <w:pPr>
        <w:spacing w:after="0" w:line="360" w:lineRule="auto"/>
        <w:rPr>
          <w:rFonts w:ascii="Arial" w:eastAsia="Times New Roman" w:hAnsi="Arial" w:cs="Arial"/>
          <w:b/>
          <w:bCs/>
          <w:lang w:val="en-US" w:eastAsia="en-GB"/>
        </w:rPr>
      </w:pPr>
    </w:p>
    <w:p w14:paraId="1AFAD65F" w14:textId="22FBFE5E" w:rsidR="00D035B1" w:rsidRDefault="00F70AA1" w:rsidP="00432880">
      <w:pPr>
        <w:pStyle w:val="ListParagraph"/>
        <w:spacing w:after="0" w:line="360" w:lineRule="auto"/>
        <w:rPr>
          <w:rFonts w:ascii="Arial" w:eastAsia="Times New Roman" w:hAnsi="Arial" w:cs="Arial"/>
          <w:b/>
          <w:bCs/>
          <w:lang w:val="en-US" w:eastAsia="en-GB"/>
        </w:rPr>
      </w:pPr>
      <w:r>
        <w:rPr>
          <w:rFonts w:ascii="Arial" w:eastAsia="Times New Roman" w:hAnsi="Arial" w:cs="Arial"/>
          <w:b/>
          <w:bCs/>
          <w:lang w:val="en-US" w:eastAsia="en-GB"/>
        </w:rPr>
        <w:t>Title page</w:t>
      </w:r>
      <w:r w:rsidR="0095528B">
        <w:rPr>
          <w:rFonts w:ascii="Arial" w:eastAsia="Times New Roman" w:hAnsi="Arial" w:cs="Arial"/>
          <w:b/>
          <w:bCs/>
          <w:lang w:val="en-US" w:eastAsia="en-GB"/>
        </w:rPr>
        <w:t>……………………………</w:t>
      </w:r>
      <w:r w:rsidR="00A03C2D">
        <w:rPr>
          <w:rFonts w:ascii="Arial" w:eastAsia="Times New Roman" w:hAnsi="Arial" w:cs="Arial"/>
          <w:b/>
          <w:bCs/>
          <w:lang w:val="en-US" w:eastAsia="en-GB"/>
        </w:rPr>
        <w:t>…</w:t>
      </w:r>
      <w:r w:rsidR="00190015">
        <w:rPr>
          <w:rFonts w:ascii="Arial" w:eastAsia="Times New Roman" w:hAnsi="Arial" w:cs="Arial"/>
          <w:b/>
          <w:bCs/>
          <w:lang w:val="en-US" w:eastAsia="en-GB"/>
        </w:rPr>
        <w:t>……….</w:t>
      </w:r>
      <w:r w:rsidR="0095528B">
        <w:rPr>
          <w:rFonts w:ascii="Arial" w:eastAsia="Times New Roman" w:hAnsi="Arial" w:cs="Arial"/>
          <w:b/>
          <w:bCs/>
          <w:lang w:val="en-US" w:eastAsia="en-GB"/>
        </w:rPr>
        <w:t>………………</w:t>
      </w:r>
      <w:proofErr w:type="gramStart"/>
      <w:r w:rsidR="0095528B">
        <w:rPr>
          <w:rFonts w:ascii="Arial" w:eastAsia="Times New Roman" w:hAnsi="Arial" w:cs="Arial"/>
          <w:b/>
          <w:bCs/>
          <w:lang w:val="en-US" w:eastAsia="en-GB"/>
        </w:rPr>
        <w:t>…</w:t>
      </w:r>
      <w:r w:rsidR="00BF6844">
        <w:rPr>
          <w:rFonts w:ascii="Arial" w:eastAsia="Times New Roman" w:hAnsi="Arial" w:cs="Arial"/>
          <w:b/>
          <w:bCs/>
          <w:lang w:val="en-US" w:eastAsia="en-GB"/>
        </w:rPr>
        <w:t>..</w:t>
      </w:r>
      <w:proofErr w:type="gramEnd"/>
      <w:r w:rsidR="0095528B">
        <w:rPr>
          <w:rFonts w:ascii="Arial" w:eastAsia="Times New Roman" w:hAnsi="Arial" w:cs="Arial"/>
          <w:b/>
          <w:bCs/>
          <w:lang w:val="en-US" w:eastAsia="en-GB"/>
        </w:rPr>
        <w:t>……….</w:t>
      </w:r>
      <w:r w:rsidR="00AB4CC8">
        <w:rPr>
          <w:rFonts w:ascii="Arial" w:eastAsia="Times New Roman" w:hAnsi="Arial" w:cs="Arial"/>
          <w:b/>
          <w:bCs/>
          <w:lang w:val="en-US" w:eastAsia="en-GB"/>
        </w:rPr>
        <w:t>1</w:t>
      </w:r>
    </w:p>
    <w:p w14:paraId="4013B7CB" w14:textId="77777777" w:rsidR="00E543BD" w:rsidRDefault="00E543BD" w:rsidP="00432880">
      <w:pPr>
        <w:pStyle w:val="ListParagraph"/>
        <w:spacing w:after="0" w:line="360" w:lineRule="auto"/>
        <w:rPr>
          <w:rFonts w:ascii="Arial" w:eastAsia="Times New Roman" w:hAnsi="Arial" w:cs="Arial"/>
          <w:b/>
          <w:bCs/>
          <w:lang w:val="en-US" w:eastAsia="en-GB"/>
        </w:rPr>
      </w:pPr>
    </w:p>
    <w:p w14:paraId="4D73243C" w14:textId="0FDB215C" w:rsidR="00360AEF" w:rsidRDefault="0080540C" w:rsidP="00432880">
      <w:pPr>
        <w:pStyle w:val="ListParagraph"/>
        <w:spacing w:after="0" w:line="360" w:lineRule="auto"/>
        <w:rPr>
          <w:rFonts w:ascii="Arial" w:eastAsia="Times New Roman" w:hAnsi="Arial" w:cs="Arial"/>
          <w:b/>
          <w:bCs/>
          <w:lang w:val="en-US" w:eastAsia="en-GB"/>
        </w:rPr>
      </w:pPr>
      <w:r>
        <w:rPr>
          <w:rFonts w:ascii="Arial" w:eastAsia="Times New Roman" w:hAnsi="Arial" w:cs="Arial"/>
          <w:b/>
          <w:bCs/>
          <w:lang w:val="en-US" w:eastAsia="en-GB"/>
        </w:rPr>
        <w:t xml:space="preserve">Content </w:t>
      </w:r>
      <w:r w:rsidR="00AB4CC8">
        <w:rPr>
          <w:rFonts w:ascii="Arial" w:eastAsia="Times New Roman" w:hAnsi="Arial" w:cs="Arial"/>
          <w:b/>
          <w:bCs/>
          <w:lang w:val="en-US" w:eastAsia="en-GB"/>
        </w:rPr>
        <w:t>Table ……………………</w:t>
      </w:r>
      <w:r w:rsidR="00A03C2D">
        <w:rPr>
          <w:rFonts w:ascii="Arial" w:eastAsia="Times New Roman" w:hAnsi="Arial" w:cs="Arial"/>
          <w:b/>
          <w:bCs/>
          <w:lang w:val="en-US" w:eastAsia="en-GB"/>
        </w:rPr>
        <w:t>…</w:t>
      </w:r>
      <w:r w:rsidR="00AB4CC8">
        <w:rPr>
          <w:rFonts w:ascii="Arial" w:eastAsia="Times New Roman" w:hAnsi="Arial" w:cs="Arial"/>
          <w:b/>
          <w:bCs/>
          <w:lang w:val="en-US" w:eastAsia="en-GB"/>
        </w:rPr>
        <w:t>……</w:t>
      </w:r>
      <w:r w:rsidR="00190015">
        <w:rPr>
          <w:rFonts w:ascii="Arial" w:eastAsia="Times New Roman" w:hAnsi="Arial" w:cs="Arial"/>
          <w:b/>
          <w:bCs/>
          <w:lang w:val="en-US" w:eastAsia="en-GB"/>
        </w:rPr>
        <w:t>……….</w:t>
      </w:r>
      <w:r w:rsidR="00AB4CC8">
        <w:rPr>
          <w:rFonts w:ascii="Arial" w:eastAsia="Times New Roman" w:hAnsi="Arial" w:cs="Arial"/>
          <w:b/>
          <w:bCs/>
          <w:lang w:val="en-US" w:eastAsia="en-GB"/>
        </w:rPr>
        <w:t>………</w:t>
      </w:r>
      <w:proofErr w:type="gramStart"/>
      <w:r w:rsidR="00AB4CC8">
        <w:rPr>
          <w:rFonts w:ascii="Arial" w:eastAsia="Times New Roman" w:hAnsi="Arial" w:cs="Arial"/>
          <w:b/>
          <w:bCs/>
          <w:lang w:val="en-US" w:eastAsia="en-GB"/>
        </w:rPr>
        <w:t>…</w:t>
      </w:r>
      <w:r w:rsidR="00BF6844">
        <w:rPr>
          <w:rFonts w:ascii="Arial" w:eastAsia="Times New Roman" w:hAnsi="Arial" w:cs="Arial"/>
          <w:b/>
          <w:bCs/>
          <w:lang w:val="en-US" w:eastAsia="en-GB"/>
        </w:rPr>
        <w:t>..</w:t>
      </w:r>
      <w:proofErr w:type="gramEnd"/>
      <w:r w:rsidR="00AB4CC8">
        <w:rPr>
          <w:rFonts w:ascii="Arial" w:eastAsia="Times New Roman" w:hAnsi="Arial" w:cs="Arial"/>
          <w:b/>
          <w:bCs/>
          <w:lang w:val="en-US" w:eastAsia="en-GB"/>
        </w:rPr>
        <w:t>………….</w:t>
      </w:r>
      <w:r w:rsidR="00BC6544">
        <w:rPr>
          <w:rFonts w:ascii="Arial" w:eastAsia="Times New Roman" w:hAnsi="Arial" w:cs="Arial"/>
          <w:b/>
          <w:bCs/>
          <w:lang w:val="en-US" w:eastAsia="en-GB"/>
        </w:rPr>
        <w:t>2</w:t>
      </w:r>
    </w:p>
    <w:p w14:paraId="4A1FA9A6" w14:textId="77777777" w:rsidR="00E543BD" w:rsidRDefault="00E543BD" w:rsidP="00432880">
      <w:pPr>
        <w:pStyle w:val="ListParagraph"/>
        <w:spacing w:after="0" w:line="360" w:lineRule="auto"/>
        <w:rPr>
          <w:rFonts w:ascii="Arial" w:eastAsia="Times New Roman" w:hAnsi="Arial" w:cs="Arial"/>
          <w:b/>
          <w:bCs/>
          <w:lang w:val="en-US" w:eastAsia="en-GB"/>
        </w:rPr>
      </w:pPr>
    </w:p>
    <w:p w14:paraId="0704ABA8" w14:textId="3FEC287C" w:rsidR="00D035B1" w:rsidRDefault="00A03C2D" w:rsidP="00A03C2D">
      <w:pPr>
        <w:pStyle w:val="ListParagraph"/>
        <w:spacing w:after="0" w:line="360" w:lineRule="auto"/>
        <w:rPr>
          <w:rFonts w:ascii="Arial" w:eastAsia="Times New Roman" w:hAnsi="Arial" w:cs="Arial"/>
          <w:b/>
          <w:bCs/>
          <w:lang w:val="en-US" w:eastAsia="en-GB"/>
        </w:rPr>
      </w:pPr>
      <w:r>
        <w:rPr>
          <w:rFonts w:ascii="Arial" w:eastAsia="Times New Roman" w:hAnsi="Arial" w:cs="Arial"/>
          <w:b/>
          <w:bCs/>
          <w:lang w:val="en-US" w:eastAsia="en-GB"/>
        </w:rPr>
        <w:t>1.</w:t>
      </w:r>
      <w:r w:rsidR="00BC6544" w:rsidRPr="00360AEF">
        <w:rPr>
          <w:rFonts w:ascii="Arial" w:eastAsia="Times New Roman" w:hAnsi="Arial" w:cs="Arial"/>
          <w:b/>
          <w:bCs/>
          <w:lang w:val="en-US" w:eastAsia="en-GB"/>
        </w:rPr>
        <w:t>Introduction</w:t>
      </w:r>
      <w:r w:rsidR="00360AEF" w:rsidRPr="00360AEF">
        <w:rPr>
          <w:rFonts w:ascii="Arial" w:eastAsia="Times New Roman" w:hAnsi="Arial" w:cs="Arial"/>
          <w:b/>
          <w:bCs/>
          <w:lang w:val="en-US" w:eastAsia="en-GB"/>
        </w:rPr>
        <w:t>……………………………………</w:t>
      </w:r>
      <w:r w:rsidR="00190015">
        <w:rPr>
          <w:rFonts w:ascii="Arial" w:eastAsia="Times New Roman" w:hAnsi="Arial" w:cs="Arial"/>
          <w:b/>
          <w:bCs/>
          <w:lang w:val="en-US" w:eastAsia="en-GB"/>
        </w:rPr>
        <w:t>……</w:t>
      </w:r>
      <w:proofErr w:type="gramStart"/>
      <w:r w:rsidR="00190015">
        <w:rPr>
          <w:rFonts w:ascii="Arial" w:eastAsia="Times New Roman" w:hAnsi="Arial" w:cs="Arial"/>
          <w:b/>
          <w:bCs/>
          <w:lang w:val="en-US" w:eastAsia="en-GB"/>
        </w:rPr>
        <w:t>….</w:t>
      </w:r>
      <w:r w:rsidR="00360AEF" w:rsidRPr="00360AEF">
        <w:rPr>
          <w:rFonts w:ascii="Arial" w:eastAsia="Times New Roman" w:hAnsi="Arial" w:cs="Arial"/>
          <w:b/>
          <w:bCs/>
          <w:lang w:val="en-US" w:eastAsia="en-GB"/>
        </w:rPr>
        <w:t>…</w:t>
      </w:r>
      <w:r w:rsidR="00BF6844">
        <w:rPr>
          <w:rFonts w:ascii="Arial" w:eastAsia="Times New Roman" w:hAnsi="Arial" w:cs="Arial"/>
          <w:b/>
          <w:bCs/>
          <w:lang w:val="en-US" w:eastAsia="en-GB"/>
        </w:rPr>
        <w:t>..</w:t>
      </w:r>
      <w:proofErr w:type="gramEnd"/>
      <w:r w:rsidR="00360AEF" w:rsidRPr="00360AEF">
        <w:rPr>
          <w:rFonts w:ascii="Arial" w:eastAsia="Times New Roman" w:hAnsi="Arial" w:cs="Arial"/>
          <w:b/>
          <w:bCs/>
          <w:lang w:val="en-US" w:eastAsia="en-GB"/>
        </w:rPr>
        <w:t>…………….</w:t>
      </w:r>
      <w:r w:rsidR="00360AEF">
        <w:rPr>
          <w:rFonts w:ascii="Arial" w:eastAsia="Times New Roman" w:hAnsi="Arial" w:cs="Arial"/>
          <w:b/>
          <w:bCs/>
          <w:lang w:val="en-US" w:eastAsia="en-GB"/>
        </w:rPr>
        <w:t>3</w:t>
      </w:r>
    </w:p>
    <w:p w14:paraId="3DC6C04D" w14:textId="77777777" w:rsidR="00E543BD" w:rsidRDefault="00E543BD" w:rsidP="00A03C2D">
      <w:pPr>
        <w:pStyle w:val="ListParagraph"/>
        <w:spacing w:after="0" w:line="360" w:lineRule="auto"/>
        <w:rPr>
          <w:rFonts w:ascii="Arial" w:eastAsia="Times New Roman" w:hAnsi="Arial" w:cs="Arial"/>
          <w:b/>
          <w:bCs/>
          <w:lang w:val="en-US" w:eastAsia="en-GB"/>
        </w:rPr>
      </w:pPr>
    </w:p>
    <w:p w14:paraId="6D4C1EB0" w14:textId="1282B4CD" w:rsidR="00AF27C0" w:rsidRDefault="00C9575D" w:rsidP="00A03C2D">
      <w:pPr>
        <w:pStyle w:val="ListParagraph"/>
        <w:spacing w:after="0" w:line="360" w:lineRule="auto"/>
        <w:rPr>
          <w:rFonts w:ascii="Arial" w:eastAsia="Times New Roman" w:hAnsi="Arial" w:cs="Arial"/>
          <w:b/>
          <w:bCs/>
          <w:lang w:val="en-US" w:eastAsia="en-GB"/>
        </w:rPr>
      </w:pPr>
      <w:r>
        <w:rPr>
          <w:rFonts w:ascii="Arial" w:eastAsia="Times New Roman" w:hAnsi="Arial" w:cs="Arial"/>
          <w:b/>
          <w:bCs/>
          <w:lang w:val="en-US" w:eastAsia="en-GB"/>
        </w:rPr>
        <w:t>2.SWOT analysis……………………………………</w:t>
      </w:r>
      <w:r w:rsidR="00190015">
        <w:rPr>
          <w:rFonts w:ascii="Arial" w:eastAsia="Times New Roman" w:hAnsi="Arial" w:cs="Arial"/>
          <w:b/>
          <w:bCs/>
          <w:lang w:val="en-US" w:eastAsia="en-GB"/>
        </w:rPr>
        <w:t>…</w:t>
      </w:r>
      <w:proofErr w:type="gramStart"/>
      <w:r w:rsidR="00190015">
        <w:rPr>
          <w:rFonts w:ascii="Arial" w:eastAsia="Times New Roman" w:hAnsi="Arial" w:cs="Arial"/>
          <w:b/>
          <w:bCs/>
          <w:lang w:val="en-US" w:eastAsia="en-GB"/>
        </w:rPr>
        <w:t>…</w:t>
      </w:r>
      <w:r w:rsidR="00BF6844">
        <w:rPr>
          <w:rFonts w:ascii="Arial" w:eastAsia="Times New Roman" w:hAnsi="Arial" w:cs="Arial"/>
          <w:b/>
          <w:bCs/>
          <w:lang w:val="en-US" w:eastAsia="en-GB"/>
        </w:rPr>
        <w:t>..</w:t>
      </w:r>
      <w:proofErr w:type="gramEnd"/>
      <w:r w:rsidR="00190015">
        <w:rPr>
          <w:rFonts w:ascii="Arial" w:eastAsia="Times New Roman" w:hAnsi="Arial" w:cs="Arial"/>
          <w:b/>
          <w:bCs/>
          <w:lang w:val="en-US" w:eastAsia="en-GB"/>
        </w:rPr>
        <w:t>….</w:t>
      </w:r>
      <w:r>
        <w:rPr>
          <w:rFonts w:ascii="Arial" w:eastAsia="Times New Roman" w:hAnsi="Arial" w:cs="Arial"/>
          <w:b/>
          <w:bCs/>
          <w:lang w:val="en-US" w:eastAsia="en-GB"/>
        </w:rPr>
        <w:t>……………4</w:t>
      </w:r>
    </w:p>
    <w:p w14:paraId="0C02D135" w14:textId="77777777" w:rsidR="00E543BD" w:rsidRDefault="00E543BD" w:rsidP="00A03C2D">
      <w:pPr>
        <w:pStyle w:val="ListParagraph"/>
        <w:spacing w:after="0" w:line="360" w:lineRule="auto"/>
        <w:rPr>
          <w:rFonts w:ascii="Arial" w:eastAsia="Times New Roman" w:hAnsi="Arial" w:cs="Arial"/>
          <w:b/>
          <w:bCs/>
          <w:lang w:val="en-US" w:eastAsia="en-GB"/>
        </w:rPr>
      </w:pPr>
    </w:p>
    <w:p w14:paraId="473A6DA3" w14:textId="44CEB63A" w:rsidR="00C9575D" w:rsidRDefault="00BE700F" w:rsidP="00A03C2D">
      <w:pPr>
        <w:pStyle w:val="ListParagraph"/>
        <w:spacing w:after="0" w:line="360" w:lineRule="auto"/>
        <w:rPr>
          <w:rFonts w:ascii="Arial" w:eastAsia="Times New Roman" w:hAnsi="Arial" w:cs="Arial"/>
          <w:b/>
          <w:bCs/>
          <w:lang w:val="en-US" w:eastAsia="en-GB"/>
        </w:rPr>
      </w:pPr>
      <w:r>
        <w:rPr>
          <w:rFonts w:ascii="Arial" w:eastAsia="Times New Roman" w:hAnsi="Arial" w:cs="Arial"/>
          <w:b/>
          <w:bCs/>
          <w:lang w:val="en-US" w:eastAsia="en-GB"/>
        </w:rPr>
        <w:t>3.PDP tool</w:t>
      </w:r>
      <w:r w:rsidR="00BC1313">
        <w:rPr>
          <w:rFonts w:ascii="Arial" w:eastAsia="Times New Roman" w:hAnsi="Arial" w:cs="Arial"/>
          <w:b/>
          <w:bCs/>
          <w:lang w:val="en-US" w:eastAsia="en-GB"/>
        </w:rPr>
        <w:t>………………………………………………</w:t>
      </w:r>
      <w:r w:rsidR="00190015">
        <w:rPr>
          <w:rFonts w:ascii="Arial" w:eastAsia="Times New Roman" w:hAnsi="Arial" w:cs="Arial"/>
          <w:b/>
          <w:bCs/>
          <w:lang w:val="en-US" w:eastAsia="en-GB"/>
        </w:rPr>
        <w:t>……</w:t>
      </w:r>
      <w:proofErr w:type="gramStart"/>
      <w:r w:rsidR="00190015">
        <w:rPr>
          <w:rFonts w:ascii="Arial" w:eastAsia="Times New Roman" w:hAnsi="Arial" w:cs="Arial"/>
          <w:b/>
          <w:bCs/>
          <w:lang w:val="en-US" w:eastAsia="en-GB"/>
        </w:rPr>
        <w:t>…..</w:t>
      </w:r>
      <w:proofErr w:type="gramEnd"/>
      <w:r w:rsidR="00BC1313">
        <w:rPr>
          <w:rFonts w:ascii="Arial" w:eastAsia="Times New Roman" w:hAnsi="Arial" w:cs="Arial"/>
          <w:b/>
          <w:bCs/>
          <w:lang w:val="en-US" w:eastAsia="en-GB"/>
        </w:rPr>
        <w:t>………</w:t>
      </w:r>
      <w:r w:rsidR="00BF6844">
        <w:rPr>
          <w:rFonts w:ascii="Arial" w:eastAsia="Times New Roman" w:hAnsi="Arial" w:cs="Arial"/>
          <w:b/>
          <w:bCs/>
          <w:lang w:val="en-US" w:eastAsia="en-GB"/>
        </w:rPr>
        <w:t>.</w:t>
      </w:r>
      <w:r w:rsidR="00BC1313">
        <w:rPr>
          <w:rFonts w:ascii="Arial" w:eastAsia="Times New Roman" w:hAnsi="Arial" w:cs="Arial"/>
          <w:b/>
          <w:bCs/>
          <w:lang w:val="en-US" w:eastAsia="en-GB"/>
        </w:rPr>
        <w:t>…</w:t>
      </w:r>
      <w:r w:rsidR="00BF37D6">
        <w:rPr>
          <w:rFonts w:ascii="Arial" w:eastAsia="Times New Roman" w:hAnsi="Arial" w:cs="Arial"/>
          <w:b/>
          <w:bCs/>
          <w:lang w:val="en-US" w:eastAsia="en-GB"/>
        </w:rPr>
        <w:t>5</w:t>
      </w:r>
    </w:p>
    <w:p w14:paraId="6E8B5199" w14:textId="77777777" w:rsidR="00E543BD" w:rsidRDefault="00E543BD" w:rsidP="00A03C2D">
      <w:pPr>
        <w:pStyle w:val="ListParagraph"/>
        <w:spacing w:after="0" w:line="360" w:lineRule="auto"/>
        <w:rPr>
          <w:rFonts w:ascii="Arial" w:eastAsia="Times New Roman" w:hAnsi="Arial" w:cs="Arial"/>
          <w:b/>
          <w:bCs/>
          <w:lang w:val="en-US" w:eastAsia="en-GB"/>
        </w:rPr>
      </w:pPr>
    </w:p>
    <w:p w14:paraId="564D11FA" w14:textId="6F26F695" w:rsidR="00BF37D6" w:rsidRDefault="00BF37D6" w:rsidP="00A03C2D">
      <w:pPr>
        <w:pStyle w:val="ListParagraph"/>
        <w:spacing w:after="0" w:line="360" w:lineRule="auto"/>
        <w:rPr>
          <w:rFonts w:ascii="Arial" w:eastAsia="Times New Roman" w:hAnsi="Arial" w:cs="Arial"/>
          <w:b/>
          <w:bCs/>
          <w:lang w:val="en-US" w:eastAsia="en-GB"/>
        </w:rPr>
      </w:pPr>
      <w:r>
        <w:rPr>
          <w:rFonts w:ascii="Arial" w:eastAsia="Times New Roman" w:hAnsi="Arial" w:cs="Arial"/>
          <w:b/>
          <w:bCs/>
          <w:lang w:val="en-US" w:eastAsia="en-GB"/>
        </w:rPr>
        <w:t>4</w:t>
      </w:r>
      <w:r w:rsidR="00A56E32">
        <w:rPr>
          <w:rFonts w:ascii="Arial" w:eastAsia="Times New Roman" w:hAnsi="Arial" w:cs="Arial"/>
          <w:b/>
          <w:bCs/>
          <w:lang w:val="en-US" w:eastAsia="en-GB"/>
        </w:rPr>
        <w:t>.Skills needed to be an effective manager…………</w:t>
      </w:r>
      <w:r w:rsidR="006B522C">
        <w:rPr>
          <w:rFonts w:ascii="Arial" w:eastAsia="Times New Roman" w:hAnsi="Arial" w:cs="Arial"/>
          <w:b/>
          <w:bCs/>
          <w:lang w:val="en-US" w:eastAsia="en-GB"/>
        </w:rPr>
        <w:t>……</w:t>
      </w:r>
      <w:proofErr w:type="gramStart"/>
      <w:r w:rsidR="006B522C">
        <w:rPr>
          <w:rFonts w:ascii="Arial" w:eastAsia="Times New Roman" w:hAnsi="Arial" w:cs="Arial"/>
          <w:b/>
          <w:bCs/>
          <w:lang w:val="en-US" w:eastAsia="en-GB"/>
        </w:rPr>
        <w:t>…..</w:t>
      </w:r>
      <w:proofErr w:type="gramEnd"/>
      <w:r w:rsidR="00A56E32">
        <w:rPr>
          <w:rFonts w:ascii="Arial" w:eastAsia="Times New Roman" w:hAnsi="Arial" w:cs="Arial"/>
          <w:b/>
          <w:bCs/>
          <w:lang w:val="en-US" w:eastAsia="en-GB"/>
        </w:rPr>
        <w:t>…</w:t>
      </w:r>
      <w:r w:rsidR="00BF6844">
        <w:rPr>
          <w:rFonts w:ascii="Arial" w:eastAsia="Times New Roman" w:hAnsi="Arial" w:cs="Arial"/>
          <w:b/>
          <w:bCs/>
          <w:lang w:val="en-US" w:eastAsia="en-GB"/>
        </w:rPr>
        <w:t>.</w:t>
      </w:r>
      <w:r w:rsidR="00A56E32">
        <w:rPr>
          <w:rFonts w:ascii="Arial" w:eastAsia="Times New Roman" w:hAnsi="Arial" w:cs="Arial"/>
          <w:b/>
          <w:bCs/>
          <w:lang w:val="en-US" w:eastAsia="en-GB"/>
        </w:rPr>
        <w:t>……</w:t>
      </w:r>
      <w:r w:rsidR="00960F9F">
        <w:rPr>
          <w:rFonts w:ascii="Arial" w:eastAsia="Times New Roman" w:hAnsi="Arial" w:cs="Arial"/>
          <w:b/>
          <w:bCs/>
          <w:lang w:val="en-US" w:eastAsia="en-GB"/>
        </w:rPr>
        <w:t>6</w:t>
      </w:r>
    </w:p>
    <w:p w14:paraId="73CE413D" w14:textId="77777777" w:rsidR="00E543BD" w:rsidRDefault="00E543BD" w:rsidP="00A03C2D">
      <w:pPr>
        <w:pStyle w:val="ListParagraph"/>
        <w:spacing w:after="0" w:line="360" w:lineRule="auto"/>
        <w:rPr>
          <w:rFonts w:ascii="Arial" w:eastAsia="Times New Roman" w:hAnsi="Arial" w:cs="Arial"/>
          <w:b/>
          <w:bCs/>
          <w:lang w:val="en-US" w:eastAsia="en-GB"/>
        </w:rPr>
      </w:pPr>
    </w:p>
    <w:p w14:paraId="61982E99" w14:textId="4C5E800C" w:rsidR="00960F9F" w:rsidRDefault="00960F9F" w:rsidP="00A03C2D">
      <w:pPr>
        <w:pStyle w:val="ListParagraph"/>
        <w:spacing w:after="0" w:line="360" w:lineRule="auto"/>
        <w:rPr>
          <w:rFonts w:ascii="Arial" w:eastAsia="Times New Roman" w:hAnsi="Arial" w:cs="Arial"/>
          <w:b/>
          <w:bCs/>
          <w:lang w:val="en-US" w:eastAsia="en-GB"/>
        </w:rPr>
      </w:pPr>
      <w:r>
        <w:rPr>
          <w:rFonts w:ascii="Arial" w:eastAsia="Times New Roman" w:hAnsi="Arial" w:cs="Arial"/>
          <w:b/>
          <w:bCs/>
          <w:lang w:val="en-US" w:eastAsia="en-GB"/>
        </w:rPr>
        <w:t>5.</w:t>
      </w:r>
      <w:r w:rsidR="00634FC2">
        <w:rPr>
          <w:rFonts w:ascii="Arial" w:eastAsia="Times New Roman" w:hAnsi="Arial" w:cs="Arial"/>
          <w:b/>
          <w:bCs/>
          <w:lang w:val="en-US" w:eastAsia="en-GB"/>
        </w:rPr>
        <w:t>problem solving and de</w:t>
      </w:r>
      <w:r w:rsidR="00025FA3">
        <w:rPr>
          <w:rFonts w:ascii="Arial" w:eastAsia="Times New Roman" w:hAnsi="Arial" w:cs="Arial"/>
          <w:b/>
          <w:bCs/>
          <w:lang w:val="en-US" w:eastAsia="en-GB"/>
        </w:rPr>
        <w:t>cision making………………</w:t>
      </w:r>
      <w:r w:rsidR="006B522C">
        <w:rPr>
          <w:rFonts w:ascii="Arial" w:eastAsia="Times New Roman" w:hAnsi="Arial" w:cs="Arial"/>
          <w:b/>
          <w:bCs/>
          <w:lang w:val="en-US" w:eastAsia="en-GB"/>
        </w:rPr>
        <w:t>……</w:t>
      </w:r>
      <w:proofErr w:type="gramStart"/>
      <w:r w:rsidR="006B522C">
        <w:rPr>
          <w:rFonts w:ascii="Arial" w:eastAsia="Times New Roman" w:hAnsi="Arial" w:cs="Arial"/>
          <w:b/>
          <w:bCs/>
          <w:lang w:val="en-US" w:eastAsia="en-GB"/>
        </w:rPr>
        <w:t>…..</w:t>
      </w:r>
      <w:proofErr w:type="gramEnd"/>
      <w:r w:rsidR="00025FA3">
        <w:rPr>
          <w:rFonts w:ascii="Arial" w:eastAsia="Times New Roman" w:hAnsi="Arial" w:cs="Arial"/>
          <w:b/>
          <w:bCs/>
          <w:lang w:val="en-US" w:eastAsia="en-GB"/>
        </w:rPr>
        <w:t>…</w:t>
      </w:r>
      <w:r w:rsidR="00BF6844">
        <w:rPr>
          <w:rFonts w:ascii="Arial" w:eastAsia="Times New Roman" w:hAnsi="Arial" w:cs="Arial"/>
          <w:b/>
          <w:bCs/>
          <w:lang w:val="en-US" w:eastAsia="en-GB"/>
        </w:rPr>
        <w:t>.</w:t>
      </w:r>
      <w:r w:rsidR="00025FA3">
        <w:rPr>
          <w:rFonts w:ascii="Arial" w:eastAsia="Times New Roman" w:hAnsi="Arial" w:cs="Arial"/>
          <w:b/>
          <w:bCs/>
          <w:lang w:val="en-US" w:eastAsia="en-GB"/>
        </w:rPr>
        <w:t>…..7</w:t>
      </w:r>
    </w:p>
    <w:p w14:paraId="5E4B68BB" w14:textId="77777777" w:rsidR="00E543BD" w:rsidRDefault="00E543BD" w:rsidP="00A03C2D">
      <w:pPr>
        <w:pStyle w:val="ListParagraph"/>
        <w:spacing w:after="0" w:line="360" w:lineRule="auto"/>
        <w:rPr>
          <w:rFonts w:ascii="Arial" w:eastAsia="Times New Roman" w:hAnsi="Arial" w:cs="Arial"/>
          <w:b/>
          <w:bCs/>
          <w:lang w:val="en-US" w:eastAsia="en-GB"/>
        </w:rPr>
      </w:pPr>
    </w:p>
    <w:p w14:paraId="2E56CDAC" w14:textId="0B11FE89" w:rsidR="00A50092" w:rsidRDefault="00A50092" w:rsidP="00A50092">
      <w:pPr>
        <w:pStyle w:val="ListParagraph"/>
        <w:spacing w:after="0"/>
        <w:rPr>
          <w:rFonts w:ascii="Arial" w:eastAsia="Times New Roman" w:hAnsi="Arial" w:cs="Arial"/>
          <w:b/>
          <w:bCs/>
          <w:lang w:eastAsia="en-GB"/>
        </w:rPr>
      </w:pPr>
      <w:r w:rsidRPr="00A50092">
        <w:rPr>
          <w:rFonts w:ascii="Arial" w:eastAsia="Times New Roman" w:hAnsi="Arial" w:cs="Arial"/>
          <w:b/>
          <w:bCs/>
          <w:lang w:eastAsia="en-GB"/>
        </w:rPr>
        <w:t>6.Communication skills</w:t>
      </w:r>
      <w:r>
        <w:rPr>
          <w:rFonts w:ascii="Arial" w:eastAsia="Times New Roman" w:hAnsi="Arial" w:cs="Arial"/>
          <w:b/>
          <w:bCs/>
          <w:lang w:eastAsia="en-GB"/>
        </w:rPr>
        <w:t>………………………………………</w:t>
      </w:r>
      <w:r w:rsidR="006B522C">
        <w:rPr>
          <w:rFonts w:ascii="Arial" w:eastAsia="Times New Roman" w:hAnsi="Arial" w:cs="Arial"/>
          <w:b/>
          <w:bCs/>
          <w:lang w:eastAsia="en-GB"/>
        </w:rPr>
        <w:t>………</w:t>
      </w:r>
      <w:r w:rsidR="00BF6844">
        <w:rPr>
          <w:rFonts w:ascii="Arial" w:eastAsia="Times New Roman" w:hAnsi="Arial" w:cs="Arial"/>
          <w:b/>
          <w:bCs/>
          <w:lang w:eastAsia="en-GB"/>
        </w:rPr>
        <w:t>…</w:t>
      </w:r>
      <w:r>
        <w:rPr>
          <w:rFonts w:ascii="Arial" w:eastAsia="Times New Roman" w:hAnsi="Arial" w:cs="Arial"/>
          <w:b/>
          <w:bCs/>
          <w:lang w:eastAsia="en-GB"/>
        </w:rPr>
        <w:t>…</w:t>
      </w:r>
      <w:r w:rsidR="00B36622">
        <w:rPr>
          <w:rFonts w:ascii="Arial" w:eastAsia="Times New Roman" w:hAnsi="Arial" w:cs="Arial"/>
          <w:b/>
          <w:bCs/>
          <w:lang w:eastAsia="en-GB"/>
        </w:rPr>
        <w:t>8</w:t>
      </w:r>
    </w:p>
    <w:p w14:paraId="5BDCF1C4" w14:textId="77777777" w:rsidR="00E543BD" w:rsidRDefault="00E543BD" w:rsidP="00A50092">
      <w:pPr>
        <w:pStyle w:val="ListParagraph"/>
        <w:spacing w:after="0"/>
        <w:rPr>
          <w:rFonts w:ascii="Arial" w:eastAsia="Times New Roman" w:hAnsi="Arial" w:cs="Arial"/>
          <w:b/>
          <w:bCs/>
          <w:lang w:eastAsia="en-GB"/>
        </w:rPr>
      </w:pPr>
    </w:p>
    <w:p w14:paraId="70317AFA" w14:textId="0C88BA5B" w:rsidR="00B36622" w:rsidRDefault="00B36622" w:rsidP="00B36622">
      <w:pPr>
        <w:pStyle w:val="ListParagraph"/>
        <w:spacing w:after="0"/>
        <w:rPr>
          <w:rFonts w:ascii="Arial" w:eastAsia="Times New Roman" w:hAnsi="Arial" w:cs="Arial"/>
          <w:b/>
          <w:bCs/>
          <w:lang w:eastAsia="en-GB"/>
        </w:rPr>
      </w:pPr>
      <w:r w:rsidRPr="00B36622">
        <w:rPr>
          <w:rFonts w:ascii="Arial" w:eastAsia="Times New Roman" w:hAnsi="Arial" w:cs="Arial"/>
          <w:b/>
          <w:bCs/>
          <w:lang w:eastAsia="en-GB"/>
        </w:rPr>
        <w:t>7.Evaluating the concepts, I have learned in this module</w:t>
      </w:r>
      <w:r w:rsidR="00235917">
        <w:rPr>
          <w:rFonts w:ascii="Arial" w:eastAsia="Times New Roman" w:hAnsi="Arial" w:cs="Arial"/>
          <w:b/>
          <w:bCs/>
          <w:lang w:eastAsia="en-GB"/>
        </w:rPr>
        <w:t>……</w:t>
      </w:r>
      <w:r w:rsidR="006B522C">
        <w:rPr>
          <w:rFonts w:ascii="Arial" w:eastAsia="Times New Roman" w:hAnsi="Arial" w:cs="Arial"/>
          <w:b/>
          <w:bCs/>
          <w:lang w:eastAsia="en-GB"/>
        </w:rPr>
        <w:t>…</w:t>
      </w:r>
      <w:proofErr w:type="gramStart"/>
      <w:r w:rsidR="006B522C">
        <w:rPr>
          <w:rFonts w:ascii="Arial" w:eastAsia="Times New Roman" w:hAnsi="Arial" w:cs="Arial"/>
          <w:b/>
          <w:bCs/>
          <w:lang w:eastAsia="en-GB"/>
        </w:rPr>
        <w:t>…</w:t>
      </w:r>
      <w:r w:rsidR="00235917">
        <w:rPr>
          <w:rFonts w:ascii="Arial" w:eastAsia="Times New Roman" w:hAnsi="Arial" w:cs="Arial"/>
          <w:b/>
          <w:bCs/>
          <w:lang w:eastAsia="en-GB"/>
        </w:rPr>
        <w:t>.</w:t>
      </w:r>
      <w:r w:rsidR="00BF6844">
        <w:rPr>
          <w:rFonts w:ascii="Arial" w:eastAsia="Times New Roman" w:hAnsi="Arial" w:cs="Arial"/>
          <w:b/>
          <w:bCs/>
          <w:lang w:eastAsia="en-GB"/>
        </w:rPr>
        <w:t>.</w:t>
      </w:r>
      <w:proofErr w:type="gramEnd"/>
      <w:r w:rsidR="00235917">
        <w:rPr>
          <w:rFonts w:ascii="Arial" w:eastAsia="Times New Roman" w:hAnsi="Arial" w:cs="Arial"/>
          <w:b/>
          <w:bCs/>
          <w:lang w:eastAsia="en-GB"/>
        </w:rPr>
        <w:t>9</w:t>
      </w:r>
    </w:p>
    <w:p w14:paraId="4DCB0871" w14:textId="77777777" w:rsidR="00E543BD" w:rsidRDefault="00E543BD" w:rsidP="00B36622">
      <w:pPr>
        <w:pStyle w:val="ListParagraph"/>
        <w:spacing w:after="0"/>
        <w:rPr>
          <w:rFonts w:ascii="Arial" w:eastAsia="Times New Roman" w:hAnsi="Arial" w:cs="Arial"/>
          <w:b/>
          <w:bCs/>
          <w:lang w:eastAsia="en-GB"/>
        </w:rPr>
      </w:pPr>
    </w:p>
    <w:p w14:paraId="4925DCF9" w14:textId="0DD70287" w:rsidR="00235917" w:rsidRDefault="00235917" w:rsidP="00235917">
      <w:pPr>
        <w:pStyle w:val="ListParagraph"/>
        <w:spacing w:after="0"/>
        <w:rPr>
          <w:rFonts w:ascii="Arial" w:eastAsia="Times New Roman" w:hAnsi="Arial" w:cs="Arial"/>
          <w:b/>
          <w:bCs/>
          <w:lang w:eastAsia="en-GB"/>
        </w:rPr>
      </w:pPr>
      <w:r w:rsidRPr="00235917">
        <w:rPr>
          <w:rFonts w:ascii="Arial" w:eastAsia="Times New Roman" w:hAnsi="Arial" w:cs="Arial"/>
          <w:b/>
          <w:bCs/>
          <w:lang w:eastAsia="en-GB"/>
        </w:rPr>
        <w:t>8.UK Employment law</w:t>
      </w:r>
      <w:r w:rsidR="00BF4B4F">
        <w:rPr>
          <w:rFonts w:ascii="Arial" w:eastAsia="Times New Roman" w:hAnsi="Arial" w:cs="Arial"/>
          <w:b/>
          <w:bCs/>
          <w:lang w:eastAsia="en-GB"/>
        </w:rPr>
        <w:t>…………………………………………………</w:t>
      </w:r>
      <w:r w:rsidR="00BF6844">
        <w:rPr>
          <w:rFonts w:ascii="Arial" w:eastAsia="Times New Roman" w:hAnsi="Arial" w:cs="Arial"/>
          <w:b/>
          <w:bCs/>
          <w:lang w:eastAsia="en-GB"/>
        </w:rPr>
        <w:t>…</w:t>
      </w:r>
      <w:r w:rsidR="006B522C">
        <w:rPr>
          <w:rFonts w:ascii="Arial" w:eastAsia="Times New Roman" w:hAnsi="Arial" w:cs="Arial"/>
          <w:b/>
          <w:bCs/>
          <w:lang w:eastAsia="en-GB"/>
        </w:rPr>
        <w:t>.</w:t>
      </w:r>
      <w:r w:rsidR="00BF4B4F">
        <w:rPr>
          <w:rFonts w:ascii="Arial" w:eastAsia="Times New Roman" w:hAnsi="Arial" w:cs="Arial"/>
          <w:b/>
          <w:bCs/>
          <w:lang w:eastAsia="en-GB"/>
        </w:rPr>
        <w:t>10</w:t>
      </w:r>
    </w:p>
    <w:p w14:paraId="50587FA4" w14:textId="77777777" w:rsidR="00E543BD" w:rsidRDefault="00E543BD" w:rsidP="00235917">
      <w:pPr>
        <w:pStyle w:val="ListParagraph"/>
        <w:spacing w:after="0"/>
        <w:rPr>
          <w:rFonts w:ascii="Arial" w:eastAsia="Times New Roman" w:hAnsi="Arial" w:cs="Arial"/>
          <w:b/>
          <w:bCs/>
          <w:lang w:eastAsia="en-GB"/>
        </w:rPr>
      </w:pPr>
    </w:p>
    <w:p w14:paraId="74A4293A" w14:textId="0DAE6324" w:rsidR="00BF4B4F" w:rsidRDefault="00BF4B4F" w:rsidP="00BF4B4F">
      <w:pPr>
        <w:pStyle w:val="ListParagraph"/>
        <w:spacing w:after="0"/>
        <w:rPr>
          <w:rFonts w:ascii="Arial" w:eastAsia="Times New Roman" w:hAnsi="Arial" w:cs="Arial"/>
          <w:b/>
          <w:bCs/>
          <w:lang w:eastAsia="en-GB"/>
        </w:rPr>
      </w:pPr>
      <w:r w:rsidRPr="00BF4B4F">
        <w:rPr>
          <w:rFonts w:ascii="Arial" w:eastAsia="Times New Roman" w:hAnsi="Arial" w:cs="Arial"/>
          <w:b/>
          <w:bCs/>
          <w:lang w:eastAsia="en-GB"/>
        </w:rPr>
        <w:t>9.The Learning theories</w:t>
      </w:r>
      <w:r>
        <w:rPr>
          <w:rFonts w:ascii="Arial" w:eastAsia="Times New Roman" w:hAnsi="Arial" w:cs="Arial"/>
          <w:b/>
          <w:bCs/>
          <w:lang w:eastAsia="en-GB"/>
        </w:rPr>
        <w:t>………………………………………………</w:t>
      </w:r>
      <w:proofErr w:type="gramStart"/>
      <w:r>
        <w:rPr>
          <w:rFonts w:ascii="Arial" w:eastAsia="Times New Roman" w:hAnsi="Arial" w:cs="Arial"/>
          <w:b/>
          <w:bCs/>
          <w:lang w:eastAsia="en-GB"/>
        </w:rPr>
        <w:t>…..</w:t>
      </w:r>
      <w:proofErr w:type="gramEnd"/>
      <w:r w:rsidR="00DF680F">
        <w:rPr>
          <w:rFonts w:ascii="Arial" w:eastAsia="Times New Roman" w:hAnsi="Arial" w:cs="Arial"/>
          <w:b/>
          <w:bCs/>
          <w:lang w:eastAsia="en-GB"/>
        </w:rPr>
        <w:t>11</w:t>
      </w:r>
    </w:p>
    <w:p w14:paraId="317B7D82" w14:textId="77777777" w:rsidR="00E543BD" w:rsidRDefault="00E543BD" w:rsidP="00BF4B4F">
      <w:pPr>
        <w:pStyle w:val="ListParagraph"/>
        <w:spacing w:after="0"/>
        <w:rPr>
          <w:rFonts w:ascii="Arial" w:eastAsia="Times New Roman" w:hAnsi="Arial" w:cs="Arial"/>
          <w:b/>
          <w:bCs/>
          <w:lang w:eastAsia="en-GB"/>
        </w:rPr>
      </w:pPr>
    </w:p>
    <w:p w14:paraId="0BB67FC8" w14:textId="11CBF050" w:rsidR="00DF680F" w:rsidRDefault="00DF680F" w:rsidP="00DF680F">
      <w:pPr>
        <w:pStyle w:val="ListParagraph"/>
        <w:spacing w:after="0"/>
        <w:rPr>
          <w:rFonts w:ascii="Arial" w:eastAsia="Times New Roman" w:hAnsi="Arial" w:cs="Arial"/>
          <w:b/>
          <w:bCs/>
          <w:lang w:eastAsia="en-GB"/>
        </w:rPr>
      </w:pPr>
      <w:r w:rsidRPr="00DF680F">
        <w:rPr>
          <w:rFonts w:ascii="Arial" w:eastAsia="Times New Roman" w:hAnsi="Arial" w:cs="Arial"/>
          <w:b/>
          <w:bCs/>
          <w:lang w:eastAsia="en-GB"/>
        </w:rPr>
        <w:t>10.Self-awareness methods</w:t>
      </w:r>
      <w:r>
        <w:rPr>
          <w:rFonts w:ascii="Arial" w:eastAsia="Times New Roman" w:hAnsi="Arial" w:cs="Arial"/>
          <w:b/>
          <w:bCs/>
          <w:lang w:eastAsia="en-GB"/>
        </w:rPr>
        <w:t>…………………………………………</w:t>
      </w:r>
      <w:proofErr w:type="gramStart"/>
      <w:r>
        <w:rPr>
          <w:rFonts w:ascii="Arial" w:eastAsia="Times New Roman" w:hAnsi="Arial" w:cs="Arial"/>
          <w:b/>
          <w:bCs/>
          <w:lang w:eastAsia="en-GB"/>
        </w:rPr>
        <w:t>…..</w:t>
      </w:r>
      <w:proofErr w:type="gramEnd"/>
      <w:r>
        <w:rPr>
          <w:rFonts w:ascii="Arial" w:eastAsia="Times New Roman" w:hAnsi="Arial" w:cs="Arial"/>
          <w:b/>
          <w:bCs/>
          <w:lang w:eastAsia="en-GB"/>
        </w:rPr>
        <w:t>12</w:t>
      </w:r>
    </w:p>
    <w:p w14:paraId="180D882E" w14:textId="77777777" w:rsidR="0045021A" w:rsidRDefault="0045021A" w:rsidP="00DF680F">
      <w:pPr>
        <w:pStyle w:val="ListParagraph"/>
        <w:spacing w:after="0"/>
        <w:rPr>
          <w:rFonts w:ascii="Arial" w:eastAsia="Times New Roman" w:hAnsi="Arial" w:cs="Arial"/>
          <w:b/>
          <w:bCs/>
          <w:lang w:eastAsia="en-GB"/>
        </w:rPr>
      </w:pPr>
    </w:p>
    <w:p w14:paraId="31C66510" w14:textId="3325F34F" w:rsidR="001A5730" w:rsidRDefault="001A5730" w:rsidP="001A5730">
      <w:pPr>
        <w:pStyle w:val="ListParagraph"/>
        <w:spacing w:after="0"/>
        <w:rPr>
          <w:rFonts w:ascii="Arial" w:eastAsia="Times New Roman" w:hAnsi="Arial" w:cs="Arial"/>
          <w:b/>
          <w:bCs/>
          <w:lang w:eastAsia="en-GB"/>
        </w:rPr>
      </w:pPr>
      <w:r w:rsidRPr="001A5730">
        <w:rPr>
          <w:rFonts w:ascii="Arial" w:eastAsia="Times New Roman" w:hAnsi="Arial" w:cs="Arial"/>
          <w:b/>
          <w:bCs/>
          <w:lang w:eastAsia="en-GB"/>
        </w:rPr>
        <w:t>11.Conclusion</w:t>
      </w:r>
      <w:r w:rsidR="00D478CC">
        <w:rPr>
          <w:rFonts w:ascii="Arial" w:eastAsia="Times New Roman" w:hAnsi="Arial" w:cs="Arial"/>
          <w:b/>
          <w:bCs/>
          <w:lang w:eastAsia="en-GB"/>
        </w:rPr>
        <w:t>……………………………………………………………...13</w:t>
      </w:r>
    </w:p>
    <w:p w14:paraId="53DFAC81" w14:textId="77777777" w:rsidR="009E235C" w:rsidRDefault="009E235C" w:rsidP="001A5730">
      <w:pPr>
        <w:pStyle w:val="ListParagraph"/>
        <w:spacing w:after="0"/>
        <w:rPr>
          <w:rFonts w:ascii="Arial" w:eastAsia="Times New Roman" w:hAnsi="Arial" w:cs="Arial"/>
          <w:b/>
          <w:bCs/>
          <w:lang w:eastAsia="en-GB"/>
        </w:rPr>
      </w:pPr>
    </w:p>
    <w:p w14:paraId="34EEDEE6" w14:textId="4C7C6258" w:rsidR="0045021A" w:rsidRDefault="0045021A" w:rsidP="001A5730">
      <w:pPr>
        <w:pStyle w:val="ListParagraph"/>
        <w:spacing w:after="0"/>
        <w:rPr>
          <w:rFonts w:ascii="Arial" w:eastAsia="Times New Roman" w:hAnsi="Arial" w:cs="Arial"/>
          <w:b/>
          <w:bCs/>
          <w:lang w:eastAsia="en-GB"/>
        </w:rPr>
      </w:pPr>
      <w:r>
        <w:rPr>
          <w:rFonts w:ascii="Arial" w:eastAsia="Times New Roman" w:hAnsi="Arial" w:cs="Arial"/>
          <w:b/>
          <w:bCs/>
          <w:lang w:eastAsia="en-GB"/>
        </w:rPr>
        <w:t>12.Reference list</w:t>
      </w:r>
      <w:r w:rsidR="009E235C">
        <w:rPr>
          <w:rFonts w:ascii="Arial" w:eastAsia="Times New Roman" w:hAnsi="Arial" w:cs="Arial"/>
          <w:b/>
          <w:bCs/>
          <w:lang w:eastAsia="en-GB"/>
        </w:rPr>
        <w:t>………………………………………………………</w:t>
      </w:r>
      <w:proofErr w:type="gramStart"/>
      <w:r w:rsidR="009E235C">
        <w:rPr>
          <w:rFonts w:ascii="Arial" w:eastAsia="Times New Roman" w:hAnsi="Arial" w:cs="Arial"/>
          <w:b/>
          <w:bCs/>
          <w:lang w:eastAsia="en-GB"/>
        </w:rPr>
        <w:t>…..</w:t>
      </w:r>
      <w:proofErr w:type="gramEnd"/>
      <w:r w:rsidR="009E235C">
        <w:rPr>
          <w:rFonts w:ascii="Arial" w:eastAsia="Times New Roman" w:hAnsi="Arial" w:cs="Arial"/>
          <w:b/>
          <w:bCs/>
          <w:lang w:eastAsia="en-GB"/>
        </w:rPr>
        <w:t>14</w:t>
      </w:r>
    </w:p>
    <w:p w14:paraId="2695234E" w14:textId="77777777" w:rsidR="0045021A" w:rsidRPr="001A5730" w:rsidRDefault="0045021A" w:rsidP="001A5730">
      <w:pPr>
        <w:pStyle w:val="ListParagraph"/>
        <w:spacing w:after="0"/>
        <w:rPr>
          <w:rFonts w:ascii="Arial" w:eastAsia="Times New Roman" w:hAnsi="Arial" w:cs="Arial"/>
          <w:b/>
          <w:bCs/>
          <w:lang w:eastAsia="en-GB"/>
        </w:rPr>
      </w:pPr>
    </w:p>
    <w:p w14:paraId="47CE7ED8" w14:textId="229017F6" w:rsidR="001A5730" w:rsidRPr="00DF680F" w:rsidRDefault="00BF6844" w:rsidP="00DF680F">
      <w:pPr>
        <w:pStyle w:val="ListParagraph"/>
        <w:spacing w:after="0"/>
        <w:rPr>
          <w:rFonts w:ascii="Arial" w:eastAsia="Times New Roman" w:hAnsi="Arial" w:cs="Arial"/>
          <w:b/>
          <w:bCs/>
          <w:lang w:eastAsia="en-GB"/>
        </w:rPr>
      </w:pPr>
      <w:r>
        <w:rPr>
          <w:rFonts w:ascii="Arial" w:eastAsia="Times New Roman" w:hAnsi="Arial" w:cs="Arial"/>
          <w:b/>
          <w:bCs/>
          <w:lang w:eastAsia="en-GB"/>
        </w:rPr>
        <w:t>12.Rererence list………………………………………………………</w:t>
      </w:r>
      <w:proofErr w:type="gramStart"/>
      <w:r>
        <w:rPr>
          <w:rFonts w:ascii="Arial" w:eastAsia="Times New Roman" w:hAnsi="Arial" w:cs="Arial"/>
          <w:b/>
          <w:bCs/>
          <w:lang w:eastAsia="en-GB"/>
        </w:rPr>
        <w:t>…..</w:t>
      </w:r>
      <w:proofErr w:type="gramEnd"/>
      <w:r>
        <w:rPr>
          <w:rFonts w:ascii="Arial" w:eastAsia="Times New Roman" w:hAnsi="Arial" w:cs="Arial"/>
          <w:b/>
          <w:bCs/>
          <w:lang w:eastAsia="en-GB"/>
        </w:rPr>
        <w:t>15</w:t>
      </w:r>
    </w:p>
    <w:p w14:paraId="549A00EF" w14:textId="77777777" w:rsidR="00DF680F" w:rsidRPr="00BF4B4F" w:rsidRDefault="00DF680F" w:rsidP="00BF4B4F">
      <w:pPr>
        <w:pStyle w:val="ListParagraph"/>
        <w:spacing w:after="0"/>
        <w:rPr>
          <w:rFonts w:ascii="Arial" w:eastAsia="Times New Roman" w:hAnsi="Arial" w:cs="Arial"/>
          <w:b/>
          <w:bCs/>
          <w:lang w:eastAsia="en-GB"/>
        </w:rPr>
      </w:pPr>
    </w:p>
    <w:p w14:paraId="2C2E3D19" w14:textId="77777777" w:rsidR="00BF4B4F" w:rsidRPr="00235917" w:rsidRDefault="00BF4B4F" w:rsidP="00235917">
      <w:pPr>
        <w:pStyle w:val="ListParagraph"/>
        <w:spacing w:after="0"/>
        <w:rPr>
          <w:rFonts w:ascii="Arial" w:eastAsia="Times New Roman" w:hAnsi="Arial" w:cs="Arial"/>
          <w:b/>
          <w:bCs/>
          <w:lang w:eastAsia="en-GB"/>
        </w:rPr>
      </w:pPr>
    </w:p>
    <w:p w14:paraId="0E8331FB" w14:textId="77777777" w:rsidR="00235917" w:rsidRDefault="00235917" w:rsidP="00B36622">
      <w:pPr>
        <w:pStyle w:val="ListParagraph"/>
        <w:spacing w:after="0"/>
        <w:rPr>
          <w:rFonts w:ascii="Arial" w:eastAsia="Times New Roman" w:hAnsi="Arial" w:cs="Arial"/>
          <w:b/>
          <w:bCs/>
          <w:lang w:eastAsia="en-GB"/>
        </w:rPr>
      </w:pPr>
    </w:p>
    <w:p w14:paraId="0808A482" w14:textId="77777777" w:rsidR="00235917" w:rsidRPr="00B36622" w:rsidRDefault="00235917" w:rsidP="00B36622">
      <w:pPr>
        <w:pStyle w:val="ListParagraph"/>
        <w:spacing w:after="0"/>
        <w:rPr>
          <w:rFonts w:ascii="Arial" w:eastAsia="Times New Roman" w:hAnsi="Arial" w:cs="Arial"/>
          <w:b/>
          <w:bCs/>
          <w:lang w:eastAsia="en-GB"/>
        </w:rPr>
      </w:pPr>
    </w:p>
    <w:p w14:paraId="0B3A2A47" w14:textId="28D9E31B" w:rsidR="003273A4" w:rsidRDefault="003273A4" w:rsidP="003D6BA0">
      <w:pPr>
        <w:spacing w:after="0" w:line="360" w:lineRule="auto"/>
        <w:rPr>
          <w:rFonts w:ascii="Arial" w:eastAsia="Times New Roman" w:hAnsi="Arial" w:cs="Arial"/>
          <w:b/>
          <w:bCs/>
          <w:lang w:val="en-US" w:eastAsia="en-GB"/>
        </w:rPr>
      </w:pPr>
    </w:p>
    <w:p w14:paraId="5F3CC6BD" w14:textId="77777777" w:rsidR="003D6BA0" w:rsidRDefault="003D6BA0" w:rsidP="003D6BA0">
      <w:pPr>
        <w:spacing w:after="0" w:line="360" w:lineRule="auto"/>
        <w:rPr>
          <w:rFonts w:ascii="Arial" w:eastAsia="Times New Roman" w:hAnsi="Arial" w:cs="Arial"/>
          <w:b/>
          <w:bCs/>
          <w:lang w:val="en-US" w:eastAsia="en-GB"/>
        </w:rPr>
      </w:pPr>
    </w:p>
    <w:p w14:paraId="39A13B3E" w14:textId="77777777" w:rsidR="003D6BA0" w:rsidRDefault="003D6BA0" w:rsidP="003D6BA0">
      <w:pPr>
        <w:spacing w:after="0" w:line="360" w:lineRule="auto"/>
        <w:ind w:firstLine="720"/>
        <w:jc w:val="center"/>
        <w:rPr>
          <w:rFonts w:ascii="Arial" w:eastAsia="Times New Roman" w:hAnsi="Arial" w:cs="Arial"/>
          <w:b/>
          <w:bCs/>
          <w:lang w:val="en-US" w:eastAsia="en-GB"/>
        </w:rPr>
      </w:pPr>
    </w:p>
    <w:p w14:paraId="796A99A7" w14:textId="77777777" w:rsidR="003D6BA0" w:rsidRDefault="003D6BA0" w:rsidP="003D6BA0">
      <w:pPr>
        <w:spacing w:after="0" w:line="360" w:lineRule="auto"/>
        <w:ind w:firstLine="720"/>
        <w:jc w:val="center"/>
        <w:rPr>
          <w:rFonts w:ascii="Arial" w:eastAsia="Times New Roman" w:hAnsi="Arial" w:cs="Arial"/>
          <w:b/>
          <w:bCs/>
          <w:lang w:val="en-US" w:eastAsia="en-GB"/>
        </w:rPr>
      </w:pPr>
    </w:p>
    <w:p w14:paraId="09959D99" w14:textId="77777777" w:rsidR="003D6BA0" w:rsidRDefault="003D6BA0" w:rsidP="003D6BA0">
      <w:pPr>
        <w:spacing w:after="0" w:line="360" w:lineRule="auto"/>
        <w:ind w:firstLine="720"/>
        <w:jc w:val="center"/>
        <w:rPr>
          <w:rFonts w:ascii="Arial" w:eastAsia="Times New Roman" w:hAnsi="Arial" w:cs="Arial"/>
          <w:b/>
          <w:bCs/>
          <w:lang w:val="en-US" w:eastAsia="en-GB"/>
        </w:rPr>
      </w:pPr>
    </w:p>
    <w:p w14:paraId="4BCBA8DC" w14:textId="77777777" w:rsidR="003D6BA0" w:rsidRDefault="003D6BA0" w:rsidP="003D6BA0">
      <w:pPr>
        <w:spacing w:after="0" w:line="360" w:lineRule="auto"/>
        <w:ind w:firstLine="720"/>
        <w:jc w:val="center"/>
        <w:rPr>
          <w:rFonts w:ascii="Arial" w:eastAsia="Times New Roman" w:hAnsi="Arial" w:cs="Arial"/>
          <w:b/>
          <w:bCs/>
          <w:lang w:val="en-US" w:eastAsia="en-GB"/>
        </w:rPr>
      </w:pPr>
    </w:p>
    <w:p w14:paraId="5F19D530" w14:textId="77777777" w:rsidR="003D6BA0" w:rsidRDefault="003D6BA0" w:rsidP="003D6BA0">
      <w:pPr>
        <w:spacing w:after="0" w:line="360" w:lineRule="auto"/>
        <w:ind w:firstLine="720"/>
        <w:jc w:val="center"/>
        <w:rPr>
          <w:rFonts w:ascii="Arial" w:eastAsia="Times New Roman" w:hAnsi="Arial" w:cs="Arial"/>
          <w:b/>
          <w:bCs/>
          <w:lang w:val="en-US" w:eastAsia="en-GB"/>
        </w:rPr>
      </w:pPr>
    </w:p>
    <w:p w14:paraId="7D148766" w14:textId="77777777" w:rsidR="003D6BA0" w:rsidRDefault="003D6BA0" w:rsidP="003D6BA0">
      <w:pPr>
        <w:spacing w:after="0" w:line="360" w:lineRule="auto"/>
        <w:ind w:firstLine="720"/>
        <w:jc w:val="center"/>
        <w:rPr>
          <w:rFonts w:ascii="Arial" w:eastAsia="Times New Roman" w:hAnsi="Arial" w:cs="Arial"/>
          <w:b/>
          <w:bCs/>
          <w:lang w:val="en-US" w:eastAsia="en-GB"/>
        </w:rPr>
      </w:pPr>
    </w:p>
    <w:p w14:paraId="1B8363ED" w14:textId="60FC0FBC" w:rsidR="003D6BA0" w:rsidRDefault="00323EDF" w:rsidP="001F47C5">
      <w:pPr>
        <w:spacing w:after="0" w:line="360" w:lineRule="auto"/>
        <w:jc w:val="both"/>
        <w:rPr>
          <w:rFonts w:ascii="Arial" w:eastAsia="Times New Roman" w:hAnsi="Arial" w:cs="Arial"/>
          <w:b/>
          <w:bCs/>
          <w:lang w:val="en-US" w:eastAsia="en-GB"/>
        </w:rPr>
      </w:pPr>
      <w:r>
        <w:rPr>
          <w:rFonts w:ascii="Arial" w:eastAsia="Times New Roman" w:hAnsi="Arial" w:cs="Arial"/>
          <w:b/>
          <w:bCs/>
          <w:lang w:val="en-US" w:eastAsia="en-GB"/>
        </w:rPr>
        <w:t>1.</w:t>
      </w:r>
      <w:r w:rsidR="003D6BA0">
        <w:rPr>
          <w:rFonts w:ascii="Arial" w:eastAsia="Times New Roman" w:hAnsi="Arial" w:cs="Arial"/>
          <w:b/>
          <w:bCs/>
          <w:lang w:val="en-US" w:eastAsia="en-GB"/>
        </w:rPr>
        <w:t>Introduction</w:t>
      </w:r>
    </w:p>
    <w:p w14:paraId="1A9D48A7" w14:textId="77777777" w:rsidR="003D6BA0" w:rsidRDefault="003D6BA0" w:rsidP="001F47C5">
      <w:pPr>
        <w:spacing w:after="0" w:line="360" w:lineRule="auto"/>
        <w:ind w:firstLine="720"/>
        <w:jc w:val="both"/>
        <w:rPr>
          <w:rFonts w:ascii="Arial" w:eastAsia="Times New Roman" w:hAnsi="Arial" w:cs="Arial"/>
          <w:b/>
          <w:bCs/>
          <w:lang w:val="en-US" w:eastAsia="en-GB"/>
        </w:rPr>
      </w:pPr>
    </w:p>
    <w:p w14:paraId="1EF8E212" w14:textId="77777777" w:rsidR="003D6BA0" w:rsidRDefault="003D6BA0" w:rsidP="001F47C5">
      <w:pPr>
        <w:spacing w:after="0" w:line="360" w:lineRule="auto"/>
        <w:ind w:firstLine="720"/>
        <w:jc w:val="both"/>
        <w:rPr>
          <w:rFonts w:ascii="Arial" w:eastAsia="Times New Roman" w:hAnsi="Arial" w:cs="Arial"/>
          <w:b/>
          <w:bCs/>
          <w:lang w:val="en-US" w:eastAsia="en-GB"/>
        </w:rPr>
      </w:pPr>
    </w:p>
    <w:p w14:paraId="4D05973E" w14:textId="77777777" w:rsidR="003D6BA0" w:rsidRDefault="003D6BA0" w:rsidP="001F47C5">
      <w:pPr>
        <w:spacing w:after="0" w:line="360" w:lineRule="auto"/>
        <w:ind w:firstLine="720"/>
        <w:jc w:val="both"/>
        <w:rPr>
          <w:rFonts w:ascii="Arial" w:eastAsia="Times New Roman" w:hAnsi="Arial" w:cs="Arial"/>
          <w:b/>
          <w:bCs/>
          <w:lang w:val="en-US" w:eastAsia="en-GB"/>
        </w:rPr>
      </w:pPr>
    </w:p>
    <w:p w14:paraId="3FD0846A" w14:textId="021C4B14" w:rsidR="00300514" w:rsidRPr="00CB71A8" w:rsidRDefault="00300514" w:rsidP="00CB71A8">
      <w:pPr>
        <w:spacing w:line="360" w:lineRule="auto"/>
        <w:jc w:val="both"/>
        <w:rPr>
          <w:rFonts w:ascii="Arial" w:hAnsi="Arial" w:cs="Arial"/>
          <w:color w:val="000000"/>
        </w:rPr>
      </w:pPr>
      <w:r w:rsidRPr="000E4E7C">
        <w:rPr>
          <w:rFonts w:ascii="Arial" w:eastAsia="Times New Roman" w:hAnsi="Arial" w:cs="Arial"/>
          <w:lang w:eastAsia="en-GB"/>
        </w:rPr>
        <w:t xml:space="preserve">The </w:t>
      </w:r>
      <w:r w:rsidR="00E413F6" w:rsidRPr="000E4E7C">
        <w:rPr>
          <w:rFonts w:ascii="Arial" w:eastAsia="Times New Roman" w:hAnsi="Arial" w:cs="Arial"/>
          <w:lang w:eastAsia="en-GB"/>
        </w:rPr>
        <w:t>main</w:t>
      </w:r>
      <w:r w:rsidRPr="000E4E7C">
        <w:rPr>
          <w:rFonts w:ascii="Arial" w:eastAsia="Times New Roman" w:hAnsi="Arial" w:cs="Arial"/>
          <w:lang w:eastAsia="en-GB"/>
        </w:rPr>
        <w:t xml:space="preserve"> </w:t>
      </w:r>
      <w:r w:rsidR="000507E5" w:rsidRPr="000E4E7C">
        <w:rPr>
          <w:rFonts w:ascii="Arial" w:eastAsia="Times New Roman" w:hAnsi="Arial" w:cs="Arial"/>
          <w:lang w:eastAsia="en-GB"/>
        </w:rPr>
        <w:t>purpose</w:t>
      </w:r>
      <w:r w:rsidRPr="000E4E7C">
        <w:rPr>
          <w:rFonts w:ascii="Arial" w:eastAsia="Times New Roman" w:hAnsi="Arial" w:cs="Arial"/>
          <w:lang w:eastAsia="en-GB"/>
        </w:rPr>
        <w:t xml:space="preserve"> of this report is to </w:t>
      </w:r>
      <w:r w:rsidR="009B1976" w:rsidRPr="000E4E7C">
        <w:rPr>
          <w:rFonts w:ascii="Arial" w:eastAsia="Times New Roman" w:hAnsi="Arial" w:cs="Arial"/>
          <w:lang w:eastAsia="en-GB"/>
        </w:rPr>
        <w:t xml:space="preserve">focus and </w:t>
      </w:r>
      <w:r w:rsidR="00920528" w:rsidRPr="000E4E7C">
        <w:rPr>
          <w:rFonts w:ascii="Arial" w:eastAsia="Times New Roman" w:hAnsi="Arial" w:cs="Arial"/>
          <w:lang w:eastAsia="en-GB"/>
        </w:rPr>
        <w:t>analyse</w:t>
      </w:r>
      <w:r w:rsidRPr="000E4E7C">
        <w:rPr>
          <w:rFonts w:ascii="Arial" w:eastAsia="Times New Roman" w:hAnsi="Arial" w:cs="Arial"/>
          <w:lang w:eastAsia="en-GB"/>
        </w:rPr>
        <w:t xml:space="preserve"> </w:t>
      </w:r>
      <w:r w:rsidR="00B510F0" w:rsidRPr="000E4E7C">
        <w:rPr>
          <w:rFonts w:ascii="Arial" w:eastAsia="Times New Roman" w:hAnsi="Arial" w:cs="Arial"/>
          <w:lang w:eastAsia="en-GB"/>
        </w:rPr>
        <w:t>the importance</w:t>
      </w:r>
      <w:r w:rsidRPr="000E4E7C">
        <w:rPr>
          <w:rFonts w:ascii="Arial" w:eastAsia="Times New Roman" w:hAnsi="Arial" w:cs="Arial"/>
          <w:lang w:eastAsia="en-GB"/>
        </w:rPr>
        <w:t xml:space="preserve"> of </w:t>
      </w:r>
      <w:r w:rsidR="008953A5" w:rsidRPr="000E4E7C">
        <w:rPr>
          <w:rFonts w:ascii="Arial" w:eastAsia="Times New Roman" w:hAnsi="Arial" w:cs="Arial"/>
          <w:lang w:eastAsia="en-GB"/>
        </w:rPr>
        <w:t xml:space="preserve">using planning </w:t>
      </w:r>
      <w:r w:rsidR="00F97968" w:rsidRPr="000E4E7C">
        <w:rPr>
          <w:rFonts w:ascii="Arial" w:eastAsia="Times New Roman" w:hAnsi="Arial" w:cs="Arial"/>
          <w:lang w:eastAsia="en-GB"/>
        </w:rPr>
        <w:t>tools, and</w:t>
      </w:r>
      <w:r w:rsidR="009F1FF3" w:rsidRPr="000E4E7C">
        <w:rPr>
          <w:rFonts w:ascii="Arial" w:eastAsia="Times New Roman" w:hAnsi="Arial" w:cs="Arial"/>
          <w:lang w:eastAsia="en-GB"/>
        </w:rPr>
        <w:t xml:space="preserve"> how to be</w:t>
      </w:r>
      <w:r w:rsidRPr="000E4E7C">
        <w:rPr>
          <w:rFonts w:ascii="Arial" w:eastAsia="Times New Roman" w:hAnsi="Arial" w:cs="Arial"/>
          <w:lang w:eastAsia="en-GB"/>
        </w:rPr>
        <w:t xml:space="preserve"> an effective </w:t>
      </w:r>
      <w:r w:rsidR="009F1FF3" w:rsidRPr="000E4E7C">
        <w:rPr>
          <w:rFonts w:ascii="Arial" w:eastAsia="Times New Roman" w:hAnsi="Arial" w:cs="Arial"/>
          <w:lang w:eastAsia="en-GB"/>
        </w:rPr>
        <w:t>man</w:t>
      </w:r>
      <w:r w:rsidR="007B792D" w:rsidRPr="000E4E7C">
        <w:rPr>
          <w:rFonts w:ascii="Arial" w:eastAsia="Times New Roman" w:hAnsi="Arial" w:cs="Arial"/>
          <w:lang w:eastAsia="en-GB"/>
        </w:rPr>
        <w:t>a</w:t>
      </w:r>
      <w:r w:rsidR="009F1FF3" w:rsidRPr="000E4E7C">
        <w:rPr>
          <w:rFonts w:ascii="Arial" w:eastAsia="Times New Roman" w:hAnsi="Arial" w:cs="Arial"/>
          <w:lang w:eastAsia="en-GB"/>
        </w:rPr>
        <w:t>ger</w:t>
      </w:r>
      <w:r w:rsidR="00186E62" w:rsidRPr="000E4E7C">
        <w:rPr>
          <w:rFonts w:ascii="Arial" w:eastAsia="Times New Roman" w:hAnsi="Arial" w:cs="Arial"/>
          <w:lang w:eastAsia="en-GB"/>
        </w:rPr>
        <w:t xml:space="preserve"> highlighting</w:t>
      </w:r>
      <w:r w:rsidRPr="000E4E7C">
        <w:rPr>
          <w:rFonts w:ascii="Arial" w:eastAsia="Times New Roman" w:hAnsi="Arial" w:cs="Arial"/>
          <w:lang w:eastAsia="en-GB"/>
        </w:rPr>
        <w:t xml:space="preserve"> </w:t>
      </w:r>
      <w:r w:rsidR="00401C03" w:rsidRPr="000E4E7C">
        <w:rPr>
          <w:rFonts w:ascii="Arial" w:eastAsia="Times New Roman" w:hAnsi="Arial" w:cs="Arial"/>
          <w:lang w:eastAsia="en-GB"/>
        </w:rPr>
        <w:t>strategies</w:t>
      </w:r>
      <w:r w:rsidR="00573CF9" w:rsidRPr="000E4E7C">
        <w:rPr>
          <w:rFonts w:ascii="Arial" w:eastAsia="Times New Roman" w:hAnsi="Arial" w:cs="Arial"/>
          <w:lang w:eastAsia="en-GB"/>
        </w:rPr>
        <w:t>. The</w:t>
      </w:r>
      <w:r w:rsidRPr="000E4E7C">
        <w:rPr>
          <w:rFonts w:ascii="Arial" w:eastAsia="Times New Roman" w:hAnsi="Arial" w:cs="Arial"/>
          <w:lang w:eastAsia="en-GB"/>
        </w:rPr>
        <w:t xml:space="preserve"> report will explore the definition of </w:t>
      </w:r>
      <w:r w:rsidR="001620B3" w:rsidRPr="000E4E7C">
        <w:rPr>
          <w:rFonts w:ascii="Arial" w:eastAsia="Times New Roman" w:hAnsi="Arial" w:cs="Arial"/>
          <w:lang w:eastAsia="en-GB"/>
        </w:rPr>
        <w:t xml:space="preserve">SWOT </w:t>
      </w:r>
      <w:r w:rsidR="000E7355" w:rsidRPr="000E4E7C">
        <w:rPr>
          <w:rFonts w:ascii="Arial" w:eastAsia="Times New Roman" w:hAnsi="Arial" w:cs="Arial"/>
          <w:lang w:eastAsia="en-GB"/>
        </w:rPr>
        <w:t>analysis</w:t>
      </w:r>
      <w:r w:rsidR="00C62AC7" w:rsidRPr="000E4E7C">
        <w:rPr>
          <w:rFonts w:ascii="Arial" w:eastAsia="Times New Roman" w:hAnsi="Arial" w:cs="Arial"/>
          <w:lang w:eastAsia="en-GB"/>
        </w:rPr>
        <w:t xml:space="preserve"> and PDP</w:t>
      </w:r>
      <w:r w:rsidR="00D9046D" w:rsidRPr="000E4E7C">
        <w:rPr>
          <w:rFonts w:ascii="Arial" w:eastAsia="Times New Roman" w:hAnsi="Arial" w:cs="Arial"/>
          <w:lang w:eastAsia="en-GB"/>
        </w:rPr>
        <w:t xml:space="preserve"> (Personal Development Plan)</w:t>
      </w:r>
      <w:r w:rsidR="00573CF9" w:rsidRPr="000E4E7C">
        <w:rPr>
          <w:rFonts w:ascii="Arial" w:eastAsia="Times New Roman" w:hAnsi="Arial" w:cs="Arial"/>
        </w:rPr>
        <w:t>.</w:t>
      </w:r>
      <w:r w:rsidR="00B22616" w:rsidRPr="000E4E7C">
        <w:rPr>
          <w:rFonts w:ascii="Arial" w:hAnsi="Arial" w:cs="Arial"/>
          <w:color w:val="000000"/>
        </w:rPr>
        <w:t xml:space="preserve"> According to Morgan (2007) A PDP is plan intended to develop skills that are crucial to the work </w:t>
      </w:r>
      <w:r w:rsidR="00CB71A8" w:rsidRPr="000E4E7C">
        <w:rPr>
          <w:rFonts w:ascii="Arial" w:hAnsi="Arial" w:cs="Arial"/>
          <w:color w:val="000000"/>
        </w:rPr>
        <w:t>life.</w:t>
      </w:r>
      <w:r w:rsidR="00CB71A8" w:rsidRPr="000E4E7C">
        <w:rPr>
          <w:rFonts w:ascii="Arial" w:eastAsia="Times New Roman" w:hAnsi="Arial" w:cs="Arial"/>
        </w:rPr>
        <w:t xml:space="preserve"> The</w:t>
      </w:r>
      <w:r w:rsidRPr="000E4E7C">
        <w:rPr>
          <w:rFonts w:ascii="Arial" w:eastAsia="Times New Roman" w:hAnsi="Arial" w:cs="Arial"/>
        </w:rPr>
        <w:t xml:space="preserve"> ideas of </w:t>
      </w:r>
      <w:r w:rsidR="006078AA" w:rsidRPr="000E4E7C">
        <w:rPr>
          <w:rFonts w:ascii="Arial" w:eastAsia="Times New Roman" w:hAnsi="Arial" w:cs="Arial"/>
        </w:rPr>
        <w:t>Dr</w:t>
      </w:r>
      <w:r w:rsidR="00AE7C63" w:rsidRPr="000E4E7C">
        <w:rPr>
          <w:rFonts w:ascii="Arial" w:eastAsia="Times New Roman" w:hAnsi="Arial" w:cs="Arial"/>
        </w:rPr>
        <w:t>u</w:t>
      </w:r>
      <w:r w:rsidR="006078AA" w:rsidRPr="000E4E7C">
        <w:rPr>
          <w:rFonts w:ascii="Arial" w:eastAsia="Times New Roman" w:hAnsi="Arial" w:cs="Arial"/>
        </w:rPr>
        <w:t xml:space="preserve">cker </w:t>
      </w:r>
      <w:r w:rsidRPr="000E4E7C">
        <w:rPr>
          <w:rFonts w:ascii="Arial" w:eastAsia="Times New Roman" w:hAnsi="Arial" w:cs="Arial"/>
        </w:rPr>
        <w:t xml:space="preserve">and </w:t>
      </w:r>
      <w:r w:rsidR="005C4DFA" w:rsidRPr="000E4E7C">
        <w:rPr>
          <w:rFonts w:ascii="Arial" w:eastAsia="Times New Roman" w:hAnsi="Arial" w:cs="Arial"/>
        </w:rPr>
        <w:t>Stanley will</w:t>
      </w:r>
      <w:r w:rsidRPr="000E4E7C">
        <w:rPr>
          <w:rFonts w:ascii="Arial" w:eastAsia="Times New Roman" w:hAnsi="Arial" w:cs="Arial"/>
        </w:rPr>
        <w:t xml:space="preserve"> be </w:t>
      </w:r>
      <w:r w:rsidR="00CB7239" w:rsidRPr="000E4E7C">
        <w:rPr>
          <w:rFonts w:ascii="Arial" w:eastAsia="Times New Roman" w:hAnsi="Arial" w:cs="Arial"/>
        </w:rPr>
        <w:t>analysed</w:t>
      </w:r>
      <w:r w:rsidRPr="000E4E7C">
        <w:rPr>
          <w:rFonts w:ascii="Arial" w:eastAsia="Times New Roman" w:hAnsi="Arial" w:cs="Arial"/>
        </w:rPr>
        <w:t xml:space="preserve"> </w:t>
      </w:r>
      <w:r w:rsidR="006C0D38" w:rsidRPr="000E4E7C">
        <w:rPr>
          <w:rFonts w:ascii="Arial" w:eastAsia="Times New Roman" w:hAnsi="Arial" w:cs="Arial"/>
        </w:rPr>
        <w:t xml:space="preserve">to </w:t>
      </w:r>
      <w:r w:rsidR="00CB7239" w:rsidRPr="000E4E7C">
        <w:rPr>
          <w:rFonts w:ascii="Arial" w:eastAsia="Times New Roman" w:hAnsi="Arial" w:cs="Arial"/>
        </w:rPr>
        <w:t>assess</w:t>
      </w:r>
      <w:r w:rsidRPr="000E4E7C">
        <w:rPr>
          <w:rFonts w:ascii="Arial" w:eastAsia="Times New Roman" w:hAnsi="Arial" w:cs="Arial"/>
        </w:rPr>
        <w:t xml:space="preserve"> the </w:t>
      </w:r>
      <w:r w:rsidR="00811F53" w:rsidRPr="000E4E7C">
        <w:rPr>
          <w:rFonts w:ascii="Arial" w:eastAsia="Times New Roman" w:hAnsi="Arial" w:cs="Arial"/>
        </w:rPr>
        <w:t>tools</w:t>
      </w:r>
      <w:r w:rsidR="00D47A56">
        <w:rPr>
          <w:rFonts w:ascii="Arial" w:eastAsia="Times New Roman" w:hAnsi="Arial" w:cs="Arial"/>
        </w:rPr>
        <w:t xml:space="preserve"> needed</w:t>
      </w:r>
      <w:r w:rsidRPr="000E4E7C">
        <w:rPr>
          <w:rFonts w:ascii="Arial" w:eastAsia="Times New Roman" w:hAnsi="Arial" w:cs="Arial"/>
        </w:rPr>
        <w:t xml:space="preserve"> </w:t>
      </w:r>
      <w:r w:rsidR="00237A81" w:rsidRPr="000E4E7C">
        <w:rPr>
          <w:rFonts w:ascii="Arial" w:eastAsia="Times New Roman" w:hAnsi="Arial" w:cs="Arial"/>
        </w:rPr>
        <w:t xml:space="preserve">to </w:t>
      </w:r>
      <w:r w:rsidR="007071F1" w:rsidRPr="000E4E7C">
        <w:rPr>
          <w:rFonts w:ascii="Arial" w:eastAsia="Times New Roman" w:hAnsi="Arial" w:cs="Arial"/>
        </w:rPr>
        <w:t>become</w:t>
      </w:r>
      <w:r w:rsidR="00533711" w:rsidRPr="000E4E7C">
        <w:rPr>
          <w:rFonts w:ascii="Arial" w:eastAsia="Times New Roman" w:hAnsi="Arial" w:cs="Arial"/>
        </w:rPr>
        <w:t xml:space="preserve"> an effective manager</w:t>
      </w:r>
      <w:r w:rsidRPr="000E4E7C">
        <w:rPr>
          <w:rFonts w:ascii="Arial" w:eastAsia="Times New Roman" w:hAnsi="Arial" w:cs="Arial"/>
        </w:rPr>
        <w:t xml:space="preserve"> (</w:t>
      </w:r>
      <w:r w:rsidR="00533711" w:rsidRPr="000E4E7C">
        <w:rPr>
          <w:rFonts w:ascii="Arial" w:eastAsia="Times New Roman" w:hAnsi="Arial" w:cs="Arial"/>
        </w:rPr>
        <w:t>drucker</w:t>
      </w:r>
      <w:r w:rsidR="005C4DFA" w:rsidRPr="000E4E7C">
        <w:rPr>
          <w:rFonts w:ascii="Arial" w:eastAsia="Times New Roman" w:hAnsi="Arial" w:cs="Arial"/>
        </w:rPr>
        <w:t>19</w:t>
      </w:r>
      <w:r w:rsidR="00AF5272">
        <w:rPr>
          <w:rFonts w:ascii="Arial" w:eastAsia="Times New Roman" w:hAnsi="Arial" w:cs="Arial"/>
        </w:rPr>
        <w:t>9</w:t>
      </w:r>
      <w:r w:rsidR="005C4DFA" w:rsidRPr="000E4E7C">
        <w:rPr>
          <w:rFonts w:ascii="Arial" w:eastAsia="Times New Roman" w:hAnsi="Arial" w:cs="Arial"/>
        </w:rPr>
        <w:t>9) and</w:t>
      </w:r>
      <w:r w:rsidR="003228BE" w:rsidRPr="000E4E7C">
        <w:rPr>
          <w:rFonts w:ascii="Arial" w:eastAsia="Times New Roman" w:hAnsi="Arial" w:cs="Arial"/>
        </w:rPr>
        <w:t xml:space="preserve"> (Stanley</w:t>
      </w:r>
      <w:r w:rsidR="00942327" w:rsidRPr="000E4E7C">
        <w:rPr>
          <w:rFonts w:ascii="Arial" w:eastAsia="Times New Roman" w:hAnsi="Arial" w:cs="Arial"/>
        </w:rPr>
        <w:t>2017</w:t>
      </w:r>
      <w:r w:rsidR="003228BE" w:rsidRPr="000E4E7C">
        <w:rPr>
          <w:rFonts w:ascii="Arial" w:eastAsia="Times New Roman" w:hAnsi="Arial" w:cs="Arial"/>
        </w:rPr>
        <w:t>)</w:t>
      </w:r>
      <w:r w:rsidRPr="000E4E7C">
        <w:rPr>
          <w:rFonts w:ascii="Arial" w:eastAsia="Times New Roman" w:hAnsi="Arial" w:cs="Arial"/>
        </w:rPr>
        <w:t xml:space="preserve">. Furthermore, the analysis </w:t>
      </w:r>
      <w:r w:rsidR="00BF04C2" w:rsidRPr="000E4E7C">
        <w:rPr>
          <w:rFonts w:ascii="Arial" w:eastAsia="Times New Roman" w:hAnsi="Arial" w:cs="Arial"/>
        </w:rPr>
        <w:t xml:space="preserve">will also focus </w:t>
      </w:r>
      <w:r w:rsidR="005C4DFA" w:rsidRPr="000E4E7C">
        <w:rPr>
          <w:rFonts w:ascii="Arial" w:eastAsia="Times New Roman" w:hAnsi="Arial" w:cs="Arial"/>
        </w:rPr>
        <w:t xml:space="preserve">on </w:t>
      </w:r>
      <w:r w:rsidR="00823C08" w:rsidRPr="000E4E7C">
        <w:rPr>
          <w:rFonts w:ascii="Arial" w:eastAsia="Times New Roman" w:hAnsi="Arial" w:cs="Arial"/>
        </w:rPr>
        <w:t>identif</w:t>
      </w:r>
      <w:r w:rsidR="00823C08">
        <w:rPr>
          <w:rFonts w:ascii="Arial" w:eastAsia="Times New Roman" w:hAnsi="Arial" w:cs="Arial"/>
        </w:rPr>
        <w:t>ying</w:t>
      </w:r>
      <w:r w:rsidR="006C0D38" w:rsidRPr="000E4E7C">
        <w:rPr>
          <w:rFonts w:ascii="Arial" w:eastAsia="Times New Roman" w:hAnsi="Arial" w:cs="Arial"/>
        </w:rPr>
        <w:t xml:space="preserve"> the</w:t>
      </w:r>
      <w:r w:rsidRPr="000E4E7C">
        <w:rPr>
          <w:rFonts w:ascii="Arial" w:eastAsia="Times New Roman" w:hAnsi="Arial" w:cs="Arial"/>
        </w:rPr>
        <w:t xml:space="preserve"> </w:t>
      </w:r>
      <w:r w:rsidR="005C4DFA" w:rsidRPr="000E4E7C">
        <w:rPr>
          <w:rFonts w:ascii="Arial" w:eastAsia="Times New Roman" w:hAnsi="Arial" w:cs="Arial"/>
        </w:rPr>
        <w:t>vital</w:t>
      </w:r>
      <w:r w:rsidRPr="000E4E7C">
        <w:rPr>
          <w:rFonts w:ascii="Arial" w:eastAsia="Times New Roman" w:hAnsi="Arial" w:cs="Arial"/>
        </w:rPr>
        <w:t xml:space="preserve"> leadership skills</w:t>
      </w:r>
      <w:r w:rsidR="00CB71A8">
        <w:rPr>
          <w:rFonts w:ascii="Arial" w:eastAsia="Times New Roman" w:hAnsi="Arial" w:cs="Arial"/>
        </w:rPr>
        <w:t xml:space="preserve"> and self-</w:t>
      </w:r>
      <w:r w:rsidR="0079653D">
        <w:rPr>
          <w:rFonts w:ascii="Arial" w:eastAsia="Times New Roman" w:hAnsi="Arial" w:cs="Arial"/>
        </w:rPr>
        <w:t>awareness</w:t>
      </w:r>
      <w:r w:rsidRPr="000E4E7C">
        <w:rPr>
          <w:rFonts w:ascii="Arial" w:eastAsia="Times New Roman" w:hAnsi="Arial" w:cs="Arial"/>
        </w:rPr>
        <w:t xml:space="preserve"> which </w:t>
      </w:r>
      <w:r w:rsidR="008920D3" w:rsidRPr="000E4E7C">
        <w:rPr>
          <w:rFonts w:ascii="Arial" w:eastAsia="Times New Roman" w:hAnsi="Arial" w:cs="Arial"/>
        </w:rPr>
        <w:t xml:space="preserve">play a big part in </w:t>
      </w:r>
      <w:r w:rsidR="007071F1" w:rsidRPr="000E4E7C">
        <w:rPr>
          <w:rFonts w:ascii="Arial" w:eastAsia="Times New Roman" w:hAnsi="Arial" w:cs="Arial"/>
        </w:rPr>
        <w:t>personal</w:t>
      </w:r>
      <w:r w:rsidR="008920D3" w:rsidRPr="000E4E7C">
        <w:rPr>
          <w:rFonts w:ascii="Arial" w:eastAsia="Times New Roman" w:hAnsi="Arial" w:cs="Arial"/>
        </w:rPr>
        <w:t xml:space="preserve"> </w:t>
      </w:r>
      <w:r w:rsidR="007071F1" w:rsidRPr="000E4E7C">
        <w:rPr>
          <w:rFonts w:ascii="Arial" w:eastAsia="Times New Roman" w:hAnsi="Arial" w:cs="Arial"/>
        </w:rPr>
        <w:t>development plan.</w:t>
      </w:r>
      <w:r w:rsidR="00DD40A8" w:rsidRPr="000E4E7C">
        <w:rPr>
          <w:rFonts w:ascii="Arial" w:eastAsia="Times New Roman" w:hAnsi="Arial" w:cs="Arial"/>
        </w:rPr>
        <w:t xml:space="preserve"> </w:t>
      </w:r>
      <w:r w:rsidR="000E4E7C" w:rsidRPr="000E4E7C">
        <w:rPr>
          <w:rFonts w:ascii="Arial" w:eastAsia="Times New Roman" w:hAnsi="Arial" w:cs="Arial"/>
        </w:rPr>
        <w:t>However</w:t>
      </w:r>
      <w:r w:rsidRPr="000E4E7C">
        <w:rPr>
          <w:rFonts w:ascii="Arial" w:eastAsia="Times New Roman" w:hAnsi="Arial" w:cs="Arial"/>
        </w:rPr>
        <w:t>, the report will</w:t>
      </w:r>
      <w:r w:rsidR="001912C6" w:rsidRPr="000E4E7C">
        <w:rPr>
          <w:rFonts w:ascii="Arial" w:eastAsia="Times New Roman" w:hAnsi="Arial" w:cs="Arial"/>
        </w:rPr>
        <w:t xml:space="preserve"> also</w:t>
      </w:r>
      <w:r w:rsidRPr="000E4E7C">
        <w:rPr>
          <w:rFonts w:ascii="Arial" w:eastAsia="Times New Roman" w:hAnsi="Arial" w:cs="Arial"/>
        </w:rPr>
        <w:t xml:space="preserve"> </w:t>
      </w:r>
      <w:r w:rsidR="003F2212" w:rsidRPr="000E4E7C">
        <w:rPr>
          <w:rFonts w:ascii="Arial" w:eastAsia="Times New Roman" w:hAnsi="Arial" w:cs="Arial"/>
        </w:rPr>
        <w:t>make recommendations</w:t>
      </w:r>
      <w:r w:rsidRPr="000E4E7C">
        <w:rPr>
          <w:rFonts w:ascii="Arial" w:eastAsia="Times New Roman" w:hAnsi="Arial" w:cs="Arial"/>
        </w:rPr>
        <w:t xml:space="preserve"> that are </w:t>
      </w:r>
      <w:r w:rsidR="00A57114">
        <w:rPr>
          <w:rFonts w:ascii="Arial" w:eastAsia="Times New Roman" w:hAnsi="Arial" w:cs="Arial"/>
        </w:rPr>
        <w:t>expected</w:t>
      </w:r>
      <w:r w:rsidRPr="000E4E7C">
        <w:rPr>
          <w:rFonts w:ascii="Arial" w:eastAsia="Times New Roman" w:hAnsi="Arial" w:cs="Arial"/>
        </w:rPr>
        <w:t xml:space="preserve"> </w:t>
      </w:r>
      <w:r w:rsidR="000F1573" w:rsidRPr="000E4E7C">
        <w:rPr>
          <w:rFonts w:ascii="Arial" w:eastAsia="Times New Roman" w:hAnsi="Arial" w:cs="Arial"/>
        </w:rPr>
        <w:t xml:space="preserve">on how to </w:t>
      </w:r>
      <w:r w:rsidR="00FF4A74" w:rsidRPr="000E4E7C">
        <w:rPr>
          <w:rFonts w:ascii="Arial" w:eastAsia="Times New Roman" w:hAnsi="Arial" w:cs="Arial"/>
        </w:rPr>
        <w:t>d</w:t>
      </w:r>
      <w:r w:rsidR="0079653D">
        <w:rPr>
          <w:rFonts w:ascii="Arial" w:eastAsia="Times New Roman" w:hAnsi="Arial" w:cs="Arial"/>
        </w:rPr>
        <w:t>o</w:t>
      </w:r>
      <w:r w:rsidRPr="000E4E7C">
        <w:rPr>
          <w:rFonts w:ascii="Arial" w:eastAsia="Times New Roman" w:hAnsi="Arial" w:cs="Arial"/>
        </w:rPr>
        <w:t xml:space="preserve"> </w:t>
      </w:r>
      <w:r w:rsidR="00573CF9" w:rsidRPr="000E4E7C">
        <w:rPr>
          <w:rFonts w:ascii="Arial" w:eastAsia="Times New Roman" w:hAnsi="Arial" w:cs="Arial"/>
        </w:rPr>
        <w:t xml:space="preserve">effective </w:t>
      </w:r>
      <w:r w:rsidR="00CC13E4" w:rsidRPr="000E4E7C">
        <w:rPr>
          <w:rFonts w:ascii="Arial" w:eastAsia="Times New Roman" w:hAnsi="Arial" w:cs="Arial"/>
        </w:rPr>
        <w:t>planning</w:t>
      </w:r>
      <w:r w:rsidRPr="000E4E7C">
        <w:rPr>
          <w:rFonts w:ascii="Arial" w:eastAsia="Times New Roman" w:hAnsi="Arial" w:cs="Arial"/>
        </w:rPr>
        <w:t xml:space="preserve"> practice and communication</w:t>
      </w:r>
      <w:r w:rsidR="000E4E7C" w:rsidRPr="000E4E7C">
        <w:rPr>
          <w:rFonts w:ascii="Arial" w:eastAsia="Times New Roman" w:hAnsi="Arial" w:cs="Arial"/>
        </w:rPr>
        <w:t xml:space="preserve"> to be a good leader</w:t>
      </w:r>
      <w:r w:rsidR="00F97968" w:rsidRPr="000E4E7C">
        <w:rPr>
          <w:rFonts w:ascii="Arial" w:eastAsia="Times New Roman" w:hAnsi="Arial" w:cs="Arial"/>
        </w:rPr>
        <w:t>.</w:t>
      </w:r>
    </w:p>
    <w:p w14:paraId="66D1027F" w14:textId="28F11D62" w:rsidR="00A32B9F" w:rsidRDefault="00A32B9F" w:rsidP="00BA2D6F">
      <w:pPr>
        <w:spacing w:line="360" w:lineRule="auto"/>
        <w:jc w:val="both"/>
        <w:rPr>
          <w:color w:val="000000"/>
          <w:sz w:val="27"/>
          <w:szCs w:val="27"/>
        </w:rPr>
      </w:pPr>
    </w:p>
    <w:p w14:paraId="68C84A23" w14:textId="77777777" w:rsidR="00A32B9F" w:rsidRPr="00300514" w:rsidRDefault="00A32B9F" w:rsidP="001F47C5">
      <w:pPr>
        <w:keepNext/>
        <w:shd w:val="clear" w:color="auto" w:fill="FFFFFF"/>
        <w:spacing w:after="192" w:line="360" w:lineRule="auto"/>
        <w:jc w:val="both"/>
        <w:outlineLvl w:val="1"/>
        <w:rPr>
          <w:rFonts w:ascii="Arial" w:eastAsia="Times New Roman" w:hAnsi="Arial" w:cs="Arial"/>
          <w:bCs/>
        </w:rPr>
      </w:pPr>
    </w:p>
    <w:p w14:paraId="6A880308" w14:textId="77777777" w:rsidR="003D6BA0" w:rsidRDefault="003D6BA0" w:rsidP="001F47C5">
      <w:pPr>
        <w:spacing w:after="0" w:line="360" w:lineRule="auto"/>
        <w:ind w:firstLine="720"/>
        <w:jc w:val="both"/>
        <w:rPr>
          <w:rFonts w:ascii="Arial" w:eastAsia="Times New Roman" w:hAnsi="Arial" w:cs="Arial"/>
          <w:b/>
          <w:bCs/>
          <w:lang w:val="en-US" w:eastAsia="en-GB"/>
        </w:rPr>
      </w:pPr>
    </w:p>
    <w:p w14:paraId="7EE93E1E" w14:textId="77777777" w:rsidR="003D6BA0" w:rsidRDefault="003D6BA0" w:rsidP="001F47C5">
      <w:pPr>
        <w:spacing w:after="0" w:line="360" w:lineRule="auto"/>
        <w:ind w:firstLine="720"/>
        <w:jc w:val="both"/>
        <w:rPr>
          <w:rFonts w:ascii="Arial" w:eastAsia="Times New Roman" w:hAnsi="Arial" w:cs="Arial"/>
          <w:b/>
          <w:bCs/>
          <w:lang w:val="en-US" w:eastAsia="en-GB"/>
        </w:rPr>
      </w:pPr>
    </w:p>
    <w:p w14:paraId="5500FA89" w14:textId="77777777" w:rsidR="003D6BA0" w:rsidRDefault="003D6BA0" w:rsidP="001F47C5">
      <w:pPr>
        <w:spacing w:after="0" w:line="360" w:lineRule="auto"/>
        <w:ind w:firstLine="720"/>
        <w:jc w:val="both"/>
        <w:rPr>
          <w:rFonts w:ascii="Arial" w:eastAsia="Times New Roman" w:hAnsi="Arial" w:cs="Arial"/>
          <w:b/>
          <w:bCs/>
          <w:lang w:val="en-US" w:eastAsia="en-GB"/>
        </w:rPr>
      </w:pPr>
    </w:p>
    <w:p w14:paraId="21983A81" w14:textId="77777777" w:rsidR="003D6BA0" w:rsidRDefault="003D6BA0" w:rsidP="001F47C5">
      <w:pPr>
        <w:spacing w:after="0" w:line="360" w:lineRule="auto"/>
        <w:ind w:firstLine="720"/>
        <w:jc w:val="both"/>
        <w:rPr>
          <w:rFonts w:ascii="Arial" w:eastAsia="Times New Roman" w:hAnsi="Arial" w:cs="Arial"/>
          <w:b/>
          <w:bCs/>
          <w:lang w:val="en-US" w:eastAsia="en-GB"/>
        </w:rPr>
      </w:pPr>
    </w:p>
    <w:p w14:paraId="68092D72" w14:textId="77777777" w:rsidR="003D6BA0" w:rsidRDefault="003D6BA0" w:rsidP="001F47C5">
      <w:pPr>
        <w:spacing w:after="0" w:line="360" w:lineRule="auto"/>
        <w:ind w:firstLine="720"/>
        <w:jc w:val="both"/>
        <w:rPr>
          <w:rFonts w:ascii="Arial" w:eastAsia="Times New Roman" w:hAnsi="Arial" w:cs="Arial"/>
          <w:b/>
          <w:bCs/>
          <w:lang w:val="en-US" w:eastAsia="en-GB"/>
        </w:rPr>
      </w:pPr>
    </w:p>
    <w:p w14:paraId="43214C4D" w14:textId="77777777" w:rsidR="003D6BA0" w:rsidRDefault="003D6BA0" w:rsidP="001F47C5">
      <w:pPr>
        <w:spacing w:after="0" w:line="360" w:lineRule="auto"/>
        <w:ind w:firstLine="720"/>
        <w:jc w:val="both"/>
        <w:rPr>
          <w:rFonts w:ascii="Arial" w:eastAsia="Times New Roman" w:hAnsi="Arial" w:cs="Arial"/>
          <w:b/>
          <w:bCs/>
          <w:lang w:val="en-US" w:eastAsia="en-GB"/>
        </w:rPr>
      </w:pPr>
    </w:p>
    <w:p w14:paraId="6F78F04D" w14:textId="77777777" w:rsidR="003D6BA0" w:rsidRDefault="003D6BA0" w:rsidP="001F47C5">
      <w:pPr>
        <w:spacing w:after="0" w:line="360" w:lineRule="auto"/>
        <w:ind w:firstLine="720"/>
        <w:jc w:val="both"/>
        <w:rPr>
          <w:rFonts w:ascii="Arial" w:eastAsia="Times New Roman" w:hAnsi="Arial" w:cs="Arial"/>
          <w:b/>
          <w:bCs/>
          <w:lang w:val="en-US" w:eastAsia="en-GB"/>
        </w:rPr>
      </w:pPr>
    </w:p>
    <w:p w14:paraId="0DA79B02" w14:textId="77777777" w:rsidR="003D6BA0" w:rsidRDefault="003D6BA0" w:rsidP="001F47C5">
      <w:pPr>
        <w:spacing w:after="0" w:line="360" w:lineRule="auto"/>
        <w:ind w:firstLine="720"/>
        <w:jc w:val="both"/>
        <w:rPr>
          <w:rFonts w:ascii="Arial" w:eastAsia="Times New Roman" w:hAnsi="Arial" w:cs="Arial"/>
          <w:b/>
          <w:bCs/>
          <w:lang w:val="en-US" w:eastAsia="en-GB"/>
        </w:rPr>
      </w:pPr>
    </w:p>
    <w:p w14:paraId="71F257E4" w14:textId="77777777" w:rsidR="003D6BA0" w:rsidRDefault="003D6BA0" w:rsidP="001F47C5">
      <w:pPr>
        <w:spacing w:after="0" w:line="360" w:lineRule="auto"/>
        <w:ind w:firstLine="720"/>
        <w:jc w:val="both"/>
        <w:rPr>
          <w:rFonts w:ascii="Arial" w:eastAsia="Times New Roman" w:hAnsi="Arial" w:cs="Arial"/>
          <w:b/>
          <w:bCs/>
          <w:lang w:val="en-US" w:eastAsia="en-GB"/>
        </w:rPr>
      </w:pPr>
    </w:p>
    <w:p w14:paraId="7922C08F" w14:textId="77777777" w:rsidR="003D6BA0" w:rsidRDefault="003D6BA0" w:rsidP="003D6BA0">
      <w:pPr>
        <w:spacing w:after="0" w:line="360" w:lineRule="auto"/>
        <w:ind w:firstLine="720"/>
        <w:jc w:val="center"/>
        <w:rPr>
          <w:rFonts w:ascii="Arial" w:eastAsia="Times New Roman" w:hAnsi="Arial" w:cs="Arial"/>
          <w:b/>
          <w:bCs/>
          <w:lang w:val="en-US" w:eastAsia="en-GB"/>
        </w:rPr>
      </w:pPr>
    </w:p>
    <w:p w14:paraId="45421C2B" w14:textId="77777777" w:rsidR="003D6BA0" w:rsidRDefault="003D6BA0" w:rsidP="003D6BA0">
      <w:pPr>
        <w:spacing w:after="0" w:line="360" w:lineRule="auto"/>
        <w:ind w:firstLine="720"/>
        <w:jc w:val="center"/>
        <w:rPr>
          <w:rFonts w:ascii="Arial" w:eastAsia="Times New Roman" w:hAnsi="Arial" w:cs="Arial"/>
          <w:b/>
          <w:bCs/>
          <w:lang w:val="en-US" w:eastAsia="en-GB"/>
        </w:rPr>
      </w:pPr>
    </w:p>
    <w:p w14:paraId="143F7EF5" w14:textId="77777777" w:rsidR="003D6BA0" w:rsidRDefault="003D6BA0" w:rsidP="003D6BA0">
      <w:pPr>
        <w:spacing w:after="0" w:line="360" w:lineRule="auto"/>
        <w:ind w:firstLine="720"/>
        <w:jc w:val="center"/>
        <w:rPr>
          <w:rFonts w:ascii="Arial" w:eastAsia="Times New Roman" w:hAnsi="Arial" w:cs="Arial"/>
          <w:b/>
          <w:bCs/>
          <w:lang w:val="en-US" w:eastAsia="en-GB"/>
        </w:rPr>
      </w:pPr>
    </w:p>
    <w:p w14:paraId="62F62E9B" w14:textId="77777777" w:rsidR="003D6BA0" w:rsidRDefault="003D6BA0" w:rsidP="003D6BA0">
      <w:pPr>
        <w:spacing w:after="0" w:line="360" w:lineRule="auto"/>
        <w:ind w:firstLine="720"/>
        <w:jc w:val="center"/>
        <w:rPr>
          <w:rFonts w:ascii="Arial" w:eastAsia="Times New Roman" w:hAnsi="Arial" w:cs="Arial"/>
          <w:b/>
          <w:bCs/>
          <w:lang w:val="en-US" w:eastAsia="en-GB"/>
        </w:rPr>
      </w:pPr>
    </w:p>
    <w:p w14:paraId="1966D397" w14:textId="77777777" w:rsidR="003D6BA0" w:rsidRDefault="003D6BA0" w:rsidP="003D6BA0">
      <w:pPr>
        <w:spacing w:after="0" w:line="360" w:lineRule="auto"/>
        <w:ind w:firstLine="720"/>
        <w:jc w:val="center"/>
        <w:rPr>
          <w:rFonts w:ascii="Arial" w:eastAsia="Times New Roman" w:hAnsi="Arial" w:cs="Arial"/>
          <w:b/>
          <w:bCs/>
          <w:lang w:val="en-US" w:eastAsia="en-GB"/>
        </w:rPr>
      </w:pPr>
    </w:p>
    <w:p w14:paraId="18D0152F" w14:textId="77777777" w:rsidR="003D6BA0" w:rsidRDefault="003D6BA0" w:rsidP="003D6BA0">
      <w:pPr>
        <w:spacing w:after="0" w:line="360" w:lineRule="auto"/>
        <w:ind w:firstLine="720"/>
        <w:jc w:val="center"/>
        <w:rPr>
          <w:rFonts w:ascii="Arial" w:eastAsia="Times New Roman" w:hAnsi="Arial" w:cs="Arial"/>
          <w:b/>
          <w:bCs/>
          <w:lang w:val="en-US" w:eastAsia="en-GB"/>
        </w:rPr>
      </w:pPr>
    </w:p>
    <w:p w14:paraId="01C970F0" w14:textId="77777777" w:rsidR="003D6BA0" w:rsidRDefault="003D6BA0" w:rsidP="003D6BA0">
      <w:pPr>
        <w:spacing w:after="0" w:line="360" w:lineRule="auto"/>
        <w:ind w:firstLine="720"/>
        <w:jc w:val="center"/>
        <w:rPr>
          <w:rFonts w:ascii="Arial" w:eastAsia="Times New Roman" w:hAnsi="Arial" w:cs="Arial"/>
          <w:b/>
          <w:bCs/>
          <w:lang w:val="en-US" w:eastAsia="en-GB"/>
        </w:rPr>
      </w:pPr>
    </w:p>
    <w:p w14:paraId="27FE57E5" w14:textId="77777777" w:rsidR="003D6BA0" w:rsidRDefault="003D6BA0" w:rsidP="003D6BA0">
      <w:pPr>
        <w:spacing w:after="0" w:line="360" w:lineRule="auto"/>
        <w:ind w:firstLine="720"/>
        <w:jc w:val="center"/>
        <w:rPr>
          <w:rFonts w:ascii="Arial" w:eastAsia="Times New Roman" w:hAnsi="Arial" w:cs="Arial"/>
          <w:b/>
          <w:bCs/>
          <w:lang w:val="en-US" w:eastAsia="en-GB"/>
        </w:rPr>
      </w:pPr>
    </w:p>
    <w:p w14:paraId="7588A85B" w14:textId="77777777" w:rsidR="00C7109F" w:rsidRDefault="00C7109F" w:rsidP="00323EDF">
      <w:pPr>
        <w:spacing w:after="0" w:line="360" w:lineRule="auto"/>
        <w:rPr>
          <w:rFonts w:ascii="Arial" w:eastAsia="Times New Roman" w:hAnsi="Arial" w:cs="Arial"/>
          <w:b/>
          <w:bCs/>
          <w:lang w:val="en-US" w:eastAsia="en-GB"/>
        </w:rPr>
      </w:pPr>
    </w:p>
    <w:p w14:paraId="7E3A4819" w14:textId="77777777" w:rsidR="00C7109F" w:rsidRDefault="00B325ED" w:rsidP="00C7109F">
      <w:pPr>
        <w:spacing w:after="0" w:line="360" w:lineRule="auto"/>
        <w:rPr>
          <w:rFonts w:ascii="Arial" w:eastAsia="Times New Roman" w:hAnsi="Arial" w:cs="Arial"/>
          <w:b/>
          <w:bCs/>
          <w:lang w:val="en-US" w:eastAsia="en-GB"/>
        </w:rPr>
      </w:pPr>
      <w:r>
        <w:rPr>
          <w:rFonts w:ascii="Arial" w:eastAsia="Times New Roman" w:hAnsi="Arial" w:cs="Arial"/>
          <w:b/>
          <w:bCs/>
          <w:lang w:val="en-US" w:eastAsia="en-GB"/>
        </w:rPr>
        <w:t>2.</w:t>
      </w:r>
      <w:r w:rsidR="00456E6D" w:rsidRPr="00245FF3">
        <w:rPr>
          <w:rFonts w:ascii="Arial" w:eastAsia="Times New Roman" w:hAnsi="Arial" w:cs="Arial"/>
          <w:b/>
          <w:bCs/>
          <w:lang w:val="en-US" w:eastAsia="en-GB"/>
        </w:rPr>
        <w:t>SWOT Analysis</w:t>
      </w:r>
    </w:p>
    <w:p w14:paraId="5627C21E" w14:textId="02F5F213" w:rsidR="003D6BA0" w:rsidRPr="00C7109F" w:rsidRDefault="003D6BA0" w:rsidP="00C7109F">
      <w:pPr>
        <w:spacing w:after="0" w:line="360" w:lineRule="auto"/>
        <w:rPr>
          <w:rFonts w:ascii="Arial" w:eastAsia="Times New Roman" w:hAnsi="Arial" w:cs="Arial"/>
          <w:b/>
          <w:bCs/>
          <w:lang w:val="en-US" w:eastAsia="en-GB"/>
        </w:rPr>
      </w:pPr>
      <w:r w:rsidRPr="00245FF3">
        <w:rPr>
          <w:rFonts w:ascii="Arial" w:hAnsi="Arial" w:cs="Arial"/>
          <w:color w:val="000000"/>
        </w:rPr>
        <w:t xml:space="preserve">According to Managing study.com SWOT Analysis is a tool used in strategy development and </w:t>
      </w:r>
      <w:r w:rsidR="00B620AB" w:rsidRPr="00245FF3">
        <w:rPr>
          <w:rFonts w:ascii="Arial" w:hAnsi="Arial" w:cs="Arial"/>
          <w:color w:val="000000"/>
        </w:rPr>
        <w:t>selection.</w:t>
      </w:r>
      <w:r w:rsidR="00B620AB">
        <w:rPr>
          <w:rFonts w:ascii="Arial" w:hAnsi="Arial" w:cs="Arial"/>
          <w:color w:val="000000"/>
        </w:rPr>
        <w:t xml:space="preserve"> </w:t>
      </w:r>
      <w:r w:rsidR="00D47C1B">
        <w:rPr>
          <w:rFonts w:ascii="Arial" w:hAnsi="Arial" w:cs="Arial"/>
          <w:color w:val="000000"/>
        </w:rPr>
        <w:t>Furthermore,</w:t>
      </w:r>
      <w:r w:rsidR="009132C8">
        <w:rPr>
          <w:rFonts w:ascii="Arial" w:hAnsi="Arial" w:cs="Arial"/>
          <w:color w:val="000000"/>
        </w:rPr>
        <w:t xml:space="preserve"> </w:t>
      </w:r>
      <w:r w:rsidR="009132C8" w:rsidRPr="00245FF3">
        <w:rPr>
          <w:rFonts w:ascii="Arial" w:hAnsi="Arial" w:cs="Arial"/>
          <w:color w:val="000000"/>
        </w:rPr>
        <w:t>It</w:t>
      </w:r>
      <w:r w:rsidR="0050666A">
        <w:rPr>
          <w:rFonts w:ascii="Arial" w:hAnsi="Arial" w:cs="Arial"/>
          <w:color w:val="000000"/>
        </w:rPr>
        <w:t xml:space="preserve"> explains how it</w:t>
      </w:r>
      <w:r w:rsidRPr="00245FF3">
        <w:rPr>
          <w:rFonts w:ascii="Arial" w:hAnsi="Arial" w:cs="Arial"/>
          <w:color w:val="000000"/>
        </w:rPr>
        <w:t xml:space="preserve"> works best when applied as a guide, and not as a </w:t>
      </w:r>
      <w:r w:rsidR="00D47C1B" w:rsidRPr="00245FF3">
        <w:rPr>
          <w:rFonts w:ascii="Arial" w:hAnsi="Arial" w:cs="Arial"/>
          <w:color w:val="000000"/>
        </w:rPr>
        <w:t>prescription.</w:t>
      </w:r>
      <w:r w:rsidR="00D47C1B">
        <w:rPr>
          <w:rFonts w:ascii="Arial" w:hAnsi="Arial" w:cs="Arial"/>
          <w:color w:val="000000"/>
        </w:rPr>
        <w:t xml:space="preserve"> Although </w:t>
      </w:r>
      <w:r w:rsidR="006F0B1F">
        <w:rPr>
          <w:rFonts w:ascii="Arial" w:hAnsi="Arial" w:cs="Arial"/>
          <w:color w:val="000000"/>
        </w:rPr>
        <w:t>some</w:t>
      </w:r>
      <w:r w:rsidRPr="00245FF3">
        <w:rPr>
          <w:rFonts w:ascii="Arial" w:hAnsi="Arial" w:cs="Arial"/>
          <w:color w:val="000000"/>
        </w:rPr>
        <w:t xml:space="preserve"> company's build on their strengths, correct their weakness and protect against internal weaknesses and external threats. The term SWOT refers to strength, weakness, </w:t>
      </w:r>
      <w:proofErr w:type="gramStart"/>
      <w:r w:rsidRPr="00245FF3">
        <w:rPr>
          <w:rFonts w:ascii="Arial" w:hAnsi="Arial" w:cs="Arial"/>
          <w:color w:val="000000"/>
        </w:rPr>
        <w:t>opportunities</w:t>
      </w:r>
      <w:proofErr w:type="gramEnd"/>
      <w:r w:rsidRPr="00245FF3">
        <w:rPr>
          <w:rFonts w:ascii="Arial" w:hAnsi="Arial" w:cs="Arial"/>
          <w:color w:val="000000"/>
        </w:rPr>
        <w:t xml:space="preserve"> and threats.</w:t>
      </w:r>
      <w:r w:rsidR="007E4438" w:rsidRPr="007E4438">
        <w:rPr>
          <w:rFonts w:ascii="Arial" w:hAnsi="Arial" w:cs="Arial"/>
          <w:color w:val="000000"/>
        </w:rPr>
        <w:t xml:space="preserve"> </w:t>
      </w:r>
      <w:proofErr w:type="gramStart"/>
      <w:r w:rsidR="007E4438" w:rsidRPr="007E4438">
        <w:rPr>
          <w:rFonts w:ascii="Arial" w:hAnsi="Arial" w:cs="Arial"/>
          <w:color w:val="000000"/>
        </w:rPr>
        <w:t xml:space="preserve">Doing </w:t>
      </w:r>
      <w:r w:rsidR="00782026">
        <w:rPr>
          <w:rFonts w:ascii="Arial" w:hAnsi="Arial" w:cs="Arial"/>
          <w:color w:val="000000"/>
        </w:rPr>
        <w:t xml:space="preserve"> my</w:t>
      </w:r>
      <w:proofErr w:type="gramEnd"/>
      <w:r w:rsidR="00782026">
        <w:rPr>
          <w:rFonts w:ascii="Arial" w:hAnsi="Arial" w:cs="Arial"/>
          <w:color w:val="000000"/>
        </w:rPr>
        <w:t xml:space="preserve"> own </w:t>
      </w:r>
      <w:r w:rsidR="00677269">
        <w:rPr>
          <w:rFonts w:ascii="Arial" w:hAnsi="Arial" w:cs="Arial"/>
          <w:color w:val="000000"/>
        </w:rPr>
        <w:t xml:space="preserve">self </w:t>
      </w:r>
      <w:r w:rsidR="00782026">
        <w:rPr>
          <w:rFonts w:ascii="Arial" w:hAnsi="Arial" w:cs="Arial"/>
          <w:color w:val="000000"/>
        </w:rPr>
        <w:t>SWOT</w:t>
      </w:r>
      <w:r w:rsidR="007E4438" w:rsidRPr="007E4438">
        <w:rPr>
          <w:rFonts w:ascii="Arial" w:hAnsi="Arial" w:cs="Arial"/>
          <w:color w:val="000000"/>
        </w:rPr>
        <w:t xml:space="preserve"> analysis in class ma</w:t>
      </w:r>
      <w:r w:rsidR="00677269">
        <w:rPr>
          <w:rFonts w:ascii="Arial" w:hAnsi="Arial" w:cs="Arial"/>
          <w:color w:val="000000"/>
        </w:rPr>
        <w:t>se</w:t>
      </w:r>
      <w:r w:rsidR="007E4438" w:rsidRPr="007E4438">
        <w:rPr>
          <w:rFonts w:ascii="Arial" w:hAnsi="Arial" w:cs="Arial"/>
          <w:color w:val="000000"/>
        </w:rPr>
        <w:t xml:space="preserve"> me</w:t>
      </w:r>
      <w:r w:rsidR="00677269">
        <w:rPr>
          <w:rFonts w:ascii="Arial" w:hAnsi="Arial" w:cs="Arial"/>
          <w:color w:val="000000"/>
        </w:rPr>
        <w:t xml:space="preserve"> </w:t>
      </w:r>
      <w:r w:rsidR="00677269" w:rsidRPr="00677269">
        <w:rPr>
          <w:rFonts w:ascii="Arial" w:hAnsi="Arial" w:cs="Arial"/>
          <w:color w:val="000000"/>
        </w:rPr>
        <w:t>Away of my strength</w:t>
      </w:r>
      <w:r w:rsidR="00F26AC3" w:rsidRPr="00F26AC3">
        <w:rPr>
          <w:rFonts w:ascii="Arial" w:hAnsi="Arial" w:cs="Arial"/>
          <w:color w:val="000000"/>
        </w:rPr>
        <w:t xml:space="preserve"> and witnesses To help me in my career</w:t>
      </w:r>
      <w:r w:rsidR="00F26AC3">
        <w:rPr>
          <w:rFonts w:ascii="Arial" w:hAnsi="Arial" w:cs="Arial"/>
          <w:color w:val="000000"/>
        </w:rPr>
        <w:t>.</w:t>
      </w:r>
    </w:p>
    <w:p w14:paraId="40ACB1B2" w14:textId="77777777" w:rsidR="003D6BA0" w:rsidRPr="00DB5926" w:rsidRDefault="003D6BA0" w:rsidP="003D6BA0">
      <w:pPr>
        <w:spacing w:after="0" w:line="360" w:lineRule="auto"/>
        <w:ind w:firstLine="720"/>
        <w:jc w:val="center"/>
        <w:rPr>
          <w:rFonts w:ascii="Arial" w:eastAsia="Times New Roman" w:hAnsi="Arial" w:cs="Arial"/>
          <w:b/>
          <w:bCs/>
          <w:lang w:val="en-US" w:eastAsia="en-GB"/>
        </w:rPr>
      </w:pPr>
      <w:r w:rsidRPr="00DB5926">
        <w:rPr>
          <w:rFonts w:ascii="Arial" w:eastAsia="Times New Roman" w:hAnsi="Arial" w:cs="Arial"/>
          <w:b/>
          <w:bCs/>
          <w:lang w:val="en-US" w:eastAsia="en-GB"/>
        </w:rPr>
        <w:t xml:space="preserve">SWOT Analysis </w:t>
      </w:r>
    </w:p>
    <w:tbl>
      <w:tblPr>
        <w:tblStyle w:val="TableGrid"/>
        <w:tblW w:w="0" w:type="auto"/>
        <w:tblLook w:val="04A0" w:firstRow="1" w:lastRow="0" w:firstColumn="1" w:lastColumn="0" w:noHBand="0" w:noVBand="1"/>
      </w:tblPr>
      <w:tblGrid>
        <w:gridCol w:w="4508"/>
        <w:gridCol w:w="4508"/>
      </w:tblGrid>
      <w:tr w:rsidR="003D6BA0" w:rsidRPr="00DB5926" w14:paraId="148FDA47" w14:textId="77777777" w:rsidTr="0070478D">
        <w:tc>
          <w:tcPr>
            <w:tcW w:w="4508" w:type="dxa"/>
          </w:tcPr>
          <w:p w14:paraId="3C29CB1D" w14:textId="77777777" w:rsidR="003D6BA0" w:rsidRPr="00DB5926" w:rsidRDefault="003D6BA0" w:rsidP="0070478D">
            <w:pPr>
              <w:spacing w:line="360" w:lineRule="auto"/>
              <w:jc w:val="center"/>
              <w:rPr>
                <w:rFonts w:ascii="Arial" w:hAnsi="Arial" w:cs="Arial"/>
                <w:b/>
                <w:bCs/>
                <w:sz w:val="22"/>
                <w:szCs w:val="22"/>
                <w:lang w:val="en-US"/>
              </w:rPr>
            </w:pPr>
            <w:r w:rsidRPr="00DB5926">
              <w:rPr>
                <w:rFonts w:ascii="Arial" w:hAnsi="Arial" w:cs="Arial"/>
                <w:b/>
                <w:bCs/>
                <w:sz w:val="22"/>
                <w:szCs w:val="22"/>
                <w:lang w:val="en-US"/>
              </w:rPr>
              <w:t>Strengths</w:t>
            </w:r>
          </w:p>
          <w:p w14:paraId="2A61DC05" w14:textId="77777777" w:rsidR="003D6BA0" w:rsidRPr="00DB5926" w:rsidRDefault="003D6BA0" w:rsidP="0070478D">
            <w:pPr>
              <w:numPr>
                <w:ilvl w:val="0"/>
                <w:numId w:val="5"/>
              </w:numPr>
              <w:spacing w:line="360" w:lineRule="auto"/>
              <w:contextualSpacing/>
              <w:rPr>
                <w:rFonts w:ascii="Arial" w:hAnsi="Arial" w:cs="Arial"/>
                <w:sz w:val="22"/>
                <w:szCs w:val="22"/>
                <w:lang w:val="en-US"/>
              </w:rPr>
            </w:pPr>
            <w:r w:rsidRPr="00DB5926">
              <w:rPr>
                <w:rFonts w:ascii="Arial" w:hAnsi="Arial" w:cs="Arial"/>
                <w:sz w:val="22"/>
                <w:szCs w:val="22"/>
                <w:lang w:val="en-US"/>
              </w:rPr>
              <w:t>Punctual</w:t>
            </w:r>
          </w:p>
          <w:p w14:paraId="07428669" w14:textId="77777777" w:rsidR="003D6BA0" w:rsidRPr="00DB5926" w:rsidRDefault="003D6BA0" w:rsidP="0070478D">
            <w:pPr>
              <w:numPr>
                <w:ilvl w:val="0"/>
                <w:numId w:val="5"/>
              </w:numPr>
              <w:spacing w:line="360" w:lineRule="auto"/>
              <w:contextualSpacing/>
              <w:rPr>
                <w:rFonts w:ascii="Arial" w:hAnsi="Arial" w:cs="Arial"/>
                <w:sz w:val="22"/>
                <w:szCs w:val="22"/>
                <w:lang w:val="en-US"/>
              </w:rPr>
            </w:pPr>
            <w:r w:rsidRPr="00DB5926">
              <w:rPr>
                <w:rFonts w:ascii="Arial" w:hAnsi="Arial" w:cs="Arial"/>
                <w:sz w:val="22"/>
                <w:szCs w:val="22"/>
                <w:lang w:val="en-US"/>
              </w:rPr>
              <w:t>Good communicating skills</w:t>
            </w:r>
          </w:p>
          <w:p w14:paraId="1E2B0E6A" w14:textId="77777777" w:rsidR="003D6BA0" w:rsidRPr="00DB5926" w:rsidRDefault="003D6BA0" w:rsidP="0070478D">
            <w:pPr>
              <w:numPr>
                <w:ilvl w:val="0"/>
                <w:numId w:val="5"/>
              </w:numPr>
              <w:spacing w:line="360" w:lineRule="auto"/>
              <w:contextualSpacing/>
              <w:rPr>
                <w:rFonts w:ascii="Arial" w:hAnsi="Arial" w:cs="Arial"/>
                <w:sz w:val="22"/>
                <w:szCs w:val="22"/>
                <w:lang w:val="en-US"/>
              </w:rPr>
            </w:pPr>
            <w:r w:rsidRPr="00DB5926">
              <w:rPr>
                <w:rFonts w:ascii="Arial" w:hAnsi="Arial" w:cs="Arial"/>
                <w:sz w:val="22"/>
                <w:szCs w:val="22"/>
                <w:lang w:val="en-US"/>
              </w:rPr>
              <w:t>Effective teamwork</w:t>
            </w:r>
          </w:p>
          <w:p w14:paraId="74D4A8AF" w14:textId="78033477" w:rsidR="003D6BA0" w:rsidRPr="00DB5926" w:rsidRDefault="003D6BA0" w:rsidP="0070478D">
            <w:pPr>
              <w:numPr>
                <w:ilvl w:val="0"/>
                <w:numId w:val="5"/>
              </w:numPr>
              <w:spacing w:line="360" w:lineRule="auto"/>
              <w:contextualSpacing/>
              <w:rPr>
                <w:rFonts w:ascii="Arial" w:hAnsi="Arial" w:cs="Arial"/>
                <w:sz w:val="22"/>
                <w:szCs w:val="22"/>
                <w:lang w:val="en-US"/>
              </w:rPr>
            </w:pPr>
            <w:r w:rsidRPr="00DB5926">
              <w:rPr>
                <w:rFonts w:ascii="Arial" w:hAnsi="Arial" w:cs="Arial"/>
                <w:sz w:val="22"/>
                <w:szCs w:val="22"/>
                <w:lang w:val="en-US"/>
              </w:rPr>
              <w:t>Go</w:t>
            </w:r>
            <w:r w:rsidRPr="00DB5926">
              <w:rPr>
                <w:rFonts w:ascii="Arial" w:hAnsi="Arial" w:cs="Arial"/>
                <w:sz w:val="22"/>
                <w:szCs w:val="22"/>
              </w:rPr>
              <w:t>o</w:t>
            </w:r>
            <w:r w:rsidRPr="00DB5926">
              <w:rPr>
                <w:rFonts w:ascii="Arial" w:hAnsi="Arial" w:cs="Arial"/>
                <w:sz w:val="22"/>
                <w:szCs w:val="22"/>
                <w:lang w:val="en-US"/>
              </w:rPr>
              <w:t>d</w:t>
            </w:r>
            <w:r w:rsidRPr="00DB5926">
              <w:rPr>
                <w:rFonts w:ascii="Arial" w:hAnsi="Arial" w:cs="Arial"/>
                <w:sz w:val="22"/>
                <w:szCs w:val="22"/>
              </w:rPr>
              <w:t xml:space="preserve"> p</w:t>
            </w:r>
            <w:r w:rsidRPr="00DB5926">
              <w:rPr>
                <w:rFonts w:ascii="Arial" w:hAnsi="Arial" w:cs="Arial"/>
                <w:sz w:val="22"/>
                <w:szCs w:val="22"/>
                <w:lang w:val="en-US"/>
              </w:rPr>
              <w:t>r</w:t>
            </w:r>
            <w:proofErr w:type="spellStart"/>
            <w:r w:rsidRPr="00DB5926">
              <w:rPr>
                <w:rFonts w:ascii="Arial" w:hAnsi="Arial" w:cs="Arial"/>
                <w:sz w:val="22"/>
                <w:szCs w:val="22"/>
              </w:rPr>
              <w:t>o</w:t>
            </w:r>
            <w:r w:rsidR="002941ED">
              <w:rPr>
                <w:rFonts w:ascii="Arial" w:hAnsi="Arial" w:cs="Arial"/>
                <w:sz w:val="22"/>
                <w:szCs w:val="22"/>
              </w:rPr>
              <w:t>bl</w:t>
            </w:r>
            <w:r w:rsidRPr="00DB5926">
              <w:rPr>
                <w:rFonts w:ascii="Arial" w:hAnsi="Arial" w:cs="Arial"/>
                <w:sz w:val="22"/>
                <w:szCs w:val="22"/>
              </w:rPr>
              <w:t>em</w:t>
            </w:r>
            <w:proofErr w:type="spellEnd"/>
            <w:r w:rsidRPr="00DB5926">
              <w:rPr>
                <w:rFonts w:ascii="Arial" w:hAnsi="Arial" w:cs="Arial"/>
                <w:sz w:val="22"/>
                <w:szCs w:val="22"/>
              </w:rPr>
              <w:t>-solving skills</w:t>
            </w:r>
          </w:p>
        </w:tc>
        <w:tc>
          <w:tcPr>
            <w:tcW w:w="4508" w:type="dxa"/>
          </w:tcPr>
          <w:p w14:paraId="1D5839E9" w14:textId="77777777" w:rsidR="003D6BA0" w:rsidRPr="00DB5926" w:rsidRDefault="003D6BA0" w:rsidP="0070478D">
            <w:pPr>
              <w:spacing w:line="360" w:lineRule="auto"/>
              <w:jc w:val="center"/>
              <w:rPr>
                <w:rFonts w:ascii="Arial" w:hAnsi="Arial" w:cs="Arial"/>
                <w:b/>
                <w:bCs/>
                <w:sz w:val="22"/>
                <w:szCs w:val="22"/>
                <w:lang w:val="en-US"/>
              </w:rPr>
            </w:pPr>
            <w:r w:rsidRPr="00DB5926">
              <w:rPr>
                <w:rFonts w:ascii="Arial" w:hAnsi="Arial" w:cs="Arial"/>
                <w:b/>
                <w:bCs/>
                <w:sz w:val="22"/>
                <w:szCs w:val="22"/>
                <w:lang w:val="en-US"/>
              </w:rPr>
              <w:t>Weaknesses</w:t>
            </w:r>
          </w:p>
          <w:p w14:paraId="5CB26EB1" w14:textId="77777777" w:rsidR="003D6BA0" w:rsidRPr="00DB5926" w:rsidRDefault="003D6BA0" w:rsidP="0070478D">
            <w:pPr>
              <w:numPr>
                <w:ilvl w:val="0"/>
                <w:numId w:val="2"/>
              </w:numPr>
              <w:spacing w:line="360" w:lineRule="auto"/>
              <w:contextualSpacing/>
              <w:rPr>
                <w:rFonts w:ascii="Arial" w:hAnsi="Arial" w:cs="Arial"/>
                <w:sz w:val="22"/>
                <w:szCs w:val="22"/>
                <w:lang w:val="en-US"/>
              </w:rPr>
            </w:pPr>
            <w:r w:rsidRPr="00DB5926">
              <w:rPr>
                <w:rFonts w:ascii="Arial" w:hAnsi="Arial" w:cs="Arial"/>
                <w:sz w:val="22"/>
                <w:szCs w:val="22"/>
                <w:lang w:val="en-US"/>
              </w:rPr>
              <w:t>Don’t</w:t>
            </w:r>
            <w:r w:rsidRPr="00DB5926">
              <w:rPr>
                <w:rFonts w:ascii="Arial" w:hAnsi="Arial" w:cs="Arial"/>
                <w:lang w:val="en-US"/>
              </w:rPr>
              <w:t xml:space="preserve"> like competition</w:t>
            </w:r>
          </w:p>
          <w:p w14:paraId="444D6E57" w14:textId="60FCEFCE" w:rsidR="003D6BA0" w:rsidRPr="00DB5926" w:rsidRDefault="00972A1E" w:rsidP="0070478D">
            <w:pPr>
              <w:numPr>
                <w:ilvl w:val="0"/>
                <w:numId w:val="2"/>
              </w:numPr>
              <w:spacing w:line="360" w:lineRule="auto"/>
              <w:contextualSpacing/>
              <w:rPr>
                <w:rFonts w:ascii="Arial" w:hAnsi="Arial" w:cs="Arial"/>
                <w:sz w:val="22"/>
                <w:szCs w:val="22"/>
                <w:lang w:val="en-US"/>
              </w:rPr>
            </w:pPr>
            <w:r>
              <w:rPr>
                <w:rFonts w:ascii="Arial" w:hAnsi="Arial" w:cs="Arial"/>
                <w:sz w:val="22"/>
                <w:szCs w:val="22"/>
                <w:lang w:val="en-US"/>
              </w:rPr>
              <w:t>Slow at reading</w:t>
            </w:r>
          </w:p>
          <w:p w14:paraId="698EEAFA" w14:textId="2D7DEDC5" w:rsidR="003D6BA0" w:rsidRPr="00DB5926" w:rsidRDefault="007C0E7F" w:rsidP="0070478D">
            <w:pPr>
              <w:numPr>
                <w:ilvl w:val="0"/>
                <w:numId w:val="2"/>
              </w:numPr>
              <w:spacing w:line="360" w:lineRule="auto"/>
              <w:contextualSpacing/>
              <w:rPr>
                <w:rFonts w:ascii="Arial" w:hAnsi="Arial" w:cs="Arial"/>
                <w:sz w:val="22"/>
                <w:szCs w:val="22"/>
                <w:lang w:val="en-US"/>
              </w:rPr>
            </w:pPr>
            <w:r>
              <w:rPr>
                <w:rFonts w:ascii="Arial" w:hAnsi="Arial" w:cs="Arial"/>
                <w:sz w:val="22"/>
                <w:szCs w:val="22"/>
                <w:lang w:val="en-US"/>
              </w:rPr>
              <w:t xml:space="preserve">Am a shy </w:t>
            </w:r>
            <w:r w:rsidR="001868ED">
              <w:rPr>
                <w:rFonts w:ascii="Arial" w:hAnsi="Arial" w:cs="Arial"/>
                <w:sz w:val="22"/>
                <w:szCs w:val="22"/>
                <w:lang w:val="en-US"/>
              </w:rPr>
              <w:t>person</w:t>
            </w:r>
          </w:p>
          <w:p w14:paraId="2AD95DD3" w14:textId="77777777" w:rsidR="003D6BA0" w:rsidRPr="00DB5926" w:rsidRDefault="003D6BA0" w:rsidP="0070478D">
            <w:pPr>
              <w:spacing w:line="360" w:lineRule="auto"/>
              <w:jc w:val="center"/>
              <w:rPr>
                <w:rFonts w:ascii="Arial" w:hAnsi="Arial" w:cs="Arial"/>
                <w:b/>
                <w:bCs/>
                <w:sz w:val="22"/>
                <w:szCs w:val="22"/>
                <w:lang w:val="en-US"/>
              </w:rPr>
            </w:pPr>
          </w:p>
          <w:p w14:paraId="6FF13BCB" w14:textId="77777777" w:rsidR="003D6BA0" w:rsidRPr="00DB5926" w:rsidRDefault="003D6BA0" w:rsidP="0070478D">
            <w:pPr>
              <w:spacing w:line="360" w:lineRule="auto"/>
              <w:jc w:val="center"/>
              <w:rPr>
                <w:rFonts w:ascii="Arial" w:hAnsi="Arial" w:cs="Arial"/>
                <w:b/>
                <w:bCs/>
                <w:sz w:val="22"/>
                <w:szCs w:val="22"/>
                <w:lang w:val="en-US"/>
              </w:rPr>
            </w:pPr>
          </w:p>
        </w:tc>
      </w:tr>
      <w:tr w:rsidR="003D6BA0" w:rsidRPr="00DB5926" w14:paraId="39315C74" w14:textId="77777777" w:rsidTr="0070478D">
        <w:tc>
          <w:tcPr>
            <w:tcW w:w="4508" w:type="dxa"/>
          </w:tcPr>
          <w:p w14:paraId="6DB58F43" w14:textId="77777777" w:rsidR="003D6BA0" w:rsidRPr="00DB5926" w:rsidRDefault="003D6BA0" w:rsidP="0070478D">
            <w:pPr>
              <w:spacing w:line="360" w:lineRule="auto"/>
              <w:jc w:val="center"/>
              <w:rPr>
                <w:rFonts w:ascii="Arial" w:hAnsi="Arial" w:cs="Arial"/>
                <w:b/>
                <w:bCs/>
                <w:sz w:val="22"/>
                <w:szCs w:val="22"/>
                <w:lang w:val="en-US"/>
              </w:rPr>
            </w:pPr>
          </w:p>
        </w:tc>
        <w:tc>
          <w:tcPr>
            <w:tcW w:w="4508" w:type="dxa"/>
          </w:tcPr>
          <w:p w14:paraId="6945E364" w14:textId="77777777" w:rsidR="003D6BA0" w:rsidRPr="00DB5926" w:rsidRDefault="003D6BA0" w:rsidP="0070478D">
            <w:pPr>
              <w:spacing w:line="360" w:lineRule="auto"/>
              <w:jc w:val="center"/>
              <w:rPr>
                <w:rFonts w:ascii="Arial" w:hAnsi="Arial" w:cs="Arial"/>
                <w:b/>
                <w:bCs/>
                <w:sz w:val="22"/>
                <w:szCs w:val="22"/>
                <w:lang w:val="en-US"/>
              </w:rPr>
            </w:pPr>
          </w:p>
        </w:tc>
      </w:tr>
      <w:tr w:rsidR="003D6BA0" w:rsidRPr="00DB5926" w14:paraId="3700F0BC" w14:textId="77777777" w:rsidTr="0070478D">
        <w:tc>
          <w:tcPr>
            <w:tcW w:w="4508" w:type="dxa"/>
          </w:tcPr>
          <w:p w14:paraId="35B4A1E9" w14:textId="77777777" w:rsidR="003D6BA0" w:rsidRPr="00DB5926" w:rsidRDefault="003D6BA0" w:rsidP="0070478D">
            <w:pPr>
              <w:spacing w:line="360" w:lineRule="auto"/>
              <w:jc w:val="center"/>
              <w:rPr>
                <w:rFonts w:ascii="Arial" w:hAnsi="Arial" w:cs="Arial"/>
                <w:b/>
                <w:bCs/>
                <w:sz w:val="22"/>
                <w:szCs w:val="22"/>
                <w:lang w:val="en-US"/>
              </w:rPr>
            </w:pPr>
            <w:r w:rsidRPr="00DB5926">
              <w:rPr>
                <w:rFonts w:ascii="Arial" w:hAnsi="Arial" w:cs="Arial"/>
                <w:b/>
                <w:bCs/>
                <w:sz w:val="22"/>
                <w:szCs w:val="22"/>
                <w:lang w:val="en-US"/>
              </w:rPr>
              <w:t>Opportunities</w:t>
            </w:r>
          </w:p>
          <w:p w14:paraId="6DB44454" w14:textId="77777777" w:rsidR="003D6BA0" w:rsidRPr="00DB5926" w:rsidRDefault="003D6BA0" w:rsidP="0070478D">
            <w:pPr>
              <w:spacing w:line="360" w:lineRule="auto"/>
              <w:ind w:left="720"/>
              <w:contextualSpacing/>
              <w:rPr>
                <w:rFonts w:ascii="Arial" w:hAnsi="Arial" w:cs="Arial"/>
                <w:sz w:val="22"/>
                <w:szCs w:val="22"/>
                <w:lang w:val="en-US"/>
              </w:rPr>
            </w:pPr>
          </w:p>
          <w:p w14:paraId="37AE3ECE" w14:textId="467B417C" w:rsidR="003D6BA0" w:rsidRPr="00DB5926" w:rsidRDefault="00FA290C" w:rsidP="0070478D">
            <w:pPr>
              <w:numPr>
                <w:ilvl w:val="0"/>
                <w:numId w:val="4"/>
              </w:numPr>
              <w:spacing w:line="360" w:lineRule="auto"/>
              <w:contextualSpacing/>
              <w:rPr>
                <w:rFonts w:ascii="Arial" w:hAnsi="Arial" w:cs="Arial"/>
                <w:sz w:val="22"/>
                <w:szCs w:val="22"/>
                <w:lang w:val="en-US"/>
              </w:rPr>
            </w:pPr>
            <w:r>
              <w:rPr>
                <w:rFonts w:ascii="Arial" w:hAnsi="Arial" w:cs="Arial"/>
                <w:sz w:val="22"/>
                <w:szCs w:val="22"/>
                <w:lang w:val="en-US"/>
              </w:rPr>
              <w:t>Start my own compa</w:t>
            </w:r>
            <w:r w:rsidR="00B43486">
              <w:rPr>
                <w:rFonts w:ascii="Arial" w:hAnsi="Arial" w:cs="Arial"/>
                <w:sz w:val="22"/>
                <w:szCs w:val="22"/>
                <w:lang w:val="en-US"/>
              </w:rPr>
              <w:t>ny</w:t>
            </w:r>
          </w:p>
          <w:p w14:paraId="32AC3B14" w14:textId="77777777" w:rsidR="003D6BA0" w:rsidRDefault="003D6BA0" w:rsidP="0070478D">
            <w:pPr>
              <w:numPr>
                <w:ilvl w:val="0"/>
                <w:numId w:val="4"/>
              </w:numPr>
              <w:spacing w:line="360" w:lineRule="auto"/>
              <w:contextualSpacing/>
              <w:rPr>
                <w:rFonts w:ascii="Arial" w:hAnsi="Arial" w:cs="Arial"/>
                <w:sz w:val="22"/>
                <w:szCs w:val="22"/>
                <w:lang w:val="en-US"/>
              </w:rPr>
            </w:pPr>
            <w:r>
              <w:rPr>
                <w:rFonts w:ascii="Arial" w:hAnsi="Arial" w:cs="Arial"/>
                <w:sz w:val="22"/>
                <w:szCs w:val="22"/>
                <w:lang w:val="en-US"/>
              </w:rPr>
              <w:t>Becoming a registered manager</w:t>
            </w:r>
          </w:p>
          <w:p w14:paraId="14634ABB" w14:textId="76B96962" w:rsidR="003D6BA0" w:rsidRPr="00DB5926" w:rsidRDefault="00C969A7" w:rsidP="0070478D">
            <w:pPr>
              <w:numPr>
                <w:ilvl w:val="0"/>
                <w:numId w:val="4"/>
              </w:numPr>
              <w:spacing w:line="360" w:lineRule="auto"/>
              <w:contextualSpacing/>
              <w:rPr>
                <w:rFonts w:ascii="Arial" w:hAnsi="Arial" w:cs="Arial"/>
                <w:sz w:val="22"/>
                <w:szCs w:val="22"/>
                <w:lang w:val="en-US"/>
              </w:rPr>
            </w:pPr>
            <w:r>
              <w:rPr>
                <w:rFonts w:ascii="Arial" w:hAnsi="Arial" w:cs="Arial"/>
                <w:sz w:val="22"/>
                <w:szCs w:val="22"/>
                <w:lang w:val="en-US"/>
              </w:rPr>
              <w:t xml:space="preserve">Get a </w:t>
            </w:r>
            <w:r w:rsidR="00BF6844">
              <w:rPr>
                <w:rFonts w:ascii="Arial" w:hAnsi="Arial" w:cs="Arial"/>
                <w:sz w:val="22"/>
                <w:szCs w:val="22"/>
                <w:lang w:val="en-US"/>
              </w:rPr>
              <w:t>well-paid</w:t>
            </w:r>
            <w:r>
              <w:rPr>
                <w:rFonts w:ascii="Arial" w:hAnsi="Arial" w:cs="Arial"/>
                <w:sz w:val="22"/>
                <w:szCs w:val="22"/>
                <w:lang w:val="en-US"/>
              </w:rPr>
              <w:t xml:space="preserve"> job</w:t>
            </w:r>
          </w:p>
          <w:p w14:paraId="4036A0F4" w14:textId="77777777" w:rsidR="003D6BA0" w:rsidRPr="00DB5926" w:rsidRDefault="003D6BA0" w:rsidP="0070478D">
            <w:pPr>
              <w:spacing w:line="360" w:lineRule="auto"/>
              <w:ind w:left="720"/>
              <w:contextualSpacing/>
              <w:rPr>
                <w:rFonts w:ascii="Arial" w:hAnsi="Arial" w:cs="Arial"/>
                <w:b/>
                <w:bCs/>
                <w:sz w:val="22"/>
                <w:szCs w:val="22"/>
                <w:lang w:val="en-US"/>
              </w:rPr>
            </w:pPr>
          </w:p>
          <w:p w14:paraId="0AC99340" w14:textId="77777777" w:rsidR="003D6BA0" w:rsidRPr="00DB5926" w:rsidRDefault="003D6BA0" w:rsidP="0070478D">
            <w:pPr>
              <w:spacing w:line="360" w:lineRule="auto"/>
              <w:jc w:val="center"/>
              <w:rPr>
                <w:rFonts w:ascii="Arial" w:hAnsi="Arial" w:cs="Arial"/>
                <w:b/>
                <w:bCs/>
                <w:sz w:val="22"/>
                <w:szCs w:val="22"/>
                <w:lang w:val="en-US"/>
              </w:rPr>
            </w:pPr>
          </w:p>
        </w:tc>
        <w:tc>
          <w:tcPr>
            <w:tcW w:w="4508" w:type="dxa"/>
          </w:tcPr>
          <w:p w14:paraId="698EAFE0" w14:textId="403743EA" w:rsidR="003D6BA0" w:rsidRPr="00E6580E" w:rsidRDefault="003D6BA0" w:rsidP="00E6580E">
            <w:pPr>
              <w:spacing w:line="360" w:lineRule="auto"/>
              <w:jc w:val="center"/>
              <w:rPr>
                <w:rFonts w:ascii="Arial" w:hAnsi="Arial" w:cs="Arial"/>
                <w:b/>
                <w:bCs/>
                <w:sz w:val="22"/>
                <w:szCs w:val="22"/>
                <w:lang w:val="en-US"/>
              </w:rPr>
            </w:pPr>
            <w:r w:rsidRPr="00DB5926">
              <w:rPr>
                <w:rFonts w:ascii="Arial" w:hAnsi="Arial" w:cs="Arial"/>
                <w:b/>
                <w:bCs/>
                <w:sz w:val="22"/>
                <w:szCs w:val="22"/>
                <w:lang w:val="en-US"/>
              </w:rPr>
              <w:t>Thre</w:t>
            </w:r>
            <w:r w:rsidR="00E6580E">
              <w:rPr>
                <w:rFonts w:ascii="Arial" w:hAnsi="Arial" w:cs="Arial"/>
                <w:b/>
                <w:bCs/>
                <w:sz w:val="22"/>
                <w:szCs w:val="22"/>
                <w:lang w:val="en-US"/>
              </w:rPr>
              <w:t>ats</w:t>
            </w:r>
          </w:p>
          <w:p w14:paraId="21FE0808" w14:textId="1041AE99" w:rsidR="003D6BA0" w:rsidRPr="00232694" w:rsidRDefault="00C77335" w:rsidP="0070478D">
            <w:pPr>
              <w:numPr>
                <w:ilvl w:val="0"/>
                <w:numId w:val="3"/>
              </w:numPr>
              <w:spacing w:line="360" w:lineRule="auto"/>
              <w:contextualSpacing/>
              <w:rPr>
                <w:rFonts w:ascii="Arial" w:hAnsi="Arial" w:cs="Arial"/>
                <w:sz w:val="22"/>
                <w:szCs w:val="22"/>
                <w:lang w:val="en-US"/>
              </w:rPr>
            </w:pPr>
            <w:r w:rsidRPr="00232694">
              <w:rPr>
                <w:rFonts w:ascii="Arial" w:hAnsi="Arial" w:cs="Arial"/>
                <w:sz w:val="22"/>
                <w:szCs w:val="22"/>
                <w:lang w:val="en-US"/>
              </w:rPr>
              <w:t>competition with other mangers</w:t>
            </w:r>
          </w:p>
          <w:p w14:paraId="0ECDCCC8" w14:textId="77777777" w:rsidR="003D6BA0" w:rsidRPr="00232694" w:rsidRDefault="00205355" w:rsidP="0070478D">
            <w:pPr>
              <w:numPr>
                <w:ilvl w:val="0"/>
                <w:numId w:val="3"/>
              </w:numPr>
              <w:spacing w:line="360" w:lineRule="auto"/>
              <w:contextualSpacing/>
              <w:rPr>
                <w:rFonts w:ascii="Arial" w:hAnsi="Arial" w:cs="Arial"/>
                <w:sz w:val="22"/>
                <w:szCs w:val="22"/>
                <w:lang w:val="en-US"/>
              </w:rPr>
            </w:pPr>
            <w:r w:rsidRPr="00232694">
              <w:rPr>
                <w:rFonts w:ascii="Arial" w:hAnsi="Arial" w:cs="Arial"/>
                <w:sz w:val="22"/>
                <w:szCs w:val="22"/>
                <w:lang w:val="en-US"/>
              </w:rPr>
              <w:t xml:space="preserve">laws </w:t>
            </w:r>
          </w:p>
          <w:p w14:paraId="2986E4B6" w14:textId="1B89ECAC" w:rsidR="000D7410" w:rsidRPr="00DB5926" w:rsidRDefault="00171DE0" w:rsidP="0070478D">
            <w:pPr>
              <w:numPr>
                <w:ilvl w:val="0"/>
                <w:numId w:val="3"/>
              </w:numPr>
              <w:spacing w:line="360" w:lineRule="auto"/>
              <w:contextualSpacing/>
              <w:rPr>
                <w:rFonts w:ascii="Arial" w:hAnsi="Arial" w:cs="Arial"/>
                <w:b/>
                <w:bCs/>
                <w:sz w:val="22"/>
                <w:szCs w:val="22"/>
                <w:lang w:val="en-US"/>
              </w:rPr>
            </w:pPr>
            <w:r w:rsidRPr="00232694">
              <w:rPr>
                <w:rFonts w:ascii="Arial" w:hAnsi="Arial" w:cs="Arial"/>
                <w:sz w:val="22"/>
                <w:szCs w:val="22"/>
                <w:lang w:val="en-US"/>
              </w:rPr>
              <w:t>Risks</w:t>
            </w:r>
            <w:r w:rsidR="00232694" w:rsidRPr="00232694">
              <w:rPr>
                <w:rFonts w:ascii="Arial" w:hAnsi="Arial" w:cs="Arial"/>
                <w:sz w:val="22"/>
                <w:szCs w:val="22"/>
                <w:lang w:val="en-US"/>
              </w:rPr>
              <w:t xml:space="preserve"> of being sued</w:t>
            </w:r>
          </w:p>
        </w:tc>
      </w:tr>
    </w:tbl>
    <w:p w14:paraId="3A20353D" w14:textId="77777777" w:rsidR="003D6BA0" w:rsidRDefault="003D6BA0" w:rsidP="003D6BA0">
      <w:pPr>
        <w:spacing w:line="360" w:lineRule="auto"/>
        <w:rPr>
          <w:rFonts w:ascii="Arial" w:eastAsia="Times New Roman" w:hAnsi="Arial" w:cs="Arial"/>
          <w:color w:val="000000"/>
          <w:spacing w:val="8"/>
          <w:bdr w:val="none" w:sz="0" w:space="0" w:color="auto" w:frame="1"/>
          <w:lang w:eastAsia="en-GB"/>
        </w:rPr>
      </w:pPr>
    </w:p>
    <w:p w14:paraId="00A72FF1" w14:textId="77777777" w:rsidR="003D6BA0" w:rsidRDefault="003D6BA0" w:rsidP="003D6BA0">
      <w:pPr>
        <w:spacing w:line="360" w:lineRule="auto"/>
        <w:rPr>
          <w:rFonts w:ascii="Arial" w:eastAsia="Times New Roman" w:hAnsi="Arial" w:cs="Arial"/>
          <w:color w:val="000000"/>
          <w:spacing w:val="8"/>
          <w:bdr w:val="none" w:sz="0" w:space="0" w:color="auto" w:frame="1"/>
          <w:lang w:eastAsia="en-GB"/>
        </w:rPr>
      </w:pPr>
    </w:p>
    <w:p w14:paraId="28E6EEAB" w14:textId="77777777" w:rsidR="003D6BA0" w:rsidRDefault="003D6BA0" w:rsidP="003D6BA0">
      <w:pPr>
        <w:rPr>
          <w:rFonts w:ascii="Arial" w:eastAsia="Times New Roman" w:hAnsi="Arial" w:cs="Arial"/>
          <w:color w:val="000000"/>
          <w:spacing w:val="8"/>
          <w:bdr w:val="none" w:sz="0" w:space="0" w:color="auto" w:frame="1"/>
          <w:lang w:eastAsia="en-GB"/>
        </w:rPr>
      </w:pPr>
    </w:p>
    <w:p w14:paraId="58BE8958" w14:textId="36420084" w:rsidR="003D6BA0" w:rsidRPr="00EB06B8" w:rsidRDefault="003D6BA0" w:rsidP="003D6BA0">
      <w:pPr>
        <w:rPr>
          <w:rFonts w:ascii="Arial" w:eastAsia="Times New Roman" w:hAnsi="Arial" w:cs="Arial"/>
          <w:b/>
          <w:bCs/>
          <w:color w:val="000000"/>
          <w:spacing w:val="8"/>
          <w:sz w:val="28"/>
          <w:szCs w:val="28"/>
          <w:bdr w:val="none" w:sz="0" w:space="0" w:color="auto" w:frame="1"/>
          <w:lang w:eastAsia="en-GB"/>
        </w:rPr>
      </w:pPr>
    </w:p>
    <w:p w14:paraId="20A7E0B8" w14:textId="77777777" w:rsidR="003D6BA0" w:rsidRDefault="003D6BA0" w:rsidP="003D6BA0">
      <w:pPr>
        <w:rPr>
          <w:rFonts w:ascii="Arial" w:eastAsia="Times New Roman" w:hAnsi="Arial" w:cs="Arial"/>
          <w:color w:val="000000"/>
          <w:spacing w:val="8"/>
          <w:bdr w:val="none" w:sz="0" w:space="0" w:color="auto" w:frame="1"/>
          <w:lang w:eastAsia="en-GB"/>
        </w:rPr>
      </w:pPr>
    </w:p>
    <w:p w14:paraId="15A4341E" w14:textId="77777777" w:rsidR="008071AD" w:rsidRDefault="008071AD" w:rsidP="003D6BA0">
      <w:pPr>
        <w:rPr>
          <w:rFonts w:ascii="Arial" w:hAnsi="Arial" w:cs="Arial"/>
          <w:b/>
          <w:bCs/>
          <w:color w:val="000000"/>
          <w:sz w:val="36"/>
          <w:szCs w:val="36"/>
        </w:rPr>
      </w:pPr>
    </w:p>
    <w:p w14:paraId="0613A4A4" w14:textId="77777777" w:rsidR="008071AD" w:rsidRDefault="008071AD" w:rsidP="003D6BA0">
      <w:pPr>
        <w:rPr>
          <w:rFonts w:ascii="Arial" w:hAnsi="Arial" w:cs="Arial"/>
          <w:b/>
          <w:bCs/>
          <w:color w:val="000000"/>
          <w:sz w:val="36"/>
          <w:szCs w:val="36"/>
        </w:rPr>
      </w:pPr>
    </w:p>
    <w:p w14:paraId="6364ADF6" w14:textId="577030F9" w:rsidR="003D6BA0" w:rsidRPr="003A465C" w:rsidRDefault="00143E05" w:rsidP="003D6BA0">
      <w:pPr>
        <w:rPr>
          <w:rFonts w:ascii="Arial" w:eastAsia="Times New Roman" w:hAnsi="Arial" w:cs="Arial"/>
          <w:b/>
          <w:bCs/>
          <w:color w:val="000000"/>
          <w:spacing w:val="8"/>
          <w:sz w:val="36"/>
          <w:szCs w:val="36"/>
          <w:bdr w:val="none" w:sz="0" w:space="0" w:color="auto" w:frame="1"/>
          <w:lang w:eastAsia="en-GB"/>
        </w:rPr>
      </w:pPr>
      <w:r>
        <w:rPr>
          <w:rFonts w:ascii="Arial" w:hAnsi="Arial" w:cs="Arial"/>
          <w:b/>
          <w:bCs/>
          <w:color w:val="000000"/>
          <w:sz w:val="36"/>
          <w:szCs w:val="36"/>
        </w:rPr>
        <w:t>3.</w:t>
      </w:r>
      <w:r w:rsidR="003D6BA0" w:rsidRPr="003A465C">
        <w:rPr>
          <w:rFonts w:ascii="Arial" w:hAnsi="Arial" w:cs="Arial"/>
          <w:b/>
          <w:bCs/>
          <w:color w:val="000000"/>
          <w:sz w:val="36"/>
          <w:szCs w:val="36"/>
        </w:rPr>
        <w:t>Personal Development Plan</w:t>
      </w:r>
    </w:p>
    <w:p w14:paraId="28729C45" w14:textId="77777777" w:rsidR="003D6BA0" w:rsidRDefault="003D6BA0" w:rsidP="003D6BA0">
      <w:pPr>
        <w:rPr>
          <w:color w:val="000000"/>
          <w:sz w:val="27"/>
          <w:szCs w:val="27"/>
        </w:rPr>
      </w:pPr>
    </w:p>
    <w:p w14:paraId="4FE1DE1B" w14:textId="77777777" w:rsidR="003D6BA0" w:rsidRDefault="003D6BA0" w:rsidP="003D6BA0">
      <w:pPr>
        <w:rPr>
          <w:color w:val="000000"/>
          <w:sz w:val="27"/>
          <w:szCs w:val="27"/>
        </w:rPr>
      </w:pPr>
    </w:p>
    <w:p w14:paraId="27127FE3" w14:textId="5EA29C81" w:rsidR="003D6BA0" w:rsidRPr="001F47C5" w:rsidRDefault="001D40DC" w:rsidP="003D6BA0">
      <w:pPr>
        <w:spacing w:line="360" w:lineRule="auto"/>
        <w:jc w:val="both"/>
        <w:rPr>
          <w:rFonts w:ascii="Arial" w:hAnsi="Arial" w:cs="Arial"/>
          <w:color w:val="000000"/>
        </w:rPr>
      </w:pPr>
      <w:r w:rsidRPr="001F47C5">
        <w:rPr>
          <w:rFonts w:ascii="Arial" w:hAnsi="Arial" w:cs="Arial"/>
          <w:color w:val="000000"/>
        </w:rPr>
        <w:t>Ac</w:t>
      </w:r>
      <w:r w:rsidR="00230FF4" w:rsidRPr="001F47C5">
        <w:rPr>
          <w:rFonts w:ascii="Arial" w:hAnsi="Arial" w:cs="Arial"/>
          <w:color w:val="000000"/>
        </w:rPr>
        <w:t xml:space="preserve">cording to </w:t>
      </w:r>
      <w:r w:rsidR="0078380A" w:rsidRPr="001F47C5">
        <w:rPr>
          <w:rFonts w:ascii="Arial" w:hAnsi="Arial" w:cs="Arial"/>
          <w:color w:val="000000"/>
        </w:rPr>
        <w:t>Reed (</w:t>
      </w:r>
      <w:r w:rsidR="0029128E" w:rsidRPr="001F47C5">
        <w:rPr>
          <w:rFonts w:ascii="Arial" w:hAnsi="Arial" w:cs="Arial"/>
          <w:color w:val="000000"/>
        </w:rPr>
        <w:t>2021)</w:t>
      </w:r>
      <w:r w:rsidR="00E937D3" w:rsidRPr="001F47C5">
        <w:rPr>
          <w:rFonts w:ascii="Arial" w:hAnsi="Arial" w:cs="Arial"/>
          <w:color w:val="000000"/>
        </w:rPr>
        <w:t xml:space="preserve"> A </w:t>
      </w:r>
      <w:r w:rsidR="009803EE" w:rsidRPr="001F47C5">
        <w:rPr>
          <w:rFonts w:ascii="Arial" w:hAnsi="Arial" w:cs="Arial"/>
          <w:color w:val="000000"/>
        </w:rPr>
        <w:t xml:space="preserve">Personal Development Plan </w:t>
      </w:r>
      <w:r w:rsidR="003D6BA0" w:rsidRPr="001F47C5">
        <w:rPr>
          <w:rFonts w:ascii="Arial" w:hAnsi="Arial" w:cs="Arial"/>
          <w:color w:val="000000"/>
        </w:rPr>
        <w:t xml:space="preserve">PDP is generally understood as a </w:t>
      </w:r>
      <w:r w:rsidR="00363907" w:rsidRPr="001F47C5">
        <w:rPr>
          <w:rFonts w:ascii="Arial" w:hAnsi="Arial" w:cs="Arial"/>
          <w:color w:val="000000"/>
        </w:rPr>
        <w:t>written account</w:t>
      </w:r>
      <w:r w:rsidR="003D6BA0" w:rsidRPr="001F47C5">
        <w:rPr>
          <w:rFonts w:ascii="Arial" w:hAnsi="Arial" w:cs="Arial"/>
          <w:color w:val="000000"/>
        </w:rPr>
        <w:t xml:space="preserve">, </w:t>
      </w:r>
      <w:r w:rsidR="00506FFF" w:rsidRPr="001F47C5">
        <w:rPr>
          <w:rFonts w:ascii="Arial" w:hAnsi="Arial" w:cs="Arial"/>
          <w:color w:val="000000"/>
        </w:rPr>
        <w:t>were</w:t>
      </w:r>
      <w:r w:rsidR="003D6BA0" w:rsidRPr="001F47C5">
        <w:rPr>
          <w:rFonts w:ascii="Arial" w:hAnsi="Arial" w:cs="Arial"/>
          <w:color w:val="000000"/>
        </w:rPr>
        <w:t xml:space="preserve"> </w:t>
      </w:r>
      <w:r w:rsidR="00830B1D" w:rsidRPr="001F47C5">
        <w:rPr>
          <w:rFonts w:ascii="Arial" w:hAnsi="Arial" w:cs="Arial"/>
          <w:color w:val="000000"/>
        </w:rPr>
        <w:t>self-re</w:t>
      </w:r>
      <w:r w:rsidR="00073960" w:rsidRPr="001F47C5">
        <w:rPr>
          <w:rFonts w:ascii="Arial" w:hAnsi="Arial" w:cs="Arial"/>
          <w:color w:val="000000"/>
        </w:rPr>
        <w:t>flection and improvement</w:t>
      </w:r>
      <w:r w:rsidR="00344313">
        <w:rPr>
          <w:rFonts w:ascii="Arial" w:hAnsi="Arial" w:cs="Arial"/>
          <w:color w:val="000000"/>
        </w:rPr>
        <w:t>.</w:t>
      </w:r>
      <w:r w:rsidR="003D6BA0" w:rsidRPr="001F47C5">
        <w:rPr>
          <w:rFonts w:ascii="Arial" w:hAnsi="Arial" w:cs="Arial"/>
          <w:color w:val="000000"/>
        </w:rPr>
        <w:t xml:space="preserve"> </w:t>
      </w:r>
      <w:r w:rsidR="007906A7" w:rsidRPr="001F47C5">
        <w:rPr>
          <w:rFonts w:ascii="Arial" w:hAnsi="Arial" w:cs="Arial"/>
          <w:color w:val="000000"/>
        </w:rPr>
        <w:t>furthermore</w:t>
      </w:r>
      <w:r w:rsidR="00947E3E" w:rsidRPr="001F47C5">
        <w:rPr>
          <w:rFonts w:ascii="Arial" w:hAnsi="Arial" w:cs="Arial"/>
          <w:color w:val="000000"/>
        </w:rPr>
        <w:t>, it</w:t>
      </w:r>
      <w:r w:rsidR="008C2AB6" w:rsidRPr="001F47C5">
        <w:rPr>
          <w:rFonts w:ascii="Arial" w:hAnsi="Arial" w:cs="Arial"/>
          <w:color w:val="000000"/>
        </w:rPr>
        <w:t xml:space="preserve"> aims </w:t>
      </w:r>
      <w:r w:rsidR="00486A05" w:rsidRPr="001F47C5">
        <w:rPr>
          <w:rFonts w:ascii="Arial" w:hAnsi="Arial" w:cs="Arial"/>
          <w:color w:val="000000"/>
        </w:rPr>
        <w:t xml:space="preserve">allow </w:t>
      </w:r>
      <w:r w:rsidR="0078380A" w:rsidRPr="001F47C5">
        <w:rPr>
          <w:rFonts w:ascii="Arial" w:hAnsi="Arial" w:cs="Arial"/>
          <w:color w:val="000000"/>
        </w:rPr>
        <w:t>you to</w:t>
      </w:r>
      <w:r w:rsidR="00D01CB4" w:rsidRPr="001F47C5">
        <w:rPr>
          <w:rFonts w:ascii="Arial" w:hAnsi="Arial" w:cs="Arial"/>
          <w:color w:val="000000"/>
        </w:rPr>
        <w:t xml:space="preserve"> recognise </w:t>
      </w:r>
      <w:r w:rsidR="00506FFF" w:rsidRPr="001F47C5">
        <w:rPr>
          <w:rFonts w:ascii="Arial" w:hAnsi="Arial" w:cs="Arial"/>
          <w:color w:val="000000"/>
        </w:rPr>
        <w:t>your</w:t>
      </w:r>
      <w:r w:rsidR="00D01CB4" w:rsidRPr="001F47C5">
        <w:rPr>
          <w:rFonts w:ascii="Arial" w:hAnsi="Arial" w:cs="Arial"/>
          <w:color w:val="000000"/>
        </w:rPr>
        <w:t xml:space="preserve"> </w:t>
      </w:r>
      <w:r w:rsidR="003A6B1F" w:rsidRPr="001F47C5">
        <w:rPr>
          <w:rFonts w:ascii="Arial" w:hAnsi="Arial" w:cs="Arial"/>
          <w:color w:val="000000"/>
        </w:rPr>
        <w:t xml:space="preserve">strength and </w:t>
      </w:r>
      <w:r w:rsidR="00947E3E" w:rsidRPr="001F47C5">
        <w:rPr>
          <w:rFonts w:ascii="Arial" w:hAnsi="Arial" w:cs="Arial"/>
          <w:color w:val="000000"/>
        </w:rPr>
        <w:t>weakness, and</w:t>
      </w:r>
      <w:r w:rsidR="00F53788" w:rsidRPr="001F47C5">
        <w:rPr>
          <w:rFonts w:ascii="Arial" w:hAnsi="Arial" w:cs="Arial"/>
          <w:color w:val="000000"/>
        </w:rPr>
        <w:t xml:space="preserve"> it</w:t>
      </w:r>
      <w:r w:rsidR="003A6B1F" w:rsidRPr="001F47C5">
        <w:rPr>
          <w:rFonts w:ascii="Arial" w:hAnsi="Arial" w:cs="Arial"/>
          <w:color w:val="000000"/>
        </w:rPr>
        <w:t xml:space="preserve"> points out </w:t>
      </w:r>
      <w:r w:rsidR="00947E3E" w:rsidRPr="001F47C5">
        <w:rPr>
          <w:rFonts w:ascii="Arial" w:hAnsi="Arial" w:cs="Arial"/>
          <w:color w:val="000000"/>
        </w:rPr>
        <w:t>where u need to improve</w:t>
      </w:r>
      <w:r w:rsidR="00C5547F">
        <w:rPr>
          <w:rFonts w:ascii="Arial" w:hAnsi="Arial" w:cs="Arial"/>
          <w:color w:val="000000"/>
        </w:rPr>
        <w:t>.</w:t>
      </w:r>
      <w:r w:rsidR="003D6BA0" w:rsidRPr="001F47C5">
        <w:rPr>
          <w:rFonts w:ascii="Arial" w:hAnsi="Arial" w:cs="Arial"/>
          <w:color w:val="000000"/>
        </w:rPr>
        <w:t xml:space="preserve"> The </w:t>
      </w:r>
      <w:r w:rsidR="00917594" w:rsidRPr="001F47C5">
        <w:rPr>
          <w:rFonts w:ascii="Arial" w:hAnsi="Arial" w:cs="Arial"/>
          <w:color w:val="000000"/>
        </w:rPr>
        <w:t>above</w:t>
      </w:r>
      <w:r w:rsidR="003D6BA0" w:rsidRPr="001F47C5">
        <w:rPr>
          <w:rFonts w:ascii="Arial" w:hAnsi="Arial" w:cs="Arial"/>
          <w:color w:val="000000"/>
        </w:rPr>
        <w:t xml:space="preserve"> chart outlines the process</w:t>
      </w:r>
      <w:r w:rsidR="001047AB" w:rsidRPr="001F47C5">
        <w:rPr>
          <w:rFonts w:ascii="Arial" w:hAnsi="Arial" w:cs="Arial"/>
          <w:color w:val="000000"/>
        </w:rPr>
        <w:t xml:space="preserve"> of my</w:t>
      </w:r>
      <w:r w:rsidR="003D6BA0" w:rsidRPr="001F47C5">
        <w:rPr>
          <w:rFonts w:ascii="Arial" w:hAnsi="Arial" w:cs="Arial"/>
          <w:color w:val="000000"/>
        </w:rPr>
        <w:t xml:space="preserve"> Personal Development Planning. According to Morgan (2007) A PDP is plan intended to develop skills that are crucial to the work life.</w:t>
      </w:r>
      <w:r w:rsidR="003F2043" w:rsidRPr="003F2043">
        <w:rPr>
          <w:rFonts w:ascii="Arial" w:hAnsi="Arial" w:cs="Arial"/>
          <w:color w:val="000000"/>
        </w:rPr>
        <w:t xml:space="preserve"> This module</w:t>
      </w:r>
      <w:r w:rsidR="009B5B33" w:rsidRPr="009B5B33">
        <w:rPr>
          <w:rFonts w:ascii="Arial" w:hAnsi="Arial" w:cs="Arial"/>
          <w:color w:val="000000"/>
        </w:rPr>
        <w:t xml:space="preserve"> </w:t>
      </w:r>
      <w:r w:rsidR="009638B0" w:rsidRPr="009B5B33">
        <w:rPr>
          <w:rFonts w:ascii="Arial" w:hAnsi="Arial" w:cs="Arial"/>
          <w:color w:val="000000"/>
        </w:rPr>
        <w:t>has</w:t>
      </w:r>
      <w:r w:rsidR="009B5B33" w:rsidRPr="009B5B33">
        <w:rPr>
          <w:rFonts w:ascii="Arial" w:hAnsi="Arial" w:cs="Arial"/>
          <w:color w:val="000000"/>
        </w:rPr>
        <w:t xml:space="preserve"> help</w:t>
      </w:r>
      <w:r w:rsidR="009638B0">
        <w:rPr>
          <w:rFonts w:ascii="Arial" w:hAnsi="Arial" w:cs="Arial"/>
          <w:color w:val="000000"/>
        </w:rPr>
        <w:t>ed</w:t>
      </w:r>
      <w:r w:rsidR="009B5B33" w:rsidRPr="009B5B33">
        <w:rPr>
          <w:rFonts w:ascii="Arial" w:hAnsi="Arial" w:cs="Arial"/>
          <w:color w:val="000000"/>
        </w:rPr>
        <w:t xml:space="preserve"> me</w:t>
      </w:r>
      <w:r w:rsidR="00753C2A" w:rsidRPr="00753C2A">
        <w:rPr>
          <w:rFonts w:ascii="Arial" w:hAnsi="Arial" w:cs="Arial"/>
          <w:color w:val="000000"/>
        </w:rPr>
        <w:t xml:space="preserve"> Plan for my future</w:t>
      </w:r>
      <w:r w:rsidR="00FD5221" w:rsidRPr="00FD5221">
        <w:rPr>
          <w:rFonts w:ascii="Arial" w:hAnsi="Arial" w:cs="Arial"/>
          <w:color w:val="000000"/>
        </w:rPr>
        <w:t xml:space="preserve"> With all the objective that </w:t>
      </w:r>
      <w:proofErr w:type="spellStart"/>
      <w:r w:rsidR="00C5547F">
        <w:rPr>
          <w:rFonts w:ascii="Arial" w:hAnsi="Arial" w:cs="Arial"/>
          <w:color w:val="000000"/>
        </w:rPr>
        <w:t>i</w:t>
      </w:r>
      <w:proofErr w:type="spellEnd"/>
      <w:r w:rsidR="00FD5221" w:rsidRPr="00FD5221">
        <w:rPr>
          <w:rFonts w:ascii="Arial" w:hAnsi="Arial" w:cs="Arial"/>
          <w:color w:val="000000"/>
        </w:rPr>
        <w:t xml:space="preserve"> stated in my in my PDP plan</w:t>
      </w:r>
      <w:r w:rsidR="00231A31">
        <w:rPr>
          <w:rFonts w:ascii="Arial" w:hAnsi="Arial" w:cs="Arial"/>
          <w:color w:val="000000"/>
        </w:rPr>
        <w:t>.</w:t>
      </w:r>
      <w:r w:rsidR="00D033FF" w:rsidRPr="00D033FF">
        <w:rPr>
          <w:rFonts w:ascii="Arial" w:hAnsi="Arial" w:cs="Arial"/>
          <w:color w:val="000000"/>
        </w:rPr>
        <w:t xml:space="preserve"> </w:t>
      </w:r>
      <w:r w:rsidR="0088363D">
        <w:rPr>
          <w:rFonts w:ascii="Arial" w:hAnsi="Arial" w:cs="Arial"/>
          <w:color w:val="000000"/>
        </w:rPr>
        <w:t>I</w:t>
      </w:r>
      <w:r w:rsidR="0088363D" w:rsidRPr="00D033FF">
        <w:rPr>
          <w:rFonts w:ascii="Arial" w:hAnsi="Arial" w:cs="Arial"/>
          <w:color w:val="000000"/>
        </w:rPr>
        <w:t>t outlines</w:t>
      </w:r>
      <w:r w:rsidR="00BF6844">
        <w:rPr>
          <w:rFonts w:ascii="Arial" w:hAnsi="Arial" w:cs="Arial"/>
          <w:color w:val="000000"/>
        </w:rPr>
        <w:t xml:space="preserve"> </w:t>
      </w:r>
      <w:r w:rsidR="00BF6844" w:rsidRPr="00D033FF">
        <w:rPr>
          <w:rFonts w:ascii="Arial" w:hAnsi="Arial" w:cs="Arial"/>
          <w:color w:val="000000"/>
        </w:rPr>
        <w:t>my</w:t>
      </w:r>
      <w:r w:rsidR="00D033FF" w:rsidRPr="00D033FF">
        <w:rPr>
          <w:rFonts w:ascii="Arial" w:hAnsi="Arial" w:cs="Arial"/>
          <w:color w:val="000000"/>
        </w:rPr>
        <w:t xml:space="preserve"> strength and my weakness</w:t>
      </w:r>
      <w:r w:rsidR="00F8563C">
        <w:rPr>
          <w:rFonts w:ascii="Arial" w:hAnsi="Arial" w:cs="Arial"/>
          <w:color w:val="000000"/>
        </w:rPr>
        <w:t>,</w:t>
      </w:r>
      <w:r w:rsidR="00D033FF" w:rsidRPr="00D033FF">
        <w:rPr>
          <w:rFonts w:ascii="Arial" w:hAnsi="Arial" w:cs="Arial"/>
          <w:color w:val="000000"/>
        </w:rPr>
        <w:t xml:space="preserve"> that I </w:t>
      </w:r>
      <w:proofErr w:type="gramStart"/>
      <w:r w:rsidR="00D033FF" w:rsidRPr="00D033FF">
        <w:rPr>
          <w:rFonts w:ascii="Arial" w:hAnsi="Arial" w:cs="Arial"/>
          <w:color w:val="000000"/>
        </w:rPr>
        <w:t>have to</w:t>
      </w:r>
      <w:proofErr w:type="gramEnd"/>
      <w:r w:rsidR="00D033FF" w:rsidRPr="00D033FF">
        <w:rPr>
          <w:rFonts w:ascii="Arial" w:hAnsi="Arial" w:cs="Arial"/>
          <w:color w:val="000000"/>
        </w:rPr>
        <w:t xml:space="preserve"> work on so that I can achieve my career goal using this plan</w:t>
      </w:r>
      <w:r w:rsidR="00154E1C" w:rsidRPr="00154E1C">
        <w:rPr>
          <w:rFonts w:ascii="Arial" w:hAnsi="Arial" w:cs="Arial"/>
          <w:color w:val="000000"/>
        </w:rPr>
        <w:t xml:space="preserve"> effectively</w:t>
      </w:r>
      <w:r w:rsidR="00F8563C">
        <w:rPr>
          <w:rFonts w:ascii="Arial" w:hAnsi="Arial" w:cs="Arial"/>
          <w:color w:val="000000"/>
        </w:rPr>
        <w:t>.</w:t>
      </w:r>
    </w:p>
    <w:tbl>
      <w:tblPr>
        <w:tblStyle w:val="TableGrid1"/>
        <w:tblpPr w:leftFromText="180" w:rightFromText="180" w:horzAnchor="page" w:tblpX="1601" w:tblpY="519"/>
        <w:tblW w:w="9645" w:type="dxa"/>
        <w:tblLook w:val="04A0" w:firstRow="1" w:lastRow="0" w:firstColumn="1" w:lastColumn="0" w:noHBand="0" w:noVBand="1"/>
      </w:tblPr>
      <w:tblGrid>
        <w:gridCol w:w="2355"/>
        <w:gridCol w:w="2334"/>
        <w:gridCol w:w="2290"/>
        <w:gridCol w:w="2666"/>
      </w:tblGrid>
      <w:tr w:rsidR="003D6BA0" w:rsidRPr="009F6B57" w14:paraId="52323473" w14:textId="77777777" w:rsidTr="0070478D">
        <w:trPr>
          <w:trHeight w:val="983"/>
        </w:trPr>
        <w:tc>
          <w:tcPr>
            <w:tcW w:w="2355" w:type="dxa"/>
          </w:tcPr>
          <w:p w14:paraId="0BC0E549" w14:textId="77777777" w:rsidR="003D6BA0" w:rsidRPr="009F6B57" w:rsidRDefault="003D6BA0" w:rsidP="0070478D">
            <w:pPr>
              <w:rPr>
                <w:rFonts w:ascii="Arial" w:eastAsia="Times New Roman" w:hAnsi="Arial" w:cs="Arial"/>
                <w:b/>
                <w:bCs/>
                <w:color w:val="000000"/>
                <w:spacing w:val="8"/>
                <w:sz w:val="32"/>
                <w:szCs w:val="32"/>
                <w:bdr w:val="none" w:sz="0" w:space="0" w:color="auto" w:frame="1"/>
                <w:lang w:eastAsia="en-GB"/>
              </w:rPr>
            </w:pPr>
            <w:r w:rsidRPr="009F6B57">
              <w:rPr>
                <w:b/>
                <w:bCs/>
                <w:color w:val="000000"/>
                <w:sz w:val="32"/>
                <w:szCs w:val="32"/>
              </w:rPr>
              <w:t>Objective</w:t>
            </w:r>
          </w:p>
        </w:tc>
        <w:tc>
          <w:tcPr>
            <w:tcW w:w="2334" w:type="dxa"/>
          </w:tcPr>
          <w:p w14:paraId="0228CF61" w14:textId="77777777" w:rsidR="003D6BA0" w:rsidRPr="009F6B57" w:rsidRDefault="003D6BA0" w:rsidP="0070478D">
            <w:pPr>
              <w:rPr>
                <w:rFonts w:ascii="Arial" w:eastAsia="Times New Roman" w:hAnsi="Arial" w:cs="Arial"/>
                <w:b/>
                <w:bCs/>
                <w:color w:val="000000"/>
                <w:spacing w:val="8"/>
                <w:sz w:val="32"/>
                <w:szCs w:val="32"/>
                <w:bdr w:val="none" w:sz="0" w:space="0" w:color="auto" w:frame="1"/>
                <w:lang w:eastAsia="en-GB"/>
              </w:rPr>
            </w:pPr>
            <w:r w:rsidRPr="009F6B57">
              <w:rPr>
                <w:b/>
                <w:bCs/>
                <w:color w:val="000000"/>
                <w:sz w:val="32"/>
                <w:szCs w:val="32"/>
              </w:rPr>
              <w:t>Criteria</w:t>
            </w:r>
          </w:p>
        </w:tc>
        <w:tc>
          <w:tcPr>
            <w:tcW w:w="2290" w:type="dxa"/>
          </w:tcPr>
          <w:p w14:paraId="72A87601" w14:textId="77777777" w:rsidR="003D6BA0" w:rsidRPr="009F6B57" w:rsidRDefault="003D6BA0" w:rsidP="0070478D">
            <w:pPr>
              <w:rPr>
                <w:rFonts w:ascii="Arial" w:eastAsia="Times New Roman" w:hAnsi="Arial" w:cs="Arial"/>
                <w:b/>
                <w:bCs/>
                <w:color w:val="000000"/>
                <w:spacing w:val="8"/>
                <w:sz w:val="32"/>
                <w:szCs w:val="32"/>
                <w:bdr w:val="none" w:sz="0" w:space="0" w:color="auto" w:frame="1"/>
                <w:lang w:eastAsia="en-GB"/>
              </w:rPr>
            </w:pPr>
            <w:r w:rsidRPr="009F6B57">
              <w:rPr>
                <w:b/>
                <w:bCs/>
                <w:color w:val="000000"/>
                <w:sz w:val="32"/>
                <w:szCs w:val="32"/>
              </w:rPr>
              <w:t>Actions</w:t>
            </w:r>
          </w:p>
        </w:tc>
        <w:tc>
          <w:tcPr>
            <w:tcW w:w="2666" w:type="dxa"/>
          </w:tcPr>
          <w:p w14:paraId="43C4064B" w14:textId="77777777" w:rsidR="003D6BA0" w:rsidRPr="009F6B57" w:rsidRDefault="003D6BA0" w:rsidP="0070478D">
            <w:pPr>
              <w:rPr>
                <w:rFonts w:ascii="Arial" w:eastAsia="Times New Roman" w:hAnsi="Arial" w:cs="Arial"/>
                <w:b/>
                <w:bCs/>
                <w:color w:val="000000"/>
                <w:spacing w:val="8"/>
                <w:sz w:val="32"/>
                <w:szCs w:val="32"/>
                <w:bdr w:val="none" w:sz="0" w:space="0" w:color="auto" w:frame="1"/>
                <w:lang w:eastAsia="en-GB"/>
              </w:rPr>
            </w:pPr>
            <w:r w:rsidRPr="009F6B57">
              <w:rPr>
                <w:b/>
                <w:bCs/>
                <w:color w:val="000000"/>
                <w:sz w:val="32"/>
                <w:szCs w:val="32"/>
              </w:rPr>
              <w:t>Results/Outcomes</w:t>
            </w:r>
          </w:p>
        </w:tc>
      </w:tr>
      <w:tr w:rsidR="003D6BA0" w:rsidRPr="009F6B57" w14:paraId="3DE6DF3C" w14:textId="77777777" w:rsidTr="0070478D">
        <w:trPr>
          <w:trHeight w:val="2200"/>
        </w:trPr>
        <w:tc>
          <w:tcPr>
            <w:tcW w:w="2355" w:type="dxa"/>
          </w:tcPr>
          <w:p w14:paraId="6B130B5F" w14:textId="77777777" w:rsidR="003D6BA0" w:rsidRPr="009F6B57" w:rsidRDefault="003D6BA0" w:rsidP="0070478D">
            <w:pPr>
              <w:rPr>
                <w:rFonts w:ascii="Arial" w:eastAsia="Times New Roman" w:hAnsi="Arial" w:cs="Arial"/>
                <w:color w:val="000000"/>
                <w:spacing w:val="8"/>
                <w:sz w:val="28"/>
                <w:szCs w:val="28"/>
                <w:bdr w:val="none" w:sz="0" w:space="0" w:color="auto" w:frame="1"/>
                <w:lang w:eastAsia="en-GB"/>
              </w:rPr>
            </w:pPr>
            <w:r w:rsidRPr="009F6B57">
              <w:rPr>
                <w:rFonts w:ascii="Arial" w:eastAsia="Times New Roman" w:hAnsi="Arial" w:cs="Arial"/>
                <w:color w:val="000000"/>
                <w:spacing w:val="8"/>
                <w:sz w:val="28"/>
                <w:szCs w:val="28"/>
                <w:bdr w:val="none" w:sz="0" w:space="0" w:color="auto" w:frame="1"/>
                <w:lang w:eastAsia="en-GB"/>
              </w:rPr>
              <w:t>1. Advance my</w:t>
            </w:r>
          </w:p>
          <w:p w14:paraId="54A8356B" w14:textId="77777777" w:rsidR="003D6BA0" w:rsidRPr="009F6B57" w:rsidRDefault="003D6BA0" w:rsidP="0070478D">
            <w:pPr>
              <w:rPr>
                <w:rFonts w:ascii="Arial" w:eastAsia="Times New Roman" w:hAnsi="Arial" w:cs="Arial"/>
                <w:color w:val="000000"/>
                <w:spacing w:val="8"/>
                <w:sz w:val="28"/>
                <w:szCs w:val="28"/>
                <w:bdr w:val="none" w:sz="0" w:space="0" w:color="auto" w:frame="1"/>
                <w:lang w:eastAsia="en-GB"/>
              </w:rPr>
            </w:pPr>
            <w:r w:rsidRPr="009F6B57">
              <w:rPr>
                <w:rFonts w:ascii="Arial" w:eastAsia="Times New Roman" w:hAnsi="Arial" w:cs="Arial"/>
                <w:color w:val="000000"/>
                <w:spacing w:val="8"/>
                <w:sz w:val="28"/>
                <w:szCs w:val="28"/>
                <w:bdr w:val="none" w:sz="0" w:space="0" w:color="auto" w:frame="1"/>
                <w:lang w:eastAsia="en-GB"/>
              </w:rPr>
              <w:t>career in</w:t>
            </w:r>
          </w:p>
          <w:p w14:paraId="54163817" w14:textId="77777777" w:rsidR="003D6BA0" w:rsidRPr="009F6B57" w:rsidRDefault="003D6BA0" w:rsidP="0070478D">
            <w:pPr>
              <w:rPr>
                <w:rFonts w:ascii="Arial" w:eastAsia="Times New Roman" w:hAnsi="Arial" w:cs="Arial"/>
                <w:color w:val="000000"/>
                <w:spacing w:val="8"/>
                <w:sz w:val="28"/>
                <w:szCs w:val="28"/>
                <w:bdr w:val="none" w:sz="0" w:space="0" w:color="auto" w:frame="1"/>
                <w:lang w:eastAsia="en-GB"/>
              </w:rPr>
            </w:pPr>
            <w:r w:rsidRPr="009F6B57">
              <w:rPr>
                <w:rFonts w:ascii="Arial" w:eastAsia="Times New Roman" w:hAnsi="Arial" w:cs="Arial"/>
                <w:color w:val="000000"/>
                <w:spacing w:val="8"/>
                <w:sz w:val="28"/>
                <w:szCs w:val="28"/>
                <w:bdr w:val="none" w:sz="0" w:space="0" w:color="auto" w:frame="1"/>
                <w:lang w:eastAsia="en-GB"/>
              </w:rPr>
              <w:t>education</w:t>
            </w:r>
          </w:p>
          <w:p w14:paraId="7372AB9C" w14:textId="14395B32" w:rsidR="003D6BA0" w:rsidRPr="009F6B57" w:rsidRDefault="004255F5" w:rsidP="0070478D">
            <w:pPr>
              <w:rPr>
                <w:rFonts w:ascii="Arial" w:eastAsia="Times New Roman" w:hAnsi="Arial" w:cs="Arial"/>
                <w:color w:val="000000"/>
                <w:spacing w:val="8"/>
                <w:sz w:val="28"/>
                <w:szCs w:val="28"/>
                <w:bdr w:val="none" w:sz="0" w:space="0" w:color="auto" w:frame="1"/>
                <w:lang w:eastAsia="en-GB"/>
              </w:rPr>
            </w:pPr>
            <w:r>
              <w:rPr>
                <w:rFonts w:ascii="Arial" w:eastAsia="Times New Roman" w:hAnsi="Arial" w:cs="Arial"/>
                <w:color w:val="000000"/>
                <w:spacing w:val="8"/>
                <w:sz w:val="28"/>
                <w:szCs w:val="28"/>
                <w:bdr w:val="none" w:sz="0" w:space="0" w:color="auto" w:frame="1"/>
                <w:lang w:eastAsia="en-GB"/>
              </w:rPr>
              <w:t>2</w:t>
            </w:r>
            <w:r w:rsidR="003571B5">
              <w:rPr>
                <w:rFonts w:ascii="Arial" w:eastAsia="Times New Roman" w:hAnsi="Arial" w:cs="Arial"/>
                <w:color w:val="000000"/>
                <w:spacing w:val="8"/>
                <w:sz w:val="28"/>
                <w:szCs w:val="28"/>
                <w:bdr w:val="none" w:sz="0" w:space="0" w:color="auto" w:frame="1"/>
                <w:lang w:eastAsia="en-GB"/>
              </w:rPr>
              <w:t>.</w:t>
            </w:r>
            <w:r w:rsidR="008411D7">
              <w:rPr>
                <w:rFonts w:ascii="Arial" w:eastAsia="Times New Roman" w:hAnsi="Arial" w:cs="Arial"/>
                <w:color w:val="000000"/>
                <w:spacing w:val="8"/>
                <w:sz w:val="28"/>
                <w:szCs w:val="28"/>
                <w:bdr w:val="none" w:sz="0" w:space="0" w:color="auto" w:frame="1"/>
                <w:lang w:eastAsia="en-GB"/>
              </w:rPr>
              <w:t>B</w:t>
            </w:r>
            <w:r w:rsidR="00815561">
              <w:rPr>
                <w:rFonts w:ascii="Arial" w:eastAsia="Times New Roman" w:hAnsi="Arial" w:cs="Arial"/>
                <w:color w:val="000000"/>
                <w:spacing w:val="8"/>
                <w:sz w:val="28"/>
                <w:szCs w:val="28"/>
                <w:bdr w:val="none" w:sz="0" w:space="0" w:color="auto" w:frame="1"/>
                <w:lang w:eastAsia="en-GB"/>
              </w:rPr>
              <w:t xml:space="preserve">ecame </w:t>
            </w:r>
            <w:r w:rsidR="008411D7">
              <w:rPr>
                <w:rFonts w:ascii="Arial" w:eastAsia="Times New Roman" w:hAnsi="Arial" w:cs="Arial"/>
                <w:color w:val="000000"/>
                <w:spacing w:val="8"/>
                <w:sz w:val="28"/>
                <w:szCs w:val="28"/>
                <w:bdr w:val="none" w:sz="0" w:space="0" w:color="auto" w:frame="1"/>
                <w:lang w:eastAsia="en-GB"/>
              </w:rPr>
              <w:t>confident</w:t>
            </w:r>
            <w:r w:rsidR="00815561">
              <w:rPr>
                <w:rFonts w:ascii="Arial" w:eastAsia="Times New Roman" w:hAnsi="Arial" w:cs="Arial"/>
                <w:color w:val="000000"/>
                <w:spacing w:val="8"/>
                <w:sz w:val="28"/>
                <w:szCs w:val="28"/>
                <w:bdr w:val="none" w:sz="0" w:space="0" w:color="auto" w:frame="1"/>
                <w:lang w:eastAsia="en-GB"/>
              </w:rPr>
              <w:t xml:space="preserve"> in </w:t>
            </w:r>
            <w:r w:rsidR="008411D7">
              <w:rPr>
                <w:rFonts w:ascii="Arial" w:eastAsia="Times New Roman" w:hAnsi="Arial" w:cs="Arial"/>
                <w:color w:val="000000"/>
                <w:spacing w:val="8"/>
                <w:sz w:val="28"/>
                <w:szCs w:val="28"/>
                <w:bdr w:val="none" w:sz="0" w:space="0" w:color="auto" w:frame="1"/>
                <w:lang w:eastAsia="en-GB"/>
              </w:rPr>
              <w:t>with my communication skills</w:t>
            </w:r>
          </w:p>
        </w:tc>
        <w:tc>
          <w:tcPr>
            <w:tcW w:w="2334" w:type="dxa"/>
          </w:tcPr>
          <w:p w14:paraId="523FC205" w14:textId="77777777" w:rsidR="00D851DE" w:rsidRDefault="003D6BA0" w:rsidP="0070478D">
            <w:pPr>
              <w:rPr>
                <w:rFonts w:ascii="Arial" w:hAnsi="Arial" w:cs="Arial"/>
                <w:color w:val="000000"/>
                <w:sz w:val="28"/>
                <w:szCs w:val="28"/>
              </w:rPr>
            </w:pPr>
            <w:r w:rsidRPr="009F6B57">
              <w:rPr>
                <w:rFonts w:ascii="Arial" w:hAnsi="Arial" w:cs="Arial"/>
                <w:color w:val="000000"/>
                <w:sz w:val="28"/>
                <w:szCs w:val="28"/>
              </w:rPr>
              <w:t>1. Reach level 6 NV</w:t>
            </w:r>
            <w:r w:rsidR="00D851DE">
              <w:rPr>
                <w:rFonts w:ascii="Arial" w:hAnsi="Arial" w:cs="Arial"/>
                <w:color w:val="000000"/>
                <w:sz w:val="28"/>
                <w:szCs w:val="28"/>
              </w:rPr>
              <w:t>Q</w:t>
            </w:r>
          </w:p>
          <w:p w14:paraId="112E7709" w14:textId="6B0AA04E" w:rsidR="00D851DE" w:rsidRPr="00D851DE" w:rsidRDefault="00D851DE" w:rsidP="0070478D">
            <w:pPr>
              <w:rPr>
                <w:rFonts w:ascii="Arial" w:hAnsi="Arial" w:cs="Arial"/>
                <w:color w:val="000000"/>
                <w:sz w:val="28"/>
                <w:szCs w:val="28"/>
              </w:rPr>
            </w:pPr>
            <w:r>
              <w:rPr>
                <w:rFonts w:ascii="Arial" w:hAnsi="Arial" w:cs="Arial"/>
                <w:color w:val="000000"/>
                <w:sz w:val="28"/>
                <w:szCs w:val="28"/>
              </w:rPr>
              <w:t>2.</w:t>
            </w:r>
            <w:r w:rsidR="002D2970">
              <w:rPr>
                <w:rFonts w:ascii="Arial" w:hAnsi="Arial" w:cs="Arial"/>
                <w:color w:val="000000"/>
                <w:sz w:val="28"/>
                <w:szCs w:val="28"/>
              </w:rPr>
              <w:t xml:space="preserve">Became more </w:t>
            </w:r>
            <w:r w:rsidR="001D157C">
              <w:rPr>
                <w:rFonts w:ascii="Arial" w:hAnsi="Arial" w:cs="Arial"/>
                <w:color w:val="000000"/>
                <w:sz w:val="28"/>
                <w:szCs w:val="28"/>
              </w:rPr>
              <w:t>self-aware</w:t>
            </w:r>
          </w:p>
        </w:tc>
        <w:tc>
          <w:tcPr>
            <w:tcW w:w="2290" w:type="dxa"/>
          </w:tcPr>
          <w:p w14:paraId="3E995562" w14:textId="77777777" w:rsidR="003D6BA0" w:rsidRPr="009F6B57" w:rsidRDefault="003D6BA0" w:rsidP="0070478D">
            <w:pPr>
              <w:rPr>
                <w:rFonts w:ascii="Arial" w:hAnsi="Arial" w:cs="Arial"/>
                <w:color w:val="000000"/>
                <w:sz w:val="28"/>
                <w:szCs w:val="28"/>
              </w:rPr>
            </w:pPr>
            <w:r w:rsidRPr="009F6B57">
              <w:rPr>
                <w:rFonts w:ascii="Arial" w:hAnsi="Arial" w:cs="Arial"/>
                <w:color w:val="000000"/>
                <w:sz w:val="28"/>
                <w:szCs w:val="28"/>
              </w:rPr>
              <w:t xml:space="preserve">1. Attend all my lesson </w:t>
            </w:r>
          </w:p>
          <w:p w14:paraId="22DDCA54" w14:textId="77777777" w:rsidR="003D6BA0" w:rsidRDefault="003D6BA0" w:rsidP="0070478D">
            <w:pPr>
              <w:rPr>
                <w:rFonts w:ascii="Arial" w:hAnsi="Arial" w:cs="Arial"/>
                <w:color w:val="000000"/>
                <w:sz w:val="28"/>
                <w:szCs w:val="28"/>
              </w:rPr>
            </w:pPr>
            <w:r w:rsidRPr="009F6B57">
              <w:rPr>
                <w:rFonts w:ascii="Arial" w:hAnsi="Arial" w:cs="Arial"/>
                <w:color w:val="000000"/>
                <w:sz w:val="28"/>
                <w:szCs w:val="28"/>
              </w:rPr>
              <w:t>2.pass all my assignments</w:t>
            </w:r>
          </w:p>
          <w:p w14:paraId="1B6D6486" w14:textId="79AC5F11" w:rsidR="00DD135B" w:rsidRPr="009F6B57" w:rsidRDefault="00BF4C20" w:rsidP="0070478D">
            <w:pPr>
              <w:rPr>
                <w:rFonts w:ascii="Arial" w:eastAsia="Times New Roman" w:hAnsi="Arial" w:cs="Arial"/>
                <w:color w:val="000000"/>
                <w:spacing w:val="8"/>
                <w:sz w:val="28"/>
                <w:szCs w:val="28"/>
                <w:bdr w:val="none" w:sz="0" w:space="0" w:color="auto" w:frame="1"/>
                <w:lang w:eastAsia="en-GB"/>
              </w:rPr>
            </w:pPr>
            <w:r>
              <w:rPr>
                <w:rFonts w:ascii="Arial" w:hAnsi="Arial" w:cs="Arial"/>
                <w:color w:val="000000"/>
                <w:sz w:val="28"/>
                <w:szCs w:val="28"/>
              </w:rPr>
              <w:t>3Read and research more</w:t>
            </w:r>
          </w:p>
        </w:tc>
        <w:tc>
          <w:tcPr>
            <w:tcW w:w="2666" w:type="dxa"/>
          </w:tcPr>
          <w:p w14:paraId="2D1DB887" w14:textId="77777777" w:rsidR="003D6BA0" w:rsidRDefault="003D6BA0" w:rsidP="0070478D">
            <w:pPr>
              <w:rPr>
                <w:rFonts w:ascii="Arial" w:hAnsi="Arial" w:cs="Arial"/>
                <w:color w:val="000000"/>
                <w:sz w:val="28"/>
                <w:szCs w:val="28"/>
              </w:rPr>
            </w:pPr>
            <w:r w:rsidRPr="009F6B57">
              <w:rPr>
                <w:rFonts w:ascii="Arial" w:hAnsi="Arial" w:cs="Arial"/>
                <w:color w:val="000000"/>
                <w:sz w:val="28"/>
                <w:szCs w:val="28"/>
              </w:rPr>
              <w:t>1</w:t>
            </w:r>
            <w:r w:rsidR="004F4BE4">
              <w:rPr>
                <w:rFonts w:ascii="Arial" w:hAnsi="Arial" w:cs="Arial"/>
                <w:color w:val="000000"/>
                <w:sz w:val="28"/>
                <w:szCs w:val="28"/>
              </w:rPr>
              <w:t xml:space="preserve">. to Obtain </w:t>
            </w:r>
            <w:r w:rsidRPr="009F6B57">
              <w:rPr>
                <w:rFonts w:ascii="Arial" w:hAnsi="Arial" w:cs="Arial"/>
                <w:color w:val="000000"/>
                <w:sz w:val="28"/>
                <w:szCs w:val="28"/>
              </w:rPr>
              <w:t>certificate in higher education level 6 NVQ</w:t>
            </w:r>
          </w:p>
          <w:p w14:paraId="4EB62CF0" w14:textId="447EAB5B" w:rsidR="009D0C2D" w:rsidRPr="009F6B57" w:rsidRDefault="00B41196" w:rsidP="0070478D">
            <w:pPr>
              <w:rPr>
                <w:rFonts w:ascii="Arial" w:eastAsia="Times New Roman" w:hAnsi="Arial" w:cs="Arial"/>
                <w:color w:val="000000"/>
                <w:spacing w:val="8"/>
                <w:sz w:val="28"/>
                <w:szCs w:val="28"/>
                <w:bdr w:val="none" w:sz="0" w:space="0" w:color="auto" w:frame="1"/>
                <w:lang w:eastAsia="en-GB"/>
              </w:rPr>
            </w:pPr>
            <w:r>
              <w:rPr>
                <w:rFonts w:ascii="Arial" w:eastAsia="Times New Roman" w:hAnsi="Arial" w:cs="Arial"/>
                <w:color w:val="000000"/>
                <w:spacing w:val="8"/>
                <w:sz w:val="28"/>
                <w:szCs w:val="28"/>
                <w:bdr w:val="none" w:sz="0" w:space="0" w:color="auto" w:frame="1"/>
                <w:lang w:eastAsia="en-GB"/>
              </w:rPr>
              <w:t>2.register my own company</w:t>
            </w:r>
          </w:p>
        </w:tc>
      </w:tr>
      <w:tr w:rsidR="003D6BA0" w:rsidRPr="009F6B57" w14:paraId="1EBCB09F" w14:textId="77777777" w:rsidTr="0070478D">
        <w:trPr>
          <w:trHeight w:val="2200"/>
        </w:trPr>
        <w:tc>
          <w:tcPr>
            <w:tcW w:w="2355" w:type="dxa"/>
          </w:tcPr>
          <w:p w14:paraId="5D0ED7CA" w14:textId="03F9C379" w:rsidR="003D6BA0" w:rsidRPr="009F6B57" w:rsidRDefault="00EC38E5" w:rsidP="0070478D">
            <w:pPr>
              <w:rPr>
                <w:rFonts w:ascii="Arial" w:eastAsia="Times New Roman" w:hAnsi="Arial" w:cs="Arial"/>
                <w:color w:val="000000"/>
                <w:spacing w:val="8"/>
                <w:sz w:val="28"/>
                <w:szCs w:val="28"/>
                <w:bdr w:val="none" w:sz="0" w:space="0" w:color="auto" w:frame="1"/>
                <w:lang w:eastAsia="en-GB"/>
              </w:rPr>
            </w:pPr>
            <w:r>
              <w:rPr>
                <w:rFonts w:ascii="Arial" w:eastAsia="Times New Roman" w:hAnsi="Arial" w:cs="Arial"/>
                <w:color w:val="000000"/>
                <w:spacing w:val="8"/>
                <w:sz w:val="28"/>
                <w:szCs w:val="28"/>
                <w:bdr w:val="none" w:sz="0" w:space="0" w:color="auto" w:frame="1"/>
                <w:lang w:eastAsia="en-GB"/>
              </w:rPr>
              <w:t>1</w:t>
            </w:r>
            <w:r w:rsidR="003D6BA0" w:rsidRPr="009F6B57">
              <w:rPr>
                <w:rFonts w:ascii="Arial" w:eastAsia="Times New Roman" w:hAnsi="Arial" w:cs="Arial"/>
                <w:color w:val="000000"/>
                <w:spacing w:val="8"/>
                <w:sz w:val="28"/>
                <w:szCs w:val="28"/>
                <w:bdr w:val="none" w:sz="0" w:space="0" w:color="auto" w:frame="1"/>
                <w:lang w:eastAsia="en-GB"/>
              </w:rPr>
              <w:t>. became a</w:t>
            </w:r>
          </w:p>
          <w:p w14:paraId="1D7935CE" w14:textId="77777777" w:rsidR="003D6BA0" w:rsidRPr="009F6B57" w:rsidRDefault="003D6BA0" w:rsidP="0070478D">
            <w:pPr>
              <w:rPr>
                <w:rFonts w:ascii="Arial" w:eastAsia="Times New Roman" w:hAnsi="Arial" w:cs="Arial"/>
                <w:color w:val="000000"/>
                <w:spacing w:val="8"/>
                <w:sz w:val="28"/>
                <w:szCs w:val="28"/>
                <w:bdr w:val="none" w:sz="0" w:space="0" w:color="auto" w:frame="1"/>
                <w:lang w:eastAsia="en-GB"/>
              </w:rPr>
            </w:pPr>
            <w:r w:rsidRPr="009F6B57">
              <w:rPr>
                <w:rFonts w:ascii="Arial" w:eastAsia="Times New Roman" w:hAnsi="Arial" w:cs="Arial"/>
                <w:color w:val="000000"/>
                <w:spacing w:val="8"/>
                <w:sz w:val="28"/>
                <w:szCs w:val="28"/>
                <w:bdr w:val="none" w:sz="0" w:space="0" w:color="auto" w:frame="1"/>
                <w:lang w:eastAsia="en-GB"/>
              </w:rPr>
              <w:t>registered</w:t>
            </w:r>
          </w:p>
          <w:p w14:paraId="4E11D602" w14:textId="77777777" w:rsidR="003D6BA0" w:rsidRDefault="003D6BA0" w:rsidP="0070478D">
            <w:pPr>
              <w:rPr>
                <w:rFonts w:ascii="Arial" w:eastAsia="Times New Roman" w:hAnsi="Arial" w:cs="Arial"/>
                <w:color w:val="000000"/>
                <w:spacing w:val="8"/>
                <w:sz w:val="28"/>
                <w:szCs w:val="28"/>
                <w:bdr w:val="none" w:sz="0" w:space="0" w:color="auto" w:frame="1"/>
                <w:lang w:eastAsia="en-GB"/>
              </w:rPr>
            </w:pPr>
            <w:r w:rsidRPr="009F6B57">
              <w:rPr>
                <w:rFonts w:ascii="Arial" w:eastAsia="Times New Roman" w:hAnsi="Arial" w:cs="Arial"/>
                <w:color w:val="000000"/>
                <w:spacing w:val="8"/>
                <w:sz w:val="28"/>
                <w:szCs w:val="28"/>
                <w:bdr w:val="none" w:sz="0" w:space="0" w:color="auto" w:frame="1"/>
                <w:lang w:eastAsia="en-GB"/>
              </w:rPr>
              <w:t>manager</w:t>
            </w:r>
          </w:p>
          <w:p w14:paraId="54FA9F25" w14:textId="25AFC8F3" w:rsidR="00C47AAD" w:rsidRPr="009F6B57" w:rsidRDefault="0025251C" w:rsidP="0070478D">
            <w:pPr>
              <w:rPr>
                <w:rFonts w:ascii="Arial" w:eastAsia="Times New Roman" w:hAnsi="Arial" w:cs="Arial"/>
                <w:color w:val="000000"/>
                <w:spacing w:val="8"/>
                <w:sz w:val="28"/>
                <w:szCs w:val="28"/>
                <w:bdr w:val="none" w:sz="0" w:space="0" w:color="auto" w:frame="1"/>
                <w:lang w:eastAsia="en-GB"/>
              </w:rPr>
            </w:pPr>
            <w:r>
              <w:rPr>
                <w:rFonts w:ascii="Arial" w:eastAsia="Times New Roman" w:hAnsi="Arial" w:cs="Arial"/>
                <w:color w:val="000000"/>
                <w:spacing w:val="8"/>
                <w:sz w:val="28"/>
                <w:szCs w:val="28"/>
                <w:bdr w:val="none" w:sz="0" w:space="0" w:color="auto" w:frame="1"/>
                <w:lang w:eastAsia="en-GB"/>
              </w:rPr>
              <w:t xml:space="preserve">2.learn more about how to </w:t>
            </w:r>
            <w:r w:rsidR="00BF4C20">
              <w:rPr>
                <w:rFonts w:ascii="Arial" w:eastAsia="Times New Roman" w:hAnsi="Arial" w:cs="Arial"/>
                <w:color w:val="000000"/>
                <w:spacing w:val="8"/>
                <w:sz w:val="28"/>
                <w:szCs w:val="28"/>
                <w:bdr w:val="none" w:sz="0" w:space="0" w:color="auto" w:frame="1"/>
                <w:lang w:eastAsia="en-GB"/>
              </w:rPr>
              <w:t>use tools</w:t>
            </w:r>
            <w:r w:rsidR="002B7BE7">
              <w:rPr>
                <w:rFonts w:ascii="Arial" w:eastAsia="Times New Roman" w:hAnsi="Arial" w:cs="Arial"/>
                <w:color w:val="000000"/>
                <w:spacing w:val="8"/>
                <w:sz w:val="28"/>
                <w:szCs w:val="28"/>
                <w:bdr w:val="none" w:sz="0" w:space="0" w:color="auto" w:frame="1"/>
                <w:lang w:eastAsia="en-GB"/>
              </w:rPr>
              <w:t xml:space="preserve"> </w:t>
            </w:r>
            <w:r w:rsidR="002A2A35">
              <w:rPr>
                <w:rFonts w:ascii="Arial" w:eastAsia="Times New Roman" w:hAnsi="Arial" w:cs="Arial"/>
                <w:color w:val="000000"/>
                <w:spacing w:val="8"/>
                <w:sz w:val="28"/>
                <w:szCs w:val="28"/>
                <w:bdr w:val="none" w:sz="0" w:space="0" w:color="auto" w:frame="1"/>
                <w:lang w:eastAsia="en-GB"/>
              </w:rPr>
              <w:t>I’</w:t>
            </w:r>
            <w:r w:rsidR="002B7BE7">
              <w:rPr>
                <w:rFonts w:ascii="Arial" w:eastAsia="Times New Roman" w:hAnsi="Arial" w:cs="Arial"/>
                <w:color w:val="000000"/>
                <w:spacing w:val="8"/>
                <w:sz w:val="28"/>
                <w:szCs w:val="28"/>
                <w:bdr w:val="none" w:sz="0" w:space="0" w:color="auto" w:frame="1"/>
                <w:lang w:eastAsia="en-GB"/>
              </w:rPr>
              <w:t xml:space="preserve">ve </w:t>
            </w:r>
            <w:r w:rsidR="002A2A35">
              <w:rPr>
                <w:rFonts w:ascii="Arial" w:eastAsia="Times New Roman" w:hAnsi="Arial" w:cs="Arial"/>
                <w:color w:val="000000"/>
                <w:spacing w:val="8"/>
                <w:sz w:val="28"/>
                <w:szCs w:val="28"/>
                <w:bdr w:val="none" w:sz="0" w:space="0" w:color="auto" w:frame="1"/>
                <w:lang w:eastAsia="en-GB"/>
              </w:rPr>
              <w:t>learnt</w:t>
            </w:r>
            <w:r w:rsidR="002B7BE7">
              <w:rPr>
                <w:rFonts w:ascii="Arial" w:eastAsia="Times New Roman" w:hAnsi="Arial" w:cs="Arial"/>
                <w:color w:val="000000"/>
                <w:spacing w:val="8"/>
                <w:sz w:val="28"/>
                <w:szCs w:val="28"/>
                <w:bdr w:val="none" w:sz="0" w:space="0" w:color="auto" w:frame="1"/>
                <w:lang w:eastAsia="en-GB"/>
              </w:rPr>
              <w:t xml:space="preserve"> in all my modules </w:t>
            </w:r>
          </w:p>
          <w:p w14:paraId="1D4BF115" w14:textId="77777777" w:rsidR="003D6BA0" w:rsidRPr="009F6B57" w:rsidRDefault="003D6BA0" w:rsidP="0070478D">
            <w:pPr>
              <w:rPr>
                <w:rFonts w:ascii="Arial" w:eastAsia="Times New Roman" w:hAnsi="Arial" w:cs="Arial"/>
                <w:color w:val="000000"/>
                <w:spacing w:val="8"/>
                <w:sz w:val="28"/>
                <w:szCs w:val="28"/>
                <w:bdr w:val="none" w:sz="0" w:space="0" w:color="auto" w:frame="1"/>
                <w:lang w:eastAsia="en-GB"/>
              </w:rPr>
            </w:pPr>
          </w:p>
        </w:tc>
        <w:tc>
          <w:tcPr>
            <w:tcW w:w="2334" w:type="dxa"/>
          </w:tcPr>
          <w:p w14:paraId="5F1042B5" w14:textId="77777777" w:rsidR="003D6BA0" w:rsidRDefault="00EC38E5" w:rsidP="0070478D">
            <w:pPr>
              <w:rPr>
                <w:rFonts w:ascii="Arial" w:hAnsi="Arial" w:cs="Arial"/>
                <w:color w:val="000000"/>
                <w:sz w:val="28"/>
                <w:szCs w:val="28"/>
              </w:rPr>
            </w:pPr>
            <w:r>
              <w:rPr>
                <w:rFonts w:ascii="Arial" w:hAnsi="Arial" w:cs="Arial"/>
                <w:color w:val="000000"/>
                <w:sz w:val="28"/>
                <w:szCs w:val="28"/>
              </w:rPr>
              <w:t>1</w:t>
            </w:r>
            <w:r w:rsidR="003D6BA0" w:rsidRPr="009F6B57">
              <w:rPr>
                <w:rFonts w:ascii="Arial" w:hAnsi="Arial" w:cs="Arial"/>
                <w:color w:val="000000"/>
                <w:sz w:val="28"/>
                <w:szCs w:val="28"/>
              </w:rPr>
              <w:t>. Start my own supported living company</w:t>
            </w:r>
          </w:p>
          <w:p w14:paraId="056C6AC1" w14:textId="28D351D3" w:rsidR="001D157C" w:rsidRPr="009F6B57" w:rsidRDefault="006C2BD5" w:rsidP="0070478D">
            <w:pPr>
              <w:rPr>
                <w:rFonts w:ascii="Arial" w:eastAsia="Times New Roman" w:hAnsi="Arial" w:cs="Arial"/>
                <w:color w:val="000000"/>
                <w:spacing w:val="8"/>
                <w:sz w:val="28"/>
                <w:szCs w:val="28"/>
                <w:bdr w:val="none" w:sz="0" w:space="0" w:color="auto" w:frame="1"/>
                <w:lang w:eastAsia="en-GB"/>
              </w:rPr>
            </w:pPr>
            <w:r>
              <w:rPr>
                <w:rFonts w:ascii="Arial" w:eastAsia="Times New Roman" w:hAnsi="Arial" w:cs="Arial"/>
                <w:color w:val="000000"/>
                <w:spacing w:val="8"/>
                <w:sz w:val="28"/>
                <w:szCs w:val="28"/>
                <w:bdr w:val="none" w:sz="0" w:space="0" w:color="auto" w:frame="1"/>
                <w:lang w:eastAsia="en-GB"/>
              </w:rPr>
              <w:t>2.</w:t>
            </w:r>
            <w:r w:rsidR="003E1A40">
              <w:rPr>
                <w:rFonts w:ascii="Arial" w:eastAsia="Times New Roman" w:hAnsi="Arial" w:cs="Arial"/>
                <w:color w:val="000000"/>
                <w:spacing w:val="8"/>
                <w:sz w:val="28"/>
                <w:szCs w:val="28"/>
                <w:bdr w:val="none" w:sz="0" w:space="0" w:color="auto" w:frame="1"/>
                <w:lang w:eastAsia="en-GB"/>
              </w:rPr>
              <w:t xml:space="preserve">Practise more </w:t>
            </w:r>
            <w:r w:rsidR="00465C22">
              <w:rPr>
                <w:rFonts w:ascii="Arial" w:eastAsia="Times New Roman" w:hAnsi="Arial" w:cs="Arial"/>
                <w:color w:val="000000"/>
                <w:spacing w:val="8"/>
                <w:sz w:val="28"/>
                <w:szCs w:val="28"/>
                <w:bdr w:val="none" w:sz="0" w:space="0" w:color="auto" w:frame="1"/>
                <w:lang w:eastAsia="en-GB"/>
              </w:rPr>
              <w:t>on my skills</w:t>
            </w:r>
          </w:p>
        </w:tc>
        <w:tc>
          <w:tcPr>
            <w:tcW w:w="2290" w:type="dxa"/>
          </w:tcPr>
          <w:p w14:paraId="0BBA4B79" w14:textId="77777777" w:rsidR="00375A8A" w:rsidRDefault="003D6BA0" w:rsidP="0070478D">
            <w:pPr>
              <w:rPr>
                <w:rFonts w:ascii="Arial" w:hAnsi="Arial" w:cs="Arial"/>
                <w:color w:val="000000"/>
                <w:sz w:val="28"/>
                <w:szCs w:val="28"/>
              </w:rPr>
            </w:pPr>
            <w:r w:rsidRPr="009F6B57">
              <w:rPr>
                <w:rFonts w:ascii="Arial" w:hAnsi="Arial" w:cs="Arial"/>
                <w:color w:val="000000"/>
                <w:sz w:val="28"/>
                <w:szCs w:val="28"/>
              </w:rPr>
              <w:t>1. management</w:t>
            </w:r>
            <w:r w:rsidR="00375A8A">
              <w:rPr>
                <w:rFonts w:ascii="Arial" w:hAnsi="Arial" w:cs="Arial"/>
                <w:color w:val="000000"/>
                <w:sz w:val="28"/>
                <w:szCs w:val="28"/>
              </w:rPr>
              <w:t xml:space="preserve"> </w:t>
            </w:r>
          </w:p>
          <w:p w14:paraId="2B482377" w14:textId="7A404F42" w:rsidR="003D6BA0" w:rsidRPr="009F6B57" w:rsidRDefault="00414195" w:rsidP="0070478D">
            <w:pPr>
              <w:rPr>
                <w:rFonts w:ascii="Arial" w:hAnsi="Arial" w:cs="Arial"/>
                <w:color w:val="000000"/>
                <w:sz w:val="28"/>
                <w:szCs w:val="28"/>
              </w:rPr>
            </w:pPr>
            <w:r>
              <w:rPr>
                <w:rFonts w:ascii="Arial" w:hAnsi="Arial" w:cs="Arial"/>
                <w:color w:val="000000"/>
                <w:sz w:val="28"/>
                <w:szCs w:val="28"/>
              </w:rPr>
              <w:t>cou</w:t>
            </w:r>
            <w:r w:rsidR="00282F70">
              <w:rPr>
                <w:rFonts w:ascii="Arial" w:hAnsi="Arial" w:cs="Arial"/>
                <w:color w:val="000000"/>
                <w:sz w:val="28"/>
                <w:szCs w:val="28"/>
              </w:rPr>
              <w:t>rses</w:t>
            </w:r>
            <w:r w:rsidR="003D6BA0" w:rsidRPr="009F6B57">
              <w:rPr>
                <w:rFonts w:ascii="Arial" w:hAnsi="Arial" w:cs="Arial"/>
                <w:color w:val="000000"/>
                <w:sz w:val="28"/>
                <w:szCs w:val="28"/>
              </w:rPr>
              <w:t xml:space="preserve"> </w:t>
            </w:r>
          </w:p>
          <w:p w14:paraId="6AC9DCB1" w14:textId="77777777" w:rsidR="00645298" w:rsidRDefault="00645298" w:rsidP="0070478D">
            <w:pPr>
              <w:rPr>
                <w:rFonts w:ascii="Arial" w:hAnsi="Arial" w:cs="Arial"/>
                <w:color w:val="000000"/>
                <w:sz w:val="28"/>
                <w:szCs w:val="28"/>
              </w:rPr>
            </w:pPr>
          </w:p>
          <w:p w14:paraId="09854C4C" w14:textId="5BDA8FC2" w:rsidR="003D6BA0" w:rsidRPr="009F6B57" w:rsidRDefault="003D6BA0" w:rsidP="0070478D">
            <w:pPr>
              <w:rPr>
                <w:rFonts w:ascii="Arial" w:eastAsia="Times New Roman" w:hAnsi="Arial" w:cs="Arial"/>
                <w:color w:val="000000"/>
                <w:spacing w:val="8"/>
                <w:sz w:val="28"/>
                <w:szCs w:val="28"/>
                <w:bdr w:val="none" w:sz="0" w:space="0" w:color="auto" w:frame="1"/>
                <w:lang w:eastAsia="en-GB"/>
              </w:rPr>
            </w:pPr>
            <w:r w:rsidRPr="009F6B57">
              <w:rPr>
                <w:rFonts w:ascii="Arial" w:hAnsi="Arial" w:cs="Arial"/>
                <w:color w:val="000000"/>
                <w:sz w:val="28"/>
                <w:szCs w:val="28"/>
              </w:rPr>
              <w:t xml:space="preserve"> 2. </w:t>
            </w:r>
            <w:r w:rsidR="00DB3DEC">
              <w:rPr>
                <w:rFonts w:ascii="Arial" w:hAnsi="Arial" w:cs="Arial"/>
                <w:color w:val="000000"/>
                <w:sz w:val="28"/>
                <w:szCs w:val="28"/>
              </w:rPr>
              <w:t xml:space="preserve">learn from </w:t>
            </w:r>
            <w:r w:rsidR="00375A8A" w:rsidRPr="009F6B57">
              <w:rPr>
                <w:rFonts w:ascii="Arial" w:hAnsi="Arial" w:cs="Arial"/>
                <w:color w:val="000000"/>
                <w:sz w:val="28"/>
                <w:szCs w:val="28"/>
              </w:rPr>
              <w:t>current manager</w:t>
            </w:r>
          </w:p>
        </w:tc>
        <w:tc>
          <w:tcPr>
            <w:tcW w:w="2666" w:type="dxa"/>
          </w:tcPr>
          <w:p w14:paraId="50217BCE" w14:textId="41B4AB57" w:rsidR="00645298" w:rsidRDefault="003D6BA0" w:rsidP="0070478D">
            <w:pPr>
              <w:rPr>
                <w:rFonts w:ascii="Arial" w:hAnsi="Arial" w:cs="Arial"/>
                <w:color w:val="000000"/>
                <w:sz w:val="28"/>
                <w:szCs w:val="28"/>
              </w:rPr>
            </w:pPr>
            <w:r w:rsidRPr="009F6B57">
              <w:rPr>
                <w:rFonts w:ascii="Arial" w:hAnsi="Arial" w:cs="Arial"/>
                <w:color w:val="000000"/>
                <w:sz w:val="28"/>
                <w:szCs w:val="28"/>
              </w:rPr>
              <w:t xml:space="preserve">1. </w:t>
            </w:r>
            <w:r w:rsidR="00645298">
              <w:rPr>
                <w:rFonts w:ascii="Arial" w:hAnsi="Arial" w:cs="Arial"/>
                <w:color w:val="000000"/>
                <w:sz w:val="28"/>
                <w:szCs w:val="28"/>
              </w:rPr>
              <w:t xml:space="preserve">finish </w:t>
            </w:r>
            <w:r w:rsidR="00645298" w:rsidRPr="009F6B57">
              <w:rPr>
                <w:rFonts w:ascii="Arial" w:hAnsi="Arial" w:cs="Arial"/>
                <w:color w:val="000000"/>
                <w:sz w:val="28"/>
                <w:szCs w:val="28"/>
              </w:rPr>
              <w:t>course</w:t>
            </w:r>
          </w:p>
          <w:p w14:paraId="59959DFB" w14:textId="77777777" w:rsidR="00645298" w:rsidRDefault="00645298" w:rsidP="0070478D">
            <w:pPr>
              <w:rPr>
                <w:rFonts w:ascii="Arial" w:hAnsi="Arial" w:cs="Arial"/>
                <w:color w:val="000000"/>
                <w:sz w:val="28"/>
                <w:szCs w:val="28"/>
              </w:rPr>
            </w:pPr>
          </w:p>
          <w:p w14:paraId="59CCBEB3" w14:textId="4B1E043E" w:rsidR="003D6BA0" w:rsidRPr="009F6B57" w:rsidRDefault="003D6BA0" w:rsidP="0070478D">
            <w:pPr>
              <w:rPr>
                <w:rFonts w:ascii="Arial" w:eastAsia="Times New Roman" w:hAnsi="Arial" w:cs="Arial"/>
                <w:color w:val="000000"/>
                <w:spacing w:val="8"/>
                <w:sz w:val="28"/>
                <w:szCs w:val="28"/>
                <w:bdr w:val="none" w:sz="0" w:space="0" w:color="auto" w:frame="1"/>
                <w:lang w:eastAsia="en-GB"/>
              </w:rPr>
            </w:pPr>
            <w:r w:rsidRPr="009F6B57">
              <w:rPr>
                <w:rFonts w:ascii="Arial" w:hAnsi="Arial" w:cs="Arial"/>
                <w:color w:val="000000"/>
                <w:sz w:val="28"/>
                <w:szCs w:val="28"/>
              </w:rPr>
              <w:t xml:space="preserve"> 2. Understand what is needed in the role</w:t>
            </w:r>
          </w:p>
        </w:tc>
      </w:tr>
    </w:tbl>
    <w:p w14:paraId="7C5D5454" w14:textId="6AFF79C5" w:rsidR="009D1599" w:rsidRPr="003B1481" w:rsidRDefault="009D1599" w:rsidP="003B1481">
      <w:pPr>
        <w:rPr>
          <w:rFonts w:ascii="Arial" w:eastAsia="Times New Roman" w:hAnsi="Arial" w:cs="Arial"/>
          <w:color w:val="000000"/>
          <w:spacing w:val="8"/>
          <w:bdr w:val="none" w:sz="0" w:space="0" w:color="auto" w:frame="1"/>
          <w:lang w:eastAsia="en-GB"/>
        </w:rPr>
      </w:pPr>
    </w:p>
    <w:p w14:paraId="5A50BD55" w14:textId="77777777" w:rsidR="003D6BA0" w:rsidRDefault="003D6BA0" w:rsidP="003D6BA0">
      <w:pPr>
        <w:rPr>
          <w:rFonts w:ascii="Arial" w:eastAsia="Times New Roman" w:hAnsi="Arial" w:cs="Arial"/>
          <w:color w:val="000000"/>
          <w:spacing w:val="8"/>
          <w:bdr w:val="none" w:sz="0" w:space="0" w:color="auto" w:frame="1"/>
          <w:lang w:eastAsia="en-GB"/>
        </w:rPr>
      </w:pPr>
    </w:p>
    <w:p w14:paraId="667C5B4A" w14:textId="77777777" w:rsidR="003D6BA0" w:rsidRDefault="003D6BA0" w:rsidP="003D6BA0">
      <w:pPr>
        <w:rPr>
          <w:rFonts w:ascii="Arial" w:eastAsia="Times New Roman" w:hAnsi="Arial" w:cs="Arial"/>
          <w:color w:val="000000"/>
          <w:spacing w:val="8"/>
          <w:bdr w:val="none" w:sz="0" w:space="0" w:color="auto" w:frame="1"/>
          <w:lang w:eastAsia="en-GB"/>
        </w:rPr>
      </w:pPr>
    </w:p>
    <w:p w14:paraId="45ABFB2E" w14:textId="77777777" w:rsidR="00AE274B" w:rsidRDefault="00AE274B" w:rsidP="003D6BA0">
      <w:pPr>
        <w:rPr>
          <w:rFonts w:ascii="Arial" w:eastAsia="Times New Roman" w:hAnsi="Arial" w:cs="Arial"/>
          <w:color w:val="000000"/>
          <w:spacing w:val="8"/>
          <w:bdr w:val="none" w:sz="0" w:space="0" w:color="auto" w:frame="1"/>
          <w:lang w:eastAsia="en-GB"/>
        </w:rPr>
      </w:pPr>
    </w:p>
    <w:p w14:paraId="575F1ECC" w14:textId="77777777" w:rsidR="00143E05" w:rsidRDefault="00143E05" w:rsidP="003D6BA0">
      <w:pPr>
        <w:rPr>
          <w:rFonts w:ascii="Arial" w:eastAsia="Times New Roman" w:hAnsi="Arial" w:cs="Arial"/>
          <w:b/>
          <w:bCs/>
          <w:color w:val="000000"/>
          <w:spacing w:val="8"/>
          <w:sz w:val="28"/>
          <w:szCs w:val="28"/>
          <w:bdr w:val="none" w:sz="0" w:space="0" w:color="auto" w:frame="1"/>
          <w:lang w:eastAsia="en-GB"/>
        </w:rPr>
      </w:pPr>
    </w:p>
    <w:p w14:paraId="2328EC5F" w14:textId="77777777" w:rsidR="00143E05" w:rsidRDefault="00143E05" w:rsidP="003D6BA0">
      <w:pPr>
        <w:rPr>
          <w:rFonts w:ascii="Arial" w:eastAsia="Times New Roman" w:hAnsi="Arial" w:cs="Arial"/>
          <w:b/>
          <w:bCs/>
          <w:color w:val="000000"/>
          <w:spacing w:val="8"/>
          <w:sz w:val="28"/>
          <w:szCs w:val="28"/>
          <w:bdr w:val="none" w:sz="0" w:space="0" w:color="auto" w:frame="1"/>
          <w:lang w:eastAsia="en-GB"/>
        </w:rPr>
      </w:pPr>
    </w:p>
    <w:p w14:paraId="5A42CA07" w14:textId="77777777" w:rsidR="00143E05" w:rsidRDefault="00143E05" w:rsidP="003D6BA0">
      <w:pPr>
        <w:rPr>
          <w:rFonts w:ascii="Arial" w:eastAsia="Times New Roman" w:hAnsi="Arial" w:cs="Arial"/>
          <w:b/>
          <w:bCs/>
          <w:color w:val="000000"/>
          <w:spacing w:val="8"/>
          <w:sz w:val="28"/>
          <w:szCs w:val="28"/>
          <w:bdr w:val="none" w:sz="0" w:space="0" w:color="auto" w:frame="1"/>
          <w:lang w:eastAsia="en-GB"/>
        </w:rPr>
      </w:pPr>
    </w:p>
    <w:p w14:paraId="6443193C" w14:textId="77777777" w:rsidR="00143E05" w:rsidRDefault="00143E05" w:rsidP="003D6BA0">
      <w:pPr>
        <w:rPr>
          <w:rFonts w:ascii="Arial" w:eastAsia="Times New Roman" w:hAnsi="Arial" w:cs="Arial"/>
          <w:b/>
          <w:bCs/>
          <w:color w:val="000000"/>
          <w:spacing w:val="8"/>
          <w:sz w:val="28"/>
          <w:szCs w:val="28"/>
          <w:bdr w:val="none" w:sz="0" w:space="0" w:color="auto" w:frame="1"/>
          <w:lang w:eastAsia="en-GB"/>
        </w:rPr>
      </w:pPr>
    </w:p>
    <w:p w14:paraId="639CF3B5" w14:textId="1531CB1B" w:rsidR="003D6BA0" w:rsidRPr="004F3918" w:rsidRDefault="00143E05" w:rsidP="000B300F">
      <w:pPr>
        <w:spacing w:line="360" w:lineRule="auto"/>
        <w:jc w:val="both"/>
        <w:rPr>
          <w:rFonts w:ascii="Arial" w:eastAsia="Times New Roman" w:hAnsi="Arial" w:cs="Arial"/>
          <w:b/>
          <w:bCs/>
          <w:color w:val="000000"/>
          <w:spacing w:val="8"/>
          <w:bdr w:val="none" w:sz="0" w:space="0" w:color="auto" w:frame="1"/>
          <w:lang w:eastAsia="en-GB"/>
        </w:rPr>
      </w:pPr>
      <w:r w:rsidRPr="004F3918">
        <w:rPr>
          <w:rFonts w:ascii="Arial" w:eastAsia="Times New Roman" w:hAnsi="Arial" w:cs="Arial"/>
          <w:b/>
          <w:bCs/>
          <w:color w:val="000000"/>
          <w:spacing w:val="8"/>
          <w:bdr w:val="none" w:sz="0" w:space="0" w:color="auto" w:frame="1"/>
          <w:lang w:eastAsia="en-GB"/>
        </w:rPr>
        <w:t>4</w:t>
      </w:r>
      <w:r w:rsidR="00492B6B">
        <w:rPr>
          <w:rFonts w:ascii="Arial" w:eastAsia="Times New Roman" w:hAnsi="Arial" w:cs="Arial"/>
          <w:b/>
          <w:bCs/>
          <w:color w:val="000000"/>
          <w:spacing w:val="8"/>
          <w:bdr w:val="none" w:sz="0" w:space="0" w:color="auto" w:frame="1"/>
          <w:lang w:eastAsia="en-GB"/>
        </w:rPr>
        <w:t>.</w:t>
      </w:r>
      <w:r w:rsidR="00044885">
        <w:rPr>
          <w:rFonts w:ascii="Arial" w:eastAsia="Times New Roman" w:hAnsi="Arial" w:cs="Arial"/>
          <w:b/>
          <w:bCs/>
          <w:color w:val="000000"/>
          <w:spacing w:val="8"/>
          <w:bdr w:val="none" w:sz="0" w:space="0" w:color="auto" w:frame="1"/>
          <w:lang w:eastAsia="en-GB"/>
        </w:rPr>
        <w:t xml:space="preserve"> </w:t>
      </w:r>
      <w:r w:rsidR="00D83C40">
        <w:rPr>
          <w:rFonts w:ascii="Arial" w:eastAsia="Times New Roman" w:hAnsi="Arial" w:cs="Arial"/>
          <w:b/>
          <w:bCs/>
          <w:color w:val="000000"/>
          <w:spacing w:val="8"/>
          <w:bdr w:val="none" w:sz="0" w:space="0" w:color="auto" w:frame="1"/>
          <w:lang w:eastAsia="en-GB"/>
        </w:rPr>
        <w:t>P</w:t>
      </w:r>
      <w:r w:rsidR="001F33AF">
        <w:rPr>
          <w:rFonts w:ascii="Arial" w:eastAsia="Times New Roman" w:hAnsi="Arial" w:cs="Arial"/>
          <w:b/>
          <w:bCs/>
          <w:color w:val="000000"/>
          <w:spacing w:val="8"/>
          <w:bdr w:val="none" w:sz="0" w:space="0" w:color="auto" w:frame="1"/>
          <w:lang w:eastAsia="en-GB"/>
        </w:rPr>
        <w:t>roblem solving</w:t>
      </w:r>
      <w:r w:rsidR="00810E52">
        <w:rPr>
          <w:rFonts w:ascii="Arial" w:eastAsia="Times New Roman" w:hAnsi="Arial" w:cs="Arial"/>
          <w:b/>
          <w:bCs/>
          <w:color w:val="000000"/>
          <w:spacing w:val="8"/>
          <w:bdr w:val="none" w:sz="0" w:space="0" w:color="auto" w:frame="1"/>
          <w:lang w:eastAsia="en-GB"/>
        </w:rPr>
        <w:t>,</w:t>
      </w:r>
      <w:r w:rsidR="00C923D9">
        <w:rPr>
          <w:rFonts w:ascii="Arial" w:eastAsia="Times New Roman" w:hAnsi="Arial" w:cs="Arial"/>
          <w:b/>
          <w:bCs/>
          <w:color w:val="000000"/>
          <w:spacing w:val="8"/>
          <w:bdr w:val="none" w:sz="0" w:space="0" w:color="auto" w:frame="1"/>
          <w:lang w:eastAsia="en-GB"/>
        </w:rPr>
        <w:t xml:space="preserve"> </w:t>
      </w:r>
      <w:r w:rsidR="00D83C40">
        <w:rPr>
          <w:rFonts w:ascii="Arial" w:eastAsia="Times New Roman" w:hAnsi="Arial" w:cs="Arial"/>
          <w:b/>
          <w:bCs/>
          <w:color w:val="000000"/>
          <w:spacing w:val="8"/>
          <w:bdr w:val="none" w:sz="0" w:space="0" w:color="auto" w:frame="1"/>
          <w:lang w:eastAsia="en-GB"/>
        </w:rPr>
        <w:t>D</w:t>
      </w:r>
      <w:r w:rsidR="001F33AF">
        <w:rPr>
          <w:rFonts w:ascii="Arial" w:eastAsia="Times New Roman" w:hAnsi="Arial" w:cs="Arial"/>
          <w:b/>
          <w:bCs/>
          <w:color w:val="000000"/>
          <w:spacing w:val="8"/>
          <w:bdr w:val="none" w:sz="0" w:space="0" w:color="auto" w:frame="1"/>
          <w:lang w:eastAsia="en-GB"/>
        </w:rPr>
        <w:t xml:space="preserve">ecision </w:t>
      </w:r>
      <w:r w:rsidR="00BF6844">
        <w:rPr>
          <w:rFonts w:ascii="Arial" w:eastAsia="Times New Roman" w:hAnsi="Arial" w:cs="Arial"/>
          <w:b/>
          <w:bCs/>
          <w:color w:val="000000"/>
          <w:spacing w:val="8"/>
          <w:bdr w:val="none" w:sz="0" w:space="0" w:color="auto" w:frame="1"/>
          <w:lang w:eastAsia="en-GB"/>
        </w:rPr>
        <w:t>making,</w:t>
      </w:r>
      <w:r w:rsidR="001F33AF">
        <w:rPr>
          <w:rFonts w:ascii="Arial" w:eastAsia="Times New Roman" w:hAnsi="Arial" w:cs="Arial"/>
          <w:b/>
          <w:bCs/>
          <w:color w:val="000000"/>
          <w:spacing w:val="8"/>
          <w:bdr w:val="none" w:sz="0" w:space="0" w:color="auto" w:frame="1"/>
          <w:lang w:eastAsia="en-GB"/>
        </w:rPr>
        <w:t xml:space="preserve"> </w:t>
      </w:r>
      <w:r w:rsidR="00810E52">
        <w:rPr>
          <w:rFonts w:ascii="Arial" w:eastAsia="Times New Roman" w:hAnsi="Arial" w:cs="Arial"/>
          <w:b/>
          <w:bCs/>
          <w:color w:val="000000"/>
          <w:spacing w:val="8"/>
          <w:bdr w:val="none" w:sz="0" w:space="0" w:color="auto" w:frame="1"/>
          <w:lang w:eastAsia="en-GB"/>
        </w:rPr>
        <w:t xml:space="preserve">and communication </w:t>
      </w:r>
      <w:r w:rsidR="009F2299">
        <w:rPr>
          <w:rFonts w:ascii="Arial" w:eastAsia="Times New Roman" w:hAnsi="Arial" w:cs="Arial"/>
          <w:b/>
          <w:bCs/>
          <w:color w:val="000000"/>
          <w:spacing w:val="8"/>
          <w:bdr w:val="none" w:sz="0" w:space="0" w:color="auto" w:frame="1"/>
          <w:lang w:eastAsia="en-GB"/>
        </w:rPr>
        <w:t>skills</w:t>
      </w:r>
      <w:r w:rsidR="00577A02">
        <w:rPr>
          <w:rFonts w:ascii="Arial" w:eastAsia="Times New Roman" w:hAnsi="Arial" w:cs="Arial"/>
          <w:b/>
          <w:bCs/>
          <w:color w:val="000000"/>
          <w:spacing w:val="8"/>
          <w:bdr w:val="none" w:sz="0" w:space="0" w:color="auto" w:frame="1"/>
          <w:lang w:eastAsia="en-GB"/>
        </w:rPr>
        <w:t xml:space="preserve"> needed </w:t>
      </w:r>
      <w:r w:rsidR="00BF6844">
        <w:rPr>
          <w:rFonts w:ascii="Arial" w:eastAsia="Times New Roman" w:hAnsi="Arial" w:cs="Arial"/>
          <w:b/>
          <w:bCs/>
          <w:color w:val="000000"/>
          <w:spacing w:val="8"/>
          <w:bdr w:val="none" w:sz="0" w:space="0" w:color="auto" w:frame="1"/>
          <w:lang w:eastAsia="en-GB"/>
        </w:rPr>
        <w:t>to be an effective</w:t>
      </w:r>
      <w:r w:rsidR="00577A02">
        <w:rPr>
          <w:rFonts w:ascii="Arial" w:eastAsia="Times New Roman" w:hAnsi="Arial" w:cs="Arial"/>
          <w:b/>
          <w:bCs/>
          <w:color w:val="000000"/>
          <w:spacing w:val="8"/>
          <w:bdr w:val="none" w:sz="0" w:space="0" w:color="auto" w:frame="1"/>
          <w:lang w:eastAsia="en-GB"/>
        </w:rPr>
        <w:t xml:space="preserve"> </w:t>
      </w:r>
      <w:r w:rsidR="009F2299">
        <w:rPr>
          <w:rFonts w:ascii="Arial" w:eastAsia="Times New Roman" w:hAnsi="Arial" w:cs="Arial"/>
          <w:b/>
          <w:bCs/>
          <w:color w:val="000000"/>
          <w:spacing w:val="8"/>
          <w:bdr w:val="none" w:sz="0" w:space="0" w:color="auto" w:frame="1"/>
          <w:lang w:eastAsia="en-GB"/>
        </w:rPr>
        <w:t>manage</w:t>
      </w:r>
      <w:r w:rsidR="00BF6844">
        <w:rPr>
          <w:rFonts w:ascii="Arial" w:eastAsia="Times New Roman" w:hAnsi="Arial" w:cs="Arial"/>
          <w:b/>
          <w:bCs/>
          <w:color w:val="000000"/>
          <w:spacing w:val="8"/>
          <w:bdr w:val="none" w:sz="0" w:space="0" w:color="auto" w:frame="1"/>
          <w:lang w:eastAsia="en-GB"/>
        </w:rPr>
        <w:t>r</w:t>
      </w:r>
    </w:p>
    <w:p w14:paraId="173E3FEC" w14:textId="77777777" w:rsidR="003D6BA0" w:rsidRPr="004F3918" w:rsidRDefault="003D6BA0" w:rsidP="000B300F">
      <w:pPr>
        <w:spacing w:line="360" w:lineRule="auto"/>
        <w:jc w:val="both"/>
        <w:rPr>
          <w:rFonts w:ascii="Arial" w:eastAsia="Times New Roman" w:hAnsi="Arial" w:cs="Arial"/>
          <w:color w:val="000000"/>
          <w:spacing w:val="8"/>
          <w:bdr w:val="none" w:sz="0" w:space="0" w:color="auto" w:frame="1"/>
          <w:lang w:eastAsia="en-GB"/>
        </w:rPr>
      </w:pPr>
    </w:p>
    <w:p w14:paraId="28AEA93F" w14:textId="52F8AF66" w:rsidR="003D6BA0" w:rsidRPr="005E09BC" w:rsidRDefault="0081200D" w:rsidP="000B300F">
      <w:pPr>
        <w:spacing w:line="360" w:lineRule="auto"/>
        <w:jc w:val="both"/>
        <w:rPr>
          <w:rFonts w:ascii="Arial" w:hAnsi="Arial" w:cs="Arial"/>
          <w:color w:val="000000" w:themeColor="text1"/>
        </w:rPr>
      </w:pPr>
      <w:r w:rsidRPr="004F3918">
        <w:rPr>
          <w:rFonts w:ascii="Arial" w:eastAsia="Times New Roman" w:hAnsi="Arial" w:cs="Arial"/>
          <w:color w:val="000000"/>
          <w:spacing w:val="8"/>
          <w:bdr w:val="none" w:sz="0" w:space="0" w:color="auto" w:frame="1"/>
          <w:lang w:eastAsia="en-GB"/>
        </w:rPr>
        <w:t xml:space="preserve">This module </w:t>
      </w:r>
      <w:r w:rsidR="00F8563C" w:rsidRPr="004F3918">
        <w:rPr>
          <w:rFonts w:ascii="Arial" w:eastAsia="Times New Roman" w:hAnsi="Arial" w:cs="Arial"/>
          <w:color w:val="000000"/>
          <w:spacing w:val="8"/>
          <w:bdr w:val="none" w:sz="0" w:space="0" w:color="auto" w:frame="1"/>
          <w:lang w:eastAsia="en-GB"/>
        </w:rPr>
        <w:t>has</w:t>
      </w:r>
      <w:r w:rsidRPr="004F3918">
        <w:rPr>
          <w:rFonts w:ascii="Arial" w:eastAsia="Times New Roman" w:hAnsi="Arial" w:cs="Arial"/>
          <w:color w:val="000000"/>
          <w:spacing w:val="8"/>
          <w:bdr w:val="none" w:sz="0" w:space="0" w:color="auto" w:frame="1"/>
          <w:lang w:eastAsia="en-GB"/>
        </w:rPr>
        <w:t xml:space="preserve"> helped me</w:t>
      </w:r>
      <w:r w:rsidR="003D6BA0" w:rsidRPr="004F3918">
        <w:rPr>
          <w:rFonts w:ascii="Arial" w:eastAsia="Times New Roman" w:hAnsi="Arial" w:cs="Arial"/>
          <w:color w:val="000000"/>
          <w:spacing w:val="8"/>
          <w:bdr w:val="none" w:sz="0" w:space="0" w:color="auto" w:frame="1"/>
          <w:lang w:eastAsia="en-GB"/>
        </w:rPr>
        <w:t xml:space="preserve"> outlined the key skills required to be an effective manager In the healthcare industry. </w:t>
      </w:r>
      <w:r w:rsidR="003D6BA0" w:rsidRPr="004F3918">
        <w:rPr>
          <w:rFonts w:ascii="Arial" w:hAnsi="Arial" w:cs="Arial"/>
        </w:rPr>
        <w:t xml:space="preserve">According to Stanley (2017), leadership is a multi-layered </w:t>
      </w:r>
      <w:r w:rsidR="00C064D9" w:rsidRPr="004F3918">
        <w:rPr>
          <w:rFonts w:ascii="Arial" w:hAnsi="Arial" w:cs="Arial"/>
        </w:rPr>
        <w:t>method</w:t>
      </w:r>
      <w:r w:rsidR="003D6BA0" w:rsidRPr="004F3918">
        <w:rPr>
          <w:rFonts w:ascii="Arial" w:hAnsi="Arial" w:cs="Arial"/>
        </w:rPr>
        <w:t xml:space="preserve"> that </w:t>
      </w:r>
      <w:r w:rsidR="00AD60F3" w:rsidRPr="004F3918">
        <w:rPr>
          <w:rFonts w:ascii="Arial" w:hAnsi="Arial" w:cs="Arial"/>
        </w:rPr>
        <w:t>consist</w:t>
      </w:r>
      <w:r w:rsidR="003D6BA0" w:rsidRPr="004F3918">
        <w:rPr>
          <w:rFonts w:ascii="Arial" w:hAnsi="Arial" w:cs="Arial"/>
        </w:rPr>
        <w:t xml:space="preserve"> </w:t>
      </w:r>
      <w:r w:rsidR="00F8563C" w:rsidRPr="004F3918">
        <w:rPr>
          <w:rFonts w:ascii="Arial" w:hAnsi="Arial" w:cs="Arial"/>
        </w:rPr>
        <w:t>of</w:t>
      </w:r>
      <w:r w:rsidR="00AD60F3" w:rsidRPr="004F3918">
        <w:rPr>
          <w:rFonts w:ascii="Arial" w:hAnsi="Arial" w:cs="Arial"/>
        </w:rPr>
        <w:t xml:space="preserve"> import</w:t>
      </w:r>
      <w:r w:rsidR="00BB6C03" w:rsidRPr="004F3918">
        <w:rPr>
          <w:rFonts w:ascii="Arial" w:hAnsi="Arial" w:cs="Arial"/>
        </w:rPr>
        <w:t xml:space="preserve">ant </w:t>
      </w:r>
      <w:r w:rsidR="00873C70" w:rsidRPr="004F3918">
        <w:rPr>
          <w:rFonts w:ascii="Arial" w:hAnsi="Arial" w:cs="Arial"/>
        </w:rPr>
        <w:t>goals, motivation</w:t>
      </w:r>
      <w:r w:rsidR="00791C04" w:rsidRPr="004F3918">
        <w:rPr>
          <w:rFonts w:ascii="Arial" w:hAnsi="Arial" w:cs="Arial"/>
        </w:rPr>
        <w:t>,</w:t>
      </w:r>
      <w:r w:rsidR="00F06ADE" w:rsidRPr="004F3918">
        <w:rPr>
          <w:rFonts w:ascii="Arial" w:hAnsi="Arial" w:cs="Arial"/>
        </w:rPr>
        <w:t xml:space="preserve"> </w:t>
      </w:r>
      <w:r w:rsidR="00873C70" w:rsidRPr="004F3918">
        <w:rPr>
          <w:rFonts w:ascii="Arial" w:hAnsi="Arial" w:cs="Arial"/>
        </w:rPr>
        <w:t>empowerment</w:t>
      </w:r>
      <w:r w:rsidR="00791C04" w:rsidRPr="004F3918">
        <w:rPr>
          <w:rFonts w:ascii="Arial" w:hAnsi="Arial" w:cs="Arial"/>
        </w:rPr>
        <w:t xml:space="preserve">, </w:t>
      </w:r>
      <w:r w:rsidR="003D6BA0" w:rsidRPr="004F3918">
        <w:rPr>
          <w:rFonts w:ascii="Arial" w:hAnsi="Arial" w:cs="Arial"/>
        </w:rPr>
        <w:t>giving guidance and directions. Furthermore,</w:t>
      </w:r>
      <w:r w:rsidR="003D6BA0" w:rsidRPr="004F3918">
        <w:rPr>
          <w:rFonts w:ascii="Arial" w:hAnsi="Arial" w:cs="Arial"/>
          <w:shd w:val="clear" w:color="auto" w:fill="FFFFFF"/>
        </w:rPr>
        <w:t xml:space="preserve"> leadership skills are very </w:t>
      </w:r>
      <w:r w:rsidR="00791C04" w:rsidRPr="004F3918">
        <w:rPr>
          <w:rFonts w:ascii="Arial" w:hAnsi="Arial" w:cs="Arial"/>
          <w:shd w:val="clear" w:color="auto" w:fill="FFFFFF"/>
        </w:rPr>
        <w:t>vital</w:t>
      </w:r>
      <w:r w:rsidR="003D6BA0" w:rsidRPr="004F3918">
        <w:rPr>
          <w:rFonts w:ascii="Arial" w:hAnsi="Arial" w:cs="Arial"/>
          <w:shd w:val="clear" w:color="auto" w:fill="FFFFFF"/>
        </w:rPr>
        <w:t xml:space="preserve"> in a h</w:t>
      </w:r>
      <w:r w:rsidR="00A61DF7" w:rsidRPr="004F3918">
        <w:rPr>
          <w:rFonts w:ascii="Arial" w:hAnsi="Arial" w:cs="Arial"/>
          <w:shd w:val="clear" w:color="auto" w:fill="FFFFFF"/>
        </w:rPr>
        <w:t>ow to become</w:t>
      </w:r>
      <w:r w:rsidR="00D14FBD" w:rsidRPr="004F3918">
        <w:rPr>
          <w:rFonts w:ascii="Arial" w:hAnsi="Arial" w:cs="Arial"/>
          <w:shd w:val="clear" w:color="auto" w:fill="FFFFFF"/>
        </w:rPr>
        <w:t xml:space="preserve"> an effective leader</w:t>
      </w:r>
      <w:r w:rsidR="003D6BA0" w:rsidRPr="004F3918">
        <w:rPr>
          <w:rFonts w:ascii="Arial" w:hAnsi="Arial" w:cs="Arial"/>
          <w:shd w:val="clear" w:color="auto" w:fill="FFFFFF"/>
        </w:rPr>
        <w:t xml:space="preserve"> because they are integral to multi-disciplinary practice</w:t>
      </w:r>
      <w:r w:rsidR="00C947E2" w:rsidRPr="004F3918">
        <w:rPr>
          <w:rFonts w:ascii="Arial" w:hAnsi="Arial" w:cs="Arial"/>
          <w:shd w:val="clear" w:color="auto" w:fill="FFFFFF"/>
        </w:rPr>
        <w:t>.</w:t>
      </w:r>
      <w:r w:rsidR="003D6BA0" w:rsidRPr="004F3918">
        <w:rPr>
          <w:rFonts w:ascii="Arial" w:hAnsi="Arial" w:cs="Arial"/>
          <w:shd w:val="clear" w:color="auto" w:fill="FFFFFF"/>
        </w:rPr>
        <w:t xml:space="preserve"> (</w:t>
      </w:r>
      <w:r w:rsidR="003D6BA0" w:rsidRPr="004F3918">
        <w:rPr>
          <w:rFonts w:ascii="Arial" w:hAnsi="Arial" w:cs="Arial"/>
        </w:rPr>
        <w:t>Stanley, 2017</w:t>
      </w:r>
      <w:r w:rsidR="00C315A6" w:rsidRPr="004F3918">
        <w:rPr>
          <w:rFonts w:ascii="Arial" w:hAnsi="Arial" w:cs="Arial"/>
        </w:rPr>
        <w:t>).</w:t>
      </w:r>
      <w:r w:rsidR="00C315A6" w:rsidRPr="004F3918">
        <w:rPr>
          <w:rFonts w:ascii="Arial" w:hAnsi="Arial" w:cs="Arial"/>
          <w:shd w:val="clear" w:color="auto" w:fill="FFFFFF"/>
        </w:rPr>
        <w:t xml:space="preserve"> According</w:t>
      </w:r>
      <w:r w:rsidR="00D926BC" w:rsidRPr="004F3918">
        <w:rPr>
          <w:rFonts w:ascii="Arial" w:hAnsi="Arial" w:cs="Arial"/>
          <w:shd w:val="clear" w:color="auto" w:fill="FFFFFF"/>
        </w:rPr>
        <w:t xml:space="preserve"> to</w:t>
      </w:r>
      <w:r w:rsidR="003D6BA0" w:rsidRPr="004F3918">
        <w:rPr>
          <w:rFonts w:ascii="Arial" w:hAnsi="Arial" w:cs="Arial"/>
        </w:rPr>
        <w:t xml:space="preserve"> Marquis and Huston (2016) who detailed</w:t>
      </w:r>
      <w:r w:rsidR="00D926BC" w:rsidRPr="004F3918">
        <w:rPr>
          <w:rFonts w:ascii="Arial" w:hAnsi="Arial" w:cs="Arial"/>
        </w:rPr>
        <w:t xml:space="preserve"> and </w:t>
      </w:r>
      <w:r w:rsidR="00347107" w:rsidRPr="004F3918">
        <w:rPr>
          <w:rFonts w:ascii="Arial" w:hAnsi="Arial" w:cs="Arial"/>
        </w:rPr>
        <w:t>supported that</w:t>
      </w:r>
      <w:r w:rsidR="003D6BA0" w:rsidRPr="004F3918">
        <w:rPr>
          <w:rFonts w:ascii="Arial" w:hAnsi="Arial" w:cs="Arial"/>
        </w:rPr>
        <w:t xml:space="preserve"> leadership is a </w:t>
      </w:r>
      <w:r w:rsidR="00E73563" w:rsidRPr="004F3918">
        <w:rPr>
          <w:rFonts w:ascii="Arial" w:hAnsi="Arial" w:cs="Arial"/>
        </w:rPr>
        <w:t>procedure</w:t>
      </w:r>
      <w:r w:rsidR="003D6BA0" w:rsidRPr="004F3918">
        <w:rPr>
          <w:rFonts w:ascii="Arial" w:hAnsi="Arial" w:cs="Arial"/>
        </w:rPr>
        <w:t xml:space="preserve"> which involves </w:t>
      </w:r>
      <w:r w:rsidR="00433F74" w:rsidRPr="004F3918">
        <w:rPr>
          <w:rFonts w:ascii="Arial" w:hAnsi="Arial" w:cs="Arial"/>
        </w:rPr>
        <w:t>encouragement</w:t>
      </w:r>
      <w:r w:rsidR="003D6BA0" w:rsidRPr="004F3918">
        <w:rPr>
          <w:rFonts w:ascii="Arial" w:hAnsi="Arial" w:cs="Arial"/>
        </w:rPr>
        <w:t xml:space="preserve"> in teamwork</w:t>
      </w:r>
      <w:bookmarkStart w:id="0" w:name="_Hlk89161675"/>
      <w:r w:rsidR="003D6BA0" w:rsidRPr="004F3918">
        <w:rPr>
          <w:rFonts w:ascii="Arial" w:hAnsi="Arial" w:cs="Arial"/>
        </w:rPr>
        <w:t>.</w:t>
      </w:r>
      <w:r w:rsidR="003D6BA0" w:rsidRPr="004F3918">
        <w:rPr>
          <w:rFonts w:ascii="Arial" w:hAnsi="Arial" w:cs="Arial"/>
          <w:color w:val="FF0000"/>
        </w:rPr>
        <w:t xml:space="preserve"> </w:t>
      </w:r>
      <w:r w:rsidR="003D6BA0" w:rsidRPr="004F3918">
        <w:rPr>
          <w:rFonts w:ascii="Arial" w:hAnsi="Arial" w:cs="Arial"/>
          <w:color w:val="000000" w:themeColor="text1"/>
        </w:rPr>
        <w:t>According to Drucker (1999</w:t>
      </w:r>
      <w:r w:rsidR="004728F0" w:rsidRPr="004F3918">
        <w:rPr>
          <w:rFonts w:ascii="Arial" w:hAnsi="Arial" w:cs="Arial"/>
          <w:color w:val="000000" w:themeColor="text1"/>
        </w:rPr>
        <w:t>), self</w:t>
      </w:r>
      <w:r w:rsidR="003D6BA0" w:rsidRPr="004F3918">
        <w:rPr>
          <w:rFonts w:ascii="Arial" w:hAnsi="Arial" w:cs="Arial"/>
          <w:color w:val="000000" w:themeColor="text1"/>
        </w:rPr>
        <w:t xml:space="preserve">-managers have always been great achievers, most </w:t>
      </w:r>
      <w:r w:rsidR="00A117F9" w:rsidRPr="004F3918">
        <w:rPr>
          <w:rFonts w:ascii="Arial" w:hAnsi="Arial" w:cs="Arial"/>
          <w:color w:val="000000" w:themeColor="text1"/>
        </w:rPr>
        <w:t>leadership books</w:t>
      </w:r>
      <w:r w:rsidR="003D6BA0" w:rsidRPr="004F3918">
        <w:rPr>
          <w:rFonts w:ascii="Arial" w:hAnsi="Arial" w:cs="Arial"/>
          <w:color w:val="000000" w:themeColor="text1"/>
        </w:rPr>
        <w:t xml:space="preserve"> stress</w:t>
      </w:r>
      <w:r w:rsidR="004204FB" w:rsidRPr="004F3918">
        <w:rPr>
          <w:rFonts w:ascii="Arial" w:hAnsi="Arial" w:cs="Arial"/>
          <w:color w:val="000000" w:themeColor="text1"/>
        </w:rPr>
        <w:t xml:space="preserve"> out</w:t>
      </w:r>
      <w:r w:rsidR="003D6BA0" w:rsidRPr="004F3918">
        <w:rPr>
          <w:rFonts w:ascii="Arial" w:hAnsi="Arial" w:cs="Arial"/>
          <w:color w:val="000000" w:themeColor="text1"/>
        </w:rPr>
        <w:t xml:space="preserve"> aspects of self-awareness, self-control and/or ‘personal mastery’. </w:t>
      </w:r>
      <w:proofErr w:type="gramStart"/>
      <w:r w:rsidR="003D6BA0" w:rsidRPr="004F3918">
        <w:rPr>
          <w:rFonts w:ascii="Arial" w:hAnsi="Arial" w:cs="Arial"/>
          <w:color w:val="000000" w:themeColor="text1"/>
        </w:rPr>
        <w:t>And also</w:t>
      </w:r>
      <w:proofErr w:type="gramEnd"/>
      <w:r w:rsidR="003D6BA0" w:rsidRPr="004F3918">
        <w:rPr>
          <w:rFonts w:ascii="Arial" w:hAnsi="Arial" w:cs="Arial"/>
          <w:color w:val="000000" w:themeColor="text1"/>
        </w:rPr>
        <w:t xml:space="preserve">, self-management is the basis for all your other </w:t>
      </w:r>
      <w:bookmarkEnd w:id="0"/>
      <w:r w:rsidR="005E09BC" w:rsidRPr="004F3918">
        <w:rPr>
          <w:rFonts w:ascii="Arial" w:hAnsi="Arial" w:cs="Arial"/>
          <w:color w:val="000000" w:themeColor="text1"/>
        </w:rPr>
        <w:t>learning.</w:t>
      </w:r>
      <w:r w:rsidR="005E09BC" w:rsidRPr="004F3918">
        <w:rPr>
          <w:rFonts w:ascii="Arial" w:hAnsi="Arial" w:cs="Arial"/>
          <w:lang w:val="en-US"/>
        </w:rPr>
        <w:t xml:space="preserve"> According</w:t>
      </w:r>
      <w:r w:rsidR="003D6BA0" w:rsidRPr="004F3918">
        <w:rPr>
          <w:rFonts w:ascii="Arial" w:hAnsi="Arial" w:cs="Arial"/>
          <w:lang w:val="en-US"/>
        </w:rPr>
        <w:t xml:space="preserve"> to Harvey et al. (1997), </w:t>
      </w:r>
      <w:r w:rsidR="000C2D20" w:rsidRPr="004F3918">
        <w:rPr>
          <w:rFonts w:ascii="Arial" w:hAnsi="Arial" w:cs="Arial"/>
          <w:lang w:val="en-US"/>
        </w:rPr>
        <w:t>collecting</w:t>
      </w:r>
      <w:r w:rsidR="003D6BA0" w:rsidRPr="004F3918">
        <w:rPr>
          <w:rFonts w:ascii="Arial" w:hAnsi="Arial" w:cs="Arial"/>
          <w:lang w:val="en-US"/>
        </w:rPr>
        <w:t xml:space="preserve"> on data from various number of </w:t>
      </w:r>
      <w:r w:rsidR="000C2D20" w:rsidRPr="004F3918">
        <w:rPr>
          <w:rFonts w:ascii="Arial" w:hAnsi="Arial" w:cs="Arial"/>
          <w:lang w:val="en-US"/>
        </w:rPr>
        <w:t>candi</w:t>
      </w:r>
      <w:r w:rsidR="00111D1E" w:rsidRPr="004F3918">
        <w:rPr>
          <w:rFonts w:ascii="Arial" w:hAnsi="Arial" w:cs="Arial"/>
          <w:lang w:val="en-US"/>
        </w:rPr>
        <w:t>dates and</w:t>
      </w:r>
      <w:r w:rsidR="003D6BA0" w:rsidRPr="004F3918">
        <w:rPr>
          <w:rFonts w:ascii="Arial" w:hAnsi="Arial" w:cs="Arial"/>
          <w:lang w:val="en-US"/>
        </w:rPr>
        <w:t xml:space="preserve"> employers,</w:t>
      </w:r>
      <w:r w:rsidR="00111D1E" w:rsidRPr="004F3918">
        <w:rPr>
          <w:rFonts w:ascii="Arial" w:hAnsi="Arial" w:cs="Arial"/>
          <w:lang w:val="en-US"/>
        </w:rPr>
        <w:t xml:space="preserve"> he</w:t>
      </w:r>
      <w:r w:rsidR="003D6BA0" w:rsidRPr="004F3918">
        <w:rPr>
          <w:rFonts w:ascii="Arial" w:hAnsi="Arial" w:cs="Arial"/>
          <w:lang w:val="en-US"/>
        </w:rPr>
        <w:t xml:space="preserve"> recommended the </w:t>
      </w:r>
      <w:r w:rsidR="00C61CB0">
        <w:rPr>
          <w:rFonts w:ascii="Arial" w:hAnsi="Arial" w:cs="Arial"/>
          <w:lang w:val="en-US"/>
        </w:rPr>
        <w:t>vital</w:t>
      </w:r>
      <w:r w:rsidR="003D6BA0" w:rsidRPr="004F3918">
        <w:rPr>
          <w:rFonts w:ascii="Arial" w:hAnsi="Arial" w:cs="Arial"/>
          <w:lang w:val="en-US"/>
        </w:rPr>
        <w:t xml:space="preserve"> </w:t>
      </w:r>
      <w:r w:rsidR="00C4761E">
        <w:rPr>
          <w:rFonts w:ascii="Arial" w:hAnsi="Arial" w:cs="Arial"/>
          <w:lang w:val="en-US"/>
        </w:rPr>
        <w:t>to</w:t>
      </w:r>
      <w:r w:rsidR="003D6BA0" w:rsidRPr="004F3918">
        <w:rPr>
          <w:rFonts w:ascii="Arial" w:hAnsi="Arial" w:cs="Arial"/>
          <w:lang w:val="en-US"/>
        </w:rPr>
        <w:t xml:space="preserve"> </w:t>
      </w:r>
      <w:proofErr w:type="gramStart"/>
      <w:r w:rsidR="003D6BA0" w:rsidRPr="004F3918">
        <w:rPr>
          <w:rFonts w:ascii="Arial" w:hAnsi="Arial" w:cs="Arial"/>
          <w:lang w:val="en-US"/>
        </w:rPr>
        <w:t>look</w:t>
      </w:r>
      <w:r w:rsidR="00C4761E">
        <w:rPr>
          <w:rFonts w:ascii="Arial" w:hAnsi="Arial" w:cs="Arial"/>
          <w:lang w:val="en-US"/>
        </w:rPr>
        <w:t xml:space="preserve"> </w:t>
      </w:r>
      <w:r w:rsidR="003D6BA0" w:rsidRPr="004F3918">
        <w:rPr>
          <w:rFonts w:ascii="Arial" w:hAnsi="Arial" w:cs="Arial"/>
          <w:lang w:val="en-US"/>
        </w:rPr>
        <w:t xml:space="preserve"> at</w:t>
      </w:r>
      <w:proofErr w:type="gramEnd"/>
      <w:r w:rsidR="003D6BA0" w:rsidRPr="004F3918">
        <w:rPr>
          <w:rFonts w:ascii="Arial" w:hAnsi="Arial" w:cs="Arial"/>
          <w:lang w:val="en-US"/>
        </w:rPr>
        <w:t xml:space="preserve"> skills involved in</w:t>
      </w:r>
      <w:ins w:id="1" w:author="wezley tamang">
        <w:r w:rsidR="00D83746">
          <w:rPr>
            <w:rFonts w:ascii="Arial" w:hAnsi="Arial" w:cs="Arial"/>
            <w:lang w:val="en-US"/>
          </w:rPr>
          <w:t xml:space="preserve"> </w:t>
        </w:r>
      </w:ins>
      <w:r w:rsidR="005E09BC">
        <w:rPr>
          <w:rFonts w:ascii="Arial" w:hAnsi="Arial" w:cs="Arial"/>
          <w:color w:val="000000" w:themeColor="text1"/>
          <w:lang w:val="en-US"/>
        </w:rPr>
        <w:t>fitting</w:t>
      </w:r>
      <w:r w:rsidR="00560B60" w:rsidRPr="005E09BC">
        <w:rPr>
          <w:rFonts w:ascii="Arial" w:hAnsi="Arial" w:cs="Arial"/>
          <w:color w:val="000000" w:themeColor="text1"/>
          <w:lang w:val="en-US"/>
        </w:rPr>
        <w:t xml:space="preserve"> </w:t>
      </w:r>
      <w:r w:rsidR="00176D4D" w:rsidRPr="005E09BC">
        <w:rPr>
          <w:rFonts w:ascii="Arial" w:hAnsi="Arial" w:cs="Arial"/>
          <w:color w:val="000000" w:themeColor="text1"/>
          <w:lang w:val="en-US"/>
        </w:rPr>
        <w:t>i</w:t>
      </w:r>
      <w:r w:rsidR="00176D4D">
        <w:rPr>
          <w:rFonts w:ascii="Arial" w:hAnsi="Arial" w:cs="Arial"/>
          <w:lang w:val="en-US"/>
        </w:rPr>
        <w:t xml:space="preserve">n, </w:t>
      </w:r>
      <w:r w:rsidR="00B91268">
        <w:rPr>
          <w:rFonts w:ascii="Arial" w:hAnsi="Arial" w:cs="Arial"/>
          <w:lang w:val="en-US"/>
        </w:rPr>
        <w:t>motivating</w:t>
      </w:r>
      <w:r w:rsidR="00560B60">
        <w:rPr>
          <w:rFonts w:ascii="Arial" w:hAnsi="Arial" w:cs="Arial"/>
          <w:lang w:val="en-US"/>
        </w:rPr>
        <w:t xml:space="preserve"> and </w:t>
      </w:r>
      <w:r w:rsidR="00AF615D">
        <w:rPr>
          <w:rFonts w:ascii="Arial" w:hAnsi="Arial" w:cs="Arial"/>
          <w:lang w:val="en-US"/>
        </w:rPr>
        <w:t>creating</w:t>
      </w:r>
      <w:r w:rsidR="00176D4D">
        <w:rPr>
          <w:rFonts w:ascii="Arial" w:hAnsi="Arial" w:cs="Arial"/>
          <w:lang w:val="en-US"/>
        </w:rPr>
        <w:t xml:space="preserve"> ideas</w:t>
      </w:r>
      <w:r w:rsidR="00CC28E8">
        <w:rPr>
          <w:rFonts w:ascii="Arial" w:hAnsi="Arial" w:cs="Arial"/>
          <w:lang w:val="en-US"/>
        </w:rPr>
        <w:t>.</w:t>
      </w:r>
      <w:r w:rsidR="003D6BA0" w:rsidRPr="004F3918">
        <w:rPr>
          <w:rFonts w:ascii="Arial" w:hAnsi="Arial" w:cs="Arial"/>
          <w:lang w:val="en-US"/>
        </w:rPr>
        <w:t xml:space="preserve"> If we take a look at the results of </w:t>
      </w:r>
      <w:r w:rsidR="00AF615D" w:rsidRPr="004F3918">
        <w:rPr>
          <w:rFonts w:ascii="Arial" w:hAnsi="Arial" w:cs="Arial"/>
          <w:lang w:val="en-US"/>
        </w:rPr>
        <w:t>study</w:t>
      </w:r>
      <w:r w:rsidR="003D6BA0" w:rsidRPr="004F3918">
        <w:rPr>
          <w:rFonts w:ascii="Arial" w:hAnsi="Arial" w:cs="Arial"/>
          <w:lang w:val="en-US"/>
        </w:rPr>
        <w:t xml:space="preserve"> carried out in the USA (Luthans et al., 1988) about a number of managers discovered that managerial activities could be categorized into  </w:t>
      </w:r>
      <w:r w:rsidR="003D6BA0" w:rsidRPr="00CF01A3">
        <w:rPr>
          <w:rFonts w:ascii="Arial" w:hAnsi="Arial" w:cs="Arial"/>
          <w:lang w:val="en-US"/>
        </w:rPr>
        <w:t>Communication</w:t>
      </w:r>
      <w:r w:rsidR="007F2FF9" w:rsidRPr="00CF01A3">
        <w:rPr>
          <w:rFonts w:ascii="Arial" w:hAnsi="Arial" w:cs="Arial"/>
          <w:lang w:val="en-US"/>
        </w:rPr>
        <w:t xml:space="preserve">, </w:t>
      </w:r>
      <w:r w:rsidR="003D6BA0" w:rsidRPr="00CF01A3">
        <w:rPr>
          <w:rFonts w:ascii="Arial" w:hAnsi="Arial" w:cs="Arial"/>
          <w:lang w:val="en-US"/>
        </w:rPr>
        <w:t>Traditional management</w:t>
      </w:r>
      <w:r w:rsidR="00DD52FE" w:rsidRPr="00CF01A3">
        <w:rPr>
          <w:rFonts w:ascii="Arial" w:hAnsi="Arial" w:cs="Arial"/>
          <w:lang w:val="en-US"/>
        </w:rPr>
        <w:t xml:space="preserve">, </w:t>
      </w:r>
      <w:r w:rsidR="003D6BA0" w:rsidRPr="00CF01A3">
        <w:rPr>
          <w:rFonts w:ascii="Arial" w:hAnsi="Arial" w:cs="Arial"/>
          <w:lang w:val="en-US"/>
        </w:rPr>
        <w:t>Networking</w:t>
      </w:r>
      <w:r w:rsidR="00DD52FE" w:rsidRPr="00CF01A3">
        <w:rPr>
          <w:rFonts w:ascii="Arial" w:hAnsi="Arial" w:cs="Arial"/>
          <w:lang w:val="en-US"/>
        </w:rPr>
        <w:t xml:space="preserve"> and</w:t>
      </w:r>
      <w:r w:rsidR="00CF01A3" w:rsidRPr="00CF01A3">
        <w:rPr>
          <w:rFonts w:ascii="Arial" w:hAnsi="Arial" w:cs="Arial"/>
          <w:lang w:val="en-US"/>
        </w:rPr>
        <w:t xml:space="preserve"> </w:t>
      </w:r>
      <w:r w:rsidR="003D6BA0" w:rsidRPr="00CF01A3">
        <w:rPr>
          <w:rFonts w:ascii="Arial" w:hAnsi="Arial" w:cs="Arial"/>
          <w:lang w:val="en-US"/>
        </w:rPr>
        <w:t>Human resource management</w:t>
      </w:r>
      <w:r w:rsidR="0064515D">
        <w:rPr>
          <w:rFonts w:ascii="Arial" w:hAnsi="Arial" w:cs="Arial"/>
          <w:lang w:val="en-US"/>
        </w:rPr>
        <w:t>.</w:t>
      </w:r>
    </w:p>
    <w:p w14:paraId="4F9FA84F" w14:textId="77777777" w:rsidR="003D6BA0" w:rsidRPr="004F3918" w:rsidRDefault="003D6BA0" w:rsidP="000B300F">
      <w:pPr>
        <w:spacing w:line="360" w:lineRule="auto"/>
        <w:jc w:val="both"/>
        <w:rPr>
          <w:rFonts w:ascii="Arial" w:hAnsi="Arial" w:cs="Arial"/>
          <w:b/>
          <w:bCs/>
          <w:lang w:val="en-US"/>
        </w:rPr>
      </w:pPr>
    </w:p>
    <w:p w14:paraId="3B08B10C" w14:textId="77777777" w:rsidR="003D6BA0" w:rsidRPr="004F3918" w:rsidRDefault="003D6BA0" w:rsidP="000B300F">
      <w:pPr>
        <w:spacing w:line="360" w:lineRule="auto"/>
        <w:jc w:val="both"/>
        <w:rPr>
          <w:rFonts w:ascii="Arial" w:hAnsi="Arial" w:cs="Arial"/>
          <w:b/>
          <w:bCs/>
          <w:lang w:val="en-US"/>
        </w:rPr>
      </w:pPr>
    </w:p>
    <w:p w14:paraId="577CE4BC" w14:textId="77777777" w:rsidR="003D6BA0" w:rsidRPr="004F3918" w:rsidRDefault="003D6BA0" w:rsidP="000B300F">
      <w:pPr>
        <w:spacing w:line="360" w:lineRule="auto"/>
        <w:jc w:val="both"/>
        <w:rPr>
          <w:rFonts w:ascii="Arial" w:hAnsi="Arial" w:cs="Arial"/>
          <w:b/>
          <w:bCs/>
          <w:lang w:val="en-US"/>
        </w:rPr>
      </w:pPr>
    </w:p>
    <w:p w14:paraId="7FA2E7AC" w14:textId="77777777" w:rsidR="00AE274B" w:rsidRPr="00BF37F3" w:rsidRDefault="00AE274B" w:rsidP="000B300F">
      <w:pPr>
        <w:spacing w:line="360" w:lineRule="auto"/>
        <w:jc w:val="both"/>
        <w:rPr>
          <w:rFonts w:ascii="Arial" w:hAnsi="Arial" w:cs="Arial"/>
          <w:b/>
          <w:bCs/>
          <w:lang w:val="en-US"/>
        </w:rPr>
      </w:pPr>
    </w:p>
    <w:p w14:paraId="0CEE4BE1" w14:textId="77777777" w:rsidR="00AE274B" w:rsidRPr="00BF37F3" w:rsidRDefault="00AE274B" w:rsidP="000B300F">
      <w:pPr>
        <w:spacing w:line="360" w:lineRule="auto"/>
        <w:jc w:val="both"/>
        <w:rPr>
          <w:rFonts w:ascii="Arial" w:hAnsi="Arial" w:cs="Arial"/>
          <w:b/>
          <w:bCs/>
          <w:lang w:val="en-US"/>
        </w:rPr>
      </w:pPr>
    </w:p>
    <w:p w14:paraId="62B4DB50" w14:textId="77777777" w:rsidR="00357AAA" w:rsidRDefault="00357AAA" w:rsidP="000B300F">
      <w:pPr>
        <w:spacing w:line="360" w:lineRule="auto"/>
        <w:jc w:val="both"/>
        <w:rPr>
          <w:rFonts w:ascii="Arial" w:hAnsi="Arial" w:cs="Arial"/>
          <w:b/>
          <w:bCs/>
          <w:lang w:val="en-US"/>
        </w:rPr>
      </w:pPr>
    </w:p>
    <w:p w14:paraId="0EBC142E" w14:textId="77777777" w:rsidR="00357AAA" w:rsidRDefault="00357AAA" w:rsidP="000B300F">
      <w:pPr>
        <w:spacing w:line="360" w:lineRule="auto"/>
        <w:jc w:val="both"/>
        <w:rPr>
          <w:rFonts w:ascii="Arial" w:hAnsi="Arial" w:cs="Arial"/>
          <w:b/>
          <w:bCs/>
          <w:lang w:val="en-US"/>
        </w:rPr>
      </w:pPr>
    </w:p>
    <w:p w14:paraId="3054C494" w14:textId="77777777" w:rsidR="00357AAA" w:rsidRDefault="00357AAA" w:rsidP="000B300F">
      <w:pPr>
        <w:spacing w:line="360" w:lineRule="auto"/>
        <w:jc w:val="both"/>
        <w:rPr>
          <w:rFonts w:ascii="Arial" w:hAnsi="Arial" w:cs="Arial"/>
          <w:b/>
          <w:bCs/>
          <w:lang w:val="en-US"/>
        </w:rPr>
      </w:pPr>
    </w:p>
    <w:p w14:paraId="6C2106E0" w14:textId="77777777" w:rsidR="00357AAA" w:rsidRDefault="00357AAA" w:rsidP="000B300F">
      <w:pPr>
        <w:spacing w:line="360" w:lineRule="auto"/>
        <w:jc w:val="both"/>
        <w:rPr>
          <w:rFonts w:ascii="Arial" w:hAnsi="Arial" w:cs="Arial"/>
          <w:b/>
          <w:bCs/>
          <w:lang w:val="en-US"/>
        </w:rPr>
      </w:pPr>
    </w:p>
    <w:p w14:paraId="2531AB0D" w14:textId="77777777" w:rsidR="00357AAA" w:rsidRDefault="00357AAA" w:rsidP="000B300F">
      <w:pPr>
        <w:spacing w:line="360" w:lineRule="auto"/>
        <w:jc w:val="both"/>
        <w:rPr>
          <w:rFonts w:ascii="Arial" w:hAnsi="Arial" w:cs="Arial"/>
          <w:b/>
          <w:bCs/>
          <w:lang w:val="en-US"/>
        </w:rPr>
      </w:pPr>
    </w:p>
    <w:p w14:paraId="11C75601" w14:textId="77777777" w:rsidR="00357AAA" w:rsidRDefault="00357AAA" w:rsidP="000B300F">
      <w:pPr>
        <w:spacing w:line="360" w:lineRule="auto"/>
        <w:jc w:val="both"/>
        <w:rPr>
          <w:rFonts w:ascii="Arial" w:hAnsi="Arial" w:cs="Arial"/>
          <w:b/>
          <w:bCs/>
          <w:lang w:val="en-US"/>
        </w:rPr>
      </w:pPr>
    </w:p>
    <w:p w14:paraId="0EEB8C3E" w14:textId="7D7BCF29" w:rsidR="00711DF0" w:rsidRPr="00BF37F3" w:rsidRDefault="003457C8" w:rsidP="000B300F">
      <w:pPr>
        <w:spacing w:line="360" w:lineRule="auto"/>
        <w:jc w:val="both"/>
        <w:rPr>
          <w:rFonts w:ascii="Arial" w:hAnsi="Arial" w:cs="Arial"/>
          <w:lang w:val="en-US"/>
        </w:rPr>
      </w:pPr>
      <w:r w:rsidRPr="00BF37F3">
        <w:rPr>
          <w:rFonts w:ascii="Arial" w:hAnsi="Arial" w:cs="Arial"/>
          <w:b/>
          <w:bCs/>
          <w:lang w:val="en-US"/>
        </w:rPr>
        <w:t>5.</w:t>
      </w:r>
      <w:r w:rsidR="003D6BA0" w:rsidRPr="00BF37F3">
        <w:rPr>
          <w:rFonts w:ascii="Arial" w:hAnsi="Arial" w:cs="Arial"/>
          <w:b/>
          <w:bCs/>
          <w:lang w:val="en-US"/>
        </w:rPr>
        <w:t>Problem-solving and decision-making skills</w:t>
      </w:r>
      <w:r w:rsidR="003D6BA0" w:rsidRPr="00BF37F3">
        <w:rPr>
          <w:rFonts w:ascii="Arial" w:hAnsi="Arial" w:cs="Arial"/>
          <w:lang w:val="en-US"/>
        </w:rPr>
        <w:t xml:space="preserve"> </w:t>
      </w:r>
    </w:p>
    <w:p w14:paraId="3E97850F" w14:textId="02135FFC" w:rsidR="003D6BA0" w:rsidRPr="00A44CC5" w:rsidRDefault="00AC4829" w:rsidP="000B300F">
      <w:pPr>
        <w:spacing w:line="360" w:lineRule="auto"/>
        <w:jc w:val="both"/>
        <w:rPr>
          <w:rFonts w:ascii="Arial" w:hAnsi="Arial" w:cs="Arial"/>
        </w:rPr>
      </w:pPr>
      <w:r>
        <w:rPr>
          <w:rFonts w:ascii="Arial" w:hAnsi="Arial" w:cs="Arial"/>
          <w:lang w:val="en-US"/>
        </w:rPr>
        <w:t>Can be classed as</w:t>
      </w:r>
      <w:r w:rsidR="003D6BA0" w:rsidRPr="00BF37F3">
        <w:rPr>
          <w:rFonts w:ascii="Arial" w:hAnsi="Arial" w:cs="Arial"/>
          <w:lang w:val="en-US"/>
        </w:rPr>
        <w:t xml:space="preserve"> quantitative and qualitative. First, we identify, </w:t>
      </w:r>
      <w:proofErr w:type="gramStart"/>
      <w:r w:rsidR="003D6BA0" w:rsidRPr="00BF37F3">
        <w:rPr>
          <w:rFonts w:ascii="Arial" w:hAnsi="Arial" w:cs="Arial"/>
          <w:lang w:val="en-US"/>
        </w:rPr>
        <w:t>formulate</w:t>
      </w:r>
      <w:proofErr w:type="gramEnd"/>
      <w:r w:rsidR="003D6BA0" w:rsidRPr="00BF37F3">
        <w:rPr>
          <w:rFonts w:ascii="Arial" w:hAnsi="Arial" w:cs="Arial"/>
          <w:lang w:val="en-US"/>
        </w:rPr>
        <w:t xml:space="preserve"> and solve business problems, and generate and evaluate choices, applying ideas and information to a range of different circumstances.</w:t>
      </w:r>
      <w:r w:rsidR="003D6BA0" w:rsidRPr="00BF37F3">
        <w:rPr>
          <w:rFonts w:ascii="Arial" w:hAnsi="Arial" w:cs="Arial"/>
        </w:rPr>
        <w:t xml:space="preserve"> According to Carl </w:t>
      </w:r>
      <w:proofErr w:type="spellStart"/>
      <w:r w:rsidR="003D6BA0" w:rsidRPr="00BF37F3">
        <w:rPr>
          <w:rFonts w:ascii="Arial" w:hAnsi="Arial" w:cs="Arial"/>
        </w:rPr>
        <w:t>Gilleard</w:t>
      </w:r>
      <w:proofErr w:type="spellEnd"/>
      <w:r w:rsidR="003D6BA0" w:rsidRPr="00BF37F3">
        <w:rPr>
          <w:rFonts w:ascii="Arial" w:hAnsi="Arial" w:cs="Arial"/>
        </w:rPr>
        <w:t xml:space="preserve"> there is increase demand as companies are acknowledging that graduates are anticipated to reason for themselves and possibly find various ways of operating and thinking creatively.</w:t>
      </w:r>
      <w:r w:rsidR="003D6BA0" w:rsidRPr="00BF37F3">
        <w:rPr>
          <w:rFonts w:ascii="Arial" w:hAnsi="Arial" w:cs="Arial"/>
          <w:color w:val="2D2D2D"/>
        </w:rPr>
        <w:t xml:space="preserve"> Problem-solving skills are crucial at all stages in many careers, and effective problem-solving may also require job or industry-specific technical skills.</w:t>
      </w:r>
      <w:r w:rsidR="003D6BA0" w:rsidRPr="00BF37F3">
        <w:rPr>
          <w:rFonts w:ascii="Arial" w:hAnsi="Arial" w:cs="Arial"/>
        </w:rPr>
        <w:t xml:space="preserve">Indeed.com stated that </w:t>
      </w:r>
      <w:proofErr w:type="gramStart"/>
      <w:r w:rsidR="003D6BA0" w:rsidRPr="00BF37F3">
        <w:rPr>
          <w:rFonts w:ascii="Arial" w:hAnsi="Arial" w:cs="Arial"/>
        </w:rPr>
        <w:t>in order to</w:t>
      </w:r>
      <w:proofErr w:type="gramEnd"/>
      <w:r w:rsidR="003D6BA0" w:rsidRPr="00BF37F3">
        <w:rPr>
          <w:rFonts w:ascii="Arial" w:hAnsi="Arial" w:cs="Arial"/>
        </w:rPr>
        <w:t xml:space="preserve"> resolve a problem effectively, you need to wide range of various skills. These are the skills and abilities we may use when solving a problem at work</w:t>
      </w:r>
      <w:r w:rsidR="00CF4E10">
        <w:rPr>
          <w:rFonts w:ascii="Arial" w:hAnsi="Arial" w:cs="Arial"/>
        </w:rPr>
        <w:t>,</w:t>
      </w:r>
      <w:r w:rsidR="00840253">
        <w:rPr>
          <w:rFonts w:ascii="Arial" w:hAnsi="Arial" w:cs="Arial"/>
        </w:rPr>
        <w:t xml:space="preserve"> which are </w:t>
      </w:r>
      <w:r w:rsidR="00FB01C8">
        <w:rPr>
          <w:rFonts w:ascii="Arial" w:hAnsi="Arial" w:cs="Arial"/>
        </w:rPr>
        <w:t>research, analysis, decision</w:t>
      </w:r>
      <w:r w:rsidR="009B34A6">
        <w:rPr>
          <w:rFonts w:ascii="Arial" w:hAnsi="Arial" w:cs="Arial"/>
        </w:rPr>
        <w:t xml:space="preserve">-making, </w:t>
      </w:r>
      <w:proofErr w:type="gramStart"/>
      <w:r w:rsidR="009B34A6">
        <w:rPr>
          <w:rFonts w:ascii="Arial" w:hAnsi="Arial" w:cs="Arial"/>
        </w:rPr>
        <w:t>communication</w:t>
      </w:r>
      <w:proofErr w:type="gramEnd"/>
      <w:r w:rsidR="009B34A6">
        <w:rPr>
          <w:rFonts w:ascii="Arial" w:hAnsi="Arial" w:cs="Arial"/>
        </w:rPr>
        <w:t xml:space="preserve"> and </w:t>
      </w:r>
      <w:r w:rsidR="00A44CC5">
        <w:rPr>
          <w:rFonts w:ascii="Arial" w:hAnsi="Arial" w:cs="Arial"/>
        </w:rPr>
        <w:t>creativity.</w:t>
      </w:r>
      <w:r w:rsidR="00A44CC5" w:rsidRPr="00BF37F3">
        <w:rPr>
          <w:rFonts w:ascii="Arial" w:hAnsi="Arial" w:cs="Arial"/>
          <w:lang w:val="en-US"/>
        </w:rPr>
        <w:t xml:space="preserve"> According</w:t>
      </w:r>
      <w:r w:rsidR="003D6BA0" w:rsidRPr="00BF37F3">
        <w:rPr>
          <w:rFonts w:ascii="Arial" w:hAnsi="Arial" w:cs="Arial"/>
          <w:lang w:val="en-US"/>
        </w:rPr>
        <w:t xml:space="preserve"> to Luthans et al. (1988)</w:t>
      </w:r>
      <w:r w:rsidR="008B230F" w:rsidRPr="00BF37F3">
        <w:rPr>
          <w:rFonts w:ascii="Arial" w:hAnsi="Arial" w:cs="Arial"/>
          <w:lang w:val="en-US"/>
        </w:rPr>
        <w:t xml:space="preserve"> he</w:t>
      </w:r>
      <w:r w:rsidR="003D6BA0" w:rsidRPr="00BF37F3">
        <w:rPr>
          <w:rFonts w:ascii="Arial" w:hAnsi="Arial" w:cs="Arial"/>
          <w:lang w:val="en-US"/>
        </w:rPr>
        <w:t xml:space="preserve"> found planning, decision making and controlling to </w:t>
      </w:r>
      <w:r w:rsidR="00B877A1" w:rsidRPr="00BF37F3">
        <w:rPr>
          <w:rFonts w:ascii="Arial" w:hAnsi="Arial" w:cs="Arial"/>
          <w:lang w:val="en-US"/>
        </w:rPr>
        <w:t>be foremost</w:t>
      </w:r>
      <w:r w:rsidR="003D6BA0" w:rsidRPr="00BF37F3">
        <w:rPr>
          <w:rFonts w:ascii="Arial" w:hAnsi="Arial" w:cs="Arial"/>
          <w:lang w:val="en-US"/>
        </w:rPr>
        <w:t xml:space="preserve"> the </w:t>
      </w:r>
      <w:r w:rsidR="005C603D" w:rsidRPr="00BF37F3">
        <w:rPr>
          <w:rFonts w:ascii="Arial" w:hAnsi="Arial" w:cs="Arial"/>
          <w:lang w:val="en-US"/>
        </w:rPr>
        <w:t>key</w:t>
      </w:r>
      <w:r w:rsidR="003D6BA0" w:rsidRPr="00BF37F3">
        <w:rPr>
          <w:rFonts w:ascii="Arial" w:hAnsi="Arial" w:cs="Arial"/>
          <w:lang w:val="en-US"/>
        </w:rPr>
        <w:t xml:space="preserve"> work of effec</w:t>
      </w:r>
      <w:r w:rsidR="00483D78" w:rsidRPr="00BF37F3">
        <w:rPr>
          <w:rFonts w:ascii="Arial" w:hAnsi="Arial" w:cs="Arial"/>
          <w:lang w:val="en-US"/>
        </w:rPr>
        <w:t>tive</w:t>
      </w:r>
      <w:r w:rsidR="003D6BA0" w:rsidRPr="00BF37F3">
        <w:rPr>
          <w:rFonts w:ascii="Arial" w:hAnsi="Arial" w:cs="Arial"/>
          <w:lang w:val="en-US"/>
        </w:rPr>
        <w:t xml:space="preserve"> manag</w:t>
      </w:r>
      <w:r w:rsidR="00A52820" w:rsidRPr="00BF37F3">
        <w:rPr>
          <w:rFonts w:ascii="Arial" w:hAnsi="Arial" w:cs="Arial"/>
          <w:lang w:val="en-US"/>
        </w:rPr>
        <w:t>ing</w:t>
      </w:r>
      <w:r w:rsidR="003D6BA0" w:rsidRPr="00BF37F3">
        <w:rPr>
          <w:rFonts w:ascii="Arial" w:hAnsi="Arial" w:cs="Arial"/>
          <w:lang w:val="en-US"/>
        </w:rPr>
        <w:t>. Although motivation, was another Included.</w:t>
      </w:r>
      <w:r w:rsidR="00D858B6" w:rsidRPr="00BF37F3">
        <w:rPr>
          <w:rFonts w:ascii="Arial" w:hAnsi="Arial" w:cs="Arial"/>
          <w:lang w:val="en-US"/>
        </w:rPr>
        <w:t xml:space="preserve"> </w:t>
      </w:r>
      <w:r w:rsidR="00A44CC5" w:rsidRPr="00BF37F3">
        <w:rPr>
          <w:rFonts w:ascii="Arial" w:hAnsi="Arial" w:cs="Arial"/>
          <w:lang w:val="en-US"/>
        </w:rPr>
        <w:t>According to</w:t>
      </w:r>
      <w:r w:rsidR="003D6BA0" w:rsidRPr="00BF37F3">
        <w:rPr>
          <w:rFonts w:ascii="Arial" w:hAnsi="Arial" w:cs="Arial"/>
          <w:lang w:val="en-US"/>
        </w:rPr>
        <w:t xml:space="preserve"> Fayol</w:t>
      </w:r>
      <w:r w:rsidR="00A44CC5">
        <w:rPr>
          <w:rFonts w:ascii="Arial" w:hAnsi="Arial" w:cs="Arial"/>
          <w:lang w:val="en-US"/>
        </w:rPr>
        <w:t xml:space="preserve"> </w:t>
      </w:r>
      <w:r w:rsidR="00D858B6" w:rsidRPr="00BF37F3">
        <w:rPr>
          <w:rFonts w:ascii="Arial" w:hAnsi="Arial" w:cs="Arial"/>
          <w:lang w:val="en-US"/>
        </w:rPr>
        <w:t>(</w:t>
      </w:r>
      <w:r w:rsidR="00476ECA" w:rsidRPr="00BF37F3">
        <w:rPr>
          <w:rFonts w:ascii="Arial" w:hAnsi="Arial" w:cs="Arial"/>
          <w:lang w:val="en-US"/>
        </w:rPr>
        <w:t>1916) he</w:t>
      </w:r>
      <w:r w:rsidR="003D6BA0" w:rsidRPr="00BF37F3">
        <w:rPr>
          <w:rFonts w:ascii="Arial" w:hAnsi="Arial" w:cs="Arial"/>
          <w:lang w:val="en-US"/>
        </w:rPr>
        <w:t xml:space="preserve"> also </w:t>
      </w:r>
      <w:r w:rsidR="00A44CC5" w:rsidRPr="00BF37F3">
        <w:rPr>
          <w:rFonts w:ascii="Arial" w:hAnsi="Arial" w:cs="Arial"/>
          <w:lang w:val="en-US"/>
        </w:rPr>
        <w:t>recommended that</w:t>
      </w:r>
      <w:r w:rsidR="003D6BA0" w:rsidRPr="00BF37F3">
        <w:rPr>
          <w:rFonts w:ascii="Arial" w:hAnsi="Arial" w:cs="Arial"/>
          <w:lang w:val="en-US"/>
        </w:rPr>
        <w:t xml:space="preserve"> management had five main elements: forecasting, organizing, commanding, </w:t>
      </w:r>
      <w:proofErr w:type="gramStart"/>
      <w:r w:rsidR="003D6BA0" w:rsidRPr="00BF37F3">
        <w:rPr>
          <w:rFonts w:ascii="Arial" w:hAnsi="Arial" w:cs="Arial"/>
          <w:lang w:val="en-US"/>
        </w:rPr>
        <w:t>coordinating</w:t>
      </w:r>
      <w:proofErr w:type="gramEnd"/>
      <w:r w:rsidR="003D6BA0" w:rsidRPr="00BF37F3">
        <w:rPr>
          <w:rFonts w:ascii="Arial" w:hAnsi="Arial" w:cs="Arial"/>
          <w:lang w:val="en-US"/>
        </w:rPr>
        <w:t xml:space="preserve"> and controlling.</w:t>
      </w:r>
      <w:r w:rsidR="003D6BA0" w:rsidRPr="00BF37F3">
        <w:rPr>
          <w:rFonts w:ascii="Arial" w:hAnsi="Arial" w:cs="Arial"/>
          <w:color w:val="000000"/>
        </w:rPr>
        <w:t xml:space="preserve"> Decision making is a very important skill in a health and social care, mostly for managers that are in leadership positions. It can also help guarantee both considerate decision making and positive outcomes.</w:t>
      </w:r>
    </w:p>
    <w:p w14:paraId="55D87454" w14:textId="77777777" w:rsidR="003D6BA0" w:rsidRPr="00BF37F3" w:rsidRDefault="003D6BA0" w:rsidP="000B300F">
      <w:pPr>
        <w:spacing w:line="360" w:lineRule="auto"/>
        <w:jc w:val="both"/>
        <w:rPr>
          <w:rFonts w:ascii="Arial" w:hAnsi="Arial" w:cs="Arial"/>
          <w:lang w:val="en-US"/>
        </w:rPr>
      </w:pPr>
      <w:bookmarkStart w:id="2" w:name="_Hlk88865311"/>
    </w:p>
    <w:bookmarkEnd w:id="2"/>
    <w:p w14:paraId="6BF39939" w14:textId="77777777" w:rsidR="003D6BA0" w:rsidRPr="00BF37F3" w:rsidRDefault="003D6BA0" w:rsidP="000B300F">
      <w:pPr>
        <w:spacing w:line="360" w:lineRule="auto"/>
        <w:jc w:val="both"/>
        <w:rPr>
          <w:rFonts w:ascii="Arial" w:hAnsi="Arial" w:cs="Arial"/>
          <w:lang w:val="en-US"/>
        </w:rPr>
      </w:pPr>
    </w:p>
    <w:p w14:paraId="7B4A1052" w14:textId="77777777" w:rsidR="003D6BA0" w:rsidRPr="00BF37F3" w:rsidRDefault="003D6BA0" w:rsidP="000B300F">
      <w:pPr>
        <w:pStyle w:val="NormalWeb"/>
        <w:shd w:val="clear" w:color="auto" w:fill="F9F9F9"/>
        <w:spacing w:before="0" w:beforeAutospacing="0" w:after="240" w:afterAutospacing="0" w:line="360" w:lineRule="auto"/>
        <w:jc w:val="both"/>
        <w:rPr>
          <w:rStyle w:val="A1"/>
          <w:rFonts w:ascii="Arial" w:hAnsi="Arial" w:cs="Arial"/>
          <w:sz w:val="22"/>
          <w:szCs w:val="22"/>
          <w:shd w:val="clear" w:color="auto" w:fill="FFFFFF"/>
        </w:rPr>
      </w:pPr>
    </w:p>
    <w:p w14:paraId="63611A4A" w14:textId="77777777" w:rsidR="003D6BA0" w:rsidRPr="00BF37F3" w:rsidRDefault="003D6BA0" w:rsidP="000B300F">
      <w:pPr>
        <w:spacing w:line="360" w:lineRule="auto"/>
        <w:jc w:val="both"/>
        <w:rPr>
          <w:rFonts w:ascii="Arial" w:hAnsi="Arial" w:cs="Arial"/>
        </w:rPr>
      </w:pPr>
    </w:p>
    <w:p w14:paraId="1F3A7681" w14:textId="77777777" w:rsidR="003D6BA0" w:rsidRPr="00BF37F3" w:rsidRDefault="003D6BA0" w:rsidP="00BA2D6F">
      <w:pPr>
        <w:spacing w:line="360" w:lineRule="auto"/>
        <w:jc w:val="both"/>
        <w:rPr>
          <w:rFonts w:ascii="Arial" w:hAnsi="Arial" w:cs="Arial"/>
        </w:rPr>
      </w:pPr>
    </w:p>
    <w:p w14:paraId="20E102BD" w14:textId="77777777" w:rsidR="003D6BA0" w:rsidRPr="00BF37F3" w:rsidRDefault="003D6BA0" w:rsidP="00BA2D6F">
      <w:pPr>
        <w:spacing w:line="360" w:lineRule="auto"/>
        <w:jc w:val="both"/>
        <w:rPr>
          <w:rFonts w:ascii="Arial" w:hAnsi="Arial" w:cs="Arial"/>
        </w:rPr>
      </w:pPr>
    </w:p>
    <w:p w14:paraId="7332D843" w14:textId="77777777" w:rsidR="003D6BA0" w:rsidRPr="00BF37F3" w:rsidRDefault="003D6BA0" w:rsidP="00BA2D6F">
      <w:pPr>
        <w:spacing w:line="360" w:lineRule="auto"/>
        <w:jc w:val="both"/>
        <w:rPr>
          <w:rFonts w:ascii="Arial" w:hAnsi="Arial" w:cs="Arial"/>
          <w:b/>
          <w:bCs/>
        </w:rPr>
      </w:pPr>
    </w:p>
    <w:p w14:paraId="009F66BF" w14:textId="77777777" w:rsidR="003D6BA0" w:rsidRPr="00BF37F3" w:rsidRDefault="003D6BA0" w:rsidP="00BA2D6F">
      <w:pPr>
        <w:spacing w:line="360" w:lineRule="auto"/>
        <w:jc w:val="both"/>
        <w:rPr>
          <w:rFonts w:ascii="Arial" w:hAnsi="Arial" w:cs="Arial"/>
          <w:b/>
          <w:bCs/>
        </w:rPr>
      </w:pPr>
    </w:p>
    <w:p w14:paraId="7E357025" w14:textId="77777777" w:rsidR="003D6BA0" w:rsidRPr="00BF37F3" w:rsidRDefault="003D6BA0" w:rsidP="00BA2D6F">
      <w:pPr>
        <w:spacing w:line="360" w:lineRule="auto"/>
        <w:jc w:val="both"/>
        <w:rPr>
          <w:rFonts w:ascii="Arial" w:hAnsi="Arial" w:cs="Arial"/>
          <w:b/>
          <w:bCs/>
        </w:rPr>
      </w:pPr>
    </w:p>
    <w:p w14:paraId="61731FAC" w14:textId="77777777" w:rsidR="00073AEE" w:rsidRPr="00BF37F3" w:rsidRDefault="00073AEE" w:rsidP="00BA2D6F">
      <w:pPr>
        <w:spacing w:line="360" w:lineRule="auto"/>
        <w:jc w:val="both"/>
        <w:rPr>
          <w:rFonts w:ascii="Arial" w:hAnsi="Arial" w:cs="Arial"/>
          <w:b/>
          <w:bCs/>
        </w:rPr>
      </w:pPr>
      <w:bookmarkStart w:id="3" w:name="_Hlk89090747"/>
    </w:p>
    <w:p w14:paraId="5B23FF67" w14:textId="77777777" w:rsidR="00073AEE" w:rsidRPr="00BF37F3" w:rsidRDefault="00073AEE" w:rsidP="00BA2D6F">
      <w:pPr>
        <w:spacing w:line="360" w:lineRule="auto"/>
        <w:jc w:val="both"/>
        <w:rPr>
          <w:rFonts w:ascii="Arial" w:hAnsi="Arial" w:cs="Arial"/>
          <w:b/>
          <w:bCs/>
        </w:rPr>
      </w:pPr>
    </w:p>
    <w:p w14:paraId="02ADEF5F" w14:textId="77777777" w:rsidR="0088363D" w:rsidRDefault="0088363D" w:rsidP="00BA2D6F">
      <w:pPr>
        <w:spacing w:line="360" w:lineRule="auto"/>
        <w:jc w:val="both"/>
        <w:rPr>
          <w:rFonts w:ascii="Arial" w:hAnsi="Arial" w:cs="Arial"/>
          <w:b/>
          <w:bCs/>
        </w:rPr>
      </w:pPr>
    </w:p>
    <w:p w14:paraId="2B18C6B2" w14:textId="77777777" w:rsidR="00CB71A8" w:rsidRDefault="00CB71A8" w:rsidP="00BA2D6F">
      <w:pPr>
        <w:spacing w:line="360" w:lineRule="auto"/>
        <w:jc w:val="both"/>
        <w:rPr>
          <w:rFonts w:ascii="Arial" w:hAnsi="Arial" w:cs="Arial"/>
          <w:b/>
          <w:bCs/>
        </w:rPr>
      </w:pPr>
    </w:p>
    <w:p w14:paraId="28A5B263" w14:textId="77777777" w:rsidR="0079653D" w:rsidRDefault="0079653D" w:rsidP="00BA2D6F">
      <w:pPr>
        <w:spacing w:line="360" w:lineRule="auto"/>
        <w:jc w:val="both"/>
        <w:rPr>
          <w:rFonts w:ascii="Arial" w:hAnsi="Arial" w:cs="Arial"/>
          <w:b/>
          <w:bCs/>
        </w:rPr>
      </w:pPr>
    </w:p>
    <w:p w14:paraId="3BAEDDF5" w14:textId="209C5641" w:rsidR="003D6BA0" w:rsidRPr="00BF37F3" w:rsidRDefault="003457C8" w:rsidP="00BA2D6F">
      <w:pPr>
        <w:spacing w:line="360" w:lineRule="auto"/>
        <w:jc w:val="both"/>
        <w:rPr>
          <w:rFonts w:ascii="Arial" w:hAnsi="Arial" w:cs="Arial"/>
          <w:b/>
          <w:bCs/>
        </w:rPr>
      </w:pPr>
      <w:r w:rsidRPr="00BF37F3">
        <w:rPr>
          <w:rFonts w:ascii="Arial" w:hAnsi="Arial" w:cs="Arial"/>
          <w:b/>
          <w:bCs/>
        </w:rPr>
        <w:t>6.</w:t>
      </w:r>
      <w:r w:rsidR="003D6BA0" w:rsidRPr="00BF37F3">
        <w:rPr>
          <w:rFonts w:ascii="Arial" w:hAnsi="Arial" w:cs="Arial"/>
          <w:b/>
          <w:bCs/>
        </w:rPr>
        <w:t>Communication skills</w:t>
      </w:r>
    </w:p>
    <w:bookmarkEnd w:id="3"/>
    <w:p w14:paraId="3E85CFBA" w14:textId="09DA0BFC" w:rsidR="003D6BA0" w:rsidRPr="00BF37F3" w:rsidRDefault="003D6BA0" w:rsidP="00BA2D6F">
      <w:pPr>
        <w:spacing w:line="360" w:lineRule="auto"/>
        <w:jc w:val="both"/>
        <w:rPr>
          <w:rFonts w:ascii="Arial" w:hAnsi="Arial" w:cs="Arial"/>
          <w:lang w:val="en-US"/>
        </w:rPr>
      </w:pPr>
      <w:r w:rsidRPr="00BF37F3">
        <w:rPr>
          <w:rFonts w:ascii="Arial" w:hAnsi="Arial" w:cs="Arial"/>
          <w:color w:val="2D2D2D"/>
        </w:rPr>
        <w:t xml:space="preserve">According to indeed.com, communication is when we give and receive various categories of </w:t>
      </w:r>
      <w:r w:rsidR="006D3163" w:rsidRPr="00BF37F3">
        <w:rPr>
          <w:rFonts w:ascii="Arial" w:hAnsi="Arial" w:cs="Arial"/>
          <w:color w:val="2D2D2D"/>
        </w:rPr>
        <w:t>data. This</w:t>
      </w:r>
      <w:r w:rsidRPr="00BF37F3">
        <w:rPr>
          <w:rFonts w:ascii="Arial" w:hAnsi="Arial" w:cs="Arial"/>
          <w:color w:val="2D2D2D"/>
        </w:rPr>
        <w:t xml:space="preserve"> can be, spoken, type</w:t>
      </w:r>
      <w:r w:rsidR="00843303" w:rsidRPr="00BF37F3">
        <w:rPr>
          <w:rFonts w:ascii="Arial" w:hAnsi="Arial" w:cs="Arial"/>
          <w:color w:val="2D2D2D"/>
        </w:rPr>
        <w:t>, written</w:t>
      </w:r>
      <w:r w:rsidRPr="00BF37F3">
        <w:rPr>
          <w:rFonts w:ascii="Arial" w:hAnsi="Arial" w:cs="Arial"/>
          <w:color w:val="2D2D2D"/>
        </w:rPr>
        <w:t xml:space="preserve"> or even body language. Communicating </w:t>
      </w:r>
      <w:r w:rsidR="00843303" w:rsidRPr="00BF37F3">
        <w:rPr>
          <w:rFonts w:ascii="Arial" w:hAnsi="Arial" w:cs="Arial"/>
          <w:color w:val="2D2D2D"/>
        </w:rPr>
        <w:t>notions</w:t>
      </w:r>
      <w:r w:rsidRPr="00BF37F3">
        <w:rPr>
          <w:rFonts w:ascii="Arial" w:hAnsi="Arial" w:cs="Arial"/>
          <w:color w:val="2D2D2D"/>
        </w:rPr>
        <w:t xml:space="preserve">, feelings </w:t>
      </w:r>
      <w:r w:rsidR="008E0F28" w:rsidRPr="00BF37F3">
        <w:rPr>
          <w:rFonts w:ascii="Arial" w:hAnsi="Arial" w:cs="Arial"/>
          <w:color w:val="2D2D2D"/>
        </w:rPr>
        <w:t xml:space="preserve">and my </w:t>
      </w:r>
      <w:r w:rsidR="008376B1" w:rsidRPr="00BF37F3">
        <w:rPr>
          <w:rFonts w:ascii="Arial" w:hAnsi="Arial" w:cs="Arial"/>
          <w:color w:val="2D2D2D"/>
        </w:rPr>
        <w:t>surrounding</w:t>
      </w:r>
      <w:r w:rsidRPr="00BF37F3">
        <w:rPr>
          <w:rFonts w:ascii="Arial" w:hAnsi="Arial" w:cs="Arial"/>
          <w:color w:val="2D2D2D"/>
        </w:rPr>
        <w:t xml:space="preserve">. Communication skills include </w:t>
      </w:r>
      <w:r w:rsidR="00107FBD" w:rsidRPr="00BF37F3">
        <w:rPr>
          <w:rFonts w:ascii="Arial" w:hAnsi="Arial" w:cs="Arial"/>
          <w:color w:val="2D2D2D"/>
        </w:rPr>
        <w:t>hearing</w:t>
      </w:r>
      <w:r w:rsidR="008376B1" w:rsidRPr="00BF37F3">
        <w:rPr>
          <w:rFonts w:ascii="Arial" w:hAnsi="Arial" w:cs="Arial"/>
          <w:color w:val="2D2D2D"/>
        </w:rPr>
        <w:t xml:space="preserve"> others</w:t>
      </w:r>
      <w:r w:rsidRPr="00BF37F3">
        <w:rPr>
          <w:rFonts w:ascii="Arial" w:hAnsi="Arial" w:cs="Arial"/>
          <w:color w:val="2D2D2D"/>
        </w:rPr>
        <w:t xml:space="preserve">, </w:t>
      </w:r>
      <w:r w:rsidR="008376B1" w:rsidRPr="00BF37F3">
        <w:rPr>
          <w:rFonts w:ascii="Arial" w:hAnsi="Arial" w:cs="Arial"/>
          <w:color w:val="2D2D2D"/>
        </w:rPr>
        <w:t>talking</w:t>
      </w:r>
      <w:r w:rsidRPr="00BF37F3">
        <w:rPr>
          <w:rFonts w:ascii="Arial" w:hAnsi="Arial" w:cs="Arial"/>
          <w:color w:val="2D2D2D"/>
        </w:rPr>
        <w:t xml:space="preserve">, </w:t>
      </w:r>
      <w:proofErr w:type="gramStart"/>
      <w:r w:rsidR="008376B1" w:rsidRPr="00BF37F3">
        <w:rPr>
          <w:rFonts w:ascii="Arial" w:hAnsi="Arial" w:cs="Arial"/>
          <w:color w:val="2D2D2D"/>
        </w:rPr>
        <w:t>seeing</w:t>
      </w:r>
      <w:proofErr w:type="gramEnd"/>
      <w:r w:rsidRPr="00BF37F3">
        <w:rPr>
          <w:rFonts w:ascii="Arial" w:hAnsi="Arial" w:cs="Arial"/>
          <w:color w:val="2D2D2D"/>
        </w:rPr>
        <w:t xml:space="preserve"> and empathising. The skills are vital whether you are interacting </w:t>
      </w:r>
      <w:r w:rsidR="00482792" w:rsidRPr="00BF37F3">
        <w:rPr>
          <w:rFonts w:ascii="Arial" w:hAnsi="Arial" w:cs="Arial"/>
          <w:color w:val="2D2D2D"/>
        </w:rPr>
        <w:t>one</w:t>
      </w:r>
      <w:r w:rsidRPr="00BF37F3">
        <w:rPr>
          <w:rFonts w:ascii="Arial" w:hAnsi="Arial" w:cs="Arial"/>
          <w:color w:val="2D2D2D"/>
        </w:rPr>
        <w:t>-to-</w:t>
      </w:r>
      <w:r w:rsidR="00482792" w:rsidRPr="00BF37F3">
        <w:rPr>
          <w:rFonts w:ascii="Arial" w:hAnsi="Arial" w:cs="Arial"/>
          <w:color w:val="2D2D2D"/>
        </w:rPr>
        <w:t>one</w:t>
      </w:r>
      <w:r w:rsidRPr="00BF37F3">
        <w:rPr>
          <w:rFonts w:ascii="Arial" w:hAnsi="Arial" w:cs="Arial"/>
          <w:color w:val="2D2D2D"/>
        </w:rPr>
        <w:t xml:space="preserve">, on a video call or through letters and </w:t>
      </w:r>
      <w:r w:rsidR="008B0EAF" w:rsidRPr="00BF37F3">
        <w:rPr>
          <w:rFonts w:ascii="Arial" w:hAnsi="Arial" w:cs="Arial"/>
          <w:color w:val="2D2D2D"/>
        </w:rPr>
        <w:t>emails. According</w:t>
      </w:r>
      <w:r w:rsidR="00E331BF" w:rsidRPr="00BF37F3">
        <w:rPr>
          <w:rFonts w:ascii="Arial" w:hAnsi="Arial" w:cs="Arial"/>
          <w:color w:val="2D2D2D"/>
        </w:rPr>
        <w:t xml:space="preserve"> </w:t>
      </w:r>
      <w:r w:rsidR="008B0EAF" w:rsidRPr="00BF37F3">
        <w:rPr>
          <w:rFonts w:ascii="Arial" w:hAnsi="Arial" w:cs="Arial"/>
          <w:color w:val="2D2D2D"/>
        </w:rPr>
        <w:t>to Ellis</w:t>
      </w:r>
      <w:r w:rsidR="00010FB7" w:rsidRPr="00BF37F3">
        <w:rPr>
          <w:rFonts w:ascii="Arial" w:hAnsi="Arial" w:cs="Arial"/>
          <w:color w:val="2D2D2D"/>
        </w:rPr>
        <w:t xml:space="preserve"> and </w:t>
      </w:r>
      <w:r w:rsidR="004E23EF" w:rsidRPr="00BF37F3">
        <w:rPr>
          <w:rFonts w:ascii="Arial" w:hAnsi="Arial" w:cs="Arial"/>
          <w:color w:val="2D2D2D"/>
        </w:rPr>
        <w:t>Bash, (</w:t>
      </w:r>
      <w:r w:rsidR="00010FB7" w:rsidRPr="00BF37F3">
        <w:rPr>
          <w:rFonts w:ascii="Arial" w:hAnsi="Arial" w:cs="Arial"/>
          <w:color w:val="2D2D2D"/>
        </w:rPr>
        <w:t>2015)</w:t>
      </w:r>
      <w:r w:rsidRPr="00BF37F3">
        <w:rPr>
          <w:rFonts w:ascii="Arial" w:hAnsi="Arial" w:cs="Arial"/>
          <w:shd w:val="clear" w:color="auto" w:fill="FFFFFF"/>
        </w:rPr>
        <w:t xml:space="preserve"> As the manager, it is vital to find your </w:t>
      </w:r>
      <w:r w:rsidR="008E5370" w:rsidRPr="00BF37F3">
        <w:rPr>
          <w:rFonts w:ascii="Arial" w:hAnsi="Arial" w:cs="Arial"/>
          <w:shd w:val="clear" w:color="auto" w:fill="FFFFFF"/>
        </w:rPr>
        <w:t>likely</w:t>
      </w:r>
      <w:r w:rsidRPr="00BF37F3">
        <w:rPr>
          <w:rFonts w:ascii="Arial" w:hAnsi="Arial" w:cs="Arial"/>
          <w:shd w:val="clear" w:color="auto" w:fill="FFFFFF"/>
        </w:rPr>
        <w:t xml:space="preserve"> </w:t>
      </w:r>
      <w:r w:rsidR="00B163B7" w:rsidRPr="00BF37F3">
        <w:rPr>
          <w:rFonts w:ascii="Arial" w:hAnsi="Arial" w:cs="Arial"/>
          <w:shd w:val="clear" w:color="auto" w:fill="FFFFFF"/>
        </w:rPr>
        <w:t>issues</w:t>
      </w:r>
      <w:r w:rsidRPr="00BF37F3">
        <w:rPr>
          <w:rFonts w:ascii="Arial" w:hAnsi="Arial" w:cs="Arial"/>
          <w:shd w:val="clear" w:color="auto" w:fill="FFFFFF"/>
        </w:rPr>
        <w:t xml:space="preserve"> and to deal with negative feedback acknowledged from other</w:t>
      </w:r>
      <w:r w:rsidR="0014766C" w:rsidRPr="00BF37F3">
        <w:rPr>
          <w:rFonts w:ascii="Arial" w:hAnsi="Arial" w:cs="Arial"/>
          <w:shd w:val="clear" w:color="auto" w:fill="FFFFFF"/>
        </w:rPr>
        <w:t>s</w:t>
      </w:r>
      <w:r w:rsidRPr="00BF37F3">
        <w:rPr>
          <w:rFonts w:ascii="Arial" w:hAnsi="Arial" w:cs="Arial"/>
          <w:shd w:val="clear" w:color="auto" w:fill="FFFFFF"/>
        </w:rPr>
        <w:t xml:space="preserve"> in </w:t>
      </w:r>
      <w:r w:rsidR="002677EA" w:rsidRPr="00BF37F3">
        <w:rPr>
          <w:rFonts w:ascii="Arial" w:hAnsi="Arial" w:cs="Arial"/>
          <w:shd w:val="clear" w:color="auto" w:fill="FFFFFF"/>
        </w:rPr>
        <w:t>a</w:t>
      </w:r>
      <w:r w:rsidRPr="00BF37F3">
        <w:rPr>
          <w:rFonts w:ascii="Arial" w:hAnsi="Arial" w:cs="Arial"/>
          <w:shd w:val="clear" w:color="auto" w:fill="FFFFFF"/>
        </w:rPr>
        <w:t xml:space="preserve"> </w:t>
      </w:r>
      <w:r w:rsidR="0014766C" w:rsidRPr="00BF37F3">
        <w:rPr>
          <w:rFonts w:ascii="Arial" w:hAnsi="Arial" w:cs="Arial"/>
          <w:shd w:val="clear" w:color="auto" w:fill="FFFFFF"/>
        </w:rPr>
        <w:t>friendly</w:t>
      </w:r>
      <w:r w:rsidRPr="00BF37F3">
        <w:rPr>
          <w:rFonts w:ascii="Arial" w:hAnsi="Arial" w:cs="Arial"/>
          <w:shd w:val="clear" w:color="auto" w:fill="FFFFFF"/>
        </w:rPr>
        <w:t xml:space="preserve"> way. </w:t>
      </w:r>
      <w:r w:rsidR="00970144" w:rsidRPr="00BF37F3">
        <w:rPr>
          <w:rFonts w:ascii="Arial" w:hAnsi="Arial" w:cs="Arial"/>
          <w:shd w:val="clear" w:color="auto" w:fill="FFFFFF"/>
        </w:rPr>
        <w:t xml:space="preserve">According to </w:t>
      </w:r>
      <w:r w:rsidR="006735A5" w:rsidRPr="00BF37F3">
        <w:rPr>
          <w:rFonts w:ascii="Arial" w:hAnsi="Arial" w:cs="Arial"/>
          <w:shd w:val="clear" w:color="auto" w:fill="FFFFFF"/>
        </w:rPr>
        <w:t>Coyle</w:t>
      </w:r>
      <w:r w:rsidRPr="00BF37F3">
        <w:rPr>
          <w:rFonts w:ascii="Arial" w:hAnsi="Arial" w:cs="Arial"/>
          <w:shd w:val="clear" w:color="auto" w:fill="FFFFFF"/>
        </w:rPr>
        <w:t>,</w:t>
      </w:r>
      <w:r w:rsidR="006735A5" w:rsidRPr="00BF37F3">
        <w:rPr>
          <w:rFonts w:ascii="Arial" w:hAnsi="Arial" w:cs="Arial"/>
          <w:shd w:val="clear" w:color="auto" w:fill="FFFFFF"/>
        </w:rPr>
        <w:t xml:space="preserve"> (2018)</w:t>
      </w:r>
      <w:r w:rsidRPr="00BF37F3">
        <w:rPr>
          <w:rFonts w:ascii="Arial" w:hAnsi="Arial" w:cs="Arial"/>
          <w:shd w:val="clear" w:color="auto" w:fill="FFFFFF"/>
        </w:rPr>
        <w:t xml:space="preserve"> as a </w:t>
      </w:r>
      <w:r w:rsidR="004E23EF" w:rsidRPr="00BF37F3">
        <w:rPr>
          <w:rFonts w:ascii="Arial" w:hAnsi="Arial" w:cs="Arial"/>
          <w:shd w:val="clear" w:color="auto" w:fill="FFFFFF"/>
        </w:rPr>
        <w:t>leader,</w:t>
      </w:r>
      <w:r w:rsidRPr="00BF37F3">
        <w:rPr>
          <w:rFonts w:ascii="Arial" w:hAnsi="Arial" w:cs="Arial"/>
          <w:shd w:val="clear" w:color="auto" w:fill="FFFFFF"/>
        </w:rPr>
        <w:t xml:space="preserve"> you must </w:t>
      </w:r>
      <w:r w:rsidR="002A0CCD" w:rsidRPr="00BF37F3">
        <w:rPr>
          <w:rFonts w:ascii="Arial" w:hAnsi="Arial" w:cs="Arial"/>
          <w:shd w:val="clear" w:color="auto" w:fill="FFFFFF"/>
        </w:rPr>
        <w:t xml:space="preserve">honest and </w:t>
      </w:r>
      <w:r w:rsidRPr="00BF37F3">
        <w:rPr>
          <w:rFonts w:ascii="Arial" w:hAnsi="Arial" w:cs="Arial"/>
          <w:shd w:val="clear" w:color="auto" w:fill="FFFFFF"/>
        </w:rPr>
        <w:t xml:space="preserve">share </w:t>
      </w:r>
      <w:r w:rsidR="002A0CCD" w:rsidRPr="00BF37F3">
        <w:rPr>
          <w:rFonts w:ascii="Arial" w:hAnsi="Arial" w:cs="Arial"/>
          <w:shd w:val="clear" w:color="auto" w:fill="FFFFFF"/>
        </w:rPr>
        <w:t>openness</w:t>
      </w:r>
      <w:r w:rsidRPr="00BF37F3">
        <w:rPr>
          <w:rFonts w:ascii="Arial" w:hAnsi="Arial" w:cs="Arial"/>
          <w:shd w:val="clear" w:color="auto" w:fill="FFFFFF"/>
        </w:rPr>
        <w:t xml:space="preserve">, engaging in one-to-one </w:t>
      </w:r>
      <w:r w:rsidR="00CC666A" w:rsidRPr="00BF37F3">
        <w:rPr>
          <w:rFonts w:ascii="Arial" w:hAnsi="Arial" w:cs="Arial"/>
          <w:shd w:val="clear" w:color="auto" w:fill="FFFFFF"/>
        </w:rPr>
        <w:t>conversations</w:t>
      </w:r>
      <w:r w:rsidRPr="00BF37F3">
        <w:rPr>
          <w:rFonts w:ascii="Arial" w:hAnsi="Arial" w:cs="Arial"/>
          <w:shd w:val="clear" w:color="auto" w:fill="FFFFFF"/>
        </w:rPr>
        <w:t xml:space="preserve"> </w:t>
      </w:r>
      <w:r w:rsidR="002677EA" w:rsidRPr="00BF37F3">
        <w:rPr>
          <w:rFonts w:ascii="Arial" w:hAnsi="Arial" w:cs="Arial"/>
          <w:shd w:val="clear" w:color="auto" w:fill="FFFFFF"/>
        </w:rPr>
        <w:t>and listening</w:t>
      </w:r>
      <w:r w:rsidRPr="00BF37F3">
        <w:rPr>
          <w:rFonts w:ascii="Arial" w:hAnsi="Arial" w:cs="Arial"/>
          <w:shd w:val="clear" w:color="auto" w:fill="FFFFFF"/>
        </w:rPr>
        <w:t xml:space="preserve"> to other </w:t>
      </w:r>
      <w:r w:rsidR="00816BC3" w:rsidRPr="00BF37F3">
        <w:rPr>
          <w:rFonts w:ascii="Arial" w:hAnsi="Arial" w:cs="Arial"/>
          <w:shd w:val="clear" w:color="auto" w:fill="FFFFFF"/>
        </w:rPr>
        <w:t>associates. Furthermore,</w:t>
      </w:r>
      <w:r w:rsidRPr="00BF37F3">
        <w:rPr>
          <w:rFonts w:ascii="Arial" w:hAnsi="Arial" w:cs="Arial"/>
          <w:color w:val="2D2D2D"/>
        </w:rPr>
        <w:t xml:space="preserve"> </w:t>
      </w:r>
      <w:r w:rsidR="00816BC3" w:rsidRPr="00BF37F3">
        <w:rPr>
          <w:rFonts w:ascii="Arial" w:hAnsi="Arial" w:cs="Arial"/>
          <w:color w:val="2D2D2D"/>
        </w:rPr>
        <w:t>t</w:t>
      </w:r>
      <w:r w:rsidRPr="00BF37F3">
        <w:rPr>
          <w:rFonts w:ascii="Arial" w:hAnsi="Arial" w:cs="Arial"/>
          <w:color w:val="2D2D2D"/>
        </w:rPr>
        <w:t xml:space="preserve">here are various </w:t>
      </w:r>
      <w:r w:rsidR="00195558" w:rsidRPr="00BF37F3">
        <w:rPr>
          <w:rFonts w:ascii="Arial" w:hAnsi="Arial" w:cs="Arial"/>
          <w:color w:val="2D2D2D"/>
        </w:rPr>
        <w:t>skills</w:t>
      </w:r>
      <w:r w:rsidRPr="00BF37F3">
        <w:rPr>
          <w:rFonts w:ascii="Arial" w:hAnsi="Arial" w:cs="Arial"/>
          <w:color w:val="2D2D2D"/>
        </w:rPr>
        <w:t xml:space="preserve"> of communication that </w:t>
      </w:r>
      <w:r w:rsidR="00345FB2" w:rsidRPr="00BF37F3">
        <w:rPr>
          <w:rFonts w:ascii="Arial" w:hAnsi="Arial" w:cs="Arial"/>
          <w:color w:val="2D2D2D"/>
        </w:rPr>
        <w:t>are</w:t>
      </w:r>
      <w:r w:rsidRPr="00BF37F3">
        <w:rPr>
          <w:rFonts w:ascii="Arial" w:hAnsi="Arial" w:cs="Arial"/>
          <w:color w:val="2D2D2D"/>
        </w:rPr>
        <w:t xml:space="preserve"> professionally</w:t>
      </w:r>
      <w:r w:rsidR="00345FB2" w:rsidRPr="00BF37F3">
        <w:rPr>
          <w:rFonts w:ascii="Arial" w:hAnsi="Arial" w:cs="Arial"/>
          <w:color w:val="2D2D2D"/>
        </w:rPr>
        <w:t xml:space="preserve"> </w:t>
      </w:r>
      <w:r w:rsidR="002D3E18" w:rsidRPr="00BF37F3">
        <w:rPr>
          <w:rFonts w:ascii="Arial" w:hAnsi="Arial" w:cs="Arial"/>
          <w:color w:val="2D2D2D"/>
        </w:rPr>
        <w:t>used, and</w:t>
      </w:r>
      <w:r w:rsidRPr="00BF37F3">
        <w:rPr>
          <w:rFonts w:ascii="Arial" w:hAnsi="Arial" w:cs="Arial"/>
          <w:color w:val="2D2D2D"/>
        </w:rPr>
        <w:t xml:space="preserve"> </w:t>
      </w:r>
      <w:r w:rsidR="002D3E18" w:rsidRPr="00BF37F3">
        <w:rPr>
          <w:rFonts w:ascii="Arial" w:hAnsi="Arial" w:cs="Arial"/>
          <w:color w:val="2D2D2D"/>
        </w:rPr>
        <w:t>continuous</w:t>
      </w:r>
      <w:r w:rsidRPr="00BF37F3">
        <w:rPr>
          <w:rFonts w:ascii="Arial" w:hAnsi="Arial" w:cs="Arial"/>
          <w:color w:val="2D2D2D"/>
        </w:rPr>
        <w:t xml:space="preserve"> practise will </w:t>
      </w:r>
      <w:r w:rsidR="00C04F34" w:rsidRPr="00BF37F3">
        <w:rPr>
          <w:rFonts w:ascii="Arial" w:hAnsi="Arial" w:cs="Arial"/>
          <w:color w:val="2D2D2D"/>
        </w:rPr>
        <w:t>create</w:t>
      </w:r>
      <w:r w:rsidRPr="00BF37F3">
        <w:rPr>
          <w:rFonts w:ascii="Arial" w:hAnsi="Arial" w:cs="Arial"/>
          <w:color w:val="2D2D2D"/>
        </w:rPr>
        <w:t xml:space="preserve"> an effective and confident communicator.</w:t>
      </w:r>
      <w:r w:rsidRPr="00BF37F3">
        <w:rPr>
          <w:rFonts w:ascii="Arial" w:hAnsi="Arial" w:cs="Arial"/>
          <w:shd w:val="clear" w:color="auto" w:fill="FFFFFF"/>
        </w:rPr>
        <w:t xml:space="preserve"> </w:t>
      </w:r>
      <w:r w:rsidR="00062C70" w:rsidRPr="00BF37F3">
        <w:rPr>
          <w:rFonts w:ascii="Arial" w:hAnsi="Arial" w:cs="Arial"/>
          <w:shd w:val="clear" w:color="auto" w:fill="FFFFFF"/>
        </w:rPr>
        <w:t>However,</w:t>
      </w:r>
      <w:r w:rsidRPr="00BF37F3">
        <w:rPr>
          <w:rFonts w:ascii="Arial" w:hAnsi="Arial" w:cs="Arial"/>
          <w:shd w:val="clear" w:color="auto" w:fill="FFFFFF"/>
        </w:rPr>
        <w:t xml:space="preserve"> Coyle (2018)</w:t>
      </w:r>
      <w:r w:rsidR="005C3E89" w:rsidRPr="00BF37F3">
        <w:rPr>
          <w:rFonts w:ascii="Arial" w:hAnsi="Arial" w:cs="Arial"/>
          <w:shd w:val="clear" w:color="auto" w:fill="FFFFFF"/>
        </w:rPr>
        <w:t xml:space="preserve"> suggested </w:t>
      </w:r>
      <w:r w:rsidR="001E51BF" w:rsidRPr="00BF37F3">
        <w:rPr>
          <w:rFonts w:ascii="Arial" w:hAnsi="Arial" w:cs="Arial"/>
          <w:shd w:val="clear" w:color="auto" w:fill="FFFFFF"/>
        </w:rPr>
        <w:t xml:space="preserve">essential </w:t>
      </w:r>
      <w:r w:rsidR="008C177B" w:rsidRPr="00BF37F3">
        <w:rPr>
          <w:rFonts w:ascii="Arial" w:hAnsi="Arial" w:cs="Arial"/>
          <w:shd w:val="clear" w:color="auto" w:fill="FFFFFF"/>
        </w:rPr>
        <w:t xml:space="preserve">skills, </w:t>
      </w:r>
      <w:proofErr w:type="gramStart"/>
      <w:r w:rsidR="008C177B" w:rsidRPr="00BF37F3">
        <w:rPr>
          <w:rFonts w:ascii="Arial" w:hAnsi="Arial" w:cs="Arial"/>
          <w:shd w:val="clear" w:color="auto" w:fill="FFFFFF"/>
        </w:rPr>
        <w:t>and also</w:t>
      </w:r>
      <w:proofErr w:type="gramEnd"/>
      <w:r w:rsidRPr="00BF37F3">
        <w:rPr>
          <w:rFonts w:ascii="Arial" w:hAnsi="Arial" w:cs="Arial"/>
          <w:shd w:val="clear" w:color="auto" w:fill="FFFFFF"/>
        </w:rPr>
        <w:t xml:space="preserve"> Pentland (2008</w:t>
      </w:r>
      <w:r w:rsidR="002677EA" w:rsidRPr="00BF37F3">
        <w:rPr>
          <w:rFonts w:ascii="Arial" w:hAnsi="Arial" w:cs="Arial"/>
          <w:shd w:val="clear" w:color="auto" w:fill="FFFFFF"/>
        </w:rPr>
        <w:t>), identified</w:t>
      </w:r>
      <w:r w:rsidR="005B7EED" w:rsidRPr="00BF37F3">
        <w:rPr>
          <w:rFonts w:ascii="Arial" w:hAnsi="Arial" w:cs="Arial"/>
          <w:shd w:val="clear" w:color="auto" w:fill="FFFFFF"/>
        </w:rPr>
        <w:t xml:space="preserve"> five key factor</w:t>
      </w:r>
      <w:r w:rsidR="002A29C3" w:rsidRPr="00BF37F3">
        <w:rPr>
          <w:rFonts w:ascii="Arial" w:hAnsi="Arial" w:cs="Arial"/>
          <w:shd w:val="clear" w:color="auto" w:fill="FFFFFF"/>
        </w:rPr>
        <w:t>s</w:t>
      </w:r>
      <w:r w:rsidRPr="00BF37F3">
        <w:rPr>
          <w:rFonts w:ascii="Arial" w:hAnsi="Arial" w:cs="Arial"/>
          <w:shd w:val="clear" w:color="auto" w:fill="FFFFFF"/>
        </w:rPr>
        <w:t xml:space="preserve"> which drive performance in a team </w:t>
      </w:r>
      <w:r w:rsidR="00643DCB" w:rsidRPr="00BF37F3">
        <w:rPr>
          <w:rFonts w:ascii="Arial" w:hAnsi="Arial" w:cs="Arial"/>
          <w:shd w:val="clear" w:color="auto" w:fill="FFFFFF"/>
        </w:rPr>
        <w:t>interacting</w:t>
      </w:r>
      <w:r w:rsidRPr="00BF37F3">
        <w:rPr>
          <w:rFonts w:ascii="Arial" w:hAnsi="Arial" w:cs="Arial"/>
          <w:shd w:val="clear" w:color="auto" w:fill="FFFFFF"/>
        </w:rPr>
        <w:t xml:space="preserve"> and </w:t>
      </w:r>
      <w:r w:rsidR="00DF021D" w:rsidRPr="00BF37F3">
        <w:rPr>
          <w:rFonts w:ascii="Arial" w:hAnsi="Arial" w:cs="Arial"/>
          <w:shd w:val="clear" w:color="auto" w:fill="FFFFFF"/>
        </w:rPr>
        <w:t>communication measured</w:t>
      </w:r>
      <w:r w:rsidR="00375167" w:rsidRPr="00BF37F3">
        <w:rPr>
          <w:rFonts w:ascii="Arial" w:hAnsi="Arial" w:cs="Arial"/>
          <w:shd w:val="clear" w:color="auto" w:fill="FFFFFF"/>
        </w:rPr>
        <w:t xml:space="preserve"> e</w:t>
      </w:r>
      <w:r w:rsidR="00150C82" w:rsidRPr="00BF37F3">
        <w:rPr>
          <w:rFonts w:ascii="Arial" w:hAnsi="Arial" w:cs="Arial"/>
          <w:shd w:val="clear" w:color="auto" w:fill="FFFFFF"/>
        </w:rPr>
        <w:t>qually</w:t>
      </w:r>
      <w:r w:rsidRPr="00BF37F3">
        <w:rPr>
          <w:rFonts w:ascii="Arial" w:hAnsi="Arial" w:cs="Arial"/>
          <w:shd w:val="clear" w:color="auto" w:fill="FFFFFF"/>
        </w:rPr>
        <w:t>,</w:t>
      </w:r>
      <w:r w:rsidR="00150C82" w:rsidRPr="00BF37F3">
        <w:rPr>
          <w:rFonts w:ascii="Arial" w:hAnsi="Arial" w:cs="Arial"/>
          <w:shd w:val="clear" w:color="auto" w:fill="FFFFFF"/>
        </w:rPr>
        <w:t xml:space="preserve"> by</w:t>
      </w:r>
      <w:r w:rsidRPr="00BF37F3">
        <w:rPr>
          <w:rFonts w:ascii="Arial" w:hAnsi="Arial" w:cs="Arial"/>
          <w:shd w:val="clear" w:color="auto" w:fill="FFFFFF"/>
        </w:rPr>
        <w:t xml:space="preserve"> us</w:t>
      </w:r>
      <w:r w:rsidR="00450B46" w:rsidRPr="00BF37F3">
        <w:rPr>
          <w:rFonts w:ascii="Arial" w:hAnsi="Arial" w:cs="Arial"/>
          <w:shd w:val="clear" w:color="auto" w:fill="FFFFFF"/>
        </w:rPr>
        <w:t>e of</w:t>
      </w:r>
      <w:r w:rsidRPr="00BF37F3">
        <w:rPr>
          <w:rFonts w:ascii="Arial" w:hAnsi="Arial" w:cs="Arial"/>
          <w:shd w:val="clear" w:color="auto" w:fill="FFFFFF"/>
        </w:rPr>
        <w:t xml:space="preserve"> body language, </w:t>
      </w:r>
      <w:r w:rsidR="000154CF" w:rsidRPr="00BF37F3">
        <w:rPr>
          <w:rFonts w:ascii="Arial" w:hAnsi="Arial" w:cs="Arial"/>
          <w:shd w:val="clear" w:color="auto" w:fill="FFFFFF"/>
        </w:rPr>
        <w:t>looking</w:t>
      </w:r>
      <w:r w:rsidRPr="00BF37F3">
        <w:rPr>
          <w:rFonts w:ascii="Arial" w:hAnsi="Arial" w:cs="Arial"/>
          <w:shd w:val="clear" w:color="auto" w:fill="FFFFFF"/>
        </w:rPr>
        <w:t xml:space="preserve"> outside the team and sharing observations and engaging in one-to-one communication.</w:t>
      </w:r>
      <w:r w:rsidR="001E6824" w:rsidRPr="001E6824">
        <w:rPr>
          <w:rFonts w:ascii="Arial" w:hAnsi="Arial" w:cs="Arial"/>
          <w:shd w:val="clear" w:color="auto" w:fill="FFFFFF"/>
        </w:rPr>
        <w:t xml:space="preserve"> Communication s</w:t>
      </w:r>
      <w:r w:rsidR="00695AD2">
        <w:rPr>
          <w:rFonts w:ascii="Arial" w:hAnsi="Arial" w:cs="Arial"/>
          <w:shd w:val="clear" w:color="auto" w:fill="FFFFFF"/>
        </w:rPr>
        <w:t>kill</w:t>
      </w:r>
      <w:r w:rsidR="000845EE">
        <w:rPr>
          <w:rFonts w:ascii="Arial" w:hAnsi="Arial" w:cs="Arial"/>
          <w:shd w:val="clear" w:color="auto" w:fill="FFFFFF"/>
        </w:rPr>
        <w:t xml:space="preserve"> is</w:t>
      </w:r>
      <w:r w:rsidR="001E6824" w:rsidRPr="001E6824">
        <w:rPr>
          <w:rFonts w:ascii="Arial" w:hAnsi="Arial" w:cs="Arial"/>
          <w:shd w:val="clear" w:color="auto" w:fill="FFFFFF"/>
        </w:rPr>
        <w:t xml:space="preserve"> important</w:t>
      </w:r>
      <w:r w:rsidR="00695AD2" w:rsidRPr="00695AD2">
        <w:rPr>
          <w:rFonts w:ascii="Arial" w:hAnsi="Arial" w:cs="Arial"/>
          <w:shd w:val="clear" w:color="auto" w:fill="FFFFFF"/>
        </w:rPr>
        <w:t xml:space="preserve"> in my future career</w:t>
      </w:r>
      <w:r w:rsidR="006F7B57">
        <w:rPr>
          <w:rFonts w:ascii="Arial" w:hAnsi="Arial" w:cs="Arial"/>
          <w:shd w:val="clear" w:color="auto" w:fill="FFFFFF"/>
        </w:rPr>
        <w:t xml:space="preserve"> </w:t>
      </w:r>
      <w:r w:rsidR="00357AAA">
        <w:rPr>
          <w:rFonts w:ascii="Arial" w:hAnsi="Arial" w:cs="Arial"/>
          <w:shd w:val="clear" w:color="auto" w:fill="FFFFFF"/>
        </w:rPr>
        <w:t xml:space="preserve">as </w:t>
      </w:r>
      <w:r w:rsidR="00357AAA" w:rsidRPr="00BF37F3">
        <w:rPr>
          <w:rFonts w:ascii="Arial" w:hAnsi="Arial" w:cs="Arial"/>
          <w:shd w:val="clear" w:color="auto" w:fill="FFFFFF"/>
        </w:rPr>
        <w:t>It</w:t>
      </w:r>
      <w:r w:rsidR="000845EE" w:rsidRPr="000845EE">
        <w:rPr>
          <w:rFonts w:ascii="Arial" w:hAnsi="Arial" w:cs="Arial"/>
          <w:shd w:val="clear" w:color="auto" w:fill="FFFFFF"/>
        </w:rPr>
        <w:t xml:space="preserve"> will he</w:t>
      </w:r>
      <w:r w:rsidR="00AE0EB1">
        <w:rPr>
          <w:rFonts w:ascii="Arial" w:hAnsi="Arial" w:cs="Arial"/>
          <w:shd w:val="clear" w:color="auto" w:fill="FFFFFF"/>
        </w:rPr>
        <w:t>lp</w:t>
      </w:r>
      <w:r w:rsidR="00AE0EB1" w:rsidRPr="00AE0EB1">
        <w:rPr>
          <w:rFonts w:ascii="Arial" w:hAnsi="Arial" w:cs="Arial"/>
          <w:shd w:val="clear" w:color="auto" w:fill="FFFFFF"/>
        </w:rPr>
        <w:t xml:space="preserve"> me</w:t>
      </w:r>
      <w:r w:rsidR="00B066B4" w:rsidRPr="00B066B4">
        <w:rPr>
          <w:rFonts w:ascii="Arial" w:hAnsi="Arial" w:cs="Arial"/>
          <w:shd w:val="clear" w:color="auto" w:fill="FFFFFF"/>
        </w:rPr>
        <w:t xml:space="preserve"> be a good leader</w:t>
      </w:r>
      <w:r w:rsidR="00F61DF3" w:rsidRPr="00F61DF3">
        <w:rPr>
          <w:rFonts w:ascii="Arial" w:hAnsi="Arial" w:cs="Arial"/>
          <w:shd w:val="clear" w:color="auto" w:fill="FFFFFF"/>
        </w:rPr>
        <w:t xml:space="preserve"> by using this skill effectively</w:t>
      </w:r>
      <w:r w:rsidR="00F61DF3">
        <w:rPr>
          <w:rFonts w:ascii="Arial" w:hAnsi="Arial" w:cs="Arial"/>
          <w:shd w:val="clear" w:color="auto" w:fill="FFFFFF"/>
        </w:rPr>
        <w:t>.</w:t>
      </w:r>
      <w:r w:rsidR="00252E65">
        <w:rPr>
          <w:rFonts w:ascii="Arial" w:hAnsi="Arial" w:cs="Arial"/>
          <w:shd w:val="clear" w:color="auto" w:fill="FFFFFF"/>
        </w:rPr>
        <w:t xml:space="preserve"> The skill</w:t>
      </w:r>
      <w:r w:rsidR="00A24F99" w:rsidRPr="00A24F99">
        <w:rPr>
          <w:rFonts w:ascii="Arial" w:hAnsi="Arial" w:cs="Arial"/>
          <w:shd w:val="clear" w:color="auto" w:fill="FFFFFF"/>
        </w:rPr>
        <w:t xml:space="preserve"> has given me</w:t>
      </w:r>
      <w:r w:rsidR="0090530E" w:rsidRPr="0090530E">
        <w:rPr>
          <w:rFonts w:ascii="Arial" w:hAnsi="Arial" w:cs="Arial"/>
          <w:shd w:val="clear" w:color="auto" w:fill="FFFFFF"/>
        </w:rPr>
        <w:t xml:space="preserve"> the power </w:t>
      </w:r>
      <w:r w:rsidR="00252E65">
        <w:rPr>
          <w:rFonts w:ascii="Arial" w:hAnsi="Arial" w:cs="Arial"/>
          <w:shd w:val="clear" w:color="auto" w:fill="FFFFFF"/>
        </w:rPr>
        <w:t>to</w:t>
      </w:r>
      <w:r w:rsidR="0090530E" w:rsidRPr="0090530E">
        <w:rPr>
          <w:rFonts w:ascii="Arial" w:hAnsi="Arial" w:cs="Arial"/>
          <w:shd w:val="clear" w:color="auto" w:fill="FFFFFF"/>
        </w:rPr>
        <w:t xml:space="preserve"> </w:t>
      </w:r>
      <w:r w:rsidR="00252E65">
        <w:rPr>
          <w:rFonts w:ascii="Arial" w:hAnsi="Arial" w:cs="Arial"/>
          <w:shd w:val="clear" w:color="auto" w:fill="FFFFFF"/>
        </w:rPr>
        <w:t>enga</w:t>
      </w:r>
      <w:r w:rsidR="0090530E" w:rsidRPr="0090530E">
        <w:rPr>
          <w:rFonts w:ascii="Arial" w:hAnsi="Arial" w:cs="Arial"/>
          <w:shd w:val="clear" w:color="auto" w:fill="FFFFFF"/>
        </w:rPr>
        <w:t xml:space="preserve">ge with others </w:t>
      </w:r>
      <w:proofErr w:type="gramStart"/>
      <w:r w:rsidR="0090530E" w:rsidRPr="0090530E">
        <w:rPr>
          <w:rFonts w:ascii="Arial" w:hAnsi="Arial" w:cs="Arial"/>
          <w:shd w:val="clear" w:color="auto" w:fill="FFFFFF"/>
        </w:rPr>
        <w:t>and also</w:t>
      </w:r>
      <w:proofErr w:type="gramEnd"/>
      <w:r w:rsidR="0090530E" w:rsidRPr="0090530E">
        <w:rPr>
          <w:rFonts w:ascii="Arial" w:hAnsi="Arial" w:cs="Arial"/>
          <w:shd w:val="clear" w:color="auto" w:fill="FFFFFF"/>
        </w:rPr>
        <w:t xml:space="preserve"> lend how to take negative feedback</w:t>
      </w:r>
      <w:r w:rsidR="006F7B57">
        <w:rPr>
          <w:rFonts w:ascii="Arial" w:hAnsi="Arial" w:cs="Arial"/>
          <w:shd w:val="clear" w:color="auto" w:fill="FFFFFF"/>
        </w:rPr>
        <w:t>.</w:t>
      </w:r>
    </w:p>
    <w:p w14:paraId="2E7EF69A" w14:textId="77777777" w:rsidR="003D6BA0" w:rsidRPr="00BF37F3" w:rsidRDefault="003D6BA0" w:rsidP="00BA2D6F">
      <w:pPr>
        <w:spacing w:line="360" w:lineRule="auto"/>
        <w:jc w:val="both"/>
        <w:rPr>
          <w:rFonts w:ascii="Arial" w:hAnsi="Arial" w:cs="Arial"/>
        </w:rPr>
      </w:pPr>
    </w:p>
    <w:p w14:paraId="57C7383A" w14:textId="77777777" w:rsidR="003D6BA0" w:rsidRPr="00BF37F3" w:rsidRDefault="003D6BA0" w:rsidP="004F3918">
      <w:pPr>
        <w:spacing w:line="276" w:lineRule="auto"/>
        <w:jc w:val="both"/>
        <w:rPr>
          <w:rFonts w:ascii="Arial" w:hAnsi="Arial" w:cs="Arial"/>
        </w:rPr>
      </w:pPr>
    </w:p>
    <w:p w14:paraId="10C4F173" w14:textId="77777777" w:rsidR="003D6BA0" w:rsidRPr="00BF37F3" w:rsidRDefault="003D6BA0" w:rsidP="004F3918">
      <w:pPr>
        <w:spacing w:line="276" w:lineRule="auto"/>
        <w:jc w:val="both"/>
        <w:rPr>
          <w:rFonts w:ascii="Arial" w:hAnsi="Arial" w:cs="Arial"/>
        </w:rPr>
      </w:pPr>
    </w:p>
    <w:p w14:paraId="6E6F7D3A" w14:textId="77777777" w:rsidR="003D6BA0" w:rsidRPr="00BF37F3" w:rsidRDefault="003D6BA0" w:rsidP="004F3918">
      <w:pPr>
        <w:spacing w:line="276" w:lineRule="auto"/>
        <w:jc w:val="both"/>
        <w:rPr>
          <w:rFonts w:ascii="Arial" w:hAnsi="Arial" w:cs="Arial"/>
        </w:rPr>
      </w:pPr>
    </w:p>
    <w:p w14:paraId="4623F99B" w14:textId="77777777" w:rsidR="003D6BA0" w:rsidRPr="00BF37F3" w:rsidRDefault="003D6BA0" w:rsidP="004F3918">
      <w:pPr>
        <w:spacing w:line="276" w:lineRule="auto"/>
        <w:jc w:val="both"/>
        <w:rPr>
          <w:rFonts w:ascii="Arial" w:hAnsi="Arial" w:cs="Arial"/>
        </w:rPr>
      </w:pPr>
    </w:p>
    <w:p w14:paraId="6D2B798F" w14:textId="77777777" w:rsidR="003D6BA0" w:rsidRPr="00BF37F3" w:rsidRDefault="003D6BA0" w:rsidP="004F3918">
      <w:pPr>
        <w:spacing w:line="276" w:lineRule="auto"/>
        <w:jc w:val="both"/>
        <w:rPr>
          <w:rFonts w:ascii="Arial" w:hAnsi="Arial" w:cs="Arial"/>
          <w:b/>
          <w:bCs/>
        </w:rPr>
      </w:pPr>
    </w:p>
    <w:p w14:paraId="37E36361" w14:textId="77777777" w:rsidR="003D6BA0" w:rsidRPr="00BF37F3" w:rsidRDefault="003D6BA0" w:rsidP="004F3918">
      <w:pPr>
        <w:spacing w:line="276" w:lineRule="auto"/>
        <w:jc w:val="both"/>
        <w:rPr>
          <w:rFonts w:ascii="Arial" w:hAnsi="Arial" w:cs="Arial"/>
          <w:b/>
          <w:bCs/>
        </w:rPr>
      </w:pPr>
    </w:p>
    <w:p w14:paraId="7ADC4E95" w14:textId="77777777" w:rsidR="00402DB4" w:rsidRPr="00BF37F3" w:rsidRDefault="00402DB4" w:rsidP="004F3918">
      <w:pPr>
        <w:spacing w:line="276" w:lineRule="auto"/>
        <w:jc w:val="both"/>
        <w:rPr>
          <w:rFonts w:ascii="Arial" w:hAnsi="Arial" w:cs="Arial"/>
          <w:b/>
          <w:bCs/>
        </w:rPr>
      </w:pPr>
    </w:p>
    <w:p w14:paraId="007E18AB" w14:textId="77777777" w:rsidR="00402DB4" w:rsidRPr="00BF37F3" w:rsidRDefault="00402DB4" w:rsidP="004F3918">
      <w:pPr>
        <w:spacing w:line="276" w:lineRule="auto"/>
        <w:jc w:val="both"/>
        <w:rPr>
          <w:rFonts w:ascii="Arial" w:hAnsi="Arial" w:cs="Arial"/>
          <w:b/>
          <w:bCs/>
        </w:rPr>
      </w:pPr>
    </w:p>
    <w:p w14:paraId="087FDC43" w14:textId="77777777" w:rsidR="00402DB4" w:rsidRPr="00BF37F3" w:rsidRDefault="00402DB4" w:rsidP="004F3918">
      <w:pPr>
        <w:spacing w:line="276" w:lineRule="auto"/>
        <w:jc w:val="both"/>
        <w:rPr>
          <w:rFonts w:ascii="Arial" w:hAnsi="Arial" w:cs="Arial"/>
          <w:b/>
          <w:bCs/>
        </w:rPr>
      </w:pPr>
    </w:p>
    <w:p w14:paraId="098173B5" w14:textId="77777777" w:rsidR="00402DB4" w:rsidRPr="00BF37F3" w:rsidRDefault="00402DB4" w:rsidP="004F3918">
      <w:pPr>
        <w:spacing w:line="276" w:lineRule="auto"/>
        <w:jc w:val="both"/>
        <w:rPr>
          <w:rFonts w:ascii="Arial" w:hAnsi="Arial" w:cs="Arial"/>
          <w:b/>
          <w:bCs/>
        </w:rPr>
      </w:pPr>
    </w:p>
    <w:p w14:paraId="0073237D" w14:textId="77777777" w:rsidR="007A4192" w:rsidRPr="00BF37F3" w:rsidRDefault="007A4192" w:rsidP="004F3918">
      <w:pPr>
        <w:spacing w:line="276" w:lineRule="auto"/>
        <w:jc w:val="both"/>
        <w:rPr>
          <w:rFonts w:ascii="Arial" w:hAnsi="Arial" w:cs="Arial"/>
          <w:b/>
          <w:bCs/>
        </w:rPr>
      </w:pPr>
    </w:p>
    <w:p w14:paraId="49E0572D" w14:textId="77777777" w:rsidR="00DF021D" w:rsidRPr="00BF37F3" w:rsidRDefault="00DF021D" w:rsidP="004F3918">
      <w:pPr>
        <w:spacing w:line="276" w:lineRule="auto"/>
        <w:jc w:val="both"/>
        <w:rPr>
          <w:rFonts w:ascii="Arial" w:hAnsi="Arial" w:cs="Arial"/>
          <w:b/>
          <w:bCs/>
        </w:rPr>
      </w:pPr>
      <w:bookmarkStart w:id="4" w:name="_Hlk89090807"/>
    </w:p>
    <w:p w14:paraId="64E22171" w14:textId="77777777" w:rsidR="00DF021D" w:rsidRPr="00BF37F3" w:rsidRDefault="00DF021D" w:rsidP="004F3918">
      <w:pPr>
        <w:spacing w:line="276" w:lineRule="auto"/>
        <w:jc w:val="both"/>
        <w:rPr>
          <w:rFonts w:ascii="Arial" w:hAnsi="Arial" w:cs="Arial"/>
          <w:b/>
          <w:bCs/>
        </w:rPr>
      </w:pPr>
    </w:p>
    <w:p w14:paraId="2C25B920" w14:textId="77777777" w:rsidR="00DF021D" w:rsidRPr="00BF37F3" w:rsidRDefault="00DF021D" w:rsidP="004F3918">
      <w:pPr>
        <w:spacing w:line="276" w:lineRule="auto"/>
        <w:jc w:val="both"/>
        <w:rPr>
          <w:rFonts w:ascii="Arial" w:hAnsi="Arial" w:cs="Arial"/>
          <w:b/>
          <w:bCs/>
        </w:rPr>
      </w:pPr>
    </w:p>
    <w:p w14:paraId="40CD0637" w14:textId="77777777" w:rsidR="00034926" w:rsidRDefault="00034926" w:rsidP="00BA2D6F">
      <w:pPr>
        <w:spacing w:line="360" w:lineRule="auto"/>
        <w:jc w:val="both"/>
        <w:rPr>
          <w:rFonts w:ascii="Arial" w:hAnsi="Arial" w:cs="Arial"/>
          <w:b/>
          <w:bCs/>
        </w:rPr>
      </w:pPr>
    </w:p>
    <w:p w14:paraId="4890DE86" w14:textId="77777777" w:rsidR="00034926" w:rsidRDefault="00034926" w:rsidP="00BA2D6F">
      <w:pPr>
        <w:spacing w:line="360" w:lineRule="auto"/>
        <w:jc w:val="both"/>
        <w:rPr>
          <w:rFonts w:ascii="Arial" w:hAnsi="Arial" w:cs="Arial"/>
          <w:b/>
          <w:bCs/>
        </w:rPr>
      </w:pPr>
    </w:p>
    <w:p w14:paraId="2968409A" w14:textId="14743138" w:rsidR="003D6BA0" w:rsidRPr="00BF37F3" w:rsidRDefault="003457C8" w:rsidP="00BA2D6F">
      <w:pPr>
        <w:spacing w:line="360" w:lineRule="auto"/>
        <w:jc w:val="both"/>
        <w:rPr>
          <w:rFonts w:ascii="Arial" w:hAnsi="Arial" w:cs="Arial"/>
          <w:b/>
          <w:bCs/>
        </w:rPr>
      </w:pPr>
      <w:r w:rsidRPr="00BF37F3">
        <w:rPr>
          <w:rFonts w:ascii="Arial" w:hAnsi="Arial" w:cs="Arial"/>
          <w:b/>
          <w:bCs/>
        </w:rPr>
        <w:t>7.</w:t>
      </w:r>
      <w:r w:rsidR="003D6BA0" w:rsidRPr="00BF37F3">
        <w:rPr>
          <w:rFonts w:ascii="Arial" w:hAnsi="Arial" w:cs="Arial"/>
          <w:b/>
          <w:bCs/>
        </w:rPr>
        <w:t>Evaluating the concepts, I have learned in this module</w:t>
      </w:r>
    </w:p>
    <w:bookmarkEnd w:id="4"/>
    <w:p w14:paraId="1F832EE9" w14:textId="77777777" w:rsidR="003D6BA0" w:rsidRPr="00BF37F3" w:rsidRDefault="003D6BA0" w:rsidP="00BA2D6F">
      <w:pPr>
        <w:spacing w:line="360" w:lineRule="auto"/>
        <w:jc w:val="both"/>
        <w:rPr>
          <w:rFonts w:ascii="Arial" w:hAnsi="Arial" w:cs="Arial"/>
          <w:b/>
          <w:bCs/>
        </w:rPr>
      </w:pPr>
    </w:p>
    <w:p w14:paraId="00AC4A1B" w14:textId="0E5BDAAC" w:rsidR="003D6BA0" w:rsidRPr="0001688F" w:rsidRDefault="003D6BA0" w:rsidP="0001688F">
      <w:pPr>
        <w:spacing w:line="360" w:lineRule="auto"/>
        <w:jc w:val="both"/>
        <w:rPr>
          <w:rFonts w:ascii="Arial" w:hAnsi="Arial" w:cs="Arial"/>
        </w:rPr>
      </w:pPr>
      <w:r w:rsidRPr="0001688F">
        <w:rPr>
          <w:rFonts w:ascii="Arial" w:hAnsi="Arial" w:cs="Arial"/>
        </w:rPr>
        <w:t xml:space="preserve">When I was taking control of my career, I had to set clear goals and objectives. There is some correlation among setting goals and attaining results. So, I had to set goals </w:t>
      </w:r>
      <w:proofErr w:type="gramStart"/>
      <w:r w:rsidRPr="0001688F">
        <w:rPr>
          <w:rFonts w:ascii="Arial" w:hAnsi="Arial" w:cs="Arial"/>
        </w:rPr>
        <w:t>in order to</w:t>
      </w:r>
      <w:proofErr w:type="gramEnd"/>
      <w:r w:rsidRPr="0001688F">
        <w:rPr>
          <w:rFonts w:ascii="Arial" w:hAnsi="Arial" w:cs="Arial"/>
        </w:rPr>
        <w:t xml:space="preserve"> prevent stagnation and drift. To guide me I had to use acronym SMART. as it is important to set goals</w:t>
      </w:r>
      <w:r w:rsidRPr="0001688F">
        <w:rPr>
          <w:rFonts w:ascii="Arial" w:hAnsi="Arial" w:cs="Arial"/>
          <w:color w:val="000000" w:themeColor="text1"/>
        </w:rPr>
        <w:t xml:space="preserve">, In class we learned how to use </w:t>
      </w:r>
      <w:r w:rsidRPr="0001688F">
        <w:rPr>
          <w:rFonts w:ascii="Arial" w:hAnsi="Arial" w:cs="Arial"/>
        </w:rPr>
        <w:t>SMART as framework for assessing myself and formulating my objectives.</w:t>
      </w:r>
      <w:r w:rsidRPr="0001688F">
        <w:rPr>
          <w:rFonts w:ascii="Arial" w:eastAsia="Times New Roman" w:hAnsi="Arial" w:cs="Arial"/>
          <w:color w:val="2D2D2D"/>
          <w:spacing w:val="2"/>
          <w:lang w:eastAsia="en-GB"/>
        </w:rPr>
        <w:t xml:space="preserve"> </w:t>
      </w:r>
      <w:r w:rsidRPr="0001688F">
        <w:rPr>
          <w:rFonts w:ascii="Arial" w:hAnsi="Arial" w:cs="Arial"/>
        </w:rPr>
        <w:t>The model was </w:t>
      </w:r>
      <w:hyperlink r:id="rId5" w:tgtFrame="_blank" w:history="1">
        <w:r w:rsidRPr="0001688F">
          <w:rPr>
            <w:rStyle w:val="Hyperlink"/>
            <w:rFonts w:ascii="Arial" w:hAnsi="Arial" w:cs="Arial"/>
            <w:color w:val="000000" w:themeColor="text1"/>
            <w:u w:val="none"/>
          </w:rPr>
          <w:t>first established by George T. Doran in 1981</w:t>
        </w:r>
      </w:hyperlink>
      <w:r w:rsidRPr="0001688F">
        <w:rPr>
          <w:rFonts w:ascii="Arial" w:hAnsi="Arial" w:cs="Arial"/>
        </w:rPr>
        <w:t> he sets out five characteristics which make an objective ‘SMART’. The methodology is also used by companies of all sizes around the globe. It is simply the most effective model that, when used in the right way, it helps leaders to set goals that outline exactly what needs to be achieved</w:t>
      </w:r>
      <w:r w:rsidR="00357AAA" w:rsidRPr="0001688F">
        <w:rPr>
          <w:rFonts w:ascii="Arial" w:hAnsi="Arial" w:cs="Arial"/>
        </w:rPr>
        <w:t xml:space="preserve">. </w:t>
      </w:r>
      <w:r w:rsidR="00CF3813">
        <w:rPr>
          <w:rFonts w:ascii="Arial" w:hAnsi="Arial" w:cs="Arial"/>
        </w:rPr>
        <w:t>I</w:t>
      </w:r>
      <w:r w:rsidR="00357AAA" w:rsidRPr="0001688F">
        <w:rPr>
          <w:rFonts w:ascii="Arial" w:hAnsi="Arial" w:cs="Arial"/>
        </w:rPr>
        <w:t>t stands for S-specific, M-Measurable, A-Agreed, R-Realistic</w:t>
      </w:r>
      <w:r w:rsidR="008C235C" w:rsidRPr="0001688F">
        <w:rPr>
          <w:rFonts w:ascii="Arial" w:hAnsi="Arial" w:cs="Arial"/>
        </w:rPr>
        <w:t xml:space="preserve"> and T-Time bound.</w:t>
      </w:r>
      <w:r w:rsidR="00D17B15" w:rsidRPr="0001688F">
        <w:rPr>
          <w:rFonts w:ascii="Arial" w:hAnsi="Arial" w:cs="Arial"/>
        </w:rPr>
        <w:t xml:space="preserve"> </w:t>
      </w:r>
      <w:bookmarkStart w:id="5" w:name="_Hlk90025851"/>
      <w:r w:rsidR="00810BA0" w:rsidRPr="00810BA0">
        <w:rPr>
          <w:rFonts w:ascii="Arial" w:hAnsi="Arial" w:cs="Arial"/>
        </w:rPr>
        <w:t xml:space="preserve">preparation for employment and how </w:t>
      </w:r>
      <w:r w:rsidR="00F45A74" w:rsidRPr="00810BA0">
        <w:rPr>
          <w:rFonts w:ascii="Arial" w:hAnsi="Arial" w:cs="Arial"/>
        </w:rPr>
        <w:t>to build</w:t>
      </w:r>
      <w:r w:rsidR="00810BA0" w:rsidRPr="00810BA0">
        <w:rPr>
          <w:rFonts w:ascii="Arial" w:hAnsi="Arial" w:cs="Arial"/>
        </w:rPr>
        <w:t xml:space="preserve"> trust</w:t>
      </w:r>
      <w:r w:rsidR="00810BA0">
        <w:rPr>
          <w:rFonts w:ascii="Arial" w:hAnsi="Arial" w:cs="Arial"/>
        </w:rPr>
        <w:t>.</w:t>
      </w:r>
      <w:r w:rsidR="00810BA0" w:rsidRPr="00810BA0">
        <w:rPr>
          <w:rFonts w:ascii="Arial" w:hAnsi="Arial" w:cs="Arial"/>
        </w:rPr>
        <w:t xml:space="preserve"> </w:t>
      </w:r>
      <w:r w:rsidR="00F45A74">
        <w:rPr>
          <w:rFonts w:ascii="Arial" w:hAnsi="Arial" w:cs="Arial"/>
        </w:rPr>
        <w:t>W</w:t>
      </w:r>
      <w:r w:rsidR="00F45A74" w:rsidRPr="00810BA0">
        <w:rPr>
          <w:rFonts w:ascii="Arial" w:hAnsi="Arial" w:cs="Arial"/>
        </w:rPr>
        <w:t>e done</w:t>
      </w:r>
      <w:r w:rsidR="00F45A74">
        <w:rPr>
          <w:rFonts w:ascii="Arial" w:hAnsi="Arial" w:cs="Arial"/>
        </w:rPr>
        <w:t xml:space="preserve"> some activities in the lesson completing a</w:t>
      </w:r>
      <w:r w:rsidR="00810BA0" w:rsidRPr="00810BA0">
        <w:rPr>
          <w:rFonts w:ascii="Arial" w:hAnsi="Arial" w:cs="Arial"/>
        </w:rPr>
        <w:t xml:space="preserve"> personality test and we also learned how to use the </w:t>
      </w:r>
      <w:proofErr w:type="spellStart"/>
      <w:r w:rsidR="00810BA0" w:rsidRPr="00810BA0">
        <w:rPr>
          <w:rFonts w:ascii="Arial" w:hAnsi="Arial" w:cs="Arial"/>
        </w:rPr>
        <w:t>johari</w:t>
      </w:r>
      <w:proofErr w:type="spellEnd"/>
      <w:r w:rsidR="00810BA0" w:rsidRPr="00810BA0">
        <w:rPr>
          <w:rFonts w:ascii="Arial" w:hAnsi="Arial" w:cs="Arial"/>
        </w:rPr>
        <w:t xml:space="preserve"> window</w:t>
      </w:r>
      <w:r w:rsidR="00810BA0">
        <w:rPr>
          <w:rFonts w:ascii="Arial" w:hAnsi="Arial" w:cs="Arial"/>
        </w:rPr>
        <w:t>.</w:t>
      </w:r>
      <w:r w:rsidR="00F45A74" w:rsidRPr="00F45A74">
        <w:rPr>
          <w:rFonts w:ascii="Arial" w:hAnsi="Arial" w:cs="Arial"/>
        </w:rPr>
        <w:t xml:space="preserve"> Which motivated me to do more in m</w:t>
      </w:r>
      <w:r w:rsidR="005E09BC">
        <w:rPr>
          <w:rFonts w:ascii="Arial" w:hAnsi="Arial" w:cs="Arial"/>
        </w:rPr>
        <w:t>y</w:t>
      </w:r>
      <w:r w:rsidR="00F45A74" w:rsidRPr="00F45A74">
        <w:rPr>
          <w:rFonts w:ascii="Arial" w:hAnsi="Arial" w:cs="Arial"/>
        </w:rPr>
        <w:t xml:space="preserve"> </w:t>
      </w:r>
      <w:r w:rsidR="008255ED" w:rsidRPr="00F45A74">
        <w:rPr>
          <w:rFonts w:ascii="Arial" w:hAnsi="Arial" w:cs="Arial"/>
        </w:rPr>
        <w:t>studies</w:t>
      </w:r>
      <w:r w:rsidR="008255ED">
        <w:rPr>
          <w:rFonts w:ascii="Arial" w:hAnsi="Arial" w:cs="Arial"/>
        </w:rPr>
        <w:t xml:space="preserve">. According to </w:t>
      </w:r>
      <w:proofErr w:type="spellStart"/>
      <w:r w:rsidR="008255ED">
        <w:rPr>
          <w:rFonts w:ascii="Arial" w:hAnsi="Arial" w:cs="Arial"/>
        </w:rPr>
        <w:t>Tjan</w:t>
      </w:r>
      <w:proofErr w:type="spellEnd"/>
      <w:r w:rsidR="008255ED">
        <w:rPr>
          <w:rFonts w:ascii="Arial" w:hAnsi="Arial" w:cs="Arial"/>
        </w:rPr>
        <w:t xml:space="preserve"> (2017)</w:t>
      </w:r>
      <w:r w:rsidR="008255ED" w:rsidRPr="008255ED">
        <w:t xml:space="preserve"> </w:t>
      </w:r>
      <w:r w:rsidR="008255ED" w:rsidRPr="008255ED">
        <w:rPr>
          <w:rFonts w:ascii="Arial" w:hAnsi="Arial" w:cs="Arial"/>
        </w:rPr>
        <w:t xml:space="preserve">only with self-awareness </w:t>
      </w:r>
      <w:r w:rsidR="008255ED">
        <w:rPr>
          <w:rFonts w:ascii="Arial" w:hAnsi="Arial" w:cs="Arial"/>
        </w:rPr>
        <w:t>is the way near</w:t>
      </w:r>
      <w:r w:rsidR="008255ED" w:rsidRPr="008255ED">
        <w:rPr>
          <w:rFonts w:ascii="Arial" w:hAnsi="Arial" w:cs="Arial"/>
        </w:rPr>
        <w:t xml:space="preserve"> to a state of self-</w:t>
      </w:r>
      <w:r w:rsidR="008255ED" w:rsidRPr="008255ED">
        <w:rPr>
          <w:rFonts w:ascii="Arial" w:hAnsi="Arial" w:cs="Arial"/>
        </w:rPr>
        <w:t>congruence,</w:t>
      </w:r>
      <w:r w:rsidR="008255ED">
        <w:rPr>
          <w:rFonts w:ascii="Arial" w:hAnsi="Arial" w:cs="Arial"/>
        </w:rPr>
        <w:t xml:space="preserve"> on how we</w:t>
      </w:r>
      <w:r w:rsidR="008255ED" w:rsidRPr="008255ED">
        <w:rPr>
          <w:rFonts w:ascii="Arial" w:hAnsi="Arial" w:cs="Arial"/>
        </w:rPr>
        <w:t xml:space="preserve"> </w:t>
      </w:r>
      <w:r w:rsidR="008255ED">
        <w:rPr>
          <w:rFonts w:ascii="Arial" w:hAnsi="Arial" w:cs="Arial"/>
        </w:rPr>
        <w:t>feel and think</w:t>
      </w:r>
      <w:r w:rsidR="008255ED" w:rsidRPr="008255ED">
        <w:rPr>
          <w:rFonts w:ascii="Arial" w:hAnsi="Arial" w:cs="Arial"/>
        </w:rPr>
        <w:t xml:space="preserve">. </w:t>
      </w:r>
      <w:r w:rsidR="008255ED" w:rsidRPr="008255ED">
        <w:rPr>
          <w:rFonts w:ascii="Arial" w:hAnsi="Arial" w:cs="Arial"/>
        </w:rPr>
        <w:t>Developing</w:t>
      </w:r>
      <w:r w:rsidR="008255ED" w:rsidRPr="008255ED">
        <w:rPr>
          <w:rFonts w:ascii="Arial" w:hAnsi="Arial" w:cs="Arial"/>
        </w:rPr>
        <w:t xml:space="preserve"> self-awareness is a </w:t>
      </w:r>
      <w:r w:rsidR="0079653D">
        <w:rPr>
          <w:rFonts w:ascii="Arial" w:hAnsi="Arial" w:cs="Arial"/>
        </w:rPr>
        <w:t>long-term</w:t>
      </w:r>
      <w:r w:rsidR="00C5547F">
        <w:rPr>
          <w:rFonts w:ascii="Arial" w:hAnsi="Arial" w:cs="Arial"/>
        </w:rPr>
        <w:t xml:space="preserve"> goal and </w:t>
      </w:r>
      <w:r w:rsidR="00CB71A8">
        <w:rPr>
          <w:rFonts w:ascii="Arial" w:hAnsi="Arial" w:cs="Arial"/>
        </w:rPr>
        <w:t>it never</w:t>
      </w:r>
      <w:r w:rsidR="00C5547F">
        <w:rPr>
          <w:rFonts w:ascii="Arial" w:hAnsi="Arial" w:cs="Arial"/>
        </w:rPr>
        <w:t xml:space="preserve"> ends</w:t>
      </w:r>
      <w:r w:rsidR="00801F39">
        <w:rPr>
          <w:rFonts w:ascii="Arial" w:hAnsi="Arial" w:cs="Arial"/>
        </w:rPr>
        <w:t>.</w:t>
      </w:r>
    </w:p>
    <w:bookmarkEnd w:id="5"/>
    <w:p w14:paraId="6CA3A601" w14:textId="77777777" w:rsidR="003D6BA0" w:rsidRPr="0001688F" w:rsidRDefault="003D6BA0" w:rsidP="0001688F">
      <w:pPr>
        <w:spacing w:line="360" w:lineRule="auto"/>
        <w:ind w:left="720"/>
        <w:jc w:val="both"/>
        <w:rPr>
          <w:rFonts w:ascii="Arial" w:hAnsi="Arial" w:cs="Arial"/>
        </w:rPr>
      </w:pPr>
    </w:p>
    <w:p w14:paraId="5D24570B" w14:textId="77777777" w:rsidR="003D6BA0" w:rsidRPr="00BF37F3" w:rsidRDefault="003D6BA0" w:rsidP="00BA2D6F">
      <w:pPr>
        <w:spacing w:line="360" w:lineRule="auto"/>
        <w:ind w:left="720"/>
        <w:jc w:val="both"/>
        <w:rPr>
          <w:rFonts w:ascii="Arial" w:hAnsi="Arial" w:cs="Arial"/>
          <w:b/>
          <w:bCs/>
        </w:rPr>
      </w:pPr>
    </w:p>
    <w:p w14:paraId="562C2EEA" w14:textId="77777777" w:rsidR="003D6BA0" w:rsidRPr="00BF37F3" w:rsidRDefault="003D6BA0" w:rsidP="00BA2D6F">
      <w:pPr>
        <w:spacing w:line="360" w:lineRule="auto"/>
        <w:ind w:left="720"/>
        <w:jc w:val="both"/>
        <w:rPr>
          <w:rFonts w:ascii="Arial" w:hAnsi="Arial" w:cs="Arial"/>
          <w:b/>
          <w:bCs/>
        </w:rPr>
      </w:pPr>
    </w:p>
    <w:p w14:paraId="7810B2C0" w14:textId="77777777" w:rsidR="003D6BA0" w:rsidRPr="00BF37F3" w:rsidRDefault="003D6BA0" w:rsidP="00BA2D6F">
      <w:pPr>
        <w:spacing w:line="360" w:lineRule="auto"/>
        <w:ind w:left="720"/>
        <w:jc w:val="both"/>
        <w:rPr>
          <w:rFonts w:ascii="Arial" w:hAnsi="Arial" w:cs="Arial"/>
          <w:b/>
          <w:bCs/>
        </w:rPr>
      </w:pPr>
    </w:p>
    <w:p w14:paraId="33A67799" w14:textId="77777777" w:rsidR="003D6BA0" w:rsidRPr="00BF37F3" w:rsidRDefault="003D6BA0" w:rsidP="00BA2D6F">
      <w:pPr>
        <w:spacing w:line="360" w:lineRule="auto"/>
        <w:ind w:left="720"/>
        <w:jc w:val="both"/>
        <w:rPr>
          <w:rFonts w:ascii="Arial" w:hAnsi="Arial" w:cs="Arial"/>
          <w:b/>
          <w:bCs/>
        </w:rPr>
      </w:pPr>
    </w:p>
    <w:p w14:paraId="1446E833" w14:textId="77777777" w:rsidR="003D6BA0" w:rsidRPr="00BF37F3" w:rsidRDefault="003D6BA0" w:rsidP="00BA2D6F">
      <w:pPr>
        <w:spacing w:line="360" w:lineRule="auto"/>
        <w:ind w:left="720"/>
        <w:jc w:val="both"/>
        <w:rPr>
          <w:rFonts w:ascii="Arial" w:hAnsi="Arial" w:cs="Arial"/>
          <w:b/>
          <w:bCs/>
        </w:rPr>
      </w:pPr>
    </w:p>
    <w:p w14:paraId="7F46A82B" w14:textId="77777777" w:rsidR="003D6BA0" w:rsidRPr="00BF37F3" w:rsidRDefault="003D6BA0" w:rsidP="00BA2D6F">
      <w:pPr>
        <w:spacing w:line="360" w:lineRule="auto"/>
        <w:ind w:left="720"/>
        <w:jc w:val="both"/>
        <w:rPr>
          <w:rFonts w:ascii="Arial" w:hAnsi="Arial" w:cs="Arial"/>
          <w:b/>
          <w:bCs/>
        </w:rPr>
      </w:pPr>
    </w:p>
    <w:p w14:paraId="54AE69F0" w14:textId="77777777" w:rsidR="003D6BA0" w:rsidRPr="00BF37F3" w:rsidRDefault="003D6BA0" w:rsidP="00BA2D6F">
      <w:pPr>
        <w:spacing w:line="360" w:lineRule="auto"/>
        <w:ind w:left="720"/>
        <w:jc w:val="both"/>
        <w:rPr>
          <w:rFonts w:ascii="Arial" w:hAnsi="Arial" w:cs="Arial"/>
          <w:b/>
          <w:bCs/>
        </w:rPr>
      </w:pPr>
    </w:p>
    <w:p w14:paraId="422300D1" w14:textId="77777777" w:rsidR="003D6BA0" w:rsidRPr="00BF37F3" w:rsidRDefault="003D6BA0" w:rsidP="00BA2D6F">
      <w:pPr>
        <w:spacing w:line="360" w:lineRule="auto"/>
        <w:ind w:left="720"/>
        <w:jc w:val="both"/>
        <w:rPr>
          <w:rFonts w:ascii="Arial" w:hAnsi="Arial" w:cs="Arial"/>
          <w:b/>
          <w:bCs/>
        </w:rPr>
      </w:pPr>
    </w:p>
    <w:p w14:paraId="04CB3CE0" w14:textId="77777777" w:rsidR="00034926" w:rsidRDefault="00034926" w:rsidP="00BA2D6F">
      <w:pPr>
        <w:spacing w:line="360" w:lineRule="auto"/>
        <w:ind w:left="720"/>
        <w:jc w:val="both"/>
        <w:rPr>
          <w:rFonts w:ascii="Arial" w:hAnsi="Arial" w:cs="Arial"/>
          <w:b/>
          <w:bCs/>
        </w:rPr>
      </w:pPr>
      <w:bookmarkStart w:id="6" w:name="_Hlk89090864"/>
    </w:p>
    <w:p w14:paraId="6E8A4EFE" w14:textId="77777777" w:rsidR="00034926" w:rsidRDefault="00034926" w:rsidP="00BA2D6F">
      <w:pPr>
        <w:spacing w:line="360" w:lineRule="auto"/>
        <w:ind w:left="720"/>
        <w:jc w:val="both"/>
        <w:rPr>
          <w:rFonts w:ascii="Arial" w:hAnsi="Arial" w:cs="Arial"/>
          <w:b/>
          <w:bCs/>
        </w:rPr>
      </w:pPr>
    </w:p>
    <w:p w14:paraId="24793EB3" w14:textId="77777777" w:rsidR="00034926" w:rsidRDefault="00034926" w:rsidP="00BA2D6F">
      <w:pPr>
        <w:spacing w:line="360" w:lineRule="auto"/>
        <w:ind w:left="720"/>
        <w:jc w:val="both"/>
        <w:rPr>
          <w:rFonts w:ascii="Arial" w:hAnsi="Arial" w:cs="Arial"/>
          <w:b/>
          <w:bCs/>
        </w:rPr>
      </w:pPr>
    </w:p>
    <w:p w14:paraId="48CF0492" w14:textId="77777777" w:rsidR="00BF6844" w:rsidRDefault="00BF6844" w:rsidP="00BA2D6F">
      <w:pPr>
        <w:spacing w:line="360" w:lineRule="auto"/>
        <w:ind w:left="720"/>
        <w:jc w:val="both"/>
        <w:rPr>
          <w:rFonts w:ascii="Arial" w:hAnsi="Arial" w:cs="Arial"/>
          <w:b/>
          <w:bCs/>
        </w:rPr>
      </w:pPr>
    </w:p>
    <w:p w14:paraId="53E32997" w14:textId="32498062" w:rsidR="003D6BA0" w:rsidRPr="00BF37F3" w:rsidRDefault="003457C8" w:rsidP="00BA2D6F">
      <w:pPr>
        <w:spacing w:line="360" w:lineRule="auto"/>
        <w:ind w:left="720"/>
        <w:jc w:val="both"/>
        <w:rPr>
          <w:rFonts w:ascii="Arial" w:hAnsi="Arial" w:cs="Arial"/>
          <w:b/>
          <w:bCs/>
        </w:rPr>
      </w:pPr>
      <w:r w:rsidRPr="00BF37F3">
        <w:rPr>
          <w:rFonts w:ascii="Arial" w:hAnsi="Arial" w:cs="Arial"/>
          <w:b/>
          <w:bCs/>
        </w:rPr>
        <w:t>8</w:t>
      </w:r>
      <w:r w:rsidR="003336F8" w:rsidRPr="00BF37F3">
        <w:rPr>
          <w:rFonts w:ascii="Arial" w:hAnsi="Arial" w:cs="Arial"/>
          <w:b/>
          <w:bCs/>
        </w:rPr>
        <w:t>.</w:t>
      </w:r>
      <w:r w:rsidR="003D6BA0" w:rsidRPr="00BF37F3">
        <w:rPr>
          <w:rFonts w:ascii="Arial" w:hAnsi="Arial" w:cs="Arial"/>
          <w:b/>
          <w:bCs/>
        </w:rPr>
        <w:t>UK Employment law</w:t>
      </w:r>
    </w:p>
    <w:bookmarkEnd w:id="6"/>
    <w:p w14:paraId="4CBF73A0" w14:textId="77777777" w:rsidR="003D6BA0" w:rsidRPr="00BF37F3" w:rsidRDefault="003D6BA0" w:rsidP="00BA2D6F">
      <w:pPr>
        <w:spacing w:line="360" w:lineRule="auto"/>
        <w:ind w:left="720"/>
        <w:jc w:val="both"/>
        <w:rPr>
          <w:rFonts w:ascii="Arial" w:hAnsi="Arial" w:cs="Arial"/>
          <w:b/>
          <w:bCs/>
        </w:rPr>
      </w:pPr>
    </w:p>
    <w:p w14:paraId="67C39EEF" w14:textId="6D773B59" w:rsidR="003D6BA0" w:rsidRPr="00BF37F3" w:rsidRDefault="003D6BA0" w:rsidP="00BA2D6F">
      <w:pPr>
        <w:spacing w:line="360" w:lineRule="auto"/>
        <w:ind w:left="720"/>
        <w:jc w:val="both"/>
        <w:rPr>
          <w:rFonts w:ascii="Arial" w:hAnsi="Arial" w:cs="Arial"/>
          <w:color w:val="2E2E2E"/>
          <w:shd w:val="clear" w:color="auto" w:fill="FFFFFF"/>
        </w:rPr>
      </w:pPr>
      <w:r w:rsidRPr="00BF37F3">
        <w:rPr>
          <w:rFonts w:ascii="Arial" w:hAnsi="Arial" w:cs="Arial"/>
        </w:rPr>
        <w:t>This module helped me to understand UK Employment law</w:t>
      </w:r>
      <w:r w:rsidRPr="00BF37F3">
        <w:rPr>
          <w:rFonts w:ascii="Arial" w:hAnsi="Arial" w:cs="Arial"/>
          <w:color w:val="2E2E2E"/>
          <w:shd w:val="clear" w:color="auto" w:fill="FFFFFF"/>
        </w:rPr>
        <w:t xml:space="preserve"> and key legal issues happening in the UK in relative to the </w:t>
      </w:r>
      <w:r w:rsidR="0009598A" w:rsidRPr="00BF37F3">
        <w:rPr>
          <w:rFonts w:ascii="Arial" w:hAnsi="Arial" w:cs="Arial"/>
          <w:color w:val="2E2E2E"/>
          <w:shd w:val="clear" w:color="auto" w:fill="FFFFFF"/>
        </w:rPr>
        <w:t>employment</w:t>
      </w:r>
      <w:r w:rsidR="0009598A" w:rsidRPr="00BF37F3">
        <w:rPr>
          <w:rFonts w:ascii="Arial" w:hAnsi="Arial" w:cs="Arial"/>
        </w:rPr>
        <w:t xml:space="preserve">. </w:t>
      </w:r>
      <w:r w:rsidR="00CF3813" w:rsidRPr="00BF37F3">
        <w:rPr>
          <w:rFonts w:ascii="Arial" w:hAnsi="Arial" w:cs="Arial"/>
        </w:rPr>
        <w:t>It’s</w:t>
      </w:r>
      <w:r w:rsidR="0009598A" w:rsidRPr="00BF37F3">
        <w:rPr>
          <w:rFonts w:ascii="Arial" w:hAnsi="Arial" w:cs="Arial"/>
        </w:rPr>
        <w:t xml:space="preserve"> reported in the UK</w:t>
      </w:r>
      <w:r w:rsidRPr="00BF37F3">
        <w:rPr>
          <w:rFonts w:ascii="Arial" w:hAnsi="Arial" w:cs="Arial"/>
          <w:color w:val="2E2E2E"/>
          <w:shd w:val="clear" w:color="auto" w:fill="FFFFFF"/>
        </w:rPr>
        <w:t xml:space="preserve"> Discrimination and Immigration compliance are UKs top Employment law </w:t>
      </w:r>
      <w:r w:rsidR="00EB6EB0" w:rsidRPr="00BF37F3">
        <w:rPr>
          <w:rFonts w:ascii="Arial" w:hAnsi="Arial" w:cs="Arial"/>
          <w:color w:val="2E2E2E"/>
          <w:shd w:val="clear" w:color="auto" w:fill="FFFFFF"/>
        </w:rPr>
        <w:t>issue. According</w:t>
      </w:r>
      <w:r w:rsidR="00D4187E" w:rsidRPr="00BF37F3">
        <w:rPr>
          <w:rFonts w:ascii="Arial" w:hAnsi="Arial" w:cs="Arial"/>
          <w:color w:val="2E2E2E"/>
          <w:shd w:val="clear" w:color="auto" w:fill="FFFFFF"/>
        </w:rPr>
        <w:t xml:space="preserve"> to</w:t>
      </w:r>
      <w:r w:rsidRPr="00BF37F3">
        <w:rPr>
          <w:rFonts w:ascii="Arial" w:hAnsi="Arial" w:cs="Arial"/>
          <w:color w:val="2E2E2E"/>
          <w:shd w:val="clear" w:color="auto" w:fill="FFFFFF"/>
        </w:rPr>
        <w:t xml:space="preserve"> UK law Ministry of Justice figures for 2012–2013</w:t>
      </w:r>
      <w:r w:rsidR="00CD2E27" w:rsidRPr="00BF37F3">
        <w:rPr>
          <w:rFonts w:ascii="Arial" w:hAnsi="Arial" w:cs="Arial"/>
          <w:color w:val="2E2E2E"/>
          <w:shd w:val="clear" w:color="auto" w:fill="FFFFFF"/>
        </w:rPr>
        <w:t xml:space="preserve"> which</w:t>
      </w:r>
      <w:r w:rsidRPr="00BF37F3">
        <w:rPr>
          <w:rFonts w:ascii="Arial" w:hAnsi="Arial" w:cs="Arial"/>
          <w:color w:val="2E2E2E"/>
          <w:shd w:val="clear" w:color="auto" w:fill="FFFFFF"/>
        </w:rPr>
        <w:t xml:space="preserve"> stated that at least 19 per cent of</w:t>
      </w:r>
      <w:r w:rsidR="00CD2E27" w:rsidRPr="00BF37F3">
        <w:rPr>
          <w:rFonts w:ascii="Arial" w:hAnsi="Arial" w:cs="Arial"/>
          <w:color w:val="2E2E2E"/>
          <w:shd w:val="clear" w:color="auto" w:fill="FFFFFF"/>
        </w:rPr>
        <w:t xml:space="preserve"> the</w:t>
      </w:r>
      <w:r w:rsidRPr="00BF37F3">
        <w:rPr>
          <w:rFonts w:ascii="Arial" w:hAnsi="Arial" w:cs="Arial"/>
          <w:color w:val="2E2E2E"/>
          <w:shd w:val="clear" w:color="auto" w:fill="FFFFFF"/>
        </w:rPr>
        <w:t xml:space="preserve"> cases </w:t>
      </w:r>
      <w:r w:rsidR="003B5531" w:rsidRPr="00BF37F3">
        <w:rPr>
          <w:rFonts w:ascii="Arial" w:hAnsi="Arial" w:cs="Arial"/>
          <w:color w:val="2E2E2E"/>
          <w:shd w:val="clear" w:color="auto" w:fill="FFFFFF"/>
        </w:rPr>
        <w:t xml:space="preserve">which </w:t>
      </w:r>
      <w:r w:rsidR="00EB6EB0" w:rsidRPr="00BF37F3">
        <w:rPr>
          <w:rFonts w:ascii="Arial" w:hAnsi="Arial" w:cs="Arial"/>
          <w:color w:val="2E2E2E"/>
          <w:shd w:val="clear" w:color="auto" w:fill="FFFFFF"/>
        </w:rPr>
        <w:t>tops Employment</w:t>
      </w:r>
      <w:r w:rsidRPr="00BF37F3">
        <w:rPr>
          <w:rFonts w:ascii="Arial" w:hAnsi="Arial" w:cs="Arial"/>
          <w:color w:val="2E2E2E"/>
          <w:shd w:val="clear" w:color="auto" w:fill="FFFFFF"/>
        </w:rPr>
        <w:t xml:space="preserve"> Tribunals are </w:t>
      </w:r>
      <w:r w:rsidR="003B5531" w:rsidRPr="00BF37F3">
        <w:rPr>
          <w:rFonts w:ascii="Arial" w:hAnsi="Arial" w:cs="Arial"/>
          <w:color w:val="2E2E2E"/>
          <w:shd w:val="clear" w:color="auto" w:fill="FFFFFF"/>
        </w:rPr>
        <w:t>supposed</w:t>
      </w:r>
      <w:r w:rsidRPr="00BF37F3">
        <w:rPr>
          <w:rFonts w:ascii="Arial" w:hAnsi="Arial" w:cs="Arial"/>
          <w:color w:val="2E2E2E"/>
          <w:shd w:val="clear" w:color="auto" w:fill="FFFFFF"/>
        </w:rPr>
        <w:t xml:space="preserve"> violations of UK equality laws (Ministry of Justice, 2012). Furthermore, </w:t>
      </w:r>
      <w:r w:rsidRPr="00BF37F3">
        <w:rPr>
          <w:rStyle w:val="hi-italic"/>
          <w:rFonts w:ascii="Arial" w:hAnsi="Arial" w:cs="Arial"/>
          <w:i/>
          <w:iCs/>
          <w:color w:val="2E2E2E"/>
          <w:shd w:val="clear" w:color="auto" w:fill="FFFFFF"/>
        </w:rPr>
        <w:t>Business in the Community’ Race into Work</w:t>
      </w:r>
      <w:r w:rsidRPr="00BF37F3">
        <w:rPr>
          <w:rFonts w:ascii="Arial" w:hAnsi="Arial" w:cs="Arial"/>
          <w:color w:val="2E2E2E"/>
          <w:shd w:val="clear" w:color="auto" w:fill="FFFFFF"/>
        </w:rPr>
        <w:t xml:space="preserve"> report (2015) </w:t>
      </w:r>
      <w:r w:rsidR="00D27AD1" w:rsidRPr="00BF37F3">
        <w:rPr>
          <w:rFonts w:ascii="Arial" w:hAnsi="Arial" w:cs="Arial"/>
          <w:color w:val="2E2E2E"/>
          <w:shd w:val="clear" w:color="auto" w:fill="FFFFFF"/>
        </w:rPr>
        <w:t>discovered that</w:t>
      </w:r>
      <w:r w:rsidRPr="00BF37F3">
        <w:rPr>
          <w:rFonts w:ascii="Arial" w:hAnsi="Arial" w:cs="Arial"/>
          <w:color w:val="2E2E2E"/>
          <w:shd w:val="clear" w:color="auto" w:fill="FFFFFF"/>
        </w:rPr>
        <w:t xml:space="preserve"> work outcomes for Black Asian and Minority Ethnic (BAME) </w:t>
      </w:r>
      <w:r w:rsidR="005C5FC5" w:rsidRPr="00BF37F3">
        <w:rPr>
          <w:rFonts w:ascii="Arial" w:hAnsi="Arial" w:cs="Arial"/>
          <w:color w:val="2E2E2E"/>
          <w:shd w:val="clear" w:color="auto" w:fill="FFFFFF"/>
        </w:rPr>
        <w:t xml:space="preserve">UK, employers </w:t>
      </w:r>
      <w:r w:rsidR="00881D0B" w:rsidRPr="00BF37F3">
        <w:rPr>
          <w:rFonts w:ascii="Arial" w:hAnsi="Arial" w:cs="Arial"/>
          <w:color w:val="2E2E2E"/>
          <w:shd w:val="clear" w:color="auto" w:fill="FFFFFF"/>
        </w:rPr>
        <w:t xml:space="preserve">must protect </w:t>
      </w:r>
      <w:r w:rsidR="005C5FC5" w:rsidRPr="00BF37F3">
        <w:rPr>
          <w:rFonts w:ascii="Arial" w:hAnsi="Arial" w:cs="Arial"/>
          <w:color w:val="2E2E2E"/>
          <w:shd w:val="clear" w:color="auto" w:fill="FFFFFF"/>
        </w:rPr>
        <w:t xml:space="preserve">employee rights </w:t>
      </w:r>
      <w:r w:rsidR="00EB6EB0" w:rsidRPr="00BF37F3">
        <w:rPr>
          <w:rFonts w:ascii="Arial" w:hAnsi="Arial" w:cs="Arial"/>
          <w:color w:val="2E2E2E"/>
          <w:shd w:val="clear" w:color="auto" w:fill="FFFFFF"/>
        </w:rPr>
        <w:t xml:space="preserve">and </w:t>
      </w:r>
      <w:r w:rsidR="00EB6EB0" w:rsidRPr="00BF37F3">
        <w:rPr>
          <w:rFonts w:ascii="Arial" w:hAnsi="Arial" w:cs="Arial"/>
        </w:rPr>
        <w:t>should</w:t>
      </w:r>
      <w:r w:rsidRPr="00BF37F3">
        <w:rPr>
          <w:rFonts w:ascii="Arial" w:hAnsi="Arial" w:cs="Arial"/>
          <w:color w:val="2E2E2E"/>
          <w:shd w:val="clear" w:color="auto" w:fill="FFFFFF"/>
        </w:rPr>
        <w:t xml:space="preserve"> avoid treating employees </w:t>
      </w:r>
      <w:r w:rsidR="005169B9" w:rsidRPr="00BF37F3">
        <w:rPr>
          <w:rFonts w:ascii="Arial" w:hAnsi="Arial" w:cs="Arial"/>
          <w:color w:val="2E2E2E"/>
          <w:shd w:val="clear" w:color="auto" w:fill="FFFFFF"/>
        </w:rPr>
        <w:t xml:space="preserve">in a </w:t>
      </w:r>
      <w:r w:rsidRPr="00BF37F3">
        <w:rPr>
          <w:rFonts w:ascii="Arial" w:hAnsi="Arial" w:cs="Arial"/>
          <w:color w:val="2E2E2E"/>
          <w:shd w:val="clear" w:color="auto" w:fill="FFFFFF"/>
        </w:rPr>
        <w:t>less favourably</w:t>
      </w:r>
      <w:r w:rsidR="00AE6E8E" w:rsidRPr="00BF37F3">
        <w:rPr>
          <w:rFonts w:ascii="Arial" w:hAnsi="Arial" w:cs="Arial"/>
          <w:color w:val="2E2E2E"/>
          <w:shd w:val="clear" w:color="auto" w:fill="FFFFFF"/>
        </w:rPr>
        <w:t xml:space="preserve"> manner</w:t>
      </w:r>
      <w:r w:rsidRPr="00BF37F3">
        <w:rPr>
          <w:rFonts w:ascii="Arial" w:hAnsi="Arial" w:cs="Arial"/>
          <w:color w:val="2E2E2E"/>
          <w:shd w:val="clear" w:color="auto" w:fill="FFFFFF"/>
        </w:rPr>
        <w:t xml:space="preserve">, </w:t>
      </w:r>
      <w:proofErr w:type="gramStart"/>
      <w:r w:rsidR="00233673" w:rsidRPr="00BF37F3">
        <w:rPr>
          <w:rFonts w:ascii="Arial" w:hAnsi="Arial" w:cs="Arial"/>
          <w:color w:val="2E2E2E"/>
          <w:shd w:val="clear" w:color="auto" w:fill="FFFFFF"/>
        </w:rPr>
        <w:t>and</w:t>
      </w:r>
      <w:r w:rsidR="00A21200" w:rsidRPr="00BF37F3">
        <w:rPr>
          <w:rFonts w:ascii="Arial" w:hAnsi="Arial" w:cs="Arial"/>
          <w:color w:val="2E2E2E"/>
          <w:shd w:val="clear" w:color="auto" w:fill="FFFFFF"/>
        </w:rPr>
        <w:t xml:space="preserve"> also</w:t>
      </w:r>
      <w:proofErr w:type="gramEnd"/>
      <w:r w:rsidR="00473309" w:rsidRPr="00BF37F3">
        <w:rPr>
          <w:rFonts w:ascii="Arial" w:hAnsi="Arial" w:cs="Arial"/>
          <w:color w:val="2E2E2E"/>
          <w:shd w:val="clear" w:color="auto" w:fill="FFFFFF"/>
        </w:rPr>
        <w:t xml:space="preserve"> try</w:t>
      </w:r>
      <w:r w:rsidRPr="00BF37F3">
        <w:rPr>
          <w:rFonts w:ascii="Arial" w:hAnsi="Arial" w:cs="Arial"/>
          <w:color w:val="2E2E2E"/>
          <w:shd w:val="clear" w:color="auto" w:fill="FFFFFF"/>
        </w:rPr>
        <w:t xml:space="preserve"> </w:t>
      </w:r>
      <w:r w:rsidR="00A21200" w:rsidRPr="00BF37F3">
        <w:rPr>
          <w:rFonts w:ascii="Arial" w:hAnsi="Arial" w:cs="Arial"/>
          <w:color w:val="2E2E2E"/>
          <w:shd w:val="clear" w:color="auto" w:fill="FFFFFF"/>
        </w:rPr>
        <w:t>r</w:t>
      </w:r>
      <w:r w:rsidR="00AE6E8E" w:rsidRPr="00BF37F3">
        <w:rPr>
          <w:rFonts w:ascii="Arial" w:hAnsi="Arial" w:cs="Arial"/>
          <w:color w:val="2E2E2E"/>
          <w:shd w:val="clear" w:color="auto" w:fill="FFFFFF"/>
        </w:rPr>
        <w:t>educing</w:t>
      </w:r>
      <w:r w:rsidRPr="00BF37F3">
        <w:rPr>
          <w:rFonts w:ascii="Arial" w:hAnsi="Arial" w:cs="Arial"/>
          <w:color w:val="2E2E2E"/>
          <w:shd w:val="clear" w:color="auto" w:fill="FFFFFF"/>
        </w:rPr>
        <w:t xml:space="preserve"> discrimination risks when </w:t>
      </w:r>
      <w:r w:rsidR="001E0712" w:rsidRPr="00BF37F3">
        <w:rPr>
          <w:rFonts w:ascii="Arial" w:hAnsi="Arial" w:cs="Arial"/>
          <w:color w:val="2E2E2E"/>
          <w:shd w:val="clear" w:color="auto" w:fill="FFFFFF"/>
        </w:rPr>
        <w:t xml:space="preserve">employing. </w:t>
      </w:r>
      <w:r w:rsidR="001924B7" w:rsidRPr="00BF37F3">
        <w:rPr>
          <w:rFonts w:ascii="Arial" w:hAnsi="Arial" w:cs="Arial"/>
          <w:color w:val="2E2E2E"/>
          <w:shd w:val="clear" w:color="auto" w:fill="FFFFFF"/>
        </w:rPr>
        <w:t>According to</w:t>
      </w:r>
      <w:r w:rsidR="001E0712" w:rsidRPr="00BF37F3">
        <w:rPr>
          <w:rFonts w:ascii="Arial" w:hAnsi="Arial" w:cs="Arial"/>
          <w:color w:val="2E2E2E"/>
          <w:shd w:val="clear" w:color="auto" w:fill="FFFFFF"/>
        </w:rPr>
        <w:t xml:space="preserve"> EEA</w:t>
      </w:r>
      <w:r w:rsidRPr="00BF37F3">
        <w:rPr>
          <w:rFonts w:ascii="Arial" w:hAnsi="Arial" w:cs="Arial"/>
          <w:color w:val="2E2E2E"/>
          <w:shd w:val="clear" w:color="auto" w:fill="FFFFFF"/>
        </w:rPr>
        <w:t xml:space="preserve"> Citizens from the European Economic Area and Switzerland </w:t>
      </w:r>
      <w:r w:rsidR="001924B7" w:rsidRPr="00BF37F3">
        <w:rPr>
          <w:rFonts w:ascii="Arial" w:hAnsi="Arial" w:cs="Arial"/>
          <w:color w:val="2E2E2E"/>
          <w:shd w:val="clear" w:color="auto" w:fill="FFFFFF"/>
        </w:rPr>
        <w:t>can live</w:t>
      </w:r>
      <w:r w:rsidRPr="00BF37F3">
        <w:rPr>
          <w:rFonts w:ascii="Arial" w:hAnsi="Arial" w:cs="Arial"/>
          <w:color w:val="2E2E2E"/>
          <w:shd w:val="clear" w:color="auto" w:fill="FFFFFF"/>
        </w:rPr>
        <w:t xml:space="preserve"> </w:t>
      </w:r>
      <w:r w:rsidR="00093EEC" w:rsidRPr="00BF37F3">
        <w:rPr>
          <w:rFonts w:ascii="Arial" w:hAnsi="Arial" w:cs="Arial"/>
          <w:color w:val="2E2E2E"/>
          <w:shd w:val="clear" w:color="auto" w:fill="FFFFFF"/>
        </w:rPr>
        <w:t>and work in the UK</w:t>
      </w:r>
      <w:r w:rsidRPr="00BF37F3">
        <w:rPr>
          <w:rFonts w:ascii="Arial" w:hAnsi="Arial" w:cs="Arial"/>
          <w:color w:val="2E2E2E"/>
          <w:shd w:val="clear" w:color="auto" w:fill="FFFFFF"/>
        </w:rPr>
        <w:t xml:space="preserve">. Employees </w:t>
      </w:r>
      <w:r w:rsidR="009067E1" w:rsidRPr="00BF37F3">
        <w:rPr>
          <w:rFonts w:ascii="Arial" w:hAnsi="Arial" w:cs="Arial"/>
          <w:color w:val="2E2E2E"/>
          <w:shd w:val="clear" w:color="auto" w:fill="FFFFFF"/>
        </w:rPr>
        <w:t>come from</w:t>
      </w:r>
      <w:r w:rsidRPr="00BF37F3">
        <w:rPr>
          <w:rFonts w:ascii="Arial" w:hAnsi="Arial" w:cs="Arial"/>
          <w:color w:val="2E2E2E"/>
          <w:shd w:val="clear" w:color="auto" w:fill="FFFFFF"/>
        </w:rPr>
        <w:t xml:space="preserve"> outside of the EEA, </w:t>
      </w:r>
      <w:r w:rsidR="007F6C53" w:rsidRPr="00BF37F3">
        <w:rPr>
          <w:rFonts w:ascii="Arial" w:hAnsi="Arial" w:cs="Arial"/>
          <w:color w:val="2E2E2E"/>
          <w:shd w:val="clear" w:color="auto" w:fill="FFFFFF"/>
        </w:rPr>
        <w:t>can apply</w:t>
      </w:r>
      <w:r w:rsidR="00A75A28" w:rsidRPr="00BF37F3">
        <w:rPr>
          <w:rFonts w:ascii="Arial" w:hAnsi="Arial" w:cs="Arial"/>
          <w:color w:val="2E2E2E"/>
          <w:shd w:val="clear" w:color="auto" w:fill="FFFFFF"/>
        </w:rPr>
        <w:t xml:space="preserve"> </w:t>
      </w:r>
      <w:r w:rsidR="001924B7" w:rsidRPr="00BF37F3">
        <w:rPr>
          <w:rFonts w:ascii="Arial" w:hAnsi="Arial" w:cs="Arial"/>
          <w:color w:val="2E2E2E"/>
          <w:shd w:val="clear" w:color="auto" w:fill="FFFFFF"/>
        </w:rPr>
        <w:t>for UK</w:t>
      </w:r>
      <w:r w:rsidR="00A75A28" w:rsidRPr="00BF37F3">
        <w:rPr>
          <w:rFonts w:ascii="Arial" w:hAnsi="Arial" w:cs="Arial"/>
          <w:color w:val="2E2E2E"/>
          <w:shd w:val="clear" w:color="auto" w:fill="FFFFFF"/>
        </w:rPr>
        <w:t xml:space="preserve"> work</w:t>
      </w:r>
      <w:r w:rsidRPr="00BF37F3">
        <w:rPr>
          <w:rFonts w:ascii="Arial" w:hAnsi="Arial" w:cs="Arial"/>
          <w:color w:val="2E2E2E"/>
          <w:shd w:val="clear" w:color="auto" w:fill="FFFFFF"/>
        </w:rPr>
        <w:t xml:space="preserve"> Visas and Immigration. </w:t>
      </w:r>
      <w:r w:rsidR="001924B7" w:rsidRPr="00BF37F3">
        <w:rPr>
          <w:rFonts w:ascii="Arial" w:hAnsi="Arial" w:cs="Arial"/>
          <w:color w:val="2E2E2E"/>
          <w:shd w:val="clear" w:color="auto" w:fill="FFFFFF"/>
        </w:rPr>
        <w:t>Furthermore,</w:t>
      </w:r>
      <w:r w:rsidR="002939E9" w:rsidRPr="00BF37F3">
        <w:rPr>
          <w:rFonts w:ascii="Arial" w:hAnsi="Arial" w:cs="Arial"/>
          <w:color w:val="2E2E2E"/>
          <w:shd w:val="clear" w:color="auto" w:fill="FFFFFF"/>
        </w:rPr>
        <w:t xml:space="preserve"> </w:t>
      </w:r>
      <w:r w:rsidRPr="00BF37F3">
        <w:rPr>
          <w:rFonts w:ascii="Arial" w:hAnsi="Arial" w:cs="Arial"/>
          <w:color w:val="2E2E2E"/>
          <w:shd w:val="clear" w:color="auto" w:fill="FFFFFF"/>
        </w:rPr>
        <w:t>Non-EEA workers will have to</w:t>
      </w:r>
      <w:r w:rsidR="009F1275" w:rsidRPr="00BF37F3">
        <w:rPr>
          <w:rFonts w:ascii="Arial" w:hAnsi="Arial" w:cs="Arial"/>
          <w:color w:val="2E2E2E"/>
          <w:shd w:val="clear" w:color="auto" w:fill="FFFFFF"/>
        </w:rPr>
        <w:t xml:space="preserve"> comply with </w:t>
      </w:r>
      <w:r w:rsidR="007B5943" w:rsidRPr="00BF37F3">
        <w:rPr>
          <w:rFonts w:ascii="Arial" w:hAnsi="Arial" w:cs="Arial"/>
          <w:color w:val="2E2E2E"/>
          <w:shd w:val="clear" w:color="auto" w:fill="FFFFFF"/>
        </w:rPr>
        <w:t>immigration law to avoid</w:t>
      </w:r>
      <w:r w:rsidR="00E97AD2" w:rsidRPr="00BF37F3">
        <w:rPr>
          <w:rFonts w:ascii="Arial" w:hAnsi="Arial" w:cs="Arial"/>
          <w:color w:val="2E2E2E"/>
          <w:shd w:val="clear" w:color="auto" w:fill="FFFFFF"/>
        </w:rPr>
        <w:t xml:space="preserve"> civil and criminal </w:t>
      </w:r>
      <w:r w:rsidR="006533FF" w:rsidRPr="00BF37F3">
        <w:rPr>
          <w:rFonts w:ascii="Arial" w:hAnsi="Arial" w:cs="Arial"/>
          <w:color w:val="2E2E2E"/>
          <w:shd w:val="clear" w:color="auto" w:fill="FFFFFF"/>
        </w:rPr>
        <w:t>sanctions. According to UK Employment law</w:t>
      </w:r>
      <w:r w:rsidRPr="00BF37F3">
        <w:rPr>
          <w:rFonts w:ascii="Arial" w:hAnsi="Arial" w:cs="Arial"/>
          <w:color w:val="2E2E2E"/>
          <w:shd w:val="clear" w:color="auto" w:fill="FFFFFF"/>
        </w:rPr>
        <w:t xml:space="preserve"> The </w:t>
      </w:r>
      <w:r w:rsidR="008841A2" w:rsidRPr="00BF37F3">
        <w:rPr>
          <w:rFonts w:ascii="Arial" w:hAnsi="Arial" w:cs="Arial"/>
          <w:color w:val="2E2E2E"/>
          <w:shd w:val="clear" w:color="auto" w:fill="FFFFFF"/>
        </w:rPr>
        <w:t xml:space="preserve">most </w:t>
      </w:r>
      <w:r w:rsidR="00F4514B" w:rsidRPr="00BF37F3">
        <w:rPr>
          <w:rFonts w:ascii="Arial" w:hAnsi="Arial" w:cs="Arial"/>
          <w:color w:val="2E2E2E"/>
          <w:shd w:val="clear" w:color="auto" w:fill="FFFFFF"/>
        </w:rPr>
        <w:t>crucial is</w:t>
      </w:r>
      <w:r w:rsidRPr="00BF37F3">
        <w:rPr>
          <w:rFonts w:ascii="Arial" w:hAnsi="Arial" w:cs="Arial"/>
          <w:color w:val="2E2E2E"/>
          <w:shd w:val="clear" w:color="auto" w:fill="FFFFFF"/>
        </w:rPr>
        <w:t xml:space="preserve"> the employment </w:t>
      </w:r>
      <w:r w:rsidR="00F4514B" w:rsidRPr="00BF37F3">
        <w:rPr>
          <w:rFonts w:ascii="Arial" w:hAnsi="Arial" w:cs="Arial"/>
          <w:color w:val="2E2E2E"/>
          <w:shd w:val="clear" w:color="auto" w:fill="FFFFFF"/>
        </w:rPr>
        <w:t>contract. It</w:t>
      </w:r>
      <w:r w:rsidR="00D32EBC" w:rsidRPr="00BF37F3">
        <w:rPr>
          <w:rFonts w:ascii="Arial" w:hAnsi="Arial" w:cs="Arial"/>
          <w:color w:val="2E2E2E"/>
          <w:shd w:val="clear" w:color="auto" w:fill="FFFFFF"/>
        </w:rPr>
        <w:t xml:space="preserve"> </w:t>
      </w:r>
      <w:r w:rsidR="00F4514B" w:rsidRPr="00BF37F3">
        <w:rPr>
          <w:rFonts w:ascii="Arial" w:hAnsi="Arial" w:cs="Arial"/>
          <w:color w:val="2E2E2E"/>
          <w:shd w:val="clear" w:color="auto" w:fill="FFFFFF"/>
        </w:rPr>
        <w:t>states that</w:t>
      </w:r>
      <w:r w:rsidRPr="00BF37F3">
        <w:rPr>
          <w:rFonts w:ascii="Arial" w:hAnsi="Arial" w:cs="Arial"/>
          <w:color w:val="2E2E2E"/>
          <w:shd w:val="clear" w:color="auto" w:fill="FFFFFF"/>
        </w:rPr>
        <w:t xml:space="preserve"> All employers in England and Wales are obligated to provide its employees with a </w:t>
      </w:r>
      <w:r w:rsidR="002D0FFB" w:rsidRPr="00BF37F3">
        <w:rPr>
          <w:rFonts w:ascii="Arial" w:hAnsi="Arial" w:cs="Arial"/>
          <w:color w:val="2E2E2E"/>
          <w:shd w:val="clear" w:color="auto" w:fill="FFFFFF"/>
        </w:rPr>
        <w:t>co</w:t>
      </w:r>
      <w:r w:rsidR="009C62E6" w:rsidRPr="00BF37F3">
        <w:rPr>
          <w:rFonts w:ascii="Arial" w:hAnsi="Arial" w:cs="Arial"/>
          <w:color w:val="2E2E2E"/>
          <w:shd w:val="clear" w:color="auto" w:fill="FFFFFF"/>
        </w:rPr>
        <w:t xml:space="preserve">ntract </w:t>
      </w:r>
      <w:r w:rsidRPr="00BF37F3">
        <w:rPr>
          <w:rFonts w:ascii="Arial" w:hAnsi="Arial" w:cs="Arial"/>
          <w:color w:val="2E2E2E"/>
          <w:shd w:val="clear" w:color="auto" w:fill="FFFFFF"/>
        </w:rPr>
        <w:t xml:space="preserve">   in relative to their terms and conditions of employment</w:t>
      </w:r>
      <w:r w:rsidR="00E76315" w:rsidRPr="00BF37F3">
        <w:rPr>
          <w:rFonts w:ascii="Arial" w:hAnsi="Arial" w:cs="Arial"/>
          <w:color w:val="2E2E2E"/>
          <w:shd w:val="clear" w:color="auto" w:fill="FFFFFF"/>
        </w:rPr>
        <w:t xml:space="preserve"> signed by both employee and employer</w:t>
      </w:r>
      <w:r w:rsidRPr="00BF37F3">
        <w:rPr>
          <w:rFonts w:ascii="Arial" w:hAnsi="Arial" w:cs="Arial"/>
          <w:color w:val="2E2E2E"/>
          <w:shd w:val="clear" w:color="auto" w:fill="FFFFFF"/>
        </w:rPr>
        <w:t xml:space="preserve">. </w:t>
      </w:r>
    </w:p>
    <w:p w14:paraId="56B5208C" w14:textId="77777777" w:rsidR="003D6BA0" w:rsidRPr="00BF37F3" w:rsidRDefault="003D6BA0" w:rsidP="00BA2D6F">
      <w:pPr>
        <w:spacing w:line="360" w:lineRule="auto"/>
        <w:ind w:left="720"/>
        <w:jc w:val="both"/>
        <w:rPr>
          <w:rFonts w:ascii="Arial" w:hAnsi="Arial" w:cs="Arial"/>
          <w:color w:val="2E2E2E"/>
          <w:shd w:val="clear" w:color="auto" w:fill="FFFFFF"/>
        </w:rPr>
      </w:pPr>
    </w:p>
    <w:p w14:paraId="7DAE8002" w14:textId="77777777" w:rsidR="003D6BA0" w:rsidRPr="00BF37F3" w:rsidRDefault="003D6BA0" w:rsidP="00BA2D6F">
      <w:pPr>
        <w:spacing w:line="360" w:lineRule="auto"/>
        <w:ind w:left="720"/>
        <w:jc w:val="both"/>
        <w:rPr>
          <w:rFonts w:ascii="Arial" w:hAnsi="Arial" w:cs="Arial"/>
          <w:color w:val="2E2E2E"/>
          <w:shd w:val="clear" w:color="auto" w:fill="FFFFFF"/>
        </w:rPr>
      </w:pPr>
    </w:p>
    <w:p w14:paraId="2A71D52C" w14:textId="77777777" w:rsidR="003D6BA0" w:rsidRPr="00BF37F3" w:rsidRDefault="003D6BA0" w:rsidP="00BA2D6F">
      <w:pPr>
        <w:spacing w:line="360" w:lineRule="auto"/>
        <w:ind w:left="720"/>
        <w:jc w:val="both"/>
        <w:rPr>
          <w:rFonts w:ascii="Arial" w:hAnsi="Arial" w:cs="Arial"/>
          <w:color w:val="2E2E2E"/>
          <w:shd w:val="clear" w:color="auto" w:fill="FFFFFF"/>
        </w:rPr>
      </w:pPr>
    </w:p>
    <w:p w14:paraId="6C0BC9FB" w14:textId="77777777" w:rsidR="003D6BA0" w:rsidRPr="00BF37F3" w:rsidRDefault="003D6BA0" w:rsidP="00BA2D6F">
      <w:pPr>
        <w:spacing w:line="360" w:lineRule="auto"/>
        <w:ind w:left="720"/>
        <w:jc w:val="both"/>
        <w:rPr>
          <w:rFonts w:ascii="Arial" w:hAnsi="Arial" w:cs="Arial"/>
          <w:color w:val="2E2E2E"/>
          <w:shd w:val="clear" w:color="auto" w:fill="FFFFFF"/>
        </w:rPr>
      </w:pPr>
    </w:p>
    <w:p w14:paraId="6906A93E" w14:textId="77777777" w:rsidR="00AE274B" w:rsidRPr="00BF37F3" w:rsidRDefault="00AE274B" w:rsidP="00BA2D6F">
      <w:pPr>
        <w:spacing w:line="360" w:lineRule="auto"/>
        <w:ind w:left="720"/>
        <w:jc w:val="both"/>
        <w:rPr>
          <w:rFonts w:ascii="Arial" w:hAnsi="Arial" w:cs="Arial"/>
          <w:b/>
          <w:bCs/>
          <w:color w:val="2E2E2E"/>
          <w:shd w:val="clear" w:color="auto" w:fill="FFFFFF"/>
        </w:rPr>
      </w:pPr>
    </w:p>
    <w:p w14:paraId="3945E3DB" w14:textId="77777777" w:rsidR="00AE274B" w:rsidRPr="00BF37F3" w:rsidRDefault="00AE274B" w:rsidP="00BA2D6F">
      <w:pPr>
        <w:spacing w:line="360" w:lineRule="auto"/>
        <w:ind w:left="720"/>
        <w:jc w:val="both"/>
        <w:rPr>
          <w:rFonts w:ascii="Arial" w:hAnsi="Arial" w:cs="Arial"/>
          <w:b/>
          <w:bCs/>
          <w:color w:val="2E2E2E"/>
          <w:shd w:val="clear" w:color="auto" w:fill="FFFFFF"/>
        </w:rPr>
      </w:pPr>
    </w:p>
    <w:p w14:paraId="2D9FEAD8" w14:textId="77777777" w:rsidR="00AE274B" w:rsidRPr="00BF37F3" w:rsidRDefault="00AE274B" w:rsidP="00BA2D6F">
      <w:pPr>
        <w:spacing w:line="360" w:lineRule="auto"/>
        <w:ind w:left="720"/>
        <w:jc w:val="both"/>
        <w:rPr>
          <w:rFonts w:ascii="Arial" w:hAnsi="Arial" w:cs="Arial"/>
          <w:b/>
          <w:bCs/>
          <w:color w:val="2E2E2E"/>
          <w:shd w:val="clear" w:color="auto" w:fill="FFFFFF"/>
        </w:rPr>
      </w:pPr>
    </w:p>
    <w:p w14:paraId="647EDAF2" w14:textId="77777777" w:rsidR="0016792E" w:rsidRPr="00BF37F3" w:rsidRDefault="0016792E" w:rsidP="00BA2D6F">
      <w:pPr>
        <w:spacing w:line="360" w:lineRule="auto"/>
        <w:ind w:left="720"/>
        <w:jc w:val="both"/>
        <w:rPr>
          <w:rFonts w:ascii="Arial" w:hAnsi="Arial" w:cs="Arial"/>
          <w:b/>
          <w:bCs/>
          <w:color w:val="2E2E2E"/>
          <w:shd w:val="clear" w:color="auto" w:fill="FFFFFF"/>
        </w:rPr>
      </w:pPr>
      <w:bookmarkStart w:id="7" w:name="_Hlk89090922"/>
    </w:p>
    <w:p w14:paraId="7E586890" w14:textId="77777777" w:rsidR="0016792E" w:rsidRPr="00BF37F3" w:rsidRDefault="0016792E" w:rsidP="00BA2D6F">
      <w:pPr>
        <w:spacing w:line="360" w:lineRule="auto"/>
        <w:ind w:left="720"/>
        <w:jc w:val="both"/>
        <w:rPr>
          <w:rFonts w:ascii="Arial" w:hAnsi="Arial" w:cs="Arial"/>
          <w:b/>
          <w:bCs/>
          <w:color w:val="2E2E2E"/>
          <w:shd w:val="clear" w:color="auto" w:fill="FFFFFF"/>
        </w:rPr>
      </w:pPr>
    </w:p>
    <w:p w14:paraId="1534B05B" w14:textId="77777777" w:rsidR="00731579" w:rsidRDefault="00731579" w:rsidP="00BA2D6F">
      <w:pPr>
        <w:spacing w:line="360" w:lineRule="auto"/>
        <w:ind w:left="720"/>
        <w:jc w:val="both"/>
        <w:rPr>
          <w:rFonts w:ascii="Arial" w:hAnsi="Arial" w:cs="Arial"/>
          <w:b/>
          <w:bCs/>
          <w:color w:val="2E2E2E"/>
          <w:shd w:val="clear" w:color="auto" w:fill="FFFFFF"/>
        </w:rPr>
      </w:pPr>
    </w:p>
    <w:p w14:paraId="36F6C68A" w14:textId="77777777" w:rsidR="00034926" w:rsidRDefault="00034926" w:rsidP="00BA2D6F">
      <w:pPr>
        <w:spacing w:line="360" w:lineRule="auto"/>
        <w:ind w:left="720"/>
        <w:jc w:val="both"/>
        <w:rPr>
          <w:rFonts w:ascii="Arial" w:hAnsi="Arial" w:cs="Arial"/>
          <w:b/>
          <w:bCs/>
          <w:color w:val="2E2E2E"/>
          <w:shd w:val="clear" w:color="auto" w:fill="FFFFFF"/>
        </w:rPr>
      </w:pPr>
    </w:p>
    <w:p w14:paraId="03E3716A" w14:textId="77777777" w:rsidR="00034926" w:rsidRDefault="00034926" w:rsidP="00BA2D6F">
      <w:pPr>
        <w:spacing w:line="360" w:lineRule="auto"/>
        <w:ind w:left="720"/>
        <w:jc w:val="both"/>
        <w:rPr>
          <w:rFonts w:ascii="Arial" w:hAnsi="Arial" w:cs="Arial"/>
          <w:b/>
          <w:bCs/>
          <w:color w:val="2E2E2E"/>
          <w:shd w:val="clear" w:color="auto" w:fill="FFFFFF"/>
        </w:rPr>
      </w:pPr>
    </w:p>
    <w:p w14:paraId="7B42FD3D" w14:textId="77777777" w:rsidR="00034926" w:rsidRDefault="00034926" w:rsidP="00BA2D6F">
      <w:pPr>
        <w:spacing w:line="360" w:lineRule="auto"/>
        <w:ind w:left="720"/>
        <w:jc w:val="both"/>
        <w:rPr>
          <w:rFonts w:ascii="Arial" w:hAnsi="Arial" w:cs="Arial"/>
          <w:b/>
          <w:bCs/>
          <w:color w:val="2E2E2E"/>
          <w:shd w:val="clear" w:color="auto" w:fill="FFFFFF"/>
        </w:rPr>
      </w:pPr>
    </w:p>
    <w:p w14:paraId="3B32D6B5" w14:textId="77777777" w:rsidR="00034926" w:rsidRDefault="00034926" w:rsidP="00BA2D6F">
      <w:pPr>
        <w:spacing w:line="360" w:lineRule="auto"/>
        <w:ind w:left="720"/>
        <w:jc w:val="both"/>
        <w:rPr>
          <w:rFonts w:ascii="Arial" w:hAnsi="Arial" w:cs="Arial"/>
          <w:b/>
          <w:bCs/>
          <w:color w:val="2E2E2E"/>
          <w:shd w:val="clear" w:color="auto" w:fill="FFFFFF"/>
        </w:rPr>
      </w:pPr>
    </w:p>
    <w:p w14:paraId="13CC3C4D" w14:textId="77777777" w:rsidR="00034926" w:rsidRDefault="00034926" w:rsidP="00BA2D6F">
      <w:pPr>
        <w:spacing w:line="360" w:lineRule="auto"/>
        <w:ind w:left="720"/>
        <w:jc w:val="both"/>
        <w:rPr>
          <w:rFonts w:ascii="Arial" w:hAnsi="Arial" w:cs="Arial"/>
          <w:b/>
          <w:bCs/>
          <w:color w:val="2E2E2E"/>
          <w:shd w:val="clear" w:color="auto" w:fill="FFFFFF"/>
        </w:rPr>
      </w:pPr>
    </w:p>
    <w:p w14:paraId="23763464" w14:textId="77777777" w:rsidR="00034926" w:rsidRDefault="00034926" w:rsidP="00BA2D6F">
      <w:pPr>
        <w:spacing w:line="360" w:lineRule="auto"/>
        <w:ind w:left="720"/>
        <w:jc w:val="both"/>
        <w:rPr>
          <w:rFonts w:ascii="Arial" w:hAnsi="Arial" w:cs="Arial"/>
          <w:b/>
          <w:bCs/>
          <w:color w:val="2E2E2E"/>
          <w:shd w:val="clear" w:color="auto" w:fill="FFFFFF"/>
        </w:rPr>
      </w:pPr>
    </w:p>
    <w:p w14:paraId="7BD98FCD" w14:textId="77777777" w:rsidR="00034926" w:rsidRDefault="00034926" w:rsidP="00BA2D6F">
      <w:pPr>
        <w:spacing w:line="360" w:lineRule="auto"/>
        <w:ind w:left="720"/>
        <w:jc w:val="both"/>
        <w:rPr>
          <w:rFonts w:ascii="Arial" w:hAnsi="Arial" w:cs="Arial"/>
          <w:b/>
          <w:bCs/>
          <w:color w:val="2E2E2E"/>
          <w:shd w:val="clear" w:color="auto" w:fill="FFFFFF"/>
        </w:rPr>
      </w:pPr>
    </w:p>
    <w:p w14:paraId="1B508996" w14:textId="08C4AACF" w:rsidR="003D6BA0" w:rsidRPr="00BF37F3" w:rsidRDefault="003336F8" w:rsidP="00BA2D6F">
      <w:pPr>
        <w:spacing w:line="360" w:lineRule="auto"/>
        <w:ind w:left="720"/>
        <w:jc w:val="both"/>
        <w:rPr>
          <w:rFonts w:ascii="Arial" w:hAnsi="Arial" w:cs="Arial"/>
          <w:b/>
          <w:bCs/>
          <w:color w:val="2E2E2E"/>
          <w:shd w:val="clear" w:color="auto" w:fill="FFFFFF"/>
        </w:rPr>
      </w:pPr>
      <w:r w:rsidRPr="00BF37F3">
        <w:rPr>
          <w:rFonts w:ascii="Arial" w:hAnsi="Arial" w:cs="Arial"/>
          <w:b/>
          <w:bCs/>
          <w:color w:val="2E2E2E"/>
          <w:shd w:val="clear" w:color="auto" w:fill="FFFFFF"/>
        </w:rPr>
        <w:t>9.</w:t>
      </w:r>
      <w:r w:rsidR="003D6BA0" w:rsidRPr="00BF37F3">
        <w:rPr>
          <w:rFonts w:ascii="Arial" w:hAnsi="Arial" w:cs="Arial"/>
          <w:b/>
          <w:bCs/>
          <w:color w:val="2E2E2E"/>
          <w:shd w:val="clear" w:color="auto" w:fill="FFFFFF"/>
        </w:rPr>
        <w:t>The Learning theories</w:t>
      </w:r>
    </w:p>
    <w:bookmarkEnd w:id="7"/>
    <w:p w14:paraId="7BBB0C71" w14:textId="77777777" w:rsidR="003D6BA0" w:rsidRPr="00BF37F3" w:rsidRDefault="003D6BA0" w:rsidP="00BA2D6F">
      <w:pPr>
        <w:spacing w:line="360" w:lineRule="auto"/>
        <w:ind w:left="720"/>
        <w:jc w:val="both"/>
        <w:rPr>
          <w:rFonts w:ascii="Arial" w:hAnsi="Arial" w:cs="Arial"/>
          <w:color w:val="000000" w:themeColor="text1"/>
          <w:shd w:val="clear" w:color="auto" w:fill="FFFFFF"/>
        </w:rPr>
      </w:pPr>
    </w:p>
    <w:p w14:paraId="7590294A" w14:textId="28FE39CB" w:rsidR="00650DC2" w:rsidRPr="00BF37F3" w:rsidRDefault="003C5F2C" w:rsidP="00BA2D6F">
      <w:pPr>
        <w:spacing w:line="360" w:lineRule="auto"/>
        <w:ind w:left="720"/>
        <w:jc w:val="both"/>
        <w:rPr>
          <w:rFonts w:ascii="Arial" w:hAnsi="Arial" w:cs="Arial"/>
          <w:color w:val="000000" w:themeColor="text1"/>
          <w:shd w:val="clear" w:color="auto" w:fill="FFFFFF"/>
        </w:rPr>
      </w:pPr>
      <w:r w:rsidRPr="00BF37F3">
        <w:rPr>
          <w:rFonts w:ascii="Arial" w:hAnsi="Arial" w:cs="Arial"/>
          <w:color w:val="000000" w:themeColor="text1"/>
        </w:rPr>
        <w:t>According to indeed.com</w:t>
      </w:r>
      <w:r w:rsidR="00A81979" w:rsidRPr="00BF37F3">
        <w:rPr>
          <w:rFonts w:ascii="Arial" w:hAnsi="Arial" w:cs="Arial"/>
          <w:color w:val="000000" w:themeColor="text1"/>
        </w:rPr>
        <w:t xml:space="preserve"> </w:t>
      </w:r>
      <w:r w:rsidR="003D6BA0" w:rsidRPr="00BF37F3">
        <w:rPr>
          <w:rFonts w:ascii="Arial" w:hAnsi="Arial" w:cs="Arial"/>
          <w:color w:val="000000" w:themeColor="text1"/>
        </w:rPr>
        <w:t>Learning theory </w:t>
      </w:r>
      <w:r w:rsidR="007B5070" w:rsidRPr="00BF37F3">
        <w:rPr>
          <w:rFonts w:ascii="Arial" w:hAnsi="Arial" w:cs="Arial"/>
          <w:color w:val="000000" w:themeColor="text1"/>
        </w:rPr>
        <w:t>defines</w:t>
      </w:r>
      <w:r w:rsidR="003D6BA0" w:rsidRPr="00BF37F3">
        <w:rPr>
          <w:rFonts w:ascii="Arial" w:hAnsi="Arial" w:cs="Arial"/>
          <w:color w:val="000000" w:themeColor="text1"/>
        </w:rPr>
        <w:t xml:space="preserve"> how students receive, process, and retain knowledge during </w:t>
      </w:r>
      <w:r w:rsidR="00401B6C" w:rsidRPr="00BF37F3">
        <w:rPr>
          <w:rFonts w:ascii="Arial" w:hAnsi="Arial" w:cs="Arial"/>
          <w:color w:val="000000" w:themeColor="text1"/>
        </w:rPr>
        <w:t>studying. The use of</w:t>
      </w:r>
      <w:r w:rsidR="003D6BA0" w:rsidRPr="00BF37F3">
        <w:rPr>
          <w:rFonts w:ascii="Arial" w:hAnsi="Arial" w:cs="Arial"/>
          <w:color w:val="000000" w:themeColor="text1"/>
        </w:rPr>
        <w:t xml:space="preserve"> </w:t>
      </w:r>
      <w:r w:rsidR="00BC3BA1" w:rsidRPr="00BF37F3">
        <w:rPr>
          <w:rFonts w:ascii="Arial" w:hAnsi="Arial" w:cs="Arial"/>
          <w:color w:val="000000" w:themeColor="text1"/>
        </w:rPr>
        <w:t>c</w:t>
      </w:r>
      <w:r w:rsidR="003D6BA0" w:rsidRPr="00BF37F3">
        <w:rPr>
          <w:rFonts w:ascii="Arial" w:hAnsi="Arial" w:cs="Arial"/>
          <w:color w:val="000000" w:themeColor="text1"/>
        </w:rPr>
        <w:t xml:space="preserve">ognitive, emotional, and environmental </w:t>
      </w:r>
      <w:r w:rsidR="00BC3BA1" w:rsidRPr="00BF37F3">
        <w:rPr>
          <w:rFonts w:ascii="Arial" w:hAnsi="Arial" w:cs="Arial"/>
          <w:color w:val="000000" w:themeColor="text1"/>
        </w:rPr>
        <w:t>impacts</w:t>
      </w:r>
      <w:r w:rsidR="00B27DF0" w:rsidRPr="00BF37F3">
        <w:rPr>
          <w:rFonts w:ascii="Arial" w:hAnsi="Arial" w:cs="Arial"/>
          <w:color w:val="000000" w:themeColor="text1"/>
        </w:rPr>
        <w:t xml:space="preserve"> and</w:t>
      </w:r>
      <w:r w:rsidR="003D6BA0" w:rsidRPr="00BF37F3">
        <w:rPr>
          <w:rFonts w:ascii="Arial" w:hAnsi="Arial" w:cs="Arial"/>
          <w:color w:val="000000" w:themeColor="text1"/>
        </w:rPr>
        <w:t xml:space="preserve"> </w:t>
      </w:r>
      <w:proofErr w:type="gramStart"/>
      <w:r w:rsidR="00993210" w:rsidRPr="00BF37F3">
        <w:rPr>
          <w:rFonts w:ascii="Arial" w:hAnsi="Arial" w:cs="Arial"/>
          <w:color w:val="000000" w:themeColor="text1"/>
        </w:rPr>
        <w:t>past experience</w:t>
      </w:r>
      <w:proofErr w:type="gramEnd"/>
      <w:r w:rsidR="003D6BA0" w:rsidRPr="00BF37F3">
        <w:rPr>
          <w:rFonts w:ascii="Arial" w:hAnsi="Arial" w:cs="Arial"/>
          <w:color w:val="000000" w:themeColor="text1"/>
        </w:rPr>
        <w:t>, al</w:t>
      </w:r>
      <w:r w:rsidR="00910A8D" w:rsidRPr="00BF37F3">
        <w:rPr>
          <w:rFonts w:ascii="Arial" w:hAnsi="Arial" w:cs="Arial"/>
          <w:color w:val="000000" w:themeColor="text1"/>
        </w:rPr>
        <w:t>so</w:t>
      </w:r>
      <w:r w:rsidR="003D6BA0" w:rsidRPr="00BF37F3">
        <w:rPr>
          <w:rFonts w:ascii="Arial" w:hAnsi="Arial" w:cs="Arial"/>
          <w:color w:val="000000" w:themeColor="text1"/>
        </w:rPr>
        <w:t xml:space="preserve"> understanding</w:t>
      </w:r>
      <w:r w:rsidR="00CD225D" w:rsidRPr="00BF37F3">
        <w:rPr>
          <w:rFonts w:ascii="Arial" w:hAnsi="Arial" w:cs="Arial"/>
          <w:color w:val="000000" w:themeColor="text1"/>
        </w:rPr>
        <w:t xml:space="preserve"> </w:t>
      </w:r>
      <w:r w:rsidR="008F6754" w:rsidRPr="00BF37F3">
        <w:rPr>
          <w:rFonts w:ascii="Arial" w:hAnsi="Arial" w:cs="Arial"/>
          <w:color w:val="000000" w:themeColor="text1"/>
        </w:rPr>
        <w:t>just how</w:t>
      </w:r>
      <w:r w:rsidR="00CD225D" w:rsidRPr="00BF37F3">
        <w:rPr>
          <w:rFonts w:ascii="Arial" w:hAnsi="Arial" w:cs="Arial"/>
          <w:color w:val="000000" w:themeColor="text1"/>
        </w:rPr>
        <w:t xml:space="preserve"> the</w:t>
      </w:r>
      <w:r w:rsidR="003D6BA0" w:rsidRPr="00BF37F3">
        <w:rPr>
          <w:rFonts w:ascii="Arial" w:hAnsi="Arial" w:cs="Arial"/>
          <w:color w:val="000000" w:themeColor="text1"/>
        </w:rPr>
        <w:t xml:space="preserve"> world</w:t>
      </w:r>
      <w:r w:rsidR="00CD225D" w:rsidRPr="00BF37F3">
        <w:rPr>
          <w:rFonts w:ascii="Arial" w:hAnsi="Arial" w:cs="Arial"/>
          <w:color w:val="000000" w:themeColor="text1"/>
        </w:rPr>
        <w:t xml:space="preserve"> is</w:t>
      </w:r>
      <w:r w:rsidR="003D6BA0" w:rsidRPr="00BF37F3">
        <w:rPr>
          <w:rFonts w:ascii="Arial" w:hAnsi="Arial" w:cs="Arial"/>
          <w:color w:val="000000" w:themeColor="text1"/>
        </w:rPr>
        <w:t xml:space="preserve"> view</w:t>
      </w:r>
      <w:r w:rsidR="00CD225D" w:rsidRPr="00BF37F3">
        <w:rPr>
          <w:rFonts w:ascii="Arial" w:hAnsi="Arial" w:cs="Arial"/>
          <w:color w:val="000000" w:themeColor="text1"/>
        </w:rPr>
        <w:t>ed</w:t>
      </w:r>
      <w:r w:rsidR="00F54554" w:rsidRPr="00BF37F3">
        <w:rPr>
          <w:rFonts w:ascii="Arial" w:hAnsi="Arial" w:cs="Arial"/>
          <w:color w:val="000000" w:themeColor="text1"/>
        </w:rPr>
        <w:t xml:space="preserve"> and</w:t>
      </w:r>
      <w:r w:rsidR="003D6BA0" w:rsidRPr="00BF37F3">
        <w:rPr>
          <w:rFonts w:ascii="Arial" w:hAnsi="Arial" w:cs="Arial"/>
          <w:color w:val="000000" w:themeColor="text1"/>
        </w:rPr>
        <w:t xml:space="preserve"> acquired or changed and knowledge and skills </w:t>
      </w:r>
      <w:r w:rsidR="000C0550" w:rsidRPr="00BF37F3">
        <w:rPr>
          <w:rFonts w:ascii="Arial" w:hAnsi="Arial" w:cs="Arial"/>
          <w:color w:val="000000" w:themeColor="text1"/>
        </w:rPr>
        <w:t>retained</w:t>
      </w:r>
      <w:r w:rsidR="005545AF" w:rsidRPr="00BF37F3">
        <w:rPr>
          <w:rFonts w:ascii="Arial" w:hAnsi="Arial" w:cs="Arial"/>
          <w:color w:val="000000" w:themeColor="text1"/>
        </w:rPr>
        <w:t xml:space="preserve"> plays an important </w:t>
      </w:r>
      <w:r w:rsidR="009950FB" w:rsidRPr="00BF37F3">
        <w:rPr>
          <w:rFonts w:ascii="Arial" w:hAnsi="Arial" w:cs="Arial"/>
          <w:color w:val="000000" w:themeColor="text1"/>
        </w:rPr>
        <w:t>part. According</w:t>
      </w:r>
      <w:r w:rsidR="00AE1202" w:rsidRPr="00BF37F3">
        <w:rPr>
          <w:rFonts w:ascii="Arial" w:hAnsi="Arial" w:cs="Arial"/>
          <w:color w:val="000000" w:themeColor="text1"/>
        </w:rPr>
        <w:t xml:space="preserve"> to</w:t>
      </w:r>
      <w:r w:rsidR="007310DC" w:rsidRPr="00BF37F3">
        <w:rPr>
          <w:rFonts w:ascii="Arial" w:hAnsi="Arial" w:cs="Arial"/>
          <w:color w:val="000000" w:themeColor="text1"/>
        </w:rPr>
        <w:t xml:space="preserve"> Drucker (199</w:t>
      </w:r>
      <w:r w:rsidR="009950FB" w:rsidRPr="00BF37F3">
        <w:rPr>
          <w:rFonts w:ascii="Arial" w:hAnsi="Arial" w:cs="Arial"/>
          <w:color w:val="000000" w:themeColor="text1"/>
        </w:rPr>
        <w:t xml:space="preserve">9) </w:t>
      </w:r>
      <w:r w:rsidR="000C0550" w:rsidRPr="00BF37F3">
        <w:rPr>
          <w:rFonts w:ascii="Arial" w:hAnsi="Arial" w:cs="Arial"/>
          <w:color w:val="000000" w:themeColor="text1"/>
        </w:rPr>
        <w:t>When</w:t>
      </w:r>
      <w:r w:rsidR="003D6BA0" w:rsidRPr="00BF37F3">
        <w:rPr>
          <w:rFonts w:ascii="Arial" w:hAnsi="Arial" w:cs="Arial"/>
          <w:color w:val="000000" w:themeColor="text1"/>
        </w:rPr>
        <w:t xml:space="preserve"> learning </w:t>
      </w:r>
      <w:r w:rsidR="00443F93" w:rsidRPr="00BF37F3">
        <w:rPr>
          <w:rFonts w:ascii="Arial" w:hAnsi="Arial" w:cs="Arial"/>
          <w:color w:val="000000" w:themeColor="text1"/>
        </w:rPr>
        <w:t>styles</w:t>
      </w:r>
      <w:r w:rsidR="009950FB" w:rsidRPr="00BF37F3">
        <w:rPr>
          <w:rFonts w:ascii="Arial" w:hAnsi="Arial" w:cs="Arial"/>
          <w:color w:val="000000" w:themeColor="text1"/>
        </w:rPr>
        <w:t xml:space="preserve"> are class</w:t>
      </w:r>
      <w:r w:rsidR="00787E90" w:rsidRPr="00BF37F3">
        <w:rPr>
          <w:rFonts w:ascii="Arial" w:hAnsi="Arial" w:cs="Arial"/>
          <w:color w:val="000000" w:themeColor="text1"/>
        </w:rPr>
        <w:t>ified</w:t>
      </w:r>
      <w:r w:rsidR="005A2CE6" w:rsidRPr="00BF37F3">
        <w:rPr>
          <w:rFonts w:ascii="Arial" w:hAnsi="Arial" w:cs="Arial"/>
          <w:color w:val="000000" w:themeColor="text1"/>
        </w:rPr>
        <w:t xml:space="preserve"> us</w:t>
      </w:r>
      <w:r w:rsidR="003E1C0D" w:rsidRPr="00BF37F3">
        <w:rPr>
          <w:rFonts w:ascii="Arial" w:hAnsi="Arial" w:cs="Arial"/>
          <w:color w:val="000000" w:themeColor="text1"/>
        </w:rPr>
        <w:t>ing</w:t>
      </w:r>
      <w:r w:rsidR="005A2CE6" w:rsidRPr="00BF37F3">
        <w:rPr>
          <w:rFonts w:ascii="Arial" w:hAnsi="Arial" w:cs="Arial"/>
          <w:color w:val="000000" w:themeColor="text1"/>
        </w:rPr>
        <w:t xml:space="preserve"> different approaches</w:t>
      </w:r>
      <w:r w:rsidR="003D6BA0" w:rsidRPr="00BF37F3">
        <w:rPr>
          <w:rFonts w:ascii="Arial" w:hAnsi="Arial" w:cs="Arial"/>
          <w:color w:val="000000" w:themeColor="text1"/>
        </w:rPr>
        <w:t xml:space="preserve">. </w:t>
      </w:r>
      <w:r w:rsidR="00FB47BF" w:rsidRPr="00BF37F3">
        <w:rPr>
          <w:rFonts w:ascii="Arial" w:hAnsi="Arial" w:cs="Arial"/>
          <w:color w:val="000000" w:themeColor="text1"/>
        </w:rPr>
        <w:t>Furthermore,</w:t>
      </w:r>
      <w:r w:rsidR="0022071A" w:rsidRPr="00BF37F3">
        <w:rPr>
          <w:rFonts w:ascii="Arial" w:hAnsi="Arial" w:cs="Arial"/>
          <w:color w:val="000000" w:themeColor="text1"/>
        </w:rPr>
        <w:t xml:space="preserve"> he</w:t>
      </w:r>
      <w:r w:rsidR="003D6BA0" w:rsidRPr="00BF37F3">
        <w:rPr>
          <w:rFonts w:ascii="Arial" w:hAnsi="Arial" w:cs="Arial"/>
          <w:color w:val="000000" w:themeColor="text1"/>
        </w:rPr>
        <w:t xml:space="preserve"> </w:t>
      </w:r>
      <w:r w:rsidR="000C0550" w:rsidRPr="00BF37F3">
        <w:rPr>
          <w:rFonts w:ascii="Arial" w:hAnsi="Arial" w:cs="Arial"/>
          <w:color w:val="000000" w:themeColor="text1"/>
        </w:rPr>
        <w:t>recommended people</w:t>
      </w:r>
      <w:r w:rsidR="003D6BA0" w:rsidRPr="00BF37F3">
        <w:rPr>
          <w:rFonts w:ascii="Arial" w:hAnsi="Arial" w:cs="Arial"/>
          <w:color w:val="000000" w:themeColor="text1"/>
        </w:rPr>
        <w:t xml:space="preserve"> learn best by listening</w:t>
      </w:r>
      <w:r w:rsidR="0067269C" w:rsidRPr="00BF37F3">
        <w:rPr>
          <w:rFonts w:ascii="Arial" w:hAnsi="Arial" w:cs="Arial"/>
          <w:color w:val="000000" w:themeColor="text1"/>
        </w:rPr>
        <w:t>,</w:t>
      </w:r>
      <w:r w:rsidR="003D6BA0" w:rsidRPr="00BF37F3">
        <w:rPr>
          <w:rFonts w:ascii="Arial" w:hAnsi="Arial" w:cs="Arial"/>
          <w:color w:val="000000" w:themeColor="text1"/>
        </w:rPr>
        <w:t xml:space="preserve"> </w:t>
      </w:r>
      <w:r w:rsidR="0067269C" w:rsidRPr="00BF37F3">
        <w:rPr>
          <w:rFonts w:ascii="Arial" w:hAnsi="Arial" w:cs="Arial"/>
          <w:color w:val="000000" w:themeColor="text1"/>
        </w:rPr>
        <w:t>reading, writing</w:t>
      </w:r>
      <w:r w:rsidR="003D6BA0" w:rsidRPr="00BF37F3">
        <w:rPr>
          <w:rFonts w:ascii="Arial" w:hAnsi="Arial" w:cs="Arial"/>
          <w:color w:val="000000" w:themeColor="text1"/>
        </w:rPr>
        <w:t xml:space="preserve"> and some by </w:t>
      </w:r>
      <w:r w:rsidR="00FB47BF" w:rsidRPr="00BF37F3">
        <w:rPr>
          <w:rFonts w:ascii="Arial" w:hAnsi="Arial" w:cs="Arial"/>
          <w:color w:val="000000" w:themeColor="text1"/>
        </w:rPr>
        <w:t>performing. Although</w:t>
      </w:r>
      <w:r w:rsidR="003D6BA0" w:rsidRPr="00BF37F3">
        <w:rPr>
          <w:rFonts w:ascii="Arial" w:hAnsi="Arial" w:cs="Arial"/>
          <w:color w:val="000000" w:themeColor="text1"/>
        </w:rPr>
        <w:t xml:space="preserve"> Andreas and Faulkner’s </w:t>
      </w:r>
      <w:r w:rsidR="004F783F" w:rsidRPr="00BF37F3">
        <w:rPr>
          <w:rFonts w:ascii="Arial" w:hAnsi="Arial" w:cs="Arial"/>
          <w:color w:val="000000" w:themeColor="text1"/>
        </w:rPr>
        <w:t>(</w:t>
      </w:r>
      <w:r w:rsidR="003D6BA0" w:rsidRPr="00BF37F3">
        <w:rPr>
          <w:rFonts w:ascii="Arial" w:hAnsi="Arial" w:cs="Arial"/>
          <w:color w:val="000000" w:themeColor="text1"/>
        </w:rPr>
        <w:t>1996</w:t>
      </w:r>
      <w:r w:rsidR="008A0C3A" w:rsidRPr="00BF37F3">
        <w:rPr>
          <w:rFonts w:ascii="Arial" w:hAnsi="Arial" w:cs="Arial"/>
          <w:color w:val="000000" w:themeColor="text1"/>
        </w:rPr>
        <w:t>)</w:t>
      </w:r>
      <w:r w:rsidR="003D6BA0" w:rsidRPr="00BF37F3">
        <w:rPr>
          <w:rFonts w:ascii="Arial" w:hAnsi="Arial" w:cs="Arial"/>
          <w:color w:val="000000" w:themeColor="text1"/>
        </w:rPr>
        <w:t xml:space="preserve"> book on neuro-linguistic programming, or NLP)</w:t>
      </w:r>
      <w:r w:rsidR="00E47E22" w:rsidRPr="00BF37F3">
        <w:rPr>
          <w:rFonts w:ascii="Arial" w:hAnsi="Arial" w:cs="Arial"/>
          <w:color w:val="000000" w:themeColor="text1"/>
        </w:rPr>
        <w:t xml:space="preserve"> suggested</w:t>
      </w:r>
      <w:r w:rsidR="003D6BA0" w:rsidRPr="00BF37F3">
        <w:rPr>
          <w:rFonts w:ascii="Arial" w:hAnsi="Arial" w:cs="Arial"/>
          <w:color w:val="000000" w:themeColor="text1"/>
        </w:rPr>
        <w:t xml:space="preserve"> that </w:t>
      </w:r>
      <w:r w:rsidR="000A2572" w:rsidRPr="00BF37F3">
        <w:rPr>
          <w:rFonts w:ascii="Arial" w:hAnsi="Arial" w:cs="Arial"/>
          <w:color w:val="000000" w:themeColor="text1"/>
        </w:rPr>
        <w:t>individuals</w:t>
      </w:r>
      <w:r w:rsidR="003D6BA0" w:rsidRPr="00BF37F3">
        <w:rPr>
          <w:rFonts w:ascii="Arial" w:hAnsi="Arial" w:cs="Arial"/>
          <w:color w:val="000000" w:themeColor="text1"/>
        </w:rPr>
        <w:t xml:space="preserve"> </w:t>
      </w:r>
      <w:r w:rsidR="000A2572" w:rsidRPr="00BF37F3">
        <w:rPr>
          <w:rFonts w:ascii="Arial" w:hAnsi="Arial" w:cs="Arial"/>
          <w:color w:val="000000" w:themeColor="text1"/>
        </w:rPr>
        <w:t>differ</w:t>
      </w:r>
      <w:r w:rsidR="003D6BA0" w:rsidRPr="00BF37F3">
        <w:rPr>
          <w:rFonts w:ascii="Arial" w:hAnsi="Arial" w:cs="Arial"/>
          <w:color w:val="000000" w:themeColor="text1"/>
        </w:rPr>
        <w:t xml:space="preserve"> in their </w:t>
      </w:r>
      <w:r w:rsidR="009E0BE5" w:rsidRPr="00BF37F3">
        <w:rPr>
          <w:rFonts w:ascii="Arial" w:hAnsi="Arial" w:cs="Arial"/>
          <w:color w:val="000000" w:themeColor="text1"/>
        </w:rPr>
        <w:t>common</w:t>
      </w:r>
      <w:r w:rsidR="003D6BA0" w:rsidRPr="00BF37F3">
        <w:rPr>
          <w:rFonts w:ascii="Arial" w:hAnsi="Arial" w:cs="Arial"/>
          <w:color w:val="000000" w:themeColor="text1"/>
        </w:rPr>
        <w:t xml:space="preserve"> </w:t>
      </w:r>
      <w:r w:rsidR="000C0550" w:rsidRPr="00BF37F3">
        <w:rPr>
          <w:rFonts w:ascii="Arial" w:hAnsi="Arial" w:cs="Arial"/>
          <w:color w:val="000000" w:themeColor="text1"/>
        </w:rPr>
        <w:t>sense.</w:t>
      </w:r>
      <w:r w:rsidR="000C0550" w:rsidRPr="00BF37F3">
        <w:rPr>
          <w:rFonts w:ascii="Arial" w:hAnsi="Arial" w:cs="Arial"/>
          <w:color w:val="000000" w:themeColor="text1"/>
          <w:shd w:val="clear" w:color="auto" w:fill="FFFFFF"/>
        </w:rPr>
        <w:t xml:space="preserve"> According</w:t>
      </w:r>
      <w:r w:rsidR="00292BB8" w:rsidRPr="00BF37F3">
        <w:rPr>
          <w:rFonts w:ascii="Arial" w:hAnsi="Arial" w:cs="Arial"/>
          <w:color w:val="000000" w:themeColor="text1"/>
          <w:shd w:val="clear" w:color="auto" w:fill="FFFFFF"/>
        </w:rPr>
        <w:t xml:space="preserve"> </w:t>
      </w:r>
      <w:r w:rsidR="00F76582" w:rsidRPr="00BF37F3">
        <w:rPr>
          <w:rFonts w:ascii="Arial" w:hAnsi="Arial" w:cs="Arial"/>
          <w:color w:val="000000" w:themeColor="text1"/>
          <w:shd w:val="clear" w:color="auto" w:fill="FFFFFF"/>
        </w:rPr>
        <w:t xml:space="preserve">to </w:t>
      </w:r>
      <w:r w:rsidR="00FB47BF" w:rsidRPr="00BF37F3">
        <w:rPr>
          <w:rFonts w:ascii="Arial" w:hAnsi="Arial" w:cs="Arial"/>
          <w:color w:val="000000" w:themeColor="text1"/>
          <w:shd w:val="clear" w:color="auto" w:fill="FFFFFF"/>
        </w:rPr>
        <w:t>John</w:t>
      </w:r>
      <w:r w:rsidR="00FB47BF" w:rsidRPr="00BF37F3">
        <w:rPr>
          <w:rFonts w:ascii="Arial" w:hAnsi="Arial" w:cs="Arial"/>
          <w:color w:val="000000" w:themeColor="text1"/>
        </w:rPr>
        <w:t xml:space="preserve"> </w:t>
      </w:r>
      <w:r w:rsidR="00FB47BF" w:rsidRPr="00BF37F3">
        <w:rPr>
          <w:rFonts w:ascii="Arial" w:hAnsi="Arial" w:cs="Arial"/>
          <w:color w:val="000000" w:themeColor="text1"/>
          <w:shd w:val="clear" w:color="auto" w:fill="FFFFFF"/>
        </w:rPr>
        <w:t>(</w:t>
      </w:r>
      <w:r w:rsidR="000C0550" w:rsidRPr="00BF37F3">
        <w:rPr>
          <w:rFonts w:ascii="Arial" w:hAnsi="Arial" w:cs="Arial"/>
          <w:color w:val="000000" w:themeColor="text1"/>
          <w:shd w:val="clear" w:color="auto" w:fill="FFFFFF"/>
        </w:rPr>
        <w:t>1878–1959).</w:t>
      </w:r>
      <w:r w:rsidR="00A20EB3" w:rsidRPr="00BF37F3">
        <w:rPr>
          <w:rFonts w:ascii="Arial" w:hAnsi="Arial" w:cs="Arial"/>
          <w:color w:val="000000" w:themeColor="text1"/>
          <w:shd w:val="clear" w:color="auto" w:fill="FFFFFF"/>
        </w:rPr>
        <w:t xml:space="preserve"> he </w:t>
      </w:r>
      <w:r w:rsidR="009E0BE5" w:rsidRPr="00BF37F3">
        <w:rPr>
          <w:rFonts w:ascii="Arial" w:hAnsi="Arial" w:cs="Arial"/>
          <w:color w:val="000000" w:themeColor="text1"/>
          <w:shd w:val="clear" w:color="auto" w:fill="FFFFFF"/>
        </w:rPr>
        <w:t>specified</w:t>
      </w:r>
      <w:r w:rsidR="00A20EB3" w:rsidRPr="00BF37F3">
        <w:rPr>
          <w:rFonts w:ascii="Arial" w:hAnsi="Arial" w:cs="Arial"/>
          <w:color w:val="000000" w:themeColor="text1"/>
          <w:shd w:val="clear" w:color="auto" w:fill="FFFFFF"/>
        </w:rPr>
        <w:t xml:space="preserve"> that,</w:t>
      </w:r>
      <w:r w:rsidR="00D505EF" w:rsidRPr="00BF37F3">
        <w:rPr>
          <w:rFonts w:ascii="Arial" w:hAnsi="Arial" w:cs="Arial"/>
          <w:color w:val="000000" w:themeColor="text1"/>
          <w:shd w:val="clear" w:color="auto" w:fill="FFFFFF"/>
        </w:rPr>
        <w:t xml:space="preserve"> </w:t>
      </w:r>
      <w:r w:rsidR="00A20EB3" w:rsidRPr="00BF37F3">
        <w:rPr>
          <w:rFonts w:ascii="Arial" w:hAnsi="Arial" w:cs="Arial"/>
          <w:color w:val="000000" w:themeColor="text1"/>
          <w:shd w:val="clear" w:color="auto" w:fill="FFFFFF"/>
        </w:rPr>
        <w:t xml:space="preserve">theoretical goal is </w:t>
      </w:r>
      <w:r w:rsidR="00D505EF" w:rsidRPr="00BF37F3">
        <w:rPr>
          <w:rFonts w:ascii="Arial" w:hAnsi="Arial" w:cs="Arial"/>
          <w:color w:val="000000" w:themeColor="text1"/>
          <w:shd w:val="clear" w:color="auto" w:fill="FFFFFF"/>
        </w:rPr>
        <w:t>when</w:t>
      </w:r>
      <w:r w:rsidR="00A20EB3" w:rsidRPr="00BF37F3">
        <w:rPr>
          <w:rFonts w:ascii="Arial" w:hAnsi="Arial" w:cs="Arial"/>
          <w:color w:val="000000" w:themeColor="text1"/>
          <w:shd w:val="clear" w:color="auto" w:fill="FFFFFF"/>
        </w:rPr>
        <w:t xml:space="preserve"> prediction and control </w:t>
      </w:r>
      <w:r w:rsidR="001A4CBD" w:rsidRPr="00BF37F3">
        <w:rPr>
          <w:rFonts w:ascii="Arial" w:hAnsi="Arial" w:cs="Arial"/>
          <w:color w:val="000000" w:themeColor="text1"/>
          <w:shd w:val="clear" w:color="auto" w:fill="FFFFFF"/>
        </w:rPr>
        <w:t>a</w:t>
      </w:r>
      <w:r w:rsidR="00A20EB3" w:rsidRPr="00BF37F3">
        <w:rPr>
          <w:rFonts w:ascii="Arial" w:hAnsi="Arial" w:cs="Arial"/>
          <w:color w:val="000000" w:themeColor="text1"/>
          <w:shd w:val="clear" w:color="auto" w:fill="FFFFFF"/>
        </w:rPr>
        <w:t xml:space="preserve"> </w:t>
      </w:r>
      <w:r w:rsidR="001A4CBD" w:rsidRPr="00BF37F3">
        <w:rPr>
          <w:rFonts w:ascii="Arial" w:hAnsi="Arial" w:cs="Arial"/>
          <w:color w:val="000000" w:themeColor="text1"/>
          <w:shd w:val="clear" w:color="auto" w:fill="FFFFFF"/>
        </w:rPr>
        <w:t>behaviour</w:t>
      </w:r>
      <w:r w:rsidR="00A20EB3" w:rsidRPr="00BF37F3">
        <w:rPr>
          <w:rFonts w:ascii="Arial" w:hAnsi="Arial" w:cs="Arial"/>
          <w:color w:val="000000" w:themeColor="text1"/>
          <w:shd w:val="clear" w:color="auto" w:fill="FFFFFF"/>
        </w:rPr>
        <w:t>.</w:t>
      </w:r>
      <w:r w:rsidR="00650DC2" w:rsidRPr="00BF37F3">
        <w:rPr>
          <w:rFonts w:ascii="Arial" w:hAnsi="Arial" w:cs="Arial"/>
          <w:color w:val="000000" w:themeColor="text1"/>
          <w:shd w:val="clear" w:color="auto" w:fill="FFFFFF"/>
        </w:rPr>
        <w:t> </w:t>
      </w:r>
      <w:hyperlink r:id="rId6" w:tooltip="B.F. Skinner" w:history="1">
        <w:r w:rsidR="00650DC2" w:rsidRPr="00BF37F3">
          <w:rPr>
            <w:rStyle w:val="Hyperlink"/>
            <w:rFonts w:ascii="Arial" w:hAnsi="Arial" w:cs="Arial"/>
            <w:color w:val="000000" w:themeColor="text1"/>
            <w:u w:val="none"/>
            <w:shd w:val="clear" w:color="auto" w:fill="FFFFFF"/>
          </w:rPr>
          <w:t>B.F.</w:t>
        </w:r>
        <w:r w:rsidR="0075761C" w:rsidRPr="00BF37F3">
          <w:rPr>
            <w:rStyle w:val="Hyperlink"/>
            <w:rFonts w:ascii="Arial" w:hAnsi="Arial" w:cs="Arial"/>
            <w:color w:val="000000" w:themeColor="text1"/>
            <w:u w:val="none"/>
            <w:shd w:val="clear" w:color="auto" w:fill="FFFFFF"/>
          </w:rPr>
          <w:t xml:space="preserve"> </w:t>
        </w:r>
        <w:r w:rsidR="00650DC2" w:rsidRPr="00BF37F3">
          <w:rPr>
            <w:rStyle w:val="Hyperlink"/>
            <w:rFonts w:ascii="Arial" w:hAnsi="Arial" w:cs="Arial"/>
            <w:color w:val="000000" w:themeColor="text1"/>
            <w:u w:val="none"/>
            <w:shd w:val="clear" w:color="auto" w:fill="FFFFFF"/>
          </w:rPr>
          <w:t>Skinner</w:t>
        </w:r>
      </w:hyperlink>
      <w:r w:rsidR="00650DC2" w:rsidRPr="00BF37F3">
        <w:rPr>
          <w:rFonts w:ascii="Arial" w:hAnsi="Arial" w:cs="Arial"/>
          <w:color w:val="000000" w:themeColor="text1"/>
          <w:shd w:val="clear" w:color="auto" w:fill="FFFFFF"/>
        </w:rPr>
        <w:t> </w:t>
      </w:r>
      <w:r w:rsidR="00276261" w:rsidRPr="00BF37F3">
        <w:rPr>
          <w:rFonts w:ascii="Arial" w:hAnsi="Arial" w:cs="Arial"/>
          <w:color w:val="000000" w:themeColor="text1"/>
          <w:shd w:val="clear" w:color="auto" w:fill="FFFFFF"/>
        </w:rPr>
        <w:t>proposed</w:t>
      </w:r>
      <w:r w:rsidR="00650DC2" w:rsidRPr="00BF37F3">
        <w:rPr>
          <w:rFonts w:ascii="Arial" w:hAnsi="Arial" w:cs="Arial"/>
          <w:color w:val="000000" w:themeColor="text1"/>
          <w:shd w:val="clear" w:color="auto" w:fill="FFFFFF"/>
        </w:rPr>
        <w:t xml:space="preserve"> </w:t>
      </w:r>
      <w:r w:rsidR="00276261" w:rsidRPr="00BF37F3">
        <w:rPr>
          <w:rFonts w:ascii="Arial" w:hAnsi="Arial" w:cs="Arial"/>
          <w:color w:val="000000" w:themeColor="text1"/>
          <w:shd w:val="clear" w:color="auto" w:fill="FFFFFF"/>
        </w:rPr>
        <w:t>a different</w:t>
      </w:r>
      <w:r w:rsidR="00650DC2" w:rsidRPr="00BF37F3">
        <w:rPr>
          <w:rFonts w:ascii="Arial" w:hAnsi="Arial" w:cs="Arial"/>
          <w:color w:val="000000" w:themeColor="text1"/>
          <w:shd w:val="clear" w:color="auto" w:fill="FFFFFF"/>
        </w:rPr>
        <w:t xml:space="preserve"> type of </w:t>
      </w:r>
      <w:r w:rsidR="007A14D0" w:rsidRPr="00BF37F3">
        <w:rPr>
          <w:rFonts w:ascii="Arial" w:hAnsi="Arial" w:cs="Arial"/>
          <w:color w:val="000000" w:themeColor="text1"/>
          <w:shd w:val="clear" w:color="auto" w:fill="FFFFFF"/>
        </w:rPr>
        <w:t>behaviourism</w:t>
      </w:r>
      <w:r w:rsidR="00650DC2" w:rsidRPr="00BF37F3">
        <w:rPr>
          <w:rFonts w:ascii="Arial" w:hAnsi="Arial" w:cs="Arial"/>
          <w:color w:val="000000" w:themeColor="text1"/>
          <w:shd w:val="clear" w:color="auto" w:fill="FFFFFF"/>
        </w:rPr>
        <w:t xml:space="preserve"> called </w:t>
      </w:r>
      <w:hyperlink r:id="rId7" w:tooltip="Radical behaviorism" w:history="1">
        <w:r w:rsidR="00650DC2" w:rsidRPr="00BF37F3">
          <w:rPr>
            <w:rStyle w:val="Hyperlink"/>
            <w:rFonts w:ascii="Arial" w:hAnsi="Arial" w:cs="Arial"/>
            <w:color w:val="000000" w:themeColor="text1"/>
            <w:u w:val="none"/>
            <w:shd w:val="clear" w:color="auto" w:fill="FFFFFF"/>
          </w:rPr>
          <w:t xml:space="preserve">radical </w:t>
        </w:r>
        <w:r w:rsidR="007A14D0" w:rsidRPr="00BF37F3">
          <w:rPr>
            <w:rStyle w:val="Hyperlink"/>
            <w:rFonts w:ascii="Arial" w:hAnsi="Arial" w:cs="Arial"/>
            <w:color w:val="000000" w:themeColor="text1"/>
            <w:u w:val="none"/>
            <w:shd w:val="clear" w:color="auto" w:fill="FFFFFF"/>
          </w:rPr>
          <w:t>behaviourism</w:t>
        </w:r>
      </w:hyperlink>
      <w:r w:rsidR="00650DC2" w:rsidRPr="00BF37F3">
        <w:rPr>
          <w:rFonts w:ascii="Arial" w:hAnsi="Arial" w:cs="Arial"/>
          <w:color w:val="000000" w:themeColor="text1"/>
          <w:shd w:val="clear" w:color="auto" w:fill="FFFFFF"/>
        </w:rPr>
        <w:t xml:space="preserve">, which </w:t>
      </w:r>
      <w:r w:rsidR="00F35D63" w:rsidRPr="00BF37F3">
        <w:rPr>
          <w:rFonts w:ascii="Arial" w:hAnsi="Arial" w:cs="Arial"/>
          <w:color w:val="000000" w:themeColor="text1"/>
          <w:shd w:val="clear" w:color="auto" w:fill="FFFFFF"/>
        </w:rPr>
        <w:t>he</w:t>
      </w:r>
      <w:r w:rsidR="00650DC2" w:rsidRPr="00BF37F3">
        <w:rPr>
          <w:rFonts w:ascii="Arial" w:hAnsi="Arial" w:cs="Arial"/>
          <w:color w:val="000000" w:themeColor="text1"/>
          <w:shd w:val="clear" w:color="auto" w:fill="FFFFFF"/>
        </w:rPr>
        <w:t xml:space="preserve"> </w:t>
      </w:r>
      <w:r w:rsidR="00BE3A49" w:rsidRPr="00BF37F3">
        <w:rPr>
          <w:rFonts w:ascii="Arial" w:hAnsi="Arial" w:cs="Arial"/>
          <w:color w:val="000000" w:themeColor="text1"/>
          <w:shd w:val="clear" w:color="auto" w:fill="FFFFFF"/>
        </w:rPr>
        <w:t>established</w:t>
      </w:r>
      <w:r w:rsidR="00650DC2" w:rsidRPr="00BF37F3">
        <w:rPr>
          <w:rFonts w:ascii="Arial" w:hAnsi="Arial" w:cs="Arial"/>
          <w:color w:val="000000" w:themeColor="text1"/>
          <w:shd w:val="clear" w:color="auto" w:fill="FFFFFF"/>
        </w:rPr>
        <w:t xml:space="preserve"> on the theory  </w:t>
      </w:r>
      <w:r w:rsidR="009A61AB" w:rsidRPr="00BF37F3">
        <w:rPr>
          <w:rFonts w:ascii="Arial" w:hAnsi="Arial" w:cs="Arial"/>
          <w:color w:val="000000" w:themeColor="text1"/>
          <w:shd w:val="clear" w:color="auto" w:fill="FFFFFF"/>
        </w:rPr>
        <w:t>supporting</w:t>
      </w:r>
      <w:r w:rsidR="00650DC2" w:rsidRPr="00BF37F3">
        <w:rPr>
          <w:rFonts w:ascii="Arial" w:hAnsi="Arial" w:cs="Arial"/>
          <w:color w:val="000000" w:themeColor="text1"/>
          <w:shd w:val="clear" w:color="auto" w:fill="FFFFFF"/>
        </w:rPr>
        <w:t xml:space="preserve"> feelings</w:t>
      </w:r>
      <w:r w:rsidR="000A2C77" w:rsidRPr="00BF37F3">
        <w:rPr>
          <w:rFonts w:ascii="Arial" w:hAnsi="Arial" w:cs="Arial"/>
          <w:color w:val="000000" w:themeColor="text1"/>
          <w:shd w:val="clear" w:color="auto" w:fill="FFFFFF"/>
        </w:rPr>
        <w:t xml:space="preserve"> and</w:t>
      </w:r>
      <w:r w:rsidR="000931AD" w:rsidRPr="00BF37F3">
        <w:rPr>
          <w:rFonts w:ascii="Arial" w:hAnsi="Arial" w:cs="Arial"/>
          <w:color w:val="000000" w:themeColor="text1"/>
          <w:shd w:val="clear" w:color="auto" w:fill="FFFFFF"/>
        </w:rPr>
        <w:t xml:space="preserve"> thinking of</w:t>
      </w:r>
      <w:r w:rsidR="000A2C77" w:rsidRPr="00BF37F3">
        <w:rPr>
          <w:rFonts w:ascii="Arial" w:hAnsi="Arial" w:cs="Arial"/>
          <w:color w:val="000000" w:themeColor="text1"/>
          <w:shd w:val="clear" w:color="auto" w:fill="FFFFFF"/>
        </w:rPr>
        <w:t xml:space="preserve"> </w:t>
      </w:r>
      <w:r w:rsidR="0052055C" w:rsidRPr="00BF37F3">
        <w:rPr>
          <w:rFonts w:ascii="Arial" w:hAnsi="Arial" w:cs="Arial"/>
          <w:color w:val="000000" w:themeColor="text1"/>
          <w:shd w:val="clear" w:color="auto" w:fill="FFFFFF"/>
        </w:rPr>
        <w:t>private events</w:t>
      </w:r>
      <w:r w:rsidR="00650DC2" w:rsidRPr="00BF37F3">
        <w:rPr>
          <w:rFonts w:ascii="Arial" w:hAnsi="Arial" w:cs="Arial"/>
          <w:color w:val="000000" w:themeColor="text1"/>
          <w:shd w:val="clear" w:color="auto" w:fill="FFFFFF"/>
        </w:rPr>
        <w:t xml:space="preserve">. Radical </w:t>
      </w:r>
      <w:r w:rsidR="002252AA" w:rsidRPr="00BF37F3">
        <w:rPr>
          <w:rFonts w:ascii="Arial" w:hAnsi="Arial" w:cs="Arial"/>
          <w:color w:val="000000" w:themeColor="text1"/>
          <w:shd w:val="clear" w:color="auto" w:fill="FFFFFF"/>
        </w:rPr>
        <w:t>behaviourism</w:t>
      </w:r>
      <w:r w:rsidR="00650DC2" w:rsidRPr="00BF37F3">
        <w:rPr>
          <w:rFonts w:ascii="Arial" w:hAnsi="Arial" w:cs="Arial"/>
          <w:color w:val="000000" w:themeColor="text1"/>
          <w:shd w:val="clear" w:color="auto" w:fill="FFFFFF"/>
        </w:rPr>
        <w:t xml:space="preserve"> </w:t>
      </w:r>
      <w:r w:rsidR="002252AA" w:rsidRPr="00BF37F3">
        <w:rPr>
          <w:rFonts w:ascii="Arial" w:hAnsi="Arial" w:cs="Arial"/>
          <w:color w:val="000000" w:themeColor="text1"/>
          <w:shd w:val="clear" w:color="auto" w:fill="FFFFFF"/>
        </w:rPr>
        <w:t>creates</w:t>
      </w:r>
      <w:r w:rsidR="00650DC2" w:rsidRPr="00BF37F3">
        <w:rPr>
          <w:rFonts w:ascii="Arial" w:hAnsi="Arial" w:cs="Arial"/>
          <w:color w:val="000000" w:themeColor="text1"/>
          <w:shd w:val="clear" w:color="auto" w:fill="FFFFFF"/>
        </w:rPr>
        <w:t xml:space="preserve"> the conceptual piece of </w:t>
      </w:r>
      <w:r w:rsidR="00C86D3C" w:rsidRPr="00BF37F3">
        <w:rPr>
          <w:rFonts w:ascii="Arial" w:hAnsi="Arial" w:cs="Arial"/>
          <w:color w:val="000000" w:themeColor="text1"/>
          <w:shd w:val="clear" w:color="auto" w:fill="FFFFFF"/>
        </w:rPr>
        <w:t>behaviour</w:t>
      </w:r>
      <w:r w:rsidR="00650DC2" w:rsidRPr="00BF37F3">
        <w:rPr>
          <w:rFonts w:ascii="Arial" w:hAnsi="Arial" w:cs="Arial"/>
          <w:color w:val="000000" w:themeColor="text1"/>
          <w:shd w:val="clear" w:color="auto" w:fill="FFFFFF"/>
        </w:rPr>
        <w:t xml:space="preserve"> analysis</w:t>
      </w:r>
      <w:r w:rsidR="00C86D3C" w:rsidRPr="00BF37F3">
        <w:rPr>
          <w:rFonts w:ascii="Arial" w:hAnsi="Arial" w:cs="Arial"/>
          <w:color w:val="000000" w:themeColor="text1"/>
          <w:shd w:val="clear" w:color="auto" w:fill="FFFFFF"/>
        </w:rPr>
        <w:t xml:space="preserve"> </w:t>
      </w:r>
      <w:r w:rsidR="006907F6" w:rsidRPr="00BF37F3">
        <w:rPr>
          <w:rFonts w:ascii="Arial" w:hAnsi="Arial" w:cs="Arial"/>
          <w:color w:val="000000" w:themeColor="text1"/>
          <w:shd w:val="clear" w:color="auto" w:fill="FFFFFF"/>
        </w:rPr>
        <w:t>acquired</w:t>
      </w:r>
      <w:r w:rsidR="009C0DF4" w:rsidRPr="00BF37F3">
        <w:rPr>
          <w:rFonts w:ascii="Arial" w:hAnsi="Arial" w:cs="Arial"/>
          <w:color w:val="000000" w:themeColor="text1"/>
          <w:shd w:val="clear" w:color="auto" w:fill="FFFFFF"/>
        </w:rPr>
        <w:t xml:space="preserve"> through conditioning and social </w:t>
      </w:r>
      <w:bookmarkStart w:id="8" w:name="_Hlk89069866"/>
      <w:r w:rsidR="00CA1144" w:rsidRPr="00BF37F3">
        <w:rPr>
          <w:rFonts w:ascii="Arial" w:hAnsi="Arial" w:cs="Arial"/>
          <w:color w:val="000000" w:themeColor="text1"/>
          <w:shd w:val="clear" w:color="auto" w:fill="FFFFFF"/>
        </w:rPr>
        <w:t>learning. Instituted</w:t>
      </w:r>
      <w:r w:rsidR="001A67D3" w:rsidRPr="00BF37F3">
        <w:rPr>
          <w:rFonts w:ascii="Arial" w:hAnsi="Arial" w:cs="Arial"/>
          <w:color w:val="000000" w:themeColor="text1"/>
          <w:shd w:val="clear" w:color="auto" w:fill="FFFFFF"/>
        </w:rPr>
        <w:t xml:space="preserve"> by </w:t>
      </w:r>
      <w:hyperlink r:id="rId8" w:tooltip="Jean Piaget" w:history="1">
        <w:r w:rsidR="001A67D3" w:rsidRPr="00BF37F3">
          <w:rPr>
            <w:rFonts w:ascii="Arial" w:hAnsi="Arial" w:cs="Arial"/>
            <w:color w:val="000000" w:themeColor="text1"/>
            <w:shd w:val="clear" w:color="auto" w:fill="FFFFFF"/>
          </w:rPr>
          <w:t>Jean Piaget</w:t>
        </w:r>
      </w:hyperlink>
      <w:r w:rsidR="001A67D3" w:rsidRPr="00BF37F3">
        <w:rPr>
          <w:rFonts w:ascii="Arial" w:hAnsi="Arial" w:cs="Arial"/>
          <w:color w:val="000000" w:themeColor="text1"/>
          <w:shd w:val="clear" w:color="auto" w:fill="FFFFFF"/>
        </w:rPr>
        <w:t>, in constructing knowledge for</w:t>
      </w:r>
      <w:r w:rsidR="004D09BF" w:rsidRPr="00BF37F3">
        <w:rPr>
          <w:rFonts w:ascii="Arial" w:hAnsi="Arial" w:cs="Arial"/>
          <w:color w:val="000000" w:themeColor="text1"/>
          <w:shd w:val="clear" w:color="auto" w:fill="FFFFFF"/>
        </w:rPr>
        <w:t xml:space="preserve"> our self</w:t>
      </w:r>
      <w:r w:rsidR="00F66E6D" w:rsidRPr="00BF37F3">
        <w:rPr>
          <w:rFonts w:ascii="Arial" w:hAnsi="Arial" w:cs="Arial"/>
          <w:color w:val="000000" w:themeColor="text1"/>
          <w:shd w:val="clear" w:color="auto" w:fill="FFFFFF"/>
        </w:rPr>
        <w:t xml:space="preserve"> </w:t>
      </w:r>
      <w:r w:rsidR="007734E7" w:rsidRPr="00BF37F3">
        <w:rPr>
          <w:rFonts w:ascii="Arial" w:hAnsi="Arial" w:cs="Arial"/>
          <w:color w:val="000000" w:themeColor="text1"/>
          <w:shd w:val="clear" w:color="auto" w:fill="FFFFFF"/>
        </w:rPr>
        <w:t>and it highlights importance of</w:t>
      </w:r>
      <w:r w:rsidR="00AF4319" w:rsidRPr="00BF37F3">
        <w:rPr>
          <w:rFonts w:ascii="Arial" w:hAnsi="Arial" w:cs="Arial"/>
          <w:color w:val="000000" w:themeColor="text1"/>
          <w:shd w:val="clear" w:color="auto" w:fill="FFFFFF"/>
        </w:rPr>
        <w:t xml:space="preserve"> active participation of </w:t>
      </w:r>
      <w:r w:rsidR="00465DBC" w:rsidRPr="00BF37F3">
        <w:rPr>
          <w:rFonts w:ascii="Arial" w:hAnsi="Arial" w:cs="Arial"/>
          <w:color w:val="000000" w:themeColor="text1"/>
          <w:shd w:val="clear" w:color="auto" w:fill="FFFFFF"/>
        </w:rPr>
        <w:t xml:space="preserve">students, he called if </w:t>
      </w:r>
      <w:r w:rsidR="00B847EA" w:rsidRPr="00BF37F3">
        <w:rPr>
          <w:rFonts w:ascii="Arial" w:hAnsi="Arial" w:cs="Arial"/>
          <w:color w:val="000000" w:themeColor="text1"/>
          <w:shd w:val="clear" w:color="auto" w:fill="FFFFFF"/>
        </w:rPr>
        <w:t>Constructivism. Furthermore,</w:t>
      </w:r>
      <w:r w:rsidR="00BA14C3" w:rsidRPr="00BF37F3">
        <w:rPr>
          <w:rFonts w:ascii="Arial" w:hAnsi="Arial" w:cs="Arial"/>
          <w:color w:val="000000" w:themeColor="text1"/>
          <w:shd w:val="clear" w:color="auto" w:fill="FFFFFF"/>
        </w:rPr>
        <w:t xml:space="preserve"> </w:t>
      </w:r>
      <w:r w:rsidR="00D80108" w:rsidRPr="00BF37F3">
        <w:rPr>
          <w:rFonts w:ascii="Arial" w:hAnsi="Arial" w:cs="Arial"/>
          <w:color w:val="000000" w:themeColor="text1"/>
          <w:shd w:val="clear" w:color="auto" w:fill="FFFFFF"/>
        </w:rPr>
        <w:t>it is</w:t>
      </w:r>
      <w:r w:rsidR="001A67D3" w:rsidRPr="00BF37F3">
        <w:rPr>
          <w:rFonts w:ascii="Arial" w:hAnsi="Arial" w:cs="Arial"/>
          <w:color w:val="000000" w:themeColor="text1"/>
          <w:shd w:val="clear" w:color="auto" w:fill="FFFFFF"/>
        </w:rPr>
        <w:t xml:space="preserve"> </w:t>
      </w:r>
      <w:r w:rsidR="00CA1144" w:rsidRPr="00BF37F3">
        <w:rPr>
          <w:rFonts w:ascii="Arial" w:hAnsi="Arial" w:cs="Arial"/>
          <w:color w:val="000000" w:themeColor="text1"/>
          <w:shd w:val="clear" w:color="auto" w:fill="FFFFFF"/>
        </w:rPr>
        <w:t>use</w:t>
      </w:r>
      <w:r w:rsidR="00D80108" w:rsidRPr="00BF37F3">
        <w:rPr>
          <w:rFonts w:ascii="Arial" w:hAnsi="Arial" w:cs="Arial"/>
          <w:color w:val="000000" w:themeColor="text1"/>
          <w:shd w:val="clear" w:color="auto" w:fill="FFFFFF"/>
        </w:rPr>
        <w:t>d</w:t>
      </w:r>
      <w:r w:rsidR="00CA1144" w:rsidRPr="00BF37F3">
        <w:rPr>
          <w:rFonts w:ascii="Arial" w:hAnsi="Arial" w:cs="Arial"/>
          <w:color w:val="000000" w:themeColor="text1"/>
          <w:shd w:val="clear" w:color="auto" w:fill="FFFFFF"/>
        </w:rPr>
        <w:t xml:space="preserve"> on</w:t>
      </w:r>
      <w:r w:rsidR="001A67D3" w:rsidRPr="00BF37F3">
        <w:rPr>
          <w:rFonts w:ascii="Arial" w:hAnsi="Arial" w:cs="Arial"/>
          <w:color w:val="000000" w:themeColor="text1"/>
          <w:shd w:val="clear" w:color="auto" w:fill="FFFFFF"/>
        </w:rPr>
        <w:t xml:space="preserve"> </w:t>
      </w:r>
      <w:r w:rsidR="00D80108" w:rsidRPr="00BF37F3">
        <w:rPr>
          <w:rFonts w:ascii="Arial" w:hAnsi="Arial" w:cs="Arial"/>
          <w:color w:val="000000" w:themeColor="text1"/>
          <w:shd w:val="clear" w:color="auto" w:fill="FFFFFF"/>
        </w:rPr>
        <w:t>forthcoming</w:t>
      </w:r>
      <w:r w:rsidR="00876FC0" w:rsidRPr="00BF37F3">
        <w:rPr>
          <w:rFonts w:ascii="Arial" w:hAnsi="Arial" w:cs="Arial"/>
          <w:color w:val="000000" w:themeColor="text1"/>
          <w:shd w:val="clear" w:color="auto" w:fill="FFFFFF"/>
        </w:rPr>
        <w:t xml:space="preserve"> latest</w:t>
      </w:r>
      <w:r w:rsidR="001A67D3" w:rsidRPr="00BF37F3">
        <w:rPr>
          <w:rFonts w:ascii="Arial" w:hAnsi="Arial" w:cs="Arial"/>
          <w:color w:val="000000" w:themeColor="text1"/>
          <w:shd w:val="clear" w:color="auto" w:fill="FFFFFF"/>
        </w:rPr>
        <w:t xml:space="preserve"> </w:t>
      </w:r>
      <w:r w:rsidR="009872AC" w:rsidRPr="00BF37F3">
        <w:rPr>
          <w:rFonts w:ascii="Arial" w:hAnsi="Arial" w:cs="Arial"/>
          <w:color w:val="000000" w:themeColor="text1"/>
          <w:shd w:val="clear" w:color="auto" w:fill="FFFFFF"/>
        </w:rPr>
        <w:t>data</w:t>
      </w:r>
      <w:r w:rsidR="001A67D3" w:rsidRPr="00BF37F3">
        <w:rPr>
          <w:rFonts w:ascii="Arial" w:hAnsi="Arial" w:cs="Arial"/>
          <w:color w:val="000000" w:themeColor="text1"/>
          <w:shd w:val="clear" w:color="auto" w:fill="FFFFFF"/>
        </w:rPr>
        <w:t xml:space="preserve">, </w:t>
      </w:r>
      <w:r w:rsidR="008A3540" w:rsidRPr="00BF37F3">
        <w:rPr>
          <w:rFonts w:ascii="Arial" w:hAnsi="Arial" w:cs="Arial"/>
          <w:color w:val="000000" w:themeColor="text1"/>
          <w:shd w:val="clear" w:color="auto" w:fill="FFFFFF"/>
        </w:rPr>
        <w:t xml:space="preserve">we </w:t>
      </w:r>
      <w:r w:rsidR="008F5294" w:rsidRPr="00BF37F3">
        <w:rPr>
          <w:rFonts w:ascii="Arial" w:hAnsi="Arial" w:cs="Arial"/>
          <w:color w:val="000000" w:themeColor="text1"/>
          <w:shd w:val="clear" w:color="auto" w:fill="FFFFFF"/>
        </w:rPr>
        <w:t>lose</w:t>
      </w:r>
      <w:r w:rsidR="001A67D3" w:rsidRPr="00BF37F3">
        <w:rPr>
          <w:rFonts w:ascii="Arial" w:hAnsi="Arial" w:cs="Arial"/>
          <w:color w:val="000000" w:themeColor="text1"/>
          <w:shd w:val="clear" w:color="auto" w:fill="FFFFFF"/>
        </w:rPr>
        <w:t xml:space="preserve"> equilibrium with their </w:t>
      </w:r>
      <w:r w:rsidR="008A3540" w:rsidRPr="00BF37F3">
        <w:rPr>
          <w:rFonts w:ascii="Arial" w:hAnsi="Arial" w:cs="Arial"/>
          <w:color w:val="000000" w:themeColor="text1"/>
          <w:shd w:val="clear" w:color="auto" w:fill="FFFFFF"/>
        </w:rPr>
        <w:t>earlier</w:t>
      </w:r>
      <w:r w:rsidR="001A67D3" w:rsidRPr="00BF37F3">
        <w:rPr>
          <w:rFonts w:ascii="Arial" w:hAnsi="Arial" w:cs="Arial"/>
          <w:color w:val="000000" w:themeColor="text1"/>
          <w:shd w:val="clear" w:color="auto" w:fill="FFFFFF"/>
        </w:rPr>
        <w:t xml:space="preserve"> understanding, and this </w:t>
      </w:r>
      <w:r w:rsidR="00BE5987" w:rsidRPr="00BF37F3">
        <w:rPr>
          <w:rFonts w:ascii="Arial" w:hAnsi="Arial" w:cs="Arial"/>
          <w:color w:val="000000" w:themeColor="text1"/>
          <w:shd w:val="clear" w:color="auto" w:fill="FFFFFF"/>
        </w:rPr>
        <w:t>took</w:t>
      </w:r>
      <w:r w:rsidR="001A67D3" w:rsidRPr="00BF37F3">
        <w:rPr>
          <w:rFonts w:ascii="Arial" w:hAnsi="Arial" w:cs="Arial"/>
          <w:color w:val="000000" w:themeColor="text1"/>
          <w:shd w:val="clear" w:color="auto" w:fill="FFFFFF"/>
        </w:rPr>
        <w:t xml:space="preserve"> a </w:t>
      </w:r>
      <w:r w:rsidR="00FB6724" w:rsidRPr="00BF37F3">
        <w:rPr>
          <w:rFonts w:ascii="Arial" w:hAnsi="Arial" w:cs="Arial"/>
          <w:color w:val="000000" w:themeColor="text1"/>
          <w:shd w:val="clear" w:color="auto" w:fill="FFFFFF"/>
        </w:rPr>
        <w:t>shift</w:t>
      </w:r>
      <w:r w:rsidR="001A67D3" w:rsidRPr="00BF37F3">
        <w:rPr>
          <w:rFonts w:ascii="Arial" w:hAnsi="Arial" w:cs="Arial"/>
          <w:color w:val="000000" w:themeColor="text1"/>
          <w:shd w:val="clear" w:color="auto" w:fill="FFFFFF"/>
        </w:rPr>
        <w:t xml:space="preserve"> in cognitive structure.</w:t>
      </w:r>
    </w:p>
    <w:p w14:paraId="239AC2E9" w14:textId="77777777" w:rsidR="002905B0" w:rsidRPr="00BF37F3" w:rsidRDefault="002905B0" w:rsidP="00BA2D6F">
      <w:pPr>
        <w:spacing w:line="360" w:lineRule="auto"/>
        <w:ind w:left="720"/>
        <w:jc w:val="both"/>
        <w:rPr>
          <w:rFonts w:ascii="Arial" w:hAnsi="Arial" w:cs="Arial"/>
          <w:color w:val="202122"/>
          <w:shd w:val="clear" w:color="auto" w:fill="FFFFFF"/>
        </w:rPr>
      </w:pPr>
    </w:p>
    <w:p w14:paraId="02921518" w14:textId="77777777" w:rsidR="002905B0" w:rsidRPr="00BF37F3" w:rsidRDefault="002905B0" w:rsidP="00BA2D6F">
      <w:pPr>
        <w:spacing w:line="360" w:lineRule="auto"/>
        <w:ind w:left="720"/>
        <w:jc w:val="both"/>
        <w:rPr>
          <w:rFonts w:ascii="Arial" w:hAnsi="Arial" w:cs="Arial"/>
          <w:color w:val="202122"/>
          <w:shd w:val="clear" w:color="auto" w:fill="FFFFFF"/>
        </w:rPr>
      </w:pPr>
    </w:p>
    <w:p w14:paraId="607EE02D" w14:textId="77777777" w:rsidR="002905B0" w:rsidRPr="00BF37F3" w:rsidRDefault="002905B0" w:rsidP="00BA2D6F">
      <w:pPr>
        <w:spacing w:line="360" w:lineRule="auto"/>
        <w:ind w:left="720"/>
        <w:jc w:val="both"/>
        <w:rPr>
          <w:rFonts w:ascii="Arial" w:hAnsi="Arial" w:cs="Arial"/>
          <w:color w:val="202122"/>
          <w:shd w:val="clear" w:color="auto" w:fill="FFFFFF"/>
        </w:rPr>
      </w:pPr>
    </w:p>
    <w:p w14:paraId="547BC5D4" w14:textId="77777777" w:rsidR="002905B0" w:rsidRPr="00BF37F3" w:rsidRDefault="002905B0" w:rsidP="00BA2D6F">
      <w:pPr>
        <w:spacing w:line="360" w:lineRule="auto"/>
        <w:ind w:left="720"/>
        <w:jc w:val="both"/>
        <w:rPr>
          <w:rFonts w:ascii="Arial" w:hAnsi="Arial" w:cs="Arial"/>
          <w:color w:val="202122"/>
          <w:shd w:val="clear" w:color="auto" w:fill="FFFFFF"/>
        </w:rPr>
      </w:pPr>
    </w:p>
    <w:p w14:paraId="25AB87C4" w14:textId="77777777" w:rsidR="002905B0" w:rsidRPr="00BF37F3" w:rsidRDefault="002905B0" w:rsidP="004F3918">
      <w:pPr>
        <w:spacing w:line="276" w:lineRule="auto"/>
        <w:ind w:left="720"/>
        <w:jc w:val="both"/>
        <w:rPr>
          <w:rFonts w:ascii="Arial" w:hAnsi="Arial" w:cs="Arial"/>
          <w:color w:val="202122"/>
          <w:shd w:val="clear" w:color="auto" w:fill="FFFFFF"/>
        </w:rPr>
      </w:pPr>
    </w:p>
    <w:p w14:paraId="1DC892A8" w14:textId="77777777" w:rsidR="002905B0" w:rsidRPr="00BF37F3" w:rsidRDefault="002905B0" w:rsidP="004F3918">
      <w:pPr>
        <w:spacing w:line="276" w:lineRule="auto"/>
        <w:ind w:left="720"/>
        <w:jc w:val="both"/>
        <w:rPr>
          <w:rFonts w:ascii="Arial" w:hAnsi="Arial" w:cs="Arial"/>
          <w:color w:val="202122"/>
          <w:shd w:val="clear" w:color="auto" w:fill="FFFFFF"/>
        </w:rPr>
      </w:pPr>
    </w:p>
    <w:p w14:paraId="189173AF" w14:textId="77777777" w:rsidR="002905B0" w:rsidRPr="00BF37F3" w:rsidRDefault="002905B0" w:rsidP="004F3918">
      <w:pPr>
        <w:spacing w:line="276" w:lineRule="auto"/>
        <w:ind w:left="720"/>
        <w:jc w:val="both"/>
        <w:rPr>
          <w:rFonts w:ascii="Arial" w:hAnsi="Arial" w:cs="Arial"/>
          <w:color w:val="202122"/>
          <w:shd w:val="clear" w:color="auto" w:fill="FFFFFF"/>
        </w:rPr>
      </w:pPr>
    </w:p>
    <w:p w14:paraId="1AC980B5" w14:textId="77777777" w:rsidR="00BF6844" w:rsidRDefault="00BD3076" w:rsidP="003A4D7B">
      <w:pPr>
        <w:spacing w:line="360" w:lineRule="auto"/>
        <w:jc w:val="both"/>
        <w:rPr>
          <w:rFonts w:ascii="Arial" w:hAnsi="Arial" w:cs="Arial"/>
          <w:color w:val="202122"/>
          <w:shd w:val="clear" w:color="auto" w:fill="FFFFFF"/>
        </w:rPr>
      </w:pPr>
      <w:bookmarkStart w:id="9" w:name="_Hlk89090970"/>
      <w:r>
        <w:rPr>
          <w:rFonts w:ascii="Arial" w:hAnsi="Arial" w:cs="Arial"/>
          <w:color w:val="202122"/>
          <w:shd w:val="clear" w:color="auto" w:fill="FFFFFF"/>
        </w:rPr>
        <w:t xml:space="preserve">         </w:t>
      </w:r>
    </w:p>
    <w:p w14:paraId="2DF0CBF8" w14:textId="77777777" w:rsidR="00BF6844" w:rsidRDefault="00BF6844" w:rsidP="003A4D7B">
      <w:pPr>
        <w:spacing w:line="360" w:lineRule="auto"/>
        <w:jc w:val="both"/>
        <w:rPr>
          <w:rFonts w:ascii="Arial" w:hAnsi="Arial" w:cs="Arial"/>
          <w:color w:val="202122"/>
          <w:shd w:val="clear" w:color="auto" w:fill="FFFFFF"/>
        </w:rPr>
      </w:pPr>
    </w:p>
    <w:p w14:paraId="67C6717E" w14:textId="14CE3DF9" w:rsidR="002905B0" w:rsidRPr="00BF37F3" w:rsidRDefault="00BF6844" w:rsidP="003A4D7B">
      <w:pPr>
        <w:spacing w:line="360" w:lineRule="auto"/>
        <w:jc w:val="both"/>
        <w:rPr>
          <w:rFonts w:ascii="Arial" w:hAnsi="Arial" w:cs="Arial"/>
          <w:b/>
          <w:bCs/>
          <w:color w:val="202122"/>
          <w:shd w:val="clear" w:color="auto" w:fill="FFFFFF"/>
        </w:rPr>
      </w:pPr>
      <w:r>
        <w:rPr>
          <w:rFonts w:ascii="Arial" w:hAnsi="Arial" w:cs="Arial"/>
          <w:color w:val="202122"/>
          <w:shd w:val="clear" w:color="auto" w:fill="FFFFFF"/>
        </w:rPr>
        <w:t xml:space="preserve">         </w:t>
      </w:r>
      <w:r w:rsidR="00BD3076">
        <w:rPr>
          <w:rFonts w:ascii="Arial" w:hAnsi="Arial" w:cs="Arial"/>
          <w:color w:val="202122"/>
          <w:shd w:val="clear" w:color="auto" w:fill="FFFFFF"/>
        </w:rPr>
        <w:t xml:space="preserve">  </w:t>
      </w:r>
      <w:r w:rsidR="003336F8" w:rsidRPr="00BF37F3">
        <w:rPr>
          <w:rFonts w:ascii="Arial" w:hAnsi="Arial" w:cs="Arial"/>
          <w:b/>
          <w:bCs/>
          <w:color w:val="202122"/>
          <w:shd w:val="clear" w:color="auto" w:fill="FFFFFF"/>
        </w:rPr>
        <w:t>10.</w:t>
      </w:r>
      <w:r w:rsidR="00F46466" w:rsidRPr="00BF37F3">
        <w:rPr>
          <w:rFonts w:ascii="Arial" w:hAnsi="Arial" w:cs="Arial"/>
          <w:b/>
          <w:bCs/>
          <w:color w:val="202122"/>
          <w:shd w:val="clear" w:color="auto" w:fill="FFFFFF"/>
        </w:rPr>
        <w:t>Self-awareness methods</w:t>
      </w:r>
    </w:p>
    <w:bookmarkEnd w:id="9"/>
    <w:p w14:paraId="398685D4" w14:textId="6D0936A3" w:rsidR="009D081E" w:rsidRPr="009D081E" w:rsidRDefault="00FE10B5" w:rsidP="00B14482">
      <w:pPr>
        <w:spacing w:line="360" w:lineRule="auto"/>
        <w:ind w:left="720"/>
        <w:jc w:val="both"/>
        <w:rPr>
          <w:rFonts w:ascii="Arial" w:hAnsi="Arial" w:cs="Arial"/>
          <w:color w:val="202122"/>
          <w:shd w:val="clear" w:color="auto" w:fill="FFFFFF"/>
        </w:rPr>
      </w:pPr>
      <w:r w:rsidRPr="00BF37F3">
        <w:rPr>
          <w:rFonts w:ascii="Arial" w:hAnsi="Arial" w:cs="Arial"/>
          <w:color w:val="202122"/>
          <w:shd w:val="clear" w:color="auto" w:fill="FFFFFF"/>
        </w:rPr>
        <w:t>Self-awareness</w:t>
      </w:r>
      <w:r w:rsidR="00571212" w:rsidRPr="00BF37F3">
        <w:rPr>
          <w:rFonts w:ascii="Arial" w:hAnsi="Arial" w:cs="Arial"/>
          <w:color w:val="202122"/>
          <w:shd w:val="clear" w:color="auto" w:fill="FFFFFF"/>
        </w:rPr>
        <w:t xml:space="preserve"> helps us to </w:t>
      </w:r>
      <w:r w:rsidRPr="00BF37F3">
        <w:rPr>
          <w:rFonts w:ascii="Arial" w:hAnsi="Arial" w:cs="Arial"/>
          <w:color w:val="202122"/>
          <w:shd w:val="clear" w:color="auto" w:fill="FFFFFF"/>
        </w:rPr>
        <w:t>understand what</w:t>
      </w:r>
      <w:r w:rsidR="00571212" w:rsidRPr="00BF37F3">
        <w:rPr>
          <w:rFonts w:ascii="Arial" w:hAnsi="Arial" w:cs="Arial"/>
          <w:color w:val="202122"/>
          <w:shd w:val="clear" w:color="auto" w:fill="FFFFFF"/>
        </w:rPr>
        <w:t xml:space="preserve"> you experience and </w:t>
      </w:r>
      <w:r w:rsidR="005D5522" w:rsidRPr="00BF37F3">
        <w:rPr>
          <w:rFonts w:ascii="Arial" w:hAnsi="Arial" w:cs="Arial"/>
          <w:color w:val="202122"/>
          <w:shd w:val="clear" w:color="auto" w:fill="FFFFFF"/>
        </w:rPr>
        <w:t>the ability</w:t>
      </w:r>
      <w:r w:rsidR="00571212" w:rsidRPr="00BF37F3">
        <w:rPr>
          <w:rFonts w:ascii="Arial" w:hAnsi="Arial" w:cs="Arial"/>
          <w:color w:val="202122"/>
          <w:shd w:val="clear" w:color="auto" w:fill="FFFFFF"/>
        </w:rPr>
        <w:t xml:space="preserve"> to know what we add doing his. Psychologist Anthony Stevens stated that privately consciousness enables individuals to keep track of what is going on to be aware of. if we are not quite </w:t>
      </w:r>
      <w:r w:rsidRPr="00BF37F3">
        <w:rPr>
          <w:rFonts w:ascii="Arial" w:hAnsi="Arial" w:cs="Arial"/>
          <w:color w:val="202122"/>
          <w:shd w:val="clear" w:color="auto" w:fill="FFFFFF"/>
        </w:rPr>
        <w:t>consciousness,</w:t>
      </w:r>
      <w:r w:rsidR="00571212" w:rsidRPr="00BF37F3">
        <w:rPr>
          <w:rFonts w:ascii="Arial" w:hAnsi="Arial" w:cs="Arial"/>
          <w:color w:val="202122"/>
          <w:shd w:val="clear" w:color="auto" w:fill="FFFFFF"/>
        </w:rPr>
        <w:t xml:space="preserve"> we are conscious.</w:t>
      </w:r>
      <w:r w:rsidR="00B14482" w:rsidRPr="00B14482">
        <w:rPr>
          <w:rFonts w:ascii="Arial" w:hAnsi="Arial" w:cs="Arial"/>
        </w:rPr>
        <w:t xml:space="preserve"> </w:t>
      </w:r>
      <w:r w:rsidR="00B14482" w:rsidRPr="00B14482">
        <w:rPr>
          <w:rFonts w:ascii="Arial" w:hAnsi="Arial" w:cs="Arial"/>
          <w:color w:val="202122"/>
          <w:shd w:val="clear" w:color="auto" w:fill="FFFFFF"/>
        </w:rPr>
        <w:t xml:space="preserve">This module has helped me develop my self-awareness where in class we learned about the Johari window. Where we </w:t>
      </w:r>
      <w:r w:rsidR="00942628">
        <w:rPr>
          <w:rFonts w:ascii="Arial" w:hAnsi="Arial" w:cs="Arial"/>
          <w:color w:val="202122"/>
          <w:shd w:val="clear" w:color="auto" w:fill="FFFFFF"/>
        </w:rPr>
        <w:t>also</w:t>
      </w:r>
      <w:r w:rsidR="00B14482" w:rsidRPr="00B14482">
        <w:rPr>
          <w:rFonts w:ascii="Arial" w:hAnsi="Arial" w:cs="Arial"/>
          <w:color w:val="202122"/>
          <w:shd w:val="clear" w:color="auto" w:fill="FFFFFF"/>
        </w:rPr>
        <w:t xml:space="preserve"> t</w:t>
      </w:r>
      <w:r w:rsidR="00942628">
        <w:rPr>
          <w:rFonts w:ascii="Arial" w:hAnsi="Arial" w:cs="Arial"/>
          <w:color w:val="202122"/>
          <w:shd w:val="clear" w:color="auto" w:fill="FFFFFF"/>
        </w:rPr>
        <w:t>ook</w:t>
      </w:r>
      <w:r w:rsidR="00B14482" w:rsidRPr="00B14482">
        <w:rPr>
          <w:rFonts w:ascii="Arial" w:hAnsi="Arial" w:cs="Arial"/>
          <w:color w:val="202122"/>
          <w:shd w:val="clear" w:color="auto" w:fill="FFFFFF"/>
        </w:rPr>
        <w:t xml:space="preserve"> a personal test and a learning style quiz, which also, help me to interact with others using my soft skills </w:t>
      </w:r>
      <w:proofErr w:type="gramStart"/>
      <w:r w:rsidR="00B14482" w:rsidRPr="00B14482">
        <w:rPr>
          <w:rFonts w:ascii="Arial" w:hAnsi="Arial" w:cs="Arial"/>
          <w:color w:val="202122"/>
          <w:shd w:val="clear" w:color="auto" w:fill="FFFFFF"/>
        </w:rPr>
        <w:t>and also</w:t>
      </w:r>
      <w:proofErr w:type="gramEnd"/>
      <w:r w:rsidR="00B14482" w:rsidRPr="00B14482">
        <w:rPr>
          <w:rFonts w:ascii="Arial" w:hAnsi="Arial" w:cs="Arial"/>
          <w:color w:val="202122"/>
          <w:shd w:val="clear" w:color="auto" w:fill="FFFFFF"/>
        </w:rPr>
        <w:t xml:space="preserve"> implementing my hard skills. According to </w:t>
      </w:r>
      <w:proofErr w:type="spellStart"/>
      <w:r w:rsidR="00B14482" w:rsidRPr="00B14482">
        <w:rPr>
          <w:rFonts w:ascii="Arial" w:hAnsi="Arial" w:cs="Arial"/>
          <w:color w:val="202122"/>
          <w:shd w:val="clear" w:color="auto" w:fill="FFFFFF"/>
        </w:rPr>
        <w:t>Tjan</w:t>
      </w:r>
      <w:proofErr w:type="spellEnd"/>
      <w:r w:rsidR="00B14482" w:rsidRPr="00B14482">
        <w:rPr>
          <w:rFonts w:ascii="Arial" w:hAnsi="Arial" w:cs="Arial"/>
          <w:color w:val="202122"/>
          <w:shd w:val="clear" w:color="auto" w:fill="FFFFFF"/>
        </w:rPr>
        <w:t xml:space="preserve"> (2017) the source of a powerful personality gives us the power to be a good leader with a sense of purpose. Furthermore, he went on to clarify our successes and our downfalls</w:t>
      </w:r>
      <w:r w:rsidR="005E09BC">
        <w:rPr>
          <w:rFonts w:ascii="Arial" w:hAnsi="Arial" w:cs="Arial"/>
          <w:color w:val="202122"/>
          <w:shd w:val="clear" w:color="auto" w:fill="FFFFFF"/>
        </w:rPr>
        <w:t>.</w:t>
      </w:r>
      <w:r w:rsidR="00571212" w:rsidRPr="00BF37F3">
        <w:rPr>
          <w:rFonts w:ascii="Arial" w:hAnsi="Arial" w:cs="Arial"/>
          <w:color w:val="202122"/>
          <w:shd w:val="clear" w:color="auto" w:fill="FFFFFF"/>
        </w:rPr>
        <w:t xml:space="preserve"> According to Drucker (1999), </w:t>
      </w:r>
      <w:r w:rsidR="00CC5A00" w:rsidRPr="00BF37F3">
        <w:rPr>
          <w:rFonts w:ascii="Arial" w:hAnsi="Arial" w:cs="Arial"/>
          <w:color w:val="202122"/>
          <w:shd w:val="clear" w:color="auto" w:fill="FFFFFF"/>
        </w:rPr>
        <w:t>self-</w:t>
      </w:r>
      <w:r w:rsidR="006F04DC" w:rsidRPr="00BF37F3">
        <w:rPr>
          <w:rFonts w:ascii="Arial" w:hAnsi="Arial" w:cs="Arial"/>
          <w:color w:val="202122"/>
          <w:shd w:val="clear" w:color="auto" w:fill="FFFFFF"/>
        </w:rPr>
        <w:t>manage</w:t>
      </w:r>
      <w:r w:rsidR="001F16DB" w:rsidRPr="00BF37F3">
        <w:rPr>
          <w:rFonts w:ascii="Arial" w:hAnsi="Arial" w:cs="Arial"/>
          <w:color w:val="202122"/>
          <w:shd w:val="clear" w:color="auto" w:fill="FFFFFF"/>
        </w:rPr>
        <w:t>rs</w:t>
      </w:r>
      <w:r w:rsidR="00382378" w:rsidRPr="00BF37F3">
        <w:rPr>
          <w:rFonts w:ascii="Arial" w:hAnsi="Arial" w:cs="Arial"/>
          <w:color w:val="202122"/>
          <w:shd w:val="clear" w:color="auto" w:fill="FFFFFF"/>
        </w:rPr>
        <w:t xml:space="preserve"> are</w:t>
      </w:r>
      <w:r w:rsidR="00571212" w:rsidRPr="00BF37F3">
        <w:rPr>
          <w:rFonts w:ascii="Arial" w:hAnsi="Arial" w:cs="Arial"/>
          <w:color w:val="202122"/>
          <w:shd w:val="clear" w:color="auto" w:fill="FFFFFF"/>
        </w:rPr>
        <w:t xml:space="preserve"> great </w:t>
      </w:r>
      <w:r w:rsidR="00942628" w:rsidRPr="00BF37F3">
        <w:rPr>
          <w:rFonts w:ascii="Arial" w:hAnsi="Arial" w:cs="Arial"/>
          <w:color w:val="202122"/>
          <w:shd w:val="clear" w:color="auto" w:fill="FFFFFF"/>
        </w:rPr>
        <w:t>achievers</w:t>
      </w:r>
      <w:r w:rsidR="00942628">
        <w:rPr>
          <w:rFonts w:ascii="Arial" w:hAnsi="Arial" w:cs="Arial"/>
          <w:color w:val="202122"/>
          <w:shd w:val="clear" w:color="auto" w:fill="FFFFFF"/>
        </w:rPr>
        <w:t xml:space="preserve">. </w:t>
      </w:r>
      <w:r w:rsidR="00942628" w:rsidRPr="00BF37F3">
        <w:rPr>
          <w:rFonts w:ascii="Arial" w:hAnsi="Arial" w:cs="Arial"/>
          <w:color w:val="202122"/>
          <w:shd w:val="clear" w:color="auto" w:fill="FFFFFF"/>
        </w:rPr>
        <w:t>Leadership</w:t>
      </w:r>
      <w:r w:rsidR="00571212" w:rsidRPr="00BF37F3">
        <w:rPr>
          <w:rFonts w:ascii="Arial" w:hAnsi="Arial" w:cs="Arial"/>
          <w:color w:val="202122"/>
          <w:shd w:val="clear" w:color="auto" w:fill="FFFFFF"/>
        </w:rPr>
        <w:t xml:space="preserve"> </w:t>
      </w:r>
      <w:r w:rsidR="00186D16" w:rsidRPr="00BF37F3">
        <w:rPr>
          <w:rFonts w:ascii="Arial" w:hAnsi="Arial" w:cs="Arial"/>
          <w:color w:val="202122"/>
          <w:shd w:val="clear" w:color="auto" w:fill="FFFFFF"/>
        </w:rPr>
        <w:t>appl</w:t>
      </w:r>
      <w:r w:rsidR="00942628">
        <w:rPr>
          <w:rFonts w:ascii="Arial" w:hAnsi="Arial" w:cs="Arial"/>
          <w:color w:val="202122"/>
          <w:shd w:val="clear" w:color="auto" w:fill="FFFFFF"/>
        </w:rPr>
        <w:t>ied in</w:t>
      </w:r>
      <w:r w:rsidR="00186D16" w:rsidRPr="00BF37F3">
        <w:rPr>
          <w:rFonts w:ascii="Arial" w:hAnsi="Arial" w:cs="Arial"/>
          <w:color w:val="202122"/>
          <w:shd w:val="clear" w:color="auto" w:fill="FFFFFF"/>
        </w:rPr>
        <w:t xml:space="preserve"> this in</w:t>
      </w:r>
      <w:r w:rsidR="00571212" w:rsidRPr="00BF37F3">
        <w:rPr>
          <w:rFonts w:ascii="Arial" w:hAnsi="Arial" w:cs="Arial"/>
          <w:color w:val="202122"/>
          <w:shd w:val="clear" w:color="auto" w:fill="FFFFFF"/>
        </w:rPr>
        <w:t xml:space="preserve"> same way</w:t>
      </w:r>
      <w:r w:rsidR="002C13F8" w:rsidRPr="00BF37F3">
        <w:rPr>
          <w:rFonts w:ascii="Arial" w:hAnsi="Arial" w:cs="Arial"/>
          <w:color w:val="202122"/>
          <w:shd w:val="clear" w:color="auto" w:fill="FFFFFF"/>
        </w:rPr>
        <w:t xml:space="preserve"> to</w:t>
      </w:r>
      <w:r w:rsidR="00571212" w:rsidRPr="00BF37F3">
        <w:rPr>
          <w:rFonts w:ascii="Arial" w:hAnsi="Arial" w:cs="Arial"/>
          <w:color w:val="202122"/>
          <w:shd w:val="clear" w:color="auto" w:fill="FFFFFF"/>
        </w:rPr>
        <w:t xml:space="preserve"> stress aspects of self-awareness </w:t>
      </w:r>
      <w:r w:rsidRPr="00BF37F3">
        <w:rPr>
          <w:rFonts w:ascii="Arial" w:hAnsi="Arial" w:cs="Arial"/>
          <w:color w:val="202122"/>
          <w:shd w:val="clear" w:color="auto" w:fill="FFFFFF"/>
        </w:rPr>
        <w:t>and self</w:t>
      </w:r>
      <w:r w:rsidR="00571212" w:rsidRPr="00BF37F3">
        <w:rPr>
          <w:rFonts w:ascii="Arial" w:hAnsi="Arial" w:cs="Arial"/>
          <w:color w:val="202122"/>
          <w:shd w:val="clear" w:color="auto" w:fill="FFFFFF"/>
        </w:rPr>
        <w:t>-control</w:t>
      </w:r>
      <w:r w:rsidR="002C13F8" w:rsidRPr="00BF37F3">
        <w:rPr>
          <w:rFonts w:ascii="Arial" w:hAnsi="Arial" w:cs="Arial"/>
          <w:color w:val="202122"/>
          <w:shd w:val="clear" w:color="auto" w:fill="FFFFFF"/>
        </w:rPr>
        <w:t xml:space="preserve"> and </w:t>
      </w:r>
      <w:r w:rsidR="00571212" w:rsidRPr="00BF37F3">
        <w:rPr>
          <w:rFonts w:ascii="Arial" w:hAnsi="Arial" w:cs="Arial"/>
          <w:color w:val="202122"/>
          <w:shd w:val="clear" w:color="auto" w:fill="FFFFFF"/>
        </w:rPr>
        <w:t>self-management is the b</w:t>
      </w:r>
      <w:r w:rsidR="00F1081F" w:rsidRPr="00BF37F3">
        <w:rPr>
          <w:rFonts w:ascii="Arial" w:hAnsi="Arial" w:cs="Arial"/>
          <w:color w:val="202122"/>
          <w:shd w:val="clear" w:color="auto" w:fill="FFFFFF"/>
        </w:rPr>
        <w:t>est way to learn other things</w:t>
      </w:r>
      <w:r w:rsidR="00571212" w:rsidRPr="00BF37F3">
        <w:rPr>
          <w:rFonts w:ascii="Arial" w:hAnsi="Arial" w:cs="Arial"/>
          <w:color w:val="202122"/>
          <w:shd w:val="clear" w:color="auto" w:fill="FFFFFF"/>
        </w:rPr>
        <w:t xml:space="preserve">. If you build your skills in planning, managing your time, managing your stress </w:t>
      </w:r>
      <w:proofErr w:type="gramStart"/>
      <w:r w:rsidR="00571212" w:rsidRPr="00BF37F3">
        <w:rPr>
          <w:rFonts w:ascii="Arial" w:hAnsi="Arial" w:cs="Arial"/>
          <w:color w:val="202122"/>
          <w:shd w:val="clear" w:color="auto" w:fill="FFFFFF"/>
        </w:rPr>
        <w:t>levels</w:t>
      </w:r>
      <w:proofErr w:type="gramEnd"/>
      <w:r w:rsidR="00571212" w:rsidRPr="00BF37F3">
        <w:rPr>
          <w:rFonts w:ascii="Arial" w:hAnsi="Arial" w:cs="Arial"/>
          <w:color w:val="202122"/>
          <w:shd w:val="clear" w:color="auto" w:fill="FFFFFF"/>
        </w:rPr>
        <w:t xml:space="preserve"> and motivating yourself, </w:t>
      </w:r>
      <w:r w:rsidRPr="00BF37F3">
        <w:rPr>
          <w:rFonts w:ascii="Arial" w:hAnsi="Arial" w:cs="Arial"/>
          <w:color w:val="202122"/>
          <w:shd w:val="clear" w:color="auto" w:fill="FFFFFF"/>
        </w:rPr>
        <w:t>you are</w:t>
      </w:r>
      <w:r w:rsidR="00571212" w:rsidRPr="00BF37F3">
        <w:rPr>
          <w:rFonts w:ascii="Arial" w:hAnsi="Arial" w:cs="Arial"/>
          <w:color w:val="202122"/>
          <w:shd w:val="clear" w:color="auto" w:fill="FFFFFF"/>
        </w:rPr>
        <w:t xml:space="preserve"> most likely to </w:t>
      </w:r>
      <w:r w:rsidR="00C70B02" w:rsidRPr="00BF37F3">
        <w:rPr>
          <w:rFonts w:ascii="Arial" w:hAnsi="Arial" w:cs="Arial"/>
          <w:color w:val="202122"/>
          <w:shd w:val="clear" w:color="auto" w:fill="FFFFFF"/>
        </w:rPr>
        <w:t>achieve good goals</w:t>
      </w:r>
      <w:r w:rsidR="00571212" w:rsidRPr="00BF37F3">
        <w:rPr>
          <w:rFonts w:ascii="Arial" w:hAnsi="Arial" w:cs="Arial"/>
          <w:color w:val="202122"/>
          <w:shd w:val="clear" w:color="auto" w:fill="FFFFFF"/>
        </w:rPr>
        <w:t xml:space="preserve">. According to Fayol (1916) he stated </w:t>
      </w:r>
      <w:r w:rsidR="008364ED" w:rsidRPr="00BF37F3">
        <w:rPr>
          <w:rFonts w:ascii="Arial" w:hAnsi="Arial" w:cs="Arial"/>
          <w:color w:val="202122"/>
          <w:shd w:val="clear" w:color="auto" w:fill="FFFFFF"/>
        </w:rPr>
        <w:t>that when</w:t>
      </w:r>
      <w:r w:rsidR="00571212" w:rsidRPr="00BF37F3">
        <w:rPr>
          <w:rFonts w:ascii="Arial" w:hAnsi="Arial" w:cs="Arial"/>
          <w:color w:val="202122"/>
          <w:shd w:val="clear" w:color="auto" w:fill="FFFFFF"/>
        </w:rPr>
        <w:t xml:space="preserve"> putting together factories and work teams, </w:t>
      </w:r>
      <w:r w:rsidRPr="00BF37F3">
        <w:rPr>
          <w:rFonts w:ascii="Arial" w:hAnsi="Arial" w:cs="Arial"/>
          <w:color w:val="202122"/>
          <w:shd w:val="clear" w:color="auto" w:fill="FFFFFF"/>
        </w:rPr>
        <w:t>we need</w:t>
      </w:r>
      <w:r w:rsidR="00571212" w:rsidRPr="00BF37F3">
        <w:rPr>
          <w:rFonts w:ascii="Arial" w:hAnsi="Arial" w:cs="Arial"/>
          <w:color w:val="202122"/>
          <w:shd w:val="clear" w:color="auto" w:fill="FFFFFF"/>
        </w:rPr>
        <w:t xml:space="preserve"> to </w:t>
      </w:r>
      <w:r w:rsidR="004C0B27" w:rsidRPr="00BF37F3">
        <w:rPr>
          <w:rFonts w:ascii="Arial" w:hAnsi="Arial" w:cs="Arial"/>
          <w:color w:val="202122"/>
          <w:shd w:val="clear" w:color="auto" w:fill="FFFFFF"/>
        </w:rPr>
        <w:t>put together</w:t>
      </w:r>
      <w:r w:rsidR="00571212" w:rsidRPr="00BF37F3">
        <w:rPr>
          <w:rFonts w:ascii="Arial" w:hAnsi="Arial" w:cs="Arial"/>
          <w:color w:val="202122"/>
          <w:shd w:val="clear" w:color="auto" w:fill="FFFFFF"/>
        </w:rPr>
        <w:t xml:space="preserve"> the </w:t>
      </w:r>
      <w:r w:rsidR="004C0B27" w:rsidRPr="00BF37F3">
        <w:rPr>
          <w:rFonts w:ascii="Arial" w:hAnsi="Arial" w:cs="Arial"/>
          <w:color w:val="202122"/>
          <w:shd w:val="clear" w:color="auto" w:fill="FFFFFF"/>
        </w:rPr>
        <w:t>material</w:t>
      </w:r>
      <w:r w:rsidR="00737F59" w:rsidRPr="00BF37F3">
        <w:rPr>
          <w:rFonts w:ascii="Arial" w:hAnsi="Arial" w:cs="Arial"/>
          <w:color w:val="202122"/>
          <w:shd w:val="clear" w:color="auto" w:fill="FFFFFF"/>
        </w:rPr>
        <w:t>s</w:t>
      </w:r>
      <w:r w:rsidR="00571212" w:rsidRPr="00BF37F3">
        <w:rPr>
          <w:rFonts w:ascii="Arial" w:hAnsi="Arial" w:cs="Arial"/>
          <w:color w:val="202122"/>
          <w:shd w:val="clear" w:color="auto" w:fill="FFFFFF"/>
        </w:rPr>
        <w:t xml:space="preserve"> </w:t>
      </w:r>
      <w:r w:rsidR="00737F59" w:rsidRPr="00BF37F3">
        <w:rPr>
          <w:rFonts w:ascii="Arial" w:hAnsi="Arial" w:cs="Arial"/>
          <w:color w:val="202122"/>
          <w:shd w:val="clear" w:color="auto" w:fill="FFFFFF"/>
        </w:rPr>
        <w:t>vital</w:t>
      </w:r>
      <w:r w:rsidR="00571212" w:rsidRPr="00BF37F3">
        <w:rPr>
          <w:rFonts w:ascii="Arial" w:hAnsi="Arial" w:cs="Arial"/>
          <w:color w:val="202122"/>
          <w:shd w:val="clear" w:color="auto" w:fill="FFFFFF"/>
        </w:rPr>
        <w:t xml:space="preserve"> to carry out your </w:t>
      </w:r>
      <w:r w:rsidR="00832A32" w:rsidRPr="00BF37F3">
        <w:rPr>
          <w:rFonts w:ascii="Arial" w:hAnsi="Arial" w:cs="Arial"/>
          <w:color w:val="202122"/>
          <w:shd w:val="clear" w:color="auto" w:fill="FFFFFF"/>
        </w:rPr>
        <w:t>plan.</w:t>
      </w:r>
      <w:r w:rsidR="00832A32">
        <w:rPr>
          <w:rFonts w:ascii="Arial" w:hAnsi="Arial" w:cs="Arial"/>
          <w:color w:val="202122"/>
          <w:shd w:val="clear" w:color="auto" w:fill="FFFFFF"/>
        </w:rPr>
        <w:t xml:space="preserve"> </w:t>
      </w:r>
    </w:p>
    <w:p w14:paraId="052A6A46" w14:textId="78C8ED3B" w:rsidR="00571212" w:rsidRPr="00BF37F3" w:rsidRDefault="00571212" w:rsidP="00BA2D6F">
      <w:pPr>
        <w:spacing w:line="360" w:lineRule="auto"/>
        <w:ind w:left="720"/>
        <w:jc w:val="both"/>
        <w:rPr>
          <w:rFonts w:ascii="Arial" w:hAnsi="Arial" w:cs="Arial"/>
          <w:color w:val="202122"/>
          <w:shd w:val="clear" w:color="auto" w:fill="FFFFFF"/>
        </w:rPr>
      </w:pPr>
    </w:p>
    <w:p w14:paraId="7565B40E" w14:textId="77777777" w:rsidR="00F46466" w:rsidRPr="00BF37F3" w:rsidRDefault="00F46466" w:rsidP="00BA2D6F">
      <w:pPr>
        <w:spacing w:line="360" w:lineRule="auto"/>
        <w:ind w:left="720"/>
        <w:jc w:val="both"/>
        <w:rPr>
          <w:rFonts w:ascii="Arial" w:hAnsi="Arial" w:cs="Arial"/>
          <w:color w:val="202122"/>
          <w:shd w:val="clear" w:color="auto" w:fill="FFFFFF"/>
        </w:rPr>
      </w:pPr>
    </w:p>
    <w:bookmarkEnd w:id="8"/>
    <w:p w14:paraId="51D939CB" w14:textId="368CFFFB" w:rsidR="003D6BA0" w:rsidRPr="00BF37F3" w:rsidRDefault="003D6BA0" w:rsidP="00BA2D6F">
      <w:pPr>
        <w:spacing w:line="360" w:lineRule="auto"/>
        <w:ind w:left="720"/>
        <w:jc w:val="both"/>
        <w:rPr>
          <w:rFonts w:ascii="Arial" w:hAnsi="Arial" w:cs="Arial"/>
        </w:rPr>
      </w:pPr>
    </w:p>
    <w:p w14:paraId="158B0C92" w14:textId="3F01E759" w:rsidR="003D6BA0" w:rsidRPr="00BF37F3" w:rsidRDefault="00F46466" w:rsidP="00BA2D6F">
      <w:pPr>
        <w:tabs>
          <w:tab w:val="left" w:pos="1256"/>
        </w:tabs>
        <w:spacing w:line="360" w:lineRule="auto"/>
        <w:ind w:left="720"/>
        <w:jc w:val="both"/>
        <w:rPr>
          <w:rFonts w:ascii="Arial" w:hAnsi="Arial" w:cs="Arial"/>
          <w:b/>
          <w:bCs/>
        </w:rPr>
      </w:pPr>
      <w:r w:rsidRPr="00BF37F3">
        <w:rPr>
          <w:rFonts w:ascii="Arial" w:hAnsi="Arial" w:cs="Arial"/>
          <w:b/>
          <w:bCs/>
        </w:rPr>
        <w:tab/>
      </w:r>
    </w:p>
    <w:p w14:paraId="126DFF21" w14:textId="77777777" w:rsidR="003D6BA0" w:rsidRPr="00BF37F3" w:rsidRDefault="003D6BA0" w:rsidP="00BA2D6F">
      <w:pPr>
        <w:spacing w:line="360" w:lineRule="auto"/>
        <w:jc w:val="both"/>
        <w:rPr>
          <w:rFonts w:ascii="Arial" w:hAnsi="Arial" w:cs="Arial"/>
          <w:b/>
          <w:bCs/>
        </w:rPr>
      </w:pPr>
    </w:p>
    <w:p w14:paraId="4614C661" w14:textId="77777777" w:rsidR="003D6BA0" w:rsidRPr="00BF37F3" w:rsidRDefault="003D6BA0" w:rsidP="00BA2D6F">
      <w:pPr>
        <w:spacing w:line="360" w:lineRule="auto"/>
        <w:rPr>
          <w:rFonts w:ascii="Arial" w:hAnsi="Arial" w:cs="Arial"/>
        </w:rPr>
      </w:pPr>
    </w:p>
    <w:p w14:paraId="4FB130AA" w14:textId="77777777" w:rsidR="00A07985" w:rsidRPr="00BF37F3" w:rsidRDefault="00A07985" w:rsidP="00BA2D6F">
      <w:pPr>
        <w:spacing w:line="360" w:lineRule="auto"/>
        <w:rPr>
          <w:rFonts w:ascii="Arial" w:hAnsi="Arial" w:cs="Arial"/>
        </w:rPr>
      </w:pPr>
    </w:p>
    <w:p w14:paraId="5BCDEC4B" w14:textId="77777777" w:rsidR="00A07985" w:rsidRPr="00BF37F3" w:rsidRDefault="00A07985" w:rsidP="00BA2D6F">
      <w:pPr>
        <w:spacing w:line="360" w:lineRule="auto"/>
        <w:rPr>
          <w:rFonts w:ascii="Arial" w:hAnsi="Arial" w:cs="Arial"/>
        </w:rPr>
      </w:pPr>
    </w:p>
    <w:p w14:paraId="3A43B534" w14:textId="77777777" w:rsidR="00A07985" w:rsidRPr="00BF37F3" w:rsidRDefault="00A07985" w:rsidP="00BA2D6F">
      <w:pPr>
        <w:spacing w:line="360" w:lineRule="auto"/>
        <w:rPr>
          <w:rFonts w:ascii="Arial" w:hAnsi="Arial" w:cs="Arial"/>
        </w:rPr>
      </w:pPr>
    </w:p>
    <w:p w14:paraId="46498572" w14:textId="77777777" w:rsidR="00A07985" w:rsidRPr="00BF37F3" w:rsidRDefault="00A07985" w:rsidP="00BA2D6F">
      <w:pPr>
        <w:spacing w:line="360" w:lineRule="auto"/>
        <w:rPr>
          <w:rFonts w:ascii="Arial" w:hAnsi="Arial" w:cs="Arial"/>
        </w:rPr>
      </w:pPr>
    </w:p>
    <w:p w14:paraId="1807730A" w14:textId="77777777" w:rsidR="00A07985" w:rsidRPr="00BF37F3" w:rsidRDefault="00A07985" w:rsidP="00BA2D6F">
      <w:pPr>
        <w:spacing w:line="360" w:lineRule="auto"/>
        <w:rPr>
          <w:rFonts w:ascii="Arial" w:hAnsi="Arial" w:cs="Arial"/>
        </w:rPr>
      </w:pPr>
    </w:p>
    <w:p w14:paraId="36242EFE" w14:textId="77777777" w:rsidR="00A07985" w:rsidRPr="00BF37F3" w:rsidRDefault="00A07985" w:rsidP="00BA2D6F">
      <w:pPr>
        <w:spacing w:line="360" w:lineRule="auto"/>
        <w:rPr>
          <w:rFonts w:ascii="Arial" w:hAnsi="Arial" w:cs="Arial"/>
        </w:rPr>
      </w:pPr>
    </w:p>
    <w:p w14:paraId="119F78C4" w14:textId="77777777" w:rsidR="00A07985" w:rsidRPr="00BF37F3" w:rsidRDefault="00A07985" w:rsidP="00BA2D6F">
      <w:pPr>
        <w:spacing w:line="360" w:lineRule="auto"/>
        <w:rPr>
          <w:rFonts w:ascii="Arial" w:hAnsi="Arial" w:cs="Arial"/>
        </w:rPr>
      </w:pPr>
    </w:p>
    <w:p w14:paraId="6E107DAD" w14:textId="77777777" w:rsidR="001A5730" w:rsidRPr="00BF37F3" w:rsidRDefault="001A5730" w:rsidP="00BA2D6F">
      <w:pPr>
        <w:spacing w:line="360" w:lineRule="auto"/>
        <w:rPr>
          <w:rFonts w:ascii="Arial" w:hAnsi="Arial" w:cs="Arial"/>
          <w:b/>
          <w:bCs/>
        </w:rPr>
      </w:pPr>
    </w:p>
    <w:p w14:paraId="14B0FB1E" w14:textId="77777777" w:rsidR="001A5730" w:rsidRPr="00BF37F3" w:rsidRDefault="001A5730" w:rsidP="00BA2D6F">
      <w:pPr>
        <w:spacing w:line="360" w:lineRule="auto"/>
        <w:rPr>
          <w:rFonts w:ascii="Arial" w:hAnsi="Arial" w:cs="Arial"/>
          <w:b/>
          <w:bCs/>
        </w:rPr>
      </w:pPr>
    </w:p>
    <w:p w14:paraId="2C4F42EF" w14:textId="77777777" w:rsidR="001A5730" w:rsidRPr="00BF37F3" w:rsidRDefault="001A5730" w:rsidP="00BA2D6F">
      <w:pPr>
        <w:spacing w:line="360" w:lineRule="auto"/>
        <w:rPr>
          <w:rFonts w:ascii="Arial" w:hAnsi="Arial" w:cs="Arial"/>
          <w:b/>
          <w:bCs/>
        </w:rPr>
      </w:pPr>
    </w:p>
    <w:p w14:paraId="55B43B2B" w14:textId="649E69D7" w:rsidR="00A07985" w:rsidRPr="00BF37F3" w:rsidRDefault="003336F8" w:rsidP="00BA2D6F">
      <w:pPr>
        <w:spacing w:line="360" w:lineRule="auto"/>
        <w:rPr>
          <w:rFonts w:ascii="Arial" w:hAnsi="Arial" w:cs="Arial"/>
          <w:b/>
          <w:bCs/>
        </w:rPr>
      </w:pPr>
      <w:bookmarkStart w:id="10" w:name="_Hlk89091030"/>
      <w:r w:rsidRPr="00BF37F3">
        <w:rPr>
          <w:rFonts w:ascii="Arial" w:hAnsi="Arial" w:cs="Arial"/>
          <w:b/>
          <w:bCs/>
        </w:rPr>
        <w:t>1</w:t>
      </w:r>
      <w:r w:rsidR="00402DB4" w:rsidRPr="00BF37F3">
        <w:rPr>
          <w:rFonts w:ascii="Arial" w:hAnsi="Arial" w:cs="Arial"/>
          <w:b/>
          <w:bCs/>
        </w:rPr>
        <w:t>1.</w:t>
      </w:r>
      <w:r w:rsidR="00AE274B" w:rsidRPr="00BF37F3">
        <w:rPr>
          <w:rFonts w:ascii="Arial" w:hAnsi="Arial" w:cs="Arial"/>
          <w:b/>
          <w:bCs/>
        </w:rPr>
        <w:t>C</w:t>
      </w:r>
      <w:r w:rsidR="000F0267" w:rsidRPr="00BF37F3">
        <w:rPr>
          <w:rFonts w:ascii="Arial" w:hAnsi="Arial" w:cs="Arial"/>
          <w:b/>
          <w:bCs/>
        </w:rPr>
        <w:t>onclu</w:t>
      </w:r>
      <w:r w:rsidR="00AE274B" w:rsidRPr="00BF37F3">
        <w:rPr>
          <w:rFonts w:ascii="Arial" w:hAnsi="Arial" w:cs="Arial"/>
          <w:b/>
          <w:bCs/>
        </w:rPr>
        <w:t>sion</w:t>
      </w:r>
    </w:p>
    <w:bookmarkEnd w:id="10"/>
    <w:p w14:paraId="30504D23" w14:textId="53AC9491" w:rsidR="000D1502" w:rsidRPr="00BF37F3" w:rsidRDefault="000D1502" w:rsidP="00BA2D6F">
      <w:pPr>
        <w:pStyle w:val="ListParagraph"/>
        <w:spacing w:line="360" w:lineRule="auto"/>
        <w:ind w:left="0"/>
        <w:jc w:val="both"/>
        <w:rPr>
          <w:rFonts w:ascii="Arial" w:hAnsi="Arial" w:cs="Arial"/>
        </w:rPr>
      </w:pPr>
      <w:r w:rsidRPr="00BF37F3">
        <w:rPr>
          <w:rFonts w:ascii="Arial" w:hAnsi="Arial" w:cs="Arial"/>
        </w:rPr>
        <w:t xml:space="preserve">As illustrated in this </w:t>
      </w:r>
      <w:r w:rsidR="0043435F" w:rsidRPr="00BF37F3">
        <w:rPr>
          <w:rFonts w:ascii="Arial" w:hAnsi="Arial" w:cs="Arial"/>
        </w:rPr>
        <w:t>report, To</w:t>
      </w:r>
      <w:r w:rsidR="00D14026" w:rsidRPr="00BF37F3">
        <w:rPr>
          <w:rFonts w:ascii="Arial" w:hAnsi="Arial" w:cs="Arial"/>
        </w:rPr>
        <w:t xml:space="preserve"> be an</w:t>
      </w:r>
      <w:r w:rsidRPr="00BF37F3">
        <w:rPr>
          <w:rFonts w:ascii="Arial" w:hAnsi="Arial" w:cs="Arial"/>
        </w:rPr>
        <w:t xml:space="preserve"> effective </w:t>
      </w:r>
      <w:r w:rsidR="00D14026" w:rsidRPr="00BF37F3">
        <w:rPr>
          <w:rFonts w:ascii="Arial" w:hAnsi="Arial" w:cs="Arial"/>
        </w:rPr>
        <w:t>manager</w:t>
      </w:r>
      <w:r w:rsidR="00B7613D">
        <w:rPr>
          <w:rFonts w:ascii="Arial" w:hAnsi="Arial" w:cs="Arial"/>
        </w:rPr>
        <w:t xml:space="preserve"> self-awareness, </w:t>
      </w:r>
      <w:r w:rsidR="00F33494" w:rsidRPr="00BF37F3">
        <w:rPr>
          <w:rFonts w:ascii="Arial" w:hAnsi="Arial" w:cs="Arial"/>
        </w:rPr>
        <w:t>planning and communication</w:t>
      </w:r>
      <w:r w:rsidRPr="00BF37F3">
        <w:rPr>
          <w:rFonts w:ascii="Arial" w:hAnsi="Arial" w:cs="Arial"/>
        </w:rPr>
        <w:t xml:space="preserve"> </w:t>
      </w:r>
      <w:proofErr w:type="gramStart"/>
      <w:r w:rsidRPr="00BF37F3">
        <w:rPr>
          <w:rFonts w:ascii="Arial" w:hAnsi="Arial" w:cs="Arial"/>
        </w:rPr>
        <w:t xml:space="preserve">has the </w:t>
      </w:r>
      <w:r w:rsidR="007E2A87" w:rsidRPr="00BF37F3">
        <w:rPr>
          <w:rFonts w:ascii="Arial" w:hAnsi="Arial" w:cs="Arial"/>
        </w:rPr>
        <w:t>abili</w:t>
      </w:r>
      <w:r w:rsidR="00667193" w:rsidRPr="00BF37F3">
        <w:rPr>
          <w:rFonts w:ascii="Arial" w:hAnsi="Arial" w:cs="Arial"/>
        </w:rPr>
        <w:t>ty</w:t>
      </w:r>
      <w:r w:rsidRPr="00BF37F3">
        <w:rPr>
          <w:rFonts w:ascii="Arial" w:hAnsi="Arial" w:cs="Arial"/>
        </w:rPr>
        <w:t xml:space="preserve"> to</w:t>
      </w:r>
      <w:proofErr w:type="gramEnd"/>
      <w:r w:rsidRPr="00BF37F3">
        <w:rPr>
          <w:rFonts w:ascii="Arial" w:hAnsi="Arial" w:cs="Arial"/>
        </w:rPr>
        <w:t xml:space="preserve"> help </w:t>
      </w:r>
      <w:r w:rsidR="00A73F08" w:rsidRPr="00BF37F3">
        <w:rPr>
          <w:rFonts w:ascii="Arial" w:hAnsi="Arial" w:cs="Arial"/>
        </w:rPr>
        <w:t>us</w:t>
      </w:r>
      <w:r w:rsidRPr="00BF37F3">
        <w:rPr>
          <w:rFonts w:ascii="Arial" w:hAnsi="Arial" w:cs="Arial"/>
        </w:rPr>
        <w:t xml:space="preserve"> </w:t>
      </w:r>
      <w:r w:rsidR="00F33494" w:rsidRPr="00BF37F3">
        <w:rPr>
          <w:rFonts w:ascii="Arial" w:hAnsi="Arial" w:cs="Arial"/>
        </w:rPr>
        <w:t>manage</w:t>
      </w:r>
      <w:r w:rsidRPr="00BF37F3">
        <w:rPr>
          <w:rFonts w:ascii="Arial" w:hAnsi="Arial" w:cs="Arial"/>
        </w:rPr>
        <w:t xml:space="preserve"> staff and to improve the quality of </w:t>
      </w:r>
      <w:r w:rsidR="008C5C34" w:rsidRPr="00BF37F3">
        <w:rPr>
          <w:rFonts w:ascii="Arial" w:hAnsi="Arial" w:cs="Arial"/>
        </w:rPr>
        <w:t>service</w:t>
      </w:r>
      <w:r w:rsidRPr="00BF37F3">
        <w:rPr>
          <w:rFonts w:ascii="Arial" w:hAnsi="Arial" w:cs="Arial"/>
        </w:rPr>
        <w:t xml:space="preserve"> provided. </w:t>
      </w:r>
      <w:proofErr w:type="gramStart"/>
      <w:r w:rsidRPr="00BF37F3">
        <w:rPr>
          <w:rFonts w:ascii="Arial" w:hAnsi="Arial" w:cs="Arial"/>
        </w:rPr>
        <w:t>In order to</w:t>
      </w:r>
      <w:proofErr w:type="gramEnd"/>
      <w:r w:rsidRPr="00BF37F3">
        <w:rPr>
          <w:rFonts w:ascii="Arial" w:hAnsi="Arial" w:cs="Arial"/>
        </w:rPr>
        <w:t xml:space="preserve"> </w:t>
      </w:r>
      <w:r w:rsidR="00FF537A" w:rsidRPr="00BF37F3">
        <w:rPr>
          <w:rFonts w:ascii="Arial" w:hAnsi="Arial" w:cs="Arial"/>
        </w:rPr>
        <w:t>better</w:t>
      </w:r>
      <w:r w:rsidRPr="00BF37F3">
        <w:rPr>
          <w:rFonts w:ascii="Arial" w:hAnsi="Arial" w:cs="Arial"/>
        </w:rPr>
        <w:t xml:space="preserve"> </w:t>
      </w:r>
      <w:r w:rsidR="000577D4" w:rsidRPr="00BF37F3">
        <w:rPr>
          <w:rFonts w:ascii="Arial" w:hAnsi="Arial" w:cs="Arial"/>
        </w:rPr>
        <w:t xml:space="preserve">success </w:t>
      </w:r>
      <w:r w:rsidR="00703282" w:rsidRPr="00BF37F3">
        <w:rPr>
          <w:rFonts w:ascii="Arial" w:hAnsi="Arial" w:cs="Arial"/>
        </w:rPr>
        <w:t>stories</w:t>
      </w:r>
      <w:r w:rsidRPr="00BF37F3">
        <w:rPr>
          <w:rFonts w:ascii="Arial" w:hAnsi="Arial" w:cs="Arial"/>
        </w:rPr>
        <w:t xml:space="preserve">, it is </w:t>
      </w:r>
      <w:r w:rsidR="00FF537A" w:rsidRPr="00BF37F3">
        <w:rPr>
          <w:rFonts w:ascii="Arial" w:hAnsi="Arial" w:cs="Arial"/>
        </w:rPr>
        <w:t>important</w:t>
      </w:r>
      <w:r w:rsidRPr="00BF37F3">
        <w:rPr>
          <w:rFonts w:ascii="Arial" w:hAnsi="Arial" w:cs="Arial"/>
        </w:rPr>
        <w:t xml:space="preserve"> that the staff and management should adopt certain </w:t>
      </w:r>
      <w:r w:rsidR="007F17E1" w:rsidRPr="00BF37F3">
        <w:rPr>
          <w:rFonts w:ascii="Arial" w:hAnsi="Arial" w:cs="Arial"/>
        </w:rPr>
        <w:t xml:space="preserve">Skills. </w:t>
      </w:r>
      <w:r w:rsidR="00703282" w:rsidRPr="00BF37F3">
        <w:rPr>
          <w:rFonts w:ascii="Arial" w:hAnsi="Arial" w:cs="Arial"/>
        </w:rPr>
        <w:t>Planning</w:t>
      </w:r>
      <w:r w:rsidR="00BB699C">
        <w:rPr>
          <w:rFonts w:ascii="Arial" w:hAnsi="Arial" w:cs="Arial"/>
        </w:rPr>
        <w:t xml:space="preserve"> and self-awareness</w:t>
      </w:r>
      <w:r w:rsidR="002E264D" w:rsidRPr="00BF37F3">
        <w:rPr>
          <w:rFonts w:ascii="Arial" w:hAnsi="Arial" w:cs="Arial"/>
        </w:rPr>
        <w:t xml:space="preserve"> </w:t>
      </w:r>
      <w:r w:rsidR="00BB699C">
        <w:rPr>
          <w:rFonts w:ascii="Arial" w:hAnsi="Arial" w:cs="Arial"/>
        </w:rPr>
        <w:t>are</w:t>
      </w:r>
      <w:r w:rsidR="00217A2C" w:rsidRPr="00BF37F3">
        <w:rPr>
          <w:rFonts w:ascii="Arial" w:hAnsi="Arial" w:cs="Arial"/>
        </w:rPr>
        <w:t xml:space="preserve"> also important </w:t>
      </w:r>
      <w:r w:rsidR="00D72998" w:rsidRPr="00BF37F3">
        <w:rPr>
          <w:rFonts w:ascii="Arial" w:hAnsi="Arial" w:cs="Arial"/>
        </w:rPr>
        <w:t>and the use of planning tools</w:t>
      </w:r>
      <w:r w:rsidR="00812212" w:rsidRPr="00BF37F3">
        <w:rPr>
          <w:rFonts w:ascii="Arial" w:hAnsi="Arial" w:cs="Arial"/>
        </w:rPr>
        <w:t>.</w:t>
      </w:r>
      <w:r w:rsidRPr="00BF37F3">
        <w:rPr>
          <w:rFonts w:ascii="Arial" w:hAnsi="Arial" w:cs="Arial"/>
        </w:rPr>
        <w:t xml:space="preserve"> A</w:t>
      </w:r>
      <w:r w:rsidR="00136B6C" w:rsidRPr="00BF37F3">
        <w:rPr>
          <w:rFonts w:ascii="Arial" w:hAnsi="Arial" w:cs="Arial"/>
        </w:rPr>
        <w:t>lthough</w:t>
      </w:r>
      <w:r w:rsidRPr="00BF37F3">
        <w:rPr>
          <w:rFonts w:ascii="Arial" w:hAnsi="Arial" w:cs="Arial"/>
        </w:rPr>
        <w:t xml:space="preserve">, employees need to </w:t>
      </w:r>
      <w:r w:rsidR="00947630" w:rsidRPr="00BF37F3">
        <w:rPr>
          <w:rFonts w:ascii="Arial" w:hAnsi="Arial" w:cs="Arial"/>
        </w:rPr>
        <w:t>improve</w:t>
      </w:r>
      <w:r w:rsidR="001A4241" w:rsidRPr="00BF37F3">
        <w:rPr>
          <w:rFonts w:ascii="Arial" w:hAnsi="Arial" w:cs="Arial"/>
        </w:rPr>
        <w:t xml:space="preserve"> their</w:t>
      </w:r>
      <w:r w:rsidRPr="00BF37F3">
        <w:rPr>
          <w:rFonts w:ascii="Arial" w:hAnsi="Arial" w:cs="Arial"/>
        </w:rPr>
        <w:t xml:space="preserve"> communication </w:t>
      </w:r>
      <w:proofErr w:type="gramStart"/>
      <w:r w:rsidRPr="00BF37F3">
        <w:rPr>
          <w:rFonts w:ascii="Arial" w:hAnsi="Arial" w:cs="Arial"/>
        </w:rPr>
        <w:t xml:space="preserve">by </w:t>
      </w:r>
      <w:r w:rsidR="001A4241" w:rsidRPr="00BF37F3">
        <w:rPr>
          <w:rFonts w:ascii="Arial" w:hAnsi="Arial" w:cs="Arial"/>
        </w:rPr>
        <w:t>the use of</w:t>
      </w:r>
      <w:proofErr w:type="gramEnd"/>
      <w:r w:rsidRPr="00BF37F3">
        <w:rPr>
          <w:rFonts w:ascii="Arial" w:hAnsi="Arial" w:cs="Arial"/>
        </w:rPr>
        <w:t xml:space="preserve"> positive body language, engaging in </w:t>
      </w:r>
      <w:r w:rsidR="00F33716" w:rsidRPr="00BF37F3">
        <w:rPr>
          <w:rFonts w:ascii="Arial" w:hAnsi="Arial" w:cs="Arial"/>
        </w:rPr>
        <w:t>one</w:t>
      </w:r>
      <w:r w:rsidRPr="00BF37F3">
        <w:rPr>
          <w:rFonts w:ascii="Arial" w:hAnsi="Arial" w:cs="Arial"/>
        </w:rPr>
        <w:t>-to-</w:t>
      </w:r>
      <w:r w:rsidR="00F33716" w:rsidRPr="00BF37F3">
        <w:rPr>
          <w:rFonts w:ascii="Arial" w:hAnsi="Arial" w:cs="Arial"/>
        </w:rPr>
        <w:t>one</w:t>
      </w:r>
      <w:r w:rsidRPr="00BF37F3">
        <w:rPr>
          <w:rFonts w:ascii="Arial" w:hAnsi="Arial" w:cs="Arial"/>
        </w:rPr>
        <w:t xml:space="preserve"> </w:t>
      </w:r>
      <w:r w:rsidR="008979D8" w:rsidRPr="00BF37F3">
        <w:rPr>
          <w:rFonts w:ascii="Arial" w:hAnsi="Arial" w:cs="Arial"/>
        </w:rPr>
        <w:t>discussion. We should</w:t>
      </w:r>
      <w:r w:rsidRPr="00BF37F3">
        <w:rPr>
          <w:rFonts w:ascii="Arial" w:hAnsi="Arial" w:cs="Arial"/>
        </w:rPr>
        <w:t xml:space="preserve"> </w:t>
      </w:r>
      <w:r w:rsidR="00A4052E" w:rsidRPr="00BF37F3">
        <w:rPr>
          <w:rFonts w:ascii="Arial" w:hAnsi="Arial" w:cs="Arial"/>
        </w:rPr>
        <w:t>advance decision</w:t>
      </w:r>
      <w:r w:rsidRPr="00BF37F3">
        <w:rPr>
          <w:rFonts w:ascii="Arial" w:hAnsi="Arial" w:cs="Arial"/>
        </w:rPr>
        <w:t>-</w:t>
      </w:r>
      <w:r w:rsidR="00F60453" w:rsidRPr="00BF37F3">
        <w:rPr>
          <w:rFonts w:ascii="Arial" w:hAnsi="Arial" w:cs="Arial"/>
        </w:rPr>
        <w:t xml:space="preserve">making and </w:t>
      </w:r>
      <w:r w:rsidR="001109F8" w:rsidRPr="00BF37F3">
        <w:rPr>
          <w:rFonts w:ascii="Arial" w:hAnsi="Arial" w:cs="Arial"/>
        </w:rPr>
        <w:t>problem-solving</w:t>
      </w:r>
      <w:r w:rsidR="00F60453" w:rsidRPr="00BF37F3">
        <w:rPr>
          <w:rFonts w:ascii="Arial" w:hAnsi="Arial" w:cs="Arial"/>
        </w:rPr>
        <w:t xml:space="preserve"> skills</w:t>
      </w:r>
      <w:r w:rsidR="007514C6" w:rsidRPr="00BF37F3">
        <w:rPr>
          <w:rFonts w:ascii="Arial" w:hAnsi="Arial" w:cs="Arial"/>
        </w:rPr>
        <w:t>,</w:t>
      </w:r>
      <w:r w:rsidRPr="00BF37F3">
        <w:rPr>
          <w:rFonts w:ascii="Arial" w:hAnsi="Arial" w:cs="Arial"/>
        </w:rPr>
        <w:t xml:space="preserve"> and</w:t>
      </w:r>
      <w:r w:rsidR="00B93EDD" w:rsidRPr="00BF37F3">
        <w:rPr>
          <w:rFonts w:ascii="Arial" w:hAnsi="Arial" w:cs="Arial"/>
        </w:rPr>
        <w:t xml:space="preserve"> we should be</w:t>
      </w:r>
      <w:r w:rsidRPr="00BF37F3">
        <w:rPr>
          <w:rFonts w:ascii="Arial" w:hAnsi="Arial" w:cs="Arial"/>
        </w:rPr>
        <w:t xml:space="preserve"> ab</w:t>
      </w:r>
      <w:r w:rsidR="00B93EDD" w:rsidRPr="00BF37F3">
        <w:rPr>
          <w:rFonts w:ascii="Arial" w:hAnsi="Arial" w:cs="Arial"/>
        </w:rPr>
        <w:t>le</w:t>
      </w:r>
      <w:r w:rsidRPr="00BF37F3">
        <w:rPr>
          <w:rFonts w:ascii="Arial" w:hAnsi="Arial" w:cs="Arial"/>
        </w:rPr>
        <w:t xml:space="preserve"> to deal with negative feedb</w:t>
      </w:r>
      <w:r w:rsidR="00960EA4" w:rsidRPr="00BF37F3">
        <w:rPr>
          <w:rFonts w:ascii="Arial" w:hAnsi="Arial" w:cs="Arial"/>
        </w:rPr>
        <w:t>ack</w:t>
      </w:r>
      <w:r w:rsidRPr="00BF37F3">
        <w:rPr>
          <w:rFonts w:ascii="Arial" w:hAnsi="Arial" w:cs="Arial"/>
        </w:rPr>
        <w:t xml:space="preserve">. It is recommended that the </w:t>
      </w:r>
      <w:r w:rsidR="003941BB" w:rsidRPr="00BF37F3">
        <w:rPr>
          <w:rFonts w:ascii="Arial" w:hAnsi="Arial" w:cs="Arial"/>
        </w:rPr>
        <w:t>planning achieves good</w:t>
      </w:r>
      <w:r w:rsidRPr="00BF37F3">
        <w:rPr>
          <w:rFonts w:ascii="Arial" w:hAnsi="Arial" w:cs="Arial"/>
        </w:rPr>
        <w:t xml:space="preserve"> goals </w:t>
      </w:r>
      <w:r w:rsidR="00C572DF" w:rsidRPr="00BF37F3">
        <w:rPr>
          <w:rFonts w:ascii="Arial" w:hAnsi="Arial" w:cs="Arial"/>
        </w:rPr>
        <w:t>if clearly</w:t>
      </w:r>
      <w:r w:rsidRPr="00BF37F3">
        <w:rPr>
          <w:rFonts w:ascii="Arial" w:hAnsi="Arial" w:cs="Arial"/>
        </w:rPr>
        <w:t xml:space="preserve"> </w:t>
      </w:r>
      <w:r w:rsidR="00DF3D1A" w:rsidRPr="00BF37F3">
        <w:rPr>
          <w:rFonts w:ascii="Arial" w:hAnsi="Arial" w:cs="Arial"/>
        </w:rPr>
        <w:t>articulated, and</w:t>
      </w:r>
      <w:r w:rsidRPr="00BF37F3">
        <w:rPr>
          <w:rFonts w:ascii="Arial" w:hAnsi="Arial" w:cs="Arial"/>
        </w:rPr>
        <w:t xml:space="preserve"> the quality of </w:t>
      </w:r>
      <w:r w:rsidR="00C572DF" w:rsidRPr="00BF37F3">
        <w:rPr>
          <w:rFonts w:ascii="Arial" w:hAnsi="Arial" w:cs="Arial"/>
        </w:rPr>
        <w:t>service</w:t>
      </w:r>
      <w:r w:rsidRPr="00BF37F3">
        <w:rPr>
          <w:rFonts w:ascii="Arial" w:hAnsi="Arial" w:cs="Arial"/>
        </w:rPr>
        <w:t xml:space="preserve"> improved.</w:t>
      </w:r>
    </w:p>
    <w:p w14:paraId="13ABF9E1" w14:textId="77777777" w:rsidR="000D1502" w:rsidRPr="00BF37F3" w:rsidRDefault="000D1502" w:rsidP="00BA2D6F">
      <w:pPr>
        <w:pStyle w:val="ListParagraph"/>
        <w:spacing w:line="360" w:lineRule="auto"/>
        <w:ind w:left="0"/>
        <w:jc w:val="both"/>
        <w:rPr>
          <w:rFonts w:ascii="Arial" w:hAnsi="Arial" w:cs="Arial"/>
        </w:rPr>
      </w:pPr>
    </w:p>
    <w:p w14:paraId="594A643C" w14:textId="77777777" w:rsidR="00AE274B" w:rsidRPr="00BF37F3" w:rsidRDefault="00AE274B" w:rsidP="00BA2D6F">
      <w:pPr>
        <w:spacing w:line="360" w:lineRule="auto"/>
        <w:rPr>
          <w:rFonts w:ascii="Arial" w:hAnsi="Arial" w:cs="Arial"/>
          <w:b/>
          <w:bCs/>
        </w:rPr>
      </w:pPr>
    </w:p>
    <w:p w14:paraId="0BEE35D6" w14:textId="77777777" w:rsidR="00F115F2" w:rsidRPr="00BF37F3" w:rsidRDefault="00F115F2" w:rsidP="00BA2D6F">
      <w:pPr>
        <w:spacing w:line="360" w:lineRule="auto"/>
        <w:rPr>
          <w:rFonts w:ascii="Arial" w:hAnsi="Arial" w:cs="Arial"/>
          <w:b/>
          <w:bCs/>
        </w:rPr>
      </w:pPr>
    </w:p>
    <w:p w14:paraId="642A1640" w14:textId="77777777" w:rsidR="00F115F2" w:rsidRPr="00BF37F3" w:rsidRDefault="00F115F2" w:rsidP="00BA2D6F">
      <w:pPr>
        <w:spacing w:line="360" w:lineRule="auto"/>
        <w:rPr>
          <w:rFonts w:ascii="Arial" w:hAnsi="Arial" w:cs="Arial"/>
          <w:b/>
          <w:bCs/>
        </w:rPr>
      </w:pPr>
    </w:p>
    <w:p w14:paraId="690CEE1A" w14:textId="77777777" w:rsidR="00F115F2" w:rsidRPr="00BF37F3" w:rsidRDefault="00F115F2" w:rsidP="00BA2D6F">
      <w:pPr>
        <w:spacing w:line="360" w:lineRule="auto"/>
        <w:rPr>
          <w:rFonts w:ascii="Arial" w:hAnsi="Arial" w:cs="Arial"/>
          <w:b/>
          <w:bCs/>
        </w:rPr>
      </w:pPr>
    </w:p>
    <w:p w14:paraId="08B3FD0B" w14:textId="77777777" w:rsidR="00F115F2" w:rsidRPr="00BF37F3" w:rsidRDefault="00F115F2" w:rsidP="00BA2D6F">
      <w:pPr>
        <w:spacing w:line="360" w:lineRule="auto"/>
        <w:rPr>
          <w:rFonts w:ascii="Arial" w:hAnsi="Arial" w:cs="Arial"/>
          <w:b/>
          <w:bCs/>
        </w:rPr>
      </w:pPr>
    </w:p>
    <w:p w14:paraId="0C5DB9D8" w14:textId="77777777" w:rsidR="00F115F2" w:rsidRPr="00BF37F3" w:rsidRDefault="00F115F2" w:rsidP="00BA2D6F">
      <w:pPr>
        <w:spacing w:line="360" w:lineRule="auto"/>
        <w:rPr>
          <w:rFonts w:ascii="Arial" w:hAnsi="Arial" w:cs="Arial"/>
          <w:b/>
          <w:bCs/>
        </w:rPr>
      </w:pPr>
    </w:p>
    <w:p w14:paraId="1C71DEDC" w14:textId="77777777" w:rsidR="00F115F2" w:rsidRPr="00BF37F3" w:rsidRDefault="00F115F2" w:rsidP="00BA2D6F">
      <w:pPr>
        <w:spacing w:line="360" w:lineRule="auto"/>
        <w:rPr>
          <w:rFonts w:ascii="Arial" w:hAnsi="Arial" w:cs="Arial"/>
          <w:b/>
          <w:bCs/>
        </w:rPr>
      </w:pPr>
    </w:p>
    <w:p w14:paraId="4D25BEEA" w14:textId="77777777" w:rsidR="00F115F2" w:rsidRPr="00BF37F3" w:rsidRDefault="00F115F2" w:rsidP="00BA2D6F">
      <w:pPr>
        <w:spacing w:line="360" w:lineRule="auto"/>
        <w:rPr>
          <w:rFonts w:ascii="Arial" w:hAnsi="Arial" w:cs="Arial"/>
          <w:b/>
          <w:bCs/>
        </w:rPr>
      </w:pPr>
    </w:p>
    <w:p w14:paraId="4C1990E8" w14:textId="77777777" w:rsidR="00F115F2" w:rsidRPr="00BF37F3" w:rsidRDefault="00F115F2" w:rsidP="00BA2D6F">
      <w:pPr>
        <w:spacing w:line="360" w:lineRule="auto"/>
        <w:rPr>
          <w:rFonts w:ascii="Arial" w:hAnsi="Arial" w:cs="Arial"/>
          <w:b/>
          <w:bCs/>
        </w:rPr>
      </w:pPr>
    </w:p>
    <w:p w14:paraId="1C7BC9B4" w14:textId="77777777" w:rsidR="00F115F2" w:rsidRPr="00BF37F3" w:rsidRDefault="00F115F2" w:rsidP="00BA2D6F">
      <w:pPr>
        <w:spacing w:line="360" w:lineRule="auto"/>
        <w:rPr>
          <w:rFonts w:ascii="Arial" w:hAnsi="Arial" w:cs="Arial"/>
          <w:b/>
          <w:bCs/>
        </w:rPr>
      </w:pPr>
    </w:p>
    <w:p w14:paraId="1572EF47" w14:textId="77777777" w:rsidR="00F115F2" w:rsidRPr="00BF37F3" w:rsidRDefault="00F115F2" w:rsidP="00BA2D6F">
      <w:pPr>
        <w:spacing w:line="360" w:lineRule="auto"/>
        <w:rPr>
          <w:rFonts w:ascii="Arial" w:hAnsi="Arial" w:cs="Arial"/>
          <w:b/>
          <w:bCs/>
        </w:rPr>
      </w:pPr>
    </w:p>
    <w:p w14:paraId="4AC7A47C" w14:textId="68444283" w:rsidR="00F115F2" w:rsidRPr="00BF37F3" w:rsidRDefault="00F115F2" w:rsidP="00BA2D6F">
      <w:pPr>
        <w:spacing w:line="360" w:lineRule="auto"/>
        <w:rPr>
          <w:rFonts w:ascii="Arial" w:hAnsi="Arial" w:cs="Arial"/>
          <w:b/>
          <w:bCs/>
        </w:rPr>
      </w:pPr>
    </w:p>
    <w:p w14:paraId="31E19E5C" w14:textId="77777777" w:rsidR="004833E1" w:rsidRPr="00BF37F3" w:rsidRDefault="004833E1" w:rsidP="00BA2D6F">
      <w:pPr>
        <w:spacing w:line="360" w:lineRule="auto"/>
        <w:rPr>
          <w:rFonts w:ascii="Arial" w:hAnsi="Arial" w:cs="Arial"/>
          <w:b/>
          <w:bCs/>
        </w:rPr>
      </w:pPr>
    </w:p>
    <w:p w14:paraId="068D37D5" w14:textId="77777777" w:rsidR="004833E1" w:rsidRPr="00BF37F3" w:rsidRDefault="004833E1" w:rsidP="00BA2D6F">
      <w:pPr>
        <w:spacing w:line="360" w:lineRule="auto"/>
        <w:rPr>
          <w:rFonts w:ascii="Arial" w:hAnsi="Arial" w:cs="Arial"/>
          <w:b/>
          <w:bCs/>
        </w:rPr>
      </w:pPr>
    </w:p>
    <w:p w14:paraId="0B66004F" w14:textId="77777777" w:rsidR="004833E1" w:rsidRPr="00BF37F3" w:rsidRDefault="004833E1" w:rsidP="00BA2D6F">
      <w:pPr>
        <w:spacing w:line="360" w:lineRule="auto"/>
        <w:rPr>
          <w:rFonts w:ascii="Arial" w:hAnsi="Arial" w:cs="Arial"/>
          <w:b/>
          <w:bCs/>
        </w:rPr>
      </w:pPr>
    </w:p>
    <w:p w14:paraId="593C2A42" w14:textId="77777777" w:rsidR="004833E1" w:rsidRPr="00BF37F3" w:rsidRDefault="004833E1" w:rsidP="004F3918">
      <w:pPr>
        <w:spacing w:line="276" w:lineRule="auto"/>
        <w:rPr>
          <w:rFonts w:ascii="Arial" w:hAnsi="Arial" w:cs="Arial"/>
          <w:b/>
          <w:bCs/>
        </w:rPr>
      </w:pPr>
    </w:p>
    <w:p w14:paraId="26DAE2A6" w14:textId="30684505" w:rsidR="004833E1" w:rsidRPr="00BF37F3" w:rsidRDefault="004833E1" w:rsidP="00BA2D6F">
      <w:pPr>
        <w:spacing w:line="360" w:lineRule="auto"/>
        <w:rPr>
          <w:rFonts w:ascii="Arial" w:hAnsi="Arial" w:cs="Arial"/>
          <w:b/>
          <w:bCs/>
        </w:rPr>
      </w:pPr>
      <w:r w:rsidRPr="00BF37F3">
        <w:rPr>
          <w:rFonts w:ascii="Arial" w:hAnsi="Arial" w:cs="Arial"/>
          <w:b/>
          <w:bCs/>
        </w:rPr>
        <w:t>12.Reference list</w:t>
      </w:r>
    </w:p>
    <w:p w14:paraId="73AFC0DD" w14:textId="77777777" w:rsidR="004833E1" w:rsidRPr="00BF37F3" w:rsidRDefault="004833E1" w:rsidP="00BA2D6F">
      <w:pPr>
        <w:spacing w:line="360" w:lineRule="auto"/>
        <w:rPr>
          <w:rFonts w:ascii="Arial" w:hAnsi="Arial" w:cs="Arial"/>
          <w:b/>
          <w:bCs/>
        </w:rPr>
      </w:pPr>
    </w:p>
    <w:p w14:paraId="34FC1FDA" w14:textId="242B5314" w:rsidR="004833E1" w:rsidRDefault="004833E1" w:rsidP="00BA2D6F">
      <w:pPr>
        <w:spacing w:line="360" w:lineRule="auto"/>
        <w:rPr>
          <w:rFonts w:ascii="Arial" w:hAnsi="Arial" w:cs="Arial"/>
        </w:rPr>
      </w:pPr>
      <w:r w:rsidRPr="00BF37F3">
        <w:rPr>
          <w:rFonts w:ascii="Arial" w:hAnsi="Arial" w:cs="Arial"/>
        </w:rPr>
        <w:t>Andreas, S. and Faulkner, C. (1996) NLP: The New Technology of Achievement, Nicholas Brealey</w:t>
      </w:r>
      <w:r w:rsidR="00A8304A" w:rsidRPr="00BF37F3">
        <w:rPr>
          <w:rFonts w:ascii="Arial" w:hAnsi="Arial" w:cs="Arial"/>
        </w:rPr>
        <w:t>.</w:t>
      </w:r>
    </w:p>
    <w:p w14:paraId="1ECEB4D6" w14:textId="524497CF" w:rsidR="00533163" w:rsidRPr="00533163" w:rsidRDefault="00533163" w:rsidP="00533163">
      <w:pPr>
        <w:spacing w:line="360" w:lineRule="auto"/>
        <w:rPr>
          <w:rFonts w:ascii="Arial" w:hAnsi="Arial" w:cs="Arial"/>
          <w:b/>
          <w:bCs/>
        </w:rPr>
      </w:pPr>
      <w:r w:rsidRPr="00533163">
        <w:rPr>
          <w:rFonts w:ascii="Arial" w:hAnsi="Arial" w:cs="Arial"/>
        </w:rPr>
        <w:t xml:space="preserve">Anthony </w:t>
      </w:r>
      <w:proofErr w:type="spellStart"/>
      <w:r w:rsidRPr="00533163">
        <w:rPr>
          <w:rFonts w:ascii="Arial" w:hAnsi="Arial" w:cs="Arial"/>
        </w:rPr>
        <w:t>Tjan</w:t>
      </w:r>
      <w:proofErr w:type="spellEnd"/>
      <w:r w:rsidRPr="00533163">
        <w:rPr>
          <w:rFonts w:ascii="Arial" w:hAnsi="Arial" w:cs="Arial"/>
        </w:rPr>
        <w:t xml:space="preserve"> is CEO, Managing Partner and Founder of the venture capital rm Cue Ball, former </w:t>
      </w:r>
      <w:r w:rsidR="0082798E" w:rsidRPr="00533163">
        <w:rPr>
          <w:rFonts w:ascii="Arial" w:hAnsi="Arial" w:cs="Arial"/>
        </w:rPr>
        <w:t>vice of</w:t>
      </w:r>
      <w:r w:rsidRPr="00533163">
        <w:rPr>
          <w:rFonts w:ascii="Arial" w:hAnsi="Arial" w:cs="Arial"/>
        </w:rPr>
        <w:t xml:space="preserve"> the New York Times bestseller Heart, Smarts, Guts, and Luck (HBR Press, 2012) and author of Good People (Portfolio/Penguin Random House, 2017). Find him on </w:t>
      </w:r>
      <w:r w:rsidR="0082798E" w:rsidRPr="00533163">
        <w:rPr>
          <w:rFonts w:ascii="Arial" w:hAnsi="Arial" w:cs="Arial"/>
        </w:rPr>
        <w:t>LinkedIn</w:t>
      </w:r>
    </w:p>
    <w:p w14:paraId="746A220A" w14:textId="77777777" w:rsidR="004833E1" w:rsidRPr="00BF37F3" w:rsidRDefault="004833E1" w:rsidP="00BA2D6F">
      <w:pPr>
        <w:spacing w:after="200" w:line="360" w:lineRule="auto"/>
        <w:contextualSpacing/>
        <w:rPr>
          <w:rFonts w:ascii="Arial" w:eastAsia="Calibri" w:hAnsi="Arial" w:cs="Arial"/>
        </w:rPr>
      </w:pPr>
      <w:r w:rsidRPr="00BF37F3">
        <w:rPr>
          <w:rFonts w:ascii="Arial" w:eastAsia="Calibri" w:hAnsi="Arial" w:cs="Arial"/>
        </w:rPr>
        <w:t xml:space="preserve">Coyle, D. (2018), </w:t>
      </w:r>
      <w:r w:rsidRPr="00BF37F3">
        <w:rPr>
          <w:rFonts w:ascii="Arial" w:eastAsia="Calibri" w:hAnsi="Arial" w:cs="Arial"/>
          <w:i/>
          <w:iCs/>
        </w:rPr>
        <w:t>The Culture Code</w:t>
      </w:r>
      <w:r w:rsidRPr="00BF37F3">
        <w:rPr>
          <w:rFonts w:ascii="Arial" w:eastAsia="Calibri" w:hAnsi="Arial" w:cs="Arial"/>
        </w:rPr>
        <w:t>, London, Random House Business.</w:t>
      </w:r>
    </w:p>
    <w:p w14:paraId="76D0FBD4" w14:textId="77777777" w:rsidR="0090665F" w:rsidRPr="00BF37F3" w:rsidRDefault="0090665F" w:rsidP="00BA2D6F">
      <w:pPr>
        <w:spacing w:after="200" w:line="360" w:lineRule="auto"/>
        <w:contextualSpacing/>
        <w:rPr>
          <w:rFonts w:ascii="Arial" w:eastAsia="Calibri" w:hAnsi="Arial" w:cs="Arial"/>
        </w:rPr>
      </w:pPr>
    </w:p>
    <w:p w14:paraId="26A8DB56" w14:textId="77777777" w:rsidR="004833E1" w:rsidRPr="00BF37F3" w:rsidRDefault="004833E1" w:rsidP="00BA2D6F">
      <w:pPr>
        <w:spacing w:line="360" w:lineRule="auto"/>
        <w:rPr>
          <w:rFonts w:ascii="Arial" w:hAnsi="Arial" w:cs="Arial"/>
        </w:rPr>
      </w:pPr>
      <w:r w:rsidRPr="00BF37F3">
        <w:rPr>
          <w:rFonts w:ascii="Arial" w:hAnsi="Arial" w:cs="Arial"/>
        </w:rPr>
        <w:t>Drucker, P.F. (1999) Management Challenges for the 21st Century, HarperCollins.</w:t>
      </w:r>
    </w:p>
    <w:p w14:paraId="36F335E7" w14:textId="77777777" w:rsidR="004833E1" w:rsidRPr="00BF37F3" w:rsidRDefault="004833E1" w:rsidP="00BA2D6F">
      <w:pPr>
        <w:spacing w:line="360" w:lineRule="auto"/>
        <w:rPr>
          <w:rFonts w:ascii="Arial" w:hAnsi="Arial" w:cs="Arial"/>
        </w:rPr>
      </w:pPr>
      <w:r w:rsidRPr="00BF37F3">
        <w:rPr>
          <w:rFonts w:ascii="Arial" w:hAnsi="Arial" w:cs="Arial"/>
        </w:rPr>
        <w:t xml:space="preserve">Fayol, H. (1916) Administration </w:t>
      </w:r>
      <w:proofErr w:type="spellStart"/>
      <w:r w:rsidRPr="00BF37F3">
        <w:rPr>
          <w:rFonts w:ascii="Arial" w:hAnsi="Arial" w:cs="Arial"/>
        </w:rPr>
        <w:t>Industrielle</w:t>
      </w:r>
      <w:proofErr w:type="spellEnd"/>
      <w:r w:rsidRPr="00BF37F3">
        <w:rPr>
          <w:rFonts w:ascii="Arial" w:hAnsi="Arial" w:cs="Arial"/>
        </w:rPr>
        <w:t xml:space="preserve"> et Générale, published in English in 1949 as General and Industrial Management, Pitman Publishing.</w:t>
      </w:r>
    </w:p>
    <w:p w14:paraId="24ADE286" w14:textId="753AD6DB" w:rsidR="00861348" w:rsidRPr="00BF37F3" w:rsidRDefault="00861348" w:rsidP="00BA2D6F">
      <w:pPr>
        <w:spacing w:line="360" w:lineRule="auto"/>
        <w:rPr>
          <w:rFonts w:ascii="Arial" w:eastAsia="Times New Roman" w:hAnsi="Arial" w:cs="Arial"/>
          <w:color w:val="000000"/>
          <w:spacing w:val="8"/>
          <w:bdr w:val="none" w:sz="0" w:space="0" w:color="auto" w:frame="1"/>
          <w:lang w:eastAsia="en-GB"/>
        </w:rPr>
      </w:pPr>
      <w:r w:rsidRPr="00BF37F3">
        <w:rPr>
          <w:rFonts w:ascii="Arial" w:eastAsia="Times New Roman" w:hAnsi="Arial" w:cs="Arial"/>
          <w:color w:val="000000"/>
          <w:spacing w:val="8"/>
          <w:bdr w:val="none" w:sz="0" w:space="0" w:color="auto" w:frame="1"/>
          <w:lang w:eastAsia="en-GB"/>
        </w:rPr>
        <w:t>https://www.reed.co.uk/career-advice/personal-development-planning-what-you-need-to-know/</w:t>
      </w:r>
      <w:r w:rsidRPr="00BF37F3">
        <w:rPr>
          <w:rFonts w:ascii="Arial" w:hAnsi="Arial" w:cs="Arial"/>
          <w:color w:val="CCCCCC"/>
          <w:shd w:val="clear" w:color="auto" w:fill="081351"/>
        </w:rPr>
        <w:t xml:space="preserve"> COPYRIGHT © reed.co.uk 2021</w:t>
      </w:r>
    </w:p>
    <w:p w14:paraId="6191694A" w14:textId="17C40CC7" w:rsidR="00861348" w:rsidRPr="00BF37F3" w:rsidRDefault="00D71039" w:rsidP="00BA2D6F">
      <w:pPr>
        <w:spacing w:line="360" w:lineRule="auto"/>
        <w:rPr>
          <w:rFonts w:ascii="Arial" w:hAnsi="Arial" w:cs="Arial"/>
          <w:color w:val="0563C1"/>
          <w:u w:val="single"/>
        </w:rPr>
      </w:pPr>
      <w:hyperlink r:id="rId9" w:anchor="Self-Awareness_Definition" w:history="1">
        <w:r w:rsidR="004833E1" w:rsidRPr="00BF37F3">
          <w:rPr>
            <w:rFonts w:ascii="Arial" w:hAnsi="Arial" w:cs="Arial"/>
            <w:color w:val="0563C1"/>
            <w:u w:val="single"/>
          </w:rPr>
          <w:t>https://scottjeffrey.com/self-awareness-activities-exercises/#Self-Awareness_Definition</w:t>
        </w:r>
      </w:hyperlink>
    </w:p>
    <w:p w14:paraId="4FBAEB4E" w14:textId="3DB5F898" w:rsidR="00A32BC5" w:rsidRPr="00BF37F3" w:rsidRDefault="00A32BC5" w:rsidP="00BA2D6F">
      <w:pPr>
        <w:spacing w:line="360" w:lineRule="auto"/>
        <w:rPr>
          <w:rFonts w:ascii="Arial" w:hAnsi="Arial" w:cs="Arial"/>
          <w:color w:val="0563C1"/>
          <w:u w:val="single"/>
        </w:rPr>
      </w:pPr>
      <w:r w:rsidRPr="00BF37F3">
        <w:rPr>
          <w:rFonts w:ascii="Arial" w:hAnsi="Arial" w:cs="Arial"/>
          <w:color w:val="0563C1"/>
          <w:u w:val="single"/>
        </w:rPr>
        <w:t>https://uk.indeed.com/career-advice/career-development/communication-skills</w:t>
      </w:r>
    </w:p>
    <w:p w14:paraId="45475ABA" w14:textId="77777777" w:rsidR="004833E1" w:rsidRPr="00BF37F3" w:rsidRDefault="004833E1" w:rsidP="00BA2D6F">
      <w:pPr>
        <w:spacing w:line="360" w:lineRule="auto"/>
        <w:rPr>
          <w:rFonts w:ascii="Arial" w:hAnsi="Arial" w:cs="Arial"/>
        </w:rPr>
      </w:pPr>
      <w:r w:rsidRPr="00BF37F3">
        <w:rPr>
          <w:rFonts w:ascii="Arial" w:hAnsi="Arial" w:cs="Arial"/>
        </w:rPr>
        <w:t>Maslow, A.H. (1943) ‘A theory of human motivation’, Psychological Review, 50: 370–96.</w:t>
      </w:r>
    </w:p>
    <w:p w14:paraId="5D7063FD" w14:textId="6189E450" w:rsidR="004833E1" w:rsidRPr="00BF37F3" w:rsidRDefault="004833E1" w:rsidP="00BA2D6F">
      <w:pPr>
        <w:spacing w:after="200" w:line="360" w:lineRule="auto"/>
        <w:contextualSpacing/>
        <w:rPr>
          <w:rFonts w:ascii="Arial" w:eastAsia="Calibri" w:hAnsi="Arial" w:cs="Arial"/>
        </w:rPr>
      </w:pPr>
      <w:r w:rsidRPr="00BF37F3">
        <w:rPr>
          <w:rFonts w:ascii="Arial" w:eastAsia="Calibri" w:hAnsi="Arial" w:cs="Arial"/>
        </w:rPr>
        <w:t>Mattson, D. (2017), 6 Benefits of Teamwork in the Workplace, Available:</w:t>
      </w:r>
    </w:p>
    <w:p w14:paraId="47F40408" w14:textId="77777777" w:rsidR="000B300F" w:rsidRDefault="000B300F" w:rsidP="00BA2D6F">
      <w:pPr>
        <w:spacing w:line="360" w:lineRule="auto"/>
        <w:rPr>
          <w:rFonts w:ascii="Arial" w:eastAsia="Calibri" w:hAnsi="Arial" w:cs="Arial"/>
        </w:rPr>
      </w:pPr>
    </w:p>
    <w:p w14:paraId="3BB8D99F" w14:textId="5356E74B" w:rsidR="004833E1" w:rsidRPr="00BF37F3" w:rsidRDefault="004833E1" w:rsidP="00BA2D6F">
      <w:pPr>
        <w:spacing w:line="360" w:lineRule="auto"/>
        <w:rPr>
          <w:rFonts w:ascii="Arial" w:hAnsi="Arial" w:cs="Arial"/>
        </w:rPr>
      </w:pPr>
      <w:r w:rsidRPr="00BF37F3">
        <w:rPr>
          <w:rFonts w:ascii="Arial" w:hAnsi="Arial" w:cs="Arial"/>
        </w:rPr>
        <w:t>Morgan, G. (1986) Images of Organization, Sage. This is a fascinating and stimulating development of the use of metaphor.</w:t>
      </w:r>
    </w:p>
    <w:p w14:paraId="0DBFF4E5" w14:textId="46FACD8A" w:rsidR="004833E1" w:rsidRPr="00BF37F3" w:rsidRDefault="001419CA" w:rsidP="00BA2D6F">
      <w:pPr>
        <w:spacing w:line="360" w:lineRule="auto"/>
        <w:rPr>
          <w:rFonts w:ascii="Arial" w:hAnsi="Arial" w:cs="Arial"/>
        </w:rPr>
      </w:pPr>
      <w:r w:rsidRPr="00BF37F3">
        <w:rPr>
          <w:rFonts w:ascii="Arial" w:hAnsi="Arial" w:cs="Arial"/>
        </w:rPr>
        <w:t xml:space="preserve">Sprouts, 2020, John Watson’s Theory of </w:t>
      </w:r>
      <w:proofErr w:type="spellStart"/>
      <w:r w:rsidRPr="00BF37F3">
        <w:rPr>
          <w:rFonts w:ascii="Arial" w:hAnsi="Arial" w:cs="Arial"/>
        </w:rPr>
        <w:t>Behaviorism</w:t>
      </w:r>
      <w:proofErr w:type="spellEnd"/>
      <w:r w:rsidRPr="00BF37F3">
        <w:rPr>
          <w:rFonts w:ascii="Arial" w:hAnsi="Arial" w:cs="Arial"/>
        </w:rPr>
        <w:t xml:space="preserve">, [video] available </w:t>
      </w:r>
      <w:hyperlink r:id="rId10" w:history="1">
        <w:r w:rsidRPr="00BF37F3">
          <w:rPr>
            <w:rStyle w:val="Hyperlink"/>
            <w:rFonts w:ascii="Arial" w:hAnsi="Arial" w:cs="Arial"/>
          </w:rPr>
          <w:t>https://www.youtube.com/watch?v=V09FuazW8bc</w:t>
        </w:r>
      </w:hyperlink>
      <w:r w:rsidRPr="00BF37F3">
        <w:rPr>
          <w:rFonts w:ascii="Arial" w:hAnsi="Arial" w:cs="Arial"/>
        </w:rPr>
        <w:t xml:space="preserve"> [accessed 04/05/2020] </w:t>
      </w:r>
    </w:p>
    <w:p w14:paraId="1822A17A" w14:textId="62135C2C" w:rsidR="004833E1" w:rsidRPr="00BF37F3" w:rsidRDefault="004833E1" w:rsidP="00BA2D6F">
      <w:pPr>
        <w:spacing w:line="360" w:lineRule="auto"/>
        <w:rPr>
          <w:rFonts w:ascii="Arial" w:hAnsi="Arial" w:cs="Arial"/>
        </w:rPr>
      </w:pPr>
      <w:r w:rsidRPr="00BF37F3">
        <w:rPr>
          <w:rFonts w:ascii="Arial" w:hAnsi="Arial" w:cs="Arial"/>
        </w:rPr>
        <w:t xml:space="preserve">Wilson, Brent G., and Karen M. Myers. "Situated Cognition in Theoretical and Practical context." Theoretical Foundations of Learning </w:t>
      </w:r>
      <w:r w:rsidR="0011162D" w:rsidRPr="00BF37F3">
        <w:rPr>
          <w:rFonts w:ascii="Arial" w:hAnsi="Arial" w:cs="Arial"/>
        </w:rPr>
        <w:t>Environments (</w:t>
      </w:r>
      <w:r w:rsidRPr="00BF37F3">
        <w:rPr>
          <w:rFonts w:ascii="Arial" w:hAnsi="Arial" w:cs="Arial"/>
        </w:rPr>
        <w:t xml:space="preserve">1999): n. </w:t>
      </w:r>
      <w:proofErr w:type="spellStart"/>
      <w:r w:rsidRPr="00BF37F3">
        <w:rPr>
          <w:rFonts w:ascii="Arial" w:hAnsi="Arial" w:cs="Arial"/>
        </w:rPr>
        <w:t>pag</w:t>
      </w:r>
      <w:proofErr w:type="spellEnd"/>
      <w:r w:rsidRPr="00BF37F3">
        <w:rPr>
          <w:rFonts w:ascii="Arial" w:hAnsi="Arial" w:cs="Arial"/>
        </w:rPr>
        <w:t>. Situated Cognition. Web. 24 Mar. 2015.</w:t>
      </w:r>
    </w:p>
    <w:p w14:paraId="15F6ACA8" w14:textId="77777777" w:rsidR="00F7281F" w:rsidRPr="00BF37F3" w:rsidRDefault="00F7281F" w:rsidP="00BA2D6F">
      <w:pPr>
        <w:spacing w:line="360" w:lineRule="auto"/>
        <w:rPr>
          <w:rFonts w:ascii="Arial" w:hAnsi="Arial" w:cs="Arial"/>
        </w:rPr>
      </w:pPr>
    </w:p>
    <w:p w14:paraId="6A84D7FD" w14:textId="77777777" w:rsidR="001419CA" w:rsidRPr="00BF37F3" w:rsidRDefault="001419CA" w:rsidP="00BA2D6F">
      <w:pPr>
        <w:spacing w:line="360" w:lineRule="auto"/>
        <w:jc w:val="both"/>
        <w:rPr>
          <w:rFonts w:ascii="Arial" w:hAnsi="Arial" w:cs="Arial"/>
        </w:rPr>
      </w:pPr>
    </w:p>
    <w:p w14:paraId="009BD1FD" w14:textId="77777777" w:rsidR="00533163" w:rsidRPr="00533163" w:rsidRDefault="00533163">
      <w:pPr>
        <w:spacing w:line="360" w:lineRule="auto"/>
        <w:rPr>
          <w:rFonts w:ascii="Arial" w:hAnsi="Arial" w:cs="Arial"/>
          <w:b/>
          <w:bCs/>
        </w:rPr>
      </w:pPr>
    </w:p>
    <w:sectPr w:rsidR="00533163" w:rsidRPr="005331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oundryMonoline-Regular">
    <w:altName w:val="FoundryMonoline-Regular"/>
    <w:panose1 w:val="00000000000000000000"/>
    <w:charset w:val="00"/>
    <w:family w:val="moder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3D184B"/>
    <w:multiLevelType w:val="hybridMultilevel"/>
    <w:tmpl w:val="FA6E10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40428A"/>
    <w:multiLevelType w:val="hybridMultilevel"/>
    <w:tmpl w:val="DBFA809A"/>
    <w:lvl w:ilvl="0" w:tplc="074EA230">
      <w:start w:val="1"/>
      <w:numFmt w:val="bullet"/>
      <w:lvlText w:val="■"/>
      <w:lvlJc w:val="left"/>
      <w:pPr>
        <w:tabs>
          <w:tab w:val="num" w:pos="720"/>
        </w:tabs>
        <w:ind w:left="720" w:hanging="360"/>
      </w:pPr>
      <w:rPr>
        <w:rFonts w:ascii="Franklin Gothic Book" w:hAnsi="Franklin Gothic Book" w:hint="default"/>
      </w:rPr>
    </w:lvl>
    <w:lvl w:ilvl="1" w:tplc="B39A9AC8" w:tentative="1">
      <w:start w:val="1"/>
      <w:numFmt w:val="bullet"/>
      <w:lvlText w:val="■"/>
      <w:lvlJc w:val="left"/>
      <w:pPr>
        <w:tabs>
          <w:tab w:val="num" w:pos="1440"/>
        </w:tabs>
        <w:ind w:left="1440" w:hanging="360"/>
      </w:pPr>
      <w:rPr>
        <w:rFonts w:ascii="Franklin Gothic Book" w:hAnsi="Franklin Gothic Book" w:hint="default"/>
      </w:rPr>
    </w:lvl>
    <w:lvl w:ilvl="2" w:tplc="545A5436" w:tentative="1">
      <w:start w:val="1"/>
      <w:numFmt w:val="bullet"/>
      <w:lvlText w:val="■"/>
      <w:lvlJc w:val="left"/>
      <w:pPr>
        <w:tabs>
          <w:tab w:val="num" w:pos="2160"/>
        </w:tabs>
        <w:ind w:left="2160" w:hanging="360"/>
      </w:pPr>
      <w:rPr>
        <w:rFonts w:ascii="Franklin Gothic Book" w:hAnsi="Franklin Gothic Book" w:hint="default"/>
      </w:rPr>
    </w:lvl>
    <w:lvl w:ilvl="3" w:tplc="F664E03E" w:tentative="1">
      <w:start w:val="1"/>
      <w:numFmt w:val="bullet"/>
      <w:lvlText w:val="■"/>
      <w:lvlJc w:val="left"/>
      <w:pPr>
        <w:tabs>
          <w:tab w:val="num" w:pos="2880"/>
        </w:tabs>
        <w:ind w:left="2880" w:hanging="360"/>
      </w:pPr>
      <w:rPr>
        <w:rFonts w:ascii="Franklin Gothic Book" w:hAnsi="Franklin Gothic Book" w:hint="default"/>
      </w:rPr>
    </w:lvl>
    <w:lvl w:ilvl="4" w:tplc="668468B4" w:tentative="1">
      <w:start w:val="1"/>
      <w:numFmt w:val="bullet"/>
      <w:lvlText w:val="■"/>
      <w:lvlJc w:val="left"/>
      <w:pPr>
        <w:tabs>
          <w:tab w:val="num" w:pos="3600"/>
        </w:tabs>
        <w:ind w:left="3600" w:hanging="360"/>
      </w:pPr>
      <w:rPr>
        <w:rFonts w:ascii="Franklin Gothic Book" w:hAnsi="Franklin Gothic Book" w:hint="default"/>
      </w:rPr>
    </w:lvl>
    <w:lvl w:ilvl="5" w:tplc="3E2A2976" w:tentative="1">
      <w:start w:val="1"/>
      <w:numFmt w:val="bullet"/>
      <w:lvlText w:val="■"/>
      <w:lvlJc w:val="left"/>
      <w:pPr>
        <w:tabs>
          <w:tab w:val="num" w:pos="4320"/>
        </w:tabs>
        <w:ind w:left="4320" w:hanging="360"/>
      </w:pPr>
      <w:rPr>
        <w:rFonts w:ascii="Franklin Gothic Book" w:hAnsi="Franklin Gothic Book" w:hint="default"/>
      </w:rPr>
    </w:lvl>
    <w:lvl w:ilvl="6" w:tplc="1FAA1692" w:tentative="1">
      <w:start w:val="1"/>
      <w:numFmt w:val="bullet"/>
      <w:lvlText w:val="■"/>
      <w:lvlJc w:val="left"/>
      <w:pPr>
        <w:tabs>
          <w:tab w:val="num" w:pos="5040"/>
        </w:tabs>
        <w:ind w:left="5040" w:hanging="360"/>
      </w:pPr>
      <w:rPr>
        <w:rFonts w:ascii="Franklin Gothic Book" w:hAnsi="Franklin Gothic Book" w:hint="default"/>
      </w:rPr>
    </w:lvl>
    <w:lvl w:ilvl="7" w:tplc="4E0EBCCE" w:tentative="1">
      <w:start w:val="1"/>
      <w:numFmt w:val="bullet"/>
      <w:lvlText w:val="■"/>
      <w:lvlJc w:val="left"/>
      <w:pPr>
        <w:tabs>
          <w:tab w:val="num" w:pos="5760"/>
        </w:tabs>
        <w:ind w:left="5760" w:hanging="360"/>
      </w:pPr>
      <w:rPr>
        <w:rFonts w:ascii="Franklin Gothic Book" w:hAnsi="Franklin Gothic Book" w:hint="default"/>
      </w:rPr>
    </w:lvl>
    <w:lvl w:ilvl="8" w:tplc="C7045E44" w:tentative="1">
      <w:start w:val="1"/>
      <w:numFmt w:val="bullet"/>
      <w:lvlText w:val="■"/>
      <w:lvlJc w:val="left"/>
      <w:pPr>
        <w:tabs>
          <w:tab w:val="num" w:pos="6480"/>
        </w:tabs>
        <w:ind w:left="6480" w:hanging="360"/>
      </w:pPr>
      <w:rPr>
        <w:rFonts w:ascii="Franklin Gothic Book" w:hAnsi="Franklin Gothic Book" w:hint="default"/>
      </w:rPr>
    </w:lvl>
  </w:abstractNum>
  <w:abstractNum w:abstractNumId="2" w15:restartNumberingAfterBreak="0">
    <w:nsid w:val="35C467F4"/>
    <w:multiLevelType w:val="hybridMultilevel"/>
    <w:tmpl w:val="7C729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3B0CD6"/>
    <w:multiLevelType w:val="hybridMultilevel"/>
    <w:tmpl w:val="6486F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C63B56"/>
    <w:multiLevelType w:val="multilevel"/>
    <w:tmpl w:val="35E85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6B234FE"/>
    <w:multiLevelType w:val="hybridMultilevel"/>
    <w:tmpl w:val="6D527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A390E0D"/>
    <w:multiLevelType w:val="multilevel"/>
    <w:tmpl w:val="86CA6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F4B0713"/>
    <w:multiLevelType w:val="hybridMultilevel"/>
    <w:tmpl w:val="0F4EA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2"/>
  </w:num>
  <w:num w:numId="4">
    <w:abstractNumId w:val="3"/>
  </w:num>
  <w:num w:numId="5">
    <w:abstractNumId w:val="7"/>
  </w:num>
  <w:num w:numId="6">
    <w:abstractNumId w:val="6"/>
  </w:num>
  <w:num w:numId="7">
    <w:abstractNumId w:val="0"/>
  </w:num>
  <w:num w:numId="8">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wezley tamang">
    <w15:presenceInfo w15:providerId="Windows Live" w15:userId="750ec6b75323111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doNotDisplayPageBoundarie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6BA0"/>
    <w:rsid w:val="00006FE5"/>
    <w:rsid w:val="00010FB7"/>
    <w:rsid w:val="0001345C"/>
    <w:rsid w:val="000154CF"/>
    <w:rsid w:val="0001688F"/>
    <w:rsid w:val="00020A1B"/>
    <w:rsid w:val="00022835"/>
    <w:rsid w:val="0002453D"/>
    <w:rsid w:val="00024C0C"/>
    <w:rsid w:val="00025FA3"/>
    <w:rsid w:val="000271E6"/>
    <w:rsid w:val="00027794"/>
    <w:rsid w:val="00033E76"/>
    <w:rsid w:val="00034926"/>
    <w:rsid w:val="00042EB4"/>
    <w:rsid w:val="00044885"/>
    <w:rsid w:val="000507E5"/>
    <w:rsid w:val="000577D4"/>
    <w:rsid w:val="00062C70"/>
    <w:rsid w:val="00073960"/>
    <w:rsid w:val="00073AEE"/>
    <w:rsid w:val="000845EE"/>
    <w:rsid w:val="000931AD"/>
    <w:rsid w:val="00093EEC"/>
    <w:rsid w:val="0009598A"/>
    <w:rsid w:val="000A0478"/>
    <w:rsid w:val="000A2572"/>
    <w:rsid w:val="000A2C77"/>
    <w:rsid w:val="000B1F3B"/>
    <w:rsid w:val="000B300F"/>
    <w:rsid w:val="000B443D"/>
    <w:rsid w:val="000B4E09"/>
    <w:rsid w:val="000C0550"/>
    <w:rsid w:val="000C2623"/>
    <w:rsid w:val="000C2D20"/>
    <w:rsid w:val="000D1502"/>
    <w:rsid w:val="000D277E"/>
    <w:rsid w:val="000D7410"/>
    <w:rsid w:val="000D7484"/>
    <w:rsid w:val="000E4E7C"/>
    <w:rsid w:val="000E7355"/>
    <w:rsid w:val="000F0267"/>
    <w:rsid w:val="000F1573"/>
    <w:rsid w:val="001047AB"/>
    <w:rsid w:val="00107FBD"/>
    <w:rsid w:val="001109F8"/>
    <w:rsid w:val="0011162D"/>
    <w:rsid w:val="00111D1E"/>
    <w:rsid w:val="00115092"/>
    <w:rsid w:val="00116093"/>
    <w:rsid w:val="00136B6C"/>
    <w:rsid w:val="001419CA"/>
    <w:rsid w:val="00143E05"/>
    <w:rsid w:val="0014766C"/>
    <w:rsid w:val="00150C82"/>
    <w:rsid w:val="00154E1C"/>
    <w:rsid w:val="001620B3"/>
    <w:rsid w:val="0016792E"/>
    <w:rsid w:val="00171DE0"/>
    <w:rsid w:val="00172D5A"/>
    <w:rsid w:val="00174202"/>
    <w:rsid w:val="00176D4D"/>
    <w:rsid w:val="00181A49"/>
    <w:rsid w:val="001868ED"/>
    <w:rsid w:val="00186D16"/>
    <w:rsid w:val="00186E62"/>
    <w:rsid w:val="00190015"/>
    <w:rsid w:val="001912C6"/>
    <w:rsid w:val="00191527"/>
    <w:rsid w:val="001924B7"/>
    <w:rsid w:val="00195558"/>
    <w:rsid w:val="00195BAD"/>
    <w:rsid w:val="00196A74"/>
    <w:rsid w:val="001A4241"/>
    <w:rsid w:val="001A4CBD"/>
    <w:rsid w:val="001A5730"/>
    <w:rsid w:val="001A67D3"/>
    <w:rsid w:val="001B218D"/>
    <w:rsid w:val="001B47F5"/>
    <w:rsid w:val="001B6F60"/>
    <w:rsid w:val="001C356D"/>
    <w:rsid w:val="001C3988"/>
    <w:rsid w:val="001D157C"/>
    <w:rsid w:val="001D40DC"/>
    <w:rsid w:val="001D714A"/>
    <w:rsid w:val="001E0712"/>
    <w:rsid w:val="001E252E"/>
    <w:rsid w:val="001E26E1"/>
    <w:rsid w:val="001E51BF"/>
    <w:rsid w:val="001E5D35"/>
    <w:rsid w:val="001E62DF"/>
    <w:rsid w:val="001E6824"/>
    <w:rsid w:val="001F16DB"/>
    <w:rsid w:val="001F33AF"/>
    <w:rsid w:val="001F47C5"/>
    <w:rsid w:val="001F6EB4"/>
    <w:rsid w:val="00205355"/>
    <w:rsid w:val="0020737C"/>
    <w:rsid w:val="002079B8"/>
    <w:rsid w:val="00212BC1"/>
    <w:rsid w:val="00217A2C"/>
    <w:rsid w:val="0022071A"/>
    <w:rsid w:val="00221E56"/>
    <w:rsid w:val="002252AA"/>
    <w:rsid w:val="00230FF4"/>
    <w:rsid w:val="00231568"/>
    <w:rsid w:val="00231A31"/>
    <w:rsid w:val="00232694"/>
    <w:rsid w:val="00233673"/>
    <w:rsid w:val="00235917"/>
    <w:rsid w:val="00237A81"/>
    <w:rsid w:val="00246794"/>
    <w:rsid w:val="0025251C"/>
    <w:rsid w:val="00252E65"/>
    <w:rsid w:val="00256123"/>
    <w:rsid w:val="002677EA"/>
    <w:rsid w:val="002759C4"/>
    <w:rsid w:val="00276261"/>
    <w:rsid w:val="00277C18"/>
    <w:rsid w:val="00277F59"/>
    <w:rsid w:val="00281BB3"/>
    <w:rsid w:val="00282F70"/>
    <w:rsid w:val="00283A81"/>
    <w:rsid w:val="002905B0"/>
    <w:rsid w:val="002911F4"/>
    <w:rsid w:val="0029128E"/>
    <w:rsid w:val="0029239E"/>
    <w:rsid w:val="00292BB8"/>
    <w:rsid w:val="002934A2"/>
    <w:rsid w:val="002939E9"/>
    <w:rsid w:val="002941ED"/>
    <w:rsid w:val="002A0CCD"/>
    <w:rsid w:val="002A29C3"/>
    <w:rsid w:val="002A2A35"/>
    <w:rsid w:val="002A3DBC"/>
    <w:rsid w:val="002B54C8"/>
    <w:rsid w:val="002B7BE7"/>
    <w:rsid w:val="002C0D64"/>
    <w:rsid w:val="002C13F8"/>
    <w:rsid w:val="002D0FFB"/>
    <w:rsid w:val="002D2970"/>
    <w:rsid w:val="002D3E18"/>
    <w:rsid w:val="002D79D7"/>
    <w:rsid w:val="002E264D"/>
    <w:rsid w:val="002E74C5"/>
    <w:rsid w:val="002F0940"/>
    <w:rsid w:val="002F6CA0"/>
    <w:rsid w:val="0030007F"/>
    <w:rsid w:val="00300514"/>
    <w:rsid w:val="00307369"/>
    <w:rsid w:val="003228BE"/>
    <w:rsid w:val="00323EDF"/>
    <w:rsid w:val="003273A4"/>
    <w:rsid w:val="003336F8"/>
    <w:rsid w:val="00344313"/>
    <w:rsid w:val="003457C8"/>
    <w:rsid w:val="00345FB2"/>
    <w:rsid w:val="00347107"/>
    <w:rsid w:val="003571B5"/>
    <w:rsid w:val="00357AAA"/>
    <w:rsid w:val="00360AEF"/>
    <w:rsid w:val="00363907"/>
    <w:rsid w:val="003671EF"/>
    <w:rsid w:val="00370BF4"/>
    <w:rsid w:val="00373083"/>
    <w:rsid w:val="00375167"/>
    <w:rsid w:val="00375A8A"/>
    <w:rsid w:val="00380362"/>
    <w:rsid w:val="00382378"/>
    <w:rsid w:val="003941BB"/>
    <w:rsid w:val="003A0A0B"/>
    <w:rsid w:val="003A4D7B"/>
    <w:rsid w:val="003A6B1F"/>
    <w:rsid w:val="003B1481"/>
    <w:rsid w:val="003B5531"/>
    <w:rsid w:val="003B66D6"/>
    <w:rsid w:val="003C5F2C"/>
    <w:rsid w:val="003D6BA0"/>
    <w:rsid w:val="003E1A40"/>
    <w:rsid w:val="003E1C0D"/>
    <w:rsid w:val="003E559C"/>
    <w:rsid w:val="003F2043"/>
    <w:rsid w:val="003F2212"/>
    <w:rsid w:val="00401B6C"/>
    <w:rsid w:val="00401C03"/>
    <w:rsid w:val="00402DB4"/>
    <w:rsid w:val="004120E9"/>
    <w:rsid w:val="00414195"/>
    <w:rsid w:val="004204FB"/>
    <w:rsid w:val="004255F5"/>
    <w:rsid w:val="00432880"/>
    <w:rsid w:val="00433F74"/>
    <w:rsid w:val="0043435F"/>
    <w:rsid w:val="00443F93"/>
    <w:rsid w:val="0045021A"/>
    <w:rsid w:val="00450B46"/>
    <w:rsid w:val="00456E6D"/>
    <w:rsid w:val="004656A4"/>
    <w:rsid w:val="00465C22"/>
    <w:rsid w:val="00465DBC"/>
    <w:rsid w:val="00471068"/>
    <w:rsid w:val="004728F0"/>
    <w:rsid w:val="00473309"/>
    <w:rsid w:val="00474B16"/>
    <w:rsid w:val="00476ECA"/>
    <w:rsid w:val="00477044"/>
    <w:rsid w:val="00477F53"/>
    <w:rsid w:val="00482629"/>
    <w:rsid w:val="00482792"/>
    <w:rsid w:val="004833E1"/>
    <w:rsid w:val="00483D78"/>
    <w:rsid w:val="00484A65"/>
    <w:rsid w:val="00486A05"/>
    <w:rsid w:val="004919F4"/>
    <w:rsid w:val="00492B6B"/>
    <w:rsid w:val="004A1164"/>
    <w:rsid w:val="004A13F3"/>
    <w:rsid w:val="004C0B27"/>
    <w:rsid w:val="004C4A46"/>
    <w:rsid w:val="004D09BF"/>
    <w:rsid w:val="004E0988"/>
    <w:rsid w:val="004E23EF"/>
    <w:rsid w:val="004E2ADA"/>
    <w:rsid w:val="004E46EF"/>
    <w:rsid w:val="004F3918"/>
    <w:rsid w:val="004F4BE4"/>
    <w:rsid w:val="004F6E67"/>
    <w:rsid w:val="004F783F"/>
    <w:rsid w:val="0050666A"/>
    <w:rsid w:val="00506FFF"/>
    <w:rsid w:val="005169B9"/>
    <w:rsid w:val="00517E92"/>
    <w:rsid w:val="0052055C"/>
    <w:rsid w:val="00526437"/>
    <w:rsid w:val="00533163"/>
    <w:rsid w:val="00533711"/>
    <w:rsid w:val="0054393F"/>
    <w:rsid w:val="00550186"/>
    <w:rsid w:val="005545AF"/>
    <w:rsid w:val="00560B60"/>
    <w:rsid w:val="00571212"/>
    <w:rsid w:val="00573CF9"/>
    <w:rsid w:val="00577A02"/>
    <w:rsid w:val="00577D60"/>
    <w:rsid w:val="005A2CE6"/>
    <w:rsid w:val="005A3761"/>
    <w:rsid w:val="005A5672"/>
    <w:rsid w:val="005A6954"/>
    <w:rsid w:val="005B22B4"/>
    <w:rsid w:val="005B7EED"/>
    <w:rsid w:val="005C3E89"/>
    <w:rsid w:val="005C4DFA"/>
    <w:rsid w:val="005C5FC5"/>
    <w:rsid w:val="005C603D"/>
    <w:rsid w:val="005D5522"/>
    <w:rsid w:val="005E09BC"/>
    <w:rsid w:val="005E329F"/>
    <w:rsid w:val="005E5E81"/>
    <w:rsid w:val="00601D50"/>
    <w:rsid w:val="006078AA"/>
    <w:rsid w:val="00632C84"/>
    <w:rsid w:val="00634FC2"/>
    <w:rsid w:val="006357FD"/>
    <w:rsid w:val="00643DCB"/>
    <w:rsid w:val="0064515D"/>
    <w:rsid w:val="00645298"/>
    <w:rsid w:val="00650DC2"/>
    <w:rsid w:val="006510F6"/>
    <w:rsid w:val="006533FF"/>
    <w:rsid w:val="006539DF"/>
    <w:rsid w:val="00661196"/>
    <w:rsid w:val="00665EB8"/>
    <w:rsid w:val="00665F0E"/>
    <w:rsid w:val="00667193"/>
    <w:rsid w:val="00671B88"/>
    <w:rsid w:val="0067269C"/>
    <w:rsid w:val="006735A5"/>
    <w:rsid w:val="006755EF"/>
    <w:rsid w:val="00677269"/>
    <w:rsid w:val="00681820"/>
    <w:rsid w:val="006907F6"/>
    <w:rsid w:val="00695AD2"/>
    <w:rsid w:val="006B522C"/>
    <w:rsid w:val="006C0D38"/>
    <w:rsid w:val="006C27AD"/>
    <w:rsid w:val="006C2BD5"/>
    <w:rsid w:val="006D3163"/>
    <w:rsid w:val="006E6121"/>
    <w:rsid w:val="006E7D9E"/>
    <w:rsid w:val="006F04DC"/>
    <w:rsid w:val="006F0B1F"/>
    <w:rsid w:val="006F7B57"/>
    <w:rsid w:val="00703149"/>
    <w:rsid w:val="00703282"/>
    <w:rsid w:val="007071F1"/>
    <w:rsid w:val="00711DF0"/>
    <w:rsid w:val="00721C36"/>
    <w:rsid w:val="007310DC"/>
    <w:rsid w:val="00731579"/>
    <w:rsid w:val="00737F59"/>
    <w:rsid w:val="007514C6"/>
    <w:rsid w:val="00753C2A"/>
    <w:rsid w:val="00755641"/>
    <w:rsid w:val="0075761C"/>
    <w:rsid w:val="00761975"/>
    <w:rsid w:val="007650E7"/>
    <w:rsid w:val="007734E7"/>
    <w:rsid w:val="00782026"/>
    <w:rsid w:val="007833BE"/>
    <w:rsid w:val="0078380A"/>
    <w:rsid w:val="00787E90"/>
    <w:rsid w:val="007906A7"/>
    <w:rsid w:val="00791C04"/>
    <w:rsid w:val="0079653D"/>
    <w:rsid w:val="007A14D0"/>
    <w:rsid w:val="007A4192"/>
    <w:rsid w:val="007B2D8B"/>
    <w:rsid w:val="007B5070"/>
    <w:rsid w:val="007B5943"/>
    <w:rsid w:val="007B792D"/>
    <w:rsid w:val="007C0E7F"/>
    <w:rsid w:val="007C50F5"/>
    <w:rsid w:val="007E2A87"/>
    <w:rsid w:val="007E4438"/>
    <w:rsid w:val="007F007F"/>
    <w:rsid w:val="007F17E1"/>
    <w:rsid w:val="007F2FF9"/>
    <w:rsid w:val="007F4CA2"/>
    <w:rsid w:val="007F6C53"/>
    <w:rsid w:val="00801F39"/>
    <w:rsid w:val="008024C1"/>
    <w:rsid w:val="0080540C"/>
    <w:rsid w:val="008071AD"/>
    <w:rsid w:val="00810BA0"/>
    <w:rsid w:val="00810E52"/>
    <w:rsid w:val="00811F53"/>
    <w:rsid w:val="0081200D"/>
    <w:rsid w:val="00812212"/>
    <w:rsid w:val="00815561"/>
    <w:rsid w:val="00816BC3"/>
    <w:rsid w:val="00823C08"/>
    <w:rsid w:val="008255ED"/>
    <w:rsid w:val="0082798E"/>
    <w:rsid w:val="00830B1D"/>
    <w:rsid w:val="00832A32"/>
    <w:rsid w:val="008332B0"/>
    <w:rsid w:val="008364ED"/>
    <w:rsid w:val="008376B1"/>
    <w:rsid w:val="00840253"/>
    <w:rsid w:val="008411D7"/>
    <w:rsid w:val="00843303"/>
    <w:rsid w:val="00846A9B"/>
    <w:rsid w:val="0085003C"/>
    <w:rsid w:val="00855953"/>
    <w:rsid w:val="00861348"/>
    <w:rsid w:val="00873C70"/>
    <w:rsid w:val="00876FC0"/>
    <w:rsid w:val="00881D0B"/>
    <w:rsid w:val="00882265"/>
    <w:rsid w:val="0088363D"/>
    <w:rsid w:val="008841A2"/>
    <w:rsid w:val="008920D3"/>
    <w:rsid w:val="008953A5"/>
    <w:rsid w:val="008979D8"/>
    <w:rsid w:val="008A0C3A"/>
    <w:rsid w:val="008A3540"/>
    <w:rsid w:val="008B0EAF"/>
    <w:rsid w:val="008B230F"/>
    <w:rsid w:val="008C177B"/>
    <w:rsid w:val="008C235C"/>
    <w:rsid w:val="008C2AB6"/>
    <w:rsid w:val="008C5C34"/>
    <w:rsid w:val="008D5480"/>
    <w:rsid w:val="008D59D5"/>
    <w:rsid w:val="008E0F28"/>
    <w:rsid w:val="008E5370"/>
    <w:rsid w:val="008E6C3E"/>
    <w:rsid w:val="008F5294"/>
    <w:rsid w:val="008F5FCE"/>
    <w:rsid w:val="008F6754"/>
    <w:rsid w:val="0090530E"/>
    <w:rsid w:val="0090665F"/>
    <w:rsid w:val="009067E1"/>
    <w:rsid w:val="009109E7"/>
    <w:rsid w:val="00910A8D"/>
    <w:rsid w:val="009132C8"/>
    <w:rsid w:val="009142AF"/>
    <w:rsid w:val="00915F39"/>
    <w:rsid w:val="00917594"/>
    <w:rsid w:val="00920528"/>
    <w:rsid w:val="0092555F"/>
    <w:rsid w:val="00937D30"/>
    <w:rsid w:val="00942327"/>
    <w:rsid w:val="00942628"/>
    <w:rsid w:val="00947630"/>
    <w:rsid w:val="00947E3E"/>
    <w:rsid w:val="00952295"/>
    <w:rsid w:val="0095528B"/>
    <w:rsid w:val="00960EA4"/>
    <w:rsid w:val="00960F9F"/>
    <w:rsid w:val="009638B0"/>
    <w:rsid w:val="00970144"/>
    <w:rsid w:val="00972A1E"/>
    <w:rsid w:val="009803EE"/>
    <w:rsid w:val="00981C2C"/>
    <w:rsid w:val="009872AC"/>
    <w:rsid w:val="00993210"/>
    <w:rsid w:val="009950FB"/>
    <w:rsid w:val="009A4389"/>
    <w:rsid w:val="009A5244"/>
    <w:rsid w:val="009A61AB"/>
    <w:rsid w:val="009B1976"/>
    <w:rsid w:val="009B1E39"/>
    <w:rsid w:val="009B34A6"/>
    <w:rsid w:val="009B5B33"/>
    <w:rsid w:val="009C0DF4"/>
    <w:rsid w:val="009C6177"/>
    <w:rsid w:val="009C62E6"/>
    <w:rsid w:val="009C7CD5"/>
    <w:rsid w:val="009D081E"/>
    <w:rsid w:val="009D0C2D"/>
    <w:rsid w:val="009D1599"/>
    <w:rsid w:val="009E0BE5"/>
    <w:rsid w:val="009E235C"/>
    <w:rsid w:val="009E4545"/>
    <w:rsid w:val="009F1275"/>
    <w:rsid w:val="009F1FF3"/>
    <w:rsid w:val="009F2299"/>
    <w:rsid w:val="00A03C2D"/>
    <w:rsid w:val="00A07985"/>
    <w:rsid w:val="00A117F9"/>
    <w:rsid w:val="00A13FD8"/>
    <w:rsid w:val="00A20EB3"/>
    <w:rsid w:val="00A21200"/>
    <w:rsid w:val="00A24F99"/>
    <w:rsid w:val="00A259FA"/>
    <w:rsid w:val="00A25E03"/>
    <w:rsid w:val="00A32B9F"/>
    <w:rsid w:val="00A32BC5"/>
    <w:rsid w:val="00A4052E"/>
    <w:rsid w:val="00A41980"/>
    <w:rsid w:val="00A44B12"/>
    <w:rsid w:val="00A44CC5"/>
    <w:rsid w:val="00A50092"/>
    <w:rsid w:val="00A52820"/>
    <w:rsid w:val="00A55DA2"/>
    <w:rsid w:val="00A56E32"/>
    <w:rsid w:val="00A57114"/>
    <w:rsid w:val="00A61DF7"/>
    <w:rsid w:val="00A622C7"/>
    <w:rsid w:val="00A65447"/>
    <w:rsid w:val="00A726FF"/>
    <w:rsid w:val="00A73F08"/>
    <w:rsid w:val="00A75A28"/>
    <w:rsid w:val="00A81979"/>
    <w:rsid w:val="00A8304A"/>
    <w:rsid w:val="00AB4CC8"/>
    <w:rsid w:val="00AB7971"/>
    <w:rsid w:val="00AC4829"/>
    <w:rsid w:val="00AD60F3"/>
    <w:rsid w:val="00AE0EB1"/>
    <w:rsid w:val="00AE1202"/>
    <w:rsid w:val="00AE274B"/>
    <w:rsid w:val="00AE6E8E"/>
    <w:rsid w:val="00AE7C63"/>
    <w:rsid w:val="00AF27C0"/>
    <w:rsid w:val="00AF34C5"/>
    <w:rsid w:val="00AF4319"/>
    <w:rsid w:val="00AF5272"/>
    <w:rsid w:val="00AF615D"/>
    <w:rsid w:val="00B066B4"/>
    <w:rsid w:val="00B14482"/>
    <w:rsid w:val="00B1468D"/>
    <w:rsid w:val="00B163B7"/>
    <w:rsid w:val="00B170B1"/>
    <w:rsid w:val="00B22616"/>
    <w:rsid w:val="00B22E98"/>
    <w:rsid w:val="00B27DF0"/>
    <w:rsid w:val="00B325ED"/>
    <w:rsid w:val="00B36622"/>
    <w:rsid w:val="00B41196"/>
    <w:rsid w:val="00B4229B"/>
    <w:rsid w:val="00B43486"/>
    <w:rsid w:val="00B510F0"/>
    <w:rsid w:val="00B51547"/>
    <w:rsid w:val="00B55C14"/>
    <w:rsid w:val="00B620AB"/>
    <w:rsid w:val="00B7613D"/>
    <w:rsid w:val="00B768A5"/>
    <w:rsid w:val="00B7692A"/>
    <w:rsid w:val="00B847EA"/>
    <w:rsid w:val="00B877A1"/>
    <w:rsid w:val="00B91268"/>
    <w:rsid w:val="00B93EDD"/>
    <w:rsid w:val="00B95CA7"/>
    <w:rsid w:val="00B974D4"/>
    <w:rsid w:val="00BA14C3"/>
    <w:rsid w:val="00BA2D6F"/>
    <w:rsid w:val="00BA612F"/>
    <w:rsid w:val="00BA70DF"/>
    <w:rsid w:val="00BB699C"/>
    <w:rsid w:val="00BB6C03"/>
    <w:rsid w:val="00BB76ED"/>
    <w:rsid w:val="00BC0810"/>
    <w:rsid w:val="00BC1313"/>
    <w:rsid w:val="00BC383B"/>
    <w:rsid w:val="00BC3A60"/>
    <w:rsid w:val="00BC3BA1"/>
    <w:rsid w:val="00BC6544"/>
    <w:rsid w:val="00BD0C6B"/>
    <w:rsid w:val="00BD3076"/>
    <w:rsid w:val="00BD5808"/>
    <w:rsid w:val="00BD7EE7"/>
    <w:rsid w:val="00BE3A49"/>
    <w:rsid w:val="00BE5987"/>
    <w:rsid w:val="00BE700F"/>
    <w:rsid w:val="00BF04C2"/>
    <w:rsid w:val="00BF37D6"/>
    <w:rsid w:val="00BF37F3"/>
    <w:rsid w:val="00BF4B4F"/>
    <w:rsid w:val="00BF4C20"/>
    <w:rsid w:val="00BF6844"/>
    <w:rsid w:val="00C04F34"/>
    <w:rsid w:val="00C064D9"/>
    <w:rsid w:val="00C2025E"/>
    <w:rsid w:val="00C315A6"/>
    <w:rsid w:val="00C33818"/>
    <w:rsid w:val="00C4761E"/>
    <w:rsid w:val="00C47AAD"/>
    <w:rsid w:val="00C501E6"/>
    <w:rsid w:val="00C5547F"/>
    <w:rsid w:val="00C55B38"/>
    <w:rsid w:val="00C572DF"/>
    <w:rsid w:val="00C61CB0"/>
    <w:rsid w:val="00C62AC7"/>
    <w:rsid w:val="00C70B02"/>
    <w:rsid w:val="00C7109F"/>
    <w:rsid w:val="00C71507"/>
    <w:rsid w:val="00C721AD"/>
    <w:rsid w:val="00C75EF9"/>
    <w:rsid w:val="00C77335"/>
    <w:rsid w:val="00C86D3C"/>
    <w:rsid w:val="00C91037"/>
    <w:rsid w:val="00C923D9"/>
    <w:rsid w:val="00C947E2"/>
    <w:rsid w:val="00C9575D"/>
    <w:rsid w:val="00C969A7"/>
    <w:rsid w:val="00CA1144"/>
    <w:rsid w:val="00CB5E5F"/>
    <w:rsid w:val="00CB71A8"/>
    <w:rsid w:val="00CB7239"/>
    <w:rsid w:val="00CC127A"/>
    <w:rsid w:val="00CC13E4"/>
    <w:rsid w:val="00CC28E8"/>
    <w:rsid w:val="00CC5A00"/>
    <w:rsid w:val="00CC666A"/>
    <w:rsid w:val="00CD225D"/>
    <w:rsid w:val="00CD2C8E"/>
    <w:rsid w:val="00CD2E27"/>
    <w:rsid w:val="00CE7BD4"/>
    <w:rsid w:val="00CF01A3"/>
    <w:rsid w:val="00CF3813"/>
    <w:rsid w:val="00CF4E10"/>
    <w:rsid w:val="00D01CB4"/>
    <w:rsid w:val="00D0312B"/>
    <w:rsid w:val="00D033FF"/>
    <w:rsid w:val="00D035B1"/>
    <w:rsid w:val="00D04E89"/>
    <w:rsid w:val="00D14026"/>
    <w:rsid w:val="00D14FBD"/>
    <w:rsid w:val="00D17B15"/>
    <w:rsid w:val="00D22C0B"/>
    <w:rsid w:val="00D27AD1"/>
    <w:rsid w:val="00D32CEC"/>
    <w:rsid w:val="00D32EBC"/>
    <w:rsid w:val="00D4187E"/>
    <w:rsid w:val="00D42D13"/>
    <w:rsid w:val="00D4300A"/>
    <w:rsid w:val="00D44C36"/>
    <w:rsid w:val="00D478CC"/>
    <w:rsid w:val="00D47A56"/>
    <w:rsid w:val="00D47C1B"/>
    <w:rsid w:val="00D500F6"/>
    <w:rsid w:val="00D505EF"/>
    <w:rsid w:val="00D60D12"/>
    <w:rsid w:val="00D66D43"/>
    <w:rsid w:val="00D72998"/>
    <w:rsid w:val="00D7468C"/>
    <w:rsid w:val="00D80108"/>
    <w:rsid w:val="00D83746"/>
    <w:rsid w:val="00D83C40"/>
    <w:rsid w:val="00D851DE"/>
    <w:rsid w:val="00D858B6"/>
    <w:rsid w:val="00D9046D"/>
    <w:rsid w:val="00D91EC2"/>
    <w:rsid w:val="00D926BC"/>
    <w:rsid w:val="00DB0E21"/>
    <w:rsid w:val="00DB3DEC"/>
    <w:rsid w:val="00DC7E82"/>
    <w:rsid w:val="00DD135B"/>
    <w:rsid w:val="00DD38FF"/>
    <w:rsid w:val="00DD40A8"/>
    <w:rsid w:val="00DD52FE"/>
    <w:rsid w:val="00DE0F30"/>
    <w:rsid w:val="00DF021D"/>
    <w:rsid w:val="00DF2CF2"/>
    <w:rsid w:val="00DF3D1A"/>
    <w:rsid w:val="00DF42AB"/>
    <w:rsid w:val="00DF680F"/>
    <w:rsid w:val="00E04AE7"/>
    <w:rsid w:val="00E24FB5"/>
    <w:rsid w:val="00E331BF"/>
    <w:rsid w:val="00E34BB7"/>
    <w:rsid w:val="00E413F6"/>
    <w:rsid w:val="00E4719A"/>
    <w:rsid w:val="00E47E22"/>
    <w:rsid w:val="00E51256"/>
    <w:rsid w:val="00E543BD"/>
    <w:rsid w:val="00E6580E"/>
    <w:rsid w:val="00E72AE5"/>
    <w:rsid w:val="00E73563"/>
    <w:rsid w:val="00E76315"/>
    <w:rsid w:val="00E82686"/>
    <w:rsid w:val="00E84F07"/>
    <w:rsid w:val="00E852CD"/>
    <w:rsid w:val="00E876DF"/>
    <w:rsid w:val="00E90867"/>
    <w:rsid w:val="00E937D3"/>
    <w:rsid w:val="00E95A1C"/>
    <w:rsid w:val="00E97AD2"/>
    <w:rsid w:val="00EB06B8"/>
    <w:rsid w:val="00EB6EB0"/>
    <w:rsid w:val="00EC38E5"/>
    <w:rsid w:val="00EE2683"/>
    <w:rsid w:val="00EF2A24"/>
    <w:rsid w:val="00EF5C0D"/>
    <w:rsid w:val="00F06ADE"/>
    <w:rsid w:val="00F1081F"/>
    <w:rsid w:val="00F115F2"/>
    <w:rsid w:val="00F26AC3"/>
    <w:rsid w:val="00F33494"/>
    <w:rsid w:val="00F33716"/>
    <w:rsid w:val="00F35D63"/>
    <w:rsid w:val="00F4101F"/>
    <w:rsid w:val="00F4514B"/>
    <w:rsid w:val="00F45A74"/>
    <w:rsid w:val="00F45BB4"/>
    <w:rsid w:val="00F46466"/>
    <w:rsid w:val="00F53788"/>
    <w:rsid w:val="00F54554"/>
    <w:rsid w:val="00F60453"/>
    <w:rsid w:val="00F61DF3"/>
    <w:rsid w:val="00F64FCA"/>
    <w:rsid w:val="00F66E6D"/>
    <w:rsid w:val="00F70AA1"/>
    <w:rsid w:val="00F7281F"/>
    <w:rsid w:val="00F76582"/>
    <w:rsid w:val="00F8563C"/>
    <w:rsid w:val="00F94BF8"/>
    <w:rsid w:val="00F97968"/>
    <w:rsid w:val="00FA07EE"/>
    <w:rsid w:val="00FA285F"/>
    <w:rsid w:val="00FA290C"/>
    <w:rsid w:val="00FB01C8"/>
    <w:rsid w:val="00FB47BF"/>
    <w:rsid w:val="00FB6724"/>
    <w:rsid w:val="00FC4FEF"/>
    <w:rsid w:val="00FC5786"/>
    <w:rsid w:val="00FD5221"/>
    <w:rsid w:val="00FE10B5"/>
    <w:rsid w:val="00FE1552"/>
    <w:rsid w:val="00FF4A74"/>
    <w:rsid w:val="00FF53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DBD6C"/>
  <w15:chartTrackingRefBased/>
  <w15:docId w15:val="{04F9F58B-6192-4B8C-8BDD-1196F7C39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6BA0"/>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1">
    <w:name w:val="A1"/>
    <w:uiPriority w:val="99"/>
    <w:rsid w:val="003D6BA0"/>
    <w:rPr>
      <w:rFonts w:cs="FoundryMonoline-Regular"/>
      <w:color w:val="000000"/>
    </w:rPr>
  </w:style>
  <w:style w:type="paragraph" w:styleId="NormalWeb">
    <w:name w:val="Normal (Web)"/>
    <w:basedOn w:val="Normal"/>
    <w:uiPriority w:val="99"/>
    <w:unhideWhenUsed/>
    <w:rsid w:val="003D6BA0"/>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3D6BA0"/>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3D6BA0"/>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D6BA0"/>
    <w:rPr>
      <w:color w:val="0563C1" w:themeColor="hyperlink"/>
      <w:u w:val="single"/>
    </w:rPr>
  </w:style>
  <w:style w:type="character" w:customStyle="1" w:styleId="hi-italic">
    <w:name w:val="hi-italic"/>
    <w:basedOn w:val="DefaultParagraphFont"/>
    <w:rsid w:val="003D6BA0"/>
  </w:style>
  <w:style w:type="character" w:styleId="UnresolvedMention">
    <w:name w:val="Unresolved Mention"/>
    <w:basedOn w:val="DefaultParagraphFont"/>
    <w:uiPriority w:val="99"/>
    <w:semiHidden/>
    <w:unhideWhenUsed/>
    <w:rsid w:val="00650DC2"/>
    <w:rPr>
      <w:color w:val="605E5C"/>
      <w:shd w:val="clear" w:color="auto" w:fill="E1DFDD"/>
    </w:rPr>
  </w:style>
  <w:style w:type="paragraph" w:styleId="ListParagraph">
    <w:name w:val="List Paragraph"/>
    <w:basedOn w:val="Normal"/>
    <w:uiPriority w:val="34"/>
    <w:qFormat/>
    <w:rsid w:val="000D1502"/>
    <w:pPr>
      <w:spacing w:after="200" w:line="276" w:lineRule="auto"/>
      <w:ind w:left="720"/>
      <w:contextualSpacing/>
    </w:pPr>
    <w:rPr>
      <w:rFonts w:ascii="Calibri" w:eastAsia="Calibri" w:hAnsi="Calibri" w:cs="Times New Roman"/>
    </w:rPr>
  </w:style>
  <w:style w:type="paragraph" w:styleId="Revision">
    <w:name w:val="Revision"/>
    <w:hidden/>
    <w:uiPriority w:val="99"/>
    <w:semiHidden/>
    <w:rsid w:val="00810BA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68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Jean_Piage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n.wikipedia.org/wiki/Radical_behaviorism" TargetMode="Externa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n.wikipedia.org/wiki/B.F._Skinner" TargetMode="External"/><Relationship Id="rId11" Type="http://schemas.openxmlformats.org/officeDocument/2006/relationships/fontTable" Target="fontTable.xml"/><Relationship Id="rId5" Type="http://schemas.openxmlformats.org/officeDocument/2006/relationships/hyperlink" Target="https://www.projectsmart.co.uk/brief-history-of-smart-goals.php" TargetMode="External"/><Relationship Id="rId10" Type="http://schemas.openxmlformats.org/officeDocument/2006/relationships/hyperlink" Target="https://www.youtube.com/watch?v=V09FuazW8bc" TargetMode="External"/><Relationship Id="rId4" Type="http://schemas.openxmlformats.org/officeDocument/2006/relationships/webSettings" Target="webSettings.xml"/><Relationship Id="rId9" Type="http://schemas.openxmlformats.org/officeDocument/2006/relationships/hyperlink" Target="https://scottjeffrey.com/self-awareness-activities-exercis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15</Pages>
  <Words>2485</Words>
  <Characters>14166</Characters>
  <Application>Microsoft Office Word</Application>
  <DocSecurity>0</DocSecurity>
  <Lines>118</Lines>
  <Paragraphs>33</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
      <vt:lpstr>    Name:                                          Wesley Tamangani</vt:lpstr>
      <vt:lpstr>    </vt:lpstr>
      <vt:lpstr>    Student Number:                        2016576</vt:lpstr>
      <vt:lpstr>    </vt:lpstr>
    </vt:vector>
  </TitlesOfParts>
  <Company/>
  <LinksUpToDate>false</LinksUpToDate>
  <CharactersWithSpaces>16618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wezley tamang</dc:creator>
  <cp:keywords/>
  <dc:description/>
  <cp:lastModifiedBy>wezley tamang</cp:lastModifiedBy>
  <cp:revision>2</cp:revision>
  <dcterms:created xsi:type="dcterms:W3CDTF">2021-12-10T12:23:00Z</dcterms:created>
  <dcterms:modified xsi:type="dcterms:W3CDTF">2021-12-10T12:23:00Z</dcterms:modified>
</cp:coreProperties>
</file>