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3601590"/>
        <w:docPartObj>
          <w:docPartGallery w:val="Cover Pages"/>
          <w:docPartUnique/>
        </w:docPartObj>
      </w:sdtPr>
      <w:sdtEndPr/>
      <w:sdtContent>
        <w:p w14:paraId="44F79701" w14:textId="046F7C3B" w:rsidR="004938DC" w:rsidRDefault="004938DC">
          <w:r>
            <w:rPr>
              <w:noProof/>
              <w:lang w:eastAsia="en-GB"/>
            </w:rPr>
            <mc:AlternateContent>
              <mc:Choice Requires="wpg">
                <w:drawing>
                  <wp:anchor distT="0" distB="0" distL="114300" distR="114300" simplePos="0" relativeHeight="251662336" behindDoc="0" locked="0" layoutInCell="1" allowOverlap="1" wp14:anchorId="6968CE3D" wp14:editId="74BCE1E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Csoport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Téglalap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Téglalap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AF96144" id="Csoport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">
                    <v:shape id="Téglalap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Téglalap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D347D9F" wp14:editId="31C3F0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Szövegdoboz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B282E" w14:textId="57B855E1" w:rsidR="004938DC" w:rsidRPr="004A2842" w:rsidRDefault="00A27D4A">
                                <w:pPr>
                                  <w:pStyle w:val="Nincstrkz"/>
                                  <w:jc w:val="right"/>
                                  <w:rPr>
                                    <w:rFonts w:ascii="Arial" w:hAnsi="Arial" w:cs="Arial"/>
                                    <w:color w:val="595959" w:themeColor="text1" w:themeTint="A6"/>
                                    <w:spacing w:val="30"/>
                                    <w:sz w:val="24"/>
                                    <w:szCs w:val="24"/>
                                  </w:rPr>
                                </w:pPr>
                                <w:r w:rsidRPr="004A2842">
                                  <w:rPr>
                                    <w:rFonts w:ascii="Arial" w:hAnsi="Arial" w:cs="Arial"/>
                                    <w:color w:val="595959" w:themeColor="text1" w:themeTint="A6"/>
                                    <w:spacing w:val="30"/>
                                    <w:sz w:val="24"/>
                                    <w:szCs w:val="24"/>
                                  </w:rPr>
                                  <w:t>1922117@student.uwtsd.ac.uk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D347D9F" id="_x0000_t202" coordsize="21600,21600" o:spt="202" path="m,l,21600r21600,l21600,xe">
                    <v:stroke joinstyle="miter"/>
                    <v:path gradientshapeok="t" o:connecttype="rect"/>
                  </v:shapetype>
                  <v:shape id="Szövegdoboz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" filled="f" stroked="f" strokeweight=".5pt">
                    <v:textbox inset="126pt,0,54pt,0">
                      <w:txbxContent>
                        <w:p w14:paraId="2C3B282E" w14:textId="57B855E1" w:rsidR="004938DC" w:rsidRPr="004A2842" w:rsidRDefault="00A27D4A">
                          <w:pPr>
                            <w:pStyle w:val="NoSpacing"/>
                            <w:jc w:val="right"/>
                            <w:rPr>
                              <w:rFonts w:ascii="Arial" w:hAnsi="Arial" w:cs="Arial"/>
                              <w:color w:val="595959" w:themeColor="text1" w:themeTint="A6"/>
                              <w:spacing w:val="30"/>
                              <w:sz w:val="24"/>
                              <w:szCs w:val="24"/>
                            </w:rPr>
                          </w:pPr>
                          <w:r w:rsidRPr="004A2842">
                            <w:rPr>
                              <w:rFonts w:ascii="Arial" w:hAnsi="Arial" w:cs="Arial"/>
                              <w:color w:val="595959" w:themeColor="text1" w:themeTint="A6"/>
                              <w:spacing w:val="30"/>
                              <w:sz w:val="24"/>
                              <w:szCs w:val="24"/>
                            </w:rPr>
                            <w:t>1922117@student.uwtsd.ac.uk</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4EFA551" wp14:editId="38A5DD5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Szövegdoboz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1E07B2" w14:textId="2C5FB2F8" w:rsidR="004938DC" w:rsidRPr="004A2842" w:rsidRDefault="004938DC">
                                <w:pPr>
                                  <w:pStyle w:val="Nincstrkz"/>
                                  <w:jc w:val="right"/>
                                  <w:rPr>
                                    <w:rFonts w:ascii="Arial" w:hAnsi="Arial" w:cs="Arial"/>
                                    <w:color w:val="4F81BD" w:themeColor="accent1"/>
                                    <w:spacing w:val="30"/>
                                    <w:sz w:val="32"/>
                                    <w:szCs w:val="32"/>
                                  </w:rPr>
                                </w:pPr>
                                <w:r w:rsidRPr="004A2842">
                                  <w:rPr>
                                    <w:rFonts w:ascii="Arial" w:hAnsi="Arial" w:cs="Arial"/>
                                    <w:color w:val="4F81BD" w:themeColor="accent1"/>
                                    <w:spacing w:val="30"/>
                                    <w:sz w:val="32"/>
                                    <w:szCs w:val="32"/>
                                  </w:rPr>
                                  <w:t xml:space="preserve">Term </w:t>
                                </w:r>
                                <w:r w:rsidR="00221FC5">
                                  <w:rPr>
                                    <w:rFonts w:ascii="Arial" w:hAnsi="Arial" w:cs="Arial"/>
                                    <w:color w:val="4F81BD" w:themeColor="accent1"/>
                                    <w:spacing w:val="30"/>
                                    <w:sz w:val="32"/>
                                    <w:szCs w:val="32"/>
                                  </w:rPr>
                                  <w:t>II</w:t>
                                </w:r>
                                <w:r w:rsidRPr="004A2842">
                                  <w:rPr>
                                    <w:rFonts w:ascii="Arial" w:hAnsi="Arial" w:cs="Arial"/>
                                    <w:color w:val="4F81BD" w:themeColor="accent1"/>
                                    <w:spacing w:val="30"/>
                                    <w:sz w:val="32"/>
                                    <w:szCs w:val="32"/>
                                  </w:rPr>
                                  <w:t>I.</w:t>
                                </w:r>
                              </w:p>
                              <w:p w14:paraId="11CD4AC4" w14:textId="0BBA00D2" w:rsidR="00480BC1" w:rsidRPr="004A2842" w:rsidRDefault="00480BC1">
                                <w:pPr>
                                  <w:pStyle w:val="Nincstrkz"/>
                                  <w:jc w:val="right"/>
                                  <w:rPr>
                                    <w:rFonts w:ascii="Arial" w:hAnsi="Arial" w:cs="Arial"/>
                                    <w:color w:val="4F81BD" w:themeColor="accent1"/>
                                    <w:spacing w:val="30"/>
                                    <w:sz w:val="32"/>
                                    <w:szCs w:val="32"/>
                                  </w:rPr>
                                </w:pPr>
                                <w:r w:rsidRPr="004A2842">
                                  <w:rPr>
                                    <w:rFonts w:ascii="Arial" w:hAnsi="Arial" w:cs="Arial"/>
                                    <w:color w:val="4F81BD" w:themeColor="accent1"/>
                                    <w:spacing w:val="30"/>
                                    <w:sz w:val="32"/>
                                    <w:szCs w:val="32"/>
                                  </w:rPr>
                                  <w:t xml:space="preserve">Laszlo </w:t>
                                </w:r>
                                <w:proofErr w:type="spellStart"/>
                                <w:r w:rsidRPr="004A2842">
                                  <w:rPr>
                                    <w:rFonts w:ascii="Arial" w:hAnsi="Arial" w:cs="Arial"/>
                                    <w:color w:val="4F81BD" w:themeColor="accent1"/>
                                    <w:spacing w:val="30"/>
                                    <w:sz w:val="32"/>
                                    <w:szCs w:val="32"/>
                                  </w:rPr>
                                  <w:t>Gamsz</w:t>
                                </w:r>
                                <w:proofErr w:type="spellEnd"/>
                              </w:p>
                              <w:sdt>
                                <w:sdtPr>
                                  <w:rPr>
                                    <w:color w:val="595959" w:themeColor="text1" w:themeTint="A6"/>
                                    <w:spacing w:val="30"/>
                                    <w:sz w:val="20"/>
                                    <w:szCs w:val="20"/>
                                  </w:rPr>
                                  <w:alias w:val="Kivonat"/>
                                  <w:tag w:val=""/>
                                  <w:id w:val="1375273687"/>
                                  <w:showingPlcHdr/>
                                  <w:dataBinding w:prefixMappings="xmlns:ns0='http://schemas.microsoft.com/office/2006/coverPageProps' " w:xpath="/ns0:CoverPageProperties[1]/ns0:Abstract[1]" w:storeItemID="{55AF091B-3C7A-41E3-B477-F2FDAA23CFDA}"/>
                                  <w:text w:multiLine="1"/>
                                </w:sdtPr>
                                <w:sdtEndPr/>
                                <w:sdtContent>
                                  <w:p w14:paraId="6A19F388" w14:textId="4268A72D" w:rsidR="004938DC" w:rsidRPr="004A2842" w:rsidRDefault="004938DC" w:rsidP="004938DC">
                                    <w:pPr>
                                      <w:pStyle w:val="Nincstrkz"/>
                                      <w:rPr>
                                        <w:color w:val="595959" w:themeColor="text1" w:themeTint="A6"/>
                                        <w:spacing w:val="30"/>
                                        <w:sz w:val="20"/>
                                        <w:szCs w:val="20"/>
                                      </w:rPr>
                                    </w:pPr>
                                    <w:r w:rsidRPr="004A2842">
                                      <w:rPr>
                                        <w:color w:val="595959" w:themeColor="text1" w:themeTint="A6"/>
                                        <w:spacing w:val="30"/>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4EFA551" id="Szövegdoboz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" filled="f" stroked="f" strokeweight=".5pt">
                    <v:textbox style="mso-fit-shape-to-text:t" inset="126pt,0,54pt,0">
                      <w:txbxContent>
                        <w:p w14:paraId="1B1E07B2" w14:textId="2C5FB2F8" w:rsidR="004938DC" w:rsidRPr="004A2842" w:rsidRDefault="004938DC">
                          <w:pPr>
                            <w:pStyle w:val="NoSpacing"/>
                            <w:jc w:val="right"/>
                            <w:rPr>
                              <w:rFonts w:ascii="Arial" w:hAnsi="Arial" w:cs="Arial"/>
                              <w:color w:val="4F81BD" w:themeColor="accent1"/>
                              <w:spacing w:val="30"/>
                              <w:sz w:val="32"/>
                              <w:szCs w:val="32"/>
                            </w:rPr>
                          </w:pPr>
                          <w:r w:rsidRPr="004A2842">
                            <w:rPr>
                              <w:rFonts w:ascii="Arial" w:hAnsi="Arial" w:cs="Arial"/>
                              <w:color w:val="4F81BD" w:themeColor="accent1"/>
                              <w:spacing w:val="30"/>
                              <w:sz w:val="32"/>
                              <w:szCs w:val="32"/>
                            </w:rPr>
                            <w:t xml:space="preserve">Term </w:t>
                          </w:r>
                          <w:r w:rsidR="00221FC5">
                            <w:rPr>
                              <w:rFonts w:ascii="Arial" w:hAnsi="Arial" w:cs="Arial"/>
                              <w:color w:val="4F81BD" w:themeColor="accent1"/>
                              <w:spacing w:val="30"/>
                              <w:sz w:val="32"/>
                              <w:szCs w:val="32"/>
                            </w:rPr>
                            <w:t>II</w:t>
                          </w:r>
                          <w:r w:rsidRPr="004A2842">
                            <w:rPr>
                              <w:rFonts w:ascii="Arial" w:hAnsi="Arial" w:cs="Arial"/>
                              <w:color w:val="4F81BD" w:themeColor="accent1"/>
                              <w:spacing w:val="30"/>
                              <w:sz w:val="32"/>
                              <w:szCs w:val="32"/>
                            </w:rPr>
                            <w:t>I.</w:t>
                          </w:r>
                        </w:p>
                        <w:p w14:paraId="11CD4AC4" w14:textId="0BBA00D2" w:rsidR="00480BC1" w:rsidRPr="004A2842" w:rsidRDefault="00480BC1">
                          <w:pPr>
                            <w:pStyle w:val="NoSpacing"/>
                            <w:jc w:val="right"/>
                            <w:rPr>
                              <w:rFonts w:ascii="Arial" w:hAnsi="Arial" w:cs="Arial"/>
                              <w:color w:val="4F81BD" w:themeColor="accent1"/>
                              <w:spacing w:val="30"/>
                              <w:sz w:val="32"/>
                              <w:szCs w:val="32"/>
                            </w:rPr>
                          </w:pPr>
                          <w:r w:rsidRPr="004A2842">
                            <w:rPr>
                              <w:rFonts w:ascii="Arial" w:hAnsi="Arial" w:cs="Arial"/>
                              <w:color w:val="4F81BD" w:themeColor="accent1"/>
                              <w:spacing w:val="30"/>
                              <w:sz w:val="32"/>
                              <w:szCs w:val="32"/>
                            </w:rPr>
                            <w:t xml:space="preserve">Laszlo </w:t>
                          </w:r>
                          <w:proofErr w:type="spellStart"/>
                          <w:r w:rsidRPr="004A2842">
                            <w:rPr>
                              <w:rFonts w:ascii="Arial" w:hAnsi="Arial" w:cs="Arial"/>
                              <w:color w:val="4F81BD" w:themeColor="accent1"/>
                              <w:spacing w:val="30"/>
                              <w:sz w:val="32"/>
                              <w:szCs w:val="32"/>
                            </w:rPr>
                            <w:t>Gamsz</w:t>
                          </w:r>
                          <w:proofErr w:type="spellEnd"/>
                        </w:p>
                        <w:sdt>
                          <w:sdtPr>
                            <w:rPr>
                              <w:color w:val="595959" w:themeColor="text1" w:themeTint="A6"/>
                              <w:spacing w:val="30"/>
                              <w:sz w:val="20"/>
                              <w:szCs w:val="20"/>
                            </w:rPr>
                            <w:alias w:val="Kivonat"/>
                            <w:tag w:val=""/>
                            <w:id w:val="1375273687"/>
                            <w:showingPlcHdr/>
                            <w:dataBinding w:prefixMappings="xmlns:ns0='http://schemas.microsoft.com/office/2006/coverPageProps' " w:xpath="/ns0:CoverPageProperties[1]/ns0:Abstract[1]" w:storeItemID="{55AF091B-3C7A-41E3-B477-F2FDAA23CFDA}"/>
                            <w:text w:multiLine="1"/>
                          </w:sdtPr>
                          <w:sdtEndPr/>
                          <w:sdtContent>
                            <w:p w14:paraId="6A19F388" w14:textId="4268A72D" w:rsidR="004938DC" w:rsidRPr="004A2842" w:rsidRDefault="004938DC" w:rsidP="004938DC">
                              <w:pPr>
                                <w:pStyle w:val="NoSpacing"/>
                                <w:rPr>
                                  <w:color w:val="595959" w:themeColor="text1" w:themeTint="A6"/>
                                  <w:spacing w:val="30"/>
                                  <w:sz w:val="20"/>
                                  <w:szCs w:val="20"/>
                                </w:rPr>
                              </w:pPr>
                              <w:r w:rsidRPr="004A2842">
                                <w:rPr>
                                  <w:color w:val="595959" w:themeColor="text1" w:themeTint="A6"/>
                                  <w:spacing w:val="30"/>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E28D59A" wp14:editId="0F9758F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Szövegdoboz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213E5" w14:textId="0692EAE1" w:rsidR="004938DC" w:rsidRPr="004A2842" w:rsidRDefault="002E79F4">
                                <w:pPr>
                                  <w:jc w:val="right"/>
                                  <w:rPr>
                                    <w:rFonts w:ascii="Arial" w:hAnsi="Arial" w:cs="Arial"/>
                                    <w:color w:val="4F81BD" w:themeColor="accent1"/>
                                    <w:spacing w:val="30"/>
                                    <w:sz w:val="64"/>
                                    <w:szCs w:val="64"/>
                                  </w:rPr>
                                </w:pPr>
                                <w:sdt>
                                  <w:sdtPr>
                                    <w:rPr>
                                      <w:rFonts w:ascii="Arial" w:hAnsi="Arial" w:cs="Arial"/>
                                      <w:caps/>
                                      <w:color w:val="4F81BD" w:themeColor="accent1"/>
                                      <w:spacing w:val="30"/>
                                      <w:sz w:val="64"/>
                                      <w:szCs w:val="64"/>
                                    </w:rPr>
                                    <w:alias w:val="Cím"/>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1FC5">
                                      <w:rPr>
                                        <w:rFonts w:ascii="Arial" w:hAnsi="Arial" w:cs="Arial"/>
                                        <w:caps/>
                                        <w:color w:val="4F81BD" w:themeColor="accent1"/>
                                        <w:spacing w:val="30"/>
                                        <w:sz w:val="64"/>
                                        <w:szCs w:val="64"/>
                                      </w:rPr>
                                      <w:t>Problem Solving and Decision Making</w:t>
                                    </w:r>
                                  </w:sdtContent>
                                </w:sdt>
                              </w:p>
                              <w:sdt>
                                <w:sdtPr>
                                  <w:rPr>
                                    <w:rFonts w:ascii="Arial" w:hAnsi="Arial" w:cs="Arial"/>
                                    <w:color w:val="404040" w:themeColor="text1" w:themeTint="BF"/>
                                    <w:spacing w:val="30"/>
                                    <w:sz w:val="36"/>
                                    <w:szCs w:val="36"/>
                                  </w:rPr>
                                  <w:alias w:val="Alcím"/>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8720A04" w14:textId="529AB09A" w:rsidR="004938DC" w:rsidRPr="004A2842" w:rsidRDefault="004938DC">
                                    <w:pPr>
                                      <w:jc w:val="right"/>
                                      <w:rPr>
                                        <w:rFonts w:ascii="Arial" w:hAnsi="Arial" w:cs="Arial"/>
                                        <w:smallCaps/>
                                        <w:color w:val="404040" w:themeColor="text1" w:themeTint="BF"/>
                                        <w:spacing w:val="30"/>
                                        <w:sz w:val="36"/>
                                        <w:szCs w:val="36"/>
                                      </w:rPr>
                                    </w:pPr>
                                    <w:r w:rsidRPr="004A2842">
                                      <w:rPr>
                                        <w:rFonts w:ascii="Arial" w:hAnsi="Arial" w:cs="Arial"/>
                                        <w:color w:val="404040" w:themeColor="text1" w:themeTint="BF"/>
                                        <w:spacing w:val="30"/>
                                        <w:sz w:val="36"/>
                                        <w:szCs w:val="36"/>
                                      </w:rPr>
                                      <w:t>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E28D59A" id="Szövegdoboz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" filled="f" stroked="f" strokeweight=".5pt">
                    <v:textbox inset="126pt,0,54pt,0">
                      <w:txbxContent>
                        <w:p w14:paraId="297213E5" w14:textId="0692EAE1" w:rsidR="004938DC" w:rsidRPr="004A2842" w:rsidRDefault="00190041">
                          <w:pPr>
                            <w:jc w:val="right"/>
                            <w:rPr>
                              <w:rFonts w:ascii="Arial" w:hAnsi="Arial" w:cs="Arial"/>
                              <w:color w:val="4F81BD" w:themeColor="accent1"/>
                              <w:spacing w:val="30"/>
                              <w:sz w:val="64"/>
                              <w:szCs w:val="64"/>
                            </w:rPr>
                          </w:pPr>
                          <w:sdt>
                            <w:sdtPr>
                              <w:rPr>
                                <w:rFonts w:ascii="Arial" w:hAnsi="Arial" w:cs="Arial"/>
                                <w:caps/>
                                <w:color w:val="4F81BD" w:themeColor="accent1"/>
                                <w:spacing w:val="30"/>
                                <w:sz w:val="64"/>
                                <w:szCs w:val="64"/>
                              </w:rPr>
                              <w:alias w:val="Cím"/>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1FC5">
                                <w:rPr>
                                  <w:rFonts w:ascii="Arial" w:hAnsi="Arial" w:cs="Arial"/>
                                  <w:caps/>
                                  <w:color w:val="4F81BD" w:themeColor="accent1"/>
                                  <w:spacing w:val="30"/>
                                  <w:sz w:val="64"/>
                                  <w:szCs w:val="64"/>
                                </w:rPr>
                                <w:t>Problem Solving and Decision Making</w:t>
                              </w:r>
                            </w:sdtContent>
                          </w:sdt>
                        </w:p>
                        <w:sdt>
                          <w:sdtPr>
                            <w:rPr>
                              <w:rFonts w:ascii="Arial" w:hAnsi="Arial" w:cs="Arial"/>
                              <w:color w:val="404040" w:themeColor="text1" w:themeTint="BF"/>
                              <w:spacing w:val="30"/>
                              <w:sz w:val="36"/>
                              <w:szCs w:val="36"/>
                            </w:rPr>
                            <w:alias w:val="Alcím"/>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8720A04" w14:textId="529AB09A" w:rsidR="004938DC" w:rsidRPr="004A2842" w:rsidRDefault="004938DC">
                              <w:pPr>
                                <w:jc w:val="right"/>
                                <w:rPr>
                                  <w:rFonts w:ascii="Arial" w:hAnsi="Arial" w:cs="Arial"/>
                                  <w:smallCaps/>
                                  <w:color w:val="404040" w:themeColor="text1" w:themeTint="BF"/>
                                  <w:spacing w:val="30"/>
                                  <w:sz w:val="36"/>
                                  <w:szCs w:val="36"/>
                                </w:rPr>
                              </w:pPr>
                              <w:r w:rsidRPr="004A2842">
                                <w:rPr>
                                  <w:rFonts w:ascii="Arial" w:hAnsi="Arial" w:cs="Arial"/>
                                  <w:color w:val="404040" w:themeColor="text1" w:themeTint="BF"/>
                                  <w:spacing w:val="30"/>
                                  <w:sz w:val="36"/>
                                  <w:szCs w:val="36"/>
                                </w:rPr>
                                <w:t>Assignment</w:t>
                              </w:r>
                            </w:p>
                          </w:sdtContent>
                        </w:sdt>
                      </w:txbxContent>
                    </v:textbox>
                    <w10:wrap type="square" anchorx="page" anchory="page"/>
                  </v:shape>
                </w:pict>
              </mc:Fallback>
            </mc:AlternateContent>
          </w:r>
        </w:p>
        <w:p w14:paraId="18CDA4B8" w14:textId="0BCBE254" w:rsidR="004938DC" w:rsidRDefault="004938DC">
          <w:pPr>
            <w:spacing w:after="200" w:line="276" w:lineRule="auto"/>
          </w:pPr>
          <w:r>
            <w:br w:type="page"/>
          </w:r>
        </w:p>
      </w:sdtContent>
    </w:sdt>
    <w:p w14:paraId="797D3BD3" w14:textId="77777777" w:rsidR="004938DC" w:rsidRDefault="004938DC"/>
    <w:tbl>
      <w:tblPr>
        <w:tblStyle w:val="Rcsostblzat"/>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6"/>
        <w:gridCol w:w="4270"/>
        <w:gridCol w:w="3123"/>
      </w:tblGrid>
      <w:tr w:rsidR="00853BD3" w:rsidRPr="004A2842" w14:paraId="5D65B3EA" w14:textId="77777777" w:rsidTr="5F8114BD">
        <w:tc>
          <w:tcPr>
            <w:tcW w:w="2406" w:type="dxa"/>
          </w:tcPr>
          <w:p w14:paraId="5E32F286" w14:textId="4D988057" w:rsidR="006B583E" w:rsidRPr="004A2842" w:rsidRDefault="00B62D30" w:rsidP="0075273B">
            <w:pPr>
              <w:jc w:val="center"/>
              <w:rPr>
                <w:rFonts w:ascii="Arial" w:hAnsi="Arial"/>
                <w:b/>
                <w:spacing w:val="30"/>
              </w:rPr>
            </w:pPr>
            <w:r>
              <w:rPr>
                <w:noProof/>
                <w:lang w:eastAsia="en-GB"/>
              </w:rPr>
              <w:drawing>
                <wp:inline distT="0" distB="0" distL="0" distR="0" wp14:anchorId="6E806816" wp14:editId="19BD2266">
                  <wp:extent cx="1438275" cy="800100"/>
                  <wp:effectExtent l="0" t="0" r="9525"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s 2020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tc>
        <w:tc>
          <w:tcPr>
            <w:tcW w:w="4312" w:type="dxa"/>
          </w:tcPr>
          <w:p w14:paraId="638EDD2A" w14:textId="77777777" w:rsidR="006B583E" w:rsidRPr="004A2842" w:rsidRDefault="006B583E" w:rsidP="0075273B">
            <w:pPr>
              <w:jc w:val="center"/>
              <w:rPr>
                <w:rFonts w:ascii="Arial" w:hAnsi="Arial"/>
                <w:b/>
                <w:spacing w:val="30"/>
              </w:rPr>
            </w:pPr>
          </w:p>
          <w:p w14:paraId="501F6385" w14:textId="25335F40" w:rsidR="006B583E" w:rsidRPr="004A2842" w:rsidRDefault="00A8460A" w:rsidP="00A8460A">
            <w:pPr>
              <w:pBdr>
                <w:bottom w:val="single" w:sz="12" w:space="1" w:color="auto"/>
              </w:pBdr>
              <w:rPr>
                <w:rFonts w:ascii="Arial" w:hAnsi="Arial"/>
                <w:b/>
                <w:spacing w:val="30"/>
              </w:rPr>
            </w:pPr>
            <w:r>
              <w:rPr>
                <w:rFonts w:ascii="Arial" w:hAnsi="Arial"/>
                <w:b/>
                <w:spacing w:val="30"/>
              </w:rPr>
              <w:t xml:space="preserve">  </w:t>
            </w:r>
            <w:r w:rsidR="006B583E" w:rsidRPr="004A2842">
              <w:rPr>
                <w:rFonts w:ascii="Arial" w:hAnsi="Arial"/>
                <w:b/>
                <w:spacing w:val="30"/>
              </w:rPr>
              <w:t>FACULTY:</w:t>
            </w:r>
          </w:p>
          <w:p w14:paraId="5F39CAD8" w14:textId="77777777" w:rsidR="006B583E" w:rsidRPr="004A2842" w:rsidRDefault="006B583E" w:rsidP="0075273B">
            <w:pPr>
              <w:pBdr>
                <w:bottom w:val="single" w:sz="12" w:space="1" w:color="auto"/>
              </w:pBdr>
              <w:jc w:val="center"/>
              <w:rPr>
                <w:rFonts w:ascii="Arial" w:hAnsi="Arial"/>
                <w:b/>
                <w:spacing w:val="30"/>
              </w:rPr>
            </w:pPr>
          </w:p>
          <w:p w14:paraId="47279F07" w14:textId="2A7E7F0F" w:rsidR="006B583E" w:rsidRPr="004A2842" w:rsidRDefault="00A8460A" w:rsidP="00A8460A">
            <w:pPr>
              <w:pBdr>
                <w:bottom w:val="single" w:sz="12" w:space="1" w:color="auto"/>
              </w:pBdr>
              <w:rPr>
                <w:rFonts w:ascii="Arial" w:hAnsi="Arial"/>
                <w:b/>
                <w:spacing w:val="30"/>
              </w:rPr>
            </w:pPr>
            <w:r>
              <w:rPr>
                <w:rFonts w:ascii="Arial" w:hAnsi="Arial"/>
                <w:b/>
                <w:spacing w:val="30"/>
              </w:rPr>
              <w:t>H</w:t>
            </w:r>
            <w:r w:rsidR="00D21525" w:rsidRPr="004A2842">
              <w:rPr>
                <w:rFonts w:ascii="Arial" w:hAnsi="Arial"/>
                <w:b/>
                <w:spacing w:val="30"/>
              </w:rPr>
              <w:t xml:space="preserve">igher Education on </w:t>
            </w:r>
            <w:r>
              <w:rPr>
                <w:rFonts w:ascii="Arial" w:hAnsi="Arial"/>
                <w:b/>
                <w:spacing w:val="30"/>
              </w:rPr>
              <w:t xml:space="preserve">            </w:t>
            </w:r>
            <w:r w:rsidR="0079583D">
              <w:rPr>
                <w:rFonts w:ascii="Arial" w:hAnsi="Arial"/>
                <w:b/>
                <w:spacing w:val="30"/>
              </w:rPr>
              <w:t xml:space="preserve">     </w:t>
            </w:r>
            <w:r w:rsidR="00D21525" w:rsidRPr="004A2842">
              <w:rPr>
                <w:rFonts w:ascii="Arial" w:hAnsi="Arial"/>
                <w:b/>
                <w:spacing w:val="30"/>
              </w:rPr>
              <w:t>the Work</w:t>
            </w:r>
            <w:r w:rsidR="003C4C5F">
              <w:rPr>
                <w:rFonts w:ascii="Arial" w:hAnsi="Arial"/>
                <w:b/>
                <w:spacing w:val="30"/>
              </w:rPr>
              <w:t>pl</w:t>
            </w:r>
            <w:r w:rsidR="00D21525" w:rsidRPr="004A2842">
              <w:rPr>
                <w:rFonts w:ascii="Arial" w:hAnsi="Arial"/>
                <w:b/>
                <w:spacing w:val="30"/>
              </w:rPr>
              <w:t>ace skills</w:t>
            </w:r>
          </w:p>
          <w:p w14:paraId="560CB239" w14:textId="77777777" w:rsidR="006B583E" w:rsidRPr="004A2842" w:rsidRDefault="006B583E" w:rsidP="0075273B">
            <w:pPr>
              <w:jc w:val="center"/>
              <w:rPr>
                <w:rFonts w:ascii="Arial" w:hAnsi="Arial"/>
                <w:spacing w:val="30"/>
              </w:rPr>
            </w:pPr>
          </w:p>
        </w:tc>
        <w:tc>
          <w:tcPr>
            <w:tcW w:w="3171" w:type="dxa"/>
          </w:tcPr>
          <w:p w14:paraId="401E1703" w14:textId="28B35137" w:rsidR="006B583E" w:rsidRPr="004A2842" w:rsidRDefault="006B583E" w:rsidP="0075273B">
            <w:pPr>
              <w:rPr>
                <w:rFonts w:ascii="Arial" w:hAnsi="Arial"/>
                <w:spacing w:val="30"/>
              </w:rPr>
            </w:pPr>
          </w:p>
        </w:tc>
      </w:tr>
    </w:tbl>
    <w:p w14:paraId="21B41271" w14:textId="5C0CE4E2" w:rsidR="006B7DE6" w:rsidRPr="004A2842" w:rsidRDefault="006B7DE6" w:rsidP="006B583E">
      <w:pPr>
        <w:jc w:val="center"/>
        <w:rPr>
          <w:rFonts w:ascii="Arial" w:hAnsi="Arial"/>
          <w:b/>
          <w:spacing w:val="30"/>
        </w:rPr>
      </w:pPr>
      <w:r w:rsidRPr="004A2842">
        <w:rPr>
          <w:rFonts w:ascii="Arial" w:hAnsi="Arial"/>
          <w:b/>
          <w:spacing w:val="30"/>
        </w:rPr>
        <w:t>Assessment C</w:t>
      </w:r>
      <w:r w:rsidR="002C79BA" w:rsidRPr="004A2842">
        <w:rPr>
          <w:rFonts w:ascii="Arial" w:hAnsi="Arial"/>
          <w:b/>
          <w:spacing w:val="30"/>
        </w:rPr>
        <w:t xml:space="preserve">over Sheet </w:t>
      </w:r>
    </w:p>
    <w:p w14:paraId="14344B40" w14:textId="77777777" w:rsidR="00913E40" w:rsidRPr="004A2842" w:rsidRDefault="00913E40" w:rsidP="006B7DE6">
      <w:pPr>
        <w:rPr>
          <w:rFonts w:ascii="Arial" w:hAnsi="Arial"/>
          <w:spacing w:val="30"/>
        </w:rPr>
      </w:pPr>
    </w:p>
    <w:tbl>
      <w:tblPr>
        <w:tblStyle w:val="Rcsostblzat"/>
        <w:tblW w:w="9606" w:type="dxa"/>
        <w:tblLook w:val="04A0" w:firstRow="1" w:lastRow="0" w:firstColumn="1" w:lastColumn="0" w:noHBand="0" w:noVBand="1"/>
      </w:tblPr>
      <w:tblGrid>
        <w:gridCol w:w="2055"/>
        <w:gridCol w:w="3582"/>
        <w:gridCol w:w="3969"/>
      </w:tblGrid>
      <w:tr w:rsidR="00F0703D" w:rsidRPr="00F4782C" w14:paraId="60E579A0" w14:textId="77777777" w:rsidTr="006B583E">
        <w:trPr>
          <w:trHeight w:val="565"/>
        </w:trPr>
        <w:tc>
          <w:tcPr>
            <w:tcW w:w="2055" w:type="dxa"/>
          </w:tcPr>
          <w:p w14:paraId="1E1E650C" w14:textId="77777777" w:rsidR="00BF1E7A" w:rsidRPr="00F4782C" w:rsidRDefault="00BF1E7A" w:rsidP="00F0703D">
            <w:pPr>
              <w:jc w:val="center"/>
              <w:rPr>
                <w:rFonts w:ascii="Arial" w:hAnsi="Arial"/>
                <w:sz w:val="22"/>
                <w:szCs w:val="22"/>
              </w:rPr>
            </w:pPr>
            <w:r w:rsidRPr="00F4782C">
              <w:rPr>
                <w:rFonts w:ascii="Arial" w:hAnsi="Arial"/>
                <w:sz w:val="22"/>
                <w:szCs w:val="22"/>
              </w:rPr>
              <w:t>Module Code:</w:t>
            </w:r>
          </w:p>
          <w:p w14:paraId="353793B1" w14:textId="33EB6BB9" w:rsidR="00D21525" w:rsidRPr="00F4782C" w:rsidRDefault="00D21525" w:rsidP="00F0703D">
            <w:pPr>
              <w:jc w:val="center"/>
              <w:rPr>
                <w:rFonts w:ascii="Arial" w:hAnsi="Arial"/>
                <w:sz w:val="22"/>
                <w:szCs w:val="22"/>
              </w:rPr>
            </w:pPr>
            <w:r w:rsidRPr="00F4782C">
              <w:rPr>
                <w:rFonts w:ascii="Arial" w:hAnsi="Arial"/>
                <w:sz w:val="22"/>
                <w:szCs w:val="22"/>
              </w:rPr>
              <w:t>BMSW400</w:t>
            </w:r>
            <w:r w:rsidR="00221FC5" w:rsidRPr="00F4782C">
              <w:rPr>
                <w:rFonts w:ascii="Arial" w:hAnsi="Arial"/>
                <w:sz w:val="22"/>
                <w:szCs w:val="22"/>
              </w:rPr>
              <w:t>4</w:t>
            </w:r>
          </w:p>
        </w:tc>
        <w:tc>
          <w:tcPr>
            <w:tcW w:w="3582" w:type="dxa"/>
          </w:tcPr>
          <w:p w14:paraId="70D94616" w14:textId="77777777" w:rsidR="00BF1E7A" w:rsidRPr="00F4782C" w:rsidRDefault="00BF1E7A" w:rsidP="009615AC">
            <w:pPr>
              <w:jc w:val="center"/>
              <w:rPr>
                <w:rFonts w:ascii="Arial" w:hAnsi="Arial"/>
                <w:sz w:val="22"/>
                <w:szCs w:val="22"/>
              </w:rPr>
            </w:pPr>
            <w:r w:rsidRPr="00F4782C">
              <w:rPr>
                <w:rFonts w:ascii="Arial" w:hAnsi="Arial"/>
                <w:sz w:val="22"/>
                <w:szCs w:val="22"/>
              </w:rPr>
              <w:t>Module Title:</w:t>
            </w:r>
          </w:p>
          <w:p w14:paraId="3029C50B" w14:textId="46660302" w:rsidR="00D21525" w:rsidRPr="00F4782C" w:rsidRDefault="00221FC5" w:rsidP="00D21525">
            <w:pPr>
              <w:tabs>
                <w:tab w:val="center" w:pos="1683"/>
                <w:tab w:val="right" w:pos="3366"/>
              </w:tabs>
              <w:rPr>
                <w:rFonts w:ascii="Arial" w:hAnsi="Arial"/>
                <w:sz w:val="22"/>
                <w:szCs w:val="22"/>
              </w:rPr>
            </w:pPr>
            <w:r w:rsidRPr="00F4782C">
              <w:rPr>
                <w:rFonts w:ascii="Arial" w:hAnsi="Arial"/>
                <w:sz w:val="22"/>
                <w:szCs w:val="22"/>
              </w:rPr>
              <w:t>Problem Solving and Decision Making</w:t>
            </w:r>
            <w:r w:rsidR="00D21525" w:rsidRPr="00F4782C">
              <w:rPr>
                <w:rFonts w:ascii="Arial" w:hAnsi="Arial"/>
                <w:sz w:val="22"/>
                <w:szCs w:val="22"/>
              </w:rPr>
              <w:tab/>
            </w:r>
          </w:p>
        </w:tc>
        <w:tc>
          <w:tcPr>
            <w:tcW w:w="3969" w:type="dxa"/>
          </w:tcPr>
          <w:p w14:paraId="4D79055F" w14:textId="04BD3A95" w:rsidR="00BF1E7A" w:rsidRPr="00F4782C" w:rsidRDefault="00BF1E7A" w:rsidP="009615AC">
            <w:pPr>
              <w:jc w:val="center"/>
              <w:rPr>
                <w:rFonts w:ascii="Arial" w:hAnsi="Arial"/>
                <w:sz w:val="22"/>
                <w:szCs w:val="22"/>
              </w:rPr>
            </w:pPr>
            <w:r w:rsidRPr="00F4782C">
              <w:rPr>
                <w:rFonts w:ascii="Arial" w:hAnsi="Arial"/>
                <w:sz w:val="22"/>
                <w:szCs w:val="22"/>
              </w:rPr>
              <w:t>Module Le</w:t>
            </w:r>
            <w:r w:rsidR="00990DB4" w:rsidRPr="00F4782C">
              <w:rPr>
                <w:rFonts w:ascii="Arial" w:hAnsi="Arial"/>
                <w:sz w:val="22"/>
                <w:szCs w:val="22"/>
              </w:rPr>
              <w:t>cturer</w:t>
            </w:r>
            <w:r w:rsidRPr="00F4782C">
              <w:rPr>
                <w:rFonts w:ascii="Arial" w:hAnsi="Arial"/>
                <w:sz w:val="22"/>
                <w:szCs w:val="22"/>
              </w:rPr>
              <w:t>:</w:t>
            </w:r>
          </w:p>
          <w:p w14:paraId="6A7D2342" w14:textId="63E363C2" w:rsidR="002A07F5" w:rsidRPr="00F4782C" w:rsidRDefault="00221FC5" w:rsidP="009615AC">
            <w:pPr>
              <w:jc w:val="center"/>
              <w:rPr>
                <w:rFonts w:ascii="Arial" w:hAnsi="Arial"/>
                <w:sz w:val="22"/>
                <w:szCs w:val="22"/>
              </w:rPr>
            </w:pPr>
            <w:r w:rsidRPr="00F4782C">
              <w:rPr>
                <w:rFonts w:ascii="Arial" w:hAnsi="Arial"/>
                <w:sz w:val="22"/>
                <w:szCs w:val="22"/>
              </w:rPr>
              <w:t>M</w:t>
            </w:r>
            <w:r w:rsidR="006673DF" w:rsidRPr="00F4782C">
              <w:rPr>
                <w:rFonts w:ascii="Arial" w:hAnsi="Arial"/>
                <w:sz w:val="22"/>
                <w:szCs w:val="22"/>
              </w:rPr>
              <w:t>r</w:t>
            </w:r>
            <w:r w:rsidRPr="00F4782C">
              <w:rPr>
                <w:rFonts w:ascii="Arial" w:hAnsi="Arial"/>
                <w:sz w:val="22"/>
                <w:szCs w:val="22"/>
              </w:rPr>
              <w:t>.</w:t>
            </w:r>
            <w:r w:rsidR="006673DF" w:rsidRPr="00F4782C">
              <w:rPr>
                <w:rFonts w:ascii="Arial" w:hAnsi="Arial"/>
                <w:sz w:val="22"/>
                <w:szCs w:val="22"/>
              </w:rPr>
              <w:t xml:space="preserve"> </w:t>
            </w:r>
            <w:r w:rsidR="00A902E4">
              <w:rPr>
                <w:rFonts w:ascii="Arial" w:hAnsi="Arial"/>
                <w:sz w:val="22"/>
                <w:szCs w:val="22"/>
              </w:rPr>
              <w:t>Yaj</w:t>
            </w:r>
            <w:r w:rsidRPr="00F4782C">
              <w:rPr>
                <w:rFonts w:ascii="Arial" w:hAnsi="Arial"/>
                <w:sz w:val="22"/>
                <w:szCs w:val="22"/>
              </w:rPr>
              <w:t>esh Kumar</w:t>
            </w:r>
          </w:p>
          <w:p w14:paraId="36CFE734" w14:textId="77777777" w:rsidR="00BF1E7A" w:rsidRPr="00F4782C" w:rsidRDefault="00BF1E7A" w:rsidP="00F0703D">
            <w:pPr>
              <w:rPr>
                <w:rFonts w:ascii="Arial" w:hAnsi="Arial"/>
                <w:sz w:val="22"/>
                <w:szCs w:val="22"/>
              </w:rPr>
            </w:pPr>
          </w:p>
        </w:tc>
      </w:tr>
      <w:tr w:rsidR="00ED563B" w:rsidRPr="00F4782C" w14:paraId="521AB583" w14:textId="77777777" w:rsidTr="006B583E">
        <w:trPr>
          <w:trHeight w:val="559"/>
        </w:trPr>
        <w:tc>
          <w:tcPr>
            <w:tcW w:w="5637" w:type="dxa"/>
            <w:gridSpan w:val="2"/>
          </w:tcPr>
          <w:p w14:paraId="70408272" w14:textId="77777777" w:rsidR="00F0703D" w:rsidRPr="00F4782C" w:rsidRDefault="00F0703D" w:rsidP="00F0703D">
            <w:pPr>
              <w:rPr>
                <w:rFonts w:ascii="Arial" w:hAnsi="Arial"/>
                <w:sz w:val="22"/>
                <w:szCs w:val="22"/>
              </w:rPr>
            </w:pPr>
            <w:r w:rsidRPr="00F4782C">
              <w:rPr>
                <w:rFonts w:ascii="Arial" w:hAnsi="Arial"/>
                <w:sz w:val="22"/>
                <w:szCs w:val="22"/>
              </w:rPr>
              <w:t xml:space="preserve">Assessment Title and Tasks: </w:t>
            </w:r>
          </w:p>
          <w:p w14:paraId="5E77D0C1" w14:textId="2BFB553F" w:rsidR="00D21525" w:rsidRPr="00F4782C" w:rsidRDefault="00221FC5" w:rsidP="00F0703D">
            <w:pPr>
              <w:rPr>
                <w:rFonts w:ascii="Arial" w:hAnsi="Arial"/>
                <w:sz w:val="22"/>
                <w:szCs w:val="22"/>
              </w:rPr>
            </w:pPr>
            <w:r w:rsidRPr="00F4782C">
              <w:rPr>
                <w:rFonts w:ascii="Arial" w:hAnsi="Arial"/>
                <w:sz w:val="22"/>
                <w:szCs w:val="22"/>
              </w:rPr>
              <w:t>Problem Solving and Decision Making</w:t>
            </w:r>
          </w:p>
        </w:tc>
        <w:tc>
          <w:tcPr>
            <w:tcW w:w="3969" w:type="dxa"/>
          </w:tcPr>
          <w:p w14:paraId="35906FF4" w14:textId="77777777" w:rsidR="00ED563B" w:rsidRPr="00F4782C" w:rsidRDefault="00F0703D" w:rsidP="00F0703D">
            <w:pPr>
              <w:rPr>
                <w:ins w:id="0" w:author="Jo Smedley" w:date="2014-06-22T11:07:00Z"/>
                <w:rFonts w:ascii="Arial" w:hAnsi="Arial"/>
                <w:sz w:val="22"/>
                <w:szCs w:val="22"/>
              </w:rPr>
            </w:pPr>
            <w:r w:rsidRPr="00F4782C">
              <w:rPr>
                <w:rFonts w:ascii="Arial" w:hAnsi="Arial"/>
                <w:sz w:val="22"/>
                <w:szCs w:val="22"/>
              </w:rPr>
              <w:t xml:space="preserve">Assessment No. </w:t>
            </w:r>
          </w:p>
          <w:p w14:paraId="0123B671" w14:textId="2E9C7EF2" w:rsidR="00F0703D" w:rsidRPr="00F4782C" w:rsidRDefault="00D002B2" w:rsidP="00F0703D">
            <w:pPr>
              <w:rPr>
                <w:rFonts w:ascii="Arial" w:hAnsi="Arial"/>
                <w:sz w:val="22"/>
                <w:szCs w:val="22"/>
              </w:rPr>
            </w:pPr>
            <w:r>
              <w:rPr>
                <w:rFonts w:ascii="Arial" w:hAnsi="Arial"/>
                <w:sz w:val="22"/>
                <w:szCs w:val="22"/>
              </w:rPr>
              <w:t>1</w:t>
            </w:r>
          </w:p>
        </w:tc>
      </w:tr>
      <w:tr w:rsidR="00ED563B" w:rsidRPr="00F4782C" w14:paraId="0E28F0C5" w14:textId="77777777" w:rsidTr="006B583E">
        <w:trPr>
          <w:trHeight w:val="568"/>
        </w:trPr>
        <w:tc>
          <w:tcPr>
            <w:tcW w:w="5637" w:type="dxa"/>
            <w:gridSpan w:val="2"/>
          </w:tcPr>
          <w:p w14:paraId="65B23FBA" w14:textId="26FDE04B" w:rsidR="00F0703D" w:rsidRPr="00F4782C" w:rsidRDefault="00F0703D" w:rsidP="00F0703D">
            <w:pPr>
              <w:rPr>
                <w:ins w:id="1" w:author="Jo Smedley" w:date="2014-06-22T11:05:00Z"/>
                <w:rFonts w:ascii="Arial" w:hAnsi="Arial"/>
                <w:sz w:val="22"/>
                <w:szCs w:val="22"/>
              </w:rPr>
            </w:pPr>
            <w:r w:rsidRPr="00F4782C">
              <w:rPr>
                <w:rFonts w:ascii="Arial" w:hAnsi="Arial"/>
                <w:sz w:val="22"/>
                <w:szCs w:val="22"/>
              </w:rPr>
              <w:t xml:space="preserve">No. of pages submitted in total including this page:  </w:t>
            </w:r>
            <w:r w:rsidR="00D002B2">
              <w:rPr>
                <w:rFonts w:ascii="Arial" w:hAnsi="Arial"/>
                <w:sz w:val="22"/>
                <w:szCs w:val="22"/>
              </w:rPr>
              <w:t>14</w:t>
            </w:r>
          </w:p>
          <w:p w14:paraId="02439F69" w14:textId="1912426D" w:rsidR="00F0703D" w:rsidRPr="00F4782C" w:rsidRDefault="00440403" w:rsidP="00F0703D">
            <w:pPr>
              <w:rPr>
                <w:rFonts w:ascii="Arial" w:hAnsi="Arial"/>
                <w:sz w:val="22"/>
                <w:szCs w:val="22"/>
              </w:rPr>
            </w:pPr>
            <w:r w:rsidRPr="00F4782C">
              <w:rPr>
                <w:rFonts w:ascii="Arial" w:hAnsi="Arial"/>
                <w:sz w:val="22"/>
                <w:szCs w:val="22"/>
              </w:rPr>
              <w:t xml:space="preserve">    </w:t>
            </w:r>
          </w:p>
        </w:tc>
        <w:tc>
          <w:tcPr>
            <w:tcW w:w="3969" w:type="dxa"/>
          </w:tcPr>
          <w:p w14:paraId="774734A4" w14:textId="77777777" w:rsidR="008D7765" w:rsidRPr="00F4782C" w:rsidRDefault="00F0703D" w:rsidP="00F0703D">
            <w:pPr>
              <w:rPr>
                <w:rFonts w:ascii="Arial" w:hAnsi="Arial"/>
                <w:sz w:val="22"/>
                <w:szCs w:val="22"/>
              </w:rPr>
            </w:pPr>
            <w:r w:rsidRPr="00F4782C">
              <w:rPr>
                <w:rFonts w:ascii="Arial" w:hAnsi="Arial"/>
                <w:sz w:val="22"/>
                <w:szCs w:val="22"/>
              </w:rPr>
              <w:t>Word Count</w:t>
            </w:r>
            <w:r w:rsidR="008D7765" w:rsidRPr="00F4782C">
              <w:rPr>
                <w:rFonts w:ascii="Arial" w:hAnsi="Arial"/>
                <w:sz w:val="22"/>
                <w:szCs w:val="22"/>
              </w:rPr>
              <w:t xml:space="preserve"> </w:t>
            </w:r>
            <w:r w:rsidR="00913E40" w:rsidRPr="00F4782C">
              <w:rPr>
                <w:rFonts w:ascii="Arial" w:hAnsi="Arial"/>
                <w:sz w:val="22"/>
                <w:szCs w:val="22"/>
              </w:rPr>
              <w:t>of submission</w:t>
            </w:r>
          </w:p>
          <w:p w14:paraId="01BB6BF3" w14:textId="06CD9C19" w:rsidR="00F0703D" w:rsidRPr="00F4782C" w:rsidRDefault="00440403" w:rsidP="00F0703D">
            <w:pPr>
              <w:rPr>
                <w:rFonts w:ascii="Arial" w:hAnsi="Arial"/>
                <w:sz w:val="22"/>
                <w:szCs w:val="22"/>
              </w:rPr>
            </w:pPr>
            <w:r w:rsidRPr="00F4782C">
              <w:rPr>
                <w:rFonts w:ascii="Arial" w:hAnsi="Arial"/>
                <w:sz w:val="22"/>
                <w:szCs w:val="22"/>
              </w:rPr>
              <w:t xml:space="preserve">    </w:t>
            </w:r>
            <w:r w:rsidR="00BA7F31">
              <w:rPr>
                <w:rFonts w:ascii="Arial" w:hAnsi="Arial"/>
                <w:sz w:val="22"/>
                <w:szCs w:val="22"/>
              </w:rPr>
              <w:t>1914</w:t>
            </w:r>
          </w:p>
        </w:tc>
      </w:tr>
    </w:tbl>
    <w:p w14:paraId="2B2F95EB" w14:textId="7C6C2248" w:rsidR="00AC7D85" w:rsidRPr="00F4782C" w:rsidRDefault="00AC7D85" w:rsidP="005D5840"/>
    <w:p w14:paraId="5B6C166C" w14:textId="5CA5159C" w:rsidR="007F5EB8" w:rsidRPr="00F4782C" w:rsidRDefault="007F5EB8" w:rsidP="005D5840">
      <w:pPr>
        <w:rPr>
          <w:rFonts w:cstheme="minorHAnsi"/>
        </w:rPr>
      </w:pPr>
    </w:p>
    <w:p w14:paraId="50072E1E" w14:textId="77777777" w:rsidR="009E75F8" w:rsidRPr="00F4782C" w:rsidRDefault="009E75F8" w:rsidP="005D5840">
      <w:pPr>
        <w:rPr>
          <w:rFonts w:cstheme="minorHAnsi"/>
        </w:rPr>
      </w:pPr>
    </w:p>
    <w:p w14:paraId="79BE33EE" w14:textId="70353F8D" w:rsidR="00480BC1" w:rsidRPr="00F4782C" w:rsidRDefault="00852CF3" w:rsidP="0071070F">
      <w:pPr>
        <w:spacing w:before="120" w:line="360" w:lineRule="auto"/>
        <w:rPr>
          <w:rFonts w:ascii="Arial" w:hAnsi="Arial" w:cs="Arial"/>
          <w:b/>
          <w:sz w:val="22"/>
          <w:szCs w:val="22"/>
        </w:rPr>
      </w:pPr>
      <w:r w:rsidRPr="00F4782C">
        <w:rPr>
          <w:rFonts w:ascii="Arial" w:hAnsi="Arial" w:cs="Arial"/>
          <w:b/>
          <w:sz w:val="22"/>
          <w:szCs w:val="22"/>
        </w:rPr>
        <w:t xml:space="preserve">Page: </w:t>
      </w:r>
      <w:r w:rsidR="004A741F" w:rsidRPr="00F4782C">
        <w:rPr>
          <w:rFonts w:ascii="Arial" w:hAnsi="Arial" w:cs="Arial"/>
          <w:b/>
          <w:sz w:val="22"/>
          <w:szCs w:val="22"/>
        </w:rPr>
        <w:t>2</w:t>
      </w:r>
      <w:r w:rsidR="006673DF" w:rsidRPr="00F4782C">
        <w:rPr>
          <w:rFonts w:ascii="Arial" w:hAnsi="Arial" w:cs="Arial"/>
          <w:b/>
          <w:sz w:val="22"/>
          <w:szCs w:val="22"/>
        </w:rPr>
        <w:t xml:space="preserve"> Problem Definition</w:t>
      </w:r>
      <w:r w:rsidR="00380839">
        <w:rPr>
          <w:rFonts w:ascii="Arial" w:hAnsi="Arial" w:cs="Arial"/>
          <w:b/>
          <w:sz w:val="22"/>
          <w:szCs w:val="22"/>
        </w:rPr>
        <w:t xml:space="preserve">, </w:t>
      </w:r>
    </w:p>
    <w:p w14:paraId="0328CAD6" w14:textId="5E099FF1" w:rsidR="000A0A75" w:rsidRPr="00F4782C" w:rsidRDefault="002C20B6" w:rsidP="0071070F">
      <w:pPr>
        <w:spacing w:before="120" w:after="160" w:line="360" w:lineRule="auto"/>
        <w:rPr>
          <w:rFonts w:ascii="Arial" w:hAnsi="Arial" w:cs="Arial"/>
          <w:b/>
          <w:bCs/>
          <w:color w:val="000000" w:themeColor="text1"/>
          <w:sz w:val="22"/>
          <w:szCs w:val="22"/>
        </w:rPr>
      </w:pPr>
      <w:r w:rsidRPr="00F4782C">
        <w:rPr>
          <w:rFonts w:ascii="Arial" w:hAnsi="Arial" w:cs="Arial"/>
          <w:b/>
          <w:bCs/>
          <w:color w:val="000000" w:themeColor="text1"/>
          <w:sz w:val="22"/>
          <w:szCs w:val="22"/>
          <w:lang w:val="en-US"/>
        </w:rPr>
        <w:t>P</w:t>
      </w:r>
      <w:r w:rsidR="009949E8" w:rsidRPr="00F4782C">
        <w:rPr>
          <w:rFonts w:ascii="Arial" w:hAnsi="Arial" w:cs="Arial"/>
          <w:b/>
          <w:bCs/>
          <w:color w:val="000000" w:themeColor="text1"/>
          <w:sz w:val="22"/>
          <w:szCs w:val="22"/>
          <w:lang w:val="en-US"/>
        </w:rPr>
        <w:t xml:space="preserve">age: </w:t>
      </w:r>
      <w:r w:rsidR="007D6601" w:rsidRPr="00F4782C">
        <w:rPr>
          <w:rFonts w:ascii="Arial" w:hAnsi="Arial" w:cs="Arial"/>
          <w:b/>
          <w:bCs/>
          <w:color w:val="000000" w:themeColor="text1"/>
          <w:sz w:val="22"/>
          <w:szCs w:val="22"/>
        </w:rPr>
        <w:t xml:space="preserve">3 </w:t>
      </w:r>
      <w:r w:rsidR="00A902E4">
        <w:rPr>
          <w:rFonts w:ascii="Arial" w:hAnsi="Arial" w:cs="Arial"/>
          <w:b/>
          <w:bCs/>
          <w:color w:val="000000" w:themeColor="text1"/>
          <w:sz w:val="22"/>
          <w:szCs w:val="22"/>
        </w:rPr>
        <w:t>Ishik</w:t>
      </w:r>
      <w:r w:rsidR="00380839">
        <w:rPr>
          <w:rFonts w:ascii="Arial" w:hAnsi="Arial" w:cs="Arial"/>
          <w:b/>
          <w:bCs/>
          <w:color w:val="000000" w:themeColor="text1"/>
          <w:sz w:val="22"/>
          <w:szCs w:val="22"/>
        </w:rPr>
        <w:t>awa fishbone diagram</w:t>
      </w:r>
    </w:p>
    <w:p w14:paraId="71E5B97A" w14:textId="26A300B4" w:rsidR="00380839" w:rsidRDefault="009949E8" w:rsidP="0071070F">
      <w:pPr>
        <w:spacing w:after="160" w:line="360" w:lineRule="auto"/>
        <w:rPr>
          <w:rFonts w:ascii="Arial" w:hAnsi="Arial" w:cs="Arial"/>
          <w:b/>
          <w:bCs/>
          <w:sz w:val="22"/>
          <w:szCs w:val="22"/>
        </w:rPr>
      </w:pPr>
      <w:r w:rsidRPr="00F4782C">
        <w:rPr>
          <w:rFonts w:ascii="Arial" w:hAnsi="Arial" w:cs="Arial"/>
          <w:b/>
          <w:bCs/>
          <w:sz w:val="22"/>
          <w:szCs w:val="22"/>
        </w:rPr>
        <w:t>Page:</w:t>
      </w:r>
      <w:r w:rsidR="007D6601" w:rsidRPr="00F4782C">
        <w:rPr>
          <w:rFonts w:ascii="Arial" w:hAnsi="Arial" w:cs="Arial"/>
          <w:b/>
          <w:bCs/>
          <w:sz w:val="22"/>
          <w:szCs w:val="22"/>
        </w:rPr>
        <w:t xml:space="preserve"> 4</w:t>
      </w:r>
      <w:r w:rsidR="00380839">
        <w:rPr>
          <w:rFonts w:ascii="Arial" w:hAnsi="Arial" w:cs="Arial"/>
          <w:b/>
          <w:bCs/>
          <w:sz w:val="22"/>
          <w:szCs w:val="22"/>
        </w:rPr>
        <w:t xml:space="preserve"> Swot analysis</w:t>
      </w:r>
    </w:p>
    <w:p w14:paraId="5947BAB9" w14:textId="6D5BB2F9" w:rsidR="00246E67" w:rsidRPr="00380839" w:rsidRDefault="007D6601" w:rsidP="0071070F">
      <w:pPr>
        <w:spacing w:after="160" w:line="360" w:lineRule="auto"/>
        <w:rPr>
          <w:rFonts w:ascii="Arial" w:hAnsi="Arial" w:cs="Arial"/>
          <w:b/>
          <w:bCs/>
          <w:sz w:val="22"/>
          <w:szCs w:val="22"/>
        </w:rPr>
      </w:pPr>
      <w:r w:rsidRPr="00F4782C">
        <w:rPr>
          <w:rFonts w:ascii="Arial" w:hAnsi="Arial" w:cs="Arial"/>
          <w:b/>
          <w:bCs/>
          <w:sz w:val="22"/>
          <w:szCs w:val="22"/>
        </w:rPr>
        <w:t xml:space="preserve"> </w:t>
      </w:r>
      <w:r w:rsidR="009949E8" w:rsidRPr="00F4782C">
        <w:rPr>
          <w:rFonts w:ascii="Arial" w:hAnsi="Arial" w:cs="Arial"/>
          <w:b/>
          <w:bCs/>
          <w:sz w:val="22"/>
          <w:szCs w:val="22"/>
        </w:rPr>
        <w:t xml:space="preserve">Page: </w:t>
      </w:r>
      <w:r w:rsidRPr="00F4782C">
        <w:rPr>
          <w:rFonts w:ascii="Arial" w:hAnsi="Arial" w:cs="Arial"/>
          <w:b/>
          <w:bCs/>
          <w:sz w:val="22"/>
          <w:szCs w:val="22"/>
        </w:rPr>
        <w:t xml:space="preserve">5 </w:t>
      </w:r>
      <w:r w:rsidR="00380839" w:rsidRPr="00F4782C">
        <w:rPr>
          <w:rFonts w:ascii="Arial" w:hAnsi="Arial" w:cs="Arial"/>
          <w:b/>
          <w:bCs/>
          <w:sz w:val="22"/>
          <w:szCs w:val="22"/>
        </w:rPr>
        <w:t>Data collection- What?</w:t>
      </w:r>
    </w:p>
    <w:p w14:paraId="5F6D839C" w14:textId="71EDFA48" w:rsidR="00380839" w:rsidRDefault="009949E8" w:rsidP="00380839">
      <w:pPr>
        <w:spacing w:after="160" w:line="360" w:lineRule="auto"/>
        <w:rPr>
          <w:rFonts w:ascii="Arial" w:hAnsi="Arial" w:cs="Arial"/>
          <w:b/>
          <w:bCs/>
          <w:sz w:val="22"/>
          <w:szCs w:val="22"/>
        </w:rPr>
      </w:pPr>
      <w:r w:rsidRPr="00F4782C">
        <w:rPr>
          <w:rFonts w:ascii="Arial" w:eastAsia="Times New Roman" w:hAnsi="Arial" w:cs="Arial"/>
          <w:b/>
          <w:bCs/>
          <w:color w:val="000000" w:themeColor="text1"/>
          <w:sz w:val="22"/>
          <w:szCs w:val="22"/>
          <w:lang w:eastAsia="en-GB"/>
        </w:rPr>
        <w:t xml:space="preserve">Page: </w:t>
      </w:r>
      <w:r w:rsidR="007D6601" w:rsidRPr="00F4782C">
        <w:rPr>
          <w:rFonts w:ascii="Arial" w:eastAsia="Times New Roman" w:hAnsi="Arial" w:cs="Arial"/>
          <w:b/>
          <w:bCs/>
          <w:color w:val="000000" w:themeColor="text1"/>
          <w:sz w:val="22"/>
          <w:szCs w:val="22"/>
          <w:lang w:eastAsia="en-GB"/>
        </w:rPr>
        <w:t xml:space="preserve">6 </w:t>
      </w:r>
      <w:r w:rsidR="00380839" w:rsidRPr="00F4782C">
        <w:rPr>
          <w:rFonts w:ascii="Arial" w:hAnsi="Arial" w:cs="Arial"/>
          <w:b/>
          <w:bCs/>
          <w:sz w:val="22"/>
          <w:szCs w:val="22"/>
        </w:rPr>
        <w:t>Cause analysis why?</w:t>
      </w:r>
      <w:r w:rsidR="00380839">
        <w:rPr>
          <w:rFonts w:ascii="Arial" w:hAnsi="Arial" w:cs="Arial"/>
          <w:b/>
          <w:bCs/>
          <w:sz w:val="22"/>
          <w:szCs w:val="22"/>
        </w:rPr>
        <w:t xml:space="preserve"> Solution planning and implementation-Why,</w:t>
      </w:r>
    </w:p>
    <w:p w14:paraId="5925ABC5" w14:textId="4CA4E7C1" w:rsidR="00380839" w:rsidRDefault="00B21464" w:rsidP="0071070F">
      <w:pPr>
        <w:spacing w:after="160" w:line="360" w:lineRule="auto"/>
        <w:rPr>
          <w:rFonts w:ascii="Arial" w:eastAsia="Times New Roman" w:hAnsi="Arial" w:cs="Arial"/>
          <w:b/>
          <w:bCs/>
          <w:color w:val="000000" w:themeColor="text1"/>
          <w:sz w:val="22"/>
          <w:szCs w:val="22"/>
          <w:lang w:eastAsia="en-GB"/>
        </w:rPr>
      </w:pPr>
      <w:r>
        <w:rPr>
          <w:rFonts w:ascii="Arial" w:eastAsia="Times New Roman" w:hAnsi="Arial" w:cs="Arial"/>
          <w:b/>
          <w:bCs/>
          <w:color w:val="000000" w:themeColor="text1"/>
          <w:sz w:val="22"/>
          <w:szCs w:val="22"/>
          <w:lang w:eastAsia="en-GB"/>
        </w:rPr>
        <w:t xml:space="preserve">Page: 7 </w:t>
      </w:r>
      <w:r w:rsidR="00380839">
        <w:rPr>
          <w:rFonts w:ascii="Arial" w:eastAsia="Times New Roman" w:hAnsi="Arial" w:cs="Arial"/>
          <w:b/>
          <w:bCs/>
          <w:color w:val="000000" w:themeColor="text1"/>
          <w:sz w:val="22"/>
          <w:szCs w:val="22"/>
          <w:lang w:eastAsia="en-GB"/>
        </w:rPr>
        <w:t>Evaluation of effects.</w:t>
      </w:r>
    </w:p>
    <w:p w14:paraId="48259A11" w14:textId="50DF673E" w:rsidR="00B21464" w:rsidRPr="008645F4" w:rsidRDefault="00A902E4" w:rsidP="0071070F">
      <w:pPr>
        <w:spacing w:after="160" w:line="360" w:lineRule="auto"/>
        <w:rPr>
          <w:rFonts w:ascii="Arial" w:eastAsia="Times New Roman" w:hAnsi="Arial" w:cs="Arial"/>
          <w:b/>
          <w:bCs/>
          <w:color w:val="000000" w:themeColor="text1"/>
          <w:sz w:val="22"/>
          <w:szCs w:val="22"/>
          <w:lang w:eastAsia="en-GB"/>
        </w:rPr>
      </w:pPr>
      <w:r>
        <w:rPr>
          <w:rFonts w:ascii="Arial" w:eastAsia="Times New Roman" w:hAnsi="Arial" w:cs="Arial"/>
          <w:b/>
          <w:bCs/>
          <w:color w:val="000000" w:themeColor="text1"/>
          <w:sz w:val="22"/>
          <w:szCs w:val="22"/>
          <w:lang w:eastAsia="en-GB"/>
        </w:rPr>
        <w:t>Page: 8 PESTLE</w:t>
      </w:r>
      <w:r w:rsidR="00380839">
        <w:rPr>
          <w:rFonts w:ascii="Arial" w:eastAsia="Times New Roman" w:hAnsi="Arial" w:cs="Arial"/>
          <w:b/>
          <w:bCs/>
          <w:color w:val="000000" w:themeColor="text1"/>
          <w:sz w:val="22"/>
          <w:szCs w:val="22"/>
          <w:lang w:eastAsia="en-GB"/>
        </w:rPr>
        <w:t xml:space="preserve"> analysis of changing the menu</w:t>
      </w:r>
    </w:p>
    <w:p w14:paraId="4A711236" w14:textId="0E5A2F09" w:rsidR="009572E0" w:rsidRDefault="009949E8" w:rsidP="0071070F">
      <w:pPr>
        <w:shd w:val="clear" w:color="auto" w:fill="FFFFFF"/>
        <w:spacing w:after="90" w:line="360" w:lineRule="auto"/>
        <w:outlineLvl w:val="1"/>
        <w:rPr>
          <w:rFonts w:ascii="Arial" w:eastAsia="Times New Roman" w:hAnsi="Arial" w:cs="Arial"/>
          <w:b/>
          <w:sz w:val="22"/>
          <w:szCs w:val="22"/>
          <w:lang w:eastAsia="en-GB"/>
        </w:rPr>
      </w:pPr>
      <w:r w:rsidRPr="00F4782C">
        <w:rPr>
          <w:rFonts w:ascii="Arial" w:eastAsia="Times New Roman" w:hAnsi="Arial" w:cs="Arial"/>
          <w:b/>
          <w:sz w:val="22"/>
          <w:szCs w:val="22"/>
          <w:lang w:eastAsia="en-GB"/>
        </w:rPr>
        <w:t xml:space="preserve">Page: </w:t>
      </w:r>
      <w:r w:rsidR="00B21464">
        <w:rPr>
          <w:rFonts w:ascii="Arial" w:eastAsia="Times New Roman" w:hAnsi="Arial" w:cs="Arial"/>
          <w:b/>
          <w:sz w:val="22"/>
          <w:szCs w:val="22"/>
          <w:lang w:eastAsia="en-GB"/>
        </w:rPr>
        <w:t>9</w:t>
      </w:r>
      <w:r w:rsidR="007D6601" w:rsidRPr="00F4782C">
        <w:rPr>
          <w:rFonts w:ascii="Arial" w:eastAsia="Times New Roman" w:hAnsi="Arial" w:cs="Arial"/>
          <w:b/>
          <w:sz w:val="22"/>
          <w:szCs w:val="22"/>
          <w:lang w:eastAsia="en-GB"/>
        </w:rPr>
        <w:t xml:space="preserve"> </w:t>
      </w:r>
      <w:r w:rsidR="008645F4">
        <w:rPr>
          <w:rFonts w:ascii="Arial" w:eastAsia="Times New Roman" w:hAnsi="Arial" w:cs="Arial"/>
          <w:b/>
          <w:sz w:val="22"/>
          <w:szCs w:val="22"/>
          <w:lang w:eastAsia="en-GB"/>
        </w:rPr>
        <w:t>PMI analysis</w:t>
      </w:r>
    </w:p>
    <w:p w14:paraId="73F8D5F8" w14:textId="1C4D7E72" w:rsidR="008645F4" w:rsidRDefault="00B21464" w:rsidP="0071070F">
      <w:pPr>
        <w:shd w:val="clear" w:color="auto" w:fill="FFFFFF"/>
        <w:spacing w:after="90" w:line="360" w:lineRule="auto"/>
        <w:outlineLvl w:val="1"/>
        <w:rPr>
          <w:rFonts w:ascii="Arial" w:eastAsia="Times New Roman" w:hAnsi="Arial" w:cs="Arial"/>
          <w:b/>
          <w:sz w:val="22"/>
          <w:szCs w:val="22"/>
          <w:lang w:eastAsia="en-GB"/>
        </w:rPr>
      </w:pPr>
      <w:r>
        <w:rPr>
          <w:rFonts w:ascii="Arial" w:eastAsia="Times New Roman" w:hAnsi="Arial" w:cs="Arial"/>
          <w:b/>
          <w:sz w:val="22"/>
          <w:szCs w:val="22"/>
          <w:lang w:eastAsia="en-GB"/>
        </w:rPr>
        <w:t xml:space="preserve">Page: </w:t>
      </w:r>
      <w:r w:rsidR="00873117">
        <w:rPr>
          <w:rFonts w:ascii="Arial" w:eastAsia="Times New Roman" w:hAnsi="Arial" w:cs="Arial"/>
          <w:b/>
          <w:sz w:val="22"/>
          <w:szCs w:val="22"/>
          <w:lang w:eastAsia="en-GB"/>
        </w:rPr>
        <w:t>10</w:t>
      </w:r>
      <w:r>
        <w:rPr>
          <w:rFonts w:ascii="Arial" w:eastAsia="Times New Roman" w:hAnsi="Arial" w:cs="Arial"/>
          <w:b/>
          <w:sz w:val="22"/>
          <w:szCs w:val="22"/>
          <w:lang w:eastAsia="en-GB"/>
        </w:rPr>
        <w:t xml:space="preserve"> </w:t>
      </w:r>
      <w:r w:rsidR="008645F4">
        <w:rPr>
          <w:rFonts w:ascii="Arial" w:eastAsia="Times New Roman" w:hAnsi="Arial" w:cs="Arial"/>
          <w:b/>
          <w:sz w:val="22"/>
          <w:szCs w:val="22"/>
          <w:lang w:eastAsia="en-GB"/>
        </w:rPr>
        <w:t>Standardisation, Evaluation of process</w:t>
      </w:r>
    </w:p>
    <w:p w14:paraId="4241E32B" w14:textId="0B6B244F" w:rsidR="00F77E53" w:rsidRDefault="008645F4" w:rsidP="0071070F">
      <w:pPr>
        <w:shd w:val="clear" w:color="auto" w:fill="FFFFFF"/>
        <w:spacing w:after="90" w:line="360" w:lineRule="auto"/>
        <w:outlineLvl w:val="1"/>
        <w:rPr>
          <w:rFonts w:ascii="Arial" w:eastAsia="Times New Roman" w:hAnsi="Arial" w:cs="Arial"/>
          <w:b/>
          <w:sz w:val="22"/>
          <w:szCs w:val="22"/>
          <w:lang w:eastAsia="en-GB"/>
        </w:rPr>
      </w:pPr>
      <w:r>
        <w:rPr>
          <w:rFonts w:ascii="Arial" w:eastAsia="Times New Roman" w:hAnsi="Arial" w:cs="Arial"/>
          <w:b/>
          <w:sz w:val="22"/>
          <w:szCs w:val="22"/>
          <w:lang w:eastAsia="en-GB"/>
        </w:rPr>
        <w:t xml:space="preserve">Page: 13 </w:t>
      </w:r>
      <w:r w:rsidR="00B21464">
        <w:rPr>
          <w:rFonts w:ascii="Arial" w:eastAsia="Times New Roman" w:hAnsi="Arial" w:cs="Arial"/>
          <w:b/>
          <w:sz w:val="22"/>
          <w:szCs w:val="22"/>
          <w:lang w:eastAsia="en-GB"/>
        </w:rPr>
        <w:t>Conclusion</w:t>
      </w:r>
    </w:p>
    <w:p w14:paraId="5F833C5D" w14:textId="2949B32A" w:rsidR="00103E22" w:rsidRPr="00F4782C" w:rsidRDefault="008645F4" w:rsidP="0071070F">
      <w:pPr>
        <w:shd w:val="clear" w:color="auto" w:fill="FFFFFF"/>
        <w:spacing w:after="90" w:line="360" w:lineRule="auto"/>
        <w:outlineLvl w:val="1"/>
        <w:rPr>
          <w:rFonts w:ascii="Arial" w:eastAsia="Times New Roman" w:hAnsi="Arial" w:cs="Arial"/>
          <w:b/>
          <w:bCs/>
          <w:color w:val="000000" w:themeColor="text1"/>
          <w:sz w:val="22"/>
          <w:szCs w:val="22"/>
          <w:lang w:eastAsia="en-GB"/>
        </w:rPr>
      </w:pPr>
      <w:r>
        <w:rPr>
          <w:rFonts w:ascii="Arial" w:eastAsia="Times New Roman" w:hAnsi="Arial" w:cs="Arial"/>
          <w:b/>
          <w:sz w:val="22"/>
          <w:szCs w:val="22"/>
          <w:lang w:eastAsia="en-GB"/>
        </w:rPr>
        <w:t xml:space="preserve">Page: 14 </w:t>
      </w:r>
      <w:r w:rsidR="00103E22">
        <w:rPr>
          <w:rFonts w:ascii="Arial" w:eastAsia="Times New Roman" w:hAnsi="Arial" w:cs="Arial"/>
          <w:b/>
          <w:sz w:val="22"/>
          <w:szCs w:val="22"/>
          <w:lang w:eastAsia="en-GB"/>
        </w:rPr>
        <w:t>References</w:t>
      </w:r>
    </w:p>
    <w:p w14:paraId="267C3CF5" w14:textId="237DC094" w:rsidR="0071070F" w:rsidRDefault="0071070F">
      <w:pPr>
        <w:spacing w:after="200" w:line="276" w:lineRule="auto"/>
        <w:rPr>
          <w:rFonts w:ascii="Arial" w:hAnsi="Arial" w:cs="Arial"/>
          <w:spacing w:val="30"/>
          <w:sz w:val="20"/>
          <w:szCs w:val="20"/>
        </w:rPr>
      </w:pPr>
      <w:r>
        <w:rPr>
          <w:rFonts w:ascii="Arial" w:hAnsi="Arial" w:cs="Arial"/>
          <w:spacing w:val="30"/>
          <w:sz w:val="20"/>
          <w:szCs w:val="20"/>
        </w:rPr>
        <w:br w:type="page"/>
      </w:r>
    </w:p>
    <w:p w14:paraId="25CB244B" w14:textId="7121471B" w:rsidR="00E0294A" w:rsidRPr="000B5493" w:rsidRDefault="003C4C5F" w:rsidP="0071070F">
      <w:pPr>
        <w:pStyle w:val="xmsonormal"/>
        <w:spacing w:line="360" w:lineRule="auto"/>
        <w:rPr>
          <w:rFonts w:ascii="Arial" w:hAnsi="Arial"/>
          <w:sz w:val="28"/>
          <w:szCs w:val="28"/>
        </w:rPr>
      </w:pPr>
      <w:r w:rsidRPr="000B5493">
        <w:rPr>
          <w:rFonts w:ascii="Arial" w:hAnsi="Arial"/>
          <w:sz w:val="28"/>
          <w:szCs w:val="28"/>
        </w:rPr>
        <w:lastRenderedPageBreak/>
        <w:t>1.</w:t>
      </w:r>
      <w:r w:rsidR="00E0294A" w:rsidRPr="000B5493">
        <w:rPr>
          <w:rFonts w:ascii="Arial" w:hAnsi="Arial"/>
          <w:sz w:val="28"/>
          <w:szCs w:val="28"/>
        </w:rPr>
        <w:t xml:space="preserve"> Problem </w:t>
      </w:r>
      <w:r w:rsidR="00DA7EDF" w:rsidRPr="000B5493">
        <w:rPr>
          <w:rFonts w:ascii="Arial" w:hAnsi="Arial"/>
          <w:sz w:val="28"/>
          <w:szCs w:val="28"/>
        </w:rPr>
        <w:t>D</w:t>
      </w:r>
      <w:r w:rsidR="00E0294A" w:rsidRPr="000B5493">
        <w:rPr>
          <w:rFonts w:ascii="Arial" w:hAnsi="Arial"/>
          <w:sz w:val="28"/>
          <w:szCs w:val="28"/>
        </w:rPr>
        <w:t>efinition.</w:t>
      </w:r>
    </w:p>
    <w:p w14:paraId="7D3C1953" w14:textId="63076D14" w:rsidR="00E0294A" w:rsidRDefault="00E0294A" w:rsidP="0071070F">
      <w:pPr>
        <w:pStyle w:val="xmsonormal"/>
        <w:spacing w:line="360" w:lineRule="auto"/>
        <w:rPr>
          <w:rFonts w:ascii="Arial" w:hAnsi="Arial"/>
        </w:rPr>
      </w:pPr>
      <w:r w:rsidRPr="00F4782C">
        <w:rPr>
          <w:rFonts w:ascii="Arial" w:hAnsi="Arial"/>
        </w:rPr>
        <w:t> </w:t>
      </w:r>
    </w:p>
    <w:p w14:paraId="4532AB53" w14:textId="60F65C2D" w:rsidR="00DA7EDF" w:rsidRPr="00F4782C" w:rsidRDefault="00E516EA" w:rsidP="00DA7EDF">
      <w:pPr>
        <w:pStyle w:val="xmsonormal"/>
        <w:spacing w:line="360" w:lineRule="auto"/>
        <w:rPr>
          <w:rFonts w:ascii="Arial" w:hAnsi="Arial"/>
        </w:rPr>
      </w:pPr>
      <w:r>
        <w:rPr>
          <w:rFonts w:ascii="Arial" w:hAnsi="Arial"/>
        </w:rPr>
        <w:t>I</w:t>
      </w:r>
      <w:r w:rsidR="00DA7EDF" w:rsidRPr="00F4782C">
        <w:rPr>
          <w:rFonts w:ascii="Arial" w:hAnsi="Arial"/>
        </w:rPr>
        <w:t xml:space="preserve">f the income of </w:t>
      </w:r>
      <w:r>
        <w:rPr>
          <w:rFonts w:ascii="Arial" w:hAnsi="Arial"/>
        </w:rPr>
        <w:t>a</w:t>
      </w:r>
      <w:r w:rsidR="00DA7EDF" w:rsidRPr="00F4782C">
        <w:rPr>
          <w:rFonts w:ascii="Arial" w:hAnsi="Arial"/>
        </w:rPr>
        <w:t xml:space="preserve"> restaurant is under </w:t>
      </w:r>
      <w:r>
        <w:rPr>
          <w:rFonts w:ascii="Arial" w:hAnsi="Arial"/>
        </w:rPr>
        <w:t>an</w:t>
      </w:r>
      <w:r w:rsidR="00DA7EDF" w:rsidRPr="00F4782C">
        <w:rPr>
          <w:rFonts w:ascii="Arial" w:hAnsi="Arial"/>
        </w:rPr>
        <w:t xml:space="preserve"> accept</w:t>
      </w:r>
      <w:r>
        <w:rPr>
          <w:rFonts w:ascii="Arial" w:hAnsi="Arial"/>
        </w:rPr>
        <w:t>able</w:t>
      </w:r>
      <w:r w:rsidR="00DA7EDF" w:rsidRPr="00F4782C">
        <w:rPr>
          <w:rFonts w:ascii="Arial" w:hAnsi="Arial"/>
        </w:rPr>
        <w:t xml:space="preserve"> level</w:t>
      </w:r>
      <w:r>
        <w:rPr>
          <w:rFonts w:ascii="Arial" w:hAnsi="Arial"/>
        </w:rPr>
        <w:t>,</w:t>
      </w:r>
      <w:r w:rsidR="00DA7EDF" w:rsidRPr="00F4782C">
        <w:rPr>
          <w:rFonts w:ascii="Arial" w:hAnsi="Arial"/>
        </w:rPr>
        <w:t xml:space="preserve"> </w:t>
      </w:r>
      <w:r>
        <w:rPr>
          <w:rFonts w:ascii="Arial" w:hAnsi="Arial"/>
        </w:rPr>
        <w:t>f</w:t>
      </w:r>
      <w:r w:rsidR="00DA7EDF" w:rsidRPr="00F4782C">
        <w:rPr>
          <w:rFonts w:ascii="Arial" w:hAnsi="Arial"/>
        </w:rPr>
        <w:t xml:space="preserve">or even just </w:t>
      </w:r>
      <w:r>
        <w:rPr>
          <w:rFonts w:ascii="Arial" w:hAnsi="Arial"/>
        </w:rPr>
        <w:t xml:space="preserve">a </w:t>
      </w:r>
      <w:r w:rsidR="00DA7EDF" w:rsidRPr="00F4782C">
        <w:rPr>
          <w:rFonts w:ascii="Arial" w:hAnsi="Arial"/>
        </w:rPr>
        <w:t>couple of months</w:t>
      </w:r>
      <w:r>
        <w:rPr>
          <w:rFonts w:ascii="Arial" w:hAnsi="Arial"/>
        </w:rPr>
        <w:t>,</w:t>
      </w:r>
      <w:r w:rsidR="00DA7EDF" w:rsidRPr="00F4782C">
        <w:rPr>
          <w:rFonts w:ascii="Arial" w:hAnsi="Arial"/>
        </w:rPr>
        <w:t xml:space="preserve"> i</w:t>
      </w:r>
      <w:r>
        <w:rPr>
          <w:rFonts w:ascii="Arial" w:hAnsi="Arial"/>
        </w:rPr>
        <w:t xml:space="preserve">t could be advisable </w:t>
      </w:r>
      <w:r w:rsidR="00DA7EDF" w:rsidRPr="00F4782C">
        <w:rPr>
          <w:rFonts w:ascii="Arial" w:hAnsi="Arial"/>
        </w:rPr>
        <w:t>to change the menu.</w:t>
      </w:r>
    </w:p>
    <w:p w14:paraId="43E378E0" w14:textId="502FC198" w:rsidR="00DA7EDF" w:rsidRPr="00F4782C" w:rsidRDefault="00E516EA" w:rsidP="00DA7EDF">
      <w:pPr>
        <w:pStyle w:val="xmsonormal"/>
        <w:spacing w:line="360" w:lineRule="auto"/>
        <w:rPr>
          <w:rFonts w:ascii="Arial" w:hAnsi="Arial" w:cs="Arial"/>
        </w:rPr>
      </w:pPr>
      <w:r>
        <w:rPr>
          <w:rFonts w:ascii="Arial" w:hAnsi="Arial" w:cs="Arial"/>
        </w:rPr>
        <w:t>In my personal experience of managing a golf club, t</w:t>
      </w:r>
      <w:r w:rsidR="00DA7EDF" w:rsidRPr="00F4782C">
        <w:rPr>
          <w:rFonts w:ascii="Arial" w:hAnsi="Arial" w:cs="Arial"/>
        </w:rPr>
        <w:t xml:space="preserve">he </w:t>
      </w:r>
      <w:r>
        <w:rPr>
          <w:rFonts w:ascii="Arial" w:hAnsi="Arial" w:cs="Arial"/>
        </w:rPr>
        <w:t xml:space="preserve">‘specials’ </w:t>
      </w:r>
      <w:r w:rsidR="00DA7EDF" w:rsidRPr="00F4782C">
        <w:rPr>
          <w:rFonts w:ascii="Arial" w:hAnsi="Arial" w:cs="Arial"/>
        </w:rPr>
        <w:t>menu offer</w:t>
      </w:r>
      <w:r>
        <w:rPr>
          <w:rFonts w:ascii="Arial" w:hAnsi="Arial" w:cs="Arial"/>
        </w:rPr>
        <w:t>ed</w:t>
      </w:r>
      <w:r w:rsidR="00DA7EDF" w:rsidRPr="00F4782C">
        <w:rPr>
          <w:rFonts w:ascii="Arial" w:hAnsi="Arial" w:cs="Arial"/>
        </w:rPr>
        <w:t xml:space="preserve"> in the restaurant </w:t>
      </w:r>
      <w:r>
        <w:rPr>
          <w:rFonts w:ascii="Arial" w:hAnsi="Arial" w:cs="Arial"/>
        </w:rPr>
        <w:t>would</w:t>
      </w:r>
      <w:r w:rsidR="00DA7EDF" w:rsidRPr="00F4782C">
        <w:rPr>
          <w:rFonts w:ascii="Arial" w:hAnsi="Arial" w:cs="Arial"/>
        </w:rPr>
        <w:t xml:space="preserve"> change </w:t>
      </w:r>
      <w:r>
        <w:rPr>
          <w:rFonts w:ascii="Arial" w:hAnsi="Arial" w:cs="Arial"/>
        </w:rPr>
        <w:t>each</w:t>
      </w:r>
      <w:r w:rsidR="00DA7EDF" w:rsidRPr="00F4782C">
        <w:rPr>
          <w:rFonts w:ascii="Arial" w:hAnsi="Arial" w:cs="Arial"/>
        </w:rPr>
        <w:t xml:space="preserve"> week, while the a</w:t>
      </w:r>
      <w:r>
        <w:rPr>
          <w:rFonts w:ascii="Arial" w:hAnsi="Arial" w:cs="Arial"/>
        </w:rPr>
        <w:t>-</w:t>
      </w:r>
      <w:r w:rsidR="00DA7EDF" w:rsidRPr="00F4782C">
        <w:rPr>
          <w:rFonts w:ascii="Arial" w:hAnsi="Arial" w:cs="Arial"/>
        </w:rPr>
        <w:t xml:space="preserve">la cart menu </w:t>
      </w:r>
      <w:r>
        <w:rPr>
          <w:rFonts w:ascii="Arial" w:hAnsi="Arial" w:cs="Arial"/>
        </w:rPr>
        <w:t xml:space="preserve">changed </w:t>
      </w:r>
      <w:r w:rsidR="00DA7EDF" w:rsidRPr="00F4782C">
        <w:rPr>
          <w:rFonts w:ascii="Arial" w:hAnsi="Arial" w:cs="Arial"/>
        </w:rPr>
        <w:t xml:space="preserve">every </w:t>
      </w:r>
      <w:r>
        <w:rPr>
          <w:rFonts w:ascii="Arial" w:hAnsi="Arial" w:cs="Arial"/>
        </w:rPr>
        <w:t>two</w:t>
      </w:r>
      <w:r w:rsidR="00DA7EDF" w:rsidRPr="00F4782C">
        <w:rPr>
          <w:rFonts w:ascii="Arial" w:hAnsi="Arial" w:cs="Arial"/>
        </w:rPr>
        <w:t xml:space="preserve"> month</w:t>
      </w:r>
      <w:r>
        <w:rPr>
          <w:rFonts w:ascii="Arial" w:hAnsi="Arial" w:cs="Arial"/>
        </w:rPr>
        <w:t>s</w:t>
      </w:r>
      <w:r w:rsidR="00DA7EDF" w:rsidRPr="00F4782C">
        <w:rPr>
          <w:rFonts w:ascii="Arial" w:hAnsi="Arial" w:cs="Arial"/>
        </w:rPr>
        <w:t>. The menu allow</w:t>
      </w:r>
      <w:r>
        <w:rPr>
          <w:rFonts w:ascii="Arial" w:hAnsi="Arial" w:cs="Arial"/>
        </w:rPr>
        <w:t>ed</w:t>
      </w:r>
      <w:r w:rsidR="00DA7EDF" w:rsidRPr="00F4782C">
        <w:rPr>
          <w:rFonts w:ascii="Arial" w:hAnsi="Arial" w:cs="Arial"/>
        </w:rPr>
        <w:t xml:space="preserve"> our guests to enjoy their favourites</w:t>
      </w:r>
      <w:r>
        <w:rPr>
          <w:rFonts w:ascii="Arial" w:hAnsi="Arial" w:cs="Arial"/>
        </w:rPr>
        <w:t>,</w:t>
      </w:r>
      <w:r w:rsidR="00DA7EDF" w:rsidRPr="00F4782C">
        <w:rPr>
          <w:rFonts w:ascii="Arial" w:hAnsi="Arial" w:cs="Arial"/>
        </w:rPr>
        <w:t xml:space="preserve"> or try something new each time </w:t>
      </w:r>
      <w:r>
        <w:rPr>
          <w:rFonts w:ascii="Arial" w:hAnsi="Arial" w:cs="Arial"/>
        </w:rPr>
        <w:t>they visited</w:t>
      </w:r>
      <w:r w:rsidR="00DA7EDF" w:rsidRPr="00F4782C">
        <w:rPr>
          <w:rFonts w:ascii="Arial" w:hAnsi="Arial" w:cs="Arial"/>
        </w:rPr>
        <w:t>.</w:t>
      </w:r>
    </w:p>
    <w:p w14:paraId="75778C53" w14:textId="50F130C7" w:rsidR="00E516EA" w:rsidRDefault="00DA7EDF" w:rsidP="00DA7EDF">
      <w:pPr>
        <w:pStyle w:val="xmsonormal"/>
        <w:spacing w:line="360" w:lineRule="auto"/>
        <w:rPr>
          <w:rFonts w:ascii="Arial" w:hAnsi="Arial"/>
        </w:rPr>
      </w:pPr>
      <w:r w:rsidRPr="00F4782C">
        <w:rPr>
          <w:rFonts w:ascii="Arial" w:hAnsi="Arial" w:cs="Arial"/>
        </w:rPr>
        <w:t xml:space="preserve">To identify which part of the menu </w:t>
      </w:r>
      <w:r w:rsidR="00E516EA">
        <w:rPr>
          <w:rFonts w:ascii="Arial" w:hAnsi="Arial" w:cs="Arial"/>
        </w:rPr>
        <w:t>need</w:t>
      </w:r>
      <w:r w:rsidR="00CE3608">
        <w:rPr>
          <w:rFonts w:ascii="Arial" w:hAnsi="Arial" w:cs="Arial"/>
        </w:rPr>
        <w:t>ed</w:t>
      </w:r>
      <w:r w:rsidRPr="00F4782C">
        <w:rPr>
          <w:rFonts w:ascii="Arial" w:hAnsi="Arial" w:cs="Arial"/>
        </w:rPr>
        <w:t xml:space="preserve"> to change</w:t>
      </w:r>
      <w:r w:rsidR="00CE3608">
        <w:rPr>
          <w:rFonts w:ascii="Arial" w:hAnsi="Arial" w:cs="Arial"/>
        </w:rPr>
        <w:t xml:space="preserve">, we would make </w:t>
      </w:r>
      <w:r w:rsidR="00E516EA">
        <w:rPr>
          <w:rFonts w:ascii="Arial" w:hAnsi="Arial" w:cs="Arial"/>
        </w:rPr>
        <w:t xml:space="preserve">an </w:t>
      </w:r>
      <w:r w:rsidRPr="00F4782C">
        <w:rPr>
          <w:rFonts w:ascii="Arial" w:hAnsi="Arial"/>
        </w:rPr>
        <w:t>analys</w:t>
      </w:r>
      <w:r w:rsidR="00E516EA">
        <w:rPr>
          <w:rFonts w:ascii="Arial" w:hAnsi="Arial"/>
        </w:rPr>
        <w:t>is of</w:t>
      </w:r>
      <w:r w:rsidRPr="00F4782C">
        <w:rPr>
          <w:rFonts w:ascii="Arial" w:hAnsi="Arial"/>
        </w:rPr>
        <w:t xml:space="preserve"> the sales figures from the previous months</w:t>
      </w:r>
      <w:r w:rsidR="00E516EA">
        <w:rPr>
          <w:rFonts w:ascii="Arial" w:hAnsi="Arial"/>
        </w:rPr>
        <w:t>, looking for w</w:t>
      </w:r>
      <w:r w:rsidRPr="00F4782C">
        <w:rPr>
          <w:rFonts w:ascii="Arial" w:hAnsi="Arial"/>
        </w:rPr>
        <w:t xml:space="preserve">hich </w:t>
      </w:r>
      <w:r w:rsidR="00E516EA">
        <w:rPr>
          <w:rFonts w:ascii="Arial" w:hAnsi="Arial"/>
        </w:rPr>
        <w:t>items were</w:t>
      </w:r>
      <w:r w:rsidRPr="00F4782C">
        <w:rPr>
          <w:rFonts w:ascii="Arial" w:hAnsi="Arial"/>
        </w:rPr>
        <w:t xml:space="preserve"> the most popular and which were the least</w:t>
      </w:r>
      <w:r w:rsidR="00E516EA">
        <w:rPr>
          <w:rFonts w:ascii="Arial" w:hAnsi="Arial"/>
        </w:rPr>
        <w:t>.</w:t>
      </w:r>
    </w:p>
    <w:p w14:paraId="1ECBE3EE" w14:textId="68B7AC13" w:rsidR="00E516EA" w:rsidRDefault="00DA7EDF" w:rsidP="00DA7EDF">
      <w:pPr>
        <w:pStyle w:val="xmsonormal"/>
        <w:spacing w:line="360" w:lineRule="auto"/>
        <w:rPr>
          <w:rFonts w:ascii="Arial" w:hAnsi="Arial"/>
        </w:rPr>
      </w:pPr>
      <w:r w:rsidRPr="00F4782C">
        <w:rPr>
          <w:rFonts w:ascii="Arial" w:hAnsi="Arial"/>
        </w:rPr>
        <w:t>Based on this information</w:t>
      </w:r>
      <w:r w:rsidR="00E516EA">
        <w:rPr>
          <w:rFonts w:ascii="Arial" w:hAnsi="Arial"/>
        </w:rPr>
        <w:t xml:space="preserve">, it </w:t>
      </w:r>
      <w:r w:rsidR="00CE3608">
        <w:rPr>
          <w:rFonts w:ascii="Arial" w:hAnsi="Arial"/>
        </w:rPr>
        <w:t>wa</w:t>
      </w:r>
      <w:r w:rsidR="00E516EA">
        <w:rPr>
          <w:rFonts w:ascii="Arial" w:hAnsi="Arial"/>
        </w:rPr>
        <w:t>s</w:t>
      </w:r>
      <w:r w:rsidRPr="00F4782C">
        <w:rPr>
          <w:rFonts w:ascii="Arial" w:hAnsi="Arial"/>
        </w:rPr>
        <w:t xml:space="preserve"> possible to create a</w:t>
      </w:r>
      <w:r w:rsidR="00E516EA">
        <w:rPr>
          <w:rFonts w:ascii="Arial" w:hAnsi="Arial"/>
        </w:rPr>
        <w:t xml:space="preserve">n improved </w:t>
      </w:r>
      <w:r w:rsidRPr="00F4782C">
        <w:rPr>
          <w:rFonts w:ascii="Arial" w:hAnsi="Arial"/>
        </w:rPr>
        <w:t>menu</w:t>
      </w:r>
      <w:r w:rsidR="00E516EA">
        <w:rPr>
          <w:rFonts w:ascii="Arial" w:hAnsi="Arial"/>
        </w:rPr>
        <w:t xml:space="preserve"> that ke</w:t>
      </w:r>
      <w:r w:rsidR="00CE3608">
        <w:rPr>
          <w:rFonts w:ascii="Arial" w:hAnsi="Arial"/>
        </w:rPr>
        <w:t>pt</w:t>
      </w:r>
      <w:r w:rsidR="00E516EA">
        <w:rPr>
          <w:rFonts w:ascii="Arial" w:hAnsi="Arial"/>
        </w:rPr>
        <w:t xml:space="preserve"> the items we kn</w:t>
      </w:r>
      <w:r w:rsidR="00CE3608">
        <w:rPr>
          <w:rFonts w:ascii="Arial" w:hAnsi="Arial"/>
        </w:rPr>
        <w:t>e</w:t>
      </w:r>
      <w:r w:rsidR="00E516EA">
        <w:rPr>
          <w:rFonts w:ascii="Arial" w:hAnsi="Arial"/>
        </w:rPr>
        <w:t>w to be successful</w:t>
      </w:r>
      <w:r w:rsidR="00CE3608">
        <w:rPr>
          <w:rFonts w:ascii="Arial" w:hAnsi="Arial"/>
        </w:rPr>
        <w:t xml:space="preserve"> and replace the ones that weren’t.</w:t>
      </w:r>
    </w:p>
    <w:p w14:paraId="69514AD7" w14:textId="77777777" w:rsidR="00CE3608" w:rsidRDefault="00CE3608" w:rsidP="00DA7EDF">
      <w:pPr>
        <w:pStyle w:val="xmsonormal"/>
        <w:spacing w:line="360" w:lineRule="auto"/>
        <w:rPr>
          <w:rFonts w:ascii="Arial" w:hAnsi="Arial"/>
        </w:rPr>
      </w:pPr>
    </w:p>
    <w:p w14:paraId="052F7A44" w14:textId="6EB10733" w:rsidR="00CE3608" w:rsidRDefault="00E516EA" w:rsidP="00DA7EDF">
      <w:pPr>
        <w:pStyle w:val="xmsonormal"/>
        <w:spacing w:line="360" w:lineRule="auto"/>
        <w:rPr>
          <w:rFonts w:ascii="Arial" w:hAnsi="Arial"/>
          <w:color w:val="000000" w:themeColor="text1"/>
        </w:rPr>
      </w:pPr>
      <w:r>
        <w:rPr>
          <w:rFonts w:ascii="Arial" w:hAnsi="Arial"/>
        </w:rPr>
        <w:t>To i</w:t>
      </w:r>
      <w:r w:rsidR="00DA7EDF" w:rsidRPr="00F4782C">
        <w:rPr>
          <w:rFonts w:ascii="Arial" w:hAnsi="Arial"/>
          <w:color w:val="000000" w:themeColor="text1"/>
        </w:rPr>
        <w:t xml:space="preserve">dentify </w:t>
      </w:r>
      <w:r>
        <w:rPr>
          <w:rFonts w:ascii="Arial" w:hAnsi="Arial"/>
          <w:color w:val="000000" w:themeColor="text1"/>
        </w:rPr>
        <w:t>the cause</w:t>
      </w:r>
      <w:r w:rsidR="00DA7EDF" w:rsidRPr="00F4782C">
        <w:rPr>
          <w:rFonts w:ascii="Arial" w:hAnsi="Arial"/>
          <w:color w:val="000000" w:themeColor="text1"/>
        </w:rPr>
        <w:t xml:space="preserve"> of our problem we can use the following steps:                                                  </w:t>
      </w:r>
    </w:p>
    <w:p w14:paraId="7F500077" w14:textId="77777777" w:rsidR="00CE3608" w:rsidRDefault="00CE3608" w:rsidP="00DA7EDF">
      <w:pPr>
        <w:pStyle w:val="xmsonormal"/>
        <w:spacing w:line="360" w:lineRule="auto"/>
        <w:rPr>
          <w:rFonts w:ascii="Arial" w:hAnsi="Arial"/>
          <w:color w:val="000000" w:themeColor="text1"/>
        </w:rPr>
      </w:pPr>
    </w:p>
    <w:p w14:paraId="1D5A433C" w14:textId="77777777" w:rsidR="00CE3608" w:rsidRDefault="00DA7EDF" w:rsidP="00CE3608">
      <w:pPr>
        <w:pStyle w:val="xmsonormal"/>
        <w:numPr>
          <w:ilvl w:val="0"/>
          <w:numId w:val="21"/>
        </w:numPr>
        <w:spacing w:line="360" w:lineRule="auto"/>
        <w:rPr>
          <w:rFonts w:ascii="Arial" w:eastAsia="Times New Roman" w:hAnsi="Arial" w:cs="Arial"/>
          <w:color w:val="000000" w:themeColor="text1"/>
        </w:rPr>
      </w:pPr>
      <w:r w:rsidRPr="00F4782C">
        <w:rPr>
          <w:rFonts w:ascii="Arial" w:hAnsi="Arial"/>
          <w:color w:val="000000" w:themeColor="text1"/>
        </w:rPr>
        <w:t>“</w:t>
      </w:r>
      <w:r w:rsidRPr="00F4782C">
        <w:rPr>
          <w:rFonts w:ascii="Arial" w:eastAsia="Times New Roman" w:hAnsi="Arial" w:cs="Arial"/>
          <w:b/>
          <w:bCs/>
          <w:color w:val="000000" w:themeColor="text1"/>
        </w:rPr>
        <w:t>Describe the Vision</w:t>
      </w:r>
      <w:r w:rsidRPr="00F4782C">
        <w:rPr>
          <w:rFonts w:ascii="Arial" w:eastAsia="Times New Roman" w:hAnsi="Arial" w:cs="Arial"/>
          <w:color w:val="000000" w:themeColor="text1"/>
        </w:rPr>
        <w:t xml:space="preserve">: </w:t>
      </w:r>
      <w:r w:rsidR="00CE3608">
        <w:rPr>
          <w:rFonts w:ascii="Arial" w:eastAsia="Times New Roman" w:hAnsi="Arial" w:cs="Arial"/>
          <w:color w:val="000000" w:themeColor="text1"/>
        </w:rPr>
        <w:t>We would</w:t>
      </w:r>
      <w:r w:rsidRPr="00F4782C">
        <w:rPr>
          <w:rFonts w:ascii="Arial" w:eastAsia="Times New Roman" w:hAnsi="Arial" w:cs="Arial"/>
          <w:color w:val="000000" w:themeColor="text1"/>
        </w:rPr>
        <w:t xml:space="preserve"> state the most ideal </w:t>
      </w:r>
      <w:r w:rsidR="00CE3608">
        <w:rPr>
          <w:rFonts w:ascii="Arial" w:eastAsia="Times New Roman" w:hAnsi="Arial" w:cs="Arial"/>
          <w:color w:val="000000" w:themeColor="text1"/>
        </w:rPr>
        <w:t>solution</w:t>
      </w:r>
      <w:r w:rsidRPr="00F4782C">
        <w:rPr>
          <w:rFonts w:ascii="Arial" w:eastAsia="Times New Roman" w:hAnsi="Arial" w:cs="Arial"/>
          <w:color w:val="000000" w:themeColor="text1"/>
        </w:rPr>
        <w:t xml:space="preserve"> for the problem</w:t>
      </w:r>
      <w:r w:rsidR="00CE3608">
        <w:rPr>
          <w:rFonts w:ascii="Arial" w:eastAsia="Times New Roman" w:hAnsi="Arial" w:cs="Arial"/>
          <w:color w:val="000000" w:themeColor="text1"/>
        </w:rPr>
        <w:t xml:space="preserve"> and imagine how we want to business to look if </w:t>
      </w:r>
      <w:r w:rsidRPr="00F4782C">
        <w:rPr>
          <w:rFonts w:ascii="Arial" w:eastAsia="Times New Roman" w:hAnsi="Arial" w:cs="Arial"/>
          <w:color w:val="000000" w:themeColor="text1"/>
        </w:rPr>
        <w:t xml:space="preserve">the problem did not exist.                                                                                      </w:t>
      </w:r>
      <w:r w:rsidRPr="00F4782C">
        <w:rPr>
          <w:rFonts w:ascii="Arial" w:eastAsia="Times New Roman" w:hAnsi="Arial" w:cs="Arial"/>
          <w:b/>
          <w:bCs/>
          <w:color w:val="000000" w:themeColor="text1"/>
        </w:rPr>
        <w:t>Describe the problem</w:t>
      </w:r>
      <w:r w:rsidRPr="00F4782C">
        <w:rPr>
          <w:rFonts w:ascii="Arial" w:eastAsia="Times New Roman" w:hAnsi="Arial" w:cs="Arial"/>
          <w:color w:val="000000" w:themeColor="text1"/>
        </w:rPr>
        <w:t>: write a brief summary of the problem. Identify the key information by using a single phrase.</w:t>
      </w:r>
    </w:p>
    <w:p w14:paraId="7217C329" w14:textId="77777777" w:rsidR="00CE3608" w:rsidRDefault="00DA7EDF" w:rsidP="00DA7EDF">
      <w:pPr>
        <w:pStyle w:val="xmsonormal"/>
        <w:numPr>
          <w:ilvl w:val="0"/>
          <w:numId w:val="21"/>
        </w:numPr>
        <w:spacing w:line="360" w:lineRule="auto"/>
        <w:rPr>
          <w:rFonts w:ascii="Arial" w:eastAsia="Times New Roman" w:hAnsi="Arial" w:cs="Arial"/>
          <w:color w:val="000000" w:themeColor="text1"/>
        </w:rPr>
      </w:pPr>
      <w:r w:rsidRPr="00F4782C">
        <w:rPr>
          <w:rFonts w:ascii="Arial" w:eastAsia="Times New Roman" w:hAnsi="Arial" w:cs="Arial"/>
          <w:b/>
          <w:bCs/>
          <w:color w:val="000000" w:themeColor="text1"/>
        </w:rPr>
        <w:t>Describe the financial consequences</w:t>
      </w:r>
      <w:r w:rsidRPr="00F4782C">
        <w:rPr>
          <w:rFonts w:ascii="Arial" w:eastAsia="Times New Roman" w:hAnsi="Arial" w:cs="Arial"/>
          <w:color w:val="000000" w:themeColor="text1"/>
        </w:rPr>
        <w:t xml:space="preserve">: </w:t>
      </w:r>
      <w:r w:rsidR="00CE3608">
        <w:rPr>
          <w:rFonts w:ascii="Arial" w:eastAsia="Times New Roman" w:hAnsi="Arial" w:cs="Arial"/>
          <w:color w:val="000000" w:themeColor="text1"/>
        </w:rPr>
        <w:t>Describe what would happen if we failed to correct the problem.</w:t>
      </w:r>
    </w:p>
    <w:p w14:paraId="0031238D" w14:textId="4EDD34CA" w:rsidR="00DA7EDF" w:rsidRPr="00CE3608" w:rsidRDefault="00DA7EDF" w:rsidP="006A220F">
      <w:pPr>
        <w:pStyle w:val="xmsonormal"/>
        <w:numPr>
          <w:ilvl w:val="0"/>
          <w:numId w:val="21"/>
        </w:numPr>
        <w:spacing w:line="360" w:lineRule="auto"/>
        <w:rPr>
          <w:rFonts w:ascii="Arial" w:eastAsia="Times New Roman" w:hAnsi="Arial" w:cs="Arial"/>
          <w:color w:val="000000" w:themeColor="text1"/>
        </w:rPr>
      </w:pPr>
      <w:r w:rsidRPr="00CE3608">
        <w:rPr>
          <w:rFonts w:ascii="Arial" w:eastAsia="Times New Roman" w:hAnsi="Arial" w:cs="Arial"/>
          <w:b/>
          <w:bCs/>
          <w:color w:val="000000" w:themeColor="text1"/>
        </w:rPr>
        <w:t xml:space="preserve">The problem-definition process. </w:t>
      </w:r>
      <w:r w:rsidRPr="008E017A">
        <w:rPr>
          <w:rFonts w:ascii="Arial" w:eastAsia="Times New Roman" w:hAnsi="Arial" w:cs="Arial"/>
          <w:bCs/>
          <w:color w:val="000000" w:themeColor="text1"/>
        </w:rPr>
        <w:t>(Visual Paradigm Online, 2021)</w:t>
      </w:r>
      <w:r w:rsidR="00CE3608" w:rsidRPr="00CE3608">
        <w:rPr>
          <w:rFonts w:ascii="Arial" w:eastAsia="Times New Roman" w:hAnsi="Arial" w:cs="Arial"/>
          <w:b/>
          <w:bCs/>
          <w:color w:val="000000" w:themeColor="text1"/>
        </w:rPr>
        <w:t xml:space="preserve"> </w:t>
      </w:r>
      <w:r w:rsidR="00CE3608" w:rsidRPr="00CE3608">
        <w:rPr>
          <w:rFonts w:ascii="Arial" w:eastAsia="Times New Roman" w:hAnsi="Arial" w:cs="Arial"/>
          <w:color w:val="000000" w:themeColor="text1"/>
        </w:rPr>
        <w:t>To better</w:t>
      </w:r>
      <w:r w:rsidRPr="00CE3608">
        <w:rPr>
          <w:rFonts w:ascii="Arial" w:eastAsia="Times New Roman" w:hAnsi="Arial" w:cs="Arial"/>
          <w:color w:val="000000" w:themeColor="text1"/>
        </w:rPr>
        <w:t xml:space="preserve"> understand the problem </w:t>
      </w:r>
      <w:r w:rsidR="00CE3608" w:rsidRPr="00CE3608">
        <w:rPr>
          <w:rFonts w:ascii="Arial" w:eastAsia="Times New Roman" w:hAnsi="Arial" w:cs="Arial"/>
          <w:color w:val="000000" w:themeColor="text1"/>
        </w:rPr>
        <w:t xml:space="preserve">and </w:t>
      </w:r>
      <w:r w:rsidR="00CE3608">
        <w:rPr>
          <w:rFonts w:ascii="Arial" w:eastAsia="Times New Roman" w:hAnsi="Arial" w:cs="Arial"/>
          <w:color w:val="000000" w:themeColor="text1"/>
        </w:rPr>
        <w:t xml:space="preserve">the solution, we will create a </w:t>
      </w:r>
      <w:r w:rsidRPr="00CE3608">
        <w:rPr>
          <w:rFonts w:ascii="Arial" w:eastAsia="Times New Roman" w:hAnsi="Arial" w:cs="Arial"/>
          <w:color w:val="000000" w:themeColor="text1"/>
        </w:rPr>
        <w:t>SWOT analysis for this case:</w:t>
      </w:r>
    </w:p>
    <w:p w14:paraId="782D924A" w14:textId="77777777" w:rsidR="00DA7EDF" w:rsidRPr="00F4782C" w:rsidRDefault="00DA7EDF" w:rsidP="00DA7EDF">
      <w:pPr>
        <w:pStyle w:val="xmsonormal"/>
        <w:spacing w:line="360" w:lineRule="auto"/>
        <w:rPr>
          <w:rFonts w:ascii="Arial" w:eastAsia="Times New Roman" w:hAnsi="Arial" w:cs="Arial"/>
          <w:color w:val="000000" w:themeColor="text1"/>
        </w:rPr>
      </w:pPr>
    </w:p>
    <w:p w14:paraId="531C0DDB" w14:textId="77777777" w:rsidR="00CE3608" w:rsidRDefault="00CE3608">
      <w:pPr>
        <w:spacing w:after="200" w:line="276" w:lineRule="auto"/>
        <w:rPr>
          <w:rFonts w:ascii="Arial" w:eastAsia="Times New Roman" w:hAnsi="Arial" w:cs="Arial"/>
          <w:color w:val="000000" w:themeColor="text1"/>
          <w:sz w:val="22"/>
          <w:szCs w:val="22"/>
          <w:lang w:eastAsia="en-GB"/>
        </w:rPr>
      </w:pPr>
      <w:r>
        <w:rPr>
          <w:rFonts w:ascii="Arial" w:eastAsia="Times New Roman" w:hAnsi="Arial" w:cs="Arial"/>
          <w:color w:val="000000" w:themeColor="text1"/>
        </w:rPr>
        <w:br w:type="page"/>
      </w:r>
    </w:p>
    <w:p w14:paraId="79667322" w14:textId="4E1850D3" w:rsidR="00232B6B" w:rsidRDefault="00A902E4" w:rsidP="0071070F">
      <w:pPr>
        <w:pStyle w:val="xmsonormal"/>
        <w:spacing w:line="360" w:lineRule="auto"/>
        <w:rPr>
          <w:rFonts w:ascii="Arial" w:eastAsia="Times New Roman" w:hAnsi="Arial" w:cs="Arial"/>
          <w:color w:val="000000" w:themeColor="text1"/>
        </w:rPr>
      </w:pPr>
      <w:r>
        <w:rPr>
          <w:rFonts w:ascii="Arial" w:eastAsia="Times New Roman" w:hAnsi="Arial" w:cs="Arial"/>
          <w:color w:val="000000" w:themeColor="text1"/>
        </w:rPr>
        <w:lastRenderedPageBreak/>
        <w:t>Ishikawa</w:t>
      </w:r>
      <w:r w:rsidR="008B3F33" w:rsidRPr="00F4782C">
        <w:rPr>
          <w:rFonts w:ascii="Arial" w:eastAsia="Times New Roman" w:hAnsi="Arial" w:cs="Arial"/>
          <w:color w:val="000000" w:themeColor="text1"/>
        </w:rPr>
        <w:t xml:space="preserve"> fishbone diagram to understand the cause and effects through the menu changing</w:t>
      </w:r>
      <w:r w:rsidR="008B3F33">
        <w:rPr>
          <w:rFonts w:ascii="Arial" w:eastAsia="Times New Roman" w:hAnsi="Arial" w:cs="Arial"/>
          <w:color w:val="000000" w:themeColor="text1"/>
        </w:rPr>
        <w:t xml:space="preserve"> process:</w:t>
      </w:r>
    </w:p>
    <w:p w14:paraId="5F18394D" w14:textId="3F5B21BA" w:rsidR="00232B6B" w:rsidRDefault="00232B6B" w:rsidP="00232B6B">
      <w:pPr>
        <w:pStyle w:val="xmsonormal"/>
        <w:rPr>
          <w:rFonts w:ascii="Arial" w:eastAsia="Times New Roman" w:hAnsi="Arial" w:cs="Arial"/>
          <w:color w:val="000000" w:themeColor="text1"/>
        </w:rPr>
      </w:pPr>
    </w:p>
    <w:p w14:paraId="2629C5D9" w14:textId="52FC7919" w:rsidR="00232B6B" w:rsidRDefault="008B3F33" w:rsidP="00232B6B">
      <w:pPr>
        <w:pStyle w:val="xmsonormal"/>
        <w:rPr>
          <w:rFonts w:ascii="Arial" w:eastAsia="Times New Roman" w:hAnsi="Arial" w:cs="Arial"/>
          <w:color w:val="000000" w:themeColor="text1"/>
        </w:rPr>
      </w:pPr>
      <w:r w:rsidRPr="008B3F33">
        <w:rPr>
          <w:rFonts w:ascii="Arial" w:eastAsia="Times New Roman" w:hAnsi="Arial" w:cs="Arial"/>
          <w:noProof/>
          <w:color w:val="000000" w:themeColor="text1"/>
        </w:rPr>
        <w:drawing>
          <wp:inline distT="0" distB="0" distL="0" distR="0" wp14:anchorId="2E9DE145" wp14:editId="56872533">
            <wp:extent cx="5227923" cy="2771775"/>
            <wp:effectExtent l="0" t="0" r="0" b="0"/>
            <wp:docPr id="3" name="Kép 3" descr="C:\Users\lgams\OneDrive\Desktop\Assignment Problem Solving\Fishbone diagra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ams\OneDrive\Desktop\Assignment Problem Solving\Fishbone diagram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7501" cy="2782155"/>
                    </a:xfrm>
                    <a:prstGeom prst="rect">
                      <a:avLst/>
                    </a:prstGeom>
                    <a:noFill/>
                    <a:ln>
                      <a:noFill/>
                    </a:ln>
                  </pic:spPr>
                </pic:pic>
              </a:graphicData>
            </a:graphic>
          </wp:inline>
        </w:drawing>
      </w:r>
    </w:p>
    <w:p w14:paraId="711BF15A" w14:textId="12B59C46" w:rsidR="00F4782C" w:rsidRDefault="00F4782C">
      <w:pPr>
        <w:spacing w:after="200" w:line="276" w:lineRule="auto"/>
        <w:rPr>
          <w:rFonts w:ascii="Arial" w:eastAsia="Times New Roman" w:hAnsi="Arial" w:cs="Arial"/>
          <w:color w:val="000000" w:themeColor="text1"/>
          <w:sz w:val="22"/>
          <w:szCs w:val="22"/>
          <w:lang w:eastAsia="en-GB"/>
        </w:rPr>
      </w:pPr>
    </w:p>
    <w:p w14:paraId="4E37B28F" w14:textId="2170974F" w:rsidR="00CE3608" w:rsidRPr="00331D68" w:rsidRDefault="00CE3608" w:rsidP="00331D68">
      <w:pPr>
        <w:pStyle w:val="xmsonormal"/>
        <w:rPr>
          <w:rFonts w:ascii="Arial" w:eastAsia="Times New Roman" w:hAnsi="Arial" w:cs="Arial"/>
          <w:color w:val="000000" w:themeColor="text1"/>
        </w:rPr>
      </w:pPr>
    </w:p>
    <w:p w14:paraId="2EEEF39F" w14:textId="77697535" w:rsidR="00CE3608" w:rsidRDefault="00CE3608" w:rsidP="00331D68">
      <w:pPr>
        <w:spacing w:after="200" w:line="276" w:lineRule="auto"/>
      </w:pPr>
      <w:r>
        <w:rPr>
          <w:lang w:val="en-AU"/>
        </w:rPr>
        <w:br w:type="page"/>
      </w:r>
      <w:r>
        <w:rPr>
          <w:u w:val="single"/>
        </w:rPr>
        <w:lastRenderedPageBreak/>
        <w:t>SWOT A</w:t>
      </w:r>
      <w:r w:rsidRPr="008D0FC5">
        <w:rPr>
          <w:u w:val="single"/>
        </w:rPr>
        <w:t>nalysis (</w:t>
      </w:r>
      <w:r>
        <w:rPr>
          <w:u w:val="single"/>
        </w:rPr>
        <w:t>New Menu)</w:t>
      </w:r>
    </w:p>
    <w:p w14:paraId="09F59F5A" w14:textId="77777777" w:rsidR="00CE3608" w:rsidRPr="00CE3608" w:rsidRDefault="00CE3608" w:rsidP="00CE3608">
      <w:pPr>
        <w:rPr>
          <w:del w:id="2" w:author="lgamsz@outlook.com" w:date="2021-03-13T09:13:00Z"/>
          <w:lang w:val="en-A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4469"/>
      </w:tblGrid>
      <w:tr w:rsidR="00232B6B" w:rsidRPr="004746F4" w14:paraId="14AC0B86" w14:textId="77777777" w:rsidTr="000B23A4">
        <w:trPr>
          <w:trHeight w:val="5570"/>
          <w:jc w:val="center"/>
        </w:trPr>
        <w:tc>
          <w:tcPr>
            <w:tcW w:w="4916" w:type="dxa"/>
          </w:tcPr>
          <w:p w14:paraId="003A0BD6" w14:textId="19AAF178" w:rsidR="00232B6B" w:rsidRPr="00F4782C" w:rsidRDefault="00232B6B" w:rsidP="00F4782C">
            <w:pPr>
              <w:pStyle w:val="Cmsor3"/>
              <w:jc w:val="center"/>
              <w:rPr>
                <w:ins w:id="3" w:author="lgamsz@outlook.com" w:date="2021-03-13T09:13:00Z"/>
                <w:rFonts w:asciiTheme="majorHAnsi" w:hAnsiTheme="majorHAnsi" w:cstheme="majorHAnsi"/>
                <w:sz w:val="22"/>
                <w:szCs w:val="22"/>
              </w:rPr>
            </w:pPr>
            <w:r w:rsidRPr="00F4782C">
              <w:rPr>
                <w:rFonts w:asciiTheme="majorHAnsi" w:hAnsiTheme="majorHAnsi" w:cstheme="majorHAnsi"/>
                <w:sz w:val="22"/>
                <w:szCs w:val="22"/>
              </w:rPr>
              <w:t>Strengths</w:t>
            </w:r>
          </w:p>
          <w:p w14:paraId="4DE4C33E" w14:textId="77777777" w:rsidR="00232B6B" w:rsidRPr="00F4782C" w:rsidRDefault="00232B6B" w:rsidP="000B23A4">
            <w:pPr>
              <w:rPr>
                <w:rFonts w:asciiTheme="majorHAnsi" w:hAnsiTheme="majorHAnsi" w:cstheme="majorHAnsi"/>
                <w:sz w:val="22"/>
                <w:szCs w:val="22"/>
              </w:rPr>
            </w:pPr>
          </w:p>
          <w:p w14:paraId="5C230BB2"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Improved variety of popular dishes.</w:t>
            </w:r>
          </w:p>
          <w:p w14:paraId="4784A2A6"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Better selection, focused on popularity based on the previous sales database.</w:t>
            </w:r>
          </w:p>
          <w:p w14:paraId="4660A53A"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New specialities with wider range of ingredients.</w:t>
            </w:r>
          </w:p>
          <w:p w14:paraId="04AF83A2"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Supplemented with an added calorie chart.</w:t>
            </w:r>
          </w:p>
          <w:p w14:paraId="5C597DFF"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Separated section for local and international specialities and for wild and fish food.</w:t>
            </w:r>
          </w:p>
          <w:p w14:paraId="7043768D"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Separate page with extra low calories for weight watchers.</w:t>
            </w:r>
          </w:p>
          <w:p w14:paraId="6727F409"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Actual and modern design.</w:t>
            </w:r>
          </w:p>
          <w:p w14:paraId="02C9DE02"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Still available the most popular foods.</w:t>
            </w:r>
          </w:p>
          <w:p w14:paraId="155692F3"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Extended kid menu.</w:t>
            </w:r>
          </w:p>
        </w:tc>
        <w:tc>
          <w:tcPr>
            <w:tcW w:w="4916" w:type="dxa"/>
          </w:tcPr>
          <w:p w14:paraId="35502BCD" w14:textId="4DFE3733" w:rsidR="00232B6B" w:rsidRPr="00F4782C" w:rsidRDefault="00232B6B" w:rsidP="00F4782C">
            <w:pPr>
              <w:pStyle w:val="Cmsor3"/>
              <w:jc w:val="center"/>
              <w:rPr>
                <w:rFonts w:asciiTheme="majorHAnsi" w:hAnsiTheme="majorHAnsi" w:cstheme="majorHAnsi"/>
                <w:sz w:val="22"/>
                <w:szCs w:val="22"/>
              </w:rPr>
            </w:pPr>
            <w:r w:rsidRPr="00F4782C">
              <w:rPr>
                <w:rFonts w:asciiTheme="majorHAnsi" w:hAnsiTheme="majorHAnsi" w:cstheme="majorHAnsi"/>
                <w:sz w:val="22"/>
                <w:szCs w:val="22"/>
              </w:rPr>
              <w:t>Weaknesses</w:t>
            </w:r>
          </w:p>
          <w:p w14:paraId="5FAD38CE" w14:textId="77777777" w:rsidR="00232B6B" w:rsidRPr="00F4782C" w:rsidRDefault="00232B6B" w:rsidP="000B23A4">
            <w:pPr>
              <w:rPr>
                <w:rFonts w:asciiTheme="majorHAnsi" w:hAnsiTheme="majorHAnsi" w:cstheme="majorHAnsi"/>
                <w:sz w:val="22"/>
                <w:szCs w:val="22"/>
              </w:rPr>
            </w:pPr>
          </w:p>
          <w:p w14:paraId="13690ECE" w14:textId="2004EFE2"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Mostly not yet known specialities.</w:t>
            </w:r>
          </w:p>
          <w:p w14:paraId="4069B1C1"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The good preparation and services need more time at the beginning, till the staff gets routine.</w:t>
            </w:r>
          </w:p>
          <w:p w14:paraId="31D50671"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In advance hard to know, all food will be welcomed well.</w:t>
            </w:r>
          </w:p>
          <w:p w14:paraId="5464E1E9"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New delivery and preparation ways should be introduced.</w:t>
            </w:r>
          </w:p>
          <w:p w14:paraId="3D3B7EB6" w14:textId="572DBD36" w:rsidR="00232B6B" w:rsidRPr="00F4782C" w:rsidRDefault="00232B6B" w:rsidP="000B23A4">
            <w:pPr>
              <w:rPr>
                <w:ins w:id="4" w:author="lgamsz@outlook.com" w:date="2021-03-13T09:13:00Z"/>
                <w:rFonts w:asciiTheme="majorHAnsi" w:hAnsiTheme="majorHAnsi" w:cstheme="majorHAnsi"/>
                <w:sz w:val="22"/>
                <w:szCs w:val="22"/>
              </w:rPr>
            </w:pPr>
            <w:r w:rsidRPr="00F4782C">
              <w:rPr>
                <w:rFonts w:asciiTheme="majorHAnsi" w:hAnsiTheme="majorHAnsi" w:cstheme="majorHAnsi"/>
                <w:sz w:val="22"/>
                <w:szCs w:val="22"/>
              </w:rPr>
              <w:t>Many well-known food</w:t>
            </w:r>
            <w:r w:rsidR="007A2608" w:rsidRPr="00F4782C">
              <w:rPr>
                <w:rFonts w:asciiTheme="majorHAnsi" w:hAnsiTheme="majorHAnsi" w:cstheme="majorHAnsi"/>
                <w:sz w:val="22"/>
                <w:szCs w:val="22"/>
              </w:rPr>
              <w:t>s</w:t>
            </w:r>
            <w:r w:rsidRPr="00F4782C">
              <w:rPr>
                <w:rFonts w:asciiTheme="majorHAnsi" w:hAnsiTheme="majorHAnsi" w:cstheme="majorHAnsi"/>
                <w:sz w:val="22"/>
                <w:szCs w:val="22"/>
              </w:rPr>
              <w:t xml:space="preserve"> will be missed.</w:t>
            </w:r>
          </w:p>
          <w:p w14:paraId="2E78E881" w14:textId="77777777" w:rsidR="00232B6B" w:rsidRPr="00F4782C" w:rsidRDefault="00232B6B" w:rsidP="000B23A4">
            <w:pPr>
              <w:rPr>
                <w:rFonts w:asciiTheme="majorHAnsi" w:hAnsiTheme="majorHAnsi" w:cstheme="majorHAnsi"/>
                <w:sz w:val="22"/>
                <w:szCs w:val="22"/>
              </w:rPr>
            </w:pPr>
          </w:p>
          <w:p w14:paraId="6F7C7547" w14:textId="77777777" w:rsidR="00232B6B" w:rsidRPr="00F4782C" w:rsidRDefault="00232B6B" w:rsidP="000B23A4">
            <w:pPr>
              <w:rPr>
                <w:rFonts w:asciiTheme="majorHAnsi" w:hAnsiTheme="majorHAnsi" w:cstheme="majorHAnsi"/>
                <w:sz w:val="22"/>
                <w:szCs w:val="22"/>
              </w:rPr>
            </w:pPr>
          </w:p>
        </w:tc>
      </w:tr>
      <w:tr w:rsidR="00232B6B" w:rsidRPr="004746F4" w14:paraId="48408817" w14:textId="77777777" w:rsidTr="000B23A4">
        <w:trPr>
          <w:trHeight w:val="6290"/>
          <w:jc w:val="center"/>
        </w:trPr>
        <w:tc>
          <w:tcPr>
            <w:tcW w:w="4916" w:type="dxa"/>
          </w:tcPr>
          <w:p w14:paraId="2742C85B" w14:textId="77777777" w:rsidR="00232B6B" w:rsidRPr="00F4782C" w:rsidRDefault="00232B6B" w:rsidP="00F4782C">
            <w:pPr>
              <w:pStyle w:val="Cmsor3"/>
              <w:jc w:val="center"/>
              <w:rPr>
                <w:rFonts w:asciiTheme="majorHAnsi" w:hAnsiTheme="majorHAnsi" w:cstheme="majorHAnsi"/>
                <w:sz w:val="22"/>
                <w:szCs w:val="22"/>
              </w:rPr>
            </w:pPr>
            <w:r w:rsidRPr="00F4782C">
              <w:rPr>
                <w:rFonts w:asciiTheme="majorHAnsi" w:hAnsiTheme="majorHAnsi" w:cstheme="majorHAnsi"/>
                <w:sz w:val="22"/>
                <w:szCs w:val="22"/>
              </w:rPr>
              <w:t>Opportunities</w:t>
            </w:r>
          </w:p>
          <w:p w14:paraId="480D1922" w14:textId="77777777" w:rsidR="00232B6B" w:rsidRPr="00F4782C" w:rsidRDefault="00232B6B" w:rsidP="000B23A4">
            <w:pPr>
              <w:ind w:left="720"/>
              <w:rPr>
                <w:rFonts w:asciiTheme="majorHAnsi" w:hAnsiTheme="majorHAnsi" w:cstheme="majorHAnsi"/>
                <w:sz w:val="22"/>
                <w:szCs w:val="22"/>
              </w:rPr>
            </w:pPr>
          </w:p>
          <w:p w14:paraId="398A1188" w14:textId="77777777" w:rsidR="00232B6B" w:rsidRPr="00F4782C" w:rsidRDefault="00232B6B" w:rsidP="000B23A4">
            <w:pPr>
              <w:ind w:left="720"/>
              <w:rPr>
                <w:rFonts w:asciiTheme="majorHAnsi" w:hAnsiTheme="majorHAnsi" w:cstheme="majorHAnsi"/>
                <w:sz w:val="22"/>
                <w:szCs w:val="22"/>
              </w:rPr>
            </w:pPr>
            <w:r w:rsidRPr="00F4782C">
              <w:rPr>
                <w:rFonts w:asciiTheme="majorHAnsi" w:hAnsiTheme="majorHAnsi" w:cstheme="majorHAnsi"/>
                <w:sz w:val="22"/>
                <w:szCs w:val="22"/>
              </w:rPr>
              <w:t>New customers.</w:t>
            </w:r>
          </w:p>
          <w:p w14:paraId="00CF62A1" w14:textId="77777777" w:rsidR="00232B6B" w:rsidRPr="00F4782C" w:rsidRDefault="00232B6B" w:rsidP="000B23A4">
            <w:pPr>
              <w:ind w:left="720"/>
              <w:rPr>
                <w:rFonts w:asciiTheme="majorHAnsi" w:hAnsiTheme="majorHAnsi" w:cstheme="majorHAnsi"/>
                <w:sz w:val="22"/>
                <w:szCs w:val="22"/>
              </w:rPr>
            </w:pPr>
            <w:r w:rsidRPr="00F4782C">
              <w:rPr>
                <w:rFonts w:asciiTheme="majorHAnsi" w:hAnsiTheme="majorHAnsi" w:cstheme="majorHAnsi"/>
                <w:sz w:val="22"/>
                <w:szCs w:val="22"/>
              </w:rPr>
              <w:t>New marketing tool to advertise the new menu.</w:t>
            </w:r>
          </w:p>
          <w:p w14:paraId="2F077442" w14:textId="77777777" w:rsidR="00232B6B" w:rsidRPr="00F4782C" w:rsidRDefault="00232B6B" w:rsidP="000B23A4">
            <w:pPr>
              <w:ind w:left="720"/>
              <w:rPr>
                <w:rFonts w:asciiTheme="majorHAnsi" w:hAnsiTheme="majorHAnsi" w:cstheme="majorHAnsi"/>
                <w:sz w:val="22"/>
                <w:szCs w:val="22"/>
              </w:rPr>
            </w:pPr>
            <w:r w:rsidRPr="00F4782C">
              <w:rPr>
                <w:rFonts w:asciiTheme="majorHAnsi" w:hAnsiTheme="majorHAnsi" w:cstheme="majorHAnsi"/>
                <w:sz w:val="22"/>
                <w:szCs w:val="22"/>
              </w:rPr>
              <w:t>Refresh the staff to learn new ways and tools for higher and better hospitality service.</w:t>
            </w:r>
          </w:p>
          <w:p w14:paraId="4C03E38A" w14:textId="77777777" w:rsidR="00232B6B" w:rsidRPr="00F4782C" w:rsidRDefault="00232B6B" w:rsidP="000B23A4">
            <w:pPr>
              <w:ind w:left="720"/>
              <w:rPr>
                <w:rFonts w:asciiTheme="majorHAnsi" w:hAnsiTheme="majorHAnsi" w:cstheme="majorHAnsi"/>
                <w:sz w:val="22"/>
                <w:szCs w:val="22"/>
              </w:rPr>
            </w:pPr>
            <w:r w:rsidRPr="00F4782C">
              <w:rPr>
                <w:rFonts w:asciiTheme="majorHAnsi" w:hAnsiTheme="majorHAnsi" w:cstheme="majorHAnsi"/>
                <w:sz w:val="22"/>
                <w:szCs w:val="22"/>
              </w:rPr>
              <w:t>Surprise the usual guests.</w:t>
            </w:r>
          </w:p>
          <w:p w14:paraId="5C93E6A4" w14:textId="21B73AF4" w:rsidR="00232B6B" w:rsidRPr="00F4782C" w:rsidRDefault="00232B6B" w:rsidP="00F4782C">
            <w:pPr>
              <w:ind w:left="720"/>
              <w:rPr>
                <w:rFonts w:asciiTheme="majorHAnsi" w:hAnsiTheme="majorHAnsi" w:cstheme="majorHAnsi"/>
                <w:sz w:val="22"/>
                <w:szCs w:val="22"/>
              </w:rPr>
            </w:pPr>
            <w:r w:rsidRPr="00F4782C">
              <w:rPr>
                <w:rFonts w:asciiTheme="majorHAnsi" w:hAnsiTheme="majorHAnsi" w:cstheme="majorHAnsi"/>
                <w:sz w:val="22"/>
                <w:szCs w:val="22"/>
              </w:rPr>
              <w:t>Based on previous experiences and sale figures designed on the way to get higher revenue.</w:t>
            </w:r>
          </w:p>
          <w:p w14:paraId="31040F80" w14:textId="77777777" w:rsidR="00232B6B" w:rsidRPr="00F4782C" w:rsidRDefault="00232B6B" w:rsidP="000B23A4">
            <w:pPr>
              <w:ind w:left="720"/>
              <w:rPr>
                <w:rFonts w:asciiTheme="majorHAnsi" w:hAnsiTheme="majorHAnsi" w:cstheme="majorHAnsi"/>
                <w:sz w:val="22"/>
                <w:szCs w:val="22"/>
              </w:rPr>
            </w:pPr>
          </w:p>
        </w:tc>
        <w:tc>
          <w:tcPr>
            <w:tcW w:w="4916" w:type="dxa"/>
          </w:tcPr>
          <w:p w14:paraId="03D366E3" w14:textId="77777777" w:rsidR="00232B6B" w:rsidRPr="00F4782C" w:rsidRDefault="00232B6B" w:rsidP="00F4782C">
            <w:pPr>
              <w:pStyle w:val="Cmsor3"/>
              <w:jc w:val="center"/>
              <w:rPr>
                <w:rFonts w:asciiTheme="majorHAnsi" w:hAnsiTheme="majorHAnsi" w:cstheme="majorHAnsi"/>
                <w:sz w:val="22"/>
                <w:szCs w:val="22"/>
              </w:rPr>
            </w:pPr>
            <w:r w:rsidRPr="00F4782C">
              <w:rPr>
                <w:rFonts w:asciiTheme="majorHAnsi" w:hAnsiTheme="majorHAnsi" w:cstheme="majorHAnsi"/>
                <w:sz w:val="22"/>
                <w:szCs w:val="22"/>
              </w:rPr>
              <w:t>Threats.</w:t>
            </w:r>
          </w:p>
          <w:p w14:paraId="601ECD95" w14:textId="77777777" w:rsidR="00232B6B" w:rsidRPr="00F4782C" w:rsidRDefault="00232B6B" w:rsidP="000B23A4">
            <w:pPr>
              <w:ind w:left="720"/>
              <w:rPr>
                <w:rFonts w:asciiTheme="majorHAnsi" w:hAnsiTheme="majorHAnsi" w:cstheme="majorHAnsi"/>
                <w:sz w:val="22"/>
                <w:szCs w:val="22"/>
              </w:rPr>
            </w:pPr>
          </w:p>
          <w:p w14:paraId="18C1B309" w14:textId="787371C3"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Hard to calculate the new raw material orders.</w:t>
            </w:r>
          </w:p>
          <w:p w14:paraId="59FE14F1"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Maybe more wasted raw material at the beginning.</w:t>
            </w:r>
          </w:p>
          <w:p w14:paraId="037655FE"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How will be welcomed the new menu by regular costumer.</w:t>
            </w:r>
          </w:p>
          <w:p w14:paraId="6DCDAF16" w14:textId="77777777"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Will be enough new guests because of the new menu?</w:t>
            </w:r>
          </w:p>
          <w:p w14:paraId="0D352886" w14:textId="303FFC1A" w:rsidR="00232B6B" w:rsidRPr="00F4782C" w:rsidRDefault="00232B6B" w:rsidP="000B23A4">
            <w:pPr>
              <w:rPr>
                <w:rFonts w:asciiTheme="majorHAnsi" w:hAnsiTheme="majorHAnsi" w:cstheme="majorHAnsi"/>
                <w:sz w:val="22"/>
                <w:szCs w:val="22"/>
              </w:rPr>
            </w:pPr>
            <w:r w:rsidRPr="00F4782C">
              <w:rPr>
                <w:rFonts w:asciiTheme="majorHAnsi" w:hAnsiTheme="majorHAnsi" w:cstheme="majorHAnsi"/>
                <w:sz w:val="22"/>
                <w:szCs w:val="22"/>
              </w:rPr>
              <w:t>The staff will be trained well enough in a short time for the new foods?</w:t>
            </w:r>
          </w:p>
          <w:p w14:paraId="4B604B96" w14:textId="77777777" w:rsidR="00232B6B" w:rsidRPr="00F4782C" w:rsidRDefault="00232B6B" w:rsidP="000B23A4">
            <w:pPr>
              <w:rPr>
                <w:rFonts w:asciiTheme="majorHAnsi" w:hAnsiTheme="majorHAnsi" w:cstheme="majorHAnsi"/>
                <w:sz w:val="22"/>
                <w:szCs w:val="22"/>
              </w:rPr>
            </w:pPr>
          </w:p>
        </w:tc>
      </w:tr>
    </w:tbl>
    <w:p w14:paraId="68B8BDD4" w14:textId="1257611C" w:rsidR="00232B6B" w:rsidRDefault="00232B6B" w:rsidP="000B2C97">
      <w:pPr>
        <w:pStyle w:val="xmsonormal"/>
        <w:rPr>
          <w:rFonts w:ascii="Arial" w:eastAsia="Times New Roman" w:hAnsi="Arial" w:cs="Arial"/>
          <w:color w:val="000000" w:themeColor="text1"/>
        </w:rPr>
      </w:pPr>
    </w:p>
    <w:p w14:paraId="3D3522A6" w14:textId="77777777" w:rsidR="00232B6B" w:rsidRDefault="00232B6B" w:rsidP="000B2C97">
      <w:pPr>
        <w:pStyle w:val="xmsonormal"/>
        <w:rPr>
          <w:rFonts w:ascii="Arial" w:eastAsia="Times New Roman" w:hAnsi="Arial" w:cs="Arial"/>
          <w:color w:val="000000" w:themeColor="text1"/>
        </w:rPr>
      </w:pPr>
    </w:p>
    <w:p w14:paraId="23C26559" w14:textId="77777777" w:rsidR="00331D68" w:rsidRDefault="00331D68" w:rsidP="000B2C97">
      <w:pPr>
        <w:pStyle w:val="xmsonormal"/>
        <w:rPr>
          <w:rFonts w:ascii="Arial" w:eastAsia="Times New Roman" w:hAnsi="Arial" w:cs="Arial"/>
          <w:color w:val="000000" w:themeColor="text1"/>
        </w:rPr>
      </w:pPr>
    </w:p>
    <w:p w14:paraId="73B6BACE" w14:textId="77777777" w:rsidR="00331D68" w:rsidRDefault="00331D68" w:rsidP="000B2C97">
      <w:pPr>
        <w:pStyle w:val="xmsonormal"/>
        <w:rPr>
          <w:rFonts w:ascii="Arial" w:eastAsia="Times New Roman" w:hAnsi="Arial" w:cs="Arial"/>
          <w:color w:val="000000" w:themeColor="text1"/>
        </w:rPr>
      </w:pPr>
    </w:p>
    <w:p w14:paraId="442968DF" w14:textId="77777777" w:rsidR="00331D68" w:rsidRDefault="00331D68" w:rsidP="000B2C97">
      <w:pPr>
        <w:pStyle w:val="xmsonormal"/>
        <w:rPr>
          <w:rFonts w:ascii="Arial" w:eastAsia="Times New Roman" w:hAnsi="Arial" w:cs="Arial"/>
          <w:color w:val="000000" w:themeColor="text1"/>
        </w:rPr>
      </w:pPr>
    </w:p>
    <w:p w14:paraId="03A90C8E" w14:textId="77777777" w:rsidR="00331D68" w:rsidRDefault="00331D68" w:rsidP="000B2C97">
      <w:pPr>
        <w:pStyle w:val="xmsonormal"/>
        <w:rPr>
          <w:rFonts w:ascii="Arial" w:eastAsia="Times New Roman" w:hAnsi="Arial" w:cs="Arial"/>
          <w:color w:val="000000" w:themeColor="text1"/>
        </w:rPr>
      </w:pPr>
    </w:p>
    <w:p w14:paraId="07535963" w14:textId="77777777" w:rsidR="00331D68" w:rsidRDefault="00331D68" w:rsidP="000B2C97">
      <w:pPr>
        <w:pStyle w:val="xmsonormal"/>
        <w:rPr>
          <w:rFonts w:ascii="Arial" w:eastAsia="Times New Roman" w:hAnsi="Arial" w:cs="Arial"/>
          <w:color w:val="000000" w:themeColor="text1"/>
        </w:rPr>
      </w:pPr>
    </w:p>
    <w:p w14:paraId="2398EE7A" w14:textId="77777777" w:rsidR="00331D68" w:rsidRPr="00232B6B" w:rsidRDefault="00331D68" w:rsidP="000B2C97">
      <w:pPr>
        <w:pStyle w:val="xmsonormal"/>
        <w:rPr>
          <w:rFonts w:ascii="Arial" w:eastAsia="Times New Roman" w:hAnsi="Arial" w:cs="Arial"/>
          <w:color w:val="000000" w:themeColor="text1"/>
        </w:rPr>
      </w:pPr>
    </w:p>
    <w:p w14:paraId="0D0EAC58" w14:textId="51C34630" w:rsidR="00E0294A" w:rsidRPr="000B5493" w:rsidRDefault="00E0294A" w:rsidP="002201D1">
      <w:pPr>
        <w:pStyle w:val="xmsonormal"/>
        <w:spacing w:line="360" w:lineRule="auto"/>
        <w:rPr>
          <w:rFonts w:asciiTheme="majorHAnsi" w:hAnsiTheme="majorHAnsi" w:cstheme="majorHAnsi"/>
          <w:sz w:val="28"/>
          <w:szCs w:val="28"/>
        </w:rPr>
      </w:pPr>
      <w:r w:rsidRPr="000B5493">
        <w:rPr>
          <w:rFonts w:asciiTheme="majorHAnsi" w:hAnsiTheme="majorHAnsi" w:cstheme="majorHAnsi"/>
          <w:sz w:val="28"/>
          <w:szCs w:val="28"/>
        </w:rPr>
        <w:lastRenderedPageBreak/>
        <w:t>2. Data collection</w:t>
      </w:r>
      <w:r w:rsidR="007A2608" w:rsidRPr="000B5493">
        <w:rPr>
          <w:rFonts w:asciiTheme="majorHAnsi" w:hAnsiTheme="majorHAnsi" w:cstheme="majorHAnsi"/>
          <w:sz w:val="28"/>
          <w:szCs w:val="28"/>
        </w:rPr>
        <w:t xml:space="preserve"> </w:t>
      </w:r>
      <w:r w:rsidRPr="000B5493">
        <w:rPr>
          <w:rFonts w:asciiTheme="majorHAnsi" w:hAnsiTheme="majorHAnsi" w:cstheme="majorHAnsi"/>
          <w:sz w:val="28"/>
          <w:szCs w:val="28"/>
        </w:rPr>
        <w:t>-</w:t>
      </w:r>
      <w:r w:rsidR="00CE3608" w:rsidRPr="000B5493">
        <w:rPr>
          <w:rFonts w:asciiTheme="majorHAnsi" w:hAnsiTheme="majorHAnsi" w:cstheme="majorHAnsi"/>
          <w:sz w:val="28"/>
          <w:szCs w:val="28"/>
        </w:rPr>
        <w:t xml:space="preserve"> </w:t>
      </w:r>
      <w:r w:rsidRPr="000B5493">
        <w:rPr>
          <w:rFonts w:asciiTheme="majorHAnsi" w:hAnsiTheme="majorHAnsi" w:cstheme="majorHAnsi"/>
          <w:sz w:val="28"/>
          <w:szCs w:val="28"/>
        </w:rPr>
        <w:t>What?</w:t>
      </w:r>
    </w:p>
    <w:p w14:paraId="06F66F55" w14:textId="77777777" w:rsidR="00E0294A" w:rsidRPr="002201D1" w:rsidRDefault="00E0294A" w:rsidP="002201D1">
      <w:pPr>
        <w:pStyle w:val="xmsonormal"/>
        <w:spacing w:line="360" w:lineRule="auto"/>
        <w:rPr>
          <w:rFonts w:asciiTheme="majorHAnsi" w:hAnsiTheme="majorHAnsi" w:cstheme="majorHAnsi"/>
        </w:rPr>
      </w:pPr>
      <w:r w:rsidRPr="002201D1">
        <w:rPr>
          <w:rFonts w:asciiTheme="majorHAnsi" w:hAnsiTheme="majorHAnsi" w:cstheme="majorHAnsi"/>
        </w:rPr>
        <w:t> </w:t>
      </w:r>
    </w:p>
    <w:p w14:paraId="6E2EA3CE" w14:textId="1F20377D" w:rsidR="00AC72B0" w:rsidRPr="00BA7F31" w:rsidRDefault="00F41FD9" w:rsidP="00F41FD9">
      <w:pPr>
        <w:pStyle w:val="xmsonormal"/>
        <w:spacing w:line="360" w:lineRule="auto"/>
        <w:rPr>
          <w:rFonts w:asciiTheme="majorHAnsi" w:hAnsiTheme="majorHAnsi" w:cstheme="majorHAnsi"/>
          <w:color w:val="000000" w:themeColor="text1"/>
        </w:rPr>
      </w:pPr>
      <w:r>
        <w:rPr>
          <w:rFonts w:asciiTheme="majorHAnsi" w:hAnsiTheme="majorHAnsi" w:cstheme="majorHAnsi"/>
        </w:rPr>
        <w:t>Data collection of sales figures is important, as is customer</w:t>
      </w:r>
      <w:r w:rsidR="00E0294A" w:rsidRPr="002201D1">
        <w:rPr>
          <w:rFonts w:asciiTheme="majorHAnsi" w:hAnsiTheme="majorHAnsi" w:cstheme="majorHAnsi"/>
        </w:rPr>
        <w:t xml:space="preserve"> feedback</w:t>
      </w:r>
      <w:r>
        <w:rPr>
          <w:rFonts w:asciiTheme="majorHAnsi" w:hAnsiTheme="majorHAnsi" w:cstheme="majorHAnsi"/>
        </w:rPr>
        <w:t xml:space="preserve">, but beyond what is popular we must also consider what </w:t>
      </w:r>
      <w:proofErr w:type="gramStart"/>
      <w:r>
        <w:rPr>
          <w:rFonts w:asciiTheme="majorHAnsi" w:hAnsiTheme="majorHAnsi" w:cstheme="majorHAnsi"/>
        </w:rPr>
        <w:t>is the</w:t>
      </w:r>
      <w:r w:rsidR="00CE3608">
        <w:rPr>
          <w:rFonts w:asciiTheme="majorHAnsi" w:hAnsiTheme="majorHAnsi" w:cstheme="majorHAnsi"/>
        </w:rPr>
        <w:t xml:space="preserve"> profitability of the food items</w:t>
      </w:r>
      <w:proofErr w:type="gramEnd"/>
      <w:r w:rsidR="00CE3608">
        <w:rPr>
          <w:rFonts w:asciiTheme="majorHAnsi" w:hAnsiTheme="majorHAnsi" w:cstheme="majorHAnsi"/>
        </w:rPr>
        <w:t xml:space="preserve">; we need to know </w:t>
      </w:r>
      <w:r w:rsidR="00CE3608" w:rsidRPr="00BA7F31">
        <w:rPr>
          <w:rFonts w:asciiTheme="majorHAnsi" w:hAnsiTheme="majorHAnsi" w:cstheme="majorHAnsi"/>
          <w:color w:val="000000" w:themeColor="text1"/>
        </w:rPr>
        <w:t>w</w:t>
      </w:r>
      <w:r w:rsidR="00E0294A" w:rsidRPr="00BA7F31">
        <w:rPr>
          <w:rFonts w:asciiTheme="majorHAnsi" w:hAnsiTheme="majorHAnsi" w:cstheme="majorHAnsi"/>
          <w:color w:val="000000" w:themeColor="text1"/>
        </w:rPr>
        <w:t xml:space="preserve">hich part </w:t>
      </w:r>
      <w:r w:rsidR="00CE3608" w:rsidRPr="00BA7F31">
        <w:rPr>
          <w:rFonts w:asciiTheme="majorHAnsi" w:hAnsiTheme="majorHAnsi" w:cstheme="majorHAnsi"/>
          <w:color w:val="000000" w:themeColor="text1"/>
        </w:rPr>
        <w:t>of the menu makes the most in</w:t>
      </w:r>
      <w:r w:rsidR="00E0294A" w:rsidRPr="00BA7F31">
        <w:rPr>
          <w:rFonts w:asciiTheme="majorHAnsi" w:hAnsiTheme="majorHAnsi" w:cstheme="majorHAnsi"/>
          <w:color w:val="000000" w:themeColor="text1"/>
        </w:rPr>
        <w:t>come</w:t>
      </w:r>
      <w:r w:rsidRPr="00BA7F31">
        <w:rPr>
          <w:rFonts w:asciiTheme="majorHAnsi" w:hAnsiTheme="majorHAnsi" w:cstheme="majorHAnsi"/>
          <w:color w:val="000000" w:themeColor="text1"/>
        </w:rPr>
        <w:t>.</w:t>
      </w:r>
      <w:r w:rsidR="00E0294A" w:rsidRPr="00BA7F31">
        <w:rPr>
          <w:rFonts w:asciiTheme="majorHAnsi" w:hAnsiTheme="majorHAnsi" w:cstheme="majorHAnsi"/>
          <w:color w:val="000000" w:themeColor="text1"/>
        </w:rPr>
        <w:t xml:space="preserve"> </w:t>
      </w:r>
      <w:r w:rsidR="00AC72B0" w:rsidRPr="00BA7F31">
        <w:rPr>
          <w:rFonts w:asciiTheme="majorHAnsi" w:hAnsiTheme="majorHAnsi" w:cstheme="majorHAnsi"/>
          <w:color w:val="000000" w:themeColor="text1"/>
        </w:rPr>
        <w:t>In the restaurant business, this can be more deceptive</w:t>
      </w:r>
      <w:r w:rsidR="003E2B0D" w:rsidRPr="00BA7F31">
        <w:rPr>
          <w:rFonts w:asciiTheme="majorHAnsi" w:hAnsiTheme="majorHAnsi" w:cstheme="majorHAnsi"/>
          <w:color w:val="000000" w:themeColor="text1"/>
        </w:rPr>
        <w:t>ly difficult than it looks.</w:t>
      </w:r>
    </w:p>
    <w:p w14:paraId="076CD915" w14:textId="77777777" w:rsidR="00AC72B0" w:rsidRPr="00BA7F31" w:rsidRDefault="00AC72B0" w:rsidP="00F41FD9">
      <w:pPr>
        <w:pStyle w:val="xmsonormal"/>
        <w:spacing w:line="360" w:lineRule="auto"/>
        <w:rPr>
          <w:rFonts w:asciiTheme="majorHAnsi" w:hAnsiTheme="majorHAnsi" w:cstheme="majorHAnsi"/>
          <w:color w:val="000000" w:themeColor="text1"/>
        </w:rPr>
      </w:pPr>
    </w:p>
    <w:p w14:paraId="1712FAFE" w14:textId="22B59811" w:rsidR="00F41FD9" w:rsidRPr="00BA7F31" w:rsidRDefault="00AC72B0" w:rsidP="00F41FD9">
      <w:pPr>
        <w:pStyle w:val="xmsonormal"/>
        <w:spacing w:line="360" w:lineRule="auto"/>
        <w:rPr>
          <w:rFonts w:asciiTheme="majorHAnsi" w:hAnsiTheme="majorHAnsi" w:cstheme="majorHAnsi"/>
          <w:color w:val="000000" w:themeColor="text1"/>
        </w:rPr>
      </w:pPr>
      <w:r w:rsidRPr="00BA7F31">
        <w:rPr>
          <w:rFonts w:asciiTheme="majorHAnsi" w:hAnsiTheme="majorHAnsi" w:cstheme="majorHAnsi"/>
          <w:color w:val="000000" w:themeColor="text1"/>
        </w:rPr>
        <w:t xml:space="preserve">To understand the complexity of this problem, we must look at </w:t>
      </w:r>
      <w:r w:rsidR="003E2B0D" w:rsidRPr="00BA7F31">
        <w:rPr>
          <w:rFonts w:asciiTheme="majorHAnsi" w:hAnsiTheme="majorHAnsi" w:cstheme="majorHAnsi"/>
          <w:color w:val="000000" w:themeColor="text1"/>
        </w:rPr>
        <w:t>“</w:t>
      </w:r>
      <w:r w:rsidRPr="00BA7F31">
        <w:rPr>
          <w:rFonts w:asciiTheme="majorHAnsi" w:hAnsiTheme="majorHAnsi" w:cstheme="majorHAnsi"/>
          <w:color w:val="000000" w:themeColor="text1"/>
        </w:rPr>
        <w:t>costing</w:t>
      </w:r>
      <w:r w:rsidR="003E2B0D" w:rsidRPr="00BA7F31">
        <w:rPr>
          <w:rFonts w:asciiTheme="majorHAnsi" w:hAnsiTheme="majorHAnsi" w:cstheme="majorHAnsi"/>
          <w:color w:val="000000" w:themeColor="text1"/>
        </w:rPr>
        <w:t xml:space="preserve"> margins”</w:t>
      </w:r>
      <w:r w:rsidRPr="00BA7F31">
        <w:rPr>
          <w:rFonts w:asciiTheme="majorHAnsi" w:hAnsiTheme="majorHAnsi" w:cstheme="majorHAnsi"/>
          <w:color w:val="000000" w:themeColor="text1"/>
        </w:rPr>
        <w:t xml:space="preserve">. Typically a restaurant works to a 30% “costing margin”. This means the raw ingredients must cost no more than 30% of the dish cost. (For example, a meal </w:t>
      </w:r>
      <w:r w:rsidR="003E2B0D" w:rsidRPr="00BA7F31">
        <w:rPr>
          <w:rFonts w:asciiTheme="majorHAnsi" w:hAnsiTheme="majorHAnsi" w:cstheme="majorHAnsi"/>
          <w:color w:val="000000" w:themeColor="text1"/>
        </w:rPr>
        <w:t>priced at</w:t>
      </w:r>
      <w:r w:rsidRPr="00BA7F31">
        <w:rPr>
          <w:rFonts w:asciiTheme="majorHAnsi" w:hAnsiTheme="majorHAnsi" w:cstheme="majorHAnsi"/>
          <w:color w:val="000000" w:themeColor="text1"/>
        </w:rPr>
        <w:t xml:space="preserve"> £10 on the menu, first has the VAT removed to show a net cost of £8 total. 30% of £8 is £2.40, </w:t>
      </w:r>
      <w:r w:rsidR="003E2B0D" w:rsidRPr="00BA7F31">
        <w:rPr>
          <w:rFonts w:asciiTheme="majorHAnsi" w:hAnsiTheme="majorHAnsi" w:cstheme="majorHAnsi"/>
          <w:color w:val="000000" w:themeColor="text1"/>
        </w:rPr>
        <w:t>which</w:t>
      </w:r>
      <w:r w:rsidRPr="00BA7F31">
        <w:rPr>
          <w:rFonts w:asciiTheme="majorHAnsi" w:hAnsiTheme="majorHAnsi" w:cstheme="majorHAnsi"/>
          <w:color w:val="000000" w:themeColor="text1"/>
        </w:rPr>
        <w:t xml:space="preserve"> is the maximum amount that can be spent on ingredients</w:t>
      </w:r>
      <w:r w:rsidR="003E2B0D" w:rsidRPr="00BA7F31">
        <w:rPr>
          <w:rFonts w:asciiTheme="majorHAnsi" w:hAnsiTheme="majorHAnsi" w:cstheme="majorHAnsi"/>
          <w:color w:val="000000" w:themeColor="text1"/>
        </w:rPr>
        <w:t xml:space="preserve"> for a dish </w:t>
      </w:r>
      <w:r w:rsidR="00B34E29" w:rsidRPr="00BA7F31">
        <w:rPr>
          <w:rFonts w:asciiTheme="majorHAnsi" w:hAnsiTheme="majorHAnsi" w:cstheme="majorHAnsi"/>
          <w:color w:val="000000" w:themeColor="text1"/>
        </w:rPr>
        <w:t>sold</w:t>
      </w:r>
      <w:r w:rsidR="003E2B0D" w:rsidRPr="00BA7F31">
        <w:rPr>
          <w:rFonts w:asciiTheme="majorHAnsi" w:hAnsiTheme="majorHAnsi" w:cstheme="majorHAnsi"/>
          <w:color w:val="000000" w:themeColor="text1"/>
        </w:rPr>
        <w:t xml:space="preserve"> at £10</w:t>
      </w:r>
      <w:r w:rsidRPr="00BA7F31">
        <w:rPr>
          <w:rFonts w:asciiTheme="majorHAnsi" w:hAnsiTheme="majorHAnsi" w:cstheme="majorHAnsi"/>
          <w:color w:val="000000" w:themeColor="text1"/>
        </w:rPr>
        <w:t xml:space="preserve">.) What happens in reality, is a fish dish like a Dover Sole can be priced at a costing below </w:t>
      </w:r>
      <w:r w:rsidR="003E2B0D" w:rsidRPr="00BA7F31">
        <w:rPr>
          <w:rFonts w:asciiTheme="majorHAnsi" w:hAnsiTheme="majorHAnsi" w:cstheme="majorHAnsi"/>
          <w:color w:val="000000" w:themeColor="text1"/>
        </w:rPr>
        <w:t>2</w:t>
      </w:r>
      <w:r w:rsidRPr="00BA7F31">
        <w:rPr>
          <w:rFonts w:asciiTheme="majorHAnsi" w:hAnsiTheme="majorHAnsi" w:cstheme="majorHAnsi"/>
          <w:color w:val="000000" w:themeColor="text1"/>
        </w:rPr>
        <w:t>0%, whilst a Fillet Steak will be at the limit of affordability.</w:t>
      </w:r>
      <w:r w:rsidR="003E2B0D" w:rsidRPr="00BA7F31">
        <w:rPr>
          <w:rFonts w:asciiTheme="majorHAnsi" w:hAnsiTheme="majorHAnsi" w:cstheme="majorHAnsi"/>
          <w:color w:val="000000" w:themeColor="text1"/>
        </w:rPr>
        <w:t xml:space="preserve"> On the surface this would give the impression that a fish dish is more profitable than steak, but the</w:t>
      </w:r>
      <w:r w:rsidR="00B34E29" w:rsidRPr="00BA7F31">
        <w:rPr>
          <w:rFonts w:asciiTheme="majorHAnsi" w:hAnsiTheme="majorHAnsi" w:cstheme="majorHAnsi"/>
          <w:color w:val="000000" w:themeColor="text1"/>
        </w:rPr>
        <w:t xml:space="preserve">re is </w:t>
      </w:r>
      <w:r w:rsidR="00F41FD9" w:rsidRPr="00BA7F31">
        <w:rPr>
          <w:rFonts w:asciiTheme="majorHAnsi" w:hAnsiTheme="majorHAnsi" w:cstheme="majorHAnsi"/>
          <w:color w:val="000000" w:themeColor="text1"/>
        </w:rPr>
        <w:t xml:space="preserve">a hidden </w:t>
      </w:r>
      <w:r w:rsidR="003E2B0D" w:rsidRPr="00BA7F31">
        <w:rPr>
          <w:rFonts w:asciiTheme="majorHAnsi" w:hAnsiTheme="majorHAnsi" w:cstheme="majorHAnsi"/>
          <w:color w:val="000000" w:themeColor="text1"/>
        </w:rPr>
        <w:t>factor</w:t>
      </w:r>
      <w:r w:rsidR="00CE3608" w:rsidRPr="00BA7F31">
        <w:rPr>
          <w:rFonts w:asciiTheme="majorHAnsi" w:hAnsiTheme="majorHAnsi" w:cstheme="majorHAnsi"/>
          <w:color w:val="000000" w:themeColor="text1"/>
        </w:rPr>
        <w:t xml:space="preserve"> </w:t>
      </w:r>
      <w:r w:rsidR="00F41FD9" w:rsidRPr="00BA7F31">
        <w:rPr>
          <w:rFonts w:asciiTheme="majorHAnsi" w:hAnsiTheme="majorHAnsi" w:cstheme="majorHAnsi"/>
          <w:color w:val="000000" w:themeColor="text1"/>
        </w:rPr>
        <w:t xml:space="preserve">in </w:t>
      </w:r>
      <w:r w:rsidR="00CE3608" w:rsidRPr="00BA7F31">
        <w:rPr>
          <w:rFonts w:asciiTheme="majorHAnsi" w:hAnsiTheme="majorHAnsi" w:cstheme="majorHAnsi"/>
          <w:color w:val="000000" w:themeColor="text1"/>
        </w:rPr>
        <w:t xml:space="preserve">that good quality food is often </w:t>
      </w:r>
      <w:r w:rsidR="00B34E29" w:rsidRPr="00BA7F31">
        <w:rPr>
          <w:rFonts w:asciiTheme="majorHAnsi" w:hAnsiTheme="majorHAnsi" w:cstheme="majorHAnsi"/>
          <w:color w:val="000000" w:themeColor="text1"/>
        </w:rPr>
        <w:t>matched</w:t>
      </w:r>
      <w:r w:rsidR="00CE3608" w:rsidRPr="00BA7F31">
        <w:rPr>
          <w:rFonts w:asciiTheme="majorHAnsi" w:hAnsiTheme="majorHAnsi" w:cstheme="majorHAnsi"/>
          <w:color w:val="000000" w:themeColor="text1"/>
        </w:rPr>
        <w:t xml:space="preserve"> with fine wines with advice from the sommelier</w:t>
      </w:r>
      <w:r w:rsidR="003E2B0D" w:rsidRPr="00BA7F31">
        <w:rPr>
          <w:rFonts w:asciiTheme="majorHAnsi" w:hAnsiTheme="majorHAnsi" w:cstheme="majorHAnsi"/>
          <w:color w:val="000000" w:themeColor="text1"/>
        </w:rPr>
        <w:t>. It could be the case that</w:t>
      </w:r>
      <w:r w:rsidR="00F41FD9" w:rsidRPr="00BA7F31">
        <w:rPr>
          <w:rFonts w:asciiTheme="majorHAnsi" w:hAnsiTheme="majorHAnsi" w:cstheme="majorHAnsi"/>
          <w:color w:val="000000" w:themeColor="text1"/>
        </w:rPr>
        <w:t>,</w:t>
      </w:r>
      <w:r w:rsidR="00CE3608" w:rsidRPr="00BA7F31">
        <w:rPr>
          <w:rFonts w:asciiTheme="majorHAnsi" w:hAnsiTheme="majorHAnsi" w:cstheme="majorHAnsi"/>
          <w:color w:val="000000" w:themeColor="text1"/>
        </w:rPr>
        <w:t xml:space="preserve"> </w:t>
      </w:r>
      <w:r w:rsidR="003E2B0D" w:rsidRPr="00BA7F31">
        <w:rPr>
          <w:rFonts w:asciiTheme="majorHAnsi" w:hAnsiTheme="majorHAnsi" w:cstheme="majorHAnsi"/>
          <w:color w:val="000000" w:themeColor="text1"/>
        </w:rPr>
        <w:t xml:space="preserve">the more profitable fish dish </w:t>
      </w:r>
      <w:r w:rsidR="00F41FD9" w:rsidRPr="00BA7F31">
        <w:rPr>
          <w:rFonts w:asciiTheme="majorHAnsi" w:hAnsiTheme="majorHAnsi" w:cstheme="majorHAnsi"/>
          <w:color w:val="000000" w:themeColor="text1"/>
        </w:rPr>
        <w:t xml:space="preserve">may be advised with a </w:t>
      </w:r>
      <w:r w:rsidR="003E2B0D" w:rsidRPr="00BA7F31">
        <w:rPr>
          <w:rFonts w:asciiTheme="majorHAnsi" w:hAnsiTheme="majorHAnsi" w:cstheme="majorHAnsi"/>
          <w:color w:val="000000" w:themeColor="text1"/>
        </w:rPr>
        <w:t xml:space="preserve">cheap </w:t>
      </w:r>
      <w:r w:rsidR="00F41FD9" w:rsidRPr="00BA7F31">
        <w:rPr>
          <w:rFonts w:asciiTheme="majorHAnsi" w:hAnsiTheme="majorHAnsi" w:cstheme="majorHAnsi"/>
          <w:color w:val="000000" w:themeColor="text1"/>
        </w:rPr>
        <w:t xml:space="preserve">white wine, whilst </w:t>
      </w:r>
      <w:r w:rsidR="003E2B0D" w:rsidRPr="00BA7F31">
        <w:rPr>
          <w:rFonts w:asciiTheme="majorHAnsi" w:hAnsiTheme="majorHAnsi" w:cstheme="majorHAnsi"/>
          <w:color w:val="000000" w:themeColor="text1"/>
        </w:rPr>
        <w:t>the fillet</w:t>
      </w:r>
      <w:r w:rsidR="00F41FD9" w:rsidRPr="00BA7F31">
        <w:rPr>
          <w:rFonts w:asciiTheme="majorHAnsi" w:hAnsiTheme="majorHAnsi" w:cstheme="majorHAnsi"/>
          <w:color w:val="000000" w:themeColor="text1"/>
        </w:rPr>
        <w:t xml:space="preserve"> steak may be advised with a more expensive red wine. Therefore the ability to upsell wines with the food impacts on </w:t>
      </w:r>
      <w:r w:rsidR="003E2B0D" w:rsidRPr="00BA7F31">
        <w:rPr>
          <w:rFonts w:asciiTheme="majorHAnsi" w:hAnsiTheme="majorHAnsi" w:cstheme="majorHAnsi"/>
          <w:color w:val="000000" w:themeColor="text1"/>
        </w:rPr>
        <w:t xml:space="preserve">overall </w:t>
      </w:r>
      <w:r w:rsidR="00F41FD9" w:rsidRPr="00BA7F31">
        <w:rPr>
          <w:rFonts w:asciiTheme="majorHAnsi" w:hAnsiTheme="majorHAnsi" w:cstheme="majorHAnsi"/>
          <w:color w:val="000000" w:themeColor="text1"/>
        </w:rPr>
        <w:t>profitability</w:t>
      </w:r>
      <w:r w:rsidR="003E2B0D" w:rsidRPr="00BA7F31">
        <w:rPr>
          <w:rFonts w:asciiTheme="majorHAnsi" w:hAnsiTheme="majorHAnsi" w:cstheme="majorHAnsi"/>
          <w:color w:val="000000" w:themeColor="text1"/>
        </w:rPr>
        <w:t>. A</w:t>
      </w:r>
      <w:r w:rsidR="00F41FD9" w:rsidRPr="00BA7F31">
        <w:rPr>
          <w:rFonts w:asciiTheme="majorHAnsi" w:hAnsiTheme="majorHAnsi" w:cstheme="majorHAnsi"/>
          <w:color w:val="000000" w:themeColor="text1"/>
        </w:rPr>
        <w:t>s wines are ordinarily separated from food items</w:t>
      </w:r>
      <w:r w:rsidR="003E2B0D" w:rsidRPr="00BA7F31">
        <w:rPr>
          <w:rFonts w:asciiTheme="majorHAnsi" w:hAnsiTheme="majorHAnsi" w:cstheme="majorHAnsi"/>
          <w:color w:val="000000" w:themeColor="text1"/>
        </w:rPr>
        <w:t xml:space="preserve"> in menu analysis</w:t>
      </w:r>
      <w:r w:rsidR="00F41FD9" w:rsidRPr="00BA7F31">
        <w:rPr>
          <w:rFonts w:asciiTheme="majorHAnsi" w:hAnsiTheme="majorHAnsi" w:cstheme="majorHAnsi"/>
          <w:color w:val="000000" w:themeColor="text1"/>
        </w:rPr>
        <w:t xml:space="preserve">, </w:t>
      </w:r>
      <w:r w:rsidR="003E2B0D" w:rsidRPr="00BA7F31">
        <w:rPr>
          <w:rFonts w:asciiTheme="majorHAnsi" w:hAnsiTheme="majorHAnsi" w:cstheme="majorHAnsi"/>
          <w:color w:val="000000" w:themeColor="text1"/>
        </w:rPr>
        <w:t xml:space="preserve">and the upselling relies on the skill of the staff, </w:t>
      </w:r>
      <w:r w:rsidR="00F41FD9" w:rsidRPr="00BA7F31">
        <w:rPr>
          <w:rFonts w:asciiTheme="majorHAnsi" w:hAnsiTheme="majorHAnsi" w:cstheme="majorHAnsi"/>
          <w:color w:val="000000" w:themeColor="text1"/>
        </w:rPr>
        <w:t>th</w:t>
      </w:r>
      <w:r w:rsidR="003E2B0D" w:rsidRPr="00BA7F31">
        <w:rPr>
          <w:rFonts w:asciiTheme="majorHAnsi" w:hAnsiTheme="majorHAnsi" w:cstheme="majorHAnsi"/>
          <w:color w:val="000000" w:themeColor="text1"/>
        </w:rPr>
        <w:t>ese considerations would</w:t>
      </w:r>
      <w:r w:rsidR="00F41FD9" w:rsidRPr="00BA7F31">
        <w:rPr>
          <w:rFonts w:asciiTheme="majorHAnsi" w:hAnsiTheme="majorHAnsi" w:cstheme="majorHAnsi"/>
          <w:color w:val="000000" w:themeColor="text1"/>
        </w:rPr>
        <w:t xml:space="preserve"> </w:t>
      </w:r>
      <w:r w:rsidR="003E2B0D" w:rsidRPr="00BA7F31">
        <w:rPr>
          <w:rFonts w:asciiTheme="majorHAnsi" w:hAnsiTheme="majorHAnsi" w:cstheme="majorHAnsi"/>
          <w:color w:val="000000" w:themeColor="text1"/>
        </w:rPr>
        <w:t xml:space="preserve">be missed </w:t>
      </w:r>
      <w:r w:rsidR="00F41FD9" w:rsidRPr="00BA7F31">
        <w:rPr>
          <w:rFonts w:asciiTheme="majorHAnsi" w:hAnsiTheme="majorHAnsi" w:cstheme="majorHAnsi"/>
          <w:color w:val="000000" w:themeColor="text1"/>
        </w:rPr>
        <w:t>i</w:t>
      </w:r>
      <w:r w:rsidR="003E2B0D" w:rsidRPr="00BA7F31">
        <w:rPr>
          <w:rFonts w:asciiTheme="majorHAnsi" w:hAnsiTheme="majorHAnsi" w:cstheme="majorHAnsi"/>
          <w:color w:val="000000" w:themeColor="text1"/>
        </w:rPr>
        <w:t>f only an</w:t>
      </w:r>
      <w:r w:rsidR="00F41FD9" w:rsidRPr="00BA7F31">
        <w:rPr>
          <w:rFonts w:asciiTheme="majorHAnsi" w:hAnsiTheme="majorHAnsi" w:cstheme="majorHAnsi"/>
          <w:color w:val="000000" w:themeColor="text1"/>
        </w:rPr>
        <w:t xml:space="preserve"> analysis of </w:t>
      </w:r>
      <w:r w:rsidR="003E2B0D" w:rsidRPr="00BA7F31">
        <w:rPr>
          <w:rFonts w:asciiTheme="majorHAnsi" w:hAnsiTheme="majorHAnsi" w:cstheme="majorHAnsi"/>
          <w:color w:val="000000" w:themeColor="text1"/>
        </w:rPr>
        <w:t xml:space="preserve">sold </w:t>
      </w:r>
      <w:r w:rsidR="00B34E29" w:rsidRPr="00BA7F31">
        <w:rPr>
          <w:rFonts w:asciiTheme="majorHAnsi" w:hAnsiTheme="majorHAnsi" w:cstheme="majorHAnsi"/>
          <w:color w:val="000000" w:themeColor="text1"/>
        </w:rPr>
        <w:t>food</w:t>
      </w:r>
      <w:r w:rsidR="00F41FD9" w:rsidRPr="00BA7F31">
        <w:rPr>
          <w:rFonts w:asciiTheme="majorHAnsi" w:hAnsiTheme="majorHAnsi" w:cstheme="majorHAnsi"/>
          <w:color w:val="000000" w:themeColor="text1"/>
        </w:rPr>
        <w:t xml:space="preserve"> items</w:t>
      </w:r>
      <w:r w:rsidR="003E2B0D" w:rsidRPr="00BA7F31">
        <w:rPr>
          <w:rFonts w:asciiTheme="majorHAnsi" w:hAnsiTheme="majorHAnsi" w:cstheme="majorHAnsi"/>
          <w:color w:val="000000" w:themeColor="text1"/>
        </w:rPr>
        <w:t xml:space="preserve"> were made; therefore it is important to take a global approach to analysis, drawing as much human data as possible from front</w:t>
      </w:r>
      <w:r w:rsidR="00B34E29" w:rsidRPr="00BA7F31">
        <w:rPr>
          <w:rFonts w:asciiTheme="majorHAnsi" w:hAnsiTheme="majorHAnsi" w:cstheme="majorHAnsi"/>
          <w:color w:val="000000" w:themeColor="text1"/>
        </w:rPr>
        <w:t>-</w:t>
      </w:r>
      <w:r w:rsidR="003E2B0D" w:rsidRPr="00BA7F31">
        <w:rPr>
          <w:rFonts w:asciiTheme="majorHAnsi" w:hAnsiTheme="majorHAnsi" w:cstheme="majorHAnsi"/>
          <w:color w:val="000000" w:themeColor="text1"/>
        </w:rPr>
        <w:t>line kitchen and serving staff.</w:t>
      </w:r>
    </w:p>
    <w:p w14:paraId="31B693D0" w14:textId="05C2A3CF" w:rsidR="00E0294A" w:rsidRPr="002201D1" w:rsidRDefault="00E0294A" w:rsidP="00F41FD9">
      <w:pPr>
        <w:pStyle w:val="xmsonormal"/>
        <w:spacing w:line="360" w:lineRule="auto"/>
        <w:rPr>
          <w:rFonts w:asciiTheme="majorHAnsi" w:hAnsiTheme="majorHAnsi" w:cstheme="majorHAnsi"/>
        </w:rPr>
      </w:pPr>
      <w:r w:rsidRPr="002201D1">
        <w:rPr>
          <w:rFonts w:asciiTheme="majorHAnsi" w:hAnsiTheme="majorHAnsi" w:cstheme="majorHAnsi"/>
        </w:rPr>
        <w:t xml:space="preserve"> </w:t>
      </w:r>
    </w:p>
    <w:p w14:paraId="445172FF" w14:textId="71931CC3" w:rsidR="00E0294A" w:rsidRPr="002201D1" w:rsidRDefault="00F41FD9" w:rsidP="002201D1">
      <w:pPr>
        <w:pStyle w:val="xmsonormal"/>
        <w:spacing w:line="360" w:lineRule="auto"/>
        <w:rPr>
          <w:rFonts w:asciiTheme="majorHAnsi" w:hAnsiTheme="majorHAnsi" w:cstheme="majorHAnsi"/>
        </w:rPr>
      </w:pPr>
      <w:r>
        <w:rPr>
          <w:rFonts w:asciiTheme="majorHAnsi" w:hAnsiTheme="majorHAnsi" w:cstheme="majorHAnsi"/>
        </w:rPr>
        <w:t>From ou</w:t>
      </w:r>
      <w:r w:rsidR="00B34E29">
        <w:rPr>
          <w:rFonts w:asciiTheme="majorHAnsi" w:hAnsiTheme="majorHAnsi" w:cstheme="majorHAnsi"/>
        </w:rPr>
        <w:t>r</w:t>
      </w:r>
      <w:r>
        <w:rPr>
          <w:rFonts w:asciiTheme="majorHAnsi" w:hAnsiTheme="majorHAnsi" w:cstheme="majorHAnsi"/>
        </w:rPr>
        <w:t xml:space="preserve"> collected </w:t>
      </w:r>
      <w:r w:rsidR="00E0294A" w:rsidRPr="002201D1">
        <w:rPr>
          <w:rFonts w:asciiTheme="majorHAnsi" w:hAnsiTheme="majorHAnsi" w:cstheme="majorHAnsi"/>
        </w:rPr>
        <w:t xml:space="preserve">data </w:t>
      </w:r>
      <w:r>
        <w:rPr>
          <w:rFonts w:asciiTheme="majorHAnsi" w:hAnsiTheme="majorHAnsi" w:cstheme="majorHAnsi"/>
        </w:rPr>
        <w:t>there are four</w:t>
      </w:r>
      <w:r w:rsidR="00E0294A" w:rsidRPr="002201D1">
        <w:rPr>
          <w:rFonts w:asciiTheme="majorHAnsi" w:hAnsiTheme="majorHAnsi" w:cstheme="majorHAnsi"/>
        </w:rPr>
        <w:t xml:space="preserve"> main types of menu changing:</w:t>
      </w:r>
    </w:p>
    <w:p w14:paraId="03B571B7" w14:textId="30ED4532" w:rsidR="00E0294A" w:rsidRPr="002201D1" w:rsidRDefault="003C4C5F" w:rsidP="002201D1">
      <w:pPr>
        <w:pStyle w:val="xmsonormal"/>
        <w:spacing w:line="360" w:lineRule="auto"/>
        <w:rPr>
          <w:rFonts w:asciiTheme="majorHAnsi" w:hAnsiTheme="majorHAnsi" w:cstheme="majorHAnsi"/>
        </w:rPr>
      </w:pPr>
      <w:r>
        <w:rPr>
          <w:rFonts w:asciiTheme="majorHAnsi" w:hAnsiTheme="majorHAnsi" w:cstheme="majorHAnsi"/>
        </w:rPr>
        <w:t>1.</w:t>
      </w:r>
      <w:r w:rsidR="00E0294A" w:rsidRPr="002201D1">
        <w:rPr>
          <w:rFonts w:asciiTheme="majorHAnsi" w:hAnsiTheme="majorHAnsi" w:cstheme="majorHAnsi"/>
        </w:rPr>
        <w:t xml:space="preserve"> Full remodelling</w:t>
      </w:r>
    </w:p>
    <w:p w14:paraId="62D81B1F" w14:textId="0428264B" w:rsidR="00E0294A" w:rsidRPr="002201D1" w:rsidRDefault="003C4C5F" w:rsidP="002201D1">
      <w:pPr>
        <w:pStyle w:val="xmsonormal"/>
        <w:spacing w:line="360" w:lineRule="auto"/>
        <w:rPr>
          <w:rFonts w:asciiTheme="majorHAnsi" w:hAnsiTheme="majorHAnsi" w:cstheme="majorHAnsi"/>
        </w:rPr>
      </w:pPr>
      <w:r>
        <w:rPr>
          <w:rFonts w:asciiTheme="majorHAnsi" w:hAnsiTheme="majorHAnsi" w:cstheme="majorHAnsi"/>
        </w:rPr>
        <w:t xml:space="preserve">2. </w:t>
      </w:r>
      <w:r w:rsidR="00E0294A" w:rsidRPr="002201D1">
        <w:rPr>
          <w:rFonts w:asciiTheme="majorHAnsi" w:hAnsiTheme="majorHAnsi" w:cstheme="majorHAnsi"/>
        </w:rPr>
        <w:t>New items.</w:t>
      </w:r>
    </w:p>
    <w:p w14:paraId="17956375" w14:textId="43871FF0" w:rsidR="00E0294A" w:rsidRPr="002201D1" w:rsidRDefault="003C4C5F" w:rsidP="002201D1">
      <w:pPr>
        <w:pStyle w:val="xmsonormal"/>
        <w:spacing w:line="360" w:lineRule="auto"/>
        <w:rPr>
          <w:rFonts w:asciiTheme="majorHAnsi" w:hAnsiTheme="majorHAnsi" w:cstheme="majorHAnsi"/>
        </w:rPr>
      </w:pPr>
      <w:r>
        <w:rPr>
          <w:rFonts w:asciiTheme="majorHAnsi" w:hAnsiTheme="majorHAnsi" w:cstheme="majorHAnsi"/>
        </w:rPr>
        <w:t>3.</w:t>
      </w:r>
      <w:r w:rsidR="00E0294A" w:rsidRPr="002201D1">
        <w:rPr>
          <w:rFonts w:asciiTheme="majorHAnsi" w:hAnsiTheme="majorHAnsi" w:cstheme="majorHAnsi"/>
        </w:rPr>
        <w:t xml:space="preserve"> Replacements</w:t>
      </w:r>
    </w:p>
    <w:p w14:paraId="59154842" w14:textId="224E87C7" w:rsidR="00E0294A" w:rsidRPr="002201D1" w:rsidRDefault="003C4C5F" w:rsidP="002201D1">
      <w:pPr>
        <w:pStyle w:val="xmsonormal"/>
        <w:spacing w:line="360" w:lineRule="auto"/>
        <w:rPr>
          <w:rFonts w:asciiTheme="majorHAnsi" w:hAnsiTheme="majorHAnsi" w:cstheme="majorHAnsi"/>
        </w:rPr>
      </w:pPr>
      <w:r>
        <w:rPr>
          <w:rFonts w:asciiTheme="majorHAnsi" w:hAnsiTheme="majorHAnsi" w:cstheme="majorHAnsi"/>
        </w:rPr>
        <w:t xml:space="preserve">4. </w:t>
      </w:r>
      <w:r w:rsidR="00E0294A" w:rsidRPr="002201D1">
        <w:rPr>
          <w:rFonts w:asciiTheme="majorHAnsi" w:hAnsiTheme="majorHAnsi" w:cstheme="majorHAnsi"/>
        </w:rPr>
        <w:t>Redesign</w:t>
      </w:r>
    </w:p>
    <w:p w14:paraId="2081F421" w14:textId="77777777" w:rsidR="00E0294A" w:rsidRPr="00A902E4" w:rsidRDefault="00E0294A" w:rsidP="002201D1">
      <w:pPr>
        <w:pStyle w:val="xmsonormal"/>
        <w:spacing w:line="360" w:lineRule="auto"/>
        <w:rPr>
          <w:rFonts w:asciiTheme="majorHAnsi" w:hAnsiTheme="majorHAnsi" w:cstheme="majorHAnsi"/>
          <w:bCs/>
        </w:rPr>
      </w:pPr>
      <w:proofErr w:type="spellStart"/>
      <w:r w:rsidRPr="00A902E4">
        <w:rPr>
          <w:rFonts w:asciiTheme="majorHAnsi" w:hAnsiTheme="majorHAnsi" w:cstheme="majorHAnsi"/>
          <w:bCs/>
        </w:rPr>
        <w:t>Prange</w:t>
      </w:r>
      <w:proofErr w:type="spellEnd"/>
      <w:r w:rsidRPr="00A902E4">
        <w:rPr>
          <w:rFonts w:asciiTheme="majorHAnsi" w:hAnsiTheme="majorHAnsi" w:cstheme="majorHAnsi"/>
          <w:bCs/>
        </w:rPr>
        <w:t xml:space="preserve"> (2021) </w:t>
      </w:r>
    </w:p>
    <w:p w14:paraId="347F5BE6" w14:textId="77777777" w:rsidR="00E0294A" w:rsidRDefault="00E0294A" w:rsidP="002201D1">
      <w:pPr>
        <w:pStyle w:val="xmsonormal"/>
        <w:spacing w:line="360" w:lineRule="auto"/>
        <w:rPr>
          <w:rFonts w:asciiTheme="majorHAnsi" w:hAnsiTheme="majorHAnsi" w:cstheme="majorHAnsi"/>
          <w:b/>
          <w:bCs/>
        </w:rPr>
      </w:pPr>
    </w:p>
    <w:p w14:paraId="5FDD5862" w14:textId="77777777" w:rsidR="00380839" w:rsidRDefault="00380839" w:rsidP="002201D1">
      <w:pPr>
        <w:pStyle w:val="xmsonormal"/>
        <w:spacing w:line="360" w:lineRule="auto"/>
        <w:rPr>
          <w:rFonts w:asciiTheme="majorHAnsi" w:hAnsiTheme="majorHAnsi" w:cstheme="majorHAnsi"/>
          <w:b/>
          <w:bCs/>
        </w:rPr>
      </w:pPr>
    </w:p>
    <w:p w14:paraId="4994A21C" w14:textId="77777777" w:rsidR="00380839" w:rsidRDefault="00380839" w:rsidP="002201D1">
      <w:pPr>
        <w:pStyle w:val="xmsonormal"/>
        <w:spacing w:line="360" w:lineRule="auto"/>
        <w:rPr>
          <w:rFonts w:asciiTheme="majorHAnsi" w:hAnsiTheme="majorHAnsi" w:cstheme="majorHAnsi"/>
          <w:b/>
          <w:bCs/>
        </w:rPr>
      </w:pPr>
    </w:p>
    <w:p w14:paraId="661BE556" w14:textId="77777777" w:rsidR="00380839" w:rsidRDefault="00380839" w:rsidP="002201D1">
      <w:pPr>
        <w:pStyle w:val="xmsonormal"/>
        <w:spacing w:line="360" w:lineRule="auto"/>
        <w:rPr>
          <w:rFonts w:asciiTheme="majorHAnsi" w:hAnsiTheme="majorHAnsi" w:cstheme="majorHAnsi"/>
          <w:b/>
          <w:bCs/>
        </w:rPr>
      </w:pPr>
    </w:p>
    <w:p w14:paraId="5739F3ED" w14:textId="77777777" w:rsidR="00380839" w:rsidRDefault="00380839" w:rsidP="002201D1">
      <w:pPr>
        <w:pStyle w:val="xmsonormal"/>
        <w:spacing w:line="360" w:lineRule="auto"/>
        <w:rPr>
          <w:rFonts w:asciiTheme="majorHAnsi" w:hAnsiTheme="majorHAnsi" w:cstheme="majorHAnsi"/>
          <w:b/>
          <w:bCs/>
        </w:rPr>
      </w:pPr>
    </w:p>
    <w:p w14:paraId="654FA336" w14:textId="77777777" w:rsidR="00380839" w:rsidRDefault="00380839" w:rsidP="002201D1">
      <w:pPr>
        <w:pStyle w:val="xmsonormal"/>
        <w:spacing w:line="360" w:lineRule="auto"/>
        <w:rPr>
          <w:rFonts w:asciiTheme="majorHAnsi" w:hAnsiTheme="majorHAnsi" w:cstheme="majorHAnsi"/>
          <w:b/>
          <w:bCs/>
        </w:rPr>
      </w:pPr>
    </w:p>
    <w:p w14:paraId="3B353FD6" w14:textId="77777777" w:rsidR="00380839" w:rsidRPr="002201D1" w:rsidRDefault="00380839" w:rsidP="002201D1">
      <w:pPr>
        <w:pStyle w:val="xmsonormal"/>
        <w:spacing w:line="360" w:lineRule="auto"/>
        <w:rPr>
          <w:rFonts w:asciiTheme="majorHAnsi" w:hAnsiTheme="majorHAnsi" w:cstheme="majorHAnsi"/>
          <w:b/>
          <w:bCs/>
        </w:rPr>
      </w:pPr>
    </w:p>
    <w:p w14:paraId="14F54C17" w14:textId="39BBA812" w:rsidR="00E0294A" w:rsidRPr="002201D1" w:rsidRDefault="00E0294A" w:rsidP="003C4C5F">
      <w:pPr>
        <w:pStyle w:val="xmsonormal"/>
        <w:tabs>
          <w:tab w:val="left" w:pos="960"/>
        </w:tabs>
        <w:spacing w:line="360" w:lineRule="auto"/>
        <w:rPr>
          <w:rFonts w:asciiTheme="majorHAnsi" w:hAnsiTheme="majorHAnsi" w:cstheme="majorHAnsi"/>
        </w:rPr>
      </w:pPr>
      <w:r w:rsidRPr="002201D1">
        <w:rPr>
          <w:rFonts w:asciiTheme="majorHAnsi" w:hAnsiTheme="majorHAnsi" w:cstheme="majorHAnsi"/>
        </w:rPr>
        <w:t> </w:t>
      </w:r>
      <w:r w:rsidR="003C4C5F">
        <w:rPr>
          <w:rFonts w:asciiTheme="majorHAnsi" w:hAnsiTheme="majorHAnsi" w:cstheme="majorHAnsi"/>
        </w:rPr>
        <w:tab/>
      </w:r>
    </w:p>
    <w:p w14:paraId="2174D76A" w14:textId="6E9B2ABB" w:rsidR="00E0294A" w:rsidRPr="000B5493" w:rsidRDefault="000B5493" w:rsidP="002201D1">
      <w:pPr>
        <w:pStyle w:val="xmsonormal"/>
        <w:spacing w:line="360" w:lineRule="auto"/>
        <w:rPr>
          <w:rFonts w:asciiTheme="majorHAnsi" w:hAnsiTheme="majorHAnsi" w:cstheme="majorHAnsi"/>
          <w:sz w:val="28"/>
          <w:szCs w:val="28"/>
        </w:rPr>
      </w:pPr>
      <w:r>
        <w:rPr>
          <w:rFonts w:asciiTheme="majorHAnsi" w:hAnsiTheme="majorHAnsi" w:cstheme="majorHAnsi"/>
          <w:sz w:val="28"/>
          <w:szCs w:val="28"/>
        </w:rPr>
        <w:lastRenderedPageBreak/>
        <w:t>3.</w:t>
      </w:r>
      <w:r w:rsidR="00E0294A" w:rsidRPr="000B5493">
        <w:rPr>
          <w:rFonts w:asciiTheme="majorHAnsi" w:hAnsiTheme="majorHAnsi" w:cstheme="majorHAnsi"/>
          <w:sz w:val="28"/>
          <w:szCs w:val="28"/>
        </w:rPr>
        <w:t xml:space="preserve"> Cause analysis why?</w:t>
      </w:r>
    </w:p>
    <w:p w14:paraId="1A78B4CF" w14:textId="77777777" w:rsidR="00E0294A" w:rsidRPr="002201D1" w:rsidRDefault="00E0294A" w:rsidP="002201D1">
      <w:pPr>
        <w:pStyle w:val="xmsonormal"/>
        <w:spacing w:line="360" w:lineRule="auto"/>
        <w:rPr>
          <w:rFonts w:asciiTheme="majorHAnsi" w:hAnsiTheme="majorHAnsi" w:cstheme="majorHAnsi"/>
        </w:rPr>
      </w:pPr>
      <w:r w:rsidRPr="002201D1">
        <w:rPr>
          <w:rFonts w:asciiTheme="majorHAnsi" w:hAnsiTheme="majorHAnsi" w:cstheme="majorHAnsi"/>
        </w:rPr>
        <w:t> </w:t>
      </w:r>
    </w:p>
    <w:p w14:paraId="23BD1EA0" w14:textId="716E2540" w:rsidR="00E0294A" w:rsidRPr="002201D1" w:rsidRDefault="00E0294A" w:rsidP="002201D1">
      <w:pPr>
        <w:pStyle w:val="xmsonormal"/>
        <w:spacing w:line="360" w:lineRule="auto"/>
        <w:rPr>
          <w:rFonts w:asciiTheme="majorHAnsi" w:hAnsiTheme="majorHAnsi" w:cstheme="majorHAnsi"/>
        </w:rPr>
      </w:pPr>
      <w:r w:rsidRPr="002201D1">
        <w:rPr>
          <w:rFonts w:asciiTheme="majorHAnsi" w:hAnsiTheme="majorHAnsi" w:cstheme="majorHAnsi"/>
        </w:rPr>
        <w:t xml:space="preserve">The case analysis should always include the fresh easily available raw materials, what </w:t>
      </w:r>
      <w:r w:rsidR="003C4C5F">
        <w:rPr>
          <w:rFonts w:asciiTheme="majorHAnsi" w:hAnsiTheme="majorHAnsi" w:cstheme="majorHAnsi"/>
        </w:rPr>
        <w:t>we can</w:t>
      </w:r>
      <w:r w:rsidRPr="002201D1">
        <w:rPr>
          <w:rFonts w:asciiTheme="majorHAnsi" w:hAnsiTheme="majorHAnsi" w:cstheme="majorHAnsi"/>
        </w:rPr>
        <w:t xml:space="preserve"> buy easily and always fresh </w:t>
      </w:r>
      <w:r w:rsidR="00C23978">
        <w:rPr>
          <w:rFonts w:asciiTheme="majorHAnsi" w:hAnsiTheme="majorHAnsi" w:cstheme="majorHAnsi"/>
        </w:rPr>
        <w:t>and high-</w:t>
      </w:r>
      <w:r w:rsidRPr="002201D1">
        <w:rPr>
          <w:rFonts w:asciiTheme="majorHAnsi" w:hAnsiTheme="majorHAnsi" w:cstheme="majorHAnsi"/>
        </w:rPr>
        <w:t xml:space="preserve">quality? For example, </w:t>
      </w:r>
      <w:r w:rsidR="00C23978">
        <w:rPr>
          <w:rFonts w:asciiTheme="majorHAnsi" w:hAnsiTheme="majorHAnsi" w:cstheme="majorHAnsi"/>
        </w:rPr>
        <w:t xml:space="preserve">are </w:t>
      </w:r>
      <w:r w:rsidRPr="002201D1">
        <w:rPr>
          <w:rFonts w:asciiTheme="majorHAnsi" w:hAnsiTheme="majorHAnsi" w:cstheme="majorHAnsi"/>
        </w:rPr>
        <w:t xml:space="preserve">fishes or wild meats available easily? </w:t>
      </w:r>
    </w:p>
    <w:p w14:paraId="294CA729" w14:textId="039922F7" w:rsidR="00E0294A" w:rsidRPr="002201D1" w:rsidRDefault="00E0294A" w:rsidP="002201D1">
      <w:pPr>
        <w:pStyle w:val="xmsonormal"/>
        <w:spacing w:line="360" w:lineRule="auto"/>
        <w:rPr>
          <w:rFonts w:asciiTheme="majorHAnsi" w:hAnsiTheme="majorHAnsi" w:cstheme="majorHAnsi"/>
        </w:rPr>
      </w:pPr>
      <w:r w:rsidRPr="002201D1">
        <w:rPr>
          <w:rFonts w:asciiTheme="majorHAnsi" w:hAnsiTheme="majorHAnsi" w:cstheme="majorHAnsi"/>
        </w:rPr>
        <w:t xml:space="preserve">If we implement the Five Whys of root analysis for all the actual food or drink on the menu what we decided to change, we will find </w:t>
      </w:r>
      <w:r w:rsidR="00C23978">
        <w:rPr>
          <w:rFonts w:asciiTheme="majorHAnsi" w:hAnsiTheme="majorHAnsi" w:cstheme="majorHAnsi"/>
        </w:rPr>
        <w:t xml:space="preserve">it easier to identify </w:t>
      </w:r>
      <w:r w:rsidR="006C30F0">
        <w:rPr>
          <w:rFonts w:asciiTheme="majorHAnsi" w:hAnsiTheme="majorHAnsi" w:cstheme="majorHAnsi"/>
        </w:rPr>
        <w:t>successful changes</w:t>
      </w:r>
      <w:r w:rsidRPr="002201D1">
        <w:rPr>
          <w:rFonts w:asciiTheme="majorHAnsi" w:hAnsiTheme="majorHAnsi" w:cstheme="majorHAnsi"/>
        </w:rPr>
        <w:t xml:space="preserve">. </w:t>
      </w:r>
      <w:r w:rsidR="006C30F0">
        <w:rPr>
          <w:rFonts w:asciiTheme="majorHAnsi" w:hAnsiTheme="majorHAnsi" w:cstheme="majorHAnsi"/>
        </w:rPr>
        <w:t>It is not enough to ask</w:t>
      </w:r>
      <w:r w:rsidRPr="002201D1">
        <w:rPr>
          <w:rFonts w:asciiTheme="majorHAnsi" w:hAnsiTheme="majorHAnsi" w:cstheme="majorHAnsi"/>
        </w:rPr>
        <w:t xml:space="preserve"> five questions beginning in “Why”, each question must</w:t>
      </w:r>
      <w:r w:rsidR="006C30F0">
        <w:rPr>
          <w:rFonts w:asciiTheme="majorHAnsi" w:hAnsiTheme="majorHAnsi" w:cstheme="majorHAnsi"/>
        </w:rPr>
        <w:t xml:space="preserve"> be asked in context and lead to a conclusion</w:t>
      </w:r>
      <w:r w:rsidRPr="002201D1">
        <w:rPr>
          <w:rFonts w:asciiTheme="majorHAnsi" w:hAnsiTheme="majorHAnsi" w:cstheme="majorHAnsi"/>
        </w:rPr>
        <w:t>.</w:t>
      </w:r>
    </w:p>
    <w:p w14:paraId="7461B7E2" w14:textId="6868F448" w:rsidR="009B64CA" w:rsidRPr="002201D1" w:rsidRDefault="009B64CA" w:rsidP="002201D1">
      <w:pPr>
        <w:pStyle w:val="xmsonormal"/>
        <w:spacing w:line="360" w:lineRule="auto"/>
        <w:rPr>
          <w:rFonts w:asciiTheme="majorHAnsi" w:hAnsiTheme="majorHAnsi" w:cstheme="majorHAnsi"/>
        </w:rPr>
      </w:pPr>
      <w:r w:rsidRPr="002201D1">
        <w:rPr>
          <w:rFonts w:asciiTheme="majorHAnsi" w:hAnsiTheme="majorHAnsi" w:cstheme="majorHAnsi"/>
        </w:rPr>
        <w:t>Based on research</w:t>
      </w:r>
      <w:r w:rsidR="006C30F0">
        <w:rPr>
          <w:rFonts w:asciiTheme="majorHAnsi" w:hAnsiTheme="majorHAnsi" w:cstheme="majorHAnsi"/>
        </w:rPr>
        <w:t>,</w:t>
      </w:r>
      <w:r w:rsidRPr="002201D1">
        <w:rPr>
          <w:rFonts w:asciiTheme="majorHAnsi" w:hAnsiTheme="majorHAnsi" w:cstheme="majorHAnsi"/>
        </w:rPr>
        <w:t xml:space="preserve"> </w:t>
      </w:r>
      <w:r w:rsidR="006C30F0">
        <w:rPr>
          <w:rFonts w:asciiTheme="majorHAnsi" w:hAnsiTheme="majorHAnsi" w:cstheme="majorHAnsi"/>
        </w:rPr>
        <w:t>it has become</w:t>
      </w:r>
      <w:r w:rsidRPr="002201D1">
        <w:rPr>
          <w:rFonts w:asciiTheme="majorHAnsi" w:hAnsiTheme="majorHAnsi" w:cstheme="majorHAnsi"/>
        </w:rPr>
        <w:t xml:space="preserve"> important </w:t>
      </w:r>
      <w:r w:rsidR="006C30F0">
        <w:rPr>
          <w:rFonts w:asciiTheme="majorHAnsi" w:hAnsiTheme="majorHAnsi" w:cstheme="majorHAnsi"/>
        </w:rPr>
        <w:t xml:space="preserve">to customers that </w:t>
      </w:r>
      <w:r w:rsidRPr="002201D1">
        <w:rPr>
          <w:rFonts w:asciiTheme="majorHAnsi" w:hAnsiTheme="majorHAnsi" w:cstheme="majorHAnsi"/>
        </w:rPr>
        <w:t xml:space="preserve">the </w:t>
      </w:r>
      <w:r w:rsidR="003C4C5F" w:rsidRPr="002201D1">
        <w:rPr>
          <w:rFonts w:asciiTheme="majorHAnsi" w:hAnsiTheme="majorHAnsi" w:cstheme="majorHAnsi"/>
        </w:rPr>
        <w:t>calorie</w:t>
      </w:r>
      <w:r w:rsidRPr="002201D1">
        <w:rPr>
          <w:rFonts w:asciiTheme="majorHAnsi" w:hAnsiTheme="majorHAnsi" w:cstheme="majorHAnsi"/>
        </w:rPr>
        <w:t xml:space="preserve"> content </w:t>
      </w:r>
      <w:r w:rsidR="006C30F0">
        <w:rPr>
          <w:rFonts w:asciiTheme="majorHAnsi" w:hAnsiTheme="majorHAnsi" w:cstheme="majorHAnsi"/>
        </w:rPr>
        <w:t xml:space="preserve">and nutritional </w:t>
      </w:r>
      <w:r w:rsidRPr="002201D1">
        <w:rPr>
          <w:rFonts w:asciiTheme="majorHAnsi" w:hAnsiTheme="majorHAnsi" w:cstheme="majorHAnsi"/>
        </w:rPr>
        <w:t xml:space="preserve">information </w:t>
      </w:r>
      <w:r w:rsidR="00381F3E" w:rsidRPr="002201D1">
        <w:rPr>
          <w:rFonts w:asciiTheme="majorHAnsi" w:hAnsiTheme="majorHAnsi" w:cstheme="majorHAnsi"/>
        </w:rPr>
        <w:t>be in</w:t>
      </w:r>
      <w:r w:rsidR="006C30F0">
        <w:rPr>
          <w:rFonts w:asciiTheme="majorHAnsi" w:hAnsiTheme="majorHAnsi" w:cstheme="majorHAnsi"/>
        </w:rPr>
        <w:t xml:space="preserve">cluded </w:t>
      </w:r>
      <w:r w:rsidR="00381F3E" w:rsidRPr="002201D1">
        <w:rPr>
          <w:rFonts w:asciiTheme="majorHAnsi" w:hAnsiTheme="majorHAnsi" w:cstheme="majorHAnsi"/>
        </w:rPr>
        <w:t xml:space="preserve">on the menu. </w:t>
      </w:r>
      <w:r w:rsidR="00C50C8C" w:rsidRPr="002201D1">
        <w:rPr>
          <w:rFonts w:asciiTheme="majorHAnsi" w:hAnsiTheme="majorHAnsi" w:cstheme="majorHAnsi"/>
        </w:rPr>
        <w:t>Therefore</w:t>
      </w:r>
      <w:r w:rsidR="006C30F0">
        <w:rPr>
          <w:rFonts w:asciiTheme="majorHAnsi" w:hAnsiTheme="majorHAnsi" w:cstheme="majorHAnsi"/>
        </w:rPr>
        <w:t>,</w:t>
      </w:r>
      <w:r w:rsidR="00C50C8C" w:rsidRPr="002201D1">
        <w:rPr>
          <w:rFonts w:asciiTheme="majorHAnsi" w:hAnsiTheme="majorHAnsi" w:cstheme="majorHAnsi"/>
        </w:rPr>
        <w:t xml:space="preserve"> </w:t>
      </w:r>
      <w:r w:rsidR="00381F3E" w:rsidRPr="002201D1">
        <w:rPr>
          <w:rFonts w:asciiTheme="majorHAnsi" w:hAnsiTheme="majorHAnsi" w:cstheme="majorHAnsi"/>
        </w:rPr>
        <w:t>our new menu should be planed and designed this way.</w:t>
      </w:r>
      <w:r w:rsidR="00C50C8C" w:rsidRPr="002201D1">
        <w:rPr>
          <w:rFonts w:asciiTheme="majorHAnsi" w:hAnsiTheme="majorHAnsi" w:cstheme="majorHAnsi"/>
        </w:rPr>
        <w:t xml:space="preserve"> </w:t>
      </w:r>
    </w:p>
    <w:p w14:paraId="32CA8A01" w14:textId="0AFFE8D4" w:rsidR="00B67995" w:rsidRPr="002201D1" w:rsidRDefault="00B67995" w:rsidP="002201D1">
      <w:pPr>
        <w:pStyle w:val="xmsonormal"/>
        <w:spacing w:line="360" w:lineRule="auto"/>
        <w:rPr>
          <w:rFonts w:asciiTheme="majorHAnsi" w:hAnsiTheme="majorHAnsi" w:cstheme="majorHAnsi"/>
        </w:rPr>
      </w:pPr>
      <w:r w:rsidRPr="002201D1">
        <w:rPr>
          <w:rFonts w:asciiTheme="majorHAnsi" w:hAnsiTheme="majorHAnsi" w:cstheme="majorHAnsi"/>
        </w:rPr>
        <w:t>“</w:t>
      </w:r>
      <w:bookmarkStart w:id="5" w:name="_Hlk66313163"/>
      <w:r w:rsidRPr="002201D1">
        <w:rPr>
          <w:rFonts w:asciiTheme="majorHAnsi" w:hAnsiTheme="majorHAnsi" w:cstheme="majorHAnsi"/>
        </w:rPr>
        <w:t>A Meta-Analysis to Determine the Impact of Restaurant Menu Label</w:t>
      </w:r>
      <w:r w:rsidR="00C50C8C" w:rsidRPr="002201D1">
        <w:rPr>
          <w:rFonts w:asciiTheme="majorHAnsi" w:hAnsiTheme="majorHAnsi" w:cstheme="majorHAnsi"/>
        </w:rPr>
        <w:t>l</w:t>
      </w:r>
      <w:r w:rsidRPr="002201D1">
        <w:rPr>
          <w:rFonts w:asciiTheme="majorHAnsi" w:hAnsiTheme="majorHAnsi" w:cstheme="majorHAnsi"/>
        </w:rPr>
        <w:t>ing on Calories and Nutrients (Ordered or Consumed) in U.S. Adults</w:t>
      </w:r>
      <w:bookmarkEnd w:id="5"/>
      <w:r w:rsidRPr="002201D1">
        <w:rPr>
          <w:rFonts w:asciiTheme="majorHAnsi" w:hAnsiTheme="majorHAnsi" w:cstheme="majorHAnsi"/>
        </w:rPr>
        <w:t>”</w:t>
      </w:r>
    </w:p>
    <w:p w14:paraId="7CB58ADC" w14:textId="1C376C28" w:rsidR="00E0294A" w:rsidRPr="00A902E4" w:rsidRDefault="006673DF" w:rsidP="002201D1">
      <w:pPr>
        <w:spacing w:line="360" w:lineRule="auto"/>
        <w:rPr>
          <w:rFonts w:asciiTheme="majorHAnsi" w:eastAsia="Times New Roman" w:hAnsiTheme="majorHAnsi" w:cstheme="majorHAnsi"/>
          <w:bCs/>
          <w:sz w:val="22"/>
          <w:szCs w:val="22"/>
          <w:lang w:eastAsia="en-GB"/>
        </w:rPr>
      </w:pPr>
      <w:r w:rsidRPr="00A902E4">
        <w:rPr>
          <w:rFonts w:asciiTheme="majorHAnsi" w:eastAsia="Times New Roman" w:hAnsiTheme="majorHAnsi" w:cstheme="majorHAnsi"/>
          <w:sz w:val="22"/>
          <w:szCs w:val="22"/>
          <w:lang w:eastAsia="en-GB"/>
        </w:rPr>
        <w:t> </w:t>
      </w:r>
      <w:r w:rsidR="009B64CA" w:rsidRPr="00A902E4">
        <w:rPr>
          <w:rFonts w:asciiTheme="majorHAnsi" w:eastAsia="Times New Roman" w:hAnsiTheme="majorHAnsi" w:cstheme="majorHAnsi"/>
          <w:sz w:val="22"/>
          <w:szCs w:val="22"/>
          <w:lang w:eastAsia="en-GB"/>
        </w:rPr>
        <w:t>(</w:t>
      </w:r>
      <w:r w:rsidR="009B64CA" w:rsidRPr="00A902E4">
        <w:rPr>
          <w:rFonts w:asciiTheme="majorHAnsi" w:eastAsia="Times New Roman" w:hAnsiTheme="majorHAnsi" w:cstheme="majorHAnsi"/>
          <w:bCs/>
          <w:sz w:val="22"/>
          <w:szCs w:val="22"/>
          <w:lang w:eastAsia="en-GB"/>
        </w:rPr>
        <w:t>Cantu-Jungles at. all 2017, p.1088)</w:t>
      </w:r>
    </w:p>
    <w:p w14:paraId="5804AE5D" w14:textId="77777777" w:rsidR="00103E22" w:rsidRDefault="00103E22" w:rsidP="002201D1">
      <w:pPr>
        <w:spacing w:line="360" w:lineRule="auto"/>
        <w:rPr>
          <w:rFonts w:asciiTheme="majorHAnsi" w:eastAsia="Times New Roman" w:hAnsiTheme="majorHAnsi" w:cstheme="majorHAnsi"/>
          <w:b/>
          <w:bCs/>
          <w:sz w:val="22"/>
          <w:szCs w:val="22"/>
          <w:lang w:eastAsia="en-GB"/>
        </w:rPr>
      </w:pPr>
    </w:p>
    <w:p w14:paraId="153CF281" w14:textId="05D3E82E" w:rsidR="009B64CA" w:rsidRPr="0034372A" w:rsidRDefault="0034372A" w:rsidP="0034372A">
      <w:pPr>
        <w:tabs>
          <w:tab w:val="left" w:pos="1920"/>
        </w:tabs>
        <w:spacing w:line="360" w:lineRule="auto"/>
        <w:rPr>
          <w:rFonts w:ascii="Arial" w:hAnsi="Arial" w:cs="Arial"/>
          <w:b/>
          <w:bCs/>
          <w:sz w:val="22"/>
          <w:szCs w:val="22"/>
        </w:rPr>
      </w:pPr>
      <w:r w:rsidRPr="0034372A">
        <w:rPr>
          <w:rFonts w:ascii="Arial" w:eastAsia="Times New Roman" w:hAnsi="Arial" w:cs="Arial"/>
          <w:b/>
          <w:bCs/>
          <w:sz w:val="22"/>
          <w:szCs w:val="22"/>
          <w:lang w:eastAsia="en-GB"/>
        </w:rPr>
        <w:tab/>
      </w:r>
    </w:p>
    <w:p w14:paraId="34B832AE" w14:textId="2D7EE968" w:rsidR="00E0294A" w:rsidRPr="000B5493" w:rsidRDefault="003C4C5F" w:rsidP="002201D1">
      <w:pPr>
        <w:pStyle w:val="xmsonormal"/>
        <w:spacing w:line="360" w:lineRule="auto"/>
        <w:rPr>
          <w:rFonts w:ascii="Arial" w:hAnsi="Arial" w:cs="Arial"/>
          <w:sz w:val="28"/>
          <w:szCs w:val="28"/>
        </w:rPr>
      </w:pPr>
      <w:r w:rsidRPr="000B5493">
        <w:rPr>
          <w:rFonts w:ascii="Arial" w:hAnsi="Arial" w:cs="Arial"/>
          <w:sz w:val="28"/>
          <w:szCs w:val="28"/>
        </w:rPr>
        <w:t xml:space="preserve">4. </w:t>
      </w:r>
      <w:r w:rsidR="00E0294A" w:rsidRPr="000B5493">
        <w:rPr>
          <w:rFonts w:ascii="Arial" w:hAnsi="Arial" w:cs="Arial"/>
          <w:sz w:val="28"/>
          <w:szCs w:val="28"/>
        </w:rPr>
        <w:t>Solution planning and implementation – Why?</w:t>
      </w:r>
    </w:p>
    <w:p w14:paraId="7607A57A" w14:textId="77777777" w:rsidR="0034372A" w:rsidRPr="0034372A" w:rsidRDefault="00E0294A" w:rsidP="002201D1">
      <w:pPr>
        <w:shd w:val="clear" w:color="auto" w:fill="FFFFFF"/>
        <w:spacing w:after="147" w:line="360" w:lineRule="auto"/>
        <w:outlineLvl w:val="1"/>
        <w:rPr>
          <w:rFonts w:ascii="Arial" w:eastAsia="Times New Roman" w:hAnsi="Arial" w:cs="Arial"/>
          <w:b/>
          <w:bCs/>
          <w:sz w:val="22"/>
          <w:szCs w:val="22"/>
          <w:lang w:eastAsia="en-GB"/>
        </w:rPr>
      </w:pPr>
      <w:r w:rsidRPr="0034372A">
        <w:rPr>
          <w:rFonts w:ascii="Arial" w:eastAsia="Times New Roman" w:hAnsi="Arial" w:cs="Arial"/>
          <w:b/>
          <w:bCs/>
          <w:sz w:val="22"/>
          <w:szCs w:val="22"/>
          <w:lang w:eastAsia="en-GB"/>
        </w:rPr>
        <w:t>Present the Vision with Enthusiasm</w:t>
      </w:r>
    </w:p>
    <w:p w14:paraId="7DE9D568" w14:textId="77777777" w:rsidR="0034372A" w:rsidRDefault="00E0294A" w:rsidP="002201D1">
      <w:pPr>
        <w:shd w:val="clear" w:color="auto" w:fill="FFFFFF"/>
        <w:spacing w:after="147" w:line="360" w:lineRule="auto"/>
        <w:outlineLvl w:val="1"/>
        <w:rPr>
          <w:rFonts w:ascii="Arial" w:eastAsia="Times New Roman" w:hAnsi="Arial" w:cs="Arial"/>
          <w:sz w:val="22"/>
          <w:szCs w:val="22"/>
          <w:lang w:eastAsia="en-GB"/>
        </w:rPr>
      </w:pPr>
      <w:r w:rsidRPr="0034372A">
        <w:rPr>
          <w:rFonts w:ascii="Arial" w:eastAsia="Times New Roman" w:hAnsi="Arial" w:cs="Arial"/>
          <w:sz w:val="22"/>
          <w:szCs w:val="22"/>
          <w:lang w:eastAsia="en-GB"/>
        </w:rPr>
        <w:t xml:space="preserve">Even if we have a clear vision about the future menu of the restaurant and the sales figures shows us clearly the necessary changing point, </w:t>
      </w:r>
      <w:r w:rsidR="006C30F0" w:rsidRPr="0034372A">
        <w:rPr>
          <w:rFonts w:ascii="Arial" w:eastAsia="Times New Roman" w:hAnsi="Arial" w:cs="Arial"/>
          <w:sz w:val="22"/>
          <w:szCs w:val="22"/>
          <w:lang w:eastAsia="en-GB"/>
        </w:rPr>
        <w:t xml:space="preserve">it is important that we carefully consider </w:t>
      </w:r>
      <w:r w:rsidRPr="0034372A">
        <w:rPr>
          <w:rFonts w:ascii="Arial" w:eastAsia="Times New Roman" w:hAnsi="Arial" w:cs="Arial"/>
          <w:sz w:val="22"/>
          <w:szCs w:val="22"/>
          <w:lang w:eastAsia="en-GB"/>
        </w:rPr>
        <w:t>the following points:</w:t>
      </w:r>
    </w:p>
    <w:p w14:paraId="0033D265" w14:textId="0EACEA19" w:rsidR="0079583D" w:rsidRPr="0034372A" w:rsidRDefault="00E0294A" w:rsidP="002201D1">
      <w:pPr>
        <w:shd w:val="clear" w:color="auto" w:fill="FFFFFF"/>
        <w:spacing w:after="147" w:line="360" w:lineRule="auto"/>
        <w:outlineLvl w:val="1"/>
        <w:rPr>
          <w:rFonts w:ascii="Arial" w:eastAsia="Times New Roman" w:hAnsi="Arial" w:cs="Arial"/>
          <w:sz w:val="22"/>
          <w:szCs w:val="22"/>
          <w:lang w:eastAsia="en-GB"/>
        </w:rPr>
      </w:pPr>
      <w:r w:rsidRPr="0034372A">
        <w:rPr>
          <w:rFonts w:ascii="Arial" w:eastAsia="Times New Roman" w:hAnsi="Arial" w:cs="Arial"/>
          <w:sz w:val="22"/>
          <w:szCs w:val="22"/>
          <w:lang w:eastAsia="en-GB"/>
        </w:rPr>
        <w:t>“</w:t>
      </w:r>
      <w:r w:rsidR="006C30F0" w:rsidRPr="0034372A">
        <w:rPr>
          <w:rFonts w:ascii="Arial" w:eastAsia="Times New Roman" w:hAnsi="Arial" w:cs="Arial"/>
          <w:sz w:val="22"/>
          <w:szCs w:val="22"/>
          <w:lang w:eastAsia="en-GB"/>
        </w:rPr>
        <w:t>We</w:t>
      </w:r>
      <w:r w:rsidRPr="0034372A">
        <w:rPr>
          <w:rFonts w:ascii="Arial" w:eastAsia="Times New Roman" w:hAnsi="Arial" w:cs="Arial"/>
          <w:sz w:val="22"/>
          <w:szCs w:val="22"/>
          <w:lang w:eastAsia="en-GB"/>
        </w:rPr>
        <w:t xml:space="preserve"> have a project, criteria for success, and a timeline for the project. Now, </w:t>
      </w:r>
      <w:r w:rsidR="006C30F0" w:rsidRPr="0034372A">
        <w:rPr>
          <w:rFonts w:ascii="Arial" w:eastAsia="Times New Roman" w:hAnsi="Arial" w:cs="Arial"/>
          <w:sz w:val="22"/>
          <w:szCs w:val="22"/>
          <w:lang w:eastAsia="en-GB"/>
        </w:rPr>
        <w:t>we</w:t>
      </w:r>
      <w:r w:rsidRPr="0034372A">
        <w:rPr>
          <w:rFonts w:ascii="Arial" w:eastAsia="Times New Roman" w:hAnsi="Arial" w:cs="Arial"/>
          <w:sz w:val="22"/>
          <w:szCs w:val="22"/>
          <w:lang w:eastAsia="en-GB"/>
        </w:rPr>
        <w:t xml:space="preserve"> have to communicate. From the initial announcement, </w:t>
      </w:r>
      <w:r w:rsidR="006C30F0" w:rsidRPr="0034372A">
        <w:rPr>
          <w:rFonts w:ascii="Arial" w:eastAsia="Times New Roman" w:hAnsi="Arial" w:cs="Arial"/>
          <w:sz w:val="22"/>
          <w:szCs w:val="22"/>
          <w:lang w:eastAsia="en-GB"/>
        </w:rPr>
        <w:t>we</w:t>
      </w:r>
      <w:r w:rsidRPr="0034372A">
        <w:rPr>
          <w:rFonts w:ascii="Arial" w:eastAsia="Times New Roman" w:hAnsi="Arial" w:cs="Arial"/>
          <w:sz w:val="22"/>
          <w:szCs w:val="22"/>
          <w:lang w:eastAsia="en-GB"/>
        </w:rPr>
        <w:t xml:space="preserve"> need to make four things clear</w:t>
      </w:r>
      <w:r w:rsidR="0079583D" w:rsidRPr="0034372A">
        <w:rPr>
          <w:rFonts w:ascii="Arial" w:eastAsia="Times New Roman" w:hAnsi="Arial" w:cs="Arial"/>
          <w:sz w:val="22"/>
          <w:szCs w:val="22"/>
          <w:lang w:eastAsia="en-GB"/>
        </w:rPr>
        <w:t>:</w:t>
      </w:r>
    </w:p>
    <w:p w14:paraId="3CDB12E8" w14:textId="5F1B0F9B" w:rsidR="0079583D" w:rsidRPr="002201D1" w:rsidRDefault="00E0294A" w:rsidP="002201D1">
      <w:pPr>
        <w:shd w:val="clear" w:color="auto" w:fill="FFFFFF"/>
        <w:spacing w:before="100" w:beforeAutospacing="1" w:after="100" w:afterAutospacing="1" w:line="360" w:lineRule="auto"/>
        <w:rPr>
          <w:rFonts w:asciiTheme="majorHAnsi" w:eastAsia="Times New Roman" w:hAnsiTheme="majorHAnsi" w:cstheme="majorHAnsi"/>
          <w:color w:val="404041"/>
          <w:sz w:val="22"/>
          <w:szCs w:val="22"/>
          <w:lang w:eastAsia="en-GB"/>
        </w:rPr>
      </w:pPr>
      <w:r w:rsidRPr="002201D1">
        <w:rPr>
          <w:rFonts w:asciiTheme="majorHAnsi" w:eastAsia="Times New Roman" w:hAnsiTheme="majorHAnsi" w:cstheme="majorHAnsi"/>
          <w:color w:val="404041"/>
          <w:sz w:val="22"/>
          <w:szCs w:val="22"/>
          <w:lang w:eastAsia="en-GB"/>
        </w:rPr>
        <w:t>What tools will change?</w:t>
      </w:r>
    </w:p>
    <w:p w14:paraId="2A84CF44" w14:textId="58512A92" w:rsidR="00E0294A" w:rsidRPr="002201D1" w:rsidRDefault="00E0294A" w:rsidP="002201D1">
      <w:pPr>
        <w:shd w:val="clear" w:color="auto" w:fill="FFFFFF"/>
        <w:spacing w:before="100" w:beforeAutospacing="1" w:after="100" w:afterAutospacing="1" w:line="360" w:lineRule="auto"/>
        <w:rPr>
          <w:rFonts w:asciiTheme="majorHAnsi" w:eastAsia="Times New Roman" w:hAnsiTheme="majorHAnsi" w:cstheme="majorHAnsi"/>
          <w:color w:val="404041"/>
          <w:sz w:val="22"/>
          <w:szCs w:val="22"/>
          <w:lang w:eastAsia="en-GB"/>
        </w:rPr>
      </w:pPr>
      <w:r w:rsidRPr="002201D1">
        <w:rPr>
          <w:rFonts w:asciiTheme="majorHAnsi" w:eastAsia="Times New Roman" w:hAnsiTheme="majorHAnsi" w:cstheme="majorHAnsi"/>
          <w:color w:val="404041"/>
          <w:sz w:val="22"/>
          <w:szCs w:val="22"/>
          <w:lang w:eastAsia="en-GB"/>
        </w:rPr>
        <w:t>What processes will be updated?</w:t>
      </w:r>
    </w:p>
    <w:p w14:paraId="44101B73" w14:textId="77777777" w:rsidR="00E0294A" w:rsidRPr="002201D1" w:rsidRDefault="00E0294A" w:rsidP="002201D1">
      <w:pPr>
        <w:shd w:val="clear" w:color="auto" w:fill="FFFFFF"/>
        <w:spacing w:before="100" w:beforeAutospacing="1" w:after="100" w:afterAutospacing="1" w:line="360" w:lineRule="auto"/>
        <w:rPr>
          <w:rFonts w:asciiTheme="majorHAnsi" w:eastAsia="Times New Roman" w:hAnsiTheme="majorHAnsi" w:cstheme="majorHAnsi"/>
          <w:color w:val="404041"/>
          <w:sz w:val="22"/>
          <w:szCs w:val="22"/>
          <w:lang w:eastAsia="en-GB"/>
        </w:rPr>
      </w:pPr>
      <w:r w:rsidRPr="002201D1">
        <w:rPr>
          <w:rFonts w:asciiTheme="majorHAnsi" w:eastAsia="Times New Roman" w:hAnsiTheme="majorHAnsi" w:cstheme="majorHAnsi"/>
          <w:color w:val="404041"/>
          <w:sz w:val="22"/>
          <w:szCs w:val="22"/>
          <w:lang w:eastAsia="en-GB"/>
        </w:rPr>
        <w:t>How will the adoption of this technology help employees perform better?</w:t>
      </w:r>
    </w:p>
    <w:p w14:paraId="38F9EA03" w14:textId="2B85415E" w:rsidR="00E0294A" w:rsidRPr="002201D1" w:rsidRDefault="00E0294A" w:rsidP="002201D1">
      <w:pPr>
        <w:shd w:val="clear" w:color="auto" w:fill="FFFFFF"/>
        <w:spacing w:before="100" w:beforeAutospacing="1" w:after="100" w:afterAutospacing="1" w:line="360" w:lineRule="auto"/>
        <w:rPr>
          <w:rFonts w:asciiTheme="majorHAnsi" w:eastAsia="Times New Roman" w:hAnsiTheme="majorHAnsi" w:cstheme="majorHAnsi"/>
          <w:color w:val="404041"/>
          <w:sz w:val="22"/>
          <w:szCs w:val="22"/>
          <w:lang w:eastAsia="en-GB"/>
        </w:rPr>
      </w:pPr>
      <w:r w:rsidRPr="002201D1">
        <w:rPr>
          <w:rFonts w:asciiTheme="majorHAnsi" w:eastAsia="Times New Roman" w:hAnsiTheme="majorHAnsi" w:cstheme="majorHAnsi"/>
          <w:color w:val="404041"/>
          <w:sz w:val="22"/>
          <w:szCs w:val="22"/>
          <w:lang w:eastAsia="en-GB"/>
        </w:rPr>
        <w:t>What is the timeline employees and stakeholders can expect?”</w:t>
      </w:r>
    </w:p>
    <w:p w14:paraId="3F501842" w14:textId="5A5D1FF9" w:rsidR="00E0294A" w:rsidRPr="00A902E4" w:rsidRDefault="00E0294A" w:rsidP="002201D1">
      <w:pPr>
        <w:shd w:val="clear" w:color="auto" w:fill="FFFFFF"/>
        <w:spacing w:before="100" w:beforeAutospacing="1" w:after="100" w:afterAutospacing="1" w:line="360" w:lineRule="auto"/>
        <w:rPr>
          <w:rFonts w:asciiTheme="majorHAnsi" w:hAnsiTheme="majorHAnsi" w:cstheme="majorHAnsi"/>
          <w:sz w:val="22"/>
          <w:szCs w:val="22"/>
        </w:rPr>
      </w:pPr>
      <w:r w:rsidRPr="00A902E4">
        <w:rPr>
          <w:rFonts w:asciiTheme="majorHAnsi" w:eastAsia="Times New Roman" w:hAnsiTheme="majorHAnsi" w:cstheme="majorHAnsi"/>
          <w:bCs/>
          <w:color w:val="404041"/>
          <w:sz w:val="22"/>
          <w:szCs w:val="22"/>
          <w:lang w:eastAsia="en-GB"/>
        </w:rPr>
        <w:t xml:space="preserve">Let (2020) </w:t>
      </w:r>
      <w:r w:rsidRPr="00A902E4">
        <w:rPr>
          <w:rFonts w:asciiTheme="majorHAnsi" w:hAnsiTheme="majorHAnsi" w:cstheme="majorHAnsi"/>
          <w:sz w:val="22"/>
          <w:szCs w:val="22"/>
        </w:rPr>
        <w:t> </w:t>
      </w:r>
    </w:p>
    <w:p w14:paraId="57A13CF9" w14:textId="77777777" w:rsidR="00380839" w:rsidRDefault="00380839" w:rsidP="002201D1">
      <w:pPr>
        <w:shd w:val="clear" w:color="auto" w:fill="FFFFFF"/>
        <w:spacing w:before="100" w:beforeAutospacing="1" w:after="100" w:afterAutospacing="1" w:line="360" w:lineRule="auto"/>
        <w:rPr>
          <w:rFonts w:asciiTheme="majorHAnsi" w:hAnsiTheme="majorHAnsi" w:cstheme="majorHAnsi"/>
          <w:sz w:val="22"/>
          <w:szCs w:val="22"/>
        </w:rPr>
      </w:pPr>
    </w:p>
    <w:p w14:paraId="5FACF47F" w14:textId="77777777" w:rsidR="00380839" w:rsidRDefault="00380839" w:rsidP="002201D1">
      <w:pPr>
        <w:shd w:val="clear" w:color="auto" w:fill="FFFFFF"/>
        <w:spacing w:before="100" w:beforeAutospacing="1" w:after="100" w:afterAutospacing="1" w:line="360" w:lineRule="auto"/>
        <w:rPr>
          <w:rFonts w:asciiTheme="majorHAnsi" w:hAnsiTheme="majorHAnsi" w:cstheme="majorHAnsi"/>
          <w:sz w:val="22"/>
          <w:szCs w:val="22"/>
        </w:rPr>
      </w:pPr>
    </w:p>
    <w:p w14:paraId="092C9664" w14:textId="77777777" w:rsidR="00380839" w:rsidRDefault="00380839" w:rsidP="002201D1">
      <w:pPr>
        <w:shd w:val="clear" w:color="auto" w:fill="FFFFFF"/>
        <w:spacing w:before="100" w:beforeAutospacing="1" w:after="100" w:afterAutospacing="1" w:line="360" w:lineRule="auto"/>
        <w:rPr>
          <w:rFonts w:asciiTheme="majorHAnsi" w:hAnsiTheme="majorHAnsi" w:cstheme="majorHAnsi"/>
          <w:sz w:val="22"/>
          <w:szCs w:val="22"/>
        </w:rPr>
      </w:pPr>
    </w:p>
    <w:p w14:paraId="0E921D2C" w14:textId="77777777" w:rsidR="00380839" w:rsidRPr="002201D1" w:rsidRDefault="00380839" w:rsidP="002201D1">
      <w:pPr>
        <w:shd w:val="clear" w:color="auto" w:fill="FFFFFF"/>
        <w:spacing w:before="100" w:beforeAutospacing="1" w:after="100" w:afterAutospacing="1" w:line="360" w:lineRule="auto"/>
        <w:rPr>
          <w:rFonts w:asciiTheme="majorHAnsi" w:hAnsiTheme="majorHAnsi" w:cstheme="majorHAnsi"/>
          <w:sz w:val="22"/>
          <w:szCs w:val="22"/>
        </w:rPr>
      </w:pPr>
    </w:p>
    <w:p w14:paraId="7EBF749D" w14:textId="640FAAFB" w:rsidR="00E0294A" w:rsidRPr="000B5493" w:rsidRDefault="00707C0A" w:rsidP="002201D1">
      <w:pPr>
        <w:pStyle w:val="xmsonormal"/>
        <w:spacing w:line="360" w:lineRule="auto"/>
        <w:rPr>
          <w:rFonts w:asciiTheme="majorHAnsi" w:hAnsiTheme="majorHAnsi" w:cstheme="majorHAnsi"/>
          <w:sz w:val="28"/>
          <w:szCs w:val="28"/>
        </w:rPr>
      </w:pPr>
      <w:r w:rsidRPr="000B5493">
        <w:rPr>
          <w:rFonts w:asciiTheme="majorHAnsi" w:hAnsiTheme="majorHAnsi" w:cstheme="majorHAnsi"/>
          <w:sz w:val="28"/>
          <w:szCs w:val="28"/>
        </w:rPr>
        <w:t>5.</w:t>
      </w:r>
      <w:r w:rsidR="00E0294A" w:rsidRPr="000B5493">
        <w:rPr>
          <w:rFonts w:asciiTheme="majorHAnsi" w:hAnsiTheme="majorHAnsi" w:cstheme="majorHAnsi"/>
          <w:sz w:val="28"/>
          <w:szCs w:val="28"/>
        </w:rPr>
        <w:t xml:space="preserve"> Evaluation of effects.</w:t>
      </w:r>
    </w:p>
    <w:p w14:paraId="11E9A6AC" w14:textId="77777777" w:rsidR="00E0294A" w:rsidRPr="002201D1" w:rsidRDefault="00E0294A" w:rsidP="002201D1">
      <w:pPr>
        <w:pStyle w:val="xmsonormal"/>
        <w:spacing w:line="360" w:lineRule="auto"/>
        <w:rPr>
          <w:rFonts w:asciiTheme="majorHAnsi" w:hAnsiTheme="majorHAnsi" w:cstheme="majorHAnsi"/>
        </w:rPr>
      </w:pPr>
      <w:r w:rsidRPr="002201D1">
        <w:rPr>
          <w:rFonts w:asciiTheme="majorHAnsi" w:hAnsiTheme="majorHAnsi" w:cstheme="majorHAnsi"/>
        </w:rPr>
        <w:t> </w:t>
      </w:r>
    </w:p>
    <w:p w14:paraId="5C1E1AD8" w14:textId="563B80D4" w:rsidR="000F4566" w:rsidRPr="002201D1" w:rsidRDefault="00E0294A" w:rsidP="002201D1">
      <w:pPr>
        <w:pStyle w:val="xmsonormal"/>
        <w:spacing w:line="360" w:lineRule="auto"/>
        <w:rPr>
          <w:rFonts w:asciiTheme="majorHAnsi" w:hAnsiTheme="majorHAnsi" w:cstheme="majorHAnsi"/>
        </w:rPr>
      </w:pPr>
      <w:r w:rsidRPr="002201D1">
        <w:rPr>
          <w:rFonts w:asciiTheme="majorHAnsi" w:hAnsiTheme="majorHAnsi" w:cstheme="majorHAnsi"/>
        </w:rPr>
        <w:t xml:space="preserve">The effect evaluation must consider </w:t>
      </w:r>
      <w:r w:rsidR="006C30F0">
        <w:rPr>
          <w:rFonts w:asciiTheme="majorHAnsi" w:hAnsiTheme="majorHAnsi" w:cstheme="majorHAnsi"/>
        </w:rPr>
        <w:t>that</w:t>
      </w:r>
      <w:r w:rsidRPr="002201D1">
        <w:rPr>
          <w:rFonts w:asciiTheme="majorHAnsi" w:hAnsiTheme="majorHAnsi" w:cstheme="majorHAnsi"/>
        </w:rPr>
        <w:t xml:space="preserve"> </w:t>
      </w:r>
      <w:r w:rsidR="006C30F0">
        <w:rPr>
          <w:rFonts w:asciiTheme="majorHAnsi" w:hAnsiTheme="majorHAnsi" w:cstheme="majorHAnsi"/>
        </w:rPr>
        <w:t>special catering</w:t>
      </w:r>
      <w:r w:rsidRPr="002201D1">
        <w:rPr>
          <w:rFonts w:asciiTheme="majorHAnsi" w:hAnsiTheme="majorHAnsi" w:cstheme="majorHAnsi"/>
        </w:rPr>
        <w:t xml:space="preserve"> events and conference </w:t>
      </w:r>
      <w:r w:rsidR="006C30F0">
        <w:rPr>
          <w:rFonts w:asciiTheme="majorHAnsi" w:hAnsiTheme="majorHAnsi" w:cstheme="majorHAnsi"/>
        </w:rPr>
        <w:t xml:space="preserve">&amp; banqueting </w:t>
      </w:r>
      <w:r w:rsidRPr="002201D1">
        <w:rPr>
          <w:rFonts w:asciiTheme="majorHAnsi" w:hAnsiTheme="majorHAnsi" w:cstheme="majorHAnsi"/>
        </w:rPr>
        <w:t>menu</w:t>
      </w:r>
      <w:r w:rsidR="006C30F0">
        <w:rPr>
          <w:rFonts w:asciiTheme="majorHAnsi" w:hAnsiTheme="majorHAnsi" w:cstheme="majorHAnsi"/>
        </w:rPr>
        <w:t>s</w:t>
      </w:r>
      <w:r w:rsidRPr="002201D1">
        <w:rPr>
          <w:rFonts w:asciiTheme="majorHAnsi" w:hAnsiTheme="majorHAnsi" w:cstheme="majorHAnsi"/>
        </w:rPr>
        <w:t xml:space="preserve"> should </w:t>
      </w:r>
      <w:r w:rsidR="006C30F0">
        <w:rPr>
          <w:rFonts w:asciiTheme="majorHAnsi" w:hAnsiTheme="majorHAnsi" w:cstheme="majorHAnsi"/>
        </w:rPr>
        <w:t xml:space="preserve">try to use the same ingredients as the main restaurant kitchen; for the purpose of operational management, it is important </w:t>
      </w:r>
      <w:r w:rsidRPr="002201D1">
        <w:rPr>
          <w:rFonts w:asciiTheme="majorHAnsi" w:hAnsiTheme="majorHAnsi" w:cstheme="majorHAnsi"/>
        </w:rPr>
        <w:t xml:space="preserve">not </w:t>
      </w:r>
      <w:r w:rsidR="006C30F0">
        <w:rPr>
          <w:rFonts w:asciiTheme="majorHAnsi" w:hAnsiTheme="majorHAnsi" w:cstheme="majorHAnsi"/>
        </w:rPr>
        <w:t>to overcomplicate supply ordering, storage, or general kitchen management</w:t>
      </w:r>
      <w:r w:rsidRPr="002201D1">
        <w:rPr>
          <w:rFonts w:asciiTheme="majorHAnsi" w:hAnsiTheme="majorHAnsi" w:cstheme="majorHAnsi"/>
        </w:rPr>
        <w:t xml:space="preserve">. </w:t>
      </w:r>
      <w:r w:rsidR="000F4566" w:rsidRPr="002201D1">
        <w:rPr>
          <w:rFonts w:asciiTheme="majorHAnsi" w:hAnsiTheme="majorHAnsi" w:cstheme="majorHAnsi"/>
        </w:rPr>
        <w:t xml:space="preserve">If we change the menu </w:t>
      </w:r>
      <w:r w:rsidR="006C30F0">
        <w:rPr>
          <w:rFonts w:asciiTheme="majorHAnsi" w:hAnsiTheme="majorHAnsi" w:cstheme="majorHAnsi"/>
        </w:rPr>
        <w:t>i</w:t>
      </w:r>
      <w:r w:rsidR="000F4566" w:rsidRPr="002201D1">
        <w:rPr>
          <w:rFonts w:asciiTheme="majorHAnsi" w:hAnsiTheme="majorHAnsi" w:cstheme="majorHAnsi"/>
        </w:rPr>
        <w:t xml:space="preserve">n the right way and quite frequently </w:t>
      </w:r>
      <w:r w:rsidR="006C30F0">
        <w:rPr>
          <w:rFonts w:asciiTheme="majorHAnsi" w:hAnsiTheme="majorHAnsi" w:cstheme="majorHAnsi"/>
        </w:rPr>
        <w:t xml:space="preserve">(every two months) </w:t>
      </w:r>
      <w:r w:rsidR="000F4566" w:rsidRPr="002201D1">
        <w:rPr>
          <w:rFonts w:asciiTheme="majorHAnsi" w:hAnsiTheme="majorHAnsi" w:cstheme="majorHAnsi"/>
        </w:rPr>
        <w:t>this will increase our sales as my personal experiences and official scientific sources suggest.</w:t>
      </w:r>
    </w:p>
    <w:p w14:paraId="3DEFF18F" w14:textId="6F9E0B9A" w:rsidR="000F4566" w:rsidRPr="002201D1" w:rsidRDefault="000F4566" w:rsidP="002201D1">
      <w:pPr>
        <w:pStyle w:val="xmsonormal"/>
        <w:spacing w:line="360" w:lineRule="auto"/>
        <w:rPr>
          <w:rFonts w:asciiTheme="majorHAnsi" w:hAnsiTheme="majorHAnsi" w:cstheme="majorHAnsi"/>
        </w:rPr>
      </w:pPr>
      <w:r w:rsidRPr="002201D1">
        <w:rPr>
          <w:rFonts w:asciiTheme="majorHAnsi" w:hAnsiTheme="majorHAnsi" w:cstheme="majorHAnsi"/>
        </w:rPr>
        <w:t>“Usually, customers go to a restaurant</w:t>
      </w:r>
      <w:r w:rsidR="006C30F0">
        <w:rPr>
          <w:rFonts w:asciiTheme="majorHAnsi" w:hAnsiTheme="majorHAnsi" w:cstheme="majorHAnsi"/>
        </w:rPr>
        <w:t xml:space="preserve"> with</w:t>
      </w:r>
      <w:r w:rsidRPr="002201D1">
        <w:rPr>
          <w:rFonts w:asciiTheme="majorHAnsi" w:hAnsiTheme="majorHAnsi" w:cstheme="majorHAnsi"/>
        </w:rPr>
        <w:t xml:space="preserve"> distinct </w:t>
      </w:r>
      <w:r w:rsidR="006C30F0">
        <w:rPr>
          <w:rFonts w:asciiTheme="majorHAnsi" w:hAnsiTheme="majorHAnsi" w:cstheme="majorHAnsi"/>
        </w:rPr>
        <w:t>expectations</w:t>
      </w:r>
      <w:r w:rsidRPr="002201D1">
        <w:rPr>
          <w:rFonts w:asciiTheme="majorHAnsi" w:hAnsiTheme="majorHAnsi" w:cstheme="majorHAnsi"/>
        </w:rPr>
        <w:t>. They expect that when they are in that p</w:t>
      </w:r>
      <w:r w:rsidR="00564A27" w:rsidRPr="002201D1">
        <w:rPr>
          <w:rFonts w:asciiTheme="majorHAnsi" w:hAnsiTheme="majorHAnsi" w:cstheme="majorHAnsi"/>
        </w:rPr>
        <w:t>lac</w:t>
      </w:r>
      <w:r w:rsidRPr="002201D1">
        <w:rPr>
          <w:rFonts w:asciiTheme="majorHAnsi" w:hAnsiTheme="majorHAnsi" w:cstheme="majorHAnsi"/>
        </w:rPr>
        <w:t xml:space="preserve">e, have a desirable </w:t>
      </w:r>
      <w:r w:rsidR="00DD071C">
        <w:rPr>
          <w:rFonts w:asciiTheme="majorHAnsi" w:hAnsiTheme="majorHAnsi" w:cstheme="majorHAnsi"/>
        </w:rPr>
        <w:t>choice</w:t>
      </w:r>
      <w:r w:rsidRPr="002201D1">
        <w:rPr>
          <w:rFonts w:asciiTheme="majorHAnsi" w:hAnsiTheme="majorHAnsi" w:cstheme="majorHAnsi"/>
        </w:rPr>
        <w:t xml:space="preserve"> in terms of serving foods. According to this study finding, customers can change the</w:t>
      </w:r>
      <w:r w:rsidR="008F560E" w:rsidRPr="002201D1">
        <w:rPr>
          <w:rFonts w:asciiTheme="majorHAnsi" w:hAnsiTheme="majorHAnsi" w:cstheme="majorHAnsi"/>
        </w:rPr>
        <w:t>ir</w:t>
      </w:r>
      <w:r w:rsidRPr="002201D1">
        <w:rPr>
          <w:rFonts w:asciiTheme="majorHAnsi" w:hAnsiTheme="majorHAnsi" w:cstheme="majorHAnsi"/>
        </w:rPr>
        <w:t xml:space="preserve"> </w:t>
      </w:r>
      <w:r w:rsidR="00707C0A" w:rsidRPr="002201D1">
        <w:rPr>
          <w:rFonts w:asciiTheme="majorHAnsi" w:hAnsiTheme="majorHAnsi" w:cstheme="majorHAnsi"/>
        </w:rPr>
        <w:t>behaviour</w:t>
      </w:r>
      <w:r w:rsidRPr="002201D1">
        <w:rPr>
          <w:rFonts w:asciiTheme="majorHAnsi" w:hAnsiTheme="majorHAnsi" w:cstheme="majorHAnsi"/>
        </w:rPr>
        <w:t xml:space="preserve"> under the influence of menu design. in the first hypothesis, we emphasized on the fact that in the time of choosing the food, </w:t>
      </w:r>
      <w:r w:rsidR="00DD071C">
        <w:rPr>
          <w:rFonts w:asciiTheme="majorHAnsi" w:hAnsiTheme="majorHAnsi" w:cstheme="majorHAnsi"/>
        </w:rPr>
        <w:t xml:space="preserve">the </w:t>
      </w:r>
      <w:r w:rsidRPr="002201D1">
        <w:rPr>
          <w:rFonts w:asciiTheme="majorHAnsi" w:hAnsiTheme="majorHAnsi" w:cstheme="majorHAnsi"/>
        </w:rPr>
        <w:t xml:space="preserve">customer </w:t>
      </w:r>
      <w:r w:rsidR="00DD071C">
        <w:rPr>
          <w:rFonts w:asciiTheme="majorHAnsi" w:hAnsiTheme="majorHAnsi" w:cstheme="majorHAnsi"/>
        </w:rPr>
        <w:t>can ignore</w:t>
      </w:r>
      <w:r w:rsidRPr="002201D1">
        <w:rPr>
          <w:rFonts w:asciiTheme="majorHAnsi" w:hAnsiTheme="majorHAnsi" w:cstheme="majorHAnsi"/>
        </w:rPr>
        <w:t xml:space="preserve"> the price as the most critical element in marketing, and because the menu was designed </w:t>
      </w:r>
      <w:r w:rsidR="00DD071C">
        <w:rPr>
          <w:rFonts w:asciiTheme="majorHAnsi" w:hAnsiTheme="majorHAnsi" w:cstheme="majorHAnsi"/>
        </w:rPr>
        <w:t>in a</w:t>
      </w:r>
      <w:r w:rsidRPr="002201D1">
        <w:rPr>
          <w:rFonts w:asciiTheme="majorHAnsi" w:hAnsiTheme="majorHAnsi" w:cstheme="majorHAnsi"/>
        </w:rPr>
        <w:t xml:space="preserve"> descending order</w:t>
      </w:r>
      <w:r w:rsidR="00DD071C">
        <w:rPr>
          <w:rFonts w:asciiTheme="majorHAnsi" w:hAnsiTheme="majorHAnsi" w:cstheme="majorHAnsi"/>
        </w:rPr>
        <w:t xml:space="preserve"> of price</w:t>
      </w:r>
      <w:r w:rsidRPr="002201D1">
        <w:rPr>
          <w:rFonts w:asciiTheme="majorHAnsi" w:hAnsiTheme="majorHAnsi" w:cstheme="majorHAnsi"/>
        </w:rPr>
        <w:t xml:space="preserve">, </w:t>
      </w:r>
      <w:r w:rsidR="00DD071C">
        <w:rPr>
          <w:rFonts w:asciiTheme="majorHAnsi" w:hAnsiTheme="majorHAnsi" w:cstheme="majorHAnsi"/>
        </w:rPr>
        <w:t xml:space="preserve">the </w:t>
      </w:r>
      <w:r w:rsidRPr="002201D1">
        <w:rPr>
          <w:rFonts w:asciiTheme="majorHAnsi" w:hAnsiTheme="majorHAnsi" w:cstheme="majorHAnsi"/>
        </w:rPr>
        <w:t xml:space="preserve">customer </w:t>
      </w:r>
      <w:r w:rsidR="00DD071C">
        <w:rPr>
          <w:rFonts w:asciiTheme="majorHAnsi" w:hAnsiTheme="majorHAnsi" w:cstheme="majorHAnsi"/>
        </w:rPr>
        <w:t xml:space="preserve">was most likely to spend time looking at the </w:t>
      </w:r>
      <w:r w:rsidRPr="002201D1">
        <w:rPr>
          <w:rFonts w:asciiTheme="majorHAnsi" w:hAnsiTheme="majorHAnsi" w:cstheme="majorHAnsi"/>
        </w:rPr>
        <w:t xml:space="preserve">food </w:t>
      </w:r>
      <w:r w:rsidR="00DD071C">
        <w:rPr>
          <w:rFonts w:asciiTheme="majorHAnsi" w:hAnsiTheme="majorHAnsi" w:cstheme="majorHAnsi"/>
        </w:rPr>
        <w:t>at the</w:t>
      </w:r>
      <w:r w:rsidRPr="002201D1">
        <w:rPr>
          <w:rFonts w:asciiTheme="majorHAnsi" w:hAnsiTheme="majorHAnsi" w:cstheme="majorHAnsi"/>
        </w:rPr>
        <w:t xml:space="preserve"> top of the menu, thereby sales amount compared to the previous, has increased.”</w:t>
      </w:r>
    </w:p>
    <w:p w14:paraId="06842CF7" w14:textId="5A8EF944" w:rsidR="00564A27" w:rsidRPr="00A902E4" w:rsidRDefault="008F560E" w:rsidP="002201D1">
      <w:pPr>
        <w:pStyle w:val="xmsonormal"/>
        <w:spacing w:line="360" w:lineRule="auto"/>
        <w:rPr>
          <w:rFonts w:asciiTheme="majorHAnsi" w:hAnsiTheme="majorHAnsi" w:cstheme="majorHAnsi"/>
          <w:bCs/>
        </w:rPr>
      </w:pPr>
      <w:r w:rsidRPr="00A902E4">
        <w:rPr>
          <w:rFonts w:asciiTheme="majorHAnsi" w:hAnsiTheme="majorHAnsi" w:cstheme="majorHAnsi"/>
          <w:bCs/>
        </w:rPr>
        <w:t>(</w:t>
      </w:r>
      <w:proofErr w:type="spellStart"/>
      <w:r w:rsidRPr="00A902E4">
        <w:rPr>
          <w:rFonts w:asciiTheme="majorHAnsi" w:hAnsiTheme="majorHAnsi" w:cstheme="majorHAnsi"/>
          <w:bCs/>
        </w:rPr>
        <w:t>Amjadi</w:t>
      </w:r>
      <w:proofErr w:type="spellEnd"/>
      <w:r w:rsidRPr="00A902E4">
        <w:rPr>
          <w:rFonts w:asciiTheme="majorHAnsi" w:hAnsiTheme="majorHAnsi" w:cstheme="majorHAnsi"/>
          <w:bCs/>
        </w:rPr>
        <w:t xml:space="preserve"> and </w:t>
      </w:r>
      <w:proofErr w:type="spellStart"/>
      <w:r w:rsidRPr="00A902E4">
        <w:rPr>
          <w:rFonts w:asciiTheme="majorHAnsi" w:hAnsiTheme="majorHAnsi" w:cstheme="majorHAnsi"/>
          <w:bCs/>
        </w:rPr>
        <w:t>Rastad</w:t>
      </w:r>
      <w:proofErr w:type="spellEnd"/>
      <w:r w:rsidRPr="00A902E4">
        <w:rPr>
          <w:rFonts w:asciiTheme="majorHAnsi" w:hAnsiTheme="majorHAnsi" w:cstheme="majorHAnsi"/>
          <w:bCs/>
        </w:rPr>
        <w:t>, 2015, p.93)</w:t>
      </w:r>
    </w:p>
    <w:p w14:paraId="0F4B7824" w14:textId="77777777" w:rsidR="00020B62" w:rsidRDefault="00020B62" w:rsidP="002201D1">
      <w:pPr>
        <w:pStyle w:val="xmsonormal"/>
        <w:spacing w:line="360" w:lineRule="auto"/>
        <w:rPr>
          <w:rFonts w:asciiTheme="majorHAnsi" w:hAnsiTheme="majorHAnsi" w:cstheme="majorHAnsi"/>
          <w:b/>
          <w:bCs/>
        </w:rPr>
      </w:pPr>
    </w:p>
    <w:p w14:paraId="2CAE1BDD" w14:textId="77777777" w:rsidR="00380839" w:rsidRDefault="00380839" w:rsidP="002201D1">
      <w:pPr>
        <w:pStyle w:val="xmsonormal"/>
        <w:spacing w:line="360" w:lineRule="auto"/>
        <w:rPr>
          <w:rFonts w:asciiTheme="majorHAnsi" w:hAnsiTheme="majorHAnsi" w:cstheme="majorHAnsi"/>
          <w:b/>
          <w:bCs/>
        </w:rPr>
      </w:pPr>
    </w:p>
    <w:p w14:paraId="2E6FB0CC" w14:textId="77777777" w:rsidR="00380839" w:rsidRDefault="00380839" w:rsidP="002201D1">
      <w:pPr>
        <w:pStyle w:val="xmsonormal"/>
        <w:spacing w:line="360" w:lineRule="auto"/>
        <w:rPr>
          <w:rFonts w:asciiTheme="majorHAnsi" w:hAnsiTheme="majorHAnsi" w:cstheme="majorHAnsi"/>
          <w:b/>
          <w:bCs/>
        </w:rPr>
      </w:pPr>
    </w:p>
    <w:p w14:paraId="0DDE4ED7" w14:textId="77777777" w:rsidR="00380839" w:rsidRDefault="00380839" w:rsidP="002201D1">
      <w:pPr>
        <w:pStyle w:val="xmsonormal"/>
        <w:spacing w:line="360" w:lineRule="auto"/>
        <w:rPr>
          <w:rFonts w:asciiTheme="majorHAnsi" w:hAnsiTheme="majorHAnsi" w:cstheme="majorHAnsi"/>
          <w:b/>
          <w:bCs/>
        </w:rPr>
      </w:pPr>
    </w:p>
    <w:p w14:paraId="24834195" w14:textId="77777777" w:rsidR="00380839" w:rsidRDefault="00380839" w:rsidP="002201D1">
      <w:pPr>
        <w:pStyle w:val="xmsonormal"/>
        <w:spacing w:line="360" w:lineRule="auto"/>
        <w:rPr>
          <w:rFonts w:asciiTheme="majorHAnsi" w:hAnsiTheme="majorHAnsi" w:cstheme="majorHAnsi"/>
          <w:b/>
          <w:bCs/>
        </w:rPr>
      </w:pPr>
    </w:p>
    <w:p w14:paraId="5A77C2CD" w14:textId="77777777" w:rsidR="00380839" w:rsidRDefault="00380839" w:rsidP="002201D1">
      <w:pPr>
        <w:pStyle w:val="xmsonormal"/>
        <w:spacing w:line="360" w:lineRule="auto"/>
        <w:rPr>
          <w:rFonts w:asciiTheme="majorHAnsi" w:hAnsiTheme="majorHAnsi" w:cstheme="majorHAnsi"/>
          <w:b/>
          <w:bCs/>
        </w:rPr>
      </w:pPr>
    </w:p>
    <w:p w14:paraId="3F790BDD" w14:textId="77777777" w:rsidR="00380839" w:rsidRDefault="00380839" w:rsidP="002201D1">
      <w:pPr>
        <w:pStyle w:val="xmsonormal"/>
        <w:spacing w:line="360" w:lineRule="auto"/>
        <w:rPr>
          <w:rFonts w:asciiTheme="majorHAnsi" w:hAnsiTheme="majorHAnsi" w:cstheme="majorHAnsi"/>
          <w:b/>
          <w:bCs/>
        </w:rPr>
      </w:pPr>
    </w:p>
    <w:p w14:paraId="21C8EB83" w14:textId="77777777" w:rsidR="00380839" w:rsidRDefault="00380839" w:rsidP="002201D1">
      <w:pPr>
        <w:pStyle w:val="xmsonormal"/>
        <w:spacing w:line="360" w:lineRule="auto"/>
        <w:rPr>
          <w:rFonts w:asciiTheme="majorHAnsi" w:hAnsiTheme="majorHAnsi" w:cstheme="majorHAnsi"/>
          <w:b/>
          <w:bCs/>
        </w:rPr>
      </w:pPr>
    </w:p>
    <w:p w14:paraId="33FFCC58" w14:textId="77777777" w:rsidR="00380839" w:rsidRDefault="00380839" w:rsidP="002201D1">
      <w:pPr>
        <w:pStyle w:val="xmsonormal"/>
        <w:spacing w:line="360" w:lineRule="auto"/>
        <w:rPr>
          <w:rFonts w:asciiTheme="majorHAnsi" w:hAnsiTheme="majorHAnsi" w:cstheme="majorHAnsi"/>
          <w:b/>
          <w:bCs/>
        </w:rPr>
      </w:pPr>
    </w:p>
    <w:p w14:paraId="774F17F1" w14:textId="77777777" w:rsidR="00380839" w:rsidRDefault="00380839" w:rsidP="002201D1">
      <w:pPr>
        <w:pStyle w:val="xmsonormal"/>
        <w:spacing w:line="360" w:lineRule="auto"/>
        <w:rPr>
          <w:rFonts w:asciiTheme="majorHAnsi" w:hAnsiTheme="majorHAnsi" w:cstheme="majorHAnsi"/>
          <w:b/>
          <w:bCs/>
        </w:rPr>
      </w:pPr>
    </w:p>
    <w:p w14:paraId="30567FCC" w14:textId="77777777" w:rsidR="00380839" w:rsidRDefault="00380839" w:rsidP="002201D1">
      <w:pPr>
        <w:pStyle w:val="xmsonormal"/>
        <w:spacing w:line="360" w:lineRule="auto"/>
        <w:rPr>
          <w:rFonts w:asciiTheme="majorHAnsi" w:hAnsiTheme="majorHAnsi" w:cstheme="majorHAnsi"/>
          <w:b/>
          <w:bCs/>
        </w:rPr>
      </w:pPr>
    </w:p>
    <w:p w14:paraId="017189B5" w14:textId="77777777" w:rsidR="00380839" w:rsidRDefault="00380839" w:rsidP="002201D1">
      <w:pPr>
        <w:pStyle w:val="xmsonormal"/>
        <w:spacing w:line="360" w:lineRule="auto"/>
        <w:rPr>
          <w:rFonts w:asciiTheme="majorHAnsi" w:hAnsiTheme="majorHAnsi" w:cstheme="majorHAnsi"/>
          <w:b/>
          <w:bCs/>
        </w:rPr>
      </w:pPr>
    </w:p>
    <w:p w14:paraId="7BBC9B00" w14:textId="77777777" w:rsidR="00380839" w:rsidRDefault="00380839" w:rsidP="002201D1">
      <w:pPr>
        <w:pStyle w:val="xmsonormal"/>
        <w:spacing w:line="360" w:lineRule="auto"/>
        <w:rPr>
          <w:rFonts w:asciiTheme="majorHAnsi" w:hAnsiTheme="majorHAnsi" w:cstheme="majorHAnsi"/>
          <w:b/>
          <w:bCs/>
        </w:rPr>
      </w:pPr>
    </w:p>
    <w:p w14:paraId="0D933C53" w14:textId="77777777" w:rsidR="00380839" w:rsidRDefault="00380839" w:rsidP="002201D1">
      <w:pPr>
        <w:pStyle w:val="xmsonormal"/>
        <w:spacing w:line="360" w:lineRule="auto"/>
        <w:rPr>
          <w:rFonts w:asciiTheme="majorHAnsi" w:hAnsiTheme="majorHAnsi" w:cstheme="majorHAnsi"/>
          <w:b/>
          <w:bCs/>
        </w:rPr>
      </w:pPr>
    </w:p>
    <w:p w14:paraId="647DFBC4" w14:textId="77777777" w:rsidR="00380839" w:rsidRDefault="00380839" w:rsidP="002201D1">
      <w:pPr>
        <w:pStyle w:val="xmsonormal"/>
        <w:spacing w:line="360" w:lineRule="auto"/>
        <w:rPr>
          <w:rFonts w:asciiTheme="majorHAnsi" w:hAnsiTheme="majorHAnsi" w:cstheme="majorHAnsi"/>
          <w:b/>
          <w:bCs/>
        </w:rPr>
      </w:pPr>
    </w:p>
    <w:p w14:paraId="50307035" w14:textId="77777777" w:rsidR="00380839" w:rsidRDefault="00380839" w:rsidP="002201D1">
      <w:pPr>
        <w:pStyle w:val="xmsonormal"/>
        <w:spacing w:line="360" w:lineRule="auto"/>
        <w:rPr>
          <w:rFonts w:asciiTheme="majorHAnsi" w:hAnsiTheme="majorHAnsi" w:cstheme="majorHAnsi"/>
          <w:b/>
          <w:bCs/>
        </w:rPr>
      </w:pPr>
    </w:p>
    <w:p w14:paraId="6D4D9192" w14:textId="77777777" w:rsidR="00380839" w:rsidRDefault="00380839" w:rsidP="002201D1">
      <w:pPr>
        <w:pStyle w:val="xmsonormal"/>
        <w:spacing w:line="360" w:lineRule="auto"/>
        <w:rPr>
          <w:rFonts w:asciiTheme="majorHAnsi" w:hAnsiTheme="majorHAnsi" w:cstheme="majorHAnsi"/>
          <w:b/>
          <w:bCs/>
        </w:rPr>
      </w:pPr>
    </w:p>
    <w:p w14:paraId="53D67298" w14:textId="77777777" w:rsidR="00380839" w:rsidRDefault="00380839" w:rsidP="002201D1">
      <w:pPr>
        <w:pStyle w:val="xmsonormal"/>
        <w:spacing w:line="360" w:lineRule="auto"/>
        <w:rPr>
          <w:rFonts w:asciiTheme="majorHAnsi" w:hAnsiTheme="majorHAnsi" w:cstheme="majorHAnsi"/>
          <w:b/>
          <w:bCs/>
        </w:rPr>
      </w:pPr>
    </w:p>
    <w:p w14:paraId="64F70210" w14:textId="77777777" w:rsidR="00380839" w:rsidRPr="002201D1" w:rsidRDefault="00380839" w:rsidP="002201D1">
      <w:pPr>
        <w:pStyle w:val="xmsonormal"/>
        <w:spacing w:line="360" w:lineRule="auto"/>
        <w:rPr>
          <w:rFonts w:asciiTheme="majorHAnsi" w:hAnsiTheme="majorHAnsi" w:cstheme="majorHAnsi"/>
          <w:b/>
          <w:bCs/>
        </w:rPr>
      </w:pPr>
    </w:p>
    <w:p w14:paraId="265F2B35" w14:textId="77777777" w:rsidR="000F4566" w:rsidRDefault="000F4566" w:rsidP="002201D1">
      <w:pPr>
        <w:pStyle w:val="xmsonormal"/>
        <w:spacing w:line="360" w:lineRule="auto"/>
        <w:ind w:left="57" w:right="850"/>
        <w:rPr>
          <w:rFonts w:asciiTheme="majorHAnsi" w:hAnsiTheme="majorHAnsi" w:cstheme="majorHAnsi"/>
        </w:rPr>
      </w:pPr>
    </w:p>
    <w:p w14:paraId="73171FA3" w14:textId="77777777" w:rsidR="00380839" w:rsidRPr="002201D1" w:rsidRDefault="00380839" w:rsidP="002201D1">
      <w:pPr>
        <w:pStyle w:val="xmsonormal"/>
        <w:spacing w:line="360" w:lineRule="auto"/>
        <w:ind w:left="57" w:right="850"/>
        <w:rPr>
          <w:rFonts w:asciiTheme="majorHAnsi" w:hAnsiTheme="majorHAnsi" w:cstheme="majorHAnsi"/>
        </w:rPr>
      </w:pPr>
    </w:p>
    <w:p w14:paraId="27FD80C1" w14:textId="63D015BA" w:rsidR="002201D1" w:rsidRDefault="007A2608" w:rsidP="00020B62">
      <w:pPr>
        <w:pStyle w:val="xmsonormal"/>
        <w:spacing w:line="360" w:lineRule="auto"/>
        <w:rPr>
          <w:rFonts w:asciiTheme="majorHAnsi" w:hAnsiTheme="majorHAnsi" w:cstheme="majorHAnsi"/>
        </w:rPr>
      </w:pPr>
      <w:r w:rsidRPr="002201D1">
        <w:rPr>
          <w:rFonts w:asciiTheme="majorHAnsi" w:hAnsiTheme="majorHAnsi" w:cstheme="majorHAnsi"/>
        </w:rPr>
        <w:t xml:space="preserve"> For precise and wide range evaluation of the effects I’ve prepared a PESTLE analysis:</w:t>
      </w:r>
    </w:p>
    <w:p w14:paraId="1A9D898A" w14:textId="77777777" w:rsidR="0034372A" w:rsidRDefault="0034372A" w:rsidP="00020B62">
      <w:pPr>
        <w:pStyle w:val="xmsonormal"/>
        <w:spacing w:line="360" w:lineRule="auto"/>
        <w:rPr>
          <w:rFonts w:ascii="Arial" w:hAnsi="Arial"/>
          <w:spacing w:val="30"/>
        </w:rPr>
      </w:pPr>
    </w:p>
    <w:p w14:paraId="14167293" w14:textId="07DD9B62" w:rsidR="007A2608" w:rsidRPr="00C9347C" w:rsidRDefault="007A2608" w:rsidP="007A2608">
      <w:pPr>
        <w:pStyle w:val="Cmsor1"/>
        <w:spacing w:before="0" w:after="150"/>
        <w:textAlignment w:val="baseline"/>
        <w:rPr>
          <w:rFonts w:ascii="inherit" w:hAnsi="inherit"/>
          <w:color w:val="000000"/>
          <w:sz w:val="24"/>
          <w:szCs w:val="24"/>
          <w:lang w:eastAsia="en-GB"/>
        </w:rPr>
      </w:pPr>
      <w:r>
        <w:rPr>
          <w:rFonts w:ascii="SimSun" w:eastAsia="SimSun" w:hAnsi="SimSun" w:cs="SimSun"/>
          <w:kern w:val="2"/>
          <w:sz w:val="19"/>
          <w:szCs w:val="19"/>
        </w:rPr>
        <w:tab/>
      </w:r>
      <w:r>
        <w:rPr>
          <w:rFonts w:ascii="SimSun" w:eastAsia="SimSun" w:hAnsi="SimSun" w:cs="SimSun"/>
          <w:kern w:val="2"/>
          <w:sz w:val="19"/>
          <w:szCs w:val="19"/>
        </w:rPr>
        <w:tab/>
      </w:r>
      <w:r w:rsidR="00155FA0">
        <w:rPr>
          <w:noProof/>
          <w:lang w:eastAsia="en-GB"/>
        </w:rPr>
        <w:drawing>
          <wp:inline distT="0" distB="0" distL="0" distR="0" wp14:anchorId="5D698B15" wp14:editId="35097E05">
            <wp:extent cx="1466850" cy="590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6850" cy="590550"/>
                    </a:xfrm>
                    <a:prstGeom prst="rect">
                      <a:avLst/>
                    </a:prstGeom>
                    <a:noFill/>
                    <a:ln>
                      <a:noFill/>
                    </a:ln>
                  </pic:spPr>
                </pic:pic>
              </a:graphicData>
            </a:graphic>
          </wp:inline>
        </w:drawing>
      </w:r>
      <w:r>
        <w:rPr>
          <w:rFonts w:ascii="SimSun" w:eastAsia="SimSun" w:hAnsi="SimSun" w:cs="SimSun"/>
          <w:kern w:val="2"/>
          <w:sz w:val="19"/>
          <w:szCs w:val="19"/>
        </w:rPr>
        <w:tab/>
      </w:r>
      <w:r>
        <w:rPr>
          <w:rFonts w:ascii="SimSun" w:eastAsia="SimSun" w:hAnsi="SimSun" w:cs="SimSun"/>
          <w:kern w:val="2"/>
          <w:sz w:val="19"/>
          <w:szCs w:val="19"/>
        </w:rPr>
        <w:tab/>
      </w:r>
      <w:r w:rsidR="00155FA0" w:rsidRPr="00155FA0">
        <w:rPr>
          <w:rFonts w:ascii="Arial" w:eastAsia="SimSun" w:hAnsi="Arial" w:cs="Arial"/>
          <w:kern w:val="2"/>
          <w:sz w:val="22"/>
          <w:szCs w:val="22"/>
        </w:rPr>
        <w:t xml:space="preserve">Laszlo </w:t>
      </w:r>
      <w:proofErr w:type="spellStart"/>
      <w:r w:rsidR="00155FA0" w:rsidRPr="00155FA0">
        <w:rPr>
          <w:rFonts w:ascii="Arial" w:eastAsia="SimSun" w:hAnsi="Arial" w:cs="Arial"/>
          <w:kern w:val="2"/>
          <w:sz w:val="22"/>
          <w:szCs w:val="22"/>
        </w:rPr>
        <w:t>Gamsz</w:t>
      </w:r>
      <w:proofErr w:type="spellEnd"/>
      <w:r w:rsidR="00155FA0" w:rsidRPr="00155FA0">
        <w:rPr>
          <w:rFonts w:ascii="Arial" w:eastAsia="SimSun" w:hAnsi="Arial" w:cs="Arial"/>
          <w:kern w:val="2"/>
          <w:sz w:val="22"/>
          <w:szCs w:val="22"/>
        </w:rPr>
        <w:t xml:space="preserve"> 1922117</w:t>
      </w:r>
      <w:r>
        <w:rPr>
          <w:rFonts w:ascii="SimSun" w:eastAsia="SimSun" w:hAnsi="SimSun" w:cs="SimSun"/>
          <w:kern w:val="2"/>
          <w:sz w:val="19"/>
          <w:szCs w:val="19"/>
        </w:rPr>
        <w:tab/>
      </w:r>
      <w:r>
        <w:rPr>
          <w:rFonts w:ascii="SimSun" w:eastAsia="SimSun" w:hAnsi="SimSun" w:cs="SimSun"/>
          <w:kern w:val="2"/>
          <w:sz w:val="19"/>
          <w:szCs w:val="19"/>
        </w:rPr>
        <w:tab/>
      </w:r>
      <w:r>
        <w:rPr>
          <w:rFonts w:ascii="SimSun" w:eastAsia="SimSun" w:hAnsi="SimSun" w:cs="SimSun"/>
          <w:kern w:val="2"/>
          <w:sz w:val="19"/>
          <w:szCs w:val="19"/>
        </w:rPr>
        <w:tab/>
        <w:t xml:space="preserve">    </w:t>
      </w:r>
    </w:p>
    <w:p w14:paraId="02DB8CCE" w14:textId="16901513" w:rsidR="007A2608" w:rsidRPr="002201D1" w:rsidRDefault="00A902E4" w:rsidP="002201D1">
      <w:pPr>
        <w:shd w:val="clear" w:color="auto" w:fill="FFFFFF"/>
        <w:spacing w:line="360" w:lineRule="auto"/>
        <w:textAlignment w:val="baseline"/>
        <w:outlineLvl w:val="1"/>
        <w:rPr>
          <w:rFonts w:ascii="Arial" w:eastAsia="Times New Roman" w:hAnsi="Arial" w:cs="Arial"/>
          <w:b/>
          <w:bCs/>
          <w:color w:val="252525"/>
          <w:sz w:val="22"/>
          <w:szCs w:val="22"/>
          <w:u w:val="single"/>
          <w:lang w:eastAsia="en-GB"/>
        </w:rPr>
      </w:pPr>
      <w:r>
        <w:rPr>
          <w:rFonts w:ascii="Arial" w:eastAsia="Times New Roman" w:hAnsi="Arial" w:cs="Arial"/>
          <w:b/>
          <w:bCs/>
          <w:color w:val="252525"/>
          <w:sz w:val="22"/>
          <w:szCs w:val="22"/>
          <w:u w:val="single"/>
          <w:bdr w:val="none" w:sz="0" w:space="0" w:color="auto" w:frame="1"/>
          <w:lang w:eastAsia="en-GB"/>
        </w:rPr>
        <w:t>PESTLE</w:t>
      </w:r>
      <w:r w:rsidR="007A2608" w:rsidRPr="002201D1">
        <w:rPr>
          <w:rFonts w:ascii="Arial" w:eastAsia="Times New Roman" w:hAnsi="Arial" w:cs="Arial"/>
          <w:b/>
          <w:bCs/>
          <w:color w:val="252525"/>
          <w:sz w:val="22"/>
          <w:szCs w:val="22"/>
          <w:u w:val="single"/>
          <w:bdr w:val="none" w:sz="0" w:space="0" w:color="auto" w:frame="1"/>
          <w:lang w:eastAsia="en-GB"/>
        </w:rPr>
        <w:t xml:space="preserve"> Analysis of a new menu</w:t>
      </w:r>
    </w:p>
    <w:p w14:paraId="08B77184" w14:textId="77777777" w:rsidR="002201D1" w:rsidRDefault="002201D1" w:rsidP="002201D1">
      <w:pPr>
        <w:shd w:val="clear" w:color="auto" w:fill="FFFFFF"/>
        <w:spacing w:line="360" w:lineRule="auto"/>
        <w:textAlignment w:val="baseline"/>
        <w:outlineLvl w:val="2"/>
        <w:rPr>
          <w:rFonts w:ascii="Arial" w:eastAsia="Times New Roman" w:hAnsi="Arial" w:cs="Arial"/>
          <w:b/>
          <w:bCs/>
          <w:color w:val="252525"/>
          <w:sz w:val="22"/>
          <w:szCs w:val="22"/>
          <w:bdr w:val="none" w:sz="0" w:space="0" w:color="auto" w:frame="1"/>
          <w:lang w:eastAsia="en-GB"/>
        </w:rPr>
      </w:pPr>
    </w:p>
    <w:p w14:paraId="3BB5658C" w14:textId="77777777" w:rsidR="007A2608" w:rsidRPr="002201D1" w:rsidRDefault="007A2608" w:rsidP="002201D1">
      <w:pPr>
        <w:shd w:val="clear" w:color="auto" w:fill="FFFFFF"/>
        <w:spacing w:line="360" w:lineRule="auto"/>
        <w:textAlignment w:val="baseline"/>
        <w:outlineLvl w:val="2"/>
        <w:rPr>
          <w:rFonts w:ascii="Arial" w:eastAsia="Times New Roman" w:hAnsi="Arial" w:cs="Arial"/>
          <w:b/>
          <w:bCs/>
          <w:color w:val="252525"/>
          <w:sz w:val="22"/>
          <w:szCs w:val="22"/>
          <w:bdr w:val="none" w:sz="0" w:space="0" w:color="auto" w:frame="1"/>
          <w:lang w:eastAsia="en-GB"/>
        </w:rPr>
      </w:pPr>
      <w:r w:rsidRPr="002201D1">
        <w:rPr>
          <w:rFonts w:ascii="Arial" w:eastAsia="Times New Roman" w:hAnsi="Arial" w:cs="Arial"/>
          <w:b/>
          <w:bCs/>
          <w:color w:val="252525"/>
          <w:sz w:val="22"/>
          <w:szCs w:val="22"/>
          <w:bdr w:val="none" w:sz="0" w:space="0" w:color="auto" w:frame="1"/>
          <w:lang w:eastAsia="en-GB"/>
        </w:rPr>
        <w:t>Political Factors</w:t>
      </w:r>
    </w:p>
    <w:p w14:paraId="390573DE" w14:textId="1878F47C" w:rsidR="007A2608" w:rsidRPr="002201D1" w:rsidRDefault="007A2608" w:rsidP="002201D1">
      <w:pPr>
        <w:shd w:val="clear" w:color="auto" w:fill="FFFFFF"/>
        <w:spacing w:line="360" w:lineRule="auto"/>
        <w:textAlignment w:val="baseline"/>
        <w:outlineLvl w:val="2"/>
        <w:rPr>
          <w:rFonts w:ascii="Arial" w:eastAsia="Times New Roman" w:hAnsi="Arial" w:cs="Arial"/>
          <w:color w:val="252525"/>
          <w:sz w:val="22"/>
          <w:szCs w:val="22"/>
          <w:lang w:eastAsia="en-GB"/>
        </w:rPr>
      </w:pPr>
      <w:r w:rsidRPr="002201D1">
        <w:rPr>
          <w:rFonts w:ascii="Arial" w:eastAsia="Times New Roman" w:hAnsi="Arial" w:cs="Arial"/>
          <w:color w:val="252525"/>
          <w:sz w:val="22"/>
          <w:szCs w:val="22"/>
          <w:bdr w:val="none" w:sz="0" w:space="0" w:color="auto" w:frame="1"/>
          <w:lang w:eastAsia="en-GB"/>
        </w:rPr>
        <w:t>The</w:t>
      </w:r>
      <w:r w:rsidR="00DD071C">
        <w:rPr>
          <w:rFonts w:ascii="Arial" w:eastAsia="Times New Roman" w:hAnsi="Arial" w:cs="Arial"/>
          <w:color w:val="252525"/>
          <w:sz w:val="22"/>
          <w:szCs w:val="22"/>
          <w:bdr w:val="none" w:sz="0" w:space="0" w:color="auto" w:frame="1"/>
          <w:lang w:eastAsia="en-GB"/>
        </w:rPr>
        <w:t xml:space="preserve">re are </w:t>
      </w:r>
      <w:r w:rsidRPr="002201D1">
        <w:rPr>
          <w:rFonts w:ascii="Arial" w:eastAsia="Times New Roman" w:hAnsi="Arial" w:cs="Arial"/>
          <w:color w:val="252525"/>
          <w:sz w:val="22"/>
          <w:szCs w:val="22"/>
          <w:bdr w:val="none" w:sz="0" w:space="0" w:color="auto" w:frame="1"/>
          <w:lang w:eastAsia="en-GB"/>
        </w:rPr>
        <w:t xml:space="preserve">political factors </w:t>
      </w:r>
      <w:r w:rsidR="00DD071C">
        <w:rPr>
          <w:rFonts w:ascii="Arial" w:eastAsia="Times New Roman" w:hAnsi="Arial" w:cs="Arial"/>
          <w:color w:val="252525"/>
          <w:sz w:val="22"/>
          <w:szCs w:val="22"/>
          <w:bdr w:val="none" w:sz="0" w:space="0" w:color="auto" w:frame="1"/>
          <w:lang w:eastAsia="en-GB"/>
        </w:rPr>
        <w:t xml:space="preserve">that </w:t>
      </w:r>
      <w:r w:rsidRPr="002201D1">
        <w:rPr>
          <w:rFonts w:ascii="Arial" w:eastAsia="Times New Roman" w:hAnsi="Arial" w:cs="Arial"/>
          <w:color w:val="252525"/>
          <w:sz w:val="22"/>
          <w:szCs w:val="22"/>
          <w:bdr w:val="none" w:sz="0" w:space="0" w:color="auto" w:frame="1"/>
          <w:lang w:eastAsia="en-GB"/>
        </w:rPr>
        <w:t xml:space="preserve">are able to influence our restaurant business </w:t>
      </w:r>
      <w:r w:rsidR="00DD071C">
        <w:rPr>
          <w:rFonts w:ascii="Arial" w:eastAsia="Times New Roman" w:hAnsi="Arial" w:cs="Arial"/>
          <w:color w:val="252525"/>
          <w:sz w:val="22"/>
          <w:szCs w:val="22"/>
          <w:bdr w:val="none" w:sz="0" w:space="0" w:color="auto" w:frame="1"/>
          <w:lang w:eastAsia="en-GB"/>
        </w:rPr>
        <w:t>in</w:t>
      </w:r>
      <w:r w:rsidRPr="002201D1">
        <w:rPr>
          <w:rFonts w:ascii="Arial" w:eastAsia="Times New Roman" w:hAnsi="Arial" w:cs="Arial"/>
          <w:color w:val="252525"/>
          <w:sz w:val="22"/>
          <w:szCs w:val="22"/>
          <w:bdr w:val="none" w:sz="0" w:space="0" w:color="auto" w:frame="1"/>
          <w:lang w:eastAsia="en-GB"/>
        </w:rPr>
        <w:t xml:space="preserve"> positive </w:t>
      </w:r>
      <w:r w:rsidR="00DD071C">
        <w:rPr>
          <w:rFonts w:ascii="Arial" w:eastAsia="Times New Roman" w:hAnsi="Arial" w:cs="Arial"/>
          <w:color w:val="252525"/>
          <w:sz w:val="22"/>
          <w:szCs w:val="22"/>
          <w:bdr w:val="none" w:sz="0" w:space="0" w:color="auto" w:frame="1"/>
          <w:lang w:eastAsia="en-GB"/>
        </w:rPr>
        <w:t>and</w:t>
      </w:r>
      <w:r w:rsidRPr="002201D1">
        <w:rPr>
          <w:rFonts w:ascii="Arial" w:eastAsia="Times New Roman" w:hAnsi="Arial" w:cs="Arial"/>
          <w:color w:val="252525"/>
          <w:sz w:val="22"/>
          <w:szCs w:val="22"/>
          <w:bdr w:val="none" w:sz="0" w:space="0" w:color="auto" w:frame="1"/>
          <w:lang w:eastAsia="en-GB"/>
        </w:rPr>
        <w:t xml:space="preserve"> negative way</w:t>
      </w:r>
      <w:r w:rsidR="00DD071C">
        <w:rPr>
          <w:rFonts w:ascii="Arial" w:eastAsia="Times New Roman" w:hAnsi="Arial" w:cs="Arial"/>
          <w:color w:val="252525"/>
          <w:sz w:val="22"/>
          <w:szCs w:val="22"/>
          <w:bdr w:val="none" w:sz="0" w:space="0" w:color="auto" w:frame="1"/>
          <w:lang w:eastAsia="en-GB"/>
        </w:rPr>
        <w:t>s</w:t>
      </w:r>
      <w:r w:rsidRPr="002201D1">
        <w:rPr>
          <w:rFonts w:ascii="Arial" w:eastAsia="Times New Roman" w:hAnsi="Arial" w:cs="Arial"/>
          <w:color w:val="252525"/>
          <w:sz w:val="22"/>
          <w:szCs w:val="22"/>
          <w:bdr w:val="none" w:sz="0" w:space="0" w:color="auto" w:frame="1"/>
          <w:lang w:eastAsia="en-GB"/>
        </w:rPr>
        <w:t>. Health and safety guidelines</w:t>
      </w:r>
      <w:r w:rsidR="00DD071C">
        <w:rPr>
          <w:rFonts w:ascii="Arial" w:eastAsia="Times New Roman" w:hAnsi="Arial" w:cs="Arial"/>
          <w:color w:val="252525"/>
          <w:sz w:val="22"/>
          <w:szCs w:val="22"/>
          <w:bdr w:val="none" w:sz="0" w:space="0" w:color="auto" w:frame="1"/>
          <w:lang w:eastAsia="en-GB"/>
        </w:rPr>
        <w:t>, alcohol licensing</w:t>
      </w:r>
      <w:r w:rsidRPr="002201D1">
        <w:rPr>
          <w:rFonts w:ascii="Arial" w:eastAsia="Times New Roman" w:hAnsi="Arial" w:cs="Arial"/>
          <w:color w:val="252525"/>
          <w:sz w:val="22"/>
          <w:szCs w:val="22"/>
          <w:bdr w:val="none" w:sz="0" w:space="0" w:color="auto" w:frame="1"/>
          <w:lang w:eastAsia="en-GB"/>
        </w:rPr>
        <w:t xml:space="preserve"> and tax</w:t>
      </w:r>
      <w:r w:rsidR="00DD071C">
        <w:rPr>
          <w:rFonts w:ascii="Arial" w:eastAsia="Times New Roman" w:hAnsi="Arial" w:cs="Arial"/>
          <w:color w:val="252525"/>
          <w:sz w:val="22"/>
          <w:szCs w:val="22"/>
          <w:bdr w:val="none" w:sz="0" w:space="0" w:color="auto" w:frame="1"/>
          <w:lang w:eastAsia="en-GB"/>
        </w:rPr>
        <w:t>ation changes can all impact on profitability</w:t>
      </w:r>
      <w:r w:rsidRPr="002201D1">
        <w:rPr>
          <w:rFonts w:ascii="Arial" w:eastAsia="Times New Roman" w:hAnsi="Arial" w:cs="Arial"/>
          <w:color w:val="252525"/>
          <w:sz w:val="22"/>
          <w:szCs w:val="22"/>
          <w:bdr w:val="none" w:sz="0" w:space="0" w:color="auto" w:frame="1"/>
          <w:lang w:eastAsia="en-GB"/>
        </w:rPr>
        <w:t xml:space="preserve">. The menu has to be designed </w:t>
      </w:r>
      <w:r w:rsidR="00DD071C">
        <w:rPr>
          <w:rFonts w:ascii="Arial" w:eastAsia="Times New Roman" w:hAnsi="Arial" w:cs="Arial"/>
          <w:color w:val="252525"/>
          <w:sz w:val="22"/>
          <w:szCs w:val="22"/>
          <w:bdr w:val="none" w:sz="0" w:space="0" w:color="auto" w:frame="1"/>
          <w:lang w:eastAsia="en-GB"/>
        </w:rPr>
        <w:t>i</w:t>
      </w:r>
      <w:r w:rsidRPr="002201D1">
        <w:rPr>
          <w:rFonts w:ascii="Arial" w:eastAsia="Times New Roman" w:hAnsi="Arial" w:cs="Arial"/>
          <w:color w:val="252525"/>
          <w:sz w:val="22"/>
          <w:szCs w:val="22"/>
          <w:bdr w:val="none" w:sz="0" w:space="0" w:color="auto" w:frame="1"/>
          <w:lang w:eastAsia="en-GB"/>
        </w:rPr>
        <w:t>n the way t</w:t>
      </w:r>
      <w:r w:rsidR="00DD071C">
        <w:rPr>
          <w:rFonts w:ascii="Arial" w:eastAsia="Times New Roman" w:hAnsi="Arial" w:cs="Arial"/>
          <w:color w:val="252525"/>
          <w:sz w:val="22"/>
          <w:szCs w:val="22"/>
          <w:bdr w:val="none" w:sz="0" w:space="0" w:color="auto" w:frame="1"/>
          <w:lang w:eastAsia="en-GB"/>
        </w:rPr>
        <w:t>hat</w:t>
      </w:r>
      <w:r w:rsidRPr="002201D1">
        <w:rPr>
          <w:rFonts w:ascii="Arial" w:eastAsia="Times New Roman" w:hAnsi="Arial" w:cs="Arial"/>
          <w:color w:val="252525"/>
          <w:sz w:val="22"/>
          <w:szCs w:val="22"/>
          <w:bdr w:val="none" w:sz="0" w:space="0" w:color="auto" w:frame="1"/>
          <w:lang w:eastAsia="en-GB"/>
        </w:rPr>
        <w:t xml:space="preserve"> minimise the impact of</w:t>
      </w:r>
      <w:r w:rsidR="00DD071C">
        <w:rPr>
          <w:rFonts w:ascii="Arial" w:eastAsia="Times New Roman" w:hAnsi="Arial" w:cs="Arial"/>
          <w:color w:val="252525"/>
          <w:sz w:val="22"/>
          <w:szCs w:val="22"/>
          <w:bdr w:val="none" w:sz="0" w:space="0" w:color="auto" w:frame="1"/>
          <w:lang w:eastAsia="en-GB"/>
        </w:rPr>
        <w:t xml:space="preserve"> changing</w:t>
      </w:r>
      <w:r w:rsidRPr="002201D1">
        <w:rPr>
          <w:rFonts w:ascii="Arial" w:eastAsia="Times New Roman" w:hAnsi="Arial" w:cs="Arial"/>
          <w:color w:val="252525"/>
          <w:sz w:val="22"/>
          <w:szCs w:val="22"/>
          <w:bdr w:val="none" w:sz="0" w:space="0" w:color="auto" w:frame="1"/>
          <w:lang w:eastAsia="en-GB"/>
        </w:rPr>
        <w:t xml:space="preserve"> regulations. Purchasing, cooking and packing are all the responsibility of our restaurant to take care with the food products. </w:t>
      </w:r>
      <w:r w:rsidR="00DD071C">
        <w:rPr>
          <w:rFonts w:ascii="Arial" w:eastAsia="Times New Roman" w:hAnsi="Arial" w:cs="Arial"/>
          <w:color w:val="252525"/>
          <w:sz w:val="22"/>
          <w:szCs w:val="22"/>
          <w:bdr w:val="none" w:sz="0" w:space="0" w:color="auto" w:frame="1"/>
          <w:lang w:eastAsia="en-GB"/>
        </w:rPr>
        <w:t xml:space="preserve">The </w:t>
      </w:r>
      <w:r w:rsidRPr="002201D1">
        <w:rPr>
          <w:rFonts w:ascii="Arial" w:eastAsia="Times New Roman" w:hAnsi="Arial" w:cs="Arial"/>
          <w:color w:val="252525"/>
          <w:sz w:val="22"/>
          <w:szCs w:val="22"/>
          <w:bdr w:val="none" w:sz="0" w:space="0" w:color="auto" w:frame="1"/>
          <w:lang w:eastAsia="en-GB"/>
        </w:rPr>
        <w:t>United Kingdom ha</w:t>
      </w:r>
      <w:r w:rsidR="00DD071C">
        <w:rPr>
          <w:rFonts w:ascii="Arial" w:eastAsia="Times New Roman" w:hAnsi="Arial" w:cs="Arial"/>
          <w:color w:val="252525"/>
          <w:sz w:val="22"/>
          <w:szCs w:val="22"/>
          <w:bdr w:val="none" w:sz="0" w:space="0" w:color="auto" w:frame="1"/>
          <w:lang w:eastAsia="en-GB"/>
        </w:rPr>
        <w:t>s</w:t>
      </w:r>
      <w:r w:rsidRPr="002201D1">
        <w:rPr>
          <w:rFonts w:ascii="Arial" w:eastAsia="Times New Roman" w:hAnsi="Arial" w:cs="Arial"/>
          <w:color w:val="252525"/>
          <w:sz w:val="22"/>
          <w:szCs w:val="22"/>
          <w:bdr w:val="none" w:sz="0" w:space="0" w:color="auto" w:frame="1"/>
          <w:lang w:eastAsia="en-GB"/>
        </w:rPr>
        <w:t xml:space="preserve"> very strict food regulations.</w:t>
      </w:r>
    </w:p>
    <w:p w14:paraId="213AEB7C" w14:textId="77777777" w:rsidR="007A2608" w:rsidRPr="002201D1" w:rsidRDefault="007A2608" w:rsidP="002201D1">
      <w:pPr>
        <w:shd w:val="clear" w:color="auto" w:fill="FFFFFF"/>
        <w:spacing w:line="360" w:lineRule="auto"/>
        <w:textAlignment w:val="baseline"/>
        <w:rPr>
          <w:rFonts w:ascii="Arial" w:eastAsia="Times New Roman" w:hAnsi="Arial" w:cs="Arial"/>
          <w:color w:val="000000"/>
          <w:sz w:val="22"/>
          <w:szCs w:val="22"/>
          <w:lang w:eastAsia="en-GB"/>
        </w:rPr>
      </w:pPr>
      <w:r w:rsidRPr="002201D1">
        <w:rPr>
          <w:rFonts w:ascii="Arial" w:eastAsia="Times New Roman" w:hAnsi="Arial" w:cs="Arial"/>
          <w:color w:val="000000"/>
          <w:sz w:val="22"/>
          <w:szCs w:val="22"/>
          <w:lang w:eastAsia="en-GB"/>
        </w:rPr>
        <w:t xml:space="preserve"> </w:t>
      </w:r>
    </w:p>
    <w:p w14:paraId="6C68B3BC" w14:textId="77777777" w:rsidR="007A2608" w:rsidRPr="002201D1" w:rsidRDefault="007A2608" w:rsidP="002201D1">
      <w:pPr>
        <w:shd w:val="clear" w:color="auto" w:fill="FFFFFF"/>
        <w:spacing w:line="360" w:lineRule="auto"/>
        <w:textAlignment w:val="baseline"/>
        <w:outlineLvl w:val="2"/>
        <w:rPr>
          <w:rFonts w:ascii="Arial" w:eastAsia="Times New Roman" w:hAnsi="Arial" w:cs="Arial"/>
          <w:b/>
          <w:bCs/>
          <w:color w:val="252525"/>
          <w:sz w:val="22"/>
          <w:szCs w:val="22"/>
          <w:bdr w:val="none" w:sz="0" w:space="0" w:color="auto" w:frame="1"/>
          <w:lang w:eastAsia="en-GB"/>
        </w:rPr>
      </w:pPr>
      <w:r w:rsidRPr="002201D1">
        <w:rPr>
          <w:rFonts w:ascii="Arial" w:eastAsia="Times New Roman" w:hAnsi="Arial" w:cs="Arial"/>
          <w:b/>
          <w:bCs/>
          <w:color w:val="252525"/>
          <w:sz w:val="22"/>
          <w:szCs w:val="22"/>
          <w:bdr w:val="none" w:sz="0" w:space="0" w:color="auto" w:frame="1"/>
          <w:lang w:eastAsia="en-GB"/>
        </w:rPr>
        <w:t>Economic Factors</w:t>
      </w:r>
    </w:p>
    <w:p w14:paraId="07C41C46" w14:textId="17101851" w:rsidR="007A2608" w:rsidRPr="002201D1" w:rsidRDefault="00DD071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r>
        <w:rPr>
          <w:rFonts w:ascii="Arial" w:eastAsia="Times New Roman" w:hAnsi="Arial" w:cs="Arial"/>
          <w:color w:val="252525"/>
          <w:sz w:val="22"/>
          <w:szCs w:val="22"/>
          <w:bdr w:val="none" w:sz="0" w:space="0" w:color="auto" w:frame="1"/>
          <w:lang w:eastAsia="en-GB"/>
        </w:rPr>
        <w:t>Price inflation</w:t>
      </w:r>
      <w:r w:rsidR="007A2608" w:rsidRPr="002201D1">
        <w:rPr>
          <w:rFonts w:ascii="Arial" w:eastAsia="Times New Roman" w:hAnsi="Arial" w:cs="Arial"/>
          <w:color w:val="252525"/>
          <w:sz w:val="22"/>
          <w:szCs w:val="22"/>
          <w:bdr w:val="none" w:sz="0" w:space="0" w:color="auto" w:frame="1"/>
          <w:lang w:eastAsia="en-GB"/>
        </w:rPr>
        <w:t xml:space="preserve"> affect</w:t>
      </w:r>
      <w:r>
        <w:rPr>
          <w:rFonts w:ascii="Arial" w:eastAsia="Times New Roman" w:hAnsi="Arial" w:cs="Arial"/>
          <w:color w:val="252525"/>
          <w:sz w:val="22"/>
          <w:szCs w:val="22"/>
          <w:bdr w:val="none" w:sz="0" w:space="0" w:color="auto" w:frame="1"/>
          <w:lang w:eastAsia="en-GB"/>
        </w:rPr>
        <w:t>s</w:t>
      </w:r>
      <w:r w:rsidR="007A2608" w:rsidRPr="002201D1">
        <w:rPr>
          <w:rFonts w:ascii="Arial" w:eastAsia="Times New Roman" w:hAnsi="Arial" w:cs="Arial"/>
          <w:color w:val="252525"/>
          <w:sz w:val="22"/>
          <w:szCs w:val="22"/>
          <w:bdr w:val="none" w:sz="0" w:space="0" w:color="auto" w:frame="1"/>
          <w:lang w:eastAsia="en-GB"/>
        </w:rPr>
        <w:t xml:space="preserve"> our business and restaurant</w:t>
      </w:r>
      <w:r>
        <w:rPr>
          <w:rFonts w:ascii="Arial" w:eastAsia="Times New Roman" w:hAnsi="Arial" w:cs="Arial"/>
          <w:color w:val="252525"/>
          <w:sz w:val="22"/>
          <w:szCs w:val="22"/>
          <w:bdr w:val="none" w:sz="0" w:space="0" w:color="auto" w:frame="1"/>
          <w:lang w:eastAsia="en-GB"/>
        </w:rPr>
        <w:t>s</w:t>
      </w:r>
      <w:r w:rsidR="007A2608" w:rsidRPr="002201D1">
        <w:rPr>
          <w:rFonts w:ascii="Arial" w:eastAsia="Times New Roman" w:hAnsi="Arial" w:cs="Arial"/>
          <w:color w:val="252525"/>
          <w:sz w:val="22"/>
          <w:szCs w:val="22"/>
          <w:bdr w:val="none" w:sz="0" w:space="0" w:color="auto" w:frame="1"/>
          <w:lang w:eastAsia="en-GB"/>
        </w:rPr>
        <w:t xml:space="preserve">, the prices of the ingredients of course will increase on our menu prices than. Food delivery and takeaway services can help to survive the </w:t>
      </w:r>
      <w:proofErr w:type="spellStart"/>
      <w:r>
        <w:rPr>
          <w:rFonts w:ascii="Arial" w:eastAsia="Times New Roman" w:hAnsi="Arial" w:cs="Arial"/>
          <w:color w:val="252525"/>
          <w:sz w:val="22"/>
          <w:szCs w:val="22"/>
          <w:bdr w:val="none" w:sz="0" w:space="0" w:color="auto" w:frame="1"/>
          <w:lang w:eastAsia="en-GB"/>
        </w:rPr>
        <w:t>Covid</w:t>
      </w:r>
      <w:proofErr w:type="spellEnd"/>
      <w:r>
        <w:rPr>
          <w:rFonts w:ascii="Arial" w:eastAsia="Times New Roman" w:hAnsi="Arial" w:cs="Arial"/>
          <w:color w:val="252525"/>
          <w:sz w:val="22"/>
          <w:szCs w:val="22"/>
          <w:bdr w:val="none" w:sz="0" w:space="0" w:color="auto" w:frame="1"/>
          <w:lang w:eastAsia="en-GB"/>
        </w:rPr>
        <w:t xml:space="preserve"> </w:t>
      </w:r>
      <w:r w:rsidR="007A2608" w:rsidRPr="002201D1">
        <w:rPr>
          <w:rFonts w:ascii="Arial" w:eastAsia="Times New Roman" w:hAnsi="Arial" w:cs="Arial"/>
          <w:color w:val="252525"/>
          <w:sz w:val="22"/>
          <w:szCs w:val="22"/>
          <w:bdr w:val="none" w:sz="0" w:space="0" w:color="auto" w:frame="1"/>
          <w:lang w:eastAsia="en-GB"/>
        </w:rPr>
        <w:t xml:space="preserve">pandemic </w:t>
      </w:r>
      <w:r>
        <w:rPr>
          <w:rFonts w:ascii="Arial" w:eastAsia="Times New Roman" w:hAnsi="Arial" w:cs="Arial"/>
          <w:color w:val="252525"/>
          <w:sz w:val="22"/>
          <w:szCs w:val="22"/>
          <w:bdr w:val="none" w:sz="0" w:space="0" w:color="auto" w:frame="1"/>
          <w:lang w:eastAsia="en-GB"/>
        </w:rPr>
        <w:t xml:space="preserve">lockdown </w:t>
      </w:r>
      <w:r w:rsidR="007A2608" w:rsidRPr="002201D1">
        <w:rPr>
          <w:rFonts w:ascii="Arial" w:eastAsia="Times New Roman" w:hAnsi="Arial" w:cs="Arial"/>
          <w:color w:val="252525"/>
          <w:sz w:val="22"/>
          <w:szCs w:val="22"/>
          <w:bdr w:val="none" w:sz="0" w:space="0" w:color="auto" w:frame="1"/>
          <w:lang w:eastAsia="en-GB"/>
        </w:rPr>
        <w:t xml:space="preserve">situation. </w:t>
      </w:r>
      <w:r>
        <w:rPr>
          <w:rFonts w:ascii="Arial" w:eastAsia="Times New Roman" w:hAnsi="Arial" w:cs="Arial"/>
          <w:color w:val="252525"/>
          <w:sz w:val="22"/>
          <w:szCs w:val="22"/>
          <w:bdr w:val="none" w:sz="0" w:space="0" w:color="auto" w:frame="1"/>
          <w:lang w:eastAsia="en-GB"/>
        </w:rPr>
        <w:t>I</w:t>
      </w:r>
      <w:r w:rsidR="007A2608" w:rsidRPr="002201D1">
        <w:rPr>
          <w:rFonts w:ascii="Arial" w:eastAsia="Times New Roman" w:hAnsi="Arial" w:cs="Arial"/>
          <w:color w:val="252525"/>
          <w:sz w:val="22"/>
          <w:szCs w:val="22"/>
          <w:bdr w:val="none" w:sz="0" w:space="0" w:color="auto" w:frame="1"/>
          <w:lang w:eastAsia="en-GB"/>
        </w:rPr>
        <w:t>f the weather is good</w:t>
      </w:r>
      <w:r>
        <w:rPr>
          <w:rFonts w:ascii="Arial" w:eastAsia="Times New Roman" w:hAnsi="Arial" w:cs="Arial"/>
          <w:color w:val="252525"/>
          <w:sz w:val="22"/>
          <w:szCs w:val="22"/>
          <w:bdr w:val="none" w:sz="0" w:space="0" w:color="auto" w:frame="1"/>
          <w:lang w:eastAsia="en-GB"/>
        </w:rPr>
        <w:t>,</w:t>
      </w:r>
      <w:r w:rsidR="007A2608" w:rsidRPr="002201D1">
        <w:rPr>
          <w:rFonts w:ascii="Arial" w:eastAsia="Times New Roman" w:hAnsi="Arial" w:cs="Arial"/>
          <w:color w:val="252525"/>
          <w:sz w:val="22"/>
          <w:szCs w:val="22"/>
          <w:bdr w:val="none" w:sz="0" w:space="0" w:color="auto" w:frame="1"/>
          <w:lang w:eastAsia="en-GB"/>
        </w:rPr>
        <w:t xml:space="preserve"> families </w:t>
      </w:r>
      <w:r>
        <w:rPr>
          <w:rFonts w:ascii="Arial" w:eastAsia="Times New Roman" w:hAnsi="Arial" w:cs="Arial"/>
          <w:color w:val="252525"/>
          <w:sz w:val="22"/>
          <w:szCs w:val="22"/>
          <w:bdr w:val="none" w:sz="0" w:space="0" w:color="auto" w:frame="1"/>
          <w:lang w:eastAsia="en-GB"/>
        </w:rPr>
        <w:t xml:space="preserve">can </w:t>
      </w:r>
      <w:r w:rsidR="007A2608" w:rsidRPr="002201D1">
        <w:rPr>
          <w:rFonts w:ascii="Arial" w:eastAsia="Times New Roman" w:hAnsi="Arial" w:cs="Arial"/>
          <w:color w:val="252525"/>
          <w:sz w:val="22"/>
          <w:szCs w:val="22"/>
          <w:bdr w:val="none" w:sz="0" w:space="0" w:color="auto" w:frame="1"/>
          <w:lang w:eastAsia="en-GB"/>
        </w:rPr>
        <w:t xml:space="preserve">enjoy </w:t>
      </w:r>
      <w:r>
        <w:rPr>
          <w:rFonts w:ascii="Arial" w:eastAsia="Times New Roman" w:hAnsi="Arial" w:cs="Arial"/>
          <w:color w:val="252525"/>
          <w:sz w:val="22"/>
          <w:szCs w:val="22"/>
          <w:bdr w:val="none" w:sz="0" w:space="0" w:color="auto" w:frame="1"/>
          <w:lang w:eastAsia="en-GB"/>
        </w:rPr>
        <w:t>dining</w:t>
      </w:r>
      <w:r w:rsidR="007A2608" w:rsidRPr="002201D1">
        <w:rPr>
          <w:rFonts w:ascii="Arial" w:eastAsia="Times New Roman" w:hAnsi="Arial" w:cs="Arial"/>
          <w:color w:val="252525"/>
          <w:sz w:val="22"/>
          <w:szCs w:val="22"/>
          <w:bdr w:val="none" w:sz="0" w:space="0" w:color="auto" w:frame="1"/>
          <w:lang w:eastAsia="en-GB"/>
        </w:rPr>
        <w:t xml:space="preserve"> </w:t>
      </w:r>
      <w:r>
        <w:rPr>
          <w:rFonts w:ascii="Arial" w:eastAsia="Times New Roman" w:hAnsi="Arial" w:cs="Arial"/>
          <w:color w:val="252525"/>
          <w:sz w:val="22"/>
          <w:szCs w:val="22"/>
          <w:bdr w:val="none" w:sz="0" w:space="0" w:color="auto" w:frame="1"/>
          <w:lang w:eastAsia="en-GB"/>
        </w:rPr>
        <w:t>o</w:t>
      </w:r>
      <w:r w:rsidR="007A2608" w:rsidRPr="002201D1">
        <w:rPr>
          <w:rFonts w:ascii="Arial" w:eastAsia="Times New Roman" w:hAnsi="Arial" w:cs="Arial"/>
          <w:color w:val="252525"/>
          <w:sz w:val="22"/>
          <w:szCs w:val="22"/>
          <w:bdr w:val="none" w:sz="0" w:space="0" w:color="auto" w:frame="1"/>
          <w:lang w:eastAsia="en-GB"/>
        </w:rPr>
        <w:t>utside.</w:t>
      </w:r>
    </w:p>
    <w:p w14:paraId="097D6F57" w14:textId="77777777" w:rsidR="007A2608" w:rsidRPr="002201D1" w:rsidRDefault="007A2608" w:rsidP="002201D1">
      <w:pPr>
        <w:shd w:val="clear" w:color="auto" w:fill="FFFFFF"/>
        <w:spacing w:line="360" w:lineRule="auto"/>
        <w:textAlignment w:val="baseline"/>
        <w:outlineLvl w:val="2"/>
        <w:rPr>
          <w:rFonts w:ascii="Arial" w:eastAsia="Times New Roman" w:hAnsi="Arial" w:cs="Arial"/>
          <w:color w:val="252525"/>
          <w:sz w:val="22"/>
          <w:szCs w:val="22"/>
          <w:lang w:eastAsia="en-GB"/>
        </w:rPr>
      </w:pPr>
    </w:p>
    <w:p w14:paraId="2C252224" w14:textId="77777777" w:rsidR="007A2608" w:rsidRPr="002201D1" w:rsidRDefault="007A2608" w:rsidP="002201D1">
      <w:pPr>
        <w:shd w:val="clear" w:color="auto" w:fill="FFFFFF"/>
        <w:spacing w:line="360" w:lineRule="auto"/>
        <w:textAlignment w:val="baseline"/>
        <w:outlineLvl w:val="2"/>
        <w:rPr>
          <w:rFonts w:ascii="Arial" w:eastAsia="Times New Roman" w:hAnsi="Arial" w:cs="Arial"/>
          <w:b/>
          <w:bCs/>
          <w:color w:val="252525"/>
          <w:sz w:val="22"/>
          <w:szCs w:val="22"/>
          <w:lang w:eastAsia="en-GB"/>
        </w:rPr>
      </w:pPr>
      <w:r w:rsidRPr="002201D1">
        <w:rPr>
          <w:rFonts w:ascii="Arial" w:eastAsia="Times New Roman" w:hAnsi="Arial" w:cs="Arial"/>
          <w:b/>
          <w:bCs/>
          <w:color w:val="252525"/>
          <w:sz w:val="22"/>
          <w:szCs w:val="22"/>
          <w:bdr w:val="none" w:sz="0" w:space="0" w:color="auto" w:frame="1"/>
          <w:lang w:eastAsia="en-GB"/>
        </w:rPr>
        <w:t>Social Factors</w:t>
      </w:r>
    </w:p>
    <w:p w14:paraId="279B8823" w14:textId="2029D90C" w:rsidR="007A2608" w:rsidRPr="002201D1" w:rsidRDefault="007A2608" w:rsidP="002201D1">
      <w:pPr>
        <w:shd w:val="clear" w:color="auto" w:fill="FFFFFF"/>
        <w:spacing w:after="300" w:line="360" w:lineRule="auto"/>
        <w:textAlignment w:val="baseline"/>
        <w:rPr>
          <w:rFonts w:ascii="Arial" w:eastAsia="Times New Roman" w:hAnsi="Arial" w:cs="Arial"/>
          <w:color w:val="000000"/>
          <w:sz w:val="22"/>
          <w:szCs w:val="22"/>
          <w:lang w:eastAsia="en-GB"/>
        </w:rPr>
      </w:pPr>
      <w:r w:rsidRPr="002201D1">
        <w:rPr>
          <w:rFonts w:ascii="Arial" w:eastAsia="Times New Roman" w:hAnsi="Arial" w:cs="Arial"/>
          <w:color w:val="000000"/>
          <w:sz w:val="22"/>
          <w:szCs w:val="22"/>
          <w:lang w:eastAsia="en-GB"/>
        </w:rPr>
        <w:t xml:space="preserve">In </w:t>
      </w:r>
      <w:r w:rsidR="00DD071C">
        <w:rPr>
          <w:rFonts w:ascii="Arial" w:eastAsia="Times New Roman" w:hAnsi="Arial" w:cs="Arial"/>
          <w:color w:val="000000"/>
          <w:sz w:val="22"/>
          <w:szCs w:val="22"/>
          <w:lang w:eastAsia="en-GB"/>
        </w:rPr>
        <w:t>recent years,</w:t>
      </w:r>
      <w:r w:rsidRPr="002201D1">
        <w:rPr>
          <w:rFonts w:ascii="Arial" w:eastAsia="Times New Roman" w:hAnsi="Arial" w:cs="Arial"/>
          <w:color w:val="000000"/>
          <w:sz w:val="22"/>
          <w:szCs w:val="22"/>
          <w:lang w:eastAsia="en-GB"/>
        </w:rPr>
        <w:t xml:space="preserve"> people </w:t>
      </w:r>
      <w:r w:rsidR="00DD071C">
        <w:rPr>
          <w:rFonts w:ascii="Arial" w:eastAsia="Times New Roman" w:hAnsi="Arial" w:cs="Arial"/>
          <w:color w:val="000000"/>
          <w:sz w:val="22"/>
          <w:szCs w:val="22"/>
          <w:lang w:eastAsia="en-GB"/>
        </w:rPr>
        <w:t xml:space="preserve">have become increasingly </w:t>
      </w:r>
      <w:r w:rsidRPr="002201D1">
        <w:rPr>
          <w:rFonts w:ascii="Arial" w:eastAsia="Times New Roman" w:hAnsi="Arial" w:cs="Arial"/>
          <w:color w:val="000000"/>
          <w:sz w:val="22"/>
          <w:szCs w:val="22"/>
          <w:lang w:eastAsia="en-GB"/>
        </w:rPr>
        <w:t>health conscious</w:t>
      </w:r>
      <w:r w:rsidR="00DD071C">
        <w:rPr>
          <w:rFonts w:ascii="Arial" w:eastAsia="Times New Roman" w:hAnsi="Arial" w:cs="Arial"/>
          <w:color w:val="000000"/>
          <w:sz w:val="22"/>
          <w:szCs w:val="22"/>
          <w:lang w:eastAsia="en-GB"/>
        </w:rPr>
        <w:t>;</w:t>
      </w:r>
      <w:r w:rsidRPr="002201D1">
        <w:rPr>
          <w:rFonts w:ascii="Arial" w:eastAsia="Times New Roman" w:hAnsi="Arial" w:cs="Arial"/>
          <w:color w:val="000000"/>
          <w:sz w:val="22"/>
          <w:szCs w:val="22"/>
          <w:lang w:eastAsia="en-GB"/>
        </w:rPr>
        <w:t xml:space="preserve"> organic foods are much more popular than junk food. Indicated calorie chart is necessary labelled by each food. The busy lifestyle doesn’t give enough time to working people to prepare their foods based on their requirements, so they try to find the right solution online and mostly order them by delivery.</w:t>
      </w:r>
    </w:p>
    <w:p w14:paraId="14C25E04" w14:textId="77777777" w:rsidR="007A2608" w:rsidRPr="002201D1" w:rsidRDefault="007A2608" w:rsidP="002201D1">
      <w:pPr>
        <w:shd w:val="clear" w:color="auto" w:fill="FFFFFF"/>
        <w:spacing w:line="360" w:lineRule="auto"/>
        <w:textAlignment w:val="baseline"/>
        <w:outlineLvl w:val="2"/>
        <w:rPr>
          <w:rFonts w:ascii="Arial" w:eastAsia="Times New Roman" w:hAnsi="Arial" w:cs="Arial"/>
          <w:b/>
          <w:bCs/>
          <w:color w:val="252525"/>
          <w:sz w:val="22"/>
          <w:szCs w:val="22"/>
          <w:lang w:eastAsia="en-GB"/>
        </w:rPr>
      </w:pPr>
      <w:r w:rsidRPr="002201D1">
        <w:rPr>
          <w:rFonts w:ascii="Arial" w:eastAsia="Times New Roman" w:hAnsi="Arial" w:cs="Arial"/>
          <w:b/>
          <w:bCs/>
          <w:color w:val="252525"/>
          <w:sz w:val="22"/>
          <w:szCs w:val="22"/>
          <w:bdr w:val="none" w:sz="0" w:space="0" w:color="auto" w:frame="1"/>
          <w:lang w:eastAsia="en-GB"/>
        </w:rPr>
        <w:t>Technological Factors</w:t>
      </w:r>
    </w:p>
    <w:p w14:paraId="7F9D74E0" w14:textId="2112C120" w:rsidR="007A2608" w:rsidRPr="002201D1" w:rsidRDefault="002E79F4" w:rsidP="002201D1">
      <w:pPr>
        <w:shd w:val="clear" w:color="auto" w:fill="FFFFFF"/>
        <w:spacing w:line="360" w:lineRule="auto"/>
        <w:textAlignment w:val="baseline"/>
        <w:rPr>
          <w:rFonts w:ascii="Arial" w:eastAsia="Times New Roman" w:hAnsi="Arial" w:cs="Arial"/>
          <w:color w:val="000000"/>
          <w:sz w:val="22"/>
          <w:szCs w:val="22"/>
          <w:lang w:eastAsia="en-GB"/>
        </w:rPr>
      </w:pPr>
      <w:hyperlink r:id="rId14" w:history="1">
        <w:r w:rsidR="007A2608" w:rsidRPr="002201D1">
          <w:rPr>
            <w:rFonts w:ascii="Arial" w:eastAsia="Times New Roman" w:hAnsi="Arial" w:cs="Arial"/>
            <w:sz w:val="22"/>
            <w:szCs w:val="22"/>
            <w:bdr w:val="none" w:sz="0" w:space="0" w:color="auto" w:frame="1"/>
            <w:lang w:eastAsia="en-GB"/>
          </w:rPr>
          <w:t>This is the most dynamic factor</w:t>
        </w:r>
      </w:hyperlink>
      <w:r w:rsidR="007A2608" w:rsidRPr="002201D1">
        <w:rPr>
          <w:rFonts w:ascii="Arial" w:eastAsia="Times New Roman" w:hAnsi="Arial" w:cs="Arial"/>
          <w:color w:val="000000"/>
          <w:sz w:val="22"/>
          <w:szCs w:val="22"/>
          <w:lang w:eastAsia="en-GB"/>
        </w:rPr>
        <w:t> of the PESTLE analysis. The quick change of the technology advancement can impact our restaurant business. Inevitable to install CCTV system</w:t>
      </w:r>
      <w:r w:rsidR="00DD071C">
        <w:rPr>
          <w:rFonts w:ascii="Arial" w:eastAsia="Times New Roman" w:hAnsi="Arial" w:cs="Arial"/>
          <w:color w:val="000000"/>
          <w:sz w:val="22"/>
          <w:szCs w:val="22"/>
          <w:lang w:eastAsia="en-GB"/>
        </w:rPr>
        <w:t>s, for example</w:t>
      </w:r>
      <w:r w:rsidR="007A2608" w:rsidRPr="002201D1">
        <w:rPr>
          <w:rFonts w:ascii="Arial" w:eastAsia="Times New Roman" w:hAnsi="Arial" w:cs="Arial"/>
          <w:color w:val="000000"/>
          <w:sz w:val="22"/>
          <w:szCs w:val="22"/>
          <w:lang w:eastAsia="en-GB"/>
        </w:rPr>
        <w:t xml:space="preserve">. </w:t>
      </w:r>
      <w:r w:rsidR="00DD071C">
        <w:rPr>
          <w:rFonts w:ascii="Arial" w:eastAsia="Times New Roman" w:hAnsi="Arial" w:cs="Arial"/>
          <w:color w:val="000000"/>
          <w:sz w:val="22"/>
          <w:szCs w:val="22"/>
          <w:lang w:eastAsia="en-GB"/>
        </w:rPr>
        <w:t xml:space="preserve">Almost all restaurants now use computerised ordering, billing and stock control systems such as </w:t>
      </w:r>
      <w:proofErr w:type="spellStart"/>
      <w:r w:rsidR="00DD071C">
        <w:rPr>
          <w:rFonts w:ascii="Arial" w:eastAsia="Times New Roman" w:hAnsi="Arial" w:cs="Arial"/>
          <w:color w:val="000000"/>
          <w:sz w:val="22"/>
          <w:szCs w:val="22"/>
          <w:lang w:eastAsia="en-GB"/>
        </w:rPr>
        <w:t>Remanco</w:t>
      </w:r>
      <w:proofErr w:type="spellEnd"/>
      <w:r w:rsidR="00DD071C">
        <w:rPr>
          <w:rFonts w:ascii="Arial" w:eastAsia="Times New Roman" w:hAnsi="Arial" w:cs="Arial"/>
          <w:color w:val="000000"/>
          <w:sz w:val="22"/>
          <w:szCs w:val="22"/>
          <w:lang w:eastAsia="en-GB"/>
        </w:rPr>
        <w:t xml:space="preserve"> and Micros, as well as</w:t>
      </w:r>
      <w:r w:rsidR="007A2608" w:rsidRPr="002201D1">
        <w:rPr>
          <w:rFonts w:ascii="Arial" w:eastAsia="Times New Roman" w:hAnsi="Arial" w:cs="Arial"/>
          <w:color w:val="000000"/>
          <w:sz w:val="22"/>
          <w:szCs w:val="22"/>
          <w:lang w:eastAsia="en-GB"/>
        </w:rPr>
        <w:t xml:space="preserve"> restaurant management and accountant services </w:t>
      </w:r>
      <w:r w:rsidR="00DD071C">
        <w:rPr>
          <w:rFonts w:ascii="Arial" w:eastAsia="Times New Roman" w:hAnsi="Arial" w:cs="Arial"/>
          <w:color w:val="000000"/>
          <w:sz w:val="22"/>
          <w:szCs w:val="22"/>
          <w:lang w:eastAsia="en-GB"/>
        </w:rPr>
        <w:t>such as</w:t>
      </w:r>
      <w:r w:rsidR="00BB7FA5">
        <w:rPr>
          <w:rFonts w:ascii="Arial" w:eastAsia="Times New Roman" w:hAnsi="Arial" w:cs="Arial"/>
          <w:color w:val="000000"/>
          <w:sz w:val="22"/>
          <w:szCs w:val="22"/>
          <w:lang w:eastAsia="en-GB"/>
        </w:rPr>
        <w:t xml:space="preserve"> </w:t>
      </w:r>
      <w:r w:rsidR="007A2608" w:rsidRPr="002201D1">
        <w:rPr>
          <w:rFonts w:ascii="Arial" w:eastAsia="Times New Roman" w:hAnsi="Arial" w:cs="Arial"/>
          <w:color w:val="000000"/>
          <w:sz w:val="22"/>
          <w:szCs w:val="22"/>
          <w:lang w:eastAsia="en-GB"/>
        </w:rPr>
        <w:t xml:space="preserve">Toast POS and QuickBooks Online with so many options and processes. If these software are used on the right way it can increase the flow of increase and profitability. </w:t>
      </w:r>
      <w:r w:rsidR="007A2608" w:rsidRPr="002201D1">
        <w:rPr>
          <w:rFonts w:ascii="Arial" w:eastAsia="Times New Roman" w:hAnsi="Arial" w:cs="Arial"/>
          <w:color w:val="000000"/>
          <w:sz w:val="22"/>
          <w:szCs w:val="22"/>
          <w:lang w:eastAsia="en-GB"/>
        </w:rPr>
        <w:lastRenderedPageBreak/>
        <w:t>Our menu should be downloadable by our restaurant application displayed on the table, to order food and drink online by smartphones what is an extra service and less personal contact when the restaurants can reopen again.</w:t>
      </w:r>
    </w:p>
    <w:p w14:paraId="5699A2C5" w14:textId="77777777" w:rsidR="007A2608" w:rsidRPr="002201D1" w:rsidRDefault="007A2608" w:rsidP="002201D1">
      <w:pPr>
        <w:shd w:val="clear" w:color="auto" w:fill="FFFFFF"/>
        <w:spacing w:line="360" w:lineRule="auto"/>
        <w:textAlignment w:val="baseline"/>
        <w:rPr>
          <w:rFonts w:ascii="Arial" w:eastAsia="Times New Roman" w:hAnsi="Arial" w:cs="Arial"/>
          <w:color w:val="000000"/>
          <w:sz w:val="22"/>
          <w:szCs w:val="22"/>
          <w:lang w:eastAsia="en-GB"/>
        </w:rPr>
      </w:pPr>
    </w:p>
    <w:p w14:paraId="5F0640E6" w14:textId="77777777" w:rsidR="007A2608" w:rsidRPr="002201D1" w:rsidRDefault="007A2608" w:rsidP="002201D1">
      <w:pPr>
        <w:shd w:val="clear" w:color="auto" w:fill="FFFFFF"/>
        <w:spacing w:line="360" w:lineRule="auto"/>
        <w:textAlignment w:val="baseline"/>
        <w:outlineLvl w:val="2"/>
        <w:rPr>
          <w:rFonts w:ascii="Arial" w:eastAsia="Times New Roman" w:hAnsi="Arial" w:cs="Arial"/>
          <w:b/>
          <w:bCs/>
          <w:color w:val="252525"/>
          <w:sz w:val="22"/>
          <w:szCs w:val="22"/>
          <w:lang w:eastAsia="en-GB"/>
        </w:rPr>
      </w:pPr>
      <w:r w:rsidRPr="002201D1">
        <w:rPr>
          <w:rFonts w:ascii="Arial" w:eastAsia="Times New Roman" w:hAnsi="Arial" w:cs="Arial"/>
          <w:b/>
          <w:bCs/>
          <w:color w:val="252525"/>
          <w:sz w:val="22"/>
          <w:szCs w:val="22"/>
          <w:bdr w:val="none" w:sz="0" w:space="0" w:color="auto" w:frame="1"/>
          <w:lang w:eastAsia="en-GB"/>
        </w:rPr>
        <w:t>Legal Factors</w:t>
      </w:r>
    </w:p>
    <w:p w14:paraId="0DF48F86" w14:textId="77777777" w:rsidR="007A2608" w:rsidRDefault="002E79F4" w:rsidP="002201D1">
      <w:pPr>
        <w:shd w:val="clear" w:color="auto" w:fill="FFFFFF"/>
        <w:spacing w:line="360" w:lineRule="auto"/>
        <w:textAlignment w:val="baseline"/>
        <w:rPr>
          <w:rFonts w:ascii="Arial" w:eastAsia="Times New Roman" w:hAnsi="Arial" w:cs="Arial"/>
          <w:color w:val="000000"/>
          <w:sz w:val="22"/>
          <w:szCs w:val="22"/>
          <w:lang w:eastAsia="en-GB"/>
        </w:rPr>
      </w:pPr>
      <w:hyperlink r:id="rId15" w:history="1">
        <w:r w:rsidR="007A2608" w:rsidRPr="002201D1">
          <w:rPr>
            <w:rFonts w:ascii="Arial" w:eastAsia="Times New Roman" w:hAnsi="Arial" w:cs="Arial"/>
            <w:sz w:val="22"/>
            <w:szCs w:val="22"/>
            <w:bdr w:val="none" w:sz="0" w:space="0" w:color="auto" w:frame="1"/>
            <w:lang w:eastAsia="en-GB"/>
          </w:rPr>
          <w:t>Legal and local authorities </w:t>
        </w:r>
      </w:hyperlink>
      <w:r w:rsidR="007A2608" w:rsidRPr="002201D1">
        <w:rPr>
          <w:rFonts w:ascii="Arial" w:eastAsia="Times New Roman" w:hAnsi="Arial" w:cs="Arial"/>
          <w:color w:val="000000"/>
          <w:sz w:val="22"/>
          <w:szCs w:val="22"/>
          <w:lang w:eastAsia="en-GB"/>
        </w:rPr>
        <w:t>can inflow our restaurant business. They regularly visit and supervise our business areas as kitchen and storing areas, the menu has to be constructed on that way as the raw materials storage and preparation procedure meets the legal requirements.</w:t>
      </w:r>
    </w:p>
    <w:p w14:paraId="170C79E1" w14:textId="77777777" w:rsidR="00D67920" w:rsidRDefault="00D67920" w:rsidP="002201D1">
      <w:pPr>
        <w:shd w:val="clear" w:color="auto" w:fill="FFFFFF"/>
        <w:spacing w:line="360" w:lineRule="auto"/>
        <w:textAlignment w:val="baseline"/>
        <w:rPr>
          <w:rFonts w:ascii="Arial" w:eastAsia="Times New Roman" w:hAnsi="Arial" w:cs="Arial"/>
          <w:color w:val="000000"/>
          <w:sz w:val="22"/>
          <w:szCs w:val="22"/>
          <w:lang w:eastAsia="en-GB"/>
        </w:rPr>
      </w:pPr>
    </w:p>
    <w:p w14:paraId="08E18AF8" w14:textId="77777777" w:rsidR="00020B62" w:rsidRDefault="00020B62" w:rsidP="00020B62">
      <w:pPr>
        <w:shd w:val="clear" w:color="auto" w:fill="FFFFFF"/>
        <w:spacing w:line="360" w:lineRule="auto"/>
        <w:textAlignment w:val="baseline"/>
        <w:outlineLvl w:val="2"/>
        <w:rPr>
          <w:rFonts w:ascii="Arial" w:eastAsia="Times New Roman" w:hAnsi="Arial" w:cs="Arial"/>
          <w:b/>
          <w:bCs/>
          <w:color w:val="252525"/>
          <w:sz w:val="22"/>
          <w:szCs w:val="22"/>
          <w:bdr w:val="none" w:sz="0" w:space="0" w:color="auto" w:frame="1"/>
          <w:lang w:eastAsia="en-GB"/>
        </w:rPr>
      </w:pPr>
      <w:r w:rsidRPr="002201D1">
        <w:rPr>
          <w:rFonts w:ascii="Arial" w:eastAsia="Times New Roman" w:hAnsi="Arial" w:cs="Arial"/>
          <w:b/>
          <w:bCs/>
          <w:color w:val="252525"/>
          <w:sz w:val="22"/>
          <w:szCs w:val="22"/>
          <w:bdr w:val="none" w:sz="0" w:space="0" w:color="auto" w:frame="1"/>
          <w:lang w:eastAsia="en-GB"/>
        </w:rPr>
        <w:t>Environmental Factors</w:t>
      </w:r>
    </w:p>
    <w:p w14:paraId="673977B0" w14:textId="1521A19F" w:rsidR="00020B62" w:rsidRDefault="00020B62"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r w:rsidRPr="00BB7FA5">
        <w:rPr>
          <w:rFonts w:ascii="Arial" w:eastAsia="Times New Roman" w:hAnsi="Arial" w:cs="Arial"/>
          <w:color w:val="252525"/>
          <w:sz w:val="22"/>
          <w:szCs w:val="22"/>
          <w:bdr w:val="none" w:sz="0" w:space="0" w:color="auto" w:frame="1"/>
          <w:lang w:eastAsia="en-GB"/>
        </w:rPr>
        <w:t>I</w:t>
      </w:r>
      <w:r w:rsidR="00BB7FA5" w:rsidRPr="00BB7FA5">
        <w:rPr>
          <w:rFonts w:ascii="Arial" w:eastAsia="Times New Roman" w:hAnsi="Arial" w:cs="Arial"/>
          <w:color w:val="252525"/>
          <w:sz w:val="22"/>
          <w:szCs w:val="22"/>
          <w:bdr w:val="none" w:sz="0" w:space="0" w:color="auto" w:frame="1"/>
          <w:lang w:eastAsia="en-GB"/>
        </w:rPr>
        <w:t>t is i</w:t>
      </w:r>
      <w:r w:rsidRPr="002201D1">
        <w:rPr>
          <w:rFonts w:ascii="Arial" w:eastAsia="Times New Roman" w:hAnsi="Arial" w:cs="Arial"/>
          <w:color w:val="252525"/>
          <w:sz w:val="22"/>
          <w:szCs w:val="22"/>
          <w:bdr w:val="none" w:sz="0" w:space="0" w:color="auto" w:frame="1"/>
          <w:lang w:eastAsia="en-GB"/>
        </w:rPr>
        <w:t>mportant to con</w:t>
      </w:r>
      <w:r w:rsidR="00BB7FA5">
        <w:rPr>
          <w:rFonts w:ascii="Arial" w:eastAsia="Times New Roman" w:hAnsi="Arial" w:cs="Arial"/>
          <w:color w:val="252525"/>
          <w:sz w:val="22"/>
          <w:szCs w:val="22"/>
          <w:bdr w:val="none" w:sz="0" w:space="0" w:color="auto" w:frame="1"/>
          <w:lang w:eastAsia="en-GB"/>
        </w:rPr>
        <w:t>sider the</w:t>
      </w:r>
      <w:r w:rsidRPr="002201D1">
        <w:rPr>
          <w:rFonts w:ascii="Arial" w:eastAsia="Times New Roman" w:hAnsi="Arial" w:cs="Arial"/>
          <w:color w:val="252525"/>
          <w:sz w:val="22"/>
          <w:szCs w:val="22"/>
          <w:bdr w:val="none" w:sz="0" w:space="0" w:color="auto" w:frame="1"/>
          <w:lang w:eastAsia="en-GB"/>
        </w:rPr>
        <w:t xml:space="preserve"> internal and external environment of our restaurant in creat</w:t>
      </w:r>
      <w:r w:rsidR="00BB7FA5">
        <w:rPr>
          <w:rFonts w:ascii="Arial" w:eastAsia="Times New Roman" w:hAnsi="Arial" w:cs="Arial"/>
          <w:color w:val="252525"/>
          <w:sz w:val="22"/>
          <w:szCs w:val="22"/>
          <w:bdr w:val="none" w:sz="0" w:space="0" w:color="auto" w:frame="1"/>
          <w:lang w:eastAsia="en-GB"/>
        </w:rPr>
        <w:t>ing</w:t>
      </w:r>
      <w:r w:rsidRPr="002201D1">
        <w:rPr>
          <w:rFonts w:ascii="Arial" w:eastAsia="Times New Roman" w:hAnsi="Arial" w:cs="Arial"/>
          <w:color w:val="252525"/>
          <w:sz w:val="22"/>
          <w:szCs w:val="22"/>
          <w:bdr w:val="none" w:sz="0" w:space="0" w:color="auto" w:frame="1"/>
          <w:lang w:eastAsia="en-GB"/>
        </w:rPr>
        <w:t xml:space="preserve"> the right menu. Adequate sourcing of raw materials and proper food waste management policy can be implemented just by this way also. The impact of the environment is crucial for business expansion and a loyal customer base, should influence our weekly and standard a ’la carte offer on a symbiotic way.</w:t>
      </w:r>
    </w:p>
    <w:p w14:paraId="46422056" w14:textId="77777777" w:rsidR="008645F4" w:rsidRDefault="008645F4"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22B18EC7" w14:textId="77777777" w:rsidR="00020B62" w:rsidRDefault="00020B62"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71DF5955" w14:textId="77777777" w:rsidR="008645F4" w:rsidRDefault="008645F4"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207306C5" w14:textId="77777777" w:rsidR="008645F4" w:rsidRDefault="008645F4"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3355B1D9" w14:textId="4F46AA7B" w:rsidR="00020B62" w:rsidRDefault="00BB7FA5"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r>
        <w:rPr>
          <w:rFonts w:ascii="Arial" w:eastAsia="Times New Roman" w:hAnsi="Arial" w:cs="Arial"/>
          <w:color w:val="252525"/>
          <w:sz w:val="22"/>
          <w:szCs w:val="22"/>
          <w:bdr w:val="none" w:sz="0" w:space="0" w:color="auto" w:frame="1"/>
          <w:lang w:eastAsia="en-GB"/>
        </w:rPr>
        <w:t>To confirm we</w:t>
      </w:r>
      <w:r w:rsidR="00D67920">
        <w:rPr>
          <w:rFonts w:ascii="Arial" w:eastAsia="Times New Roman" w:hAnsi="Arial" w:cs="Arial"/>
          <w:color w:val="252525"/>
          <w:sz w:val="22"/>
          <w:szCs w:val="22"/>
          <w:bdr w:val="none" w:sz="0" w:space="0" w:color="auto" w:frame="1"/>
          <w:lang w:eastAsia="en-GB"/>
        </w:rPr>
        <w:t xml:space="preserve"> </w:t>
      </w:r>
      <w:r w:rsidR="00B21464">
        <w:rPr>
          <w:rFonts w:ascii="Arial" w:eastAsia="Times New Roman" w:hAnsi="Arial" w:cs="Arial"/>
          <w:color w:val="252525"/>
          <w:sz w:val="22"/>
          <w:szCs w:val="22"/>
          <w:bdr w:val="none" w:sz="0" w:space="0" w:color="auto" w:frame="1"/>
          <w:lang w:eastAsia="en-GB"/>
        </w:rPr>
        <w:t xml:space="preserve">have </w:t>
      </w:r>
      <w:r w:rsidR="00D67920">
        <w:rPr>
          <w:rFonts w:ascii="Arial" w:eastAsia="Times New Roman" w:hAnsi="Arial" w:cs="Arial"/>
          <w:color w:val="252525"/>
          <w:sz w:val="22"/>
          <w:szCs w:val="22"/>
          <w:bdr w:val="none" w:sz="0" w:space="0" w:color="auto" w:frame="1"/>
          <w:lang w:eastAsia="en-GB"/>
        </w:rPr>
        <w:t>c</w:t>
      </w:r>
      <w:r w:rsidR="00B21464">
        <w:rPr>
          <w:rFonts w:ascii="Arial" w:eastAsia="Times New Roman" w:hAnsi="Arial" w:cs="Arial"/>
          <w:color w:val="252525"/>
          <w:sz w:val="22"/>
          <w:szCs w:val="22"/>
          <w:bdr w:val="none" w:sz="0" w:space="0" w:color="auto" w:frame="1"/>
          <w:lang w:eastAsia="en-GB"/>
        </w:rPr>
        <w:t>ho</w:t>
      </w:r>
      <w:r w:rsidR="00D67920">
        <w:rPr>
          <w:rFonts w:ascii="Arial" w:eastAsia="Times New Roman" w:hAnsi="Arial" w:cs="Arial"/>
          <w:color w:val="252525"/>
          <w:sz w:val="22"/>
          <w:szCs w:val="22"/>
          <w:bdr w:val="none" w:sz="0" w:space="0" w:color="auto" w:frame="1"/>
          <w:lang w:eastAsia="en-GB"/>
        </w:rPr>
        <w:t>se</w:t>
      </w:r>
      <w:r w:rsidR="00B21464">
        <w:rPr>
          <w:rFonts w:ascii="Arial" w:eastAsia="Times New Roman" w:hAnsi="Arial" w:cs="Arial"/>
          <w:color w:val="252525"/>
          <w:sz w:val="22"/>
          <w:szCs w:val="22"/>
          <w:bdr w:val="none" w:sz="0" w:space="0" w:color="auto" w:frame="1"/>
          <w:lang w:eastAsia="en-GB"/>
        </w:rPr>
        <w:t>n the right solution beside the</w:t>
      </w:r>
      <w:r w:rsidR="00D67920">
        <w:rPr>
          <w:rFonts w:ascii="Arial" w:eastAsia="Times New Roman" w:hAnsi="Arial" w:cs="Arial"/>
          <w:color w:val="252525"/>
          <w:sz w:val="22"/>
          <w:szCs w:val="22"/>
          <w:bdr w:val="none" w:sz="0" w:space="0" w:color="auto" w:frame="1"/>
          <w:lang w:eastAsia="en-GB"/>
        </w:rPr>
        <w:t xml:space="preserve"> PESTLE analysis the PMI </w:t>
      </w:r>
      <w:r w:rsidR="00B21464">
        <w:rPr>
          <w:rFonts w:ascii="Arial" w:eastAsia="Times New Roman" w:hAnsi="Arial" w:cs="Arial"/>
          <w:color w:val="252525"/>
          <w:sz w:val="22"/>
          <w:szCs w:val="22"/>
          <w:bdr w:val="none" w:sz="0" w:space="0" w:color="auto" w:frame="1"/>
          <w:lang w:eastAsia="en-GB"/>
        </w:rPr>
        <w:t>analysis is a very useful device also:</w:t>
      </w:r>
    </w:p>
    <w:p w14:paraId="10A41388"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018E14B0"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42BC53F7"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4DEE1521"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41AD7598"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3685238F"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2CB1E889"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tbl>
      <w:tblPr>
        <w:tblStyle w:val="Rcsostblzat"/>
        <w:tblpPr w:leftFromText="180" w:rightFromText="180" w:vertAnchor="page" w:horzAnchor="margin" w:tblpY="466"/>
        <w:tblW w:w="0" w:type="auto"/>
        <w:tblLook w:val="04A0" w:firstRow="1" w:lastRow="0" w:firstColumn="1" w:lastColumn="0" w:noHBand="0" w:noVBand="1"/>
      </w:tblPr>
      <w:tblGrid>
        <w:gridCol w:w="2990"/>
        <w:gridCol w:w="2931"/>
        <w:gridCol w:w="3095"/>
      </w:tblGrid>
      <w:tr w:rsidR="002C4A4C" w14:paraId="0F40C663" w14:textId="77777777" w:rsidTr="002C4A4C">
        <w:trPr>
          <w:trHeight w:val="156"/>
        </w:trPr>
        <w:tc>
          <w:tcPr>
            <w:tcW w:w="2990" w:type="dxa"/>
          </w:tcPr>
          <w:p w14:paraId="475B38FD" w14:textId="77777777" w:rsidR="002C4A4C" w:rsidRPr="00800913" w:rsidRDefault="002C4A4C" w:rsidP="002C4A4C">
            <w:pPr>
              <w:rPr>
                <w:rFonts w:ascii="Arial" w:hAnsi="Arial"/>
                <w:sz w:val="22"/>
                <w:szCs w:val="22"/>
              </w:rPr>
            </w:pPr>
            <w:r w:rsidRPr="00800913">
              <w:rPr>
                <w:rFonts w:ascii="Arial" w:hAnsi="Arial"/>
                <w:sz w:val="22"/>
                <w:szCs w:val="22"/>
              </w:rPr>
              <w:lastRenderedPageBreak/>
              <w:t>Plus</w:t>
            </w:r>
          </w:p>
        </w:tc>
        <w:tc>
          <w:tcPr>
            <w:tcW w:w="2931" w:type="dxa"/>
          </w:tcPr>
          <w:p w14:paraId="11A60CD7" w14:textId="77777777" w:rsidR="002C4A4C" w:rsidRPr="00800913" w:rsidRDefault="002C4A4C" w:rsidP="002C4A4C">
            <w:pPr>
              <w:rPr>
                <w:rFonts w:ascii="Arial" w:hAnsi="Arial"/>
                <w:sz w:val="22"/>
                <w:szCs w:val="22"/>
              </w:rPr>
            </w:pPr>
            <w:r w:rsidRPr="00800913">
              <w:rPr>
                <w:rFonts w:ascii="Arial" w:hAnsi="Arial"/>
                <w:sz w:val="22"/>
                <w:szCs w:val="22"/>
              </w:rPr>
              <w:t>Minus</w:t>
            </w:r>
          </w:p>
        </w:tc>
        <w:tc>
          <w:tcPr>
            <w:tcW w:w="3095" w:type="dxa"/>
          </w:tcPr>
          <w:p w14:paraId="2A476029" w14:textId="77777777" w:rsidR="002C4A4C" w:rsidRPr="00800913" w:rsidRDefault="002C4A4C" w:rsidP="002C4A4C">
            <w:pPr>
              <w:rPr>
                <w:rFonts w:ascii="Arial" w:hAnsi="Arial"/>
                <w:sz w:val="22"/>
                <w:szCs w:val="22"/>
              </w:rPr>
            </w:pPr>
            <w:r w:rsidRPr="00800913">
              <w:rPr>
                <w:rFonts w:ascii="Arial" w:hAnsi="Arial"/>
                <w:sz w:val="22"/>
                <w:szCs w:val="22"/>
              </w:rPr>
              <w:t>Interesting</w:t>
            </w:r>
          </w:p>
        </w:tc>
      </w:tr>
      <w:tr w:rsidR="002C4A4C" w14:paraId="19365F43" w14:textId="77777777" w:rsidTr="002C4A4C">
        <w:trPr>
          <w:trHeight w:val="314"/>
        </w:trPr>
        <w:tc>
          <w:tcPr>
            <w:tcW w:w="2990" w:type="dxa"/>
          </w:tcPr>
          <w:p w14:paraId="43076E00" w14:textId="77777777" w:rsidR="002C4A4C" w:rsidRPr="00800913" w:rsidRDefault="002C4A4C" w:rsidP="002C4A4C">
            <w:pPr>
              <w:rPr>
                <w:rFonts w:ascii="Arial" w:hAnsi="Arial"/>
                <w:sz w:val="22"/>
                <w:szCs w:val="22"/>
              </w:rPr>
            </w:pPr>
            <w:r w:rsidRPr="00800913">
              <w:rPr>
                <w:rFonts w:ascii="Arial" w:hAnsi="Arial"/>
                <w:sz w:val="22"/>
                <w:szCs w:val="22"/>
              </w:rPr>
              <w:t>New interesting tastes: +5</w:t>
            </w:r>
          </w:p>
        </w:tc>
        <w:tc>
          <w:tcPr>
            <w:tcW w:w="2931" w:type="dxa"/>
          </w:tcPr>
          <w:p w14:paraId="0F13CC05" w14:textId="77777777" w:rsidR="002C4A4C" w:rsidRPr="00800913" w:rsidRDefault="002C4A4C" w:rsidP="002C4A4C">
            <w:pPr>
              <w:rPr>
                <w:rFonts w:ascii="Arial" w:hAnsi="Arial"/>
                <w:sz w:val="22"/>
                <w:szCs w:val="22"/>
              </w:rPr>
            </w:pPr>
            <w:r>
              <w:rPr>
                <w:rFonts w:ascii="Arial" w:hAnsi="Arial"/>
                <w:sz w:val="22"/>
                <w:szCs w:val="22"/>
              </w:rPr>
              <w:t>Many extra u</w:t>
            </w:r>
            <w:r w:rsidRPr="00800913">
              <w:rPr>
                <w:rFonts w:ascii="Arial" w:hAnsi="Arial"/>
                <w:sz w:val="22"/>
                <w:szCs w:val="22"/>
              </w:rPr>
              <w:t xml:space="preserve">nprofitable work </w:t>
            </w:r>
            <w:r>
              <w:rPr>
                <w:rFonts w:ascii="Arial" w:hAnsi="Arial"/>
                <w:sz w:val="22"/>
                <w:szCs w:val="22"/>
              </w:rPr>
              <w:t>h</w:t>
            </w:r>
            <w:r w:rsidRPr="00800913">
              <w:rPr>
                <w:rFonts w:ascii="Arial" w:hAnsi="Arial"/>
                <w:sz w:val="22"/>
                <w:szCs w:val="22"/>
              </w:rPr>
              <w:t>ours to learn</w:t>
            </w:r>
            <w:r>
              <w:rPr>
                <w:rFonts w:ascii="Arial" w:hAnsi="Arial"/>
                <w:sz w:val="22"/>
                <w:szCs w:val="22"/>
              </w:rPr>
              <w:t xml:space="preserve"> the new menu to cook and to serve</w:t>
            </w:r>
            <w:r w:rsidRPr="00800913">
              <w:rPr>
                <w:rFonts w:ascii="Arial" w:hAnsi="Arial"/>
                <w:sz w:val="22"/>
                <w:szCs w:val="22"/>
              </w:rPr>
              <w:t>: -4</w:t>
            </w:r>
          </w:p>
        </w:tc>
        <w:tc>
          <w:tcPr>
            <w:tcW w:w="3095" w:type="dxa"/>
          </w:tcPr>
          <w:p w14:paraId="0586A360" w14:textId="77777777" w:rsidR="002C4A4C" w:rsidRPr="00800913" w:rsidRDefault="002C4A4C" w:rsidP="002C4A4C">
            <w:pPr>
              <w:rPr>
                <w:rFonts w:ascii="Arial" w:hAnsi="Arial"/>
                <w:sz w:val="22"/>
                <w:szCs w:val="22"/>
              </w:rPr>
            </w:pPr>
            <w:r w:rsidRPr="00800913">
              <w:rPr>
                <w:rFonts w:ascii="Arial" w:hAnsi="Arial"/>
                <w:sz w:val="22"/>
                <w:szCs w:val="22"/>
              </w:rPr>
              <w:t>People reaction unpredictable, hopefully good +2</w:t>
            </w:r>
          </w:p>
        </w:tc>
      </w:tr>
      <w:tr w:rsidR="002C4A4C" w14:paraId="0731BC5E" w14:textId="77777777" w:rsidTr="002C4A4C">
        <w:trPr>
          <w:trHeight w:val="304"/>
        </w:trPr>
        <w:tc>
          <w:tcPr>
            <w:tcW w:w="2990" w:type="dxa"/>
          </w:tcPr>
          <w:p w14:paraId="55F14875" w14:textId="77777777" w:rsidR="002C4A4C" w:rsidRPr="00800913" w:rsidRDefault="002C4A4C" w:rsidP="002C4A4C">
            <w:pPr>
              <w:rPr>
                <w:rFonts w:ascii="Arial" w:hAnsi="Arial"/>
                <w:sz w:val="22"/>
                <w:szCs w:val="22"/>
              </w:rPr>
            </w:pPr>
            <w:r w:rsidRPr="00800913">
              <w:rPr>
                <w:rFonts w:ascii="Arial" w:hAnsi="Arial"/>
                <w:sz w:val="22"/>
                <w:szCs w:val="22"/>
              </w:rPr>
              <w:t>New reason for brand new marketing: +3</w:t>
            </w:r>
          </w:p>
        </w:tc>
        <w:tc>
          <w:tcPr>
            <w:tcW w:w="2931" w:type="dxa"/>
          </w:tcPr>
          <w:p w14:paraId="24759669" w14:textId="77777777" w:rsidR="002C4A4C" w:rsidRPr="00800913" w:rsidRDefault="002C4A4C" w:rsidP="002C4A4C">
            <w:pPr>
              <w:rPr>
                <w:rFonts w:ascii="Arial" w:hAnsi="Arial"/>
                <w:sz w:val="22"/>
                <w:szCs w:val="22"/>
              </w:rPr>
            </w:pPr>
            <w:r>
              <w:rPr>
                <w:rFonts w:ascii="Arial" w:hAnsi="Arial"/>
                <w:sz w:val="22"/>
                <w:szCs w:val="22"/>
              </w:rPr>
              <w:t>Hav</w:t>
            </w:r>
            <w:r w:rsidRPr="00800913">
              <w:rPr>
                <w:rFonts w:ascii="Arial" w:hAnsi="Arial"/>
                <w:sz w:val="22"/>
                <w:szCs w:val="22"/>
              </w:rPr>
              <w:t>e to change the shopping sources and routine: -3</w:t>
            </w:r>
          </w:p>
        </w:tc>
        <w:tc>
          <w:tcPr>
            <w:tcW w:w="3095" w:type="dxa"/>
          </w:tcPr>
          <w:p w14:paraId="4E17EED2" w14:textId="77777777" w:rsidR="002C4A4C" w:rsidRPr="00800913" w:rsidRDefault="002C4A4C" w:rsidP="002C4A4C">
            <w:pPr>
              <w:rPr>
                <w:rFonts w:ascii="Arial" w:hAnsi="Arial"/>
                <w:sz w:val="22"/>
                <w:szCs w:val="22"/>
              </w:rPr>
            </w:pPr>
            <w:r w:rsidRPr="00800913">
              <w:rPr>
                <w:rFonts w:ascii="Arial" w:hAnsi="Arial"/>
                <w:sz w:val="22"/>
                <w:szCs w:val="22"/>
              </w:rPr>
              <w:t>Something new intere</w:t>
            </w:r>
            <w:r>
              <w:rPr>
                <w:rFonts w:ascii="Arial" w:hAnsi="Arial"/>
                <w:sz w:val="22"/>
                <w:szCs w:val="22"/>
              </w:rPr>
              <w:t>s</w:t>
            </w:r>
            <w:r w:rsidRPr="00800913">
              <w:rPr>
                <w:rFonts w:ascii="Arial" w:hAnsi="Arial"/>
                <w:sz w:val="22"/>
                <w:szCs w:val="22"/>
              </w:rPr>
              <w:t>ting task: +2</w:t>
            </w:r>
          </w:p>
        </w:tc>
      </w:tr>
      <w:tr w:rsidR="002C4A4C" w14:paraId="2379E3B5" w14:textId="77777777" w:rsidTr="002C4A4C">
        <w:trPr>
          <w:trHeight w:val="314"/>
        </w:trPr>
        <w:tc>
          <w:tcPr>
            <w:tcW w:w="2990" w:type="dxa"/>
          </w:tcPr>
          <w:p w14:paraId="1A141FF8" w14:textId="77777777" w:rsidR="002C4A4C" w:rsidRPr="00800913" w:rsidRDefault="002C4A4C" w:rsidP="002C4A4C">
            <w:pPr>
              <w:rPr>
                <w:rFonts w:ascii="Arial" w:hAnsi="Arial"/>
                <w:sz w:val="22"/>
                <w:szCs w:val="22"/>
              </w:rPr>
            </w:pPr>
            <w:r>
              <w:rPr>
                <w:rFonts w:ascii="Arial" w:hAnsi="Arial"/>
                <w:sz w:val="22"/>
                <w:szCs w:val="22"/>
              </w:rPr>
              <w:t>New occasion to develop</w:t>
            </w:r>
            <w:r w:rsidRPr="00800913">
              <w:rPr>
                <w:rFonts w:ascii="Arial" w:hAnsi="Arial"/>
                <w:sz w:val="22"/>
                <w:szCs w:val="22"/>
              </w:rPr>
              <w:t xml:space="preserve"> the staff team work: +2</w:t>
            </w:r>
          </w:p>
        </w:tc>
        <w:tc>
          <w:tcPr>
            <w:tcW w:w="2931" w:type="dxa"/>
          </w:tcPr>
          <w:p w14:paraId="111B1AF4" w14:textId="77777777" w:rsidR="002C4A4C" w:rsidRPr="00800913" w:rsidRDefault="002C4A4C" w:rsidP="002C4A4C">
            <w:pPr>
              <w:rPr>
                <w:rFonts w:ascii="Arial" w:hAnsi="Arial"/>
                <w:sz w:val="22"/>
                <w:szCs w:val="22"/>
              </w:rPr>
            </w:pPr>
            <w:r>
              <w:rPr>
                <w:rFonts w:ascii="Arial" w:hAnsi="Arial"/>
                <w:sz w:val="22"/>
                <w:szCs w:val="22"/>
              </w:rPr>
              <w:t>All the printed and physical menu have to be changed: -2</w:t>
            </w:r>
          </w:p>
        </w:tc>
        <w:tc>
          <w:tcPr>
            <w:tcW w:w="3095" w:type="dxa"/>
          </w:tcPr>
          <w:p w14:paraId="57E5BC69" w14:textId="77777777" w:rsidR="002C4A4C" w:rsidRPr="00800913" w:rsidRDefault="002C4A4C" w:rsidP="002C4A4C">
            <w:pPr>
              <w:rPr>
                <w:rFonts w:ascii="Arial" w:hAnsi="Arial"/>
                <w:sz w:val="22"/>
                <w:szCs w:val="22"/>
              </w:rPr>
            </w:pPr>
            <w:r>
              <w:rPr>
                <w:rFonts w:ascii="Arial" w:hAnsi="Arial"/>
                <w:sz w:val="22"/>
                <w:szCs w:val="22"/>
              </w:rPr>
              <w:t>Something new in the district for locals: +2</w:t>
            </w:r>
          </w:p>
        </w:tc>
      </w:tr>
      <w:tr w:rsidR="002C4A4C" w14:paraId="16B58AEC" w14:textId="77777777" w:rsidTr="002C4A4C">
        <w:trPr>
          <w:trHeight w:val="156"/>
        </w:trPr>
        <w:tc>
          <w:tcPr>
            <w:tcW w:w="2990" w:type="dxa"/>
          </w:tcPr>
          <w:p w14:paraId="16216F3F" w14:textId="77777777" w:rsidR="002C4A4C" w:rsidRPr="00800913" w:rsidRDefault="002C4A4C" w:rsidP="002C4A4C">
            <w:pPr>
              <w:rPr>
                <w:rFonts w:ascii="Arial" w:hAnsi="Arial"/>
                <w:sz w:val="22"/>
                <w:szCs w:val="22"/>
              </w:rPr>
            </w:pPr>
            <w:r w:rsidRPr="00800913">
              <w:rPr>
                <w:rFonts w:ascii="Arial" w:hAnsi="Arial"/>
                <w:sz w:val="22"/>
                <w:szCs w:val="22"/>
              </w:rPr>
              <w:t>New experiences to learn: +2</w:t>
            </w:r>
          </w:p>
        </w:tc>
        <w:tc>
          <w:tcPr>
            <w:tcW w:w="2931" w:type="dxa"/>
          </w:tcPr>
          <w:p w14:paraId="1BB58B39" w14:textId="77777777" w:rsidR="002C4A4C" w:rsidRPr="00800913" w:rsidRDefault="002C4A4C" w:rsidP="002C4A4C">
            <w:pPr>
              <w:rPr>
                <w:rFonts w:ascii="Arial" w:hAnsi="Arial"/>
                <w:sz w:val="22"/>
                <w:szCs w:val="22"/>
              </w:rPr>
            </w:pPr>
            <w:r>
              <w:rPr>
                <w:rFonts w:ascii="Arial" w:hAnsi="Arial"/>
                <w:sz w:val="22"/>
                <w:szCs w:val="22"/>
              </w:rPr>
              <w:t>Many traditional offer from our old menu have to be missed: -3</w:t>
            </w:r>
          </w:p>
        </w:tc>
        <w:tc>
          <w:tcPr>
            <w:tcW w:w="3095" w:type="dxa"/>
          </w:tcPr>
          <w:p w14:paraId="1EAABA30" w14:textId="77777777" w:rsidR="002C4A4C" w:rsidRPr="00800913" w:rsidRDefault="002C4A4C" w:rsidP="002C4A4C">
            <w:pPr>
              <w:rPr>
                <w:rFonts w:ascii="Arial" w:hAnsi="Arial"/>
                <w:sz w:val="22"/>
                <w:szCs w:val="22"/>
              </w:rPr>
            </w:pPr>
          </w:p>
        </w:tc>
      </w:tr>
      <w:tr w:rsidR="002C4A4C" w14:paraId="59532955" w14:textId="77777777" w:rsidTr="002C4A4C">
        <w:trPr>
          <w:trHeight w:val="168"/>
        </w:trPr>
        <w:tc>
          <w:tcPr>
            <w:tcW w:w="2990" w:type="dxa"/>
          </w:tcPr>
          <w:p w14:paraId="4D9F3E26" w14:textId="77777777" w:rsidR="002C4A4C" w:rsidRDefault="002C4A4C" w:rsidP="002C4A4C">
            <w:r>
              <w:t>New guests for new foods: +3</w:t>
            </w:r>
          </w:p>
        </w:tc>
        <w:tc>
          <w:tcPr>
            <w:tcW w:w="2931" w:type="dxa"/>
          </w:tcPr>
          <w:p w14:paraId="71201D68" w14:textId="77777777" w:rsidR="002C4A4C" w:rsidRDefault="002C4A4C" w:rsidP="002C4A4C"/>
        </w:tc>
        <w:tc>
          <w:tcPr>
            <w:tcW w:w="3095" w:type="dxa"/>
          </w:tcPr>
          <w:p w14:paraId="7815044E" w14:textId="77777777" w:rsidR="002C4A4C" w:rsidRDefault="002C4A4C" w:rsidP="002C4A4C"/>
        </w:tc>
      </w:tr>
      <w:tr w:rsidR="002C4A4C" w14:paraId="72AAD12D" w14:textId="77777777" w:rsidTr="002C4A4C">
        <w:trPr>
          <w:trHeight w:val="168"/>
        </w:trPr>
        <w:tc>
          <w:tcPr>
            <w:tcW w:w="2990" w:type="dxa"/>
          </w:tcPr>
          <w:p w14:paraId="66658B9A" w14:textId="77777777" w:rsidR="002C4A4C" w:rsidRDefault="002C4A4C" w:rsidP="002C4A4C"/>
        </w:tc>
        <w:tc>
          <w:tcPr>
            <w:tcW w:w="2931" w:type="dxa"/>
          </w:tcPr>
          <w:p w14:paraId="60A97819" w14:textId="77777777" w:rsidR="002C4A4C" w:rsidRDefault="002C4A4C" w:rsidP="002C4A4C"/>
        </w:tc>
        <w:tc>
          <w:tcPr>
            <w:tcW w:w="3095" w:type="dxa"/>
          </w:tcPr>
          <w:p w14:paraId="60713929" w14:textId="77777777" w:rsidR="002C4A4C" w:rsidRDefault="002C4A4C" w:rsidP="002C4A4C"/>
        </w:tc>
      </w:tr>
      <w:tr w:rsidR="002C4A4C" w14:paraId="7CB2B93C" w14:textId="77777777" w:rsidTr="002C4A4C">
        <w:trPr>
          <w:trHeight w:val="77"/>
        </w:trPr>
        <w:tc>
          <w:tcPr>
            <w:tcW w:w="2990" w:type="dxa"/>
          </w:tcPr>
          <w:p w14:paraId="1E27B225" w14:textId="77777777" w:rsidR="002C4A4C" w:rsidRDefault="002C4A4C" w:rsidP="002C4A4C"/>
        </w:tc>
        <w:tc>
          <w:tcPr>
            <w:tcW w:w="2931" w:type="dxa"/>
          </w:tcPr>
          <w:p w14:paraId="73EA0696" w14:textId="77777777" w:rsidR="002C4A4C" w:rsidRDefault="002C4A4C" w:rsidP="002C4A4C"/>
        </w:tc>
        <w:tc>
          <w:tcPr>
            <w:tcW w:w="3095" w:type="dxa"/>
          </w:tcPr>
          <w:p w14:paraId="740B9DD4" w14:textId="77777777" w:rsidR="002C4A4C" w:rsidRDefault="002C4A4C" w:rsidP="002C4A4C"/>
        </w:tc>
      </w:tr>
    </w:tbl>
    <w:p w14:paraId="4032A377"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71B5E1F2" w14:textId="173EDD68"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r>
        <w:rPr>
          <w:rFonts w:ascii="Arial" w:eastAsia="Times New Roman" w:hAnsi="Arial" w:cs="Arial"/>
          <w:color w:val="252525"/>
          <w:sz w:val="22"/>
          <w:szCs w:val="22"/>
          <w:bdr w:val="none" w:sz="0" w:space="0" w:color="auto" w:frame="1"/>
          <w:lang w:eastAsia="en-GB"/>
        </w:rPr>
        <w:t>Plus: +15</w:t>
      </w:r>
    </w:p>
    <w:p w14:paraId="6F79304D" w14:textId="33F13D10"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r>
        <w:rPr>
          <w:rFonts w:ascii="Arial" w:eastAsia="Times New Roman" w:hAnsi="Arial" w:cs="Arial"/>
          <w:color w:val="252525"/>
          <w:sz w:val="22"/>
          <w:szCs w:val="22"/>
          <w:bdr w:val="none" w:sz="0" w:space="0" w:color="auto" w:frame="1"/>
          <w:lang w:eastAsia="en-GB"/>
        </w:rPr>
        <w:t>Minus: -13</w:t>
      </w:r>
    </w:p>
    <w:p w14:paraId="61C093C1" w14:textId="178FEAF3"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r>
        <w:rPr>
          <w:rFonts w:ascii="Arial" w:eastAsia="Times New Roman" w:hAnsi="Arial" w:cs="Arial"/>
          <w:color w:val="252525"/>
          <w:sz w:val="22"/>
          <w:szCs w:val="22"/>
          <w:bdr w:val="none" w:sz="0" w:space="0" w:color="auto" w:frame="1"/>
          <w:lang w:eastAsia="en-GB"/>
        </w:rPr>
        <w:t>Interesting: +6</w:t>
      </w:r>
    </w:p>
    <w:p w14:paraId="1F471C18" w14:textId="397EE869"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r>
        <w:rPr>
          <w:rFonts w:ascii="Arial" w:eastAsia="Times New Roman" w:hAnsi="Arial" w:cs="Arial"/>
          <w:color w:val="252525"/>
          <w:sz w:val="22"/>
          <w:szCs w:val="22"/>
          <w:bdr w:val="none" w:sz="0" w:space="0" w:color="auto" w:frame="1"/>
          <w:lang w:eastAsia="en-GB"/>
        </w:rPr>
        <w:t>Final PMI evaluation: +8</w:t>
      </w:r>
    </w:p>
    <w:p w14:paraId="060D8EC0"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512A20E8" w14:textId="77777777" w:rsidR="002C4A4C" w:rsidRDefault="002C4A4C" w:rsidP="002201D1">
      <w:pPr>
        <w:shd w:val="clear" w:color="auto" w:fill="FFFFFF"/>
        <w:spacing w:line="360" w:lineRule="auto"/>
        <w:textAlignment w:val="baseline"/>
        <w:outlineLvl w:val="2"/>
        <w:rPr>
          <w:rFonts w:ascii="Arial" w:eastAsia="Times New Roman" w:hAnsi="Arial" w:cs="Arial"/>
          <w:color w:val="252525"/>
          <w:sz w:val="22"/>
          <w:szCs w:val="22"/>
          <w:bdr w:val="none" w:sz="0" w:space="0" w:color="auto" w:frame="1"/>
          <w:lang w:eastAsia="en-GB"/>
        </w:rPr>
      </w:pPr>
    </w:p>
    <w:p w14:paraId="70ABD377" w14:textId="77777777" w:rsidR="00B21464" w:rsidRDefault="00B21464" w:rsidP="002201D1">
      <w:pPr>
        <w:pStyle w:val="xmsonormal"/>
        <w:spacing w:line="360" w:lineRule="auto"/>
        <w:rPr>
          <w:rFonts w:ascii="Arial" w:hAnsi="Arial"/>
        </w:rPr>
      </w:pPr>
    </w:p>
    <w:p w14:paraId="6C51FC08" w14:textId="203EA290" w:rsidR="00020B62" w:rsidRPr="000B5493" w:rsidRDefault="00020B62" w:rsidP="002201D1">
      <w:pPr>
        <w:pStyle w:val="xmsonormal"/>
        <w:spacing w:line="360" w:lineRule="auto"/>
        <w:rPr>
          <w:rFonts w:ascii="Arial" w:hAnsi="Arial"/>
          <w:sz w:val="28"/>
          <w:szCs w:val="28"/>
        </w:rPr>
      </w:pPr>
      <w:proofErr w:type="gramStart"/>
      <w:r w:rsidRPr="000B5493">
        <w:rPr>
          <w:rFonts w:ascii="Arial" w:hAnsi="Arial"/>
          <w:sz w:val="28"/>
          <w:szCs w:val="28"/>
        </w:rPr>
        <w:t>6.-</w:t>
      </w:r>
      <w:proofErr w:type="gramEnd"/>
      <w:r w:rsidRPr="000B5493">
        <w:rPr>
          <w:rFonts w:ascii="Arial" w:hAnsi="Arial"/>
          <w:sz w:val="28"/>
          <w:szCs w:val="28"/>
        </w:rPr>
        <w:t xml:space="preserve"> Standardisation.</w:t>
      </w:r>
    </w:p>
    <w:p w14:paraId="39CA05EC" w14:textId="268CE254" w:rsidR="00E0294A" w:rsidRPr="002201D1" w:rsidRDefault="00E0294A" w:rsidP="002201D1">
      <w:pPr>
        <w:pStyle w:val="xmsonormal"/>
        <w:spacing w:line="360" w:lineRule="auto"/>
        <w:rPr>
          <w:rFonts w:ascii="Arial" w:hAnsi="Arial"/>
        </w:rPr>
      </w:pPr>
      <w:r w:rsidRPr="002201D1">
        <w:rPr>
          <w:rFonts w:ascii="Arial" w:hAnsi="Arial"/>
        </w:rPr>
        <w:t xml:space="preserve">The chosen menu must be </w:t>
      </w:r>
      <w:r w:rsidR="0081484B" w:rsidRPr="002201D1">
        <w:rPr>
          <w:rFonts w:ascii="Arial" w:hAnsi="Arial"/>
        </w:rPr>
        <w:t>always</w:t>
      </w:r>
      <w:r w:rsidRPr="002201D1">
        <w:rPr>
          <w:rFonts w:ascii="Arial" w:hAnsi="Arial"/>
        </w:rPr>
        <w:t xml:space="preserve"> in the same high quality prepared by </w:t>
      </w:r>
      <w:r w:rsidR="00BB7FA5">
        <w:rPr>
          <w:rFonts w:ascii="Arial" w:hAnsi="Arial"/>
        </w:rPr>
        <w:t>our chefs</w:t>
      </w:r>
      <w:r w:rsidRPr="002201D1">
        <w:rPr>
          <w:rFonts w:ascii="Arial" w:hAnsi="Arial"/>
        </w:rPr>
        <w:t xml:space="preserve"> and served by the floor staff.</w:t>
      </w:r>
    </w:p>
    <w:p w14:paraId="16520DAC" w14:textId="594B31E2" w:rsidR="00E0294A" w:rsidRPr="002201D1" w:rsidRDefault="0081484B" w:rsidP="002201D1">
      <w:pPr>
        <w:pStyle w:val="xmsonormal"/>
        <w:spacing w:line="360" w:lineRule="auto"/>
        <w:rPr>
          <w:rFonts w:ascii="Arial" w:hAnsi="Arial" w:cs="Arial"/>
          <w:b/>
          <w:bCs/>
          <w:color w:val="000000"/>
          <w:shd w:val="clear" w:color="auto" w:fill="FFFFFF"/>
        </w:rPr>
      </w:pPr>
      <w:r w:rsidRPr="002201D1">
        <w:rPr>
          <w:rFonts w:ascii="Arial" w:hAnsi="Arial"/>
        </w:rPr>
        <w:t>As we know standardisation is:</w:t>
      </w:r>
      <w:r w:rsidR="00E0294A" w:rsidRPr="002201D1">
        <w:rPr>
          <w:rFonts w:ascii="Arial" w:hAnsi="Arial" w:cs="Arial"/>
        </w:rPr>
        <w:t> </w:t>
      </w:r>
      <w:r w:rsidRPr="002201D1">
        <w:rPr>
          <w:rFonts w:ascii="Arial" w:hAnsi="Arial" w:cs="Arial"/>
          <w:color w:val="000000"/>
          <w:shd w:val="clear" w:color="auto" w:fill="FFFFFF"/>
        </w:rPr>
        <w:t>“the creation of universality by the circulation of particulars</w:t>
      </w:r>
      <w:r w:rsidRPr="002201D1">
        <w:rPr>
          <w:rFonts w:ascii="Arial" w:hAnsi="Arial" w:cs="Arial"/>
          <w:b/>
          <w:bCs/>
          <w:color w:val="000000"/>
          <w:shd w:val="clear" w:color="auto" w:fill="FFFFFF"/>
        </w:rPr>
        <w:t>.”</w:t>
      </w:r>
      <w:r w:rsidR="00C8406D" w:rsidRPr="002201D1">
        <w:rPr>
          <w:rFonts w:ascii="Arial" w:hAnsi="Arial" w:cs="Arial"/>
          <w:b/>
          <w:bCs/>
          <w:color w:val="000000"/>
          <w:shd w:val="clear" w:color="auto" w:fill="FFFFFF"/>
        </w:rPr>
        <w:t xml:space="preserve">  </w:t>
      </w:r>
      <w:r w:rsidR="00C8406D" w:rsidRPr="00A902E4">
        <w:rPr>
          <w:rFonts w:ascii="Arial" w:hAnsi="Arial" w:cs="Arial"/>
          <w:bCs/>
          <w:color w:val="000000"/>
          <w:shd w:val="clear" w:color="auto" w:fill="FFFFFF"/>
        </w:rPr>
        <w:t>(Grossman, 2002)</w:t>
      </w:r>
    </w:p>
    <w:p w14:paraId="34C57F19" w14:textId="1A1284CE" w:rsidR="00111ABD" w:rsidRPr="002201D1" w:rsidRDefault="00111ABD" w:rsidP="002201D1">
      <w:pPr>
        <w:pStyle w:val="xmsonormal"/>
        <w:spacing w:line="360" w:lineRule="auto"/>
        <w:rPr>
          <w:rFonts w:ascii="Arial" w:hAnsi="Arial" w:cs="Arial"/>
          <w:color w:val="000000"/>
          <w:shd w:val="clear" w:color="auto" w:fill="FFFFFF"/>
        </w:rPr>
      </w:pPr>
      <w:r w:rsidRPr="002201D1">
        <w:rPr>
          <w:rFonts w:ascii="Arial" w:hAnsi="Arial" w:cs="Arial"/>
          <w:color w:val="000000"/>
          <w:shd w:val="clear" w:color="auto" w:fill="FFFFFF"/>
        </w:rPr>
        <w:t xml:space="preserve">Standardisation is an inevitable process to running a successful restaurant. By putting policies, procedures, </w:t>
      </w:r>
      <w:r w:rsidR="00BB7FA5">
        <w:rPr>
          <w:rFonts w:ascii="Arial" w:hAnsi="Arial" w:cs="Arial"/>
          <w:color w:val="000000"/>
          <w:shd w:val="clear" w:color="auto" w:fill="FFFFFF"/>
        </w:rPr>
        <w:t xml:space="preserve">costings, </w:t>
      </w:r>
      <w:r w:rsidRPr="002201D1">
        <w:rPr>
          <w:rFonts w:ascii="Arial" w:hAnsi="Arial" w:cs="Arial"/>
          <w:color w:val="000000"/>
          <w:shd w:val="clear" w:color="auto" w:fill="FFFFFF"/>
        </w:rPr>
        <w:t>operations manuals, recipe manuals and training modules in place, in case to get more positive customer and staff feedback, less employee turnover, and a successful venue. The standardisation of the menu is one of the most important part of our standardisation process.</w:t>
      </w:r>
    </w:p>
    <w:p w14:paraId="726111D5" w14:textId="77777777" w:rsidR="0081484B" w:rsidRPr="002201D1" w:rsidRDefault="0081484B" w:rsidP="002201D1">
      <w:pPr>
        <w:pStyle w:val="xmsonormal"/>
        <w:spacing w:line="360" w:lineRule="auto"/>
        <w:rPr>
          <w:rFonts w:ascii="Arial" w:hAnsi="Arial"/>
          <w:b/>
          <w:bCs/>
        </w:rPr>
      </w:pPr>
    </w:p>
    <w:p w14:paraId="64E33847" w14:textId="7FC0285B" w:rsidR="00E0294A" w:rsidRPr="000B5493" w:rsidRDefault="00DE60FC" w:rsidP="002201D1">
      <w:pPr>
        <w:pStyle w:val="xmsonormal"/>
        <w:spacing w:line="360" w:lineRule="auto"/>
        <w:rPr>
          <w:rFonts w:ascii="Arial" w:hAnsi="Arial"/>
          <w:sz w:val="28"/>
          <w:szCs w:val="28"/>
        </w:rPr>
      </w:pPr>
      <w:r w:rsidRPr="000B5493">
        <w:rPr>
          <w:rFonts w:ascii="Arial" w:hAnsi="Arial"/>
          <w:sz w:val="28"/>
          <w:szCs w:val="28"/>
        </w:rPr>
        <w:t>7.</w:t>
      </w:r>
      <w:r w:rsidR="00E0294A" w:rsidRPr="000B5493">
        <w:rPr>
          <w:rFonts w:ascii="Arial" w:hAnsi="Arial"/>
          <w:sz w:val="28"/>
          <w:szCs w:val="28"/>
        </w:rPr>
        <w:t xml:space="preserve"> Evaluation of process.</w:t>
      </w:r>
    </w:p>
    <w:p w14:paraId="7BF2EFDB" w14:textId="77777777" w:rsidR="00E0294A" w:rsidRPr="002201D1" w:rsidRDefault="00E0294A" w:rsidP="002201D1">
      <w:pPr>
        <w:pStyle w:val="xmsonormal"/>
        <w:spacing w:line="360" w:lineRule="auto"/>
        <w:rPr>
          <w:rFonts w:ascii="Arial" w:hAnsi="Arial"/>
        </w:rPr>
      </w:pPr>
      <w:r w:rsidRPr="002201D1">
        <w:rPr>
          <w:rFonts w:ascii="Arial" w:hAnsi="Arial"/>
        </w:rPr>
        <w:t> </w:t>
      </w:r>
    </w:p>
    <w:p w14:paraId="31E88C43" w14:textId="5B6550D6" w:rsidR="00E0294A" w:rsidRPr="002201D1" w:rsidRDefault="00E0294A" w:rsidP="002201D1">
      <w:pPr>
        <w:pStyle w:val="xmsonormal"/>
        <w:spacing w:line="360" w:lineRule="auto"/>
        <w:rPr>
          <w:rFonts w:ascii="Arial" w:hAnsi="Arial"/>
        </w:rPr>
      </w:pPr>
      <w:r w:rsidRPr="002201D1">
        <w:rPr>
          <w:rFonts w:ascii="Arial" w:hAnsi="Arial"/>
        </w:rPr>
        <w:t>The evaluation process analyse</w:t>
      </w:r>
      <w:r w:rsidR="00BB7FA5">
        <w:rPr>
          <w:rFonts w:ascii="Arial" w:hAnsi="Arial"/>
        </w:rPr>
        <w:t>s</w:t>
      </w:r>
      <w:r w:rsidRPr="002201D1">
        <w:rPr>
          <w:rFonts w:ascii="Arial" w:hAnsi="Arial"/>
        </w:rPr>
        <w:t xml:space="preserve"> the expected profit and turnover based on the new menu raw material prices.</w:t>
      </w:r>
      <w:r w:rsidR="0069764D" w:rsidRPr="002201D1">
        <w:rPr>
          <w:rFonts w:ascii="Arial" w:hAnsi="Arial"/>
        </w:rPr>
        <w:t xml:space="preserve"> But the evaluation process includ</w:t>
      </w:r>
      <w:r w:rsidR="00BB7FA5">
        <w:rPr>
          <w:rFonts w:ascii="Arial" w:hAnsi="Arial"/>
        </w:rPr>
        <w:t>es</w:t>
      </w:r>
      <w:r w:rsidR="0069764D" w:rsidRPr="002201D1">
        <w:rPr>
          <w:rFonts w:ascii="Arial" w:hAnsi="Arial"/>
        </w:rPr>
        <w:t xml:space="preserve"> </w:t>
      </w:r>
      <w:r w:rsidR="00402860" w:rsidRPr="002201D1">
        <w:rPr>
          <w:rFonts w:ascii="Arial" w:hAnsi="Arial"/>
        </w:rPr>
        <w:t>not</w:t>
      </w:r>
      <w:r w:rsidR="00BB7FA5">
        <w:rPr>
          <w:rFonts w:ascii="Arial" w:hAnsi="Arial"/>
        </w:rPr>
        <w:t xml:space="preserve"> only the</w:t>
      </w:r>
      <w:r w:rsidR="0069764D" w:rsidRPr="002201D1">
        <w:rPr>
          <w:rFonts w:ascii="Arial" w:hAnsi="Arial"/>
        </w:rPr>
        <w:t xml:space="preserve"> analys</w:t>
      </w:r>
      <w:r w:rsidR="00BB7FA5">
        <w:rPr>
          <w:rFonts w:ascii="Arial" w:hAnsi="Arial"/>
        </w:rPr>
        <w:t>is</w:t>
      </w:r>
      <w:r w:rsidR="0069764D" w:rsidRPr="002201D1">
        <w:rPr>
          <w:rFonts w:ascii="Arial" w:hAnsi="Arial"/>
        </w:rPr>
        <w:t xml:space="preserve"> </w:t>
      </w:r>
      <w:r w:rsidR="00BB7FA5">
        <w:rPr>
          <w:rFonts w:ascii="Arial" w:hAnsi="Arial"/>
        </w:rPr>
        <w:t>of</w:t>
      </w:r>
      <w:r w:rsidR="0069764D" w:rsidRPr="002201D1">
        <w:rPr>
          <w:rFonts w:ascii="Arial" w:hAnsi="Arial"/>
        </w:rPr>
        <w:t xml:space="preserve"> raw materials </w:t>
      </w:r>
      <w:r w:rsidR="00BB7FA5">
        <w:rPr>
          <w:rFonts w:ascii="Arial" w:hAnsi="Arial"/>
        </w:rPr>
        <w:t>and</w:t>
      </w:r>
      <w:r w:rsidR="0069764D" w:rsidRPr="002201D1">
        <w:rPr>
          <w:rFonts w:ascii="Arial" w:hAnsi="Arial"/>
        </w:rPr>
        <w:t xml:space="preserve"> price, but also measure</w:t>
      </w:r>
      <w:r w:rsidR="00BB7FA5">
        <w:rPr>
          <w:rFonts w:ascii="Arial" w:hAnsi="Arial"/>
        </w:rPr>
        <w:t>s</w:t>
      </w:r>
      <w:r w:rsidR="00402860" w:rsidRPr="002201D1">
        <w:rPr>
          <w:rFonts w:ascii="Arial" w:hAnsi="Arial"/>
        </w:rPr>
        <w:t xml:space="preserve"> the employee’s work and results based on their job responsibilities.</w:t>
      </w:r>
    </w:p>
    <w:p w14:paraId="48ACC10E" w14:textId="45D3B3E3" w:rsidR="00402860" w:rsidRPr="002201D1" w:rsidRDefault="00402860" w:rsidP="002201D1">
      <w:pPr>
        <w:pStyle w:val="xmsonormal"/>
        <w:spacing w:line="360" w:lineRule="auto"/>
        <w:rPr>
          <w:rFonts w:ascii="Arial" w:hAnsi="Arial"/>
        </w:rPr>
      </w:pPr>
      <w:r w:rsidRPr="002201D1">
        <w:rPr>
          <w:rFonts w:ascii="Arial" w:hAnsi="Arial"/>
        </w:rPr>
        <w:t>Based on the amount of value added by the employees in comparison to the standards of overall employees return on investment (ROI)</w:t>
      </w:r>
    </w:p>
    <w:p w14:paraId="6DFE268D" w14:textId="34A1B569" w:rsidR="00402860" w:rsidRPr="002201D1" w:rsidRDefault="00402860" w:rsidP="002201D1">
      <w:pPr>
        <w:pStyle w:val="xmsonormal"/>
        <w:spacing w:line="360" w:lineRule="auto"/>
        <w:rPr>
          <w:rFonts w:ascii="Arial" w:hAnsi="Arial"/>
        </w:rPr>
      </w:pPr>
      <w:r w:rsidRPr="002201D1">
        <w:rPr>
          <w:rFonts w:ascii="Arial" w:hAnsi="Arial"/>
        </w:rPr>
        <w:lastRenderedPageBreak/>
        <w:t xml:space="preserve">To evaluate employee performance regularly, </w:t>
      </w:r>
      <w:r w:rsidR="00BB7FA5">
        <w:rPr>
          <w:rFonts w:ascii="Arial" w:hAnsi="Arial"/>
        </w:rPr>
        <w:t xml:space="preserve">it becomes </w:t>
      </w:r>
      <w:r w:rsidRPr="002201D1">
        <w:rPr>
          <w:rFonts w:ascii="Arial" w:hAnsi="Arial"/>
        </w:rPr>
        <w:t>very important to give them feedback about their job. They have the closest connection with guests they can evaluate how they like the new menu and how successful the changes, for future menu changes they can give us the best ideas</w:t>
      </w:r>
      <w:r w:rsidR="00BB7FA5">
        <w:rPr>
          <w:rFonts w:ascii="Arial" w:hAnsi="Arial"/>
        </w:rPr>
        <w:t xml:space="preserve"> </w:t>
      </w:r>
      <w:r w:rsidRPr="002201D1">
        <w:rPr>
          <w:rFonts w:ascii="Arial" w:hAnsi="Arial"/>
        </w:rPr>
        <w:t xml:space="preserve">based on they </w:t>
      </w:r>
      <w:r w:rsidR="002A1F76" w:rsidRPr="002201D1">
        <w:rPr>
          <w:rFonts w:ascii="Arial" w:hAnsi="Arial"/>
        </w:rPr>
        <w:t xml:space="preserve">experiences </w:t>
      </w:r>
      <w:r w:rsidR="00BB7FA5">
        <w:rPr>
          <w:rFonts w:ascii="Arial" w:hAnsi="Arial"/>
        </w:rPr>
        <w:t>with diners. T</w:t>
      </w:r>
      <w:r w:rsidR="002A1F76" w:rsidRPr="002201D1">
        <w:rPr>
          <w:rFonts w:ascii="Arial" w:hAnsi="Arial"/>
        </w:rPr>
        <w:t xml:space="preserve">hey can </w:t>
      </w:r>
      <w:r w:rsidR="00BB7FA5">
        <w:rPr>
          <w:rFonts w:ascii="Arial" w:hAnsi="Arial"/>
        </w:rPr>
        <w:t xml:space="preserve">also </w:t>
      </w:r>
      <w:r w:rsidR="002A1F76" w:rsidRPr="002201D1">
        <w:rPr>
          <w:rFonts w:ascii="Arial" w:hAnsi="Arial"/>
        </w:rPr>
        <w:t xml:space="preserve">get </w:t>
      </w:r>
      <w:r w:rsidR="00BB7FA5">
        <w:rPr>
          <w:rFonts w:ascii="Arial" w:hAnsi="Arial"/>
        </w:rPr>
        <w:t xml:space="preserve">ideas and inspiration </w:t>
      </w:r>
      <w:r w:rsidR="002A1F76" w:rsidRPr="002201D1">
        <w:rPr>
          <w:rFonts w:ascii="Arial" w:hAnsi="Arial"/>
        </w:rPr>
        <w:t xml:space="preserve">from </w:t>
      </w:r>
      <w:r w:rsidR="00BB7FA5">
        <w:rPr>
          <w:rFonts w:ascii="Arial" w:hAnsi="Arial"/>
        </w:rPr>
        <w:t>other</w:t>
      </w:r>
      <w:r w:rsidR="002A1F76" w:rsidRPr="002201D1">
        <w:rPr>
          <w:rFonts w:ascii="Arial" w:hAnsi="Arial"/>
        </w:rPr>
        <w:t xml:space="preserve"> restaurant</w:t>
      </w:r>
      <w:r w:rsidR="00BB7FA5">
        <w:rPr>
          <w:rFonts w:ascii="Arial" w:hAnsi="Arial"/>
        </w:rPr>
        <w:t>s they have visited</w:t>
      </w:r>
      <w:r w:rsidR="002A1F76" w:rsidRPr="002201D1">
        <w:rPr>
          <w:rFonts w:ascii="Arial" w:hAnsi="Arial"/>
        </w:rPr>
        <w:t xml:space="preserve"> about general new food trends. The aim of the process of performance evaluation is to improve the team organization functions, to realise higher levels of customer satisfaction. In</w:t>
      </w:r>
      <w:r w:rsidR="00BB7FA5">
        <w:rPr>
          <w:rFonts w:ascii="Arial" w:hAnsi="Arial"/>
        </w:rPr>
        <w:t xml:space="preserve"> order </w:t>
      </w:r>
      <w:r w:rsidR="002A1F76" w:rsidRPr="002201D1">
        <w:rPr>
          <w:rFonts w:ascii="Arial" w:hAnsi="Arial"/>
        </w:rPr>
        <w:t>to improve competence and efficiency the manager should evaluate the team members regularly together with frequent employee training and skill development sessions</w:t>
      </w:r>
      <w:r w:rsidR="00BB7FA5">
        <w:rPr>
          <w:rFonts w:ascii="Arial" w:hAnsi="Arial"/>
        </w:rPr>
        <w:t>. All team members must</w:t>
      </w:r>
      <w:r w:rsidR="002A1F76" w:rsidRPr="002201D1">
        <w:rPr>
          <w:rFonts w:ascii="Arial" w:hAnsi="Arial"/>
        </w:rPr>
        <w:t xml:space="preserve"> be able to present and serve the menu on a standard high quality.</w:t>
      </w:r>
      <w:r w:rsidR="00DE60FC" w:rsidRPr="002201D1">
        <w:rPr>
          <w:rFonts w:ascii="Arial" w:hAnsi="Arial"/>
        </w:rPr>
        <w:t xml:space="preserve"> Regular performance evaluation can help determine the level of motivation </w:t>
      </w:r>
      <w:r w:rsidR="00BB7FA5">
        <w:rPr>
          <w:rFonts w:ascii="Arial" w:hAnsi="Arial"/>
        </w:rPr>
        <w:t xml:space="preserve">on </w:t>
      </w:r>
      <w:r w:rsidR="00DE60FC" w:rsidRPr="002201D1">
        <w:rPr>
          <w:rFonts w:ascii="Arial" w:hAnsi="Arial"/>
        </w:rPr>
        <w:t>how they can contributes toward the success of regular menu changing.</w:t>
      </w:r>
    </w:p>
    <w:p w14:paraId="66E9F9FB" w14:textId="5ADFB2D2" w:rsidR="00884C41" w:rsidRDefault="00884C41" w:rsidP="00E0294A">
      <w:pPr>
        <w:pStyle w:val="xmsonormal"/>
        <w:rPr>
          <w:rFonts w:ascii="Arial" w:hAnsi="Arial"/>
          <w:spacing w:val="30"/>
        </w:rPr>
      </w:pPr>
      <w:r>
        <w:rPr>
          <w:noProof/>
        </w:rPr>
        <w:drawing>
          <wp:inline distT="0" distB="0" distL="0" distR="0" wp14:anchorId="52DC0BB6" wp14:editId="32B0F819">
            <wp:extent cx="5731510" cy="3431973"/>
            <wp:effectExtent l="0" t="0" r="2540" b="0"/>
            <wp:docPr id="5" name="Kép 5" descr="Performance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formance Evalu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431973"/>
                    </a:xfrm>
                    <a:prstGeom prst="rect">
                      <a:avLst/>
                    </a:prstGeom>
                    <a:noFill/>
                    <a:ln>
                      <a:noFill/>
                    </a:ln>
                  </pic:spPr>
                </pic:pic>
              </a:graphicData>
            </a:graphic>
          </wp:inline>
        </w:drawing>
      </w:r>
    </w:p>
    <w:p w14:paraId="434D01B8" w14:textId="69883F04" w:rsidR="007A2608" w:rsidRPr="002201D1" w:rsidRDefault="007A2608" w:rsidP="002201D1">
      <w:pPr>
        <w:pStyle w:val="xmsonormal"/>
        <w:spacing w:line="360" w:lineRule="auto"/>
        <w:rPr>
          <w:rFonts w:asciiTheme="majorHAnsi" w:hAnsiTheme="majorHAnsi" w:cstheme="majorHAnsi"/>
          <w:b/>
        </w:rPr>
      </w:pPr>
    </w:p>
    <w:p w14:paraId="28F898AE" w14:textId="2FA2780D" w:rsidR="00E40583" w:rsidRPr="00A902E4" w:rsidRDefault="00E40583" w:rsidP="002201D1">
      <w:pPr>
        <w:pStyle w:val="xmsonormal"/>
        <w:spacing w:line="360" w:lineRule="auto"/>
        <w:rPr>
          <w:rFonts w:asciiTheme="majorHAnsi" w:hAnsiTheme="majorHAnsi" w:cstheme="majorHAnsi"/>
        </w:rPr>
      </w:pPr>
      <w:r w:rsidRPr="00A902E4">
        <w:rPr>
          <w:rFonts w:asciiTheme="majorHAnsi" w:hAnsiTheme="majorHAnsi" w:cstheme="majorHAnsi"/>
        </w:rPr>
        <w:t>Performance evolution (</w:t>
      </w:r>
      <w:proofErr w:type="spellStart"/>
      <w:r w:rsidRPr="00A902E4">
        <w:rPr>
          <w:rFonts w:asciiTheme="majorHAnsi" w:hAnsiTheme="majorHAnsi" w:cstheme="majorHAnsi"/>
        </w:rPr>
        <w:t>Questionpro</w:t>
      </w:r>
      <w:proofErr w:type="spellEnd"/>
      <w:r w:rsidRPr="00A902E4">
        <w:rPr>
          <w:rFonts w:asciiTheme="majorHAnsi" w:hAnsiTheme="majorHAnsi" w:cstheme="majorHAnsi"/>
        </w:rPr>
        <w:t>, 2021).</w:t>
      </w:r>
    </w:p>
    <w:p w14:paraId="43068504" w14:textId="77777777" w:rsidR="00706FCC" w:rsidRDefault="00706FCC" w:rsidP="002201D1">
      <w:pPr>
        <w:pStyle w:val="xmsonormal"/>
        <w:spacing w:line="360" w:lineRule="auto"/>
        <w:rPr>
          <w:rFonts w:asciiTheme="majorHAnsi" w:hAnsiTheme="majorHAnsi" w:cstheme="majorHAnsi"/>
          <w:b/>
        </w:rPr>
      </w:pPr>
    </w:p>
    <w:p w14:paraId="6C29B1B5" w14:textId="51C06E97" w:rsidR="00706FCC" w:rsidRDefault="00BB7FA5" w:rsidP="002201D1">
      <w:pPr>
        <w:pStyle w:val="xmsonormal"/>
        <w:spacing w:line="360" w:lineRule="auto"/>
        <w:rPr>
          <w:rFonts w:asciiTheme="majorHAnsi" w:hAnsiTheme="majorHAnsi" w:cstheme="majorHAnsi"/>
        </w:rPr>
      </w:pPr>
      <w:r>
        <w:rPr>
          <w:rFonts w:asciiTheme="majorHAnsi" w:hAnsiTheme="majorHAnsi" w:cstheme="majorHAnsi"/>
        </w:rPr>
        <w:t>Another</w:t>
      </w:r>
      <w:r w:rsidR="00706FCC" w:rsidRPr="00706FCC">
        <w:rPr>
          <w:rFonts w:asciiTheme="majorHAnsi" w:hAnsiTheme="majorHAnsi" w:cstheme="majorHAnsi"/>
        </w:rPr>
        <w:t xml:space="preserve"> importan</w:t>
      </w:r>
      <w:r w:rsidR="00706FCC">
        <w:rPr>
          <w:rFonts w:asciiTheme="majorHAnsi" w:hAnsiTheme="majorHAnsi" w:cstheme="majorHAnsi"/>
        </w:rPr>
        <w:t>t part of our evaluation process</w:t>
      </w:r>
      <w:r>
        <w:rPr>
          <w:rFonts w:asciiTheme="majorHAnsi" w:hAnsiTheme="majorHAnsi" w:cstheme="majorHAnsi"/>
        </w:rPr>
        <w:t xml:space="preserve"> is</w:t>
      </w:r>
      <w:r w:rsidR="00706FCC">
        <w:rPr>
          <w:rFonts w:asciiTheme="majorHAnsi" w:hAnsiTheme="majorHAnsi" w:cstheme="majorHAnsi"/>
        </w:rPr>
        <w:t xml:space="preserve"> communication with stakeholders.</w:t>
      </w:r>
    </w:p>
    <w:p w14:paraId="5C9A38BD" w14:textId="2C3E0825" w:rsidR="00706FCC" w:rsidRDefault="00706FCC" w:rsidP="002201D1">
      <w:pPr>
        <w:pStyle w:val="xmsonormal"/>
        <w:spacing w:line="360" w:lineRule="auto"/>
        <w:rPr>
          <w:rFonts w:asciiTheme="majorHAnsi" w:hAnsiTheme="majorHAnsi" w:cstheme="majorHAnsi"/>
        </w:rPr>
      </w:pPr>
      <w:r>
        <w:rPr>
          <w:rFonts w:asciiTheme="majorHAnsi" w:hAnsiTheme="majorHAnsi" w:cstheme="majorHAnsi"/>
        </w:rPr>
        <w:t>If the communication is good and regular</w:t>
      </w:r>
      <w:r w:rsidR="00A14749">
        <w:rPr>
          <w:rFonts w:asciiTheme="majorHAnsi" w:hAnsiTheme="majorHAnsi" w:cstheme="majorHAnsi"/>
        </w:rPr>
        <w:t>,</w:t>
      </w:r>
      <w:r>
        <w:rPr>
          <w:rFonts w:asciiTheme="majorHAnsi" w:hAnsiTheme="majorHAnsi" w:cstheme="majorHAnsi"/>
        </w:rPr>
        <w:t xml:space="preserve"> </w:t>
      </w:r>
      <w:r w:rsidR="00BB7FA5">
        <w:rPr>
          <w:rFonts w:asciiTheme="majorHAnsi" w:hAnsiTheme="majorHAnsi" w:cstheme="majorHAnsi"/>
        </w:rPr>
        <w:t xml:space="preserve">it is </w:t>
      </w:r>
      <w:r>
        <w:rPr>
          <w:rFonts w:asciiTheme="majorHAnsi" w:hAnsiTheme="majorHAnsi" w:cstheme="majorHAnsi"/>
        </w:rPr>
        <w:t xml:space="preserve">possible to get a greater understanding of their objectives and goals, </w:t>
      </w:r>
      <w:r w:rsidR="00BB7FA5">
        <w:rPr>
          <w:rFonts w:asciiTheme="majorHAnsi" w:hAnsiTheme="majorHAnsi" w:cstheme="majorHAnsi"/>
        </w:rPr>
        <w:t xml:space="preserve">and </w:t>
      </w:r>
      <w:r w:rsidR="00A14749">
        <w:rPr>
          <w:rFonts w:asciiTheme="majorHAnsi" w:hAnsiTheme="majorHAnsi" w:cstheme="majorHAnsi"/>
        </w:rPr>
        <w:t>easier to support and deliver them.</w:t>
      </w:r>
    </w:p>
    <w:p w14:paraId="59920E8C" w14:textId="146F2D45" w:rsidR="00A14749" w:rsidRDefault="00A14749" w:rsidP="002201D1">
      <w:pPr>
        <w:pStyle w:val="xmsonormal"/>
        <w:spacing w:line="360" w:lineRule="auto"/>
        <w:rPr>
          <w:rFonts w:asciiTheme="majorHAnsi" w:hAnsiTheme="majorHAnsi" w:cstheme="majorHAnsi"/>
        </w:rPr>
      </w:pPr>
      <w:r>
        <w:rPr>
          <w:rFonts w:asciiTheme="majorHAnsi" w:hAnsiTheme="majorHAnsi" w:cstheme="majorHAnsi"/>
        </w:rPr>
        <w:t xml:space="preserve">One of the most important functions of the stakeholders </w:t>
      </w:r>
      <w:r w:rsidR="00BB7FA5">
        <w:rPr>
          <w:rFonts w:asciiTheme="majorHAnsi" w:hAnsiTheme="majorHAnsi" w:cstheme="majorHAnsi"/>
        </w:rPr>
        <w:t xml:space="preserve">is </w:t>
      </w:r>
      <w:r>
        <w:rPr>
          <w:rFonts w:asciiTheme="majorHAnsi" w:hAnsiTheme="majorHAnsi" w:cstheme="majorHAnsi"/>
        </w:rPr>
        <w:t xml:space="preserve">to provide resources to the business when </w:t>
      </w:r>
      <w:r w:rsidR="00BB7FA5">
        <w:rPr>
          <w:rFonts w:asciiTheme="majorHAnsi" w:hAnsiTheme="majorHAnsi" w:cstheme="majorHAnsi"/>
        </w:rPr>
        <w:t>it is</w:t>
      </w:r>
      <w:r>
        <w:rPr>
          <w:rFonts w:asciiTheme="majorHAnsi" w:hAnsiTheme="majorHAnsi" w:cstheme="majorHAnsi"/>
        </w:rPr>
        <w:t xml:space="preserve"> need</w:t>
      </w:r>
      <w:r w:rsidR="00BB7FA5">
        <w:rPr>
          <w:rFonts w:asciiTheme="majorHAnsi" w:hAnsiTheme="majorHAnsi" w:cstheme="majorHAnsi"/>
        </w:rPr>
        <w:t>ed;</w:t>
      </w:r>
      <w:r>
        <w:rPr>
          <w:rFonts w:asciiTheme="majorHAnsi" w:hAnsiTheme="majorHAnsi" w:cstheme="majorHAnsi"/>
        </w:rPr>
        <w:t xml:space="preserve"> they are not an endless sources of money and capital, but they can offer them when the business </w:t>
      </w:r>
      <w:r w:rsidR="00AC72B0">
        <w:rPr>
          <w:rFonts w:asciiTheme="majorHAnsi" w:hAnsiTheme="majorHAnsi" w:cstheme="majorHAnsi"/>
        </w:rPr>
        <w:t xml:space="preserve">is </w:t>
      </w:r>
      <w:r>
        <w:rPr>
          <w:rFonts w:asciiTheme="majorHAnsi" w:hAnsiTheme="majorHAnsi" w:cstheme="majorHAnsi"/>
        </w:rPr>
        <w:t>asking for their support</w:t>
      </w:r>
      <w:r w:rsidR="00AC72B0">
        <w:rPr>
          <w:rFonts w:asciiTheme="majorHAnsi" w:hAnsiTheme="majorHAnsi" w:cstheme="majorHAnsi"/>
        </w:rPr>
        <w:t>, especially at times of growth</w:t>
      </w:r>
      <w:r>
        <w:rPr>
          <w:rFonts w:asciiTheme="majorHAnsi" w:hAnsiTheme="majorHAnsi" w:cstheme="majorHAnsi"/>
        </w:rPr>
        <w:t>.</w:t>
      </w:r>
    </w:p>
    <w:p w14:paraId="20F9AEAC" w14:textId="770A515D" w:rsidR="00F93FEB" w:rsidRDefault="00F93FEB" w:rsidP="002201D1">
      <w:pPr>
        <w:pStyle w:val="xmsonormal"/>
        <w:spacing w:line="360" w:lineRule="auto"/>
        <w:rPr>
          <w:rFonts w:asciiTheme="majorHAnsi" w:hAnsiTheme="majorHAnsi" w:cstheme="majorHAnsi"/>
        </w:rPr>
      </w:pPr>
      <w:r>
        <w:rPr>
          <w:rFonts w:asciiTheme="majorHAnsi" w:hAnsiTheme="majorHAnsi" w:cstheme="majorHAnsi"/>
        </w:rPr>
        <w:t xml:space="preserve">Below you can see 6 effective ways to communicate with stakeholders, </w:t>
      </w:r>
    </w:p>
    <w:p w14:paraId="55A8EC2F" w14:textId="2939A44F" w:rsidR="00D11975" w:rsidRDefault="00F93FEB" w:rsidP="00F93FEB">
      <w:pPr>
        <w:pStyle w:val="xmsonormal"/>
        <w:numPr>
          <w:ilvl w:val="0"/>
          <w:numId w:val="20"/>
        </w:numPr>
        <w:spacing w:line="360" w:lineRule="auto"/>
        <w:rPr>
          <w:rFonts w:asciiTheme="majorHAnsi" w:hAnsiTheme="majorHAnsi" w:cstheme="majorHAnsi"/>
        </w:rPr>
      </w:pPr>
      <w:r>
        <w:rPr>
          <w:rFonts w:asciiTheme="majorHAnsi" w:hAnsiTheme="majorHAnsi" w:cstheme="majorHAnsi"/>
        </w:rPr>
        <w:t>Schedule a meeting.</w:t>
      </w:r>
    </w:p>
    <w:p w14:paraId="7B027B1B" w14:textId="118DD104" w:rsidR="00F93FEB" w:rsidRDefault="00F93FEB" w:rsidP="00F93FEB">
      <w:pPr>
        <w:pStyle w:val="xmsonormal"/>
        <w:spacing w:line="360" w:lineRule="auto"/>
        <w:rPr>
          <w:rFonts w:asciiTheme="majorHAnsi" w:hAnsiTheme="majorHAnsi" w:cstheme="majorHAnsi"/>
        </w:rPr>
      </w:pPr>
      <w:r>
        <w:rPr>
          <w:rFonts w:asciiTheme="majorHAnsi" w:hAnsiTheme="majorHAnsi" w:cstheme="majorHAnsi"/>
        </w:rPr>
        <w:lastRenderedPageBreak/>
        <w:t>Meetings with stakeholders are the most usual method for communication i</w:t>
      </w:r>
      <w:r w:rsidR="00AC72B0">
        <w:rPr>
          <w:rFonts w:asciiTheme="majorHAnsi" w:hAnsiTheme="majorHAnsi" w:cstheme="majorHAnsi"/>
        </w:rPr>
        <w:t>n</w:t>
      </w:r>
      <w:r>
        <w:rPr>
          <w:rFonts w:asciiTheme="majorHAnsi" w:hAnsiTheme="majorHAnsi" w:cstheme="majorHAnsi"/>
        </w:rPr>
        <w:t xml:space="preserve"> any corporations. To be in the same room with our stakeholders can avoid lots of misunderstanding.</w:t>
      </w:r>
      <w:r w:rsidR="00384AB5">
        <w:rPr>
          <w:rFonts w:asciiTheme="majorHAnsi" w:hAnsiTheme="majorHAnsi" w:cstheme="majorHAnsi"/>
        </w:rPr>
        <w:t xml:space="preserve"> We can show them our new menu personally and answer any questions why we want to change the menu and why we chose these foods.</w:t>
      </w:r>
    </w:p>
    <w:p w14:paraId="34EC7E0C" w14:textId="1A9FE689" w:rsidR="00384AB5" w:rsidRDefault="00384AB5" w:rsidP="00384AB5">
      <w:pPr>
        <w:pStyle w:val="xmsonormal"/>
        <w:numPr>
          <w:ilvl w:val="0"/>
          <w:numId w:val="20"/>
        </w:numPr>
        <w:spacing w:line="360" w:lineRule="auto"/>
        <w:rPr>
          <w:rFonts w:asciiTheme="majorHAnsi" w:hAnsiTheme="majorHAnsi" w:cstheme="majorHAnsi"/>
        </w:rPr>
      </w:pPr>
      <w:r>
        <w:rPr>
          <w:rFonts w:asciiTheme="majorHAnsi" w:hAnsiTheme="majorHAnsi" w:cstheme="majorHAnsi"/>
        </w:rPr>
        <w:t>Send out newsletter.</w:t>
      </w:r>
    </w:p>
    <w:p w14:paraId="732AB1E9" w14:textId="0E4CBFAF" w:rsidR="00384AB5" w:rsidRDefault="00384AB5" w:rsidP="00384AB5">
      <w:pPr>
        <w:pStyle w:val="xmsonormal"/>
        <w:spacing w:line="360" w:lineRule="auto"/>
        <w:rPr>
          <w:rFonts w:asciiTheme="majorHAnsi" w:hAnsiTheme="majorHAnsi" w:cstheme="majorHAnsi"/>
        </w:rPr>
      </w:pPr>
      <w:r>
        <w:rPr>
          <w:rFonts w:asciiTheme="majorHAnsi" w:hAnsiTheme="majorHAnsi" w:cstheme="majorHAnsi"/>
        </w:rPr>
        <w:t>By the company’s collaboration platforms we can proactively define a newsletter. Including the reasons and the solutions for our new menu. Because e-mail is not a one way communication, we can answer any question from them.</w:t>
      </w:r>
    </w:p>
    <w:p w14:paraId="10BE580C" w14:textId="53CEDFB5" w:rsidR="00D11975" w:rsidRPr="00D11975" w:rsidRDefault="00D11975" w:rsidP="00D11975">
      <w:pPr>
        <w:spacing w:after="100" w:afterAutospacing="1"/>
        <w:rPr>
          <w:rFonts w:ascii="Times New Roman" w:eastAsia="Times New Roman" w:hAnsi="Times New Roman" w:cs="Times New Roman"/>
          <w:lang w:eastAsia="en-GB"/>
        </w:rPr>
      </w:pPr>
    </w:p>
    <w:p w14:paraId="426913D2" w14:textId="5FA2406D" w:rsidR="002B1923" w:rsidRPr="00085844" w:rsidRDefault="002B1923" w:rsidP="002B1923">
      <w:pPr>
        <w:pStyle w:val="Listaszerbekezds"/>
        <w:numPr>
          <w:ilvl w:val="0"/>
          <w:numId w:val="20"/>
        </w:numPr>
        <w:spacing w:after="100" w:afterAutospacing="1"/>
        <w:outlineLvl w:val="2"/>
        <w:rPr>
          <w:rFonts w:ascii="Arial" w:eastAsia="Times New Roman" w:hAnsi="Arial" w:cs="Arial"/>
          <w:bCs/>
          <w:color w:val="000000" w:themeColor="text1"/>
          <w:spacing w:val="8"/>
          <w:sz w:val="22"/>
          <w:szCs w:val="22"/>
          <w:lang w:eastAsia="en-GB"/>
        </w:rPr>
      </w:pPr>
      <w:r w:rsidRPr="00085844">
        <w:rPr>
          <w:rFonts w:ascii="Arial" w:eastAsia="Times New Roman" w:hAnsi="Arial" w:cs="Arial"/>
          <w:bCs/>
          <w:color w:val="000000" w:themeColor="text1"/>
          <w:spacing w:val="8"/>
          <w:sz w:val="22"/>
          <w:szCs w:val="22"/>
          <w:lang w:eastAsia="en-GB"/>
        </w:rPr>
        <w:t>Online “screen to screen separate meetings.</w:t>
      </w:r>
    </w:p>
    <w:p w14:paraId="22369CF1" w14:textId="4D99FEAE" w:rsidR="002B1923" w:rsidRDefault="002B1923" w:rsidP="002B1923">
      <w:pPr>
        <w:spacing w:after="100" w:afterAutospacing="1"/>
        <w:outlineLvl w:val="2"/>
        <w:rPr>
          <w:rFonts w:ascii="Arial" w:eastAsia="Times New Roman" w:hAnsi="Arial" w:cs="Arial"/>
          <w:bCs/>
          <w:color w:val="000000" w:themeColor="text1"/>
          <w:spacing w:val="8"/>
          <w:sz w:val="22"/>
          <w:szCs w:val="22"/>
          <w:lang w:eastAsia="en-GB"/>
        </w:rPr>
      </w:pPr>
      <w:r w:rsidRPr="00085844">
        <w:rPr>
          <w:rFonts w:ascii="Arial" w:eastAsia="Times New Roman" w:hAnsi="Arial" w:cs="Arial"/>
          <w:bCs/>
          <w:color w:val="000000" w:themeColor="text1"/>
          <w:spacing w:val="8"/>
          <w:sz w:val="22"/>
          <w:szCs w:val="22"/>
          <w:lang w:eastAsia="en-GB"/>
        </w:rPr>
        <w:t>Because of the time to travel for a meeting the best way to save time is the separate online face to face meetings with stakeholders. Not all of them responds for our presentation on the same way, so meet them separately, more detailed with greater control.</w:t>
      </w:r>
    </w:p>
    <w:p w14:paraId="06D11D37" w14:textId="7B6431E3" w:rsidR="00085844" w:rsidRPr="00085844" w:rsidRDefault="00085844" w:rsidP="00085844">
      <w:pPr>
        <w:pStyle w:val="Listaszerbekezds"/>
        <w:numPr>
          <w:ilvl w:val="0"/>
          <w:numId w:val="20"/>
        </w:numPr>
        <w:spacing w:after="100" w:afterAutospacing="1"/>
        <w:outlineLvl w:val="2"/>
        <w:rPr>
          <w:rFonts w:ascii="Arial" w:eastAsia="Times New Roman" w:hAnsi="Arial" w:cs="Arial"/>
          <w:bCs/>
          <w:color w:val="000000" w:themeColor="text1"/>
          <w:spacing w:val="8"/>
          <w:sz w:val="22"/>
          <w:szCs w:val="22"/>
          <w:lang w:eastAsia="en-GB"/>
        </w:rPr>
      </w:pPr>
      <w:r w:rsidRPr="00085844">
        <w:rPr>
          <w:rFonts w:ascii="Arial" w:eastAsia="Times New Roman" w:hAnsi="Arial" w:cs="Arial"/>
          <w:bCs/>
          <w:color w:val="000000" w:themeColor="text1"/>
          <w:spacing w:val="8"/>
          <w:sz w:val="22"/>
          <w:szCs w:val="22"/>
          <w:lang w:eastAsia="en-GB"/>
        </w:rPr>
        <w:t>Project summery report</w:t>
      </w:r>
    </w:p>
    <w:p w14:paraId="5A0C0E34" w14:textId="15E18A5E" w:rsidR="00D11975" w:rsidRPr="00D11975" w:rsidRDefault="00085844" w:rsidP="00D11975">
      <w:pPr>
        <w:spacing w:after="100" w:afterAutospacing="1"/>
        <w:outlineLvl w:val="2"/>
        <w:rPr>
          <w:rFonts w:ascii="Arial" w:eastAsia="Times New Roman" w:hAnsi="Arial" w:cs="Arial"/>
          <w:bCs/>
          <w:color w:val="000000" w:themeColor="text1"/>
          <w:spacing w:val="8"/>
          <w:sz w:val="22"/>
          <w:szCs w:val="22"/>
          <w:lang w:eastAsia="en-GB"/>
        </w:rPr>
      </w:pPr>
      <w:r>
        <w:rPr>
          <w:rFonts w:ascii="Arial" w:eastAsia="Times New Roman" w:hAnsi="Arial" w:cs="Arial"/>
          <w:bCs/>
          <w:color w:val="000000" w:themeColor="text1"/>
          <w:spacing w:val="8"/>
          <w:sz w:val="22"/>
          <w:szCs w:val="22"/>
          <w:lang w:eastAsia="en-GB"/>
        </w:rPr>
        <w:t>Generally they are sent regular (</w:t>
      </w:r>
      <w:r w:rsidR="000F6BBB">
        <w:rPr>
          <w:rFonts w:ascii="Arial" w:eastAsia="Times New Roman" w:hAnsi="Arial" w:cs="Arial"/>
          <w:bCs/>
          <w:color w:val="000000" w:themeColor="text1"/>
          <w:spacing w:val="8"/>
          <w:sz w:val="22"/>
          <w:szCs w:val="22"/>
          <w:lang w:eastAsia="en-GB"/>
        </w:rPr>
        <w:t>w</w:t>
      </w:r>
      <w:r>
        <w:rPr>
          <w:rFonts w:ascii="Arial" w:eastAsia="Times New Roman" w:hAnsi="Arial" w:cs="Arial"/>
          <w:bCs/>
          <w:color w:val="000000" w:themeColor="text1"/>
          <w:spacing w:val="8"/>
          <w:sz w:val="22"/>
          <w:szCs w:val="22"/>
          <w:lang w:eastAsia="en-GB"/>
        </w:rPr>
        <w:t>ee</w:t>
      </w:r>
      <w:r w:rsidR="000F6BBB">
        <w:rPr>
          <w:rFonts w:ascii="Arial" w:eastAsia="Times New Roman" w:hAnsi="Arial" w:cs="Arial"/>
          <w:bCs/>
          <w:color w:val="000000" w:themeColor="text1"/>
          <w:spacing w:val="8"/>
          <w:sz w:val="22"/>
          <w:szCs w:val="22"/>
          <w:lang w:eastAsia="en-GB"/>
        </w:rPr>
        <w:t xml:space="preserve">kly, </w:t>
      </w:r>
      <w:r>
        <w:rPr>
          <w:rFonts w:ascii="Arial" w:eastAsia="Times New Roman" w:hAnsi="Arial" w:cs="Arial"/>
          <w:bCs/>
          <w:color w:val="000000" w:themeColor="text1"/>
          <w:spacing w:val="8"/>
          <w:sz w:val="22"/>
          <w:szCs w:val="22"/>
          <w:lang w:eastAsia="en-GB"/>
        </w:rPr>
        <w:t>monthly)</w:t>
      </w:r>
      <w:r w:rsidR="00AC72B0">
        <w:rPr>
          <w:rFonts w:ascii="Arial" w:eastAsia="Times New Roman" w:hAnsi="Arial" w:cs="Arial"/>
          <w:bCs/>
          <w:color w:val="000000" w:themeColor="text1"/>
          <w:spacing w:val="8"/>
          <w:sz w:val="22"/>
          <w:szCs w:val="22"/>
          <w:lang w:eastAsia="en-GB"/>
        </w:rPr>
        <w:t xml:space="preserve"> reports</w:t>
      </w:r>
      <w:r>
        <w:rPr>
          <w:rFonts w:ascii="Arial" w:eastAsia="Times New Roman" w:hAnsi="Arial" w:cs="Arial"/>
          <w:bCs/>
          <w:color w:val="000000" w:themeColor="text1"/>
          <w:spacing w:val="8"/>
          <w:sz w:val="22"/>
          <w:szCs w:val="22"/>
          <w:lang w:eastAsia="en-GB"/>
        </w:rPr>
        <w:t xml:space="preserve">. </w:t>
      </w:r>
      <w:r w:rsidR="000F6BBB">
        <w:rPr>
          <w:rFonts w:ascii="Arial" w:eastAsia="Times New Roman" w:hAnsi="Arial" w:cs="Arial"/>
          <w:bCs/>
          <w:color w:val="000000" w:themeColor="text1"/>
          <w:spacing w:val="8"/>
          <w:sz w:val="22"/>
          <w:szCs w:val="22"/>
          <w:lang w:eastAsia="en-GB"/>
        </w:rPr>
        <w:t>This is a regular form of communication, we can include here all the necessary information about the menu ch</w:t>
      </w:r>
      <w:r w:rsidR="00A677CB">
        <w:rPr>
          <w:rFonts w:ascii="Arial" w:eastAsia="Times New Roman" w:hAnsi="Arial" w:cs="Arial"/>
          <w:bCs/>
          <w:color w:val="000000" w:themeColor="text1"/>
          <w:spacing w:val="8"/>
          <w:sz w:val="22"/>
          <w:szCs w:val="22"/>
          <w:lang w:eastAsia="en-GB"/>
        </w:rPr>
        <w:t xml:space="preserve">anging process and the results as </w:t>
      </w:r>
      <w:r w:rsidR="000F6BBB">
        <w:rPr>
          <w:rFonts w:ascii="Arial" w:eastAsia="Times New Roman" w:hAnsi="Arial" w:cs="Arial"/>
          <w:bCs/>
          <w:color w:val="000000" w:themeColor="text1"/>
          <w:spacing w:val="8"/>
          <w:sz w:val="22"/>
          <w:szCs w:val="22"/>
          <w:lang w:eastAsia="en-GB"/>
        </w:rPr>
        <w:t>they can see the situation in control.</w:t>
      </w:r>
    </w:p>
    <w:p w14:paraId="0F5199E9" w14:textId="00161ACD" w:rsidR="000F6BBB" w:rsidRDefault="000F6BBB" w:rsidP="000F6BBB">
      <w:pPr>
        <w:pStyle w:val="Listaszerbekezds"/>
        <w:numPr>
          <w:ilvl w:val="0"/>
          <w:numId w:val="20"/>
        </w:numPr>
        <w:spacing w:after="100" w:afterAutospacing="1"/>
        <w:outlineLvl w:val="2"/>
        <w:rPr>
          <w:rFonts w:ascii="Arial" w:eastAsia="Times New Roman" w:hAnsi="Arial" w:cs="Arial"/>
          <w:bCs/>
          <w:color w:val="000000" w:themeColor="text1"/>
          <w:spacing w:val="8"/>
          <w:sz w:val="22"/>
          <w:szCs w:val="22"/>
          <w:lang w:eastAsia="en-GB"/>
        </w:rPr>
      </w:pPr>
      <w:r>
        <w:rPr>
          <w:rFonts w:ascii="Arial" w:eastAsia="Times New Roman" w:hAnsi="Arial" w:cs="Arial"/>
          <w:bCs/>
          <w:color w:val="000000" w:themeColor="text1"/>
          <w:spacing w:val="8"/>
          <w:sz w:val="22"/>
          <w:szCs w:val="22"/>
          <w:lang w:eastAsia="en-GB"/>
        </w:rPr>
        <w:t>Schedule a conference call</w:t>
      </w:r>
    </w:p>
    <w:p w14:paraId="2ED4DF38" w14:textId="3502C375" w:rsidR="000F6BBB" w:rsidRPr="000F6BBB" w:rsidRDefault="000F6BBB" w:rsidP="000F6BBB">
      <w:pPr>
        <w:spacing w:after="100" w:afterAutospacing="1"/>
        <w:outlineLvl w:val="2"/>
        <w:rPr>
          <w:rFonts w:ascii="Arial" w:eastAsia="Times New Roman" w:hAnsi="Arial" w:cs="Arial"/>
          <w:bCs/>
          <w:color w:val="000000" w:themeColor="text1"/>
          <w:spacing w:val="8"/>
          <w:sz w:val="22"/>
          <w:szCs w:val="22"/>
          <w:lang w:eastAsia="en-GB"/>
        </w:rPr>
      </w:pPr>
      <w:r>
        <w:rPr>
          <w:rFonts w:ascii="Arial" w:eastAsia="Times New Roman" w:hAnsi="Arial" w:cs="Arial"/>
          <w:bCs/>
          <w:color w:val="000000" w:themeColor="text1"/>
          <w:spacing w:val="8"/>
          <w:sz w:val="22"/>
          <w:szCs w:val="22"/>
          <w:lang w:eastAsia="en-GB"/>
        </w:rPr>
        <w:t>Usually just when the issue is too urgent for a meeting, so not the best way for our menu changing project. This is a planned process.</w:t>
      </w:r>
    </w:p>
    <w:p w14:paraId="6B0EE0B8" w14:textId="1610B4D6" w:rsidR="000F6BBB" w:rsidRDefault="000F6BBB" w:rsidP="000F6BBB">
      <w:pPr>
        <w:pStyle w:val="Listaszerbekezds"/>
        <w:numPr>
          <w:ilvl w:val="0"/>
          <w:numId w:val="20"/>
        </w:numPr>
        <w:spacing w:after="100" w:afterAutospacing="1"/>
        <w:outlineLvl w:val="2"/>
        <w:rPr>
          <w:rFonts w:ascii="Arial" w:eastAsia="Times New Roman" w:hAnsi="Arial" w:cs="Arial"/>
          <w:bCs/>
          <w:color w:val="000000" w:themeColor="text1"/>
          <w:spacing w:val="8"/>
          <w:sz w:val="22"/>
          <w:szCs w:val="22"/>
          <w:lang w:eastAsia="en-GB"/>
        </w:rPr>
      </w:pPr>
      <w:r>
        <w:rPr>
          <w:rFonts w:ascii="Arial" w:eastAsia="Times New Roman" w:hAnsi="Arial" w:cs="Arial"/>
          <w:bCs/>
          <w:color w:val="000000" w:themeColor="text1"/>
          <w:spacing w:val="8"/>
          <w:sz w:val="22"/>
          <w:szCs w:val="22"/>
          <w:lang w:eastAsia="en-GB"/>
        </w:rPr>
        <w:t>Lunch meetings</w:t>
      </w:r>
    </w:p>
    <w:p w14:paraId="6769437A" w14:textId="77777777" w:rsidR="00A677CB" w:rsidRDefault="000F6BBB" w:rsidP="00A677CB">
      <w:pPr>
        <w:spacing w:after="100" w:afterAutospacing="1"/>
        <w:outlineLvl w:val="2"/>
        <w:rPr>
          <w:rFonts w:ascii="Arial" w:eastAsia="Times New Roman" w:hAnsi="Arial" w:cs="Arial"/>
          <w:bCs/>
          <w:color w:val="000000" w:themeColor="text1"/>
          <w:spacing w:val="8"/>
          <w:sz w:val="22"/>
          <w:szCs w:val="22"/>
          <w:lang w:eastAsia="en-GB"/>
        </w:rPr>
      </w:pPr>
      <w:r>
        <w:rPr>
          <w:rFonts w:ascii="Arial" w:eastAsia="Times New Roman" w:hAnsi="Arial" w:cs="Arial"/>
          <w:bCs/>
          <w:color w:val="000000" w:themeColor="text1"/>
          <w:spacing w:val="8"/>
          <w:sz w:val="22"/>
          <w:szCs w:val="22"/>
          <w:lang w:eastAsia="en-GB"/>
        </w:rPr>
        <w:t xml:space="preserve">This is an informal communication category, but in case to introduce our new foods can be a brilliant way for the meetings with the stakeholders. And the best way to know our new menu </w:t>
      </w:r>
      <w:r w:rsidR="00A677CB">
        <w:rPr>
          <w:rFonts w:ascii="Arial" w:eastAsia="Times New Roman" w:hAnsi="Arial" w:cs="Arial"/>
          <w:bCs/>
          <w:color w:val="000000" w:themeColor="text1"/>
          <w:spacing w:val="8"/>
          <w:sz w:val="22"/>
          <w:szCs w:val="22"/>
          <w:lang w:eastAsia="en-GB"/>
        </w:rPr>
        <w:t xml:space="preserve">is, </w:t>
      </w:r>
      <w:r>
        <w:rPr>
          <w:rFonts w:ascii="Arial" w:eastAsia="Times New Roman" w:hAnsi="Arial" w:cs="Arial"/>
          <w:bCs/>
          <w:color w:val="000000" w:themeColor="text1"/>
          <w:spacing w:val="8"/>
          <w:sz w:val="22"/>
          <w:szCs w:val="22"/>
          <w:lang w:eastAsia="en-GB"/>
        </w:rPr>
        <w:t>to try it!</w:t>
      </w:r>
      <w:r w:rsidR="00A677CB">
        <w:rPr>
          <w:rFonts w:ascii="Arial" w:eastAsia="Times New Roman" w:hAnsi="Arial" w:cs="Arial"/>
          <w:bCs/>
          <w:color w:val="000000" w:themeColor="text1"/>
          <w:spacing w:val="8"/>
          <w:sz w:val="22"/>
          <w:szCs w:val="22"/>
          <w:lang w:eastAsia="en-GB"/>
        </w:rPr>
        <w:t xml:space="preserve"> </w:t>
      </w:r>
    </w:p>
    <w:p w14:paraId="50F78C30" w14:textId="4C4E7E1B" w:rsidR="00A677CB" w:rsidRPr="00A902E4" w:rsidRDefault="00A677CB" w:rsidP="00A677CB">
      <w:pPr>
        <w:spacing w:after="100" w:afterAutospacing="1"/>
        <w:outlineLvl w:val="2"/>
        <w:rPr>
          <w:rFonts w:ascii="Times New Roman" w:eastAsia="Times New Roman" w:hAnsi="Times New Roman" w:cs="Times New Roman"/>
          <w:lang w:eastAsia="en-GB"/>
        </w:rPr>
      </w:pPr>
      <w:proofErr w:type="spellStart"/>
      <w:r w:rsidRPr="00A902E4">
        <w:rPr>
          <w:rFonts w:ascii="Arial" w:eastAsia="Times New Roman" w:hAnsi="Arial" w:cs="Arial"/>
          <w:bCs/>
          <w:color w:val="000000" w:themeColor="text1"/>
          <w:spacing w:val="8"/>
          <w:sz w:val="22"/>
          <w:szCs w:val="22"/>
          <w:lang w:eastAsia="en-GB"/>
        </w:rPr>
        <w:t>Jordev</w:t>
      </w:r>
      <w:proofErr w:type="spellEnd"/>
      <w:r w:rsidRPr="00A902E4">
        <w:rPr>
          <w:rFonts w:ascii="Arial" w:eastAsia="Times New Roman" w:hAnsi="Arial" w:cs="Arial"/>
          <w:bCs/>
          <w:color w:val="000000" w:themeColor="text1"/>
          <w:spacing w:val="8"/>
          <w:sz w:val="22"/>
          <w:szCs w:val="22"/>
          <w:lang w:eastAsia="en-GB"/>
        </w:rPr>
        <w:t xml:space="preserve"> (2016)</w:t>
      </w:r>
    </w:p>
    <w:p w14:paraId="3041B686" w14:textId="0A14A931" w:rsidR="00706FCC" w:rsidRDefault="00706FCC" w:rsidP="002201D1">
      <w:pPr>
        <w:pStyle w:val="xmsonormal"/>
        <w:spacing w:line="360" w:lineRule="auto"/>
        <w:rPr>
          <w:rFonts w:asciiTheme="majorHAnsi" w:hAnsiTheme="majorHAnsi" w:cstheme="majorHAnsi"/>
        </w:rPr>
      </w:pPr>
    </w:p>
    <w:p w14:paraId="34CB199A" w14:textId="77777777" w:rsidR="008645F4" w:rsidRDefault="008645F4" w:rsidP="002201D1">
      <w:pPr>
        <w:pStyle w:val="xmsonormal"/>
        <w:spacing w:line="360" w:lineRule="auto"/>
        <w:rPr>
          <w:rFonts w:asciiTheme="majorHAnsi" w:hAnsiTheme="majorHAnsi" w:cstheme="majorHAnsi"/>
        </w:rPr>
      </w:pPr>
    </w:p>
    <w:p w14:paraId="6EA1FEA9" w14:textId="77777777" w:rsidR="008645F4" w:rsidRDefault="008645F4" w:rsidP="002201D1">
      <w:pPr>
        <w:pStyle w:val="xmsonormal"/>
        <w:spacing w:line="360" w:lineRule="auto"/>
        <w:rPr>
          <w:rFonts w:asciiTheme="majorHAnsi" w:hAnsiTheme="majorHAnsi" w:cstheme="majorHAnsi"/>
        </w:rPr>
      </w:pPr>
    </w:p>
    <w:p w14:paraId="57B391CE" w14:textId="77777777" w:rsidR="008645F4" w:rsidRDefault="008645F4" w:rsidP="002201D1">
      <w:pPr>
        <w:pStyle w:val="xmsonormal"/>
        <w:spacing w:line="360" w:lineRule="auto"/>
        <w:rPr>
          <w:rFonts w:asciiTheme="majorHAnsi" w:hAnsiTheme="majorHAnsi" w:cstheme="majorHAnsi"/>
        </w:rPr>
      </w:pPr>
    </w:p>
    <w:p w14:paraId="1EED61C8" w14:textId="77777777" w:rsidR="008645F4" w:rsidRDefault="008645F4" w:rsidP="002201D1">
      <w:pPr>
        <w:pStyle w:val="xmsonormal"/>
        <w:spacing w:line="360" w:lineRule="auto"/>
        <w:rPr>
          <w:rFonts w:asciiTheme="majorHAnsi" w:hAnsiTheme="majorHAnsi" w:cstheme="majorHAnsi"/>
        </w:rPr>
      </w:pPr>
    </w:p>
    <w:p w14:paraId="13CCF63F" w14:textId="77777777" w:rsidR="008645F4" w:rsidRDefault="008645F4" w:rsidP="002201D1">
      <w:pPr>
        <w:pStyle w:val="xmsonormal"/>
        <w:spacing w:line="360" w:lineRule="auto"/>
        <w:rPr>
          <w:rFonts w:asciiTheme="majorHAnsi" w:hAnsiTheme="majorHAnsi" w:cstheme="majorHAnsi"/>
        </w:rPr>
      </w:pPr>
    </w:p>
    <w:p w14:paraId="390F9864" w14:textId="77777777" w:rsidR="008645F4" w:rsidRDefault="008645F4" w:rsidP="002201D1">
      <w:pPr>
        <w:pStyle w:val="xmsonormal"/>
        <w:spacing w:line="360" w:lineRule="auto"/>
        <w:rPr>
          <w:rFonts w:asciiTheme="majorHAnsi" w:hAnsiTheme="majorHAnsi" w:cstheme="majorHAnsi"/>
        </w:rPr>
      </w:pPr>
    </w:p>
    <w:p w14:paraId="26561570" w14:textId="77777777" w:rsidR="008645F4" w:rsidRDefault="008645F4" w:rsidP="002201D1">
      <w:pPr>
        <w:pStyle w:val="xmsonormal"/>
        <w:spacing w:line="360" w:lineRule="auto"/>
        <w:rPr>
          <w:rFonts w:asciiTheme="majorHAnsi" w:hAnsiTheme="majorHAnsi" w:cstheme="majorHAnsi"/>
        </w:rPr>
      </w:pPr>
    </w:p>
    <w:p w14:paraId="4F812CBF" w14:textId="77777777" w:rsidR="008645F4" w:rsidRDefault="008645F4" w:rsidP="002201D1">
      <w:pPr>
        <w:pStyle w:val="xmsonormal"/>
        <w:spacing w:line="360" w:lineRule="auto"/>
        <w:rPr>
          <w:rFonts w:asciiTheme="majorHAnsi" w:hAnsiTheme="majorHAnsi" w:cstheme="majorHAnsi"/>
        </w:rPr>
      </w:pPr>
    </w:p>
    <w:p w14:paraId="299E8B08" w14:textId="77777777" w:rsidR="008645F4" w:rsidRDefault="008645F4" w:rsidP="002201D1">
      <w:pPr>
        <w:pStyle w:val="xmsonormal"/>
        <w:spacing w:line="360" w:lineRule="auto"/>
        <w:rPr>
          <w:rFonts w:asciiTheme="majorHAnsi" w:hAnsiTheme="majorHAnsi" w:cstheme="majorHAnsi"/>
        </w:rPr>
      </w:pPr>
    </w:p>
    <w:p w14:paraId="42487E1C" w14:textId="77777777" w:rsidR="008645F4" w:rsidRPr="00706FCC" w:rsidRDefault="008645F4" w:rsidP="002201D1">
      <w:pPr>
        <w:pStyle w:val="xmsonormal"/>
        <w:spacing w:line="360" w:lineRule="auto"/>
        <w:rPr>
          <w:rFonts w:asciiTheme="majorHAnsi" w:hAnsiTheme="majorHAnsi" w:cstheme="majorHAnsi"/>
        </w:rPr>
      </w:pPr>
    </w:p>
    <w:p w14:paraId="5ACDF522" w14:textId="77777777" w:rsidR="00E40583" w:rsidRPr="002201D1" w:rsidRDefault="00E40583" w:rsidP="002201D1">
      <w:pPr>
        <w:pStyle w:val="xmsonormal"/>
        <w:spacing w:line="360" w:lineRule="auto"/>
        <w:rPr>
          <w:rFonts w:asciiTheme="majorHAnsi" w:hAnsiTheme="majorHAnsi" w:cstheme="majorHAnsi"/>
        </w:rPr>
      </w:pPr>
    </w:p>
    <w:p w14:paraId="2AE65FE2" w14:textId="4AA4C322" w:rsidR="001C5CE0" w:rsidRPr="000B5493" w:rsidRDefault="00707C0A" w:rsidP="002201D1">
      <w:pPr>
        <w:pStyle w:val="xmsonormal"/>
        <w:spacing w:line="360" w:lineRule="auto"/>
        <w:rPr>
          <w:rFonts w:asciiTheme="majorHAnsi" w:hAnsiTheme="majorHAnsi" w:cstheme="majorHAnsi"/>
          <w:sz w:val="28"/>
          <w:szCs w:val="28"/>
        </w:rPr>
      </w:pPr>
      <w:r w:rsidRPr="000B5493">
        <w:rPr>
          <w:rFonts w:asciiTheme="majorHAnsi" w:hAnsiTheme="majorHAnsi" w:cstheme="majorHAnsi"/>
          <w:sz w:val="28"/>
          <w:szCs w:val="28"/>
        </w:rPr>
        <w:t xml:space="preserve">8. </w:t>
      </w:r>
      <w:r w:rsidR="001C5CE0" w:rsidRPr="000B5493">
        <w:rPr>
          <w:rFonts w:asciiTheme="majorHAnsi" w:hAnsiTheme="majorHAnsi" w:cstheme="majorHAnsi"/>
          <w:sz w:val="28"/>
          <w:szCs w:val="28"/>
        </w:rPr>
        <w:t>Conclusion</w:t>
      </w:r>
    </w:p>
    <w:p w14:paraId="14328521" w14:textId="77777777" w:rsidR="007A2608" w:rsidRPr="002201D1" w:rsidRDefault="007A2608" w:rsidP="002201D1">
      <w:pPr>
        <w:spacing w:line="360" w:lineRule="auto"/>
        <w:rPr>
          <w:rFonts w:asciiTheme="majorHAnsi" w:hAnsiTheme="majorHAnsi" w:cstheme="majorHAnsi"/>
          <w:sz w:val="22"/>
          <w:szCs w:val="22"/>
        </w:rPr>
      </w:pPr>
    </w:p>
    <w:p w14:paraId="2DB110C1" w14:textId="2FB97EBB" w:rsidR="00E05CC5" w:rsidRPr="002201D1" w:rsidRDefault="002A54D2" w:rsidP="002201D1">
      <w:pPr>
        <w:spacing w:line="360" w:lineRule="auto"/>
        <w:rPr>
          <w:rFonts w:asciiTheme="majorHAnsi" w:hAnsiTheme="majorHAnsi" w:cstheme="majorHAnsi"/>
          <w:sz w:val="22"/>
          <w:szCs w:val="22"/>
        </w:rPr>
      </w:pPr>
      <w:r w:rsidRPr="002201D1">
        <w:rPr>
          <w:rFonts w:asciiTheme="majorHAnsi" w:hAnsiTheme="majorHAnsi" w:cstheme="majorHAnsi"/>
          <w:sz w:val="22"/>
          <w:szCs w:val="22"/>
        </w:rPr>
        <w:t>As we can see to change the menu is one of the way to increase the profit and revenue of our restaurant. To define the problem on our sales and business results the SWOT analysis</w:t>
      </w:r>
      <w:r w:rsidR="00791595" w:rsidRPr="002201D1">
        <w:rPr>
          <w:rFonts w:asciiTheme="majorHAnsi" w:hAnsiTheme="majorHAnsi" w:cstheme="majorHAnsi"/>
          <w:sz w:val="22"/>
          <w:szCs w:val="22"/>
        </w:rPr>
        <w:t>, Ishikawa F</w:t>
      </w:r>
      <w:r w:rsidRPr="002201D1">
        <w:rPr>
          <w:rFonts w:asciiTheme="majorHAnsi" w:hAnsiTheme="majorHAnsi" w:cstheme="majorHAnsi"/>
          <w:sz w:val="22"/>
          <w:szCs w:val="22"/>
        </w:rPr>
        <w:t xml:space="preserve">ishbone diagram, Pestle analysis are very useful and indispensable tools. </w:t>
      </w:r>
      <w:r w:rsidR="00AC72B0">
        <w:rPr>
          <w:rFonts w:asciiTheme="majorHAnsi" w:hAnsiTheme="majorHAnsi" w:cstheme="majorHAnsi"/>
          <w:sz w:val="22"/>
          <w:szCs w:val="22"/>
        </w:rPr>
        <w:t>It is much</w:t>
      </w:r>
      <w:r w:rsidRPr="002201D1">
        <w:rPr>
          <w:rFonts w:asciiTheme="majorHAnsi" w:hAnsiTheme="majorHAnsi" w:cstheme="majorHAnsi"/>
          <w:sz w:val="22"/>
          <w:szCs w:val="22"/>
        </w:rPr>
        <w:t xml:space="preserve"> easier to solve any issues in our business if we can determine the issues. For any of them we can find </w:t>
      </w:r>
      <w:r w:rsidR="00791595" w:rsidRPr="002201D1">
        <w:rPr>
          <w:rFonts w:asciiTheme="majorHAnsi" w:hAnsiTheme="majorHAnsi" w:cstheme="majorHAnsi"/>
          <w:sz w:val="22"/>
          <w:szCs w:val="22"/>
        </w:rPr>
        <w:t xml:space="preserve">the right </w:t>
      </w:r>
      <w:r w:rsidRPr="002201D1">
        <w:rPr>
          <w:rFonts w:asciiTheme="majorHAnsi" w:hAnsiTheme="majorHAnsi" w:cstheme="majorHAnsi"/>
          <w:sz w:val="22"/>
          <w:szCs w:val="22"/>
        </w:rPr>
        <w:t xml:space="preserve">solution, but just after than if the </w:t>
      </w:r>
      <w:r w:rsidR="00791595" w:rsidRPr="002201D1">
        <w:rPr>
          <w:rFonts w:asciiTheme="majorHAnsi" w:hAnsiTheme="majorHAnsi" w:cstheme="majorHAnsi"/>
          <w:sz w:val="22"/>
          <w:szCs w:val="22"/>
        </w:rPr>
        <w:t xml:space="preserve">sources are </w:t>
      </w:r>
      <w:r w:rsidR="00AC72B0">
        <w:rPr>
          <w:rFonts w:asciiTheme="majorHAnsi" w:hAnsiTheme="majorHAnsi" w:cstheme="majorHAnsi"/>
          <w:sz w:val="22"/>
          <w:szCs w:val="22"/>
        </w:rPr>
        <w:t>identified</w:t>
      </w:r>
      <w:r w:rsidR="00791595" w:rsidRPr="002201D1">
        <w:rPr>
          <w:rFonts w:asciiTheme="majorHAnsi" w:hAnsiTheme="majorHAnsi" w:cstheme="majorHAnsi"/>
          <w:sz w:val="22"/>
          <w:szCs w:val="22"/>
        </w:rPr>
        <w:t xml:space="preserve"> </w:t>
      </w:r>
      <w:r w:rsidR="00AC72B0">
        <w:rPr>
          <w:rFonts w:asciiTheme="majorHAnsi" w:hAnsiTheme="majorHAnsi" w:cstheme="majorHAnsi"/>
          <w:sz w:val="22"/>
          <w:szCs w:val="22"/>
        </w:rPr>
        <w:t>correctly</w:t>
      </w:r>
      <w:r w:rsidR="00791595" w:rsidRPr="002201D1">
        <w:rPr>
          <w:rFonts w:asciiTheme="majorHAnsi" w:hAnsiTheme="majorHAnsi" w:cstheme="majorHAnsi"/>
          <w:sz w:val="22"/>
          <w:szCs w:val="22"/>
        </w:rPr>
        <w:t>.</w:t>
      </w:r>
    </w:p>
    <w:p w14:paraId="7CDC7F65" w14:textId="4E9F32CB" w:rsidR="00E05CC5" w:rsidRPr="002201D1" w:rsidRDefault="00E05CC5" w:rsidP="002201D1">
      <w:pPr>
        <w:spacing w:line="360" w:lineRule="auto"/>
        <w:rPr>
          <w:rFonts w:asciiTheme="majorHAnsi" w:hAnsiTheme="majorHAnsi" w:cstheme="majorHAnsi"/>
          <w:color w:val="000000"/>
          <w:sz w:val="22"/>
          <w:szCs w:val="22"/>
          <w:shd w:val="clear" w:color="auto" w:fill="FFFFFF"/>
        </w:rPr>
      </w:pPr>
      <w:r w:rsidRPr="002201D1">
        <w:rPr>
          <w:rFonts w:asciiTheme="majorHAnsi" w:hAnsiTheme="majorHAnsi" w:cstheme="majorHAnsi"/>
          <w:color w:val="000000"/>
          <w:sz w:val="22"/>
          <w:szCs w:val="22"/>
          <w:shd w:val="clear" w:color="auto" w:fill="FFFFFF"/>
        </w:rPr>
        <w:t>“First, we need to be clear about the six steps in the food-flow process: production, access, acquisition, preparation, presentation, and ingestion. Each of these are affected differently by structural, situational, and cultural variables.”</w:t>
      </w:r>
    </w:p>
    <w:p w14:paraId="7FF11970" w14:textId="4C9A39D4" w:rsidR="0046758E" w:rsidRPr="00A902E4" w:rsidRDefault="00E05CC5" w:rsidP="002201D1">
      <w:pPr>
        <w:spacing w:line="360" w:lineRule="auto"/>
        <w:rPr>
          <w:rFonts w:asciiTheme="majorHAnsi" w:hAnsiTheme="majorHAnsi" w:cstheme="majorHAnsi"/>
          <w:color w:val="000000"/>
          <w:sz w:val="22"/>
          <w:szCs w:val="22"/>
          <w:shd w:val="clear" w:color="auto" w:fill="FFFFFF"/>
        </w:rPr>
      </w:pPr>
      <w:r w:rsidRPr="00A902E4">
        <w:rPr>
          <w:rFonts w:asciiTheme="majorHAnsi" w:hAnsiTheme="majorHAnsi" w:cstheme="majorHAnsi"/>
          <w:color w:val="000000"/>
          <w:sz w:val="22"/>
          <w:szCs w:val="22"/>
          <w:shd w:val="clear" w:color="auto" w:fill="FFFFFF"/>
        </w:rPr>
        <w:t>(Research Methods in Nutritional Anthropology, 1989)</w:t>
      </w:r>
    </w:p>
    <w:p w14:paraId="682296ED" w14:textId="65CAAF0C" w:rsidR="00C33D38" w:rsidRDefault="00C33D38" w:rsidP="002201D1">
      <w:pPr>
        <w:spacing w:line="360" w:lineRule="auto"/>
        <w:rPr>
          <w:rFonts w:asciiTheme="majorHAnsi" w:hAnsiTheme="majorHAnsi" w:cstheme="majorHAnsi"/>
          <w:color w:val="000000"/>
          <w:sz w:val="22"/>
          <w:szCs w:val="22"/>
          <w:shd w:val="clear" w:color="auto" w:fill="FFFFFF"/>
        </w:rPr>
      </w:pPr>
      <w:r w:rsidRPr="002201D1">
        <w:rPr>
          <w:rFonts w:asciiTheme="majorHAnsi" w:hAnsiTheme="majorHAnsi" w:cstheme="majorHAnsi"/>
          <w:color w:val="000000"/>
          <w:sz w:val="22"/>
          <w:szCs w:val="22"/>
          <w:shd w:val="clear" w:color="auto" w:fill="FFFFFF"/>
        </w:rPr>
        <w:t xml:space="preserve">Continuous observation </w:t>
      </w:r>
      <w:r w:rsidR="00AC72B0">
        <w:rPr>
          <w:rFonts w:asciiTheme="majorHAnsi" w:hAnsiTheme="majorHAnsi" w:cstheme="majorHAnsi"/>
          <w:color w:val="000000"/>
          <w:sz w:val="22"/>
          <w:szCs w:val="22"/>
          <w:shd w:val="clear" w:color="auto" w:fill="FFFFFF"/>
        </w:rPr>
        <w:t>of</w:t>
      </w:r>
      <w:r w:rsidRPr="002201D1">
        <w:rPr>
          <w:rFonts w:asciiTheme="majorHAnsi" w:hAnsiTheme="majorHAnsi" w:cstheme="majorHAnsi"/>
          <w:color w:val="000000"/>
          <w:sz w:val="22"/>
          <w:szCs w:val="22"/>
          <w:shd w:val="clear" w:color="auto" w:fill="FFFFFF"/>
        </w:rPr>
        <w:t xml:space="preserve"> food-related behaviour is essential to understand the preparation rules and the recipe factors of different nations. How about the choices are made can be figured out also by observation, our menu have to help our customers to make their best choices without any co</w:t>
      </w:r>
      <w:r w:rsidR="00791595" w:rsidRPr="002201D1">
        <w:rPr>
          <w:rFonts w:asciiTheme="majorHAnsi" w:hAnsiTheme="majorHAnsi" w:cstheme="majorHAnsi"/>
          <w:color w:val="000000"/>
          <w:sz w:val="22"/>
          <w:szCs w:val="22"/>
          <w:shd w:val="clear" w:color="auto" w:fill="FFFFFF"/>
        </w:rPr>
        <w:t>mplain or negative experiences.</w:t>
      </w:r>
    </w:p>
    <w:p w14:paraId="74BDCAF8" w14:textId="1663E7BB" w:rsidR="00FC2035" w:rsidRDefault="00FC2035" w:rsidP="0046758E">
      <w:pPr>
        <w:spacing w:line="360" w:lineRule="auto"/>
      </w:pPr>
    </w:p>
    <w:p w14:paraId="4868A194" w14:textId="77777777" w:rsidR="00FC2035" w:rsidRDefault="00FC2035" w:rsidP="002201D1">
      <w:pPr>
        <w:spacing w:line="360" w:lineRule="auto"/>
        <w:rPr>
          <w:rFonts w:asciiTheme="majorHAnsi" w:hAnsiTheme="majorHAnsi" w:cstheme="majorHAnsi"/>
          <w:color w:val="000000"/>
          <w:sz w:val="22"/>
          <w:szCs w:val="22"/>
          <w:shd w:val="clear" w:color="auto" w:fill="FFFFFF"/>
        </w:rPr>
      </w:pPr>
    </w:p>
    <w:p w14:paraId="721AC798"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086800BE"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18F12981"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76D20158"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718A71BF"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61EE76A0"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1449D329"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6F36891C"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1A36E060"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464A7740"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31CDAAD1"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3A1EE23A"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4DD99DCA"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30873C9B"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4F2CC134"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02FCB8E4"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344DC3DE"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673A9210"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4D025C62"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6E9EFD01"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645D14A9" w14:textId="77777777" w:rsidR="008645F4" w:rsidRDefault="008645F4" w:rsidP="002201D1">
      <w:pPr>
        <w:spacing w:line="360" w:lineRule="auto"/>
        <w:rPr>
          <w:rFonts w:asciiTheme="majorHAnsi" w:hAnsiTheme="majorHAnsi" w:cstheme="majorHAnsi"/>
          <w:color w:val="000000"/>
          <w:sz w:val="22"/>
          <w:szCs w:val="22"/>
          <w:shd w:val="clear" w:color="auto" w:fill="FFFFFF"/>
        </w:rPr>
      </w:pPr>
    </w:p>
    <w:p w14:paraId="27AD9EBC" w14:textId="39FD7B32" w:rsidR="00E0294A" w:rsidRPr="00A902E4" w:rsidRDefault="00E0294A" w:rsidP="002201D1">
      <w:pPr>
        <w:spacing w:line="360" w:lineRule="auto"/>
        <w:rPr>
          <w:rFonts w:asciiTheme="majorHAnsi" w:hAnsiTheme="majorHAnsi" w:cstheme="majorHAnsi"/>
          <w:bCs/>
          <w:sz w:val="22"/>
          <w:szCs w:val="22"/>
        </w:rPr>
      </w:pPr>
      <w:r w:rsidRPr="00A902E4">
        <w:rPr>
          <w:rFonts w:asciiTheme="majorHAnsi" w:hAnsiTheme="majorHAnsi" w:cstheme="majorHAnsi"/>
          <w:bCs/>
          <w:sz w:val="22"/>
          <w:szCs w:val="22"/>
        </w:rPr>
        <w:t>Reference list:</w:t>
      </w:r>
    </w:p>
    <w:p w14:paraId="4C6C10AB" w14:textId="68C8525A" w:rsidR="008F560E" w:rsidRPr="00A902E4" w:rsidRDefault="008F560E" w:rsidP="002201D1">
      <w:pPr>
        <w:spacing w:line="360" w:lineRule="auto"/>
        <w:rPr>
          <w:rFonts w:asciiTheme="majorHAnsi" w:hAnsiTheme="majorHAnsi" w:cstheme="majorHAnsi"/>
          <w:bCs/>
          <w:sz w:val="22"/>
          <w:szCs w:val="22"/>
        </w:rPr>
      </w:pPr>
    </w:p>
    <w:p w14:paraId="680C258D" w14:textId="195B75A2" w:rsidR="008F560E" w:rsidRPr="00A902E4" w:rsidRDefault="008F560E" w:rsidP="002201D1">
      <w:pPr>
        <w:spacing w:line="360" w:lineRule="auto"/>
        <w:rPr>
          <w:rFonts w:asciiTheme="majorHAnsi" w:hAnsiTheme="majorHAnsi" w:cstheme="majorHAnsi"/>
          <w:bCs/>
          <w:i/>
          <w:iCs/>
          <w:sz w:val="22"/>
          <w:szCs w:val="22"/>
        </w:rPr>
      </w:pPr>
      <w:proofErr w:type="spellStart"/>
      <w:r w:rsidRPr="00A902E4">
        <w:rPr>
          <w:rFonts w:asciiTheme="majorHAnsi" w:hAnsiTheme="majorHAnsi" w:cstheme="majorHAnsi"/>
          <w:bCs/>
          <w:sz w:val="22"/>
          <w:szCs w:val="22"/>
        </w:rPr>
        <w:t>Amjadi</w:t>
      </w:r>
      <w:proofErr w:type="spellEnd"/>
      <w:r w:rsidRPr="00A902E4">
        <w:rPr>
          <w:rFonts w:asciiTheme="majorHAnsi" w:hAnsiTheme="majorHAnsi" w:cstheme="majorHAnsi"/>
          <w:bCs/>
          <w:sz w:val="22"/>
          <w:szCs w:val="22"/>
        </w:rPr>
        <w:t xml:space="preserve"> and </w:t>
      </w:r>
      <w:proofErr w:type="spellStart"/>
      <w:r w:rsidRPr="00A902E4">
        <w:rPr>
          <w:rFonts w:asciiTheme="majorHAnsi" w:hAnsiTheme="majorHAnsi" w:cstheme="majorHAnsi"/>
          <w:bCs/>
          <w:sz w:val="22"/>
          <w:szCs w:val="22"/>
        </w:rPr>
        <w:t>Rastad</w:t>
      </w:r>
      <w:proofErr w:type="spellEnd"/>
      <w:r w:rsidRPr="00A902E4">
        <w:rPr>
          <w:rFonts w:asciiTheme="majorHAnsi" w:hAnsiTheme="majorHAnsi" w:cstheme="majorHAnsi"/>
          <w:bCs/>
          <w:sz w:val="22"/>
          <w:szCs w:val="22"/>
        </w:rPr>
        <w:t xml:space="preserve"> (2015) </w:t>
      </w:r>
      <w:r w:rsidRPr="00A902E4">
        <w:rPr>
          <w:rFonts w:asciiTheme="majorHAnsi" w:hAnsiTheme="majorHAnsi" w:cstheme="majorHAnsi"/>
          <w:bCs/>
          <w:i/>
          <w:iCs/>
          <w:sz w:val="22"/>
          <w:szCs w:val="22"/>
        </w:rPr>
        <w:t>EXAMINING CHANGES IN THE RESTAURANT MENU AND ITS IMPACT ON CONSUMER CHOICE BEHAVIOR</w:t>
      </w:r>
      <w:r w:rsidR="00504452" w:rsidRPr="00A902E4">
        <w:rPr>
          <w:rFonts w:asciiTheme="majorHAnsi" w:hAnsiTheme="majorHAnsi" w:cstheme="majorHAnsi"/>
          <w:bCs/>
          <w:i/>
          <w:iCs/>
          <w:sz w:val="22"/>
          <w:szCs w:val="22"/>
        </w:rPr>
        <w:t>.  p.93</w:t>
      </w:r>
    </w:p>
    <w:p w14:paraId="44EAC440" w14:textId="7D77A563" w:rsidR="00C50C8C" w:rsidRPr="00A902E4" w:rsidRDefault="00C50C8C" w:rsidP="002201D1">
      <w:pPr>
        <w:spacing w:line="360" w:lineRule="auto"/>
        <w:rPr>
          <w:rFonts w:asciiTheme="majorHAnsi" w:hAnsiTheme="majorHAnsi" w:cstheme="majorHAnsi"/>
          <w:bCs/>
          <w:sz w:val="22"/>
          <w:szCs w:val="22"/>
        </w:rPr>
      </w:pPr>
    </w:p>
    <w:p w14:paraId="7210B482" w14:textId="0B2AB057" w:rsidR="00C50C8C" w:rsidRPr="00A902E4" w:rsidRDefault="00C50C8C" w:rsidP="002201D1">
      <w:pPr>
        <w:spacing w:line="360" w:lineRule="auto"/>
        <w:rPr>
          <w:rFonts w:asciiTheme="majorHAnsi" w:hAnsiTheme="majorHAnsi" w:cstheme="majorHAnsi"/>
          <w:bCs/>
          <w:i/>
          <w:iCs/>
          <w:sz w:val="22"/>
          <w:szCs w:val="22"/>
        </w:rPr>
      </w:pPr>
      <w:r w:rsidRPr="00A902E4">
        <w:rPr>
          <w:rFonts w:asciiTheme="majorHAnsi" w:hAnsiTheme="majorHAnsi" w:cstheme="majorHAnsi"/>
          <w:bCs/>
          <w:sz w:val="22"/>
          <w:szCs w:val="22"/>
        </w:rPr>
        <w:t>Cantu-Jungles. (2017</w:t>
      </w:r>
      <w:r w:rsidRPr="00A902E4">
        <w:rPr>
          <w:rFonts w:asciiTheme="majorHAnsi" w:hAnsiTheme="majorHAnsi" w:cstheme="majorHAnsi"/>
          <w:bCs/>
          <w:i/>
          <w:iCs/>
          <w:sz w:val="22"/>
          <w:szCs w:val="22"/>
        </w:rPr>
        <w:t>)</w:t>
      </w:r>
      <w:r w:rsidR="009F0CEC" w:rsidRPr="00A902E4">
        <w:rPr>
          <w:rFonts w:asciiTheme="majorHAnsi" w:hAnsiTheme="majorHAnsi" w:cstheme="majorHAnsi"/>
          <w:bCs/>
          <w:i/>
          <w:iCs/>
          <w:sz w:val="22"/>
          <w:szCs w:val="22"/>
        </w:rPr>
        <w:t xml:space="preserve"> Nutrients. p.1088.</w:t>
      </w:r>
    </w:p>
    <w:p w14:paraId="7FBBC01C" w14:textId="60C5EF73" w:rsidR="00C42A61" w:rsidRPr="00A902E4" w:rsidRDefault="00C42A61" w:rsidP="002201D1">
      <w:pPr>
        <w:spacing w:line="360" w:lineRule="auto"/>
        <w:rPr>
          <w:rFonts w:asciiTheme="majorHAnsi" w:hAnsiTheme="majorHAnsi" w:cstheme="majorHAnsi"/>
          <w:bCs/>
          <w:i/>
          <w:iCs/>
          <w:sz w:val="22"/>
          <w:szCs w:val="22"/>
        </w:rPr>
      </w:pPr>
    </w:p>
    <w:p w14:paraId="1F49108F" w14:textId="5EB76B48" w:rsidR="00C42A61" w:rsidRPr="00A902E4" w:rsidRDefault="00C42A61" w:rsidP="002201D1">
      <w:pPr>
        <w:spacing w:line="360" w:lineRule="auto"/>
        <w:rPr>
          <w:rFonts w:asciiTheme="majorHAnsi" w:hAnsiTheme="majorHAnsi" w:cstheme="majorHAnsi"/>
          <w:bCs/>
          <w:sz w:val="22"/>
          <w:szCs w:val="22"/>
        </w:rPr>
      </w:pPr>
      <w:r w:rsidRPr="00A902E4">
        <w:rPr>
          <w:rFonts w:asciiTheme="majorHAnsi" w:hAnsiTheme="majorHAnsi" w:cstheme="majorHAnsi"/>
          <w:bCs/>
          <w:sz w:val="22"/>
          <w:szCs w:val="22"/>
        </w:rPr>
        <w:t>Grossman, (2002)</w:t>
      </w:r>
      <w:r w:rsidRPr="00A902E4">
        <w:rPr>
          <w:rFonts w:asciiTheme="majorHAnsi" w:hAnsiTheme="majorHAnsi" w:cstheme="majorHAnsi"/>
          <w:bCs/>
          <w:i/>
          <w:iCs/>
          <w:sz w:val="22"/>
          <w:szCs w:val="22"/>
        </w:rPr>
        <w:t xml:space="preserve"> ‘Standardisation’, </w:t>
      </w:r>
      <w:proofErr w:type="gramStart"/>
      <w:r w:rsidRPr="00A902E4">
        <w:rPr>
          <w:rFonts w:asciiTheme="majorHAnsi" w:hAnsiTheme="majorHAnsi" w:cstheme="majorHAnsi"/>
          <w:bCs/>
          <w:sz w:val="22"/>
          <w:szCs w:val="22"/>
        </w:rPr>
        <w:t>The</w:t>
      </w:r>
      <w:proofErr w:type="gramEnd"/>
      <w:r w:rsidRPr="00A902E4">
        <w:rPr>
          <w:rFonts w:asciiTheme="majorHAnsi" w:hAnsiTheme="majorHAnsi" w:cstheme="majorHAnsi"/>
          <w:bCs/>
          <w:sz w:val="22"/>
          <w:szCs w:val="22"/>
        </w:rPr>
        <w:t xml:space="preserve"> University of </w:t>
      </w:r>
      <w:proofErr w:type="spellStart"/>
      <w:r w:rsidRPr="00A902E4">
        <w:rPr>
          <w:rFonts w:asciiTheme="majorHAnsi" w:hAnsiTheme="majorHAnsi" w:cstheme="majorHAnsi"/>
          <w:bCs/>
          <w:sz w:val="22"/>
          <w:szCs w:val="22"/>
        </w:rPr>
        <w:t>Chiago</w:t>
      </w:r>
      <w:proofErr w:type="spellEnd"/>
      <w:r w:rsidRPr="00A902E4">
        <w:rPr>
          <w:rFonts w:asciiTheme="majorHAnsi" w:hAnsiTheme="majorHAnsi" w:cstheme="majorHAnsi"/>
          <w:bCs/>
          <w:sz w:val="22"/>
          <w:szCs w:val="22"/>
        </w:rPr>
        <w:t xml:space="preserve"> Press</w:t>
      </w:r>
    </w:p>
    <w:p w14:paraId="7A48A307" w14:textId="77777777" w:rsidR="00A677CB" w:rsidRPr="00A902E4" w:rsidRDefault="00A677CB" w:rsidP="002201D1">
      <w:pPr>
        <w:spacing w:line="360" w:lineRule="auto"/>
        <w:rPr>
          <w:rFonts w:asciiTheme="majorHAnsi" w:hAnsiTheme="majorHAnsi" w:cstheme="majorHAnsi"/>
          <w:bCs/>
          <w:sz w:val="22"/>
          <w:szCs w:val="22"/>
        </w:rPr>
      </w:pPr>
    </w:p>
    <w:p w14:paraId="4AAF591B" w14:textId="59EF3110" w:rsidR="00E0294A" w:rsidRPr="00A902E4" w:rsidRDefault="00A677CB" w:rsidP="002201D1">
      <w:pPr>
        <w:spacing w:line="360" w:lineRule="auto"/>
        <w:rPr>
          <w:rFonts w:asciiTheme="majorHAnsi" w:hAnsiTheme="majorHAnsi" w:cstheme="majorHAnsi"/>
          <w:bCs/>
          <w:i/>
          <w:sz w:val="22"/>
          <w:szCs w:val="22"/>
        </w:rPr>
      </w:pPr>
      <w:proofErr w:type="spellStart"/>
      <w:r w:rsidRPr="00A902E4">
        <w:rPr>
          <w:rFonts w:asciiTheme="majorHAnsi" w:hAnsiTheme="majorHAnsi" w:cstheme="majorHAnsi"/>
          <w:bCs/>
          <w:sz w:val="22"/>
          <w:szCs w:val="22"/>
        </w:rPr>
        <w:t>Jordev</w:t>
      </w:r>
      <w:proofErr w:type="spellEnd"/>
      <w:r w:rsidRPr="00A902E4">
        <w:rPr>
          <w:rFonts w:asciiTheme="majorHAnsi" w:hAnsiTheme="majorHAnsi" w:cstheme="majorHAnsi"/>
          <w:bCs/>
          <w:sz w:val="22"/>
          <w:szCs w:val="22"/>
        </w:rPr>
        <w:t xml:space="preserve">, S (2016) </w:t>
      </w:r>
      <w:r w:rsidRPr="00A902E4">
        <w:rPr>
          <w:rFonts w:asciiTheme="majorHAnsi" w:hAnsiTheme="majorHAnsi" w:cstheme="majorHAnsi"/>
          <w:bCs/>
          <w:i/>
          <w:sz w:val="22"/>
          <w:szCs w:val="22"/>
        </w:rPr>
        <w:t>6 ways to effectively communicate with stakeholders.</w:t>
      </w:r>
    </w:p>
    <w:p w14:paraId="4B7986FB" w14:textId="54B80805" w:rsidR="00A677CB" w:rsidRPr="00A902E4" w:rsidRDefault="00A677CB" w:rsidP="002201D1">
      <w:pPr>
        <w:spacing w:line="360" w:lineRule="auto"/>
        <w:rPr>
          <w:rFonts w:asciiTheme="majorHAnsi" w:hAnsiTheme="majorHAnsi" w:cstheme="majorHAnsi"/>
          <w:bCs/>
          <w:sz w:val="22"/>
          <w:szCs w:val="22"/>
        </w:rPr>
      </w:pPr>
      <w:proofErr w:type="spellStart"/>
      <w:r w:rsidRPr="00A902E4">
        <w:rPr>
          <w:rFonts w:asciiTheme="majorHAnsi" w:hAnsiTheme="majorHAnsi" w:cstheme="majorHAnsi"/>
          <w:bCs/>
          <w:sz w:val="22"/>
          <w:szCs w:val="22"/>
        </w:rPr>
        <w:t>Availabe</w:t>
      </w:r>
      <w:proofErr w:type="spellEnd"/>
      <w:r w:rsidRPr="00A902E4">
        <w:rPr>
          <w:rFonts w:asciiTheme="majorHAnsi" w:hAnsiTheme="majorHAnsi" w:cstheme="majorHAnsi"/>
          <w:bCs/>
          <w:sz w:val="22"/>
          <w:szCs w:val="22"/>
        </w:rPr>
        <w:t xml:space="preserve"> at: </w:t>
      </w:r>
      <w:hyperlink r:id="rId17" w:history="1">
        <w:r w:rsidRPr="00A902E4">
          <w:rPr>
            <w:rStyle w:val="Hiperhivatkozs"/>
            <w:rFonts w:asciiTheme="majorHAnsi" w:hAnsiTheme="majorHAnsi" w:cstheme="majorHAnsi"/>
            <w:bCs/>
            <w:sz w:val="22"/>
            <w:szCs w:val="22"/>
          </w:rPr>
          <w:t>https://www.celoxis.com/article/6-ways-to-effectively-communicate-with-stakeholders</w:t>
        </w:r>
      </w:hyperlink>
    </w:p>
    <w:p w14:paraId="1B0083B2" w14:textId="05CA9645" w:rsidR="00A677CB" w:rsidRPr="00A902E4" w:rsidRDefault="00F77E53" w:rsidP="002201D1">
      <w:pPr>
        <w:spacing w:line="360" w:lineRule="auto"/>
        <w:rPr>
          <w:rFonts w:asciiTheme="majorHAnsi" w:hAnsiTheme="majorHAnsi" w:cstheme="majorHAnsi"/>
          <w:bCs/>
          <w:sz w:val="22"/>
          <w:szCs w:val="22"/>
        </w:rPr>
      </w:pPr>
      <w:r w:rsidRPr="00A902E4">
        <w:rPr>
          <w:rFonts w:asciiTheme="majorHAnsi" w:hAnsiTheme="majorHAnsi" w:cstheme="majorHAnsi"/>
          <w:bCs/>
          <w:sz w:val="22"/>
          <w:szCs w:val="22"/>
        </w:rPr>
        <w:t>(Accessed at: 09. February. 2016)</w:t>
      </w:r>
    </w:p>
    <w:p w14:paraId="43FA2D3C" w14:textId="120471B2" w:rsidR="00E0294A" w:rsidRPr="00A902E4" w:rsidRDefault="00E0294A" w:rsidP="002201D1">
      <w:pPr>
        <w:spacing w:line="360" w:lineRule="auto"/>
        <w:rPr>
          <w:rFonts w:asciiTheme="majorHAnsi" w:hAnsiTheme="majorHAnsi" w:cstheme="majorHAnsi"/>
          <w:bCs/>
          <w:i/>
          <w:iCs/>
          <w:sz w:val="22"/>
          <w:szCs w:val="22"/>
        </w:rPr>
      </w:pPr>
      <w:r w:rsidRPr="00A902E4">
        <w:rPr>
          <w:rFonts w:asciiTheme="majorHAnsi" w:hAnsiTheme="majorHAnsi" w:cstheme="majorHAnsi"/>
          <w:bCs/>
          <w:sz w:val="22"/>
          <w:szCs w:val="22"/>
        </w:rPr>
        <w:t xml:space="preserve"> </w:t>
      </w:r>
      <w:proofErr w:type="spellStart"/>
      <w:r w:rsidRPr="00A902E4">
        <w:rPr>
          <w:rFonts w:asciiTheme="majorHAnsi" w:hAnsiTheme="majorHAnsi" w:cstheme="majorHAnsi"/>
          <w:bCs/>
          <w:sz w:val="22"/>
          <w:szCs w:val="22"/>
        </w:rPr>
        <w:t>Prange</w:t>
      </w:r>
      <w:proofErr w:type="spellEnd"/>
      <w:r w:rsidRPr="00A902E4">
        <w:rPr>
          <w:rFonts w:asciiTheme="majorHAnsi" w:hAnsiTheme="majorHAnsi" w:cstheme="majorHAnsi"/>
          <w:bCs/>
          <w:sz w:val="22"/>
          <w:szCs w:val="22"/>
        </w:rPr>
        <w:t xml:space="preserve"> </w:t>
      </w:r>
      <w:r w:rsidR="008B3F33" w:rsidRPr="00A902E4">
        <w:rPr>
          <w:rFonts w:asciiTheme="majorHAnsi" w:hAnsiTheme="majorHAnsi" w:cstheme="majorHAnsi"/>
          <w:bCs/>
          <w:sz w:val="22"/>
          <w:szCs w:val="22"/>
        </w:rPr>
        <w:t xml:space="preserve">Jackie </w:t>
      </w:r>
      <w:r w:rsidRPr="00A902E4">
        <w:rPr>
          <w:rFonts w:asciiTheme="majorHAnsi" w:hAnsiTheme="majorHAnsi" w:cstheme="majorHAnsi"/>
          <w:bCs/>
          <w:sz w:val="22"/>
          <w:szCs w:val="22"/>
        </w:rPr>
        <w:t xml:space="preserve">(2021) </w:t>
      </w:r>
      <w:proofErr w:type="gramStart"/>
      <w:r w:rsidRPr="00A902E4">
        <w:rPr>
          <w:rFonts w:asciiTheme="majorHAnsi" w:hAnsiTheme="majorHAnsi" w:cstheme="majorHAnsi"/>
          <w:bCs/>
          <w:i/>
          <w:iCs/>
          <w:sz w:val="22"/>
          <w:szCs w:val="22"/>
        </w:rPr>
        <w:t>Why</w:t>
      </w:r>
      <w:proofErr w:type="gramEnd"/>
      <w:r w:rsidRPr="00A902E4">
        <w:rPr>
          <w:rFonts w:asciiTheme="majorHAnsi" w:hAnsiTheme="majorHAnsi" w:cstheme="majorHAnsi"/>
          <w:bCs/>
          <w:i/>
          <w:iCs/>
          <w:sz w:val="22"/>
          <w:szCs w:val="22"/>
        </w:rPr>
        <w:t xml:space="preserve"> your restaurant menu should always be changed.</w:t>
      </w:r>
    </w:p>
    <w:p w14:paraId="3B876C43" w14:textId="20ABE028" w:rsidR="00E05CC5" w:rsidRPr="00A902E4" w:rsidRDefault="00E0294A" w:rsidP="002201D1">
      <w:pPr>
        <w:spacing w:line="360" w:lineRule="auto"/>
        <w:rPr>
          <w:rStyle w:val="Hiperhivatkozs"/>
          <w:rFonts w:asciiTheme="majorHAnsi" w:hAnsiTheme="majorHAnsi" w:cstheme="majorHAnsi"/>
          <w:bCs/>
          <w:sz w:val="22"/>
          <w:szCs w:val="22"/>
        </w:rPr>
      </w:pPr>
      <w:r w:rsidRPr="00A902E4">
        <w:rPr>
          <w:rFonts w:asciiTheme="majorHAnsi" w:hAnsiTheme="majorHAnsi" w:cstheme="majorHAnsi"/>
          <w:bCs/>
          <w:sz w:val="22"/>
          <w:szCs w:val="22"/>
        </w:rPr>
        <w:t xml:space="preserve">Available at: </w:t>
      </w:r>
      <w:hyperlink r:id="rId18" w:history="1">
        <w:r w:rsidRPr="00A902E4">
          <w:rPr>
            <w:rStyle w:val="Hiperhivatkozs"/>
            <w:rFonts w:asciiTheme="majorHAnsi" w:hAnsiTheme="majorHAnsi" w:cstheme="majorHAnsi"/>
            <w:bCs/>
            <w:sz w:val="22"/>
            <w:szCs w:val="22"/>
          </w:rPr>
          <w:t>https://www.touchbistro.com/blog/why-your-restaurant-menu-should-always-be-changing/</w:t>
        </w:r>
      </w:hyperlink>
    </w:p>
    <w:p w14:paraId="57371CC8" w14:textId="36BBE8A3" w:rsidR="00E0294A" w:rsidRPr="00A902E4" w:rsidRDefault="0069764D" w:rsidP="002201D1">
      <w:pPr>
        <w:spacing w:line="360" w:lineRule="auto"/>
        <w:rPr>
          <w:rFonts w:asciiTheme="majorHAnsi" w:hAnsiTheme="majorHAnsi" w:cstheme="majorHAnsi"/>
          <w:bCs/>
          <w:sz w:val="22"/>
          <w:szCs w:val="22"/>
        </w:rPr>
      </w:pPr>
      <w:r w:rsidRPr="00A902E4">
        <w:rPr>
          <w:rFonts w:asciiTheme="majorHAnsi" w:hAnsiTheme="majorHAnsi" w:cstheme="majorHAnsi"/>
          <w:bCs/>
          <w:sz w:val="22"/>
          <w:szCs w:val="22"/>
        </w:rPr>
        <w:t>(Accessed</w:t>
      </w:r>
      <w:r w:rsidR="00E0294A" w:rsidRPr="00A902E4">
        <w:rPr>
          <w:rFonts w:asciiTheme="majorHAnsi" w:hAnsiTheme="majorHAnsi" w:cstheme="majorHAnsi"/>
          <w:bCs/>
          <w:sz w:val="22"/>
          <w:szCs w:val="22"/>
        </w:rPr>
        <w:t>: 2021)</w:t>
      </w:r>
    </w:p>
    <w:p w14:paraId="7CC32C4E" w14:textId="77777777" w:rsidR="00E05CC5" w:rsidRPr="00A902E4" w:rsidRDefault="00E05CC5" w:rsidP="002201D1">
      <w:pPr>
        <w:spacing w:line="360" w:lineRule="auto"/>
        <w:rPr>
          <w:rFonts w:asciiTheme="majorHAnsi" w:hAnsiTheme="majorHAnsi" w:cstheme="majorHAnsi"/>
          <w:bCs/>
          <w:sz w:val="22"/>
          <w:szCs w:val="22"/>
        </w:rPr>
      </w:pPr>
    </w:p>
    <w:p w14:paraId="66879B01" w14:textId="4D07AD35" w:rsidR="00E05CC5" w:rsidRPr="00A902E4" w:rsidRDefault="00E05CC5" w:rsidP="002201D1">
      <w:pPr>
        <w:spacing w:line="360" w:lineRule="auto"/>
        <w:rPr>
          <w:rFonts w:asciiTheme="majorHAnsi" w:hAnsiTheme="majorHAnsi" w:cstheme="majorHAnsi"/>
          <w:bCs/>
          <w:i/>
          <w:sz w:val="22"/>
          <w:szCs w:val="22"/>
        </w:rPr>
      </w:pPr>
      <w:proofErr w:type="spellStart"/>
      <w:r w:rsidRPr="00A902E4">
        <w:rPr>
          <w:rFonts w:asciiTheme="majorHAnsi" w:hAnsiTheme="majorHAnsi" w:cstheme="majorHAnsi"/>
          <w:bCs/>
          <w:sz w:val="22"/>
          <w:szCs w:val="22"/>
        </w:rPr>
        <w:t>Resarch</w:t>
      </w:r>
      <w:proofErr w:type="spellEnd"/>
      <w:r w:rsidRPr="00A902E4">
        <w:rPr>
          <w:rFonts w:asciiTheme="majorHAnsi" w:hAnsiTheme="majorHAnsi" w:cstheme="majorHAnsi"/>
          <w:bCs/>
          <w:sz w:val="22"/>
          <w:szCs w:val="22"/>
        </w:rPr>
        <w:t xml:space="preserve"> Methods in Nutritional Anthropology. (1989</w:t>
      </w:r>
      <w:r w:rsidRPr="00A902E4">
        <w:rPr>
          <w:rFonts w:asciiTheme="majorHAnsi" w:hAnsiTheme="majorHAnsi" w:cstheme="majorHAnsi"/>
          <w:bCs/>
          <w:i/>
          <w:sz w:val="22"/>
          <w:szCs w:val="22"/>
        </w:rPr>
        <w:t>)</w:t>
      </w:r>
      <w:r w:rsidR="00C33D38" w:rsidRPr="00A902E4">
        <w:rPr>
          <w:rFonts w:asciiTheme="majorHAnsi" w:hAnsiTheme="majorHAnsi" w:cstheme="majorHAnsi"/>
          <w:bCs/>
          <w:i/>
          <w:sz w:val="22"/>
          <w:szCs w:val="22"/>
        </w:rPr>
        <w:t xml:space="preserve"> United Nations University</w:t>
      </w:r>
    </w:p>
    <w:p w14:paraId="7857FCB2" w14:textId="77777777" w:rsidR="00E0294A" w:rsidRPr="00A902E4" w:rsidRDefault="00E0294A" w:rsidP="002201D1">
      <w:pPr>
        <w:spacing w:line="360" w:lineRule="auto"/>
        <w:rPr>
          <w:rFonts w:asciiTheme="majorHAnsi" w:hAnsiTheme="majorHAnsi" w:cstheme="majorHAnsi"/>
          <w:bCs/>
          <w:sz w:val="22"/>
          <w:szCs w:val="22"/>
        </w:rPr>
      </w:pPr>
    </w:p>
    <w:p w14:paraId="628622E9" w14:textId="77777777" w:rsidR="00E0294A" w:rsidRPr="00A902E4" w:rsidRDefault="00E0294A" w:rsidP="002201D1">
      <w:pPr>
        <w:spacing w:line="360" w:lineRule="auto"/>
        <w:rPr>
          <w:rFonts w:asciiTheme="majorHAnsi" w:hAnsiTheme="majorHAnsi" w:cstheme="majorHAnsi"/>
          <w:bCs/>
          <w:sz w:val="22"/>
          <w:szCs w:val="22"/>
        </w:rPr>
      </w:pPr>
      <w:r w:rsidRPr="00A902E4">
        <w:rPr>
          <w:rFonts w:asciiTheme="majorHAnsi" w:hAnsiTheme="majorHAnsi" w:cstheme="majorHAnsi"/>
          <w:bCs/>
          <w:sz w:val="22"/>
          <w:szCs w:val="22"/>
        </w:rPr>
        <w:t>Lee Let (2017) 7 Vital Steps in a Successful Restaurant Technology Rollout</w:t>
      </w:r>
    </w:p>
    <w:p w14:paraId="4EF6345D" w14:textId="77777777" w:rsidR="00E0294A" w:rsidRPr="00A902E4" w:rsidRDefault="00E0294A" w:rsidP="002201D1">
      <w:pPr>
        <w:spacing w:line="360" w:lineRule="auto"/>
        <w:rPr>
          <w:rFonts w:asciiTheme="majorHAnsi" w:hAnsiTheme="majorHAnsi" w:cstheme="majorHAnsi"/>
          <w:bCs/>
          <w:sz w:val="22"/>
          <w:szCs w:val="22"/>
        </w:rPr>
      </w:pPr>
      <w:proofErr w:type="spellStart"/>
      <w:r w:rsidRPr="00A902E4">
        <w:rPr>
          <w:rFonts w:asciiTheme="majorHAnsi" w:hAnsiTheme="majorHAnsi" w:cstheme="majorHAnsi"/>
          <w:bCs/>
          <w:sz w:val="22"/>
          <w:szCs w:val="22"/>
        </w:rPr>
        <w:t>Availanble</w:t>
      </w:r>
      <w:proofErr w:type="spellEnd"/>
      <w:r w:rsidRPr="00A902E4">
        <w:rPr>
          <w:rFonts w:asciiTheme="majorHAnsi" w:hAnsiTheme="majorHAnsi" w:cstheme="majorHAnsi"/>
          <w:bCs/>
          <w:sz w:val="22"/>
          <w:szCs w:val="22"/>
        </w:rPr>
        <w:t xml:space="preserve"> at: </w:t>
      </w:r>
      <w:hyperlink r:id="rId19" w:history="1">
        <w:r w:rsidRPr="00A902E4">
          <w:rPr>
            <w:rStyle w:val="Hiperhivatkozs"/>
            <w:rFonts w:asciiTheme="majorHAnsi" w:hAnsiTheme="majorHAnsi" w:cstheme="majorHAnsi"/>
            <w:bCs/>
            <w:sz w:val="22"/>
            <w:szCs w:val="22"/>
          </w:rPr>
          <w:t>https://www.qsrautomations.com/blog/kitchen-automation/7-vital-steps-technology-rollout/</w:t>
        </w:r>
      </w:hyperlink>
    </w:p>
    <w:p w14:paraId="5643A6F4" w14:textId="776C1E6B" w:rsidR="00E0294A" w:rsidRPr="00A902E4" w:rsidRDefault="0069764D" w:rsidP="002201D1">
      <w:pPr>
        <w:spacing w:line="360" w:lineRule="auto"/>
        <w:rPr>
          <w:rFonts w:asciiTheme="majorHAnsi" w:hAnsiTheme="majorHAnsi" w:cstheme="majorHAnsi"/>
          <w:bCs/>
          <w:sz w:val="22"/>
          <w:szCs w:val="22"/>
        </w:rPr>
      </w:pPr>
      <w:r w:rsidRPr="00A902E4">
        <w:rPr>
          <w:rFonts w:asciiTheme="majorHAnsi" w:hAnsiTheme="majorHAnsi" w:cstheme="majorHAnsi"/>
          <w:bCs/>
          <w:sz w:val="22"/>
          <w:szCs w:val="22"/>
        </w:rPr>
        <w:t>(Accessed</w:t>
      </w:r>
      <w:r w:rsidR="00E0294A" w:rsidRPr="00A902E4">
        <w:rPr>
          <w:rFonts w:asciiTheme="majorHAnsi" w:hAnsiTheme="majorHAnsi" w:cstheme="majorHAnsi"/>
          <w:bCs/>
          <w:sz w:val="22"/>
          <w:szCs w:val="22"/>
        </w:rPr>
        <w:t>: 01.May. 2017).</w:t>
      </w:r>
    </w:p>
    <w:p w14:paraId="32F4F9A2" w14:textId="2B28B3F3" w:rsidR="00480BC1" w:rsidRPr="00A902E4" w:rsidRDefault="00480BC1" w:rsidP="002201D1">
      <w:pPr>
        <w:spacing w:line="360" w:lineRule="auto"/>
        <w:rPr>
          <w:rFonts w:asciiTheme="majorHAnsi" w:hAnsiTheme="majorHAnsi" w:cstheme="majorHAnsi"/>
          <w:sz w:val="22"/>
          <w:szCs w:val="22"/>
        </w:rPr>
      </w:pPr>
    </w:p>
    <w:p w14:paraId="06E453DB" w14:textId="2A69D533" w:rsidR="00E40583" w:rsidRPr="00A902E4" w:rsidRDefault="00E40583" w:rsidP="002201D1">
      <w:pPr>
        <w:spacing w:line="360" w:lineRule="auto"/>
        <w:rPr>
          <w:rFonts w:asciiTheme="majorHAnsi" w:hAnsiTheme="majorHAnsi" w:cstheme="majorHAnsi"/>
          <w:i/>
          <w:sz w:val="22"/>
          <w:szCs w:val="22"/>
        </w:rPr>
      </w:pPr>
      <w:proofErr w:type="spellStart"/>
      <w:r w:rsidRPr="00A902E4">
        <w:rPr>
          <w:rFonts w:asciiTheme="majorHAnsi" w:hAnsiTheme="majorHAnsi" w:cstheme="majorHAnsi"/>
          <w:sz w:val="22"/>
          <w:szCs w:val="22"/>
        </w:rPr>
        <w:t>Questionpro</w:t>
      </w:r>
      <w:proofErr w:type="spellEnd"/>
      <w:r w:rsidRPr="00A902E4">
        <w:rPr>
          <w:rFonts w:asciiTheme="majorHAnsi" w:hAnsiTheme="majorHAnsi" w:cstheme="majorHAnsi"/>
          <w:sz w:val="22"/>
          <w:szCs w:val="22"/>
        </w:rPr>
        <w:t xml:space="preserve"> (2021) </w:t>
      </w:r>
      <w:proofErr w:type="spellStart"/>
      <w:r w:rsidRPr="00A902E4">
        <w:rPr>
          <w:rFonts w:asciiTheme="majorHAnsi" w:hAnsiTheme="majorHAnsi" w:cstheme="majorHAnsi"/>
          <w:i/>
          <w:sz w:val="22"/>
          <w:szCs w:val="22"/>
        </w:rPr>
        <w:t>Performane</w:t>
      </w:r>
      <w:proofErr w:type="spellEnd"/>
      <w:r w:rsidRPr="00A902E4">
        <w:rPr>
          <w:rFonts w:asciiTheme="majorHAnsi" w:hAnsiTheme="majorHAnsi" w:cstheme="majorHAnsi"/>
          <w:i/>
          <w:sz w:val="22"/>
          <w:szCs w:val="22"/>
        </w:rPr>
        <w:t xml:space="preserve"> Evaluation</w:t>
      </w:r>
    </w:p>
    <w:p w14:paraId="3924C87A" w14:textId="4EC82FB5" w:rsidR="00E40583" w:rsidRPr="00A902E4" w:rsidRDefault="00E40583" w:rsidP="002201D1">
      <w:pPr>
        <w:spacing w:line="360" w:lineRule="auto"/>
        <w:rPr>
          <w:rFonts w:asciiTheme="majorHAnsi" w:hAnsiTheme="majorHAnsi" w:cstheme="majorHAnsi"/>
          <w:sz w:val="22"/>
          <w:szCs w:val="22"/>
        </w:rPr>
      </w:pPr>
      <w:r w:rsidRPr="00A902E4">
        <w:rPr>
          <w:rFonts w:asciiTheme="majorHAnsi" w:hAnsiTheme="majorHAnsi" w:cstheme="majorHAnsi"/>
          <w:sz w:val="22"/>
          <w:szCs w:val="22"/>
        </w:rPr>
        <w:t xml:space="preserve">Available at: </w:t>
      </w:r>
      <w:hyperlink r:id="rId20" w:history="1">
        <w:r w:rsidRPr="00A902E4">
          <w:rPr>
            <w:rFonts w:asciiTheme="majorHAnsi" w:hAnsiTheme="majorHAnsi" w:cstheme="majorHAnsi"/>
            <w:color w:val="0000FF"/>
            <w:sz w:val="22"/>
            <w:szCs w:val="22"/>
            <w:u w:val="single"/>
          </w:rPr>
          <w:t>Performance Evaluation - Definition, Method, Survey and Example (questionpro.com)</w:t>
        </w:r>
      </w:hyperlink>
    </w:p>
    <w:p w14:paraId="396E15A9" w14:textId="57EAE6ED" w:rsidR="0069764D" w:rsidRPr="00A902E4" w:rsidRDefault="0069764D" w:rsidP="002201D1">
      <w:pPr>
        <w:spacing w:line="360" w:lineRule="auto"/>
        <w:rPr>
          <w:rFonts w:asciiTheme="majorHAnsi" w:hAnsiTheme="majorHAnsi" w:cstheme="majorHAnsi"/>
          <w:sz w:val="22"/>
          <w:szCs w:val="22"/>
        </w:rPr>
      </w:pPr>
      <w:r w:rsidRPr="00A902E4">
        <w:rPr>
          <w:rFonts w:asciiTheme="majorHAnsi" w:hAnsiTheme="majorHAnsi" w:cstheme="majorHAnsi"/>
          <w:sz w:val="22"/>
          <w:szCs w:val="22"/>
        </w:rPr>
        <w:t>(Accessed: (2021)</w:t>
      </w:r>
    </w:p>
    <w:p w14:paraId="538C2B0C" w14:textId="435C46EC" w:rsidR="001767CA" w:rsidRPr="00A902E4" w:rsidRDefault="001767CA" w:rsidP="002201D1">
      <w:pPr>
        <w:spacing w:line="360" w:lineRule="auto"/>
        <w:rPr>
          <w:rFonts w:asciiTheme="majorHAnsi" w:hAnsiTheme="majorHAnsi" w:cstheme="majorHAnsi"/>
          <w:sz w:val="22"/>
          <w:szCs w:val="22"/>
        </w:rPr>
      </w:pPr>
    </w:p>
    <w:p w14:paraId="36C7D918" w14:textId="77777777" w:rsidR="004A741F" w:rsidRPr="00A902E4" w:rsidRDefault="001767CA" w:rsidP="002201D1">
      <w:pPr>
        <w:spacing w:line="360" w:lineRule="auto"/>
        <w:rPr>
          <w:rFonts w:asciiTheme="majorHAnsi" w:hAnsiTheme="majorHAnsi" w:cstheme="majorHAnsi"/>
          <w:bCs/>
          <w:sz w:val="22"/>
          <w:szCs w:val="22"/>
        </w:rPr>
      </w:pPr>
      <w:r w:rsidRPr="00A902E4">
        <w:rPr>
          <w:rFonts w:asciiTheme="majorHAnsi" w:hAnsiTheme="majorHAnsi" w:cstheme="majorHAnsi"/>
          <w:bCs/>
          <w:sz w:val="22"/>
          <w:szCs w:val="22"/>
        </w:rPr>
        <w:t>Visual Paradigm Online (2021)</w:t>
      </w:r>
    </w:p>
    <w:p w14:paraId="270D227F" w14:textId="368566DC" w:rsidR="001767CA" w:rsidRPr="00A902E4" w:rsidRDefault="001767CA" w:rsidP="002201D1">
      <w:pPr>
        <w:spacing w:line="360" w:lineRule="auto"/>
        <w:rPr>
          <w:rFonts w:asciiTheme="majorHAnsi" w:hAnsiTheme="majorHAnsi" w:cstheme="majorHAnsi"/>
          <w:bCs/>
          <w:i/>
          <w:iCs/>
          <w:sz w:val="22"/>
          <w:szCs w:val="22"/>
        </w:rPr>
      </w:pPr>
      <w:r w:rsidRPr="00A902E4">
        <w:rPr>
          <w:rFonts w:asciiTheme="majorHAnsi" w:hAnsiTheme="majorHAnsi" w:cstheme="majorHAnsi"/>
          <w:bCs/>
          <w:sz w:val="22"/>
          <w:szCs w:val="22"/>
        </w:rPr>
        <w:t xml:space="preserve"> </w:t>
      </w:r>
      <w:r w:rsidRPr="00A902E4">
        <w:rPr>
          <w:rFonts w:asciiTheme="majorHAnsi" w:hAnsiTheme="majorHAnsi" w:cstheme="majorHAnsi"/>
          <w:bCs/>
          <w:i/>
          <w:iCs/>
          <w:sz w:val="22"/>
          <w:szCs w:val="22"/>
        </w:rPr>
        <w:t>The Problem-definition process</w:t>
      </w:r>
    </w:p>
    <w:p w14:paraId="4619A43A" w14:textId="79F5205A" w:rsidR="001767CA" w:rsidRPr="00A902E4" w:rsidRDefault="001767CA" w:rsidP="002201D1">
      <w:pPr>
        <w:tabs>
          <w:tab w:val="left" w:pos="2160"/>
        </w:tabs>
        <w:spacing w:line="360" w:lineRule="auto"/>
        <w:rPr>
          <w:rFonts w:asciiTheme="majorHAnsi" w:hAnsiTheme="majorHAnsi" w:cstheme="majorHAnsi"/>
          <w:bCs/>
          <w:color w:val="0070C0"/>
          <w:sz w:val="22"/>
          <w:szCs w:val="22"/>
        </w:rPr>
      </w:pPr>
      <w:r w:rsidRPr="00A902E4">
        <w:rPr>
          <w:rFonts w:asciiTheme="majorHAnsi" w:hAnsiTheme="majorHAnsi" w:cstheme="majorHAnsi"/>
          <w:bCs/>
          <w:sz w:val="22"/>
          <w:szCs w:val="22"/>
        </w:rPr>
        <w:t>Available at:</w:t>
      </w:r>
      <w:r w:rsidR="004A741F" w:rsidRPr="00A902E4">
        <w:rPr>
          <w:rFonts w:asciiTheme="majorHAnsi" w:hAnsiTheme="majorHAnsi" w:cstheme="majorHAnsi"/>
          <w:bCs/>
          <w:sz w:val="22"/>
          <w:szCs w:val="22"/>
        </w:rPr>
        <w:t xml:space="preserve"> </w:t>
      </w:r>
      <w:hyperlink r:id="rId21" w:history="1">
        <w:r w:rsidR="004A741F" w:rsidRPr="00A902E4">
          <w:rPr>
            <w:rStyle w:val="Hiperhivatkozs"/>
            <w:rFonts w:asciiTheme="majorHAnsi" w:hAnsiTheme="majorHAnsi" w:cstheme="majorHAnsi"/>
            <w:bCs/>
            <w:sz w:val="22"/>
            <w:szCs w:val="22"/>
          </w:rPr>
          <w:t>https://online.visual-paradigm.com/tabular/templates/the-problem-definition-process/</w:t>
        </w:r>
      </w:hyperlink>
    </w:p>
    <w:p w14:paraId="2FEC9876" w14:textId="77777777" w:rsidR="004A741F" w:rsidRPr="00A902E4" w:rsidRDefault="004A741F" w:rsidP="002201D1">
      <w:pPr>
        <w:tabs>
          <w:tab w:val="left" w:pos="2160"/>
        </w:tabs>
        <w:spacing w:line="360" w:lineRule="auto"/>
        <w:rPr>
          <w:rFonts w:asciiTheme="majorHAnsi" w:hAnsiTheme="majorHAnsi" w:cstheme="majorHAnsi"/>
          <w:bCs/>
          <w:color w:val="0070C0"/>
          <w:sz w:val="22"/>
          <w:szCs w:val="22"/>
        </w:rPr>
      </w:pPr>
      <w:bookmarkStart w:id="6" w:name="_GoBack"/>
      <w:bookmarkEnd w:id="6"/>
    </w:p>
    <w:sectPr w:rsidR="004A741F" w:rsidRPr="00A902E4" w:rsidSect="004938DC">
      <w:headerReference w:type="default" r:id="rId22"/>
      <w:footerReference w:type="default" r:id="rId23"/>
      <w:pgSz w:w="11906" w:h="16838" w:code="9"/>
      <w:pgMar w:top="284" w:right="1440" w:bottom="284" w:left="1440" w:header="567" w:footer="567"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4652C8" w14:textId="77777777" w:rsidR="002E79F4" w:rsidRDefault="002E79F4" w:rsidP="00BF1E7A">
      <w:r>
        <w:separator/>
      </w:r>
    </w:p>
  </w:endnote>
  <w:endnote w:type="continuationSeparator" w:id="0">
    <w:p w14:paraId="043567E2" w14:textId="77777777" w:rsidR="002E79F4" w:rsidRDefault="002E79F4" w:rsidP="00BF1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0315107"/>
      <w:docPartObj>
        <w:docPartGallery w:val="Page Numbers (Bottom of Page)"/>
        <w:docPartUnique/>
      </w:docPartObj>
    </w:sdtPr>
    <w:sdtEndPr>
      <w:rPr>
        <w:noProof/>
      </w:rPr>
    </w:sdtEndPr>
    <w:sdtContent>
      <w:p w14:paraId="6D90472C" w14:textId="5B6411FB" w:rsidR="00FD12D0" w:rsidRDefault="00FD12D0">
        <w:pPr>
          <w:pStyle w:val="llb"/>
        </w:pPr>
        <w:r>
          <w:fldChar w:fldCharType="begin"/>
        </w:r>
        <w:r>
          <w:instrText xml:space="preserve"> PAGE   \* MERGEFORMAT </w:instrText>
        </w:r>
        <w:r>
          <w:fldChar w:fldCharType="separate"/>
        </w:r>
        <w:r w:rsidR="000B5493">
          <w:rPr>
            <w:noProof/>
          </w:rPr>
          <w:t>14</w:t>
        </w:r>
        <w:r>
          <w:rPr>
            <w:noProof/>
          </w:rPr>
          <w:fldChar w:fldCharType="end"/>
        </w:r>
      </w:p>
    </w:sdtContent>
  </w:sdt>
  <w:p w14:paraId="613C2283" w14:textId="77777777" w:rsidR="004938DC" w:rsidRDefault="004938DC">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E9D54" w14:textId="77777777" w:rsidR="002E79F4" w:rsidRDefault="002E79F4" w:rsidP="00BF1E7A">
      <w:r>
        <w:separator/>
      </w:r>
    </w:p>
  </w:footnote>
  <w:footnote w:type="continuationSeparator" w:id="0">
    <w:p w14:paraId="5E802978" w14:textId="77777777" w:rsidR="002E79F4" w:rsidRDefault="002E79F4" w:rsidP="00BF1E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E3B7D" w14:textId="77777777" w:rsidR="00AA7A8B" w:rsidRDefault="00AA7A8B">
    <w:pPr>
      <w:pStyle w:val="lfej"/>
    </w:pPr>
  </w:p>
  <w:p w14:paraId="4B3CD74B" w14:textId="77777777" w:rsidR="00AA7A8B" w:rsidRDefault="00AA7A8B">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C08BF"/>
    <w:multiLevelType w:val="hybridMultilevel"/>
    <w:tmpl w:val="E208EB9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DD97D3A"/>
    <w:multiLevelType w:val="hybridMultilevel"/>
    <w:tmpl w:val="8166C63C"/>
    <w:lvl w:ilvl="0" w:tplc="6D7EF85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50FFA"/>
    <w:multiLevelType w:val="multilevel"/>
    <w:tmpl w:val="37BE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63C66"/>
    <w:multiLevelType w:val="hybridMultilevel"/>
    <w:tmpl w:val="22F0C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32F3E"/>
    <w:multiLevelType w:val="multilevel"/>
    <w:tmpl w:val="4546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BE5F20"/>
    <w:multiLevelType w:val="multilevel"/>
    <w:tmpl w:val="5010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1C167B"/>
    <w:multiLevelType w:val="multilevel"/>
    <w:tmpl w:val="274A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A949C2"/>
    <w:multiLevelType w:val="multilevel"/>
    <w:tmpl w:val="C8BE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DA3C68"/>
    <w:multiLevelType w:val="multilevel"/>
    <w:tmpl w:val="40A0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CE4C22"/>
    <w:multiLevelType w:val="hybridMultilevel"/>
    <w:tmpl w:val="ED6E3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9C76DD"/>
    <w:multiLevelType w:val="multilevel"/>
    <w:tmpl w:val="901E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841AA8"/>
    <w:multiLevelType w:val="hybridMultilevel"/>
    <w:tmpl w:val="4DBCB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701518"/>
    <w:multiLevelType w:val="multilevel"/>
    <w:tmpl w:val="F900F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D863BC"/>
    <w:multiLevelType w:val="multilevel"/>
    <w:tmpl w:val="E132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3D550E"/>
    <w:multiLevelType w:val="hybridMultilevel"/>
    <w:tmpl w:val="8B605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740975"/>
    <w:multiLevelType w:val="multilevel"/>
    <w:tmpl w:val="1218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E94AEC"/>
    <w:multiLevelType w:val="multilevel"/>
    <w:tmpl w:val="E97E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9F0B86"/>
    <w:multiLevelType w:val="hybridMultilevel"/>
    <w:tmpl w:val="6D1895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03F0F1E"/>
    <w:multiLevelType w:val="hybridMultilevel"/>
    <w:tmpl w:val="62967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041263"/>
    <w:multiLevelType w:val="multilevel"/>
    <w:tmpl w:val="4A66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F1636BC"/>
    <w:multiLevelType w:val="multilevel"/>
    <w:tmpl w:val="350C8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8"/>
  </w:num>
  <w:num w:numId="3">
    <w:abstractNumId w:val="3"/>
  </w:num>
  <w:num w:numId="4">
    <w:abstractNumId w:val="1"/>
  </w:num>
  <w:num w:numId="5">
    <w:abstractNumId w:val="0"/>
  </w:num>
  <w:num w:numId="6">
    <w:abstractNumId w:val="10"/>
  </w:num>
  <w:num w:numId="7">
    <w:abstractNumId w:val="2"/>
  </w:num>
  <w:num w:numId="8">
    <w:abstractNumId w:val="13"/>
  </w:num>
  <w:num w:numId="9">
    <w:abstractNumId w:val="15"/>
  </w:num>
  <w:num w:numId="10">
    <w:abstractNumId w:val="8"/>
  </w:num>
  <w:num w:numId="11">
    <w:abstractNumId w:val="9"/>
  </w:num>
  <w:num w:numId="12">
    <w:abstractNumId w:val="20"/>
  </w:num>
  <w:num w:numId="13">
    <w:abstractNumId w:val="12"/>
  </w:num>
  <w:num w:numId="14">
    <w:abstractNumId w:val="7"/>
  </w:num>
  <w:num w:numId="15">
    <w:abstractNumId w:val="4"/>
  </w:num>
  <w:num w:numId="16">
    <w:abstractNumId w:val="6"/>
  </w:num>
  <w:num w:numId="17">
    <w:abstractNumId w:val="5"/>
  </w:num>
  <w:num w:numId="18">
    <w:abstractNumId w:val="16"/>
  </w:num>
  <w:num w:numId="19">
    <w:abstractNumId w:val="19"/>
  </w:num>
  <w:num w:numId="20">
    <w:abstractNumId w:val="11"/>
  </w:num>
  <w:num w:numId="21">
    <w:abstractNumId w:val="1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gamsz@outlook.com">
    <w15:presenceInfo w15:providerId="Windows Live" w15:userId="e0123ac50514bd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E7A"/>
    <w:rsid w:val="0000008B"/>
    <w:rsid w:val="000165BF"/>
    <w:rsid w:val="00020B62"/>
    <w:rsid w:val="000270CA"/>
    <w:rsid w:val="00034610"/>
    <w:rsid w:val="0003498D"/>
    <w:rsid w:val="00036F58"/>
    <w:rsid w:val="00041BEE"/>
    <w:rsid w:val="00043340"/>
    <w:rsid w:val="00043393"/>
    <w:rsid w:val="00044274"/>
    <w:rsid w:val="0006003B"/>
    <w:rsid w:val="00062A85"/>
    <w:rsid w:val="000675E7"/>
    <w:rsid w:val="000745A0"/>
    <w:rsid w:val="00084526"/>
    <w:rsid w:val="00085844"/>
    <w:rsid w:val="00087C8E"/>
    <w:rsid w:val="00092DC2"/>
    <w:rsid w:val="000A0A75"/>
    <w:rsid w:val="000B1022"/>
    <w:rsid w:val="000B21E6"/>
    <w:rsid w:val="000B2C97"/>
    <w:rsid w:val="000B53FA"/>
    <w:rsid w:val="000B5493"/>
    <w:rsid w:val="000C5AD3"/>
    <w:rsid w:val="000D20BE"/>
    <w:rsid w:val="000D76B6"/>
    <w:rsid w:val="000E0615"/>
    <w:rsid w:val="000E27E0"/>
    <w:rsid w:val="000E6CC7"/>
    <w:rsid w:val="000F4566"/>
    <w:rsid w:val="000F6BBB"/>
    <w:rsid w:val="00103E22"/>
    <w:rsid w:val="00111ABD"/>
    <w:rsid w:val="00113DFC"/>
    <w:rsid w:val="00132E56"/>
    <w:rsid w:val="00135631"/>
    <w:rsid w:val="00143AFC"/>
    <w:rsid w:val="0015015E"/>
    <w:rsid w:val="001502C0"/>
    <w:rsid w:val="00150CAD"/>
    <w:rsid w:val="00150D0B"/>
    <w:rsid w:val="00152D71"/>
    <w:rsid w:val="00155FA0"/>
    <w:rsid w:val="00162FC4"/>
    <w:rsid w:val="00170312"/>
    <w:rsid w:val="00176390"/>
    <w:rsid w:val="001767CA"/>
    <w:rsid w:val="00190041"/>
    <w:rsid w:val="0019041C"/>
    <w:rsid w:val="001B4F6C"/>
    <w:rsid w:val="001B515C"/>
    <w:rsid w:val="001B77CD"/>
    <w:rsid w:val="001C23F6"/>
    <w:rsid w:val="001C5A83"/>
    <w:rsid w:val="001C5CE0"/>
    <w:rsid w:val="001D1288"/>
    <w:rsid w:val="001D16F3"/>
    <w:rsid w:val="001D2CB4"/>
    <w:rsid w:val="001D75E2"/>
    <w:rsid w:val="001E6091"/>
    <w:rsid w:val="001F445D"/>
    <w:rsid w:val="00200685"/>
    <w:rsid w:val="002141D4"/>
    <w:rsid w:val="00217A3A"/>
    <w:rsid w:val="002201D1"/>
    <w:rsid w:val="00221FC5"/>
    <w:rsid w:val="00223E15"/>
    <w:rsid w:val="00232B6B"/>
    <w:rsid w:val="00242CA6"/>
    <w:rsid w:val="00246E67"/>
    <w:rsid w:val="00246F1B"/>
    <w:rsid w:val="002524FF"/>
    <w:rsid w:val="00257709"/>
    <w:rsid w:val="00257CD4"/>
    <w:rsid w:val="0026048B"/>
    <w:rsid w:val="002607AA"/>
    <w:rsid w:val="0026355E"/>
    <w:rsid w:val="00264D3E"/>
    <w:rsid w:val="00275BBE"/>
    <w:rsid w:val="00280912"/>
    <w:rsid w:val="002929F6"/>
    <w:rsid w:val="002A07F5"/>
    <w:rsid w:val="002A1F76"/>
    <w:rsid w:val="002A54A0"/>
    <w:rsid w:val="002A54D2"/>
    <w:rsid w:val="002B0307"/>
    <w:rsid w:val="002B1923"/>
    <w:rsid w:val="002C20B6"/>
    <w:rsid w:val="002C4A4C"/>
    <w:rsid w:val="002C79BA"/>
    <w:rsid w:val="002D3D8B"/>
    <w:rsid w:val="002D5BFC"/>
    <w:rsid w:val="002D714A"/>
    <w:rsid w:val="002E044E"/>
    <w:rsid w:val="002E2C33"/>
    <w:rsid w:val="002E67F3"/>
    <w:rsid w:val="002E6F90"/>
    <w:rsid w:val="002E79F4"/>
    <w:rsid w:val="003078E7"/>
    <w:rsid w:val="00314956"/>
    <w:rsid w:val="00317550"/>
    <w:rsid w:val="00320811"/>
    <w:rsid w:val="0033006A"/>
    <w:rsid w:val="00331D68"/>
    <w:rsid w:val="003344CD"/>
    <w:rsid w:val="0034372A"/>
    <w:rsid w:val="00346CDB"/>
    <w:rsid w:val="00353CB8"/>
    <w:rsid w:val="003634BD"/>
    <w:rsid w:val="00366940"/>
    <w:rsid w:val="00373F5A"/>
    <w:rsid w:val="00380839"/>
    <w:rsid w:val="00380E09"/>
    <w:rsid w:val="00381F3E"/>
    <w:rsid w:val="00382F11"/>
    <w:rsid w:val="00384AB5"/>
    <w:rsid w:val="00387174"/>
    <w:rsid w:val="003926ED"/>
    <w:rsid w:val="003B209B"/>
    <w:rsid w:val="003B4DAD"/>
    <w:rsid w:val="003B579E"/>
    <w:rsid w:val="003C4C5F"/>
    <w:rsid w:val="003C5D6E"/>
    <w:rsid w:val="003D3683"/>
    <w:rsid w:val="003D5AD8"/>
    <w:rsid w:val="003E195C"/>
    <w:rsid w:val="003E2B0D"/>
    <w:rsid w:val="00402860"/>
    <w:rsid w:val="0041051F"/>
    <w:rsid w:val="004117D5"/>
    <w:rsid w:val="004148FF"/>
    <w:rsid w:val="00422BED"/>
    <w:rsid w:val="0042457E"/>
    <w:rsid w:val="004301D2"/>
    <w:rsid w:val="004316C9"/>
    <w:rsid w:val="00432D4F"/>
    <w:rsid w:val="00436FA1"/>
    <w:rsid w:val="00437159"/>
    <w:rsid w:val="00440403"/>
    <w:rsid w:val="00460B8C"/>
    <w:rsid w:val="00465E94"/>
    <w:rsid w:val="00467077"/>
    <w:rsid w:val="0046758E"/>
    <w:rsid w:val="004718C2"/>
    <w:rsid w:val="00472A4C"/>
    <w:rsid w:val="00477CC1"/>
    <w:rsid w:val="00480BC1"/>
    <w:rsid w:val="00482242"/>
    <w:rsid w:val="00483454"/>
    <w:rsid w:val="00487757"/>
    <w:rsid w:val="00492EAB"/>
    <w:rsid w:val="004938DC"/>
    <w:rsid w:val="00494042"/>
    <w:rsid w:val="00495B90"/>
    <w:rsid w:val="00496BDC"/>
    <w:rsid w:val="004A2842"/>
    <w:rsid w:val="004A523D"/>
    <w:rsid w:val="004A67D8"/>
    <w:rsid w:val="004A741F"/>
    <w:rsid w:val="004B6E52"/>
    <w:rsid w:val="004D2D4A"/>
    <w:rsid w:val="004D350F"/>
    <w:rsid w:val="004D5AE8"/>
    <w:rsid w:val="004E08C8"/>
    <w:rsid w:val="004E16E4"/>
    <w:rsid w:val="004F7195"/>
    <w:rsid w:val="00500BD6"/>
    <w:rsid w:val="00504338"/>
    <w:rsid w:val="00504452"/>
    <w:rsid w:val="00513B20"/>
    <w:rsid w:val="00517F0E"/>
    <w:rsid w:val="00527B99"/>
    <w:rsid w:val="00540B5C"/>
    <w:rsid w:val="00542905"/>
    <w:rsid w:val="00544E8D"/>
    <w:rsid w:val="00545781"/>
    <w:rsid w:val="00556481"/>
    <w:rsid w:val="00564A27"/>
    <w:rsid w:val="005663F6"/>
    <w:rsid w:val="00587B2D"/>
    <w:rsid w:val="005916A1"/>
    <w:rsid w:val="005A1A3E"/>
    <w:rsid w:val="005A225C"/>
    <w:rsid w:val="005A5702"/>
    <w:rsid w:val="005A6200"/>
    <w:rsid w:val="005B2C64"/>
    <w:rsid w:val="005C475D"/>
    <w:rsid w:val="005C4B27"/>
    <w:rsid w:val="005C5AB4"/>
    <w:rsid w:val="005D03CD"/>
    <w:rsid w:val="005D43C9"/>
    <w:rsid w:val="005D5840"/>
    <w:rsid w:val="005D6C95"/>
    <w:rsid w:val="005E402A"/>
    <w:rsid w:val="00610EE8"/>
    <w:rsid w:val="0061676E"/>
    <w:rsid w:val="006252E4"/>
    <w:rsid w:val="00626275"/>
    <w:rsid w:val="00626803"/>
    <w:rsid w:val="0063325B"/>
    <w:rsid w:val="00633402"/>
    <w:rsid w:val="006359B0"/>
    <w:rsid w:val="00646641"/>
    <w:rsid w:val="00665E13"/>
    <w:rsid w:val="006673DF"/>
    <w:rsid w:val="00667D41"/>
    <w:rsid w:val="006831B0"/>
    <w:rsid w:val="00683744"/>
    <w:rsid w:val="00686014"/>
    <w:rsid w:val="006867F7"/>
    <w:rsid w:val="006877DC"/>
    <w:rsid w:val="006878E6"/>
    <w:rsid w:val="006903A9"/>
    <w:rsid w:val="0069764D"/>
    <w:rsid w:val="006B583E"/>
    <w:rsid w:val="006B5F07"/>
    <w:rsid w:val="006B61CB"/>
    <w:rsid w:val="006B72E2"/>
    <w:rsid w:val="006B7DE6"/>
    <w:rsid w:val="006C2A50"/>
    <w:rsid w:val="006C30F0"/>
    <w:rsid w:val="006D2F80"/>
    <w:rsid w:val="006D6221"/>
    <w:rsid w:val="006E03B3"/>
    <w:rsid w:val="006E10C1"/>
    <w:rsid w:val="006F4D3C"/>
    <w:rsid w:val="00700BFD"/>
    <w:rsid w:val="007043AF"/>
    <w:rsid w:val="00706FCC"/>
    <w:rsid w:val="00707AE4"/>
    <w:rsid w:val="00707C0A"/>
    <w:rsid w:val="0071070F"/>
    <w:rsid w:val="00713E33"/>
    <w:rsid w:val="007154B3"/>
    <w:rsid w:val="00715894"/>
    <w:rsid w:val="0072390B"/>
    <w:rsid w:val="00734BCA"/>
    <w:rsid w:val="007430A9"/>
    <w:rsid w:val="00743C07"/>
    <w:rsid w:val="007442EE"/>
    <w:rsid w:val="0075024E"/>
    <w:rsid w:val="0075273B"/>
    <w:rsid w:val="00756528"/>
    <w:rsid w:val="0076697E"/>
    <w:rsid w:val="00766BD4"/>
    <w:rsid w:val="00770A0D"/>
    <w:rsid w:val="00770AFB"/>
    <w:rsid w:val="0077695F"/>
    <w:rsid w:val="00776FA2"/>
    <w:rsid w:val="00791595"/>
    <w:rsid w:val="007922CA"/>
    <w:rsid w:val="00794624"/>
    <w:rsid w:val="0079583D"/>
    <w:rsid w:val="007A070C"/>
    <w:rsid w:val="007A2608"/>
    <w:rsid w:val="007A4EA8"/>
    <w:rsid w:val="007B1986"/>
    <w:rsid w:val="007B5B68"/>
    <w:rsid w:val="007B5CF7"/>
    <w:rsid w:val="007D0D73"/>
    <w:rsid w:val="007D2BC1"/>
    <w:rsid w:val="007D6601"/>
    <w:rsid w:val="007E0233"/>
    <w:rsid w:val="007E263C"/>
    <w:rsid w:val="007E2EDA"/>
    <w:rsid w:val="007E4BD6"/>
    <w:rsid w:val="007F201C"/>
    <w:rsid w:val="007F4943"/>
    <w:rsid w:val="007F4D7D"/>
    <w:rsid w:val="007F5EB8"/>
    <w:rsid w:val="008072D2"/>
    <w:rsid w:val="0080766F"/>
    <w:rsid w:val="0081188E"/>
    <w:rsid w:val="0081484B"/>
    <w:rsid w:val="0081596B"/>
    <w:rsid w:val="00815F7D"/>
    <w:rsid w:val="00820C33"/>
    <w:rsid w:val="00821780"/>
    <w:rsid w:val="008252B8"/>
    <w:rsid w:val="008306B9"/>
    <w:rsid w:val="00832AFD"/>
    <w:rsid w:val="00833686"/>
    <w:rsid w:val="00842984"/>
    <w:rsid w:val="00850F16"/>
    <w:rsid w:val="008516B4"/>
    <w:rsid w:val="008516E4"/>
    <w:rsid w:val="00852CF3"/>
    <w:rsid w:val="00853BD3"/>
    <w:rsid w:val="0085761B"/>
    <w:rsid w:val="008645F4"/>
    <w:rsid w:val="00867A46"/>
    <w:rsid w:val="00873117"/>
    <w:rsid w:val="0088112C"/>
    <w:rsid w:val="00884C41"/>
    <w:rsid w:val="00887267"/>
    <w:rsid w:val="008913D6"/>
    <w:rsid w:val="00893373"/>
    <w:rsid w:val="00893C05"/>
    <w:rsid w:val="008A19BF"/>
    <w:rsid w:val="008A29CD"/>
    <w:rsid w:val="008A6522"/>
    <w:rsid w:val="008B31C4"/>
    <w:rsid w:val="008B347C"/>
    <w:rsid w:val="008B3F33"/>
    <w:rsid w:val="008B4A06"/>
    <w:rsid w:val="008C7A4C"/>
    <w:rsid w:val="008D7740"/>
    <w:rsid w:val="008D7765"/>
    <w:rsid w:val="008E017A"/>
    <w:rsid w:val="008E39AF"/>
    <w:rsid w:val="008F1C39"/>
    <w:rsid w:val="008F1CE7"/>
    <w:rsid w:val="008F560E"/>
    <w:rsid w:val="00913E40"/>
    <w:rsid w:val="00921436"/>
    <w:rsid w:val="00924EE6"/>
    <w:rsid w:val="00926E17"/>
    <w:rsid w:val="0092756D"/>
    <w:rsid w:val="009325AC"/>
    <w:rsid w:val="0093745F"/>
    <w:rsid w:val="00937CCF"/>
    <w:rsid w:val="00951092"/>
    <w:rsid w:val="009520F3"/>
    <w:rsid w:val="00954ADF"/>
    <w:rsid w:val="009572E0"/>
    <w:rsid w:val="009615AC"/>
    <w:rsid w:val="00965434"/>
    <w:rsid w:val="00965F6E"/>
    <w:rsid w:val="009700AB"/>
    <w:rsid w:val="00973E70"/>
    <w:rsid w:val="00985152"/>
    <w:rsid w:val="00990DB4"/>
    <w:rsid w:val="00991AA1"/>
    <w:rsid w:val="009949E8"/>
    <w:rsid w:val="00997406"/>
    <w:rsid w:val="009B0C56"/>
    <w:rsid w:val="009B44CE"/>
    <w:rsid w:val="009B64CA"/>
    <w:rsid w:val="009C36F8"/>
    <w:rsid w:val="009C3BBC"/>
    <w:rsid w:val="009D4154"/>
    <w:rsid w:val="009E17CD"/>
    <w:rsid w:val="009E3337"/>
    <w:rsid w:val="009E75F8"/>
    <w:rsid w:val="009F0CEC"/>
    <w:rsid w:val="009F421E"/>
    <w:rsid w:val="009F4E24"/>
    <w:rsid w:val="00A004CF"/>
    <w:rsid w:val="00A14749"/>
    <w:rsid w:val="00A21038"/>
    <w:rsid w:val="00A22EA3"/>
    <w:rsid w:val="00A27D4A"/>
    <w:rsid w:val="00A43EDD"/>
    <w:rsid w:val="00A50846"/>
    <w:rsid w:val="00A5104C"/>
    <w:rsid w:val="00A5492E"/>
    <w:rsid w:val="00A56534"/>
    <w:rsid w:val="00A56BC9"/>
    <w:rsid w:val="00A61A13"/>
    <w:rsid w:val="00A66DAD"/>
    <w:rsid w:val="00A66E94"/>
    <w:rsid w:val="00A677CB"/>
    <w:rsid w:val="00A77F05"/>
    <w:rsid w:val="00A8460A"/>
    <w:rsid w:val="00A84B22"/>
    <w:rsid w:val="00A902E4"/>
    <w:rsid w:val="00A90C29"/>
    <w:rsid w:val="00A920E6"/>
    <w:rsid w:val="00A96461"/>
    <w:rsid w:val="00AA7A8B"/>
    <w:rsid w:val="00AB1E7A"/>
    <w:rsid w:val="00AB4802"/>
    <w:rsid w:val="00AB4F3E"/>
    <w:rsid w:val="00AC3F8E"/>
    <w:rsid w:val="00AC4C3F"/>
    <w:rsid w:val="00AC623C"/>
    <w:rsid w:val="00AC72B0"/>
    <w:rsid w:val="00AC7D85"/>
    <w:rsid w:val="00AD66FB"/>
    <w:rsid w:val="00AF4976"/>
    <w:rsid w:val="00AF5661"/>
    <w:rsid w:val="00B00DF5"/>
    <w:rsid w:val="00B07404"/>
    <w:rsid w:val="00B104B9"/>
    <w:rsid w:val="00B1172C"/>
    <w:rsid w:val="00B156B4"/>
    <w:rsid w:val="00B171A3"/>
    <w:rsid w:val="00B21464"/>
    <w:rsid w:val="00B21B13"/>
    <w:rsid w:val="00B34E29"/>
    <w:rsid w:val="00B3705A"/>
    <w:rsid w:val="00B541E7"/>
    <w:rsid w:val="00B62D30"/>
    <w:rsid w:val="00B64168"/>
    <w:rsid w:val="00B67995"/>
    <w:rsid w:val="00B74588"/>
    <w:rsid w:val="00B76DBA"/>
    <w:rsid w:val="00BA182A"/>
    <w:rsid w:val="00BA2781"/>
    <w:rsid w:val="00BA3AB5"/>
    <w:rsid w:val="00BA7D71"/>
    <w:rsid w:val="00BA7F31"/>
    <w:rsid w:val="00BB5585"/>
    <w:rsid w:val="00BB7FA5"/>
    <w:rsid w:val="00BD1456"/>
    <w:rsid w:val="00BD465A"/>
    <w:rsid w:val="00BE3E14"/>
    <w:rsid w:val="00BE4033"/>
    <w:rsid w:val="00BE5F5F"/>
    <w:rsid w:val="00BE70BA"/>
    <w:rsid w:val="00BF1E7A"/>
    <w:rsid w:val="00C20A57"/>
    <w:rsid w:val="00C21993"/>
    <w:rsid w:val="00C21A3A"/>
    <w:rsid w:val="00C23978"/>
    <w:rsid w:val="00C26C30"/>
    <w:rsid w:val="00C271A8"/>
    <w:rsid w:val="00C309FE"/>
    <w:rsid w:val="00C32576"/>
    <w:rsid w:val="00C33D38"/>
    <w:rsid w:val="00C373F4"/>
    <w:rsid w:val="00C42A61"/>
    <w:rsid w:val="00C50C8C"/>
    <w:rsid w:val="00C774E0"/>
    <w:rsid w:val="00C77725"/>
    <w:rsid w:val="00C80810"/>
    <w:rsid w:val="00C82A15"/>
    <w:rsid w:val="00C8406D"/>
    <w:rsid w:val="00CA18EE"/>
    <w:rsid w:val="00CB58BE"/>
    <w:rsid w:val="00CC7B49"/>
    <w:rsid w:val="00CD2542"/>
    <w:rsid w:val="00CD5F76"/>
    <w:rsid w:val="00CE30CE"/>
    <w:rsid w:val="00CE3608"/>
    <w:rsid w:val="00CE602B"/>
    <w:rsid w:val="00CE6B58"/>
    <w:rsid w:val="00CF51C0"/>
    <w:rsid w:val="00D002B2"/>
    <w:rsid w:val="00D01E9D"/>
    <w:rsid w:val="00D064C1"/>
    <w:rsid w:val="00D11975"/>
    <w:rsid w:val="00D20670"/>
    <w:rsid w:val="00D21525"/>
    <w:rsid w:val="00D265F2"/>
    <w:rsid w:val="00D35037"/>
    <w:rsid w:val="00D36AA9"/>
    <w:rsid w:val="00D41ED0"/>
    <w:rsid w:val="00D44B38"/>
    <w:rsid w:val="00D52189"/>
    <w:rsid w:val="00D67920"/>
    <w:rsid w:val="00D67DB7"/>
    <w:rsid w:val="00D7704A"/>
    <w:rsid w:val="00D806E2"/>
    <w:rsid w:val="00D83CCC"/>
    <w:rsid w:val="00D84CEE"/>
    <w:rsid w:val="00D936A1"/>
    <w:rsid w:val="00D963D7"/>
    <w:rsid w:val="00DA31D3"/>
    <w:rsid w:val="00DA7AD8"/>
    <w:rsid w:val="00DA7EDF"/>
    <w:rsid w:val="00DB1C87"/>
    <w:rsid w:val="00DB51D9"/>
    <w:rsid w:val="00DB7EE0"/>
    <w:rsid w:val="00DC7FB9"/>
    <w:rsid w:val="00DD071C"/>
    <w:rsid w:val="00DD1A5E"/>
    <w:rsid w:val="00DD2948"/>
    <w:rsid w:val="00DD7EF5"/>
    <w:rsid w:val="00DE03FE"/>
    <w:rsid w:val="00DE60FC"/>
    <w:rsid w:val="00E01782"/>
    <w:rsid w:val="00E0294A"/>
    <w:rsid w:val="00E039E0"/>
    <w:rsid w:val="00E05CC5"/>
    <w:rsid w:val="00E1083D"/>
    <w:rsid w:val="00E2581A"/>
    <w:rsid w:val="00E33610"/>
    <w:rsid w:val="00E3767F"/>
    <w:rsid w:val="00E40583"/>
    <w:rsid w:val="00E516EA"/>
    <w:rsid w:val="00E6129A"/>
    <w:rsid w:val="00E6166B"/>
    <w:rsid w:val="00E617EE"/>
    <w:rsid w:val="00E665B3"/>
    <w:rsid w:val="00E77390"/>
    <w:rsid w:val="00E82C93"/>
    <w:rsid w:val="00E90215"/>
    <w:rsid w:val="00E91D25"/>
    <w:rsid w:val="00EA00C6"/>
    <w:rsid w:val="00EA1C9E"/>
    <w:rsid w:val="00EA39A0"/>
    <w:rsid w:val="00EA3B3E"/>
    <w:rsid w:val="00EA7BD1"/>
    <w:rsid w:val="00EB6C33"/>
    <w:rsid w:val="00EC0E74"/>
    <w:rsid w:val="00EC38F5"/>
    <w:rsid w:val="00EC46CD"/>
    <w:rsid w:val="00EC6575"/>
    <w:rsid w:val="00ED563B"/>
    <w:rsid w:val="00ED5C2C"/>
    <w:rsid w:val="00EE2722"/>
    <w:rsid w:val="00EE2A16"/>
    <w:rsid w:val="00EE6479"/>
    <w:rsid w:val="00EF1355"/>
    <w:rsid w:val="00EF6C95"/>
    <w:rsid w:val="00F028E7"/>
    <w:rsid w:val="00F03778"/>
    <w:rsid w:val="00F0703D"/>
    <w:rsid w:val="00F10A54"/>
    <w:rsid w:val="00F12204"/>
    <w:rsid w:val="00F13960"/>
    <w:rsid w:val="00F270E9"/>
    <w:rsid w:val="00F30B3B"/>
    <w:rsid w:val="00F30E2C"/>
    <w:rsid w:val="00F3219C"/>
    <w:rsid w:val="00F41FD9"/>
    <w:rsid w:val="00F45A39"/>
    <w:rsid w:val="00F4651A"/>
    <w:rsid w:val="00F4782C"/>
    <w:rsid w:val="00F5460A"/>
    <w:rsid w:val="00F71B9E"/>
    <w:rsid w:val="00F77E53"/>
    <w:rsid w:val="00F90539"/>
    <w:rsid w:val="00F92C02"/>
    <w:rsid w:val="00F93FEB"/>
    <w:rsid w:val="00FA2B6C"/>
    <w:rsid w:val="00FA65F6"/>
    <w:rsid w:val="00FB7A89"/>
    <w:rsid w:val="00FC2035"/>
    <w:rsid w:val="00FC3773"/>
    <w:rsid w:val="00FC5F79"/>
    <w:rsid w:val="00FD12D0"/>
    <w:rsid w:val="00FD6FF8"/>
    <w:rsid w:val="00FE05A4"/>
    <w:rsid w:val="00FE1CE2"/>
    <w:rsid w:val="00FF3503"/>
    <w:rsid w:val="00FF63DB"/>
    <w:rsid w:val="5F8114BD"/>
    <w:rsid w:val="65F9E8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3E7FE6"/>
  <w15:docId w15:val="{0D20A516-45C8-9041-9891-B7AF51D8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1E7A"/>
    <w:pPr>
      <w:spacing w:after="0" w:line="240" w:lineRule="auto"/>
    </w:pPr>
    <w:rPr>
      <w:rFonts w:eastAsiaTheme="minorEastAsia"/>
      <w:sz w:val="24"/>
      <w:szCs w:val="24"/>
    </w:rPr>
  </w:style>
  <w:style w:type="paragraph" w:styleId="Cmsor1">
    <w:name w:val="heading 1"/>
    <w:basedOn w:val="Norml"/>
    <w:next w:val="Norml"/>
    <w:link w:val="Cmsor1Char"/>
    <w:uiPriority w:val="9"/>
    <w:qFormat/>
    <w:rsid w:val="007A2608"/>
    <w:pPr>
      <w:keepNext/>
      <w:suppressAutoHyphens/>
      <w:spacing w:before="240" w:after="60" w:line="276" w:lineRule="auto"/>
      <w:outlineLvl w:val="0"/>
    </w:pPr>
    <w:rPr>
      <w:rFonts w:ascii="Calibri Light" w:eastAsia="Times New Roman" w:hAnsi="Calibri Light" w:cs="Times New Roman"/>
      <w:b/>
      <w:bCs/>
      <w:kern w:val="32"/>
      <w:sz w:val="32"/>
      <w:szCs w:val="32"/>
      <w:lang w:eastAsia="zh-CN"/>
    </w:rPr>
  </w:style>
  <w:style w:type="paragraph" w:styleId="Cmsor3">
    <w:name w:val="heading 3"/>
    <w:basedOn w:val="Norml"/>
    <w:next w:val="Norml"/>
    <w:link w:val="Cmsor3Char"/>
    <w:qFormat/>
    <w:rsid w:val="00924EE6"/>
    <w:pPr>
      <w:keepNext/>
      <w:spacing w:before="240" w:after="60"/>
      <w:outlineLvl w:val="2"/>
    </w:pPr>
    <w:rPr>
      <w:rFonts w:ascii="Arial" w:eastAsia="Times New Roman" w:hAnsi="Arial" w:cs="Arial"/>
      <w:b/>
      <w:bCs/>
      <w:sz w:val="26"/>
      <w:szCs w:val="26"/>
      <w:lang w:val="en-AU"/>
    </w:rPr>
  </w:style>
  <w:style w:type="paragraph" w:styleId="Cmsor4">
    <w:name w:val="heading 4"/>
    <w:basedOn w:val="Norml"/>
    <w:next w:val="Norml"/>
    <w:link w:val="Cmsor4Char"/>
    <w:uiPriority w:val="9"/>
    <w:semiHidden/>
    <w:unhideWhenUsed/>
    <w:qFormat/>
    <w:rsid w:val="00D1197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F1E7A"/>
    <w:pPr>
      <w:ind w:left="720"/>
      <w:contextualSpacing/>
    </w:pPr>
  </w:style>
  <w:style w:type="table" w:styleId="Rcsostblzat">
    <w:name w:val="Table Grid"/>
    <w:basedOn w:val="Normltblzat"/>
    <w:uiPriority w:val="39"/>
    <w:rsid w:val="00BF1E7A"/>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iPriority w:val="99"/>
    <w:unhideWhenUsed/>
    <w:rsid w:val="00BF1E7A"/>
  </w:style>
  <w:style w:type="character" w:customStyle="1" w:styleId="LbjegyzetszvegChar">
    <w:name w:val="Lábjegyzetszöveg Char"/>
    <w:basedOn w:val="Bekezdsalapbettpusa"/>
    <w:link w:val="Lbjegyzetszveg"/>
    <w:uiPriority w:val="99"/>
    <w:rsid w:val="00BF1E7A"/>
    <w:rPr>
      <w:rFonts w:eastAsiaTheme="minorEastAsia"/>
      <w:sz w:val="24"/>
      <w:szCs w:val="24"/>
    </w:rPr>
  </w:style>
  <w:style w:type="character" w:styleId="Lbjegyzet-hivatkozs">
    <w:name w:val="footnote reference"/>
    <w:basedOn w:val="Bekezdsalapbettpusa"/>
    <w:uiPriority w:val="99"/>
    <w:unhideWhenUsed/>
    <w:rsid w:val="00BF1E7A"/>
    <w:rPr>
      <w:vertAlign w:val="superscript"/>
    </w:rPr>
  </w:style>
  <w:style w:type="character" w:styleId="Hiperhivatkozs">
    <w:name w:val="Hyperlink"/>
    <w:basedOn w:val="Bekezdsalapbettpusa"/>
    <w:uiPriority w:val="99"/>
    <w:unhideWhenUsed/>
    <w:rsid w:val="00BF1E7A"/>
    <w:rPr>
      <w:color w:val="0000FF" w:themeColor="hyperlink"/>
      <w:u w:val="single"/>
    </w:rPr>
  </w:style>
  <w:style w:type="character" w:styleId="Jegyzethivatkozs">
    <w:name w:val="annotation reference"/>
    <w:basedOn w:val="Bekezdsalapbettpusa"/>
    <w:uiPriority w:val="99"/>
    <w:semiHidden/>
    <w:unhideWhenUsed/>
    <w:rsid w:val="00EC38F5"/>
    <w:rPr>
      <w:sz w:val="16"/>
      <w:szCs w:val="16"/>
    </w:rPr>
  </w:style>
  <w:style w:type="paragraph" w:styleId="Jegyzetszveg">
    <w:name w:val="annotation text"/>
    <w:basedOn w:val="Norml"/>
    <w:link w:val="JegyzetszvegChar"/>
    <w:uiPriority w:val="99"/>
    <w:semiHidden/>
    <w:unhideWhenUsed/>
    <w:rsid w:val="00EC38F5"/>
    <w:rPr>
      <w:sz w:val="20"/>
      <w:szCs w:val="20"/>
    </w:rPr>
  </w:style>
  <w:style w:type="character" w:customStyle="1" w:styleId="JegyzetszvegChar">
    <w:name w:val="Jegyzetszöveg Char"/>
    <w:basedOn w:val="Bekezdsalapbettpusa"/>
    <w:link w:val="Jegyzetszveg"/>
    <w:uiPriority w:val="99"/>
    <w:semiHidden/>
    <w:rsid w:val="00EC38F5"/>
    <w:rPr>
      <w:rFonts w:eastAsiaTheme="minorEastAsia"/>
      <w:sz w:val="20"/>
      <w:szCs w:val="20"/>
    </w:rPr>
  </w:style>
  <w:style w:type="paragraph" w:styleId="Megjegyzstrgya">
    <w:name w:val="annotation subject"/>
    <w:basedOn w:val="Jegyzetszveg"/>
    <w:next w:val="Jegyzetszveg"/>
    <w:link w:val="MegjegyzstrgyaChar"/>
    <w:uiPriority w:val="99"/>
    <w:semiHidden/>
    <w:unhideWhenUsed/>
    <w:rsid w:val="00EC38F5"/>
    <w:rPr>
      <w:b/>
      <w:bCs/>
    </w:rPr>
  </w:style>
  <w:style w:type="character" w:customStyle="1" w:styleId="MegjegyzstrgyaChar">
    <w:name w:val="Megjegyzés tárgya Char"/>
    <w:basedOn w:val="JegyzetszvegChar"/>
    <w:link w:val="Megjegyzstrgya"/>
    <w:uiPriority w:val="99"/>
    <w:semiHidden/>
    <w:rsid w:val="00EC38F5"/>
    <w:rPr>
      <w:rFonts w:eastAsiaTheme="minorEastAsia"/>
      <w:b/>
      <w:bCs/>
      <w:sz w:val="20"/>
      <w:szCs w:val="20"/>
    </w:rPr>
  </w:style>
  <w:style w:type="paragraph" w:styleId="Buborkszveg">
    <w:name w:val="Balloon Text"/>
    <w:basedOn w:val="Norml"/>
    <w:link w:val="BuborkszvegChar"/>
    <w:uiPriority w:val="99"/>
    <w:semiHidden/>
    <w:unhideWhenUsed/>
    <w:rsid w:val="00EC38F5"/>
    <w:rPr>
      <w:rFonts w:ascii="Tahoma" w:hAnsi="Tahoma" w:cs="Tahoma"/>
      <w:sz w:val="16"/>
      <w:szCs w:val="16"/>
    </w:rPr>
  </w:style>
  <w:style w:type="character" w:customStyle="1" w:styleId="BuborkszvegChar">
    <w:name w:val="Buborékszöveg Char"/>
    <w:basedOn w:val="Bekezdsalapbettpusa"/>
    <w:link w:val="Buborkszveg"/>
    <w:uiPriority w:val="99"/>
    <w:semiHidden/>
    <w:rsid w:val="00EC38F5"/>
    <w:rPr>
      <w:rFonts w:ascii="Tahoma" w:eastAsiaTheme="minorEastAsia" w:hAnsi="Tahoma" w:cs="Tahoma"/>
      <w:sz w:val="16"/>
      <w:szCs w:val="16"/>
    </w:rPr>
  </w:style>
  <w:style w:type="paragraph" w:styleId="lfej">
    <w:name w:val="header"/>
    <w:basedOn w:val="Norml"/>
    <w:link w:val="lfejChar"/>
    <w:uiPriority w:val="99"/>
    <w:unhideWhenUsed/>
    <w:rsid w:val="00913E40"/>
    <w:pPr>
      <w:tabs>
        <w:tab w:val="center" w:pos="4513"/>
        <w:tab w:val="right" w:pos="9026"/>
      </w:tabs>
    </w:pPr>
  </w:style>
  <w:style w:type="character" w:customStyle="1" w:styleId="lfejChar">
    <w:name w:val="Élőfej Char"/>
    <w:basedOn w:val="Bekezdsalapbettpusa"/>
    <w:link w:val="lfej"/>
    <w:uiPriority w:val="99"/>
    <w:rsid w:val="00913E40"/>
    <w:rPr>
      <w:rFonts w:eastAsiaTheme="minorEastAsia"/>
      <w:sz w:val="24"/>
      <w:szCs w:val="24"/>
    </w:rPr>
  </w:style>
  <w:style w:type="paragraph" w:styleId="llb">
    <w:name w:val="footer"/>
    <w:basedOn w:val="Norml"/>
    <w:link w:val="llbChar"/>
    <w:uiPriority w:val="99"/>
    <w:unhideWhenUsed/>
    <w:rsid w:val="00913E40"/>
    <w:pPr>
      <w:tabs>
        <w:tab w:val="center" w:pos="4513"/>
        <w:tab w:val="right" w:pos="9026"/>
      </w:tabs>
    </w:pPr>
  </w:style>
  <w:style w:type="character" w:customStyle="1" w:styleId="llbChar">
    <w:name w:val="Élőláb Char"/>
    <w:basedOn w:val="Bekezdsalapbettpusa"/>
    <w:link w:val="llb"/>
    <w:uiPriority w:val="99"/>
    <w:rsid w:val="00913E40"/>
    <w:rPr>
      <w:rFonts w:eastAsiaTheme="minorEastAsia"/>
      <w:sz w:val="24"/>
      <w:szCs w:val="24"/>
    </w:rPr>
  </w:style>
  <w:style w:type="character" w:styleId="Mrltotthiperhivatkozs">
    <w:name w:val="FollowedHyperlink"/>
    <w:basedOn w:val="Bekezdsalapbettpusa"/>
    <w:uiPriority w:val="99"/>
    <w:semiHidden/>
    <w:unhideWhenUsed/>
    <w:rsid w:val="00162FC4"/>
    <w:rPr>
      <w:color w:val="800080" w:themeColor="followedHyperlink"/>
      <w:u w:val="single"/>
    </w:rPr>
  </w:style>
  <w:style w:type="character" w:customStyle="1" w:styleId="UnresolvedMention1">
    <w:name w:val="Unresolved Mention1"/>
    <w:basedOn w:val="Bekezdsalapbettpusa"/>
    <w:uiPriority w:val="99"/>
    <w:semiHidden/>
    <w:unhideWhenUsed/>
    <w:rsid w:val="00162FC4"/>
    <w:rPr>
      <w:color w:val="605E5C"/>
      <w:shd w:val="clear" w:color="auto" w:fill="E1DFDD"/>
    </w:rPr>
  </w:style>
  <w:style w:type="character" w:customStyle="1" w:styleId="Cmsor3Char">
    <w:name w:val="Címsor 3 Char"/>
    <w:basedOn w:val="Bekezdsalapbettpusa"/>
    <w:link w:val="Cmsor3"/>
    <w:rsid w:val="00924EE6"/>
    <w:rPr>
      <w:rFonts w:ascii="Arial" w:eastAsia="Times New Roman" w:hAnsi="Arial" w:cs="Arial"/>
      <w:b/>
      <w:bCs/>
      <w:sz w:val="26"/>
      <w:szCs w:val="26"/>
      <w:lang w:val="en-AU"/>
    </w:rPr>
  </w:style>
  <w:style w:type="paragraph" w:styleId="Nincstrkz">
    <w:name w:val="No Spacing"/>
    <w:link w:val="NincstrkzChar"/>
    <w:uiPriority w:val="1"/>
    <w:qFormat/>
    <w:rsid w:val="004938DC"/>
    <w:pPr>
      <w:spacing w:after="0" w:line="240" w:lineRule="auto"/>
    </w:pPr>
    <w:rPr>
      <w:rFonts w:eastAsiaTheme="minorEastAsia"/>
      <w:lang w:eastAsia="en-GB"/>
    </w:rPr>
  </w:style>
  <w:style w:type="character" w:customStyle="1" w:styleId="NincstrkzChar">
    <w:name w:val="Nincs térköz Char"/>
    <w:basedOn w:val="Bekezdsalapbettpusa"/>
    <w:link w:val="Nincstrkz"/>
    <w:uiPriority w:val="1"/>
    <w:rsid w:val="004938DC"/>
    <w:rPr>
      <w:rFonts w:eastAsiaTheme="minorEastAsia"/>
      <w:lang w:eastAsia="en-GB"/>
    </w:rPr>
  </w:style>
  <w:style w:type="character" w:customStyle="1" w:styleId="UnresolvedMention2">
    <w:name w:val="Unresolved Mention2"/>
    <w:basedOn w:val="Bekezdsalapbettpusa"/>
    <w:uiPriority w:val="99"/>
    <w:semiHidden/>
    <w:unhideWhenUsed/>
    <w:rsid w:val="00D7704A"/>
    <w:rPr>
      <w:color w:val="605E5C"/>
      <w:shd w:val="clear" w:color="auto" w:fill="E1DFDD"/>
    </w:rPr>
  </w:style>
  <w:style w:type="paragraph" w:customStyle="1" w:styleId="xmsonormal">
    <w:name w:val="x_msonormal"/>
    <w:basedOn w:val="Norml"/>
    <w:rsid w:val="00E0294A"/>
    <w:rPr>
      <w:rFonts w:ascii="Calibri" w:eastAsiaTheme="minorHAnsi" w:hAnsi="Calibri" w:cs="Calibri"/>
      <w:sz w:val="22"/>
      <w:szCs w:val="22"/>
      <w:lang w:eastAsia="en-GB"/>
    </w:rPr>
  </w:style>
  <w:style w:type="paragraph" w:styleId="NormlWeb">
    <w:name w:val="Normal (Web)"/>
    <w:basedOn w:val="Norml"/>
    <w:uiPriority w:val="99"/>
    <w:unhideWhenUsed/>
    <w:rsid w:val="00E0294A"/>
    <w:pPr>
      <w:spacing w:after="160" w:line="259" w:lineRule="auto"/>
    </w:pPr>
    <w:rPr>
      <w:rFonts w:ascii="Times New Roman" w:eastAsiaTheme="minorHAnsi" w:hAnsi="Times New Roman" w:cs="Times New Roman"/>
    </w:rPr>
  </w:style>
  <w:style w:type="character" w:customStyle="1" w:styleId="Cmsor1Char">
    <w:name w:val="Címsor 1 Char"/>
    <w:basedOn w:val="Bekezdsalapbettpusa"/>
    <w:link w:val="Cmsor1"/>
    <w:uiPriority w:val="9"/>
    <w:rsid w:val="007A2608"/>
    <w:rPr>
      <w:rFonts w:ascii="Calibri Light" w:eastAsia="Times New Roman" w:hAnsi="Calibri Light" w:cs="Times New Roman"/>
      <w:b/>
      <w:bCs/>
      <w:kern w:val="32"/>
      <w:sz w:val="32"/>
      <w:szCs w:val="32"/>
      <w:lang w:eastAsia="zh-CN"/>
    </w:rPr>
  </w:style>
  <w:style w:type="character" w:customStyle="1" w:styleId="Cmsor4Char">
    <w:name w:val="Címsor 4 Char"/>
    <w:basedOn w:val="Bekezdsalapbettpusa"/>
    <w:link w:val="Cmsor4"/>
    <w:uiPriority w:val="9"/>
    <w:semiHidden/>
    <w:rsid w:val="00D11975"/>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3909">
      <w:bodyDiv w:val="1"/>
      <w:marLeft w:val="0"/>
      <w:marRight w:val="0"/>
      <w:marTop w:val="0"/>
      <w:marBottom w:val="0"/>
      <w:divBdr>
        <w:top w:val="none" w:sz="0" w:space="0" w:color="auto"/>
        <w:left w:val="none" w:sz="0" w:space="0" w:color="auto"/>
        <w:bottom w:val="none" w:sz="0" w:space="0" w:color="auto"/>
        <w:right w:val="none" w:sz="0" w:space="0" w:color="auto"/>
      </w:divBdr>
    </w:div>
    <w:div w:id="34163601">
      <w:bodyDiv w:val="1"/>
      <w:marLeft w:val="0"/>
      <w:marRight w:val="0"/>
      <w:marTop w:val="0"/>
      <w:marBottom w:val="0"/>
      <w:divBdr>
        <w:top w:val="none" w:sz="0" w:space="0" w:color="auto"/>
        <w:left w:val="none" w:sz="0" w:space="0" w:color="auto"/>
        <w:bottom w:val="none" w:sz="0" w:space="0" w:color="auto"/>
        <w:right w:val="none" w:sz="0" w:space="0" w:color="auto"/>
      </w:divBdr>
      <w:divsChild>
        <w:div w:id="1069039123">
          <w:marLeft w:val="0"/>
          <w:marRight w:val="0"/>
          <w:marTop w:val="0"/>
          <w:marBottom w:val="0"/>
          <w:divBdr>
            <w:top w:val="none" w:sz="0" w:space="0" w:color="auto"/>
            <w:left w:val="none" w:sz="0" w:space="0" w:color="auto"/>
            <w:bottom w:val="none" w:sz="0" w:space="0" w:color="auto"/>
            <w:right w:val="none" w:sz="0" w:space="0" w:color="auto"/>
          </w:divBdr>
          <w:divsChild>
            <w:div w:id="1518227091">
              <w:marLeft w:val="0"/>
              <w:marRight w:val="0"/>
              <w:marTop w:val="0"/>
              <w:marBottom w:val="0"/>
              <w:divBdr>
                <w:top w:val="none" w:sz="0" w:space="0" w:color="auto"/>
                <w:left w:val="none" w:sz="0" w:space="0" w:color="auto"/>
                <w:bottom w:val="none" w:sz="0" w:space="0" w:color="auto"/>
                <w:right w:val="none" w:sz="0" w:space="0" w:color="auto"/>
              </w:divBdr>
            </w:div>
            <w:div w:id="203568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375861">
      <w:bodyDiv w:val="1"/>
      <w:marLeft w:val="0"/>
      <w:marRight w:val="0"/>
      <w:marTop w:val="0"/>
      <w:marBottom w:val="0"/>
      <w:divBdr>
        <w:top w:val="none" w:sz="0" w:space="0" w:color="auto"/>
        <w:left w:val="none" w:sz="0" w:space="0" w:color="auto"/>
        <w:bottom w:val="none" w:sz="0" w:space="0" w:color="auto"/>
        <w:right w:val="none" w:sz="0" w:space="0" w:color="auto"/>
      </w:divBdr>
    </w:div>
    <w:div w:id="399330145">
      <w:bodyDiv w:val="1"/>
      <w:marLeft w:val="0"/>
      <w:marRight w:val="0"/>
      <w:marTop w:val="0"/>
      <w:marBottom w:val="0"/>
      <w:divBdr>
        <w:top w:val="none" w:sz="0" w:space="0" w:color="auto"/>
        <w:left w:val="none" w:sz="0" w:space="0" w:color="auto"/>
        <w:bottom w:val="none" w:sz="0" w:space="0" w:color="auto"/>
        <w:right w:val="none" w:sz="0" w:space="0" w:color="auto"/>
      </w:divBdr>
      <w:divsChild>
        <w:div w:id="554631300">
          <w:marLeft w:val="0"/>
          <w:marRight w:val="0"/>
          <w:marTop w:val="0"/>
          <w:marBottom w:val="0"/>
          <w:divBdr>
            <w:top w:val="none" w:sz="0" w:space="0" w:color="auto"/>
            <w:left w:val="none" w:sz="0" w:space="0" w:color="auto"/>
            <w:bottom w:val="none" w:sz="0" w:space="0" w:color="auto"/>
            <w:right w:val="none" w:sz="0" w:space="0" w:color="auto"/>
          </w:divBdr>
          <w:divsChild>
            <w:div w:id="1752851330">
              <w:marLeft w:val="0"/>
              <w:marRight w:val="0"/>
              <w:marTop w:val="0"/>
              <w:marBottom w:val="0"/>
              <w:divBdr>
                <w:top w:val="none" w:sz="0" w:space="0" w:color="auto"/>
                <w:left w:val="none" w:sz="0" w:space="0" w:color="auto"/>
                <w:bottom w:val="none" w:sz="0" w:space="0" w:color="auto"/>
                <w:right w:val="none" w:sz="0" w:space="0" w:color="auto"/>
              </w:divBdr>
              <w:divsChild>
                <w:div w:id="197547340">
                  <w:marLeft w:val="-225"/>
                  <w:marRight w:val="-225"/>
                  <w:marTop w:val="0"/>
                  <w:marBottom w:val="0"/>
                  <w:divBdr>
                    <w:top w:val="none" w:sz="0" w:space="0" w:color="auto"/>
                    <w:left w:val="none" w:sz="0" w:space="0" w:color="auto"/>
                    <w:bottom w:val="none" w:sz="0" w:space="0" w:color="auto"/>
                    <w:right w:val="none" w:sz="0" w:space="0" w:color="auto"/>
                  </w:divBdr>
                  <w:divsChild>
                    <w:div w:id="823009799">
                      <w:marLeft w:val="0"/>
                      <w:marRight w:val="0"/>
                      <w:marTop w:val="0"/>
                      <w:marBottom w:val="0"/>
                      <w:divBdr>
                        <w:top w:val="none" w:sz="0" w:space="0" w:color="auto"/>
                        <w:left w:val="none" w:sz="0" w:space="0" w:color="auto"/>
                        <w:bottom w:val="none" w:sz="0" w:space="0" w:color="auto"/>
                        <w:right w:val="none" w:sz="0" w:space="0" w:color="auto"/>
                      </w:divBdr>
                      <w:divsChild>
                        <w:div w:id="1992172391">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494833496">
          <w:marLeft w:val="0"/>
          <w:marRight w:val="0"/>
          <w:marTop w:val="0"/>
          <w:marBottom w:val="0"/>
          <w:divBdr>
            <w:top w:val="none" w:sz="0" w:space="0" w:color="auto"/>
            <w:left w:val="none" w:sz="0" w:space="0" w:color="auto"/>
            <w:bottom w:val="none" w:sz="0" w:space="0" w:color="auto"/>
            <w:right w:val="none" w:sz="0" w:space="0" w:color="auto"/>
          </w:divBdr>
          <w:divsChild>
            <w:div w:id="230120260">
              <w:marLeft w:val="-225"/>
              <w:marRight w:val="-225"/>
              <w:marTop w:val="0"/>
              <w:marBottom w:val="0"/>
              <w:divBdr>
                <w:top w:val="none" w:sz="0" w:space="0" w:color="auto"/>
                <w:left w:val="none" w:sz="0" w:space="0" w:color="auto"/>
                <w:bottom w:val="none" w:sz="0" w:space="0" w:color="auto"/>
                <w:right w:val="none" w:sz="0" w:space="0" w:color="auto"/>
              </w:divBdr>
              <w:divsChild>
                <w:div w:id="115565222">
                  <w:marLeft w:val="2925"/>
                  <w:marRight w:val="0"/>
                  <w:marTop w:val="0"/>
                  <w:marBottom w:val="0"/>
                  <w:divBdr>
                    <w:top w:val="none" w:sz="0" w:space="0" w:color="auto"/>
                    <w:left w:val="none" w:sz="0" w:space="0" w:color="auto"/>
                    <w:bottom w:val="none" w:sz="0" w:space="0" w:color="auto"/>
                    <w:right w:val="none" w:sz="0" w:space="0" w:color="auto"/>
                  </w:divBdr>
                  <w:divsChild>
                    <w:div w:id="1779834408">
                      <w:marLeft w:val="0"/>
                      <w:marRight w:val="0"/>
                      <w:marTop w:val="540"/>
                      <w:marBottom w:val="1440"/>
                      <w:divBdr>
                        <w:top w:val="none" w:sz="0" w:space="0" w:color="auto"/>
                        <w:left w:val="none" w:sz="0" w:space="0" w:color="auto"/>
                        <w:bottom w:val="none" w:sz="0" w:space="0" w:color="auto"/>
                        <w:right w:val="none" w:sz="0" w:space="0" w:color="auto"/>
                      </w:divBdr>
                      <w:divsChild>
                        <w:div w:id="200581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5608625">
      <w:bodyDiv w:val="1"/>
      <w:marLeft w:val="0"/>
      <w:marRight w:val="0"/>
      <w:marTop w:val="0"/>
      <w:marBottom w:val="0"/>
      <w:divBdr>
        <w:top w:val="none" w:sz="0" w:space="0" w:color="auto"/>
        <w:left w:val="none" w:sz="0" w:space="0" w:color="auto"/>
        <w:bottom w:val="none" w:sz="0" w:space="0" w:color="auto"/>
        <w:right w:val="none" w:sz="0" w:space="0" w:color="auto"/>
      </w:divBdr>
    </w:div>
    <w:div w:id="584533554">
      <w:bodyDiv w:val="1"/>
      <w:marLeft w:val="0"/>
      <w:marRight w:val="0"/>
      <w:marTop w:val="0"/>
      <w:marBottom w:val="0"/>
      <w:divBdr>
        <w:top w:val="none" w:sz="0" w:space="0" w:color="auto"/>
        <w:left w:val="none" w:sz="0" w:space="0" w:color="auto"/>
        <w:bottom w:val="none" w:sz="0" w:space="0" w:color="auto"/>
        <w:right w:val="none" w:sz="0" w:space="0" w:color="auto"/>
      </w:divBdr>
    </w:div>
    <w:div w:id="759836420">
      <w:bodyDiv w:val="1"/>
      <w:marLeft w:val="0"/>
      <w:marRight w:val="0"/>
      <w:marTop w:val="0"/>
      <w:marBottom w:val="0"/>
      <w:divBdr>
        <w:top w:val="none" w:sz="0" w:space="0" w:color="auto"/>
        <w:left w:val="none" w:sz="0" w:space="0" w:color="auto"/>
        <w:bottom w:val="none" w:sz="0" w:space="0" w:color="auto"/>
        <w:right w:val="none" w:sz="0" w:space="0" w:color="auto"/>
      </w:divBdr>
    </w:div>
    <w:div w:id="1083532061">
      <w:bodyDiv w:val="1"/>
      <w:marLeft w:val="0"/>
      <w:marRight w:val="0"/>
      <w:marTop w:val="0"/>
      <w:marBottom w:val="0"/>
      <w:divBdr>
        <w:top w:val="none" w:sz="0" w:space="0" w:color="auto"/>
        <w:left w:val="none" w:sz="0" w:space="0" w:color="auto"/>
        <w:bottom w:val="none" w:sz="0" w:space="0" w:color="auto"/>
        <w:right w:val="none" w:sz="0" w:space="0" w:color="auto"/>
      </w:divBdr>
    </w:div>
    <w:div w:id="1277525383">
      <w:bodyDiv w:val="1"/>
      <w:marLeft w:val="0"/>
      <w:marRight w:val="0"/>
      <w:marTop w:val="0"/>
      <w:marBottom w:val="0"/>
      <w:divBdr>
        <w:top w:val="none" w:sz="0" w:space="0" w:color="auto"/>
        <w:left w:val="none" w:sz="0" w:space="0" w:color="auto"/>
        <w:bottom w:val="none" w:sz="0" w:space="0" w:color="auto"/>
        <w:right w:val="none" w:sz="0" w:space="0" w:color="auto"/>
      </w:divBdr>
      <w:divsChild>
        <w:div w:id="1719473129">
          <w:marLeft w:val="0"/>
          <w:marRight w:val="0"/>
          <w:marTop w:val="0"/>
          <w:marBottom w:val="0"/>
          <w:divBdr>
            <w:top w:val="none" w:sz="0" w:space="0" w:color="auto"/>
            <w:left w:val="none" w:sz="0" w:space="0" w:color="auto"/>
            <w:bottom w:val="none" w:sz="0" w:space="0" w:color="auto"/>
            <w:right w:val="none" w:sz="0" w:space="0" w:color="auto"/>
          </w:divBdr>
          <w:divsChild>
            <w:div w:id="1468821161">
              <w:marLeft w:val="-225"/>
              <w:marRight w:val="-225"/>
              <w:marTop w:val="0"/>
              <w:marBottom w:val="0"/>
              <w:divBdr>
                <w:top w:val="none" w:sz="0" w:space="0" w:color="auto"/>
                <w:left w:val="none" w:sz="0" w:space="0" w:color="auto"/>
                <w:bottom w:val="none" w:sz="0" w:space="0" w:color="auto"/>
                <w:right w:val="none" w:sz="0" w:space="0" w:color="auto"/>
              </w:divBdr>
              <w:divsChild>
                <w:div w:id="124433695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49948229">
          <w:marLeft w:val="0"/>
          <w:marRight w:val="0"/>
          <w:marTop w:val="0"/>
          <w:marBottom w:val="0"/>
          <w:divBdr>
            <w:top w:val="none" w:sz="0" w:space="0" w:color="auto"/>
            <w:left w:val="none" w:sz="0" w:space="0" w:color="auto"/>
            <w:bottom w:val="none" w:sz="0" w:space="0" w:color="auto"/>
            <w:right w:val="none" w:sz="0" w:space="0" w:color="auto"/>
          </w:divBdr>
          <w:divsChild>
            <w:div w:id="1053845482">
              <w:marLeft w:val="0"/>
              <w:marRight w:val="0"/>
              <w:marTop w:val="0"/>
              <w:marBottom w:val="0"/>
              <w:divBdr>
                <w:top w:val="none" w:sz="0" w:space="0" w:color="auto"/>
                <w:left w:val="none" w:sz="0" w:space="0" w:color="auto"/>
                <w:bottom w:val="none" w:sz="0" w:space="0" w:color="auto"/>
                <w:right w:val="none" w:sz="0" w:space="0" w:color="auto"/>
              </w:divBdr>
              <w:divsChild>
                <w:div w:id="1420296794">
                  <w:marLeft w:val="-225"/>
                  <w:marRight w:val="-225"/>
                  <w:marTop w:val="0"/>
                  <w:marBottom w:val="0"/>
                  <w:divBdr>
                    <w:top w:val="none" w:sz="0" w:space="0" w:color="auto"/>
                    <w:left w:val="none" w:sz="0" w:space="0" w:color="auto"/>
                    <w:bottom w:val="none" w:sz="0" w:space="0" w:color="auto"/>
                    <w:right w:val="none" w:sz="0" w:space="0" w:color="auto"/>
                  </w:divBdr>
                  <w:divsChild>
                    <w:div w:id="160314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964079">
      <w:bodyDiv w:val="1"/>
      <w:marLeft w:val="0"/>
      <w:marRight w:val="0"/>
      <w:marTop w:val="0"/>
      <w:marBottom w:val="0"/>
      <w:divBdr>
        <w:top w:val="none" w:sz="0" w:space="0" w:color="auto"/>
        <w:left w:val="none" w:sz="0" w:space="0" w:color="auto"/>
        <w:bottom w:val="none" w:sz="0" w:space="0" w:color="auto"/>
        <w:right w:val="none" w:sz="0" w:space="0" w:color="auto"/>
      </w:divBdr>
    </w:div>
    <w:div w:id="1787889218">
      <w:bodyDiv w:val="1"/>
      <w:marLeft w:val="0"/>
      <w:marRight w:val="0"/>
      <w:marTop w:val="0"/>
      <w:marBottom w:val="0"/>
      <w:divBdr>
        <w:top w:val="none" w:sz="0" w:space="0" w:color="auto"/>
        <w:left w:val="none" w:sz="0" w:space="0" w:color="auto"/>
        <w:bottom w:val="none" w:sz="0" w:space="0" w:color="auto"/>
        <w:right w:val="none" w:sz="0" w:space="0" w:color="auto"/>
      </w:divBdr>
    </w:div>
    <w:div w:id="200010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touchbistro.com/blog/why-your-restaurant-menu-should-always-be-changing/"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online.visual-paradigm.com/tabular/templates/the-problem-definition-proces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eloxis.com/article/6-ways-to-effectively-communicate-with-stakeholders"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www.questionpro.com/blog/performance-evalu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arketingtutor.net/legal-factors-affect-business-environment/"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qsrautomations.com/blog/kitchen-automation/7-vital-steps-technology-rollou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arketingtutor.net/technological-factors-affect-busines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1922117@student@uwtsd.ac.uk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Ski</b:Tag>
    <b:SourceType>InternetSite</b:SourceType>
    <b:Guid>{98B414F4-BB4E-4195-98AC-48149F26F131}</b:Guid>
    <b:Author>
      <b:Author>
        <b:NameList>
          <b:Person>
            <b:Last>Skillsyouneed.com</b:Last>
          </b:Person>
        </b:NameList>
      </b:Author>
    </b:Author>
    <b:Title>Skillsyouneed.com</b:Title>
    <b:InternetSiteTitle>www.skillsyouneed.com/general/employability-skills.htm</b:InternetSiteTitle>
    <b:RefOrder>1</b:RefOrder>
  </b:Source>
  <b:Source>
    <b:Tag>Ann10</b:Tag>
    <b:SourceType>Book</b:SourceType>
    <b:Guid>{C3657946-140A-49EE-A8DB-A89EFA1D5F1A}</b:Guid>
    <b:Title>Developing Employability Skills</b:Title>
    <b:Year>2010</b:Year>
    <b:Author>
      <b:Author>
        <b:NameList>
          <b:Person>
            <b:Last>Gravells</b:Last>
            <b:First>Ann</b:First>
          </b:Person>
        </b:NameList>
      </b:Author>
    </b:Author>
    <b:City>Exeter</b:City>
    <b:Publisher>Sage Publications</b:Publisher>
    <b:RefOrder>2</b:RefOrder>
  </b:Source>
  <b:Source>
    <b:Tag>Jem20</b:Tag>
    <b:SourceType>InternetSite</b:SourceType>
    <b:Guid>{C1657839-1A34-427A-AC40-4AE4F977EE84}</b:Guid>
    <b:Title>procpects.ac.uk</b:Title>
    <b:Year>2020</b:Year>
    <b:Author>
      <b:Author>
        <b:NameList>
          <b:Person>
            <b:Last>Smith</b:Last>
            <b:First>Jemma</b:First>
          </b:Person>
        </b:NameList>
      </b:Author>
    </b:Author>
    <b:InternetSiteTitle>careers-advice</b:InternetSiteTitle>
    <b:Month>05</b:Month>
    <b:RefOrder>3</b:RefOrder>
  </b:Source>
  <b:Source>
    <b:Tag>Jac13</b:Tag>
    <b:SourceType>InternetSite</b:SourceType>
    <b:Guid>{FFF9E9C9-A1BF-4B92-B459-0D0EECC6862F}</b:Guid>
    <b:Author>
      <b:Author>
        <b:NameList>
          <b:Person>
            <b:Last>Smith</b:Last>
            <b:First>Jacquelyn</b:First>
          </b:Person>
        </b:NameList>
      </b:Author>
    </b:Author>
    <b:Title>forbes.com</b:Title>
    <b:InternetSiteTitle>jacquelinsmith/2013/</b:InternetSiteTitle>
    <b:Year>2013</b:Year>
    <b:Month>11</b:Month>
    <b:Day>15</b:Day>
    <b:URL>forbes.com/sites/jacquelinsmith/2013/11/15/the-20-people-skills-you-need-to-succeed-at-work/</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76F9D9-289A-408A-B245-F624E3C5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2878</Words>
  <Characters>16407</Characters>
  <Application>Microsoft Office Word</Application>
  <DocSecurity>0</DocSecurity>
  <Lines>136</Lines>
  <Paragraphs>38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Problem Solving and Decision Making</vt:lpstr>
      <vt:lpstr>Problem Solving and Decision Making</vt:lpstr>
    </vt:vector>
  </TitlesOfParts>
  <Company>University of Wales, Newport</Company>
  <LinksUpToDate>false</LinksUpToDate>
  <CharactersWithSpaces>19247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Assignment</dc:subject>
  <dc:creator>lgamsz@outlook.com</dc:creator>
  <cp:lastModifiedBy>lgamsz@outlook.com</cp:lastModifiedBy>
  <cp:revision>7</cp:revision>
  <dcterms:created xsi:type="dcterms:W3CDTF">2021-04-16T22:26:00Z</dcterms:created>
  <dcterms:modified xsi:type="dcterms:W3CDTF">2021-04-21T03:23:00Z</dcterms:modified>
</cp:coreProperties>
</file>