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2547B7" w14:textId="4BF14E52" w:rsidR="00527218" w:rsidRPr="00437405" w:rsidRDefault="00527218" w:rsidP="00527218">
      <w:pPr>
        <w:jc w:val="center"/>
        <w:rPr>
          <w:rFonts w:cstheme="minorHAnsi"/>
          <w:b/>
          <w:sz w:val="40"/>
        </w:rPr>
      </w:pPr>
      <w:r>
        <w:rPr>
          <w:rFonts w:cstheme="minorHAnsi"/>
          <w:b/>
          <w:sz w:val="40"/>
        </w:rPr>
        <w:t>Shape-up Gyms Database</w:t>
      </w:r>
    </w:p>
    <w:p w14:paraId="053D216F" w14:textId="77777777" w:rsidR="00527218" w:rsidRPr="00437405" w:rsidRDefault="00527218" w:rsidP="00527218">
      <w:pPr>
        <w:jc w:val="center"/>
        <w:rPr>
          <w:rFonts w:cstheme="minorHAnsi"/>
          <w:b/>
          <w:sz w:val="40"/>
        </w:rPr>
      </w:pPr>
    </w:p>
    <w:p w14:paraId="15384CA9" w14:textId="77777777" w:rsidR="00527218" w:rsidRPr="00437405" w:rsidRDefault="00527218" w:rsidP="00527218">
      <w:pPr>
        <w:jc w:val="center"/>
        <w:rPr>
          <w:rFonts w:cstheme="minorHAnsi"/>
          <w:b/>
          <w:sz w:val="28"/>
        </w:rPr>
      </w:pPr>
    </w:p>
    <w:p w14:paraId="2BE19EC0" w14:textId="77777777" w:rsidR="00527218" w:rsidRPr="00437405" w:rsidRDefault="00527218" w:rsidP="00527218">
      <w:pPr>
        <w:ind w:left="720" w:firstLine="720"/>
        <w:rPr>
          <w:rFonts w:cstheme="minorHAnsi"/>
        </w:rPr>
      </w:pPr>
      <w:r w:rsidRPr="00437405">
        <w:rPr>
          <w:rFonts w:cstheme="minorHAnsi"/>
        </w:rPr>
        <w:t>Student number: 1806461</w:t>
      </w:r>
      <w:r w:rsidRPr="00437405">
        <w:rPr>
          <w:rFonts w:cstheme="minorHAnsi"/>
        </w:rPr>
        <w:tab/>
      </w:r>
      <w:r w:rsidRPr="00437405">
        <w:rPr>
          <w:rFonts w:cstheme="minorHAnsi"/>
        </w:rPr>
        <w:tab/>
        <w:t xml:space="preserve"> Name: Amelia Kate Moseley</w:t>
      </w:r>
    </w:p>
    <w:p w14:paraId="0DB353E9" w14:textId="17536DA0" w:rsidR="003C119B" w:rsidRDefault="00AF1DDF">
      <w:r>
        <w:t xml:space="preserve">This report highlights certain sections of the planning and implementation of a database management system (henceforth referred to as DBMS) based on the Shape-up gyms case study. In particular it looks at the idea of performance tuning in a DBMS, </w:t>
      </w:r>
      <w:r w:rsidR="0062271E">
        <w:t xml:space="preserve">with a focus on </w:t>
      </w:r>
      <w:del w:id="0" w:author="Kemi Ademoye" w:date="2020-04-05T11:25:00Z">
        <w:r w:rsidR="0062271E" w:rsidDel="002978E4">
          <w:delText xml:space="preserve">do </w:delText>
        </w:r>
      </w:del>
      <w:r w:rsidR="0062271E">
        <w:t>this can be achieved using indexed views; the report does this by identifying 3 potential indexed views and justifying why the columns in the view were selected, and then discussing the implementation of said indexed views.  The report then goes on to look at the design strategy known as fragmentation, and discussing how that could be used with horizontal, vertical, and hybrid fragmentation.</w:t>
      </w:r>
    </w:p>
    <w:p w14:paraId="39FE721B" w14:textId="34C08035" w:rsidR="00527218" w:rsidRDefault="00527218"/>
    <w:p w14:paraId="58034D90" w14:textId="11C38520" w:rsidR="00527218" w:rsidRDefault="00527218"/>
    <w:p w14:paraId="14D6E11D" w14:textId="1286C9C3" w:rsidR="00527218" w:rsidRDefault="00527218"/>
    <w:p w14:paraId="57F70878" w14:textId="3B0CBA23" w:rsidR="00527218" w:rsidRDefault="00527218"/>
    <w:p w14:paraId="724DA2AF" w14:textId="276708D7" w:rsidR="00527218" w:rsidRDefault="00527218"/>
    <w:p w14:paraId="36CADDEC" w14:textId="1FB07AF5" w:rsidR="00527218" w:rsidRDefault="00527218"/>
    <w:p w14:paraId="5069C2C6" w14:textId="0462017F" w:rsidR="00527218" w:rsidRDefault="00527218"/>
    <w:p w14:paraId="3EE01744" w14:textId="35E95309" w:rsidR="00527218" w:rsidRDefault="00527218"/>
    <w:p w14:paraId="5323571C" w14:textId="0DD1BB05" w:rsidR="00527218" w:rsidRDefault="00527218"/>
    <w:p w14:paraId="42006D3B" w14:textId="256B560A" w:rsidR="00527218" w:rsidRDefault="00527218"/>
    <w:p w14:paraId="21D07CCD" w14:textId="56507CAB" w:rsidR="00527218" w:rsidRDefault="00527218"/>
    <w:p w14:paraId="68CB8ECD" w14:textId="643230C7" w:rsidR="00527218" w:rsidRDefault="00527218"/>
    <w:p w14:paraId="7486281E" w14:textId="59BE0154" w:rsidR="00527218" w:rsidRDefault="00527218"/>
    <w:p w14:paraId="6945EC39" w14:textId="3A843873" w:rsidR="00527218" w:rsidRDefault="00527218"/>
    <w:p w14:paraId="7D766346" w14:textId="41CB69EB" w:rsidR="00527218" w:rsidRDefault="00527218"/>
    <w:p w14:paraId="33AB2F05" w14:textId="493793B4" w:rsidR="00527218" w:rsidRDefault="00527218"/>
    <w:p w14:paraId="742A45C4" w14:textId="14C36731" w:rsidR="00527218" w:rsidRDefault="00527218"/>
    <w:p w14:paraId="275A875D" w14:textId="5707B5FA" w:rsidR="00527218" w:rsidRDefault="00527218"/>
    <w:p w14:paraId="5DDD24B1" w14:textId="07D57139" w:rsidR="00527218" w:rsidRDefault="00527218"/>
    <w:p w14:paraId="22653FCC" w14:textId="214D2F68" w:rsidR="00527218" w:rsidRDefault="00527218"/>
    <w:p w14:paraId="4DE47BE2" w14:textId="5171660A" w:rsidR="00527218" w:rsidRDefault="00527218"/>
    <w:sdt>
      <w:sdtPr>
        <w:rPr>
          <w:rFonts w:asciiTheme="minorHAnsi" w:eastAsiaTheme="minorHAnsi" w:hAnsiTheme="minorHAnsi" w:cstheme="minorBidi"/>
          <w:color w:val="auto"/>
          <w:sz w:val="22"/>
          <w:szCs w:val="22"/>
          <w:lang w:val="en-GB"/>
        </w:rPr>
        <w:id w:val="382296780"/>
        <w:docPartObj>
          <w:docPartGallery w:val="Table of Contents"/>
          <w:docPartUnique/>
        </w:docPartObj>
      </w:sdtPr>
      <w:sdtEndPr>
        <w:rPr>
          <w:b/>
          <w:bCs/>
          <w:noProof/>
        </w:rPr>
      </w:sdtEndPr>
      <w:sdtContent>
        <w:p w14:paraId="564367A9" w14:textId="1583F8A4" w:rsidR="00527218" w:rsidRPr="00527218" w:rsidRDefault="00527218">
          <w:pPr>
            <w:pStyle w:val="TOCHeading"/>
            <w:rPr>
              <w:rFonts w:asciiTheme="minorHAnsi" w:hAnsiTheme="minorHAnsi" w:cstheme="minorHAnsi"/>
              <w:b/>
              <w:bCs/>
              <w:color w:val="auto"/>
            </w:rPr>
          </w:pPr>
          <w:r w:rsidRPr="00527218">
            <w:rPr>
              <w:rFonts w:asciiTheme="minorHAnsi" w:hAnsiTheme="minorHAnsi" w:cstheme="minorHAnsi"/>
              <w:b/>
              <w:bCs/>
              <w:color w:val="auto"/>
            </w:rPr>
            <w:t>Table of Contents</w:t>
          </w:r>
        </w:p>
        <w:p w14:paraId="7FDE6D69" w14:textId="05B51157" w:rsidR="00874DC0" w:rsidRDefault="0052721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012372" w:history="1">
            <w:r w:rsidR="00874DC0" w:rsidRPr="00770B57">
              <w:rPr>
                <w:rStyle w:val="Hyperlink"/>
                <w:b/>
                <w:bCs/>
                <w:noProof/>
              </w:rPr>
              <w:t>Introduction</w:t>
            </w:r>
            <w:r w:rsidR="00874DC0">
              <w:rPr>
                <w:noProof/>
                <w:webHidden/>
              </w:rPr>
              <w:tab/>
            </w:r>
            <w:r w:rsidR="00874DC0">
              <w:rPr>
                <w:noProof/>
                <w:webHidden/>
              </w:rPr>
              <w:fldChar w:fldCharType="begin"/>
            </w:r>
            <w:r w:rsidR="00874DC0">
              <w:rPr>
                <w:noProof/>
                <w:webHidden/>
              </w:rPr>
              <w:instrText xml:space="preserve"> PAGEREF _Toc35012372 \h </w:instrText>
            </w:r>
            <w:r w:rsidR="00874DC0">
              <w:rPr>
                <w:noProof/>
                <w:webHidden/>
              </w:rPr>
            </w:r>
            <w:r w:rsidR="00874DC0">
              <w:rPr>
                <w:noProof/>
                <w:webHidden/>
              </w:rPr>
              <w:fldChar w:fldCharType="separate"/>
            </w:r>
            <w:r w:rsidR="00874DC0">
              <w:rPr>
                <w:noProof/>
                <w:webHidden/>
              </w:rPr>
              <w:t>3</w:t>
            </w:r>
            <w:r w:rsidR="00874DC0">
              <w:rPr>
                <w:noProof/>
                <w:webHidden/>
              </w:rPr>
              <w:fldChar w:fldCharType="end"/>
            </w:r>
          </w:hyperlink>
        </w:p>
        <w:p w14:paraId="13185C65" w14:textId="48CE9FC6" w:rsidR="00874DC0" w:rsidRDefault="009E25E3">
          <w:pPr>
            <w:pStyle w:val="TOC1"/>
            <w:tabs>
              <w:tab w:val="right" w:leader="dot" w:pos="9016"/>
            </w:tabs>
            <w:rPr>
              <w:rFonts w:eastAsiaTheme="minorEastAsia"/>
              <w:noProof/>
              <w:lang w:eastAsia="en-GB"/>
            </w:rPr>
          </w:pPr>
          <w:hyperlink w:anchor="_Toc35012373" w:history="1">
            <w:r w:rsidR="00874DC0" w:rsidRPr="00770B57">
              <w:rPr>
                <w:rStyle w:val="Hyperlink"/>
                <w:b/>
                <w:bCs/>
                <w:noProof/>
              </w:rPr>
              <w:t>1– Performance Tuning</w:t>
            </w:r>
            <w:r w:rsidR="00874DC0">
              <w:rPr>
                <w:noProof/>
                <w:webHidden/>
              </w:rPr>
              <w:tab/>
            </w:r>
            <w:r w:rsidR="00874DC0">
              <w:rPr>
                <w:noProof/>
                <w:webHidden/>
              </w:rPr>
              <w:fldChar w:fldCharType="begin"/>
            </w:r>
            <w:r w:rsidR="00874DC0">
              <w:rPr>
                <w:noProof/>
                <w:webHidden/>
              </w:rPr>
              <w:instrText xml:space="preserve"> PAGEREF _Toc35012373 \h </w:instrText>
            </w:r>
            <w:r w:rsidR="00874DC0">
              <w:rPr>
                <w:noProof/>
                <w:webHidden/>
              </w:rPr>
            </w:r>
            <w:r w:rsidR="00874DC0">
              <w:rPr>
                <w:noProof/>
                <w:webHidden/>
              </w:rPr>
              <w:fldChar w:fldCharType="separate"/>
            </w:r>
            <w:r w:rsidR="00874DC0">
              <w:rPr>
                <w:noProof/>
                <w:webHidden/>
              </w:rPr>
              <w:t>4</w:t>
            </w:r>
            <w:r w:rsidR="00874DC0">
              <w:rPr>
                <w:noProof/>
                <w:webHidden/>
              </w:rPr>
              <w:fldChar w:fldCharType="end"/>
            </w:r>
          </w:hyperlink>
        </w:p>
        <w:p w14:paraId="289D3CED" w14:textId="694022AA" w:rsidR="00874DC0" w:rsidRDefault="009E25E3">
          <w:pPr>
            <w:pStyle w:val="TOC2"/>
            <w:tabs>
              <w:tab w:val="right" w:leader="dot" w:pos="9016"/>
            </w:tabs>
            <w:rPr>
              <w:rFonts w:eastAsiaTheme="minorEastAsia"/>
              <w:noProof/>
              <w:lang w:eastAsia="en-GB"/>
            </w:rPr>
          </w:pPr>
          <w:hyperlink w:anchor="_Toc35012374" w:history="1">
            <w:r w:rsidR="00874DC0" w:rsidRPr="00770B57">
              <w:rPr>
                <w:rStyle w:val="Hyperlink"/>
                <w:b/>
                <w:bCs/>
                <w:noProof/>
              </w:rPr>
              <w:t>1.1 – Identifying Indexes</w:t>
            </w:r>
            <w:r w:rsidR="00874DC0">
              <w:rPr>
                <w:noProof/>
                <w:webHidden/>
              </w:rPr>
              <w:tab/>
            </w:r>
            <w:r w:rsidR="00874DC0">
              <w:rPr>
                <w:noProof/>
                <w:webHidden/>
              </w:rPr>
              <w:fldChar w:fldCharType="begin"/>
            </w:r>
            <w:r w:rsidR="00874DC0">
              <w:rPr>
                <w:noProof/>
                <w:webHidden/>
              </w:rPr>
              <w:instrText xml:space="preserve"> PAGEREF _Toc35012374 \h </w:instrText>
            </w:r>
            <w:r w:rsidR="00874DC0">
              <w:rPr>
                <w:noProof/>
                <w:webHidden/>
              </w:rPr>
            </w:r>
            <w:r w:rsidR="00874DC0">
              <w:rPr>
                <w:noProof/>
                <w:webHidden/>
              </w:rPr>
              <w:fldChar w:fldCharType="separate"/>
            </w:r>
            <w:r w:rsidR="00874DC0">
              <w:rPr>
                <w:noProof/>
                <w:webHidden/>
              </w:rPr>
              <w:t>4</w:t>
            </w:r>
            <w:r w:rsidR="00874DC0">
              <w:rPr>
                <w:noProof/>
                <w:webHidden/>
              </w:rPr>
              <w:fldChar w:fldCharType="end"/>
            </w:r>
          </w:hyperlink>
        </w:p>
        <w:p w14:paraId="33370659" w14:textId="3D27647E" w:rsidR="00874DC0" w:rsidRDefault="009E25E3">
          <w:pPr>
            <w:pStyle w:val="TOC2"/>
            <w:tabs>
              <w:tab w:val="right" w:leader="dot" w:pos="9016"/>
            </w:tabs>
            <w:rPr>
              <w:rFonts w:eastAsiaTheme="minorEastAsia"/>
              <w:noProof/>
              <w:lang w:eastAsia="en-GB"/>
            </w:rPr>
          </w:pPr>
          <w:hyperlink w:anchor="_Toc35012375" w:history="1">
            <w:r w:rsidR="00874DC0" w:rsidRPr="00770B57">
              <w:rPr>
                <w:rStyle w:val="Hyperlink"/>
                <w:b/>
                <w:bCs/>
                <w:noProof/>
              </w:rPr>
              <w:t>1.2 – Index Implementation</w:t>
            </w:r>
            <w:r w:rsidR="00874DC0">
              <w:rPr>
                <w:noProof/>
                <w:webHidden/>
              </w:rPr>
              <w:tab/>
            </w:r>
            <w:r w:rsidR="00874DC0">
              <w:rPr>
                <w:noProof/>
                <w:webHidden/>
              </w:rPr>
              <w:fldChar w:fldCharType="begin"/>
            </w:r>
            <w:r w:rsidR="00874DC0">
              <w:rPr>
                <w:noProof/>
                <w:webHidden/>
              </w:rPr>
              <w:instrText xml:space="preserve"> PAGEREF _Toc35012375 \h </w:instrText>
            </w:r>
            <w:r w:rsidR="00874DC0">
              <w:rPr>
                <w:noProof/>
                <w:webHidden/>
              </w:rPr>
            </w:r>
            <w:r w:rsidR="00874DC0">
              <w:rPr>
                <w:noProof/>
                <w:webHidden/>
              </w:rPr>
              <w:fldChar w:fldCharType="separate"/>
            </w:r>
            <w:r w:rsidR="00874DC0">
              <w:rPr>
                <w:noProof/>
                <w:webHidden/>
              </w:rPr>
              <w:t>4</w:t>
            </w:r>
            <w:r w:rsidR="00874DC0">
              <w:rPr>
                <w:noProof/>
                <w:webHidden/>
              </w:rPr>
              <w:fldChar w:fldCharType="end"/>
            </w:r>
          </w:hyperlink>
        </w:p>
        <w:p w14:paraId="60FB4B4A" w14:textId="61580707" w:rsidR="00874DC0" w:rsidRDefault="009E25E3">
          <w:pPr>
            <w:pStyle w:val="TOC1"/>
            <w:tabs>
              <w:tab w:val="right" w:leader="dot" w:pos="9016"/>
            </w:tabs>
            <w:rPr>
              <w:rFonts w:eastAsiaTheme="minorEastAsia"/>
              <w:noProof/>
              <w:lang w:eastAsia="en-GB"/>
            </w:rPr>
          </w:pPr>
          <w:hyperlink w:anchor="_Toc35012376" w:history="1">
            <w:r w:rsidR="00874DC0" w:rsidRPr="00770B57">
              <w:rPr>
                <w:rStyle w:val="Hyperlink"/>
                <w:b/>
                <w:bCs/>
                <w:noProof/>
              </w:rPr>
              <w:t>2 – Distributed Database Solution</w:t>
            </w:r>
            <w:r w:rsidR="00874DC0">
              <w:rPr>
                <w:noProof/>
                <w:webHidden/>
              </w:rPr>
              <w:tab/>
            </w:r>
            <w:r w:rsidR="00874DC0">
              <w:rPr>
                <w:noProof/>
                <w:webHidden/>
              </w:rPr>
              <w:fldChar w:fldCharType="begin"/>
            </w:r>
            <w:r w:rsidR="00874DC0">
              <w:rPr>
                <w:noProof/>
                <w:webHidden/>
              </w:rPr>
              <w:instrText xml:space="preserve"> PAGEREF _Toc35012376 \h </w:instrText>
            </w:r>
            <w:r w:rsidR="00874DC0">
              <w:rPr>
                <w:noProof/>
                <w:webHidden/>
              </w:rPr>
            </w:r>
            <w:r w:rsidR="00874DC0">
              <w:rPr>
                <w:noProof/>
                <w:webHidden/>
              </w:rPr>
              <w:fldChar w:fldCharType="separate"/>
            </w:r>
            <w:r w:rsidR="00874DC0">
              <w:rPr>
                <w:noProof/>
                <w:webHidden/>
              </w:rPr>
              <w:t>5</w:t>
            </w:r>
            <w:r w:rsidR="00874DC0">
              <w:rPr>
                <w:noProof/>
                <w:webHidden/>
              </w:rPr>
              <w:fldChar w:fldCharType="end"/>
            </w:r>
          </w:hyperlink>
        </w:p>
        <w:p w14:paraId="23843040" w14:textId="2E9CB920" w:rsidR="00874DC0" w:rsidRDefault="009E25E3">
          <w:pPr>
            <w:pStyle w:val="TOC2"/>
            <w:tabs>
              <w:tab w:val="right" w:leader="dot" w:pos="9016"/>
            </w:tabs>
            <w:rPr>
              <w:rFonts w:eastAsiaTheme="minorEastAsia"/>
              <w:noProof/>
              <w:lang w:eastAsia="en-GB"/>
            </w:rPr>
          </w:pPr>
          <w:hyperlink w:anchor="_Toc35012377" w:history="1">
            <w:r w:rsidR="00874DC0" w:rsidRPr="00770B57">
              <w:rPr>
                <w:rStyle w:val="Hyperlink"/>
                <w:b/>
                <w:bCs/>
                <w:noProof/>
              </w:rPr>
              <w:t>2.1 – Fragmentation</w:t>
            </w:r>
            <w:r w:rsidR="00874DC0">
              <w:rPr>
                <w:noProof/>
                <w:webHidden/>
              </w:rPr>
              <w:tab/>
            </w:r>
            <w:r w:rsidR="00874DC0">
              <w:rPr>
                <w:noProof/>
                <w:webHidden/>
              </w:rPr>
              <w:fldChar w:fldCharType="begin"/>
            </w:r>
            <w:r w:rsidR="00874DC0">
              <w:rPr>
                <w:noProof/>
                <w:webHidden/>
              </w:rPr>
              <w:instrText xml:space="preserve"> PAGEREF _Toc35012377 \h </w:instrText>
            </w:r>
            <w:r w:rsidR="00874DC0">
              <w:rPr>
                <w:noProof/>
                <w:webHidden/>
              </w:rPr>
            </w:r>
            <w:r w:rsidR="00874DC0">
              <w:rPr>
                <w:noProof/>
                <w:webHidden/>
              </w:rPr>
              <w:fldChar w:fldCharType="separate"/>
            </w:r>
            <w:r w:rsidR="00874DC0">
              <w:rPr>
                <w:noProof/>
                <w:webHidden/>
              </w:rPr>
              <w:t>5</w:t>
            </w:r>
            <w:r w:rsidR="00874DC0">
              <w:rPr>
                <w:noProof/>
                <w:webHidden/>
              </w:rPr>
              <w:fldChar w:fldCharType="end"/>
            </w:r>
          </w:hyperlink>
        </w:p>
        <w:p w14:paraId="213BBCFA" w14:textId="76611BEF" w:rsidR="00874DC0" w:rsidRDefault="009E25E3">
          <w:pPr>
            <w:pStyle w:val="TOC2"/>
            <w:tabs>
              <w:tab w:val="right" w:leader="dot" w:pos="9016"/>
            </w:tabs>
            <w:rPr>
              <w:rFonts w:eastAsiaTheme="minorEastAsia"/>
              <w:noProof/>
              <w:lang w:eastAsia="en-GB"/>
            </w:rPr>
          </w:pPr>
          <w:hyperlink w:anchor="_Toc35012378" w:history="1">
            <w:r w:rsidR="00874DC0" w:rsidRPr="00770B57">
              <w:rPr>
                <w:rStyle w:val="Hyperlink"/>
                <w:b/>
                <w:bCs/>
                <w:noProof/>
              </w:rPr>
              <w:t>2.2 – Reconstruction</w:t>
            </w:r>
            <w:r w:rsidR="00874DC0">
              <w:rPr>
                <w:noProof/>
                <w:webHidden/>
              </w:rPr>
              <w:tab/>
            </w:r>
            <w:r w:rsidR="00874DC0">
              <w:rPr>
                <w:noProof/>
                <w:webHidden/>
              </w:rPr>
              <w:fldChar w:fldCharType="begin"/>
            </w:r>
            <w:r w:rsidR="00874DC0">
              <w:rPr>
                <w:noProof/>
                <w:webHidden/>
              </w:rPr>
              <w:instrText xml:space="preserve"> PAGEREF _Toc35012378 \h </w:instrText>
            </w:r>
            <w:r w:rsidR="00874DC0">
              <w:rPr>
                <w:noProof/>
                <w:webHidden/>
              </w:rPr>
            </w:r>
            <w:r w:rsidR="00874DC0">
              <w:rPr>
                <w:noProof/>
                <w:webHidden/>
              </w:rPr>
              <w:fldChar w:fldCharType="separate"/>
            </w:r>
            <w:r w:rsidR="00874DC0">
              <w:rPr>
                <w:noProof/>
                <w:webHidden/>
              </w:rPr>
              <w:t>5</w:t>
            </w:r>
            <w:r w:rsidR="00874DC0">
              <w:rPr>
                <w:noProof/>
                <w:webHidden/>
              </w:rPr>
              <w:fldChar w:fldCharType="end"/>
            </w:r>
          </w:hyperlink>
        </w:p>
        <w:p w14:paraId="0BCD7F5E" w14:textId="7180564E" w:rsidR="00874DC0" w:rsidRDefault="009E25E3">
          <w:pPr>
            <w:pStyle w:val="TOC1"/>
            <w:tabs>
              <w:tab w:val="right" w:leader="dot" w:pos="9016"/>
            </w:tabs>
            <w:rPr>
              <w:rFonts w:eastAsiaTheme="minorEastAsia"/>
              <w:noProof/>
              <w:lang w:eastAsia="en-GB"/>
            </w:rPr>
          </w:pPr>
          <w:hyperlink w:anchor="_Toc35012379" w:history="1">
            <w:r w:rsidR="00874DC0" w:rsidRPr="00770B57">
              <w:rPr>
                <w:rStyle w:val="Hyperlink"/>
                <w:b/>
                <w:bCs/>
                <w:noProof/>
              </w:rPr>
              <w:t>Conclusion</w:t>
            </w:r>
            <w:r w:rsidR="00874DC0">
              <w:rPr>
                <w:noProof/>
                <w:webHidden/>
              </w:rPr>
              <w:tab/>
            </w:r>
            <w:r w:rsidR="00874DC0">
              <w:rPr>
                <w:noProof/>
                <w:webHidden/>
              </w:rPr>
              <w:fldChar w:fldCharType="begin"/>
            </w:r>
            <w:r w:rsidR="00874DC0">
              <w:rPr>
                <w:noProof/>
                <w:webHidden/>
              </w:rPr>
              <w:instrText xml:space="preserve"> PAGEREF _Toc35012379 \h </w:instrText>
            </w:r>
            <w:r w:rsidR="00874DC0">
              <w:rPr>
                <w:noProof/>
                <w:webHidden/>
              </w:rPr>
            </w:r>
            <w:r w:rsidR="00874DC0">
              <w:rPr>
                <w:noProof/>
                <w:webHidden/>
              </w:rPr>
              <w:fldChar w:fldCharType="separate"/>
            </w:r>
            <w:r w:rsidR="00874DC0">
              <w:rPr>
                <w:noProof/>
                <w:webHidden/>
              </w:rPr>
              <w:t>6</w:t>
            </w:r>
            <w:r w:rsidR="00874DC0">
              <w:rPr>
                <w:noProof/>
                <w:webHidden/>
              </w:rPr>
              <w:fldChar w:fldCharType="end"/>
            </w:r>
          </w:hyperlink>
        </w:p>
        <w:p w14:paraId="659BE3A1" w14:textId="70BA1759" w:rsidR="00874DC0" w:rsidRDefault="009E25E3">
          <w:pPr>
            <w:pStyle w:val="TOC1"/>
            <w:tabs>
              <w:tab w:val="right" w:leader="dot" w:pos="9016"/>
            </w:tabs>
            <w:rPr>
              <w:rFonts w:eastAsiaTheme="minorEastAsia"/>
              <w:noProof/>
              <w:lang w:eastAsia="en-GB"/>
            </w:rPr>
          </w:pPr>
          <w:hyperlink w:anchor="_Toc35012380" w:history="1">
            <w:r w:rsidR="00874DC0" w:rsidRPr="00770B57">
              <w:rPr>
                <w:rStyle w:val="Hyperlink"/>
                <w:b/>
                <w:bCs/>
                <w:noProof/>
              </w:rPr>
              <w:t>References</w:t>
            </w:r>
            <w:r w:rsidR="00874DC0">
              <w:rPr>
                <w:noProof/>
                <w:webHidden/>
              </w:rPr>
              <w:tab/>
            </w:r>
            <w:r w:rsidR="00874DC0">
              <w:rPr>
                <w:noProof/>
                <w:webHidden/>
              </w:rPr>
              <w:fldChar w:fldCharType="begin"/>
            </w:r>
            <w:r w:rsidR="00874DC0">
              <w:rPr>
                <w:noProof/>
                <w:webHidden/>
              </w:rPr>
              <w:instrText xml:space="preserve"> PAGEREF _Toc35012380 \h </w:instrText>
            </w:r>
            <w:r w:rsidR="00874DC0">
              <w:rPr>
                <w:noProof/>
                <w:webHidden/>
              </w:rPr>
            </w:r>
            <w:r w:rsidR="00874DC0">
              <w:rPr>
                <w:noProof/>
                <w:webHidden/>
              </w:rPr>
              <w:fldChar w:fldCharType="separate"/>
            </w:r>
            <w:r w:rsidR="00874DC0">
              <w:rPr>
                <w:noProof/>
                <w:webHidden/>
              </w:rPr>
              <w:t>7</w:t>
            </w:r>
            <w:r w:rsidR="00874DC0">
              <w:rPr>
                <w:noProof/>
                <w:webHidden/>
              </w:rPr>
              <w:fldChar w:fldCharType="end"/>
            </w:r>
          </w:hyperlink>
        </w:p>
        <w:p w14:paraId="72ECA831" w14:textId="28789751" w:rsidR="00527218" w:rsidRDefault="00527218">
          <w:r>
            <w:rPr>
              <w:b/>
              <w:bCs/>
              <w:noProof/>
            </w:rPr>
            <w:fldChar w:fldCharType="end"/>
          </w:r>
        </w:p>
      </w:sdtContent>
    </w:sdt>
    <w:p w14:paraId="06647EC7" w14:textId="3CA1F1B9" w:rsidR="00527218" w:rsidRDefault="00527218"/>
    <w:p w14:paraId="2BC32059" w14:textId="77BCBD83" w:rsidR="00527218" w:rsidRDefault="00527218"/>
    <w:p w14:paraId="1EBF39DC" w14:textId="291B7CB9" w:rsidR="00527218" w:rsidRDefault="00527218"/>
    <w:p w14:paraId="1E8C89D8" w14:textId="1090E5A2" w:rsidR="00527218" w:rsidRDefault="00527218"/>
    <w:p w14:paraId="21C63A3D" w14:textId="4CB50D73" w:rsidR="00527218" w:rsidRDefault="00527218"/>
    <w:p w14:paraId="58D1E611" w14:textId="07740C98" w:rsidR="00527218" w:rsidRDefault="00527218"/>
    <w:p w14:paraId="0A13E4B6" w14:textId="3839C427" w:rsidR="00527218" w:rsidRDefault="00527218"/>
    <w:p w14:paraId="1B26E230" w14:textId="3DC012FF" w:rsidR="00527218" w:rsidRDefault="00527218"/>
    <w:p w14:paraId="0CA58606" w14:textId="45134F4C" w:rsidR="00527218" w:rsidRDefault="00527218"/>
    <w:p w14:paraId="10D5FC84" w14:textId="7C4508A0" w:rsidR="00527218" w:rsidRDefault="00527218"/>
    <w:p w14:paraId="7F68D68F" w14:textId="73FC36A3" w:rsidR="00527218" w:rsidRDefault="00527218"/>
    <w:p w14:paraId="2DC913D0" w14:textId="1609CB23" w:rsidR="00527218" w:rsidRDefault="00527218"/>
    <w:p w14:paraId="10C2B684" w14:textId="18E08D4B" w:rsidR="00527218" w:rsidRDefault="00527218"/>
    <w:p w14:paraId="79993795" w14:textId="05F637F5" w:rsidR="00527218" w:rsidRDefault="00527218"/>
    <w:p w14:paraId="51CD69F9" w14:textId="50676998" w:rsidR="00527218" w:rsidRDefault="00527218"/>
    <w:p w14:paraId="2A4ADAE4" w14:textId="14BC1B2C" w:rsidR="00527218" w:rsidRDefault="00527218"/>
    <w:p w14:paraId="0F6B1F42" w14:textId="1B9AEA44" w:rsidR="00527218" w:rsidRDefault="00527218"/>
    <w:p w14:paraId="2119EA87" w14:textId="7A46FCE1" w:rsidR="00527218" w:rsidRDefault="00527218"/>
    <w:p w14:paraId="10603AA7" w14:textId="56B6D655" w:rsidR="00527218" w:rsidRDefault="00527218"/>
    <w:p w14:paraId="3F496786" w14:textId="7E15680D" w:rsidR="00527218" w:rsidRDefault="00527218"/>
    <w:p w14:paraId="357D4281" w14:textId="216D227C" w:rsidR="00527218" w:rsidRDefault="00527218"/>
    <w:p w14:paraId="72D0BDCB" w14:textId="405201DB" w:rsidR="00527218" w:rsidRDefault="00527218" w:rsidP="00527218">
      <w:pPr>
        <w:pStyle w:val="Heading1"/>
        <w:rPr>
          <w:b/>
          <w:bCs/>
          <w:color w:val="auto"/>
        </w:rPr>
      </w:pPr>
      <w:bookmarkStart w:id="1" w:name="_Toc35012372"/>
      <w:r>
        <w:rPr>
          <w:b/>
          <w:bCs/>
          <w:color w:val="auto"/>
        </w:rPr>
        <w:lastRenderedPageBreak/>
        <w:t>Introduction</w:t>
      </w:r>
      <w:bookmarkEnd w:id="1"/>
    </w:p>
    <w:p w14:paraId="251DF8D1" w14:textId="5D9370CC" w:rsidR="00527218" w:rsidRDefault="001F1722" w:rsidP="00527218">
      <w:r>
        <w:t xml:space="preserve">As people working in the software industry </w:t>
      </w:r>
      <w:commentRangeStart w:id="2"/>
      <w:r>
        <w:t xml:space="preserve">it’s </w:t>
      </w:r>
      <w:commentRangeEnd w:id="2"/>
      <w:r w:rsidR="002978E4">
        <w:rPr>
          <w:rStyle w:val="CommentReference"/>
        </w:rPr>
        <w:commentReference w:id="2"/>
      </w:r>
      <w:r>
        <w:t xml:space="preserve">increasingly important to understand database structures, whether one is working directly with a database or writing software that would interact with a database. With the case-study in mind of a gym business wanting to expand and so digitise records as well as allow for future growth, there lies a particular importance in understanding the clients needs; what datatypes and variable sizes to use for each column, what constraints to place on said columns, and the connections between the various tables. With a structure in place one needs to then think about what queries are going to be executed and whether the various schemas would benefit from indexed views being creates with them having the potential to improve performance in the right circumstances. After this there comes a need to think about fragmentation, and </w:t>
      </w:r>
      <w:r w:rsidR="00C82178">
        <w:t>the advantages/disadvantages of using a fragmented database.</w:t>
      </w:r>
      <w:r>
        <w:t xml:space="preserve"> </w:t>
      </w:r>
    </w:p>
    <w:p w14:paraId="4F8069B4" w14:textId="6CA4B14D" w:rsidR="00527218" w:rsidRDefault="00527218" w:rsidP="00527218"/>
    <w:p w14:paraId="704B3738" w14:textId="109246E6" w:rsidR="00527218" w:rsidRDefault="00527218" w:rsidP="00527218"/>
    <w:p w14:paraId="56B69A3A" w14:textId="36479783" w:rsidR="00527218" w:rsidRDefault="00527218" w:rsidP="00527218"/>
    <w:p w14:paraId="738C3A67" w14:textId="65A97C00" w:rsidR="00527218" w:rsidRDefault="00527218" w:rsidP="00527218"/>
    <w:p w14:paraId="3206EC22" w14:textId="4E9DAFEA" w:rsidR="00527218" w:rsidRDefault="00527218" w:rsidP="00527218"/>
    <w:p w14:paraId="12727C80" w14:textId="4D1F01D5" w:rsidR="00527218" w:rsidRDefault="00527218" w:rsidP="00527218"/>
    <w:p w14:paraId="39961F39" w14:textId="4F389530" w:rsidR="00527218" w:rsidRDefault="00527218" w:rsidP="00527218"/>
    <w:p w14:paraId="48C03737" w14:textId="11131E96" w:rsidR="00527218" w:rsidRDefault="00527218" w:rsidP="00527218"/>
    <w:p w14:paraId="25891FA9" w14:textId="18904E98" w:rsidR="00527218" w:rsidRDefault="00527218" w:rsidP="00527218"/>
    <w:p w14:paraId="7323D989" w14:textId="415D3F13" w:rsidR="00527218" w:rsidRDefault="00527218" w:rsidP="00527218"/>
    <w:p w14:paraId="3149A1BB" w14:textId="70CE5700" w:rsidR="00527218" w:rsidRDefault="00527218" w:rsidP="00527218"/>
    <w:p w14:paraId="36EC938F" w14:textId="2CE5B8D5" w:rsidR="00527218" w:rsidRDefault="00527218" w:rsidP="00527218"/>
    <w:p w14:paraId="03F07BBB" w14:textId="3BC758D3" w:rsidR="00527218" w:rsidRDefault="00527218" w:rsidP="00527218"/>
    <w:p w14:paraId="69A770B7" w14:textId="579C030E" w:rsidR="00527218" w:rsidRDefault="00527218" w:rsidP="00527218"/>
    <w:p w14:paraId="172E237A" w14:textId="6013CEAB" w:rsidR="00527218" w:rsidRDefault="00527218" w:rsidP="00527218"/>
    <w:p w14:paraId="72EC5DAB" w14:textId="70D26A5F" w:rsidR="00527218" w:rsidRDefault="00527218" w:rsidP="00527218"/>
    <w:p w14:paraId="5347A516" w14:textId="7E953074" w:rsidR="00527218" w:rsidRDefault="00527218" w:rsidP="00527218"/>
    <w:p w14:paraId="3C70CED2" w14:textId="4EBB31B8" w:rsidR="00527218" w:rsidRDefault="00527218" w:rsidP="00527218"/>
    <w:p w14:paraId="7E6F3B1A" w14:textId="0C3B5DCB" w:rsidR="00527218" w:rsidRDefault="00527218" w:rsidP="00527218"/>
    <w:p w14:paraId="5C89E646" w14:textId="3153E7BE" w:rsidR="00527218" w:rsidRDefault="00527218" w:rsidP="00527218"/>
    <w:p w14:paraId="7AEE3578" w14:textId="501E20C2" w:rsidR="00527218" w:rsidRDefault="00527218" w:rsidP="00527218"/>
    <w:p w14:paraId="01B3CC79" w14:textId="77777777" w:rsidR="002F26C8" w:rsidRDefault="002F26C8" w:rsidP="00527218"/>
    <w:p w14:paraId="6B8309FC" w14:textId="2BBDD7F0" w:rsidR="00527218" w:rsidRDefault="00874DC0" w:rsidP="00874DC0">
      <w:pPr>
        <w:pStyle w:val="Heading1"/>
        <w:rPr>
          <w:b/>
          <w:bCs/>
          <w:color w:val="auto"/>
        </w:rPr>
      </w:pPr>
      <w:bookmarkStart w:id="3" w:name="_Toc35012373"/>
      <w:r>
        <w:rPr>
          <w:b/>
          <w:bCs/>
          <w:color w:val="auto"/>
        </w:rPr>
        <w:lastRenderedPageBreak/>
        <w:t>1</w:t>
      </w:r>
      <w:r w:rsidR="00527218">
        <w:rPr>
          <w:b/>
          <w:bCs/>
          <w:color w:val="auto"/>
        </w:rPr>
        <w:t>– Performance Tuning</w:t>
      </w:r>
      <w:bookmarkEnd w:id="3"/>
    </w:p>
    <w:p w14:paraId="2429F2DB" w14:textId="7B955A80" w:rsidR="00527218" w:rsidRDefault="00874DC0" w:rsidP="00874DC0">
      <w:pPr>
        <w:pStyle w:val="Heading2"/>
        <w:rPr>
          <w:b/>
          <w:bCs/>
          <w:color w:val="auto"/>
        </w:rPr>
      </w:pPr>
      <w:bookmarkStart w:id="4" w:name="_Toc35012374"/>
      <w:r>
        <w:rPr>
          <w:b/>
          <w:bCs/>
          <w:color w:val="auto"/>
        </w:rPr>
        <w:t xml:space="preserve">1.1 </w:t>
      </w:r>
      <w:r w:rsidR="00527218">
        <w:rPr>
          <w:b/>
          <w:bCs/>
          <w:color w:val="auto"/>
        </w:rPr>
        <w:t xml:space="preserve">– Identifying </w:t>
      </w:r>
      <w:r w:rsidR="0003116B">
        <w:rPr>
          <w:b/>
          <w:bCs/>
          <w:color w:val="auto"/>
        </w:rPr>
        <w:t>Indexes</w:t>
      </w:r>
      <w:bookmarkEnd w:id="4"/>
    </w:p>
    <w:p w14:paraId="284B280A" w14:textId="1F8868CA" w:rsidR="00E30C71" w:rsidRPr="00E30C71" w:rsidRDefault="00E30C71" w:rsidP="00E30C71">
      <w:r>
        <w:t>In theory indexes can help to improve performance by reducing the time taken to execute queries, especially useful in larger databases, by performing scans instead of seeks where possible based on a defined index based on a view. This can run into issues if an index references multiple tables, in</w:t>
      </w:r>
      <w:r w:rsidR="00187B8E">
        <w:t xml:space="preserve"> </w:t>
      </w:r>
      <w:r>
        <w:t xml:space="preserve">situations like these the DBMS software will return to using seeks rather than scans. </w:t>
      </w:r>
      <w:r w:rsidR="00187B8E">
        <w:t>So,</w:t>
      </w:r>
      <w:r>
        <w:t xml:space="preserve"> using indexes is judged on a case by case basis and is by no means a blanket tool for improving performance. That being said, let’s discuss potential indexes for the case study database.</w:t>
      </w:r>
    </w:p>
    <w:p w14:paraId="46D7FCFC" w14:textId="691F8DBB" w:rsidR="00655315" w:rsidRDefault="002F26C8" w:rsidP="002F26C8">
      <w:r>
        <w:t>The initial thought was to have various indexes based on the customer table with where conditions corresponding to different time ranges</w:t>
      </w:r>
      <w:r w:rsidR="00655315">
        <w:t xml:space="preserve">, possibly intervals of 5 years. This was briefly pursued, but ultimately not used. When trying to execute the query to make this index the DBMS software threw an error about the string to date conversion yielding non-deterministic </w:t>
      </w:r>
      <w:r w:rsidR="00187B8E">
        <w:t>results and</w:t>
      </w:r>
      <w:r w:rsidR="00655315">
        <w:t xml:space="preserve"> reading through the documentation did not clarify how to get around this </w:t>
      </w:r>
      <w:commentRangeStart w:id="5"/>
      <w:r w:rsidR="00655315">
        <w:t>issue</w:t>
      </w:r>
      <w:commentRangeEnd w:id="5"/>
      <w:r w:rsidR="002978E4">
        <w:rPr>
          <w:rStyle w:val="CommentReference"/>
        </w:rPr>
        <w:commentReference w:id="5"/>
      </w:r>
      <w:r w:rsidR="00860F6A">
        <w:t>*</w:t>
      </w:r>
      <w:r w:rsidR="00655315">
        <w:t xml:space="preserve">. The thought did remain with the customer table however, the train of thought being that that would be a frequently searched table for data analysis for trying to find patterns in customer behaviour. </w:t>
      </w:r>
    </w:p>
    <w:p w14:paraId="1C479530" w14:textId="17EA287B" w:rsidR="00860F6A" w:rsidRDefault="00860F6A" w:rsidP="00E30C71">
      <w:pPr>
        <w:pStyle w:val="ListParagraph"/>
        <w:numPr>
          <w:ilvl w:val="0"/>
          <w:numId w:val="8"/>
        </w:numPr>
      </w:pPr>
      <w:r>
        <w:t xml:space="preserve">*Further debugging led to the conclusion that the various formats for the date types in sql are a broken mess with no logic to them, with some of the formats being deterministic and others being non-deterministic for no logical reason, and no clear pattern between the formats of either variation of determinism; the default format for example, yyyy-mm-dd, for whatever reason is non deterministic which makes no sense in the slightest. </w:t>
      </w:r>
      <w:r w:rsidR="00187B8E">
        <w:t>This</w:t>
      </w:r>
      <w:r>
        <w:t xml:space="preserve"> index </w:t>
      </w:r>
      <w:r>
        <w:rPr>
          <w:i/>
          <w:iCs/>
        </w:rPr>
        <w:t>can</w:t>
      </w:r>
      <w:r w:rsidR="00A5010C">
        <w:rPr>
          <w:i/>
          <w:iCs/>
        </w:rPr>
        <w:t xml:space="preserve"> </w:t>
      </w:r>
      <w:r w:rsidR="00A5010C" w:rsidRPr="00A5010C">
        <w:t>and</w:t>
      </w:r>
      <w:r>
        <w:rPr>
          <w:i/>
          <w:iCs/>
        </w:rPr>
        <w:t xml:space="preserve"> </w:t>
      </w:r>
      <w:r w:rsidR="00A5010C">
        <w:t>was</w:t>
      </w:r>
      <w:r>
        <w:t xml:space="preserve"> made</w:t>
      </w:r>
      <w:r w:rsidR="005E481B">
        <w:t xml:space="preserve"> despite these issues</w:t>
      </w:r>
      <w:r w:rsidR="00A5010C">
        <w:t>.</w:t>
      </w:r>
      <w:r>
        <w:t xml:space="preserve"> </w:t>
      </w:r>
    </w:p>
    <w:p w14:paraId="52932B88" w14:textId="2A806FA3" w:rsidR="002F26C8" w:rsidRDefault="00655315" w:rsidP="00E30C71">
      <w:pPr>
        <w:pStyle w:val="ListParagraph"/>
        <w:numPr>
          <w:ilvl w:val="0"/>
          <w:numId w:val="8"/>
        </w:numPr>
      </w:pPr>
      <w:r>
        <w:t>The next idea that comes to mind is a view containing a join between the customer and the membership purchase tables, the problem that could occur here is the moment views containing multiple tables are made, there forms the likelihood that any efficiency that would be gained by performing scans rather than seeks would be lost as the software may have to start using seeks again. Despite this, implementation of this indexed view shall be attempted.</w:t>
      </w:r>
    </w:p>
    <w:p w14:paraId="2A0C1211" w14:textId="7877B3AB" w:rsidR="002F26C8" w:rsidRPr="002F26C8" w:rsidRDefault="003705CA" w:rsidP="002F26C8">
      <w:pPr>
        <w:pStyle w:val="ListParagraph"/>
        <w:numPr>
          <w:ilvl w:val="0"/>
          <w:numId w:val="8"/>
        </w:numPr>
      </w:pPr>
      <w:r>
        <w:t xml:space="preserve">A </w:t>
      </w:r>
      <w:r w:rsidR="00187B8E">
        <w:t>basic</w:t>
      </w:r>
      <w:r>
        <w:t xml:space="preserve"> but useful indexed view would be the joining of columns between </w:t>
      </w:r>
      <w:r w:rsidR="008E71BA">
        <w:t xml:space="preserve">the </w:t>
      </w:r>
      <w:r w:rsidR="00693A52">
        <w:t xml:space="preserve">region and city tables. This could be used for planning where to expand the branches of the gym next, therefore it could feasibly </w:t>
      </w:r>
      <w:r w:rsidR="00124087">
        <w:t>be a view that used frequently enough to justify being an indexed view.</w:t>
      </w:r>
    </w:p>
    <w:p w14:paraId="6E4E98CD" w14:textId="5AC34581" w:rsidR="0003116B" w:rsidRDefault="0003116B" w:rsidP="0003116B">
      <w:pPr>
        <w:pStyle w:val="Heading2"/>
        <w:rPr>
          <w:b/>
          <w:bCs/>
          <w:color w:val="auto"/>
        </w:rPr>
      </w:pPr>
      <w:bookmarkStart w:id="6" w:name="_Toc35012375"/>
      <w:r>
        <w:rPr>
          <w:b/>
          <w:bCs/>
          <w:color w:val="auto"/>
        </w:rPr>
        <w:t>1.2 – Index Implementation</w:t>
      </w:r>
      <w:bookmarkEnd w:id="6"/>
    </w:p>
    <w:p w14:paraId="104E5582" w14:textId="02C6DA7D" w:rsidR="00D32478" w:rsidRPr="00D32478" w:rsidRDefault="00D32478" w:rsidP="00D32478">
      <w:r>
        <w:t xml:space="preserve">The indexes have been created as clustered rather than non-clustered as at the time of implementation this was thought to be acceptable. Later new information came to light </w:t>
      </w:r>
    </w:p>
    <w:p w14:paraId="45F1F60C" w14:textId="2EB3FEAB" w:rsidR="0003116B" w:rsidRDefault="005F0DFA" w:rsidP="005F0DFA">
      <w:pPr>
        <w:pStyle w:val="ListParagraph"/>
        <w:numPr>
          <w:ilvl w:val="0"/>
          <w:numId w:val="10"/>
        </w:numPr>
      </w:pPr>
      <w:r>
        <w:t>For the first index it was decided to use date format id 111, how well this will end up working is yet to be determined but the determinism issue that arose from this index was far too irritating to carry on with testing and so it was to decided that as this format allowed the index creation to execute successfully, that outcome was good enough.</w:t>
      </w:r>
    </w:p>
    <w:p w14:paraId="05A12815" w14:textId="5B29EFF1" w:rsidR="007F02B9" w:rsidRDefault="00552FDD" w:rsidP="0003116B">
      <w:pPr>
        <w:pStyle w:val="ListParagraph"/>
        <w:numPr>
          <w:ilvl w:val="0"/>
          <w:numId w:val="10"/>
        </w:numPr>
      </w:pPr>
      <w:r>
        <w:t xml:space="preserve">The next index, that should have been simple, proved also to be rather irritating. The error messages </w:t>
      </w:r>
      <w:r w:rsidR="00277172">
        <w:t xml:space="preserve">for SQL tend to be weirdly </w:t>
      </w:r>
      <w:r w:rsidR="006535DC">
        <w:t>ambiguous,</w:t>
      </w:r>
      <w:r w:rsidR="00FB3900">
        <w:t xml:space="preserve"> e.g. ‘an index can’t be created for “view name” because no </w:t>
      </w:r>
      <w:r w:rsidR="00E33DDB">
        <w:t>index</w:t>
      </w:r>
      <w:r w:rsidR="00FB3900">
        <w:t xml:space="preserve"> exists’. </w:t>
      </w:r>
      <w:r w:rsidR="00E33DDB">
        <w:t>So,</w:t>
      </w:r>
      <w:r w:rsidR="00FB3900">
        <w:t xml:space="preserve"> in order to </w:t>
      </w:r>
      <w:r w:rsidR="00E33DDB">
        <w:t>make</w:t>
      </w:r>
      <w:r w:rsidR="00FB3900">
        <w:t xml:space="preserve"> this index the query builder was used </w:t>
      </w:r>
      <w:r w:rsidR="00E33DDB">
        <w:t>to</w:t>
      </w:r>
      <w:r w:rsidR="00FB3900">
        <w:t xml:space="preserve"> not waste more limited time than needed. </w:t>
      </w:r>
    </w:p>
    <w:p w14:paraId="72E6DA0C" w14:textId="600CFB22" w:rsidR="0084009F" w:rsidRDefault="0084009F" w:rsidP="0003116B">
      <w:pPr>
        <w:pStyle w:val="ListParagraph"/>
        <w:numPr>
          <w:ilvl w:val="0"/>
          <w:numId w:val="10"/>
        </w:numPr>
      </w:pPr>
      <w:r>
        <w:t xml:space="preserve">At the point of writing the third index, realisation was reached that one of the reasons for having problems with the previous index was incorrect use of the dot notation, missing the </w:t>
      </w:r>
      <w:r>
        <w:lastRenderedPageBreak/>
        <w:t xml:space="preserve">‘dbo.’ From from front of certain table names and column names. It was a relatively simple process making this index, though it remains to be seen how efficient it </w:t>
      </w:r>
      <w:r w:rsidR="005B7788">
        <w:t>would</w:t>
      </w:r>
      <w:r>
        <w:t xml:space="preserve"> be.</w:t>
      </w:r>
    </w:p>
    <w:p w14:paraId="255FAFCA" w14:textId="2308EC16" w:rsidR="0003116B" w:rsidRDefault="0003116B" w:rsidP="0003116B">
      <w:pPr>
        <w:pStyle w:val="Heading1"/>
        <w:rPr>
          <w:b/>
          <w:bCs/>
          <w:color w:val="auto"/>
        </w:rPr>
      </w:pPr>
      <w:bookmarkStart w:id="7" w:name="_Toc35012376"/>
      <w:r>
        <w:rPr>
          <w:b/>
          <w:bCs/>
          <w:color w:val="auto"/>
        </w:rPr>
        <w:t>2 – Distributed Database Solution</w:t>
      </w:r>
      <w:bookmarkEnd w:id="7"/>
    </w:p>
    <w:p w14:paraId="09323392" w14:textId="0036D4CE" w:rsidR="00527218" w:rsidRDefault="0003116B" w:rsidP="0003116B">
      <w:pPr>
        <w:pStyle w:val="Heading2"/>
        <w:rPr>
          <w:b/>
          <w:bCs/>
          <w:color w:val="auto"/>
        </w:rPr>
      </w:pPr>
      <w:bookmarkStart w:id="8" w:name="_Toc35012377"/>
      <w:r>
        <w:rPr>
          <w:b/>
          <w:bCs/>
          <w:color w:val="auto"/>
        </w:rPr>
        <w:t>2.1 – Fragmentation</w:t>
      </w:r>
      <w:bookmarkEnd w:id="8"/>
    </w:p>
    <w:p w14:paraId="528EA05A" w14:textId="3F75752C" w:rsidR="005B7788" w:rsidRPr="005B7788" w:rsidRDefault="005B7788" w:rsidP="005B7788">
      <w:r>
        <w:t>Looking at the differences between horizontal and vertical fragmentation</w:t>
      </w:r>
      <w:sdt>
        <w:sdtPr>
          <w:id w:val="794036461"/>
          <w:citation/>
        </w:sdtPr>
        <w:sdtEndPr/>
        <w:sdtContent>
          <w:r w:rsidR="005A76BD">
            <w:fldChar w:fldCharType="begin"/>
          </w:r>
          <w:r w:rsidR="005A76BD">
            <w:instrText xml:space="preserve"> CITATION Dis20 \l 2057 </w:instrText>
          </w:r>
          <w:r w:rsidR="005A76BD">
            <w:fldChar w:fldCharType="separate"/>
          </w:r>
          <w:r w:rsidR="005A76BD">
            <w:rPr>
              <w:noProof/>
            </w:rPr>
            <w:t xml:space="preserve"> </w:t>
          </w:r>
          <w:r w:rsidR="005A76BD" w:rsidRPr="005A76BD">
            <w:rPr>
              <w:noProof/>
            </w:rPr>
            <w:t>[1]</w:t>
          </w:r>
          <w:r w:rsidR="005A76BD">
            <w:fldChar w:fldCharType="end"/>
          </w:r>
        </w:sdtContent>
      </w:sdt>
      <w:r>
        <w:t>, it seems as though for this case study that horizontal fragmentation would be more useful in a</w:t>
      </w:r>
      <w:r w:rsidR="005A76BD">
        <w:t xml:space="preserve"> lot of circumstances than vertical fragmentation.</w:t>
      </w:r>
    </w:p>
    <w:p w14:paraId="2BDD8559" w14:textId="6D0B4108" w:rsidR="00D945DD" w:rsidRDefault="00D945DD" w:rsidP="00D945DD">
      <w:pPr>
        <w:pStyle w:val="Heading3"/>
        <w:rPr>
          <w:b/>
          <w:bCs/>
          <w:color w:val="auto"/>
        </w:rPr>
      </w:pPr>
      <w:r>
        <w:rPr>
          <w:b/>
          <w:bCs/>
          <w:color w:val="auto"/>
        </w:rPr>
        <w:t>2.1.1 – Horizontal</w:t>
      </w:r>
    </w:p>
    <w:p w14:paraId="554FCD6C" w14:textId="77777777" w:rsidR="005B7788" w:rsidRDefault="005B7788" w:rsidP="005B7788">
      <w:r>
        <w:t xml:space="preserve">For the horizontal fragmentation it could be useful to have each branch of the gym to have the records from tables that relate specifically to them, stored locally. For example, the customer table could be split based on which gym branch a customer is registered </w:t>
      </w:r>
      <w:commentRangeStart w:id="9"/>
      <w:r>
        <w:t>to</w:t>
      </w:r>
      <w:commentRangeEnd w:id="9"/>
      <w:r w:rsidR="00CF23EA">
        <w:rPr>
          <w:rStyle w:val="CommentReference"/>
        </w:rPr>
        <w:commentReference w:id="9"/>
      </w:r>
      <w:r>
        <w:t xml:space="preserve">. </w:t>
      </w:r>
    </w:p>
    <w:p w14:paraId="63CACF82" w14:textId="43D93E46" w:rsidR="005B7788" w:rsidRPr="005B7788" w:rsidRDefault="005B7788" w:rsidP="005B7788">
      <w:r>
        <w:t>For each region there are cities, out of said cities one city could be selected to be the main branch in the region; so the city table could be split based on the region the city is in and the records stored at the regions selected main branch.</w:t>
      </w:r>
    </w:p>
    <w:p w14:paraId="1B44B590" w14:textId="181CF6F2" w:rsidR="00D945DD" w:rsidRDefault="00D945DD" w:rsidP="00D945DD">
      <w:pPr>
        <w:pStyle w:val="Heading3"/>
        <w:rPr>
          <w:b/>
          <w:bCs/>
          <w:color w:val="auto"/>
        </w:rPr>
      </w:pPr>
      <w:r>
        <w:rPr>
          <w:b/>
          <w:bCs/>
          <w:color w:val="auto"/>
        </w:rPr>
        <w:t xml:space="preserve">2.1.2 – Vertical </w:t>
      </w:r>
    </w:p>
    <w:p w14:paraId="2C21013A" w14:textId="77777777" w:rsidR="005A76BD" w:rsidRDefault="005A76BD" w:rsidP="005A76BD">
      <w:r>
        <w:t xml:space="preserve">Vertical fragmentation could be used to separate levels of access to data between different ranking employees (managers and other employees). </w:t>
      </w:r>
    </w:p>
    <w:p w14:paraId="2A3A7337" w14:textId="5FECFC0A" w:rsidR="005A76BD" w:rsidRPr="005A76BD" w:rsidRDefault="005A76BD" w:rsidP="005A76BD">
      <w:r>
        <w:t xml:space="preserve">The main example of this that comes to mind is the customer table, certain sensitive information might not be good to have every employee able to access. </w:t>
      </w:r>
    </w:p>
    <w:p w14:paraId="3D7AAFBC" w14:textId="218DFD27" w:rsidR="00D945DD" w:rsidRDefault="00D945DD" w:rsidP="00D945DD">
      <w:pPr>
        <w:pStyle w:val="Heading3"/>
        <w:rPr>
          <w:b/>
          <w:bCs/>
          <w:color w:val="auto"/>
        </w:rPr>
      </w:pPr>
      <w:r>
        <w:rPr>
          <w:b/>
          <w:bCs/>
          <w:color w:val="auto"/>
        </w:rPr>
        <w:t xml:space="preserve">2.1.3 – Hybrid </w:t>
      </w:r>
    </w:p>
    <w:p w14:paraId="5F357BC3" w14:textId="7EF298C8" w:rsidR="005A76BD" w:rsidRPr="005A76BD" w:rsidRDefault="005A76BD" w:rsidP="005A76BD">
      <w:r>
        <w:t>With the horizontal fragments of the customer table made first, based on specific branches, it could then be vertically fragmented.</w:t>
      </w:r>
    </w:p>
    <w:p w14:paraId="27DD0BF3" w14:textId="1CFDA04D" w:rsidR="0003116B" w:rsidRDefault="0003116B" w:rsidP="0003116B">
      <w:pPr>
        <w:pStyle w:val="Heading2"/>
        <w:rPr>
          <w:b/>
          <w:bCs/>
          <w:color w:val="auto"/>
        </w:rPr>
      </w:pPr>
      <w:bookmarkStart w:id="10" w:name="_Toc35012378"/>
      <w:r>
        <w:rPr>
          <w:b/>
          <w:bCs/>
          <w:color w:val="auto"/>
        </w:rPr>
        <w:t>2.2 – Reconstruction</w:t>
      </w:r>
      <w:bookmarkEnd w:id="10"/>
      <w:r>
        <w:rPr>
          <w:b/>
          <w:bCs/>
          <w:color w:val="auto"/>
        </w:rPr>
        <w:t xml:space="preserve"> </w:t>
      </w:r>
    </w:p>
    <w:p w14:paraId="48FB5E59" w14:textId="6E5F54E5" w:rsidR="0003116B" w:rsidRDefault="0003116B" w:rsidP="0003116B"/>
    <w:p w14:paraId="5A48C9DA" w14:textId="3574A95B" w:rsidR="0003116B" w:rsidRDefault="0003116B" w:rsidP="0003116B"/>
    <w:p w14:paraId="5791D6E2" w14:textId="10ED793E" w:rsidR="0003116B" w:rsidRDefault="0003116B" w:rsidP="0003116B"/>
    <w:p w14:paraId="0150EA89" w14:textId="1842474A" w:rsidR="0003116B" w:rsidRDefault="0003116B" w:rsidP="0003116B"/>
    <w:p w14:paraId="41B59A3B" w14:textId="6EEA9F30" w:rsidR="0003116B" w:rsidRDefault="0003116B" w:rsidP="0003116B"/>
    <w:p w14:paraId="39E9DD30" w14:textId="5BD751E1" w:rsidR="0003116B" w:rsidRDefault="0003116B" w:rsidP="0003116B"/>
    <w:p w14:paraId="6E6CFD9A" w14:textId="6649E71E" w:rsidR="0003116B" w:rsidRDefault="0003116B" w:rsidP="0003116B"/>
    <w:p w14:paraId="3C345293" w14:textId="3E50A1BA" w:rsidR="0003116B" w:rsidRDefault="0003116B" w:rsidP="0003116B"/>
    <w:p w14:paraId="36592B9F" w14:textId="15EB3E71" w:rsidR="0003116B" w:rsidRDefault="0003116B" w:rsidP="0003116B"/>
    <w:p w14:paraId="7CC73A0E" w14:textId="020B3675" w:rsidR="0003116B" w:rsidRDefault="0003116B" w:rsidP="0003116B"/>
    <w:p w14:paraId="0334D44A" w14:textId="1CC0CDB0" w:rsidR="0003116B" w:rsidRDefault="0003116B" w:rsidP="0003116B"/>
    <w:p w14:paraId="2B9FA942" w14:textId="272D1063" w:rsidR="0003116B" w:rsidRDefault="0003116B" w:rsidP="0003116B"/>
    <w:p w14:paraId="6B609B2E" w14:textId="77777777" w:rsidR="00187B8E" w:rsidRDefault="00187B8E" w:rsidP="00874DC0"/>
    <w:bookmarkStart w:id="11" w:name="_Toc35012380" w:displacedByCustomXml="next"/>
    <w:sdt>
      <w:sdtPr>
        <w:rPr>
          <w:rFonts w:asciiTheme="minorHAnsi" w:eastAsiaTheme="minorHAnsi" w:hAnsiTheme="minorHAnsi" w:cstheme="minorBidi"/>
          <w:color w:val="auto"/>
          <w:sz w:val="22"/>
          <w:szCs w:val="22"/>
        </w:rPr>
        <w:id w:val="-2042433357"/>
        <w:docPartObj>
          <w:docPartGallery w:val="Bibliographies"/>
          <w:docPartUnique/>
        </w:docPartObj>
      </w:sdtPr>
      <w:sdtEndPr/>
      <w:sdtContent>
        <w:p w14:paraId="1162279E" w14:textId="500BDA65" w:rsidR="00874DC0" w:rsidRPr="00874DC0" w:rsidRDefault="00874DC0">
          <w:pPr>
            <w:pStyle w:val="Heading1"/>
            <w:rPr>
              <w:b/>
              <w:bCs/>
              <w:color w:val="auto"/>
            </w:rPr>
          </w:pPr>
          <w:r w:rsidRPr="00874DC0">
            <w:rPr>
              <w:b/>
              <w:bCs/>
              <w:color w:val="auto"/>
            </w:rPr>
            <w:t>References</w:t>
          </w:r>
          <w:bookmarkEnd w:id="11"/>
        </w:p>
        <w:sdt>
          <w:sdtPr>
            <w:id w:val="-573587230"/>
            <w:bibliography/>
          </w:sdtPr>
          <w:sdtEndPr/>
          <w:sdtContent>
            <w:p w14:paraId="6CAB49A7" w14:textId="77777777" w:rsidR="005A76BD" w:rsidRDefault="00874DC0">
              <w:pPr>
                <w:rPr>
                  <w:noProof/>
                </w:rPr>
              </w:pPr>
              <w:r w:rsidRPr="00874DC0">
                <w:fldChar w:fldCharType="begin"/>
              </w:r>
              <w:r w:rsidRPr="00874DC0">
                <w:instrText xml:space="preserve"> BIBLIOGRAPHY </w:instrText>
              </w:r>
              <w:r w:rsidRPr="00874DC0">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A76BD" w14:paraId="6BA12F7E" w14:textId="77777777">
                <w:trPr>
                  <w:divId w:val="1637106369"/>
                  <w:tblCellSpacing w:w="15" w:type="dxa"/>
                </w:trPr>
                <w:tc>
                  <w:tcPr>
                    <w:tcW w:w="50" w:type="pct"/>
                    <w:hideMark/>
                  </w:tcPr>
                  <w:p w14:paraId="0FF46BA9" w14:textId="6B95CB75" w:rsidR="005A76BD" w:rsidRDefault="005A76BD">
                    <w:pPr>
                      <w:pStyle w:val="Bibliography"/>
                      <w:rPr>
                        <w:noProof/>
                        <w:sz w:val="24"/>
                        <w:szCs w:val="24"/>
                      </w:rPr>
                    </w:pPr>
                    <w:r>
                      <w:rPr>
                        <w:noProof/>
                      </w:rPr>
                      <w:t xml:space="preserve">[1] </w:t>
                    </w:r>
                  </w:p>
                </w:tc>
                <w:tc>
                  <w:tcPr>
                    <w:tcW w:w="0" w:type="auto"/>
                    <w:hideMark/>
                  </w:tcPr>
                  <w:p w14:paraId="2ED2E4D3" w14:textId="77777777" w:rsidR="005A76BD" w:rsidRDefault="005A76BD">
                    <w:pPr>
                      <w:pStyle w:val="Bibliography"/>
                      <w:rPr>
                        <w:noProof/>
                      </w:rPr>
                    </w:pPr>
                    <w:r>
                      <w:rPr>
                        <w:noProof/>
                      </w:rPr>
                      <w:t>“Distributed DBMS - Design Strategies,” [Online]. Available: https://www.tutorialspoint.com/distributed_dbms/distributed_dbms_design_strategies.htm. [Accessed 23 March 2020].</w:t>
                    </w:r>
                  </w:p>
                </w:tc>
              </w:tr>
            </w:tbl>
            <w:p w14:paraId="21A7E17F" w14:textId="77777777" w:rsidR="005A76BD" w:rsidRDefault="005A76BD">
              <w:pPr>
                <w:divId w:val="1637106369"/>
                <w:rPr>
                  <w:rFonts w:eastAsia="Times New Roman"/>
                  <w:noProof/>
                </w:rPr>
              </w:pPr>
            </w:p>
            <w:p w14:paraId="7D969DB4" w14:textId="02357924" w:rsidR="00874DC0" w:rsidRPr="00874DC0" w:rsidRDefault="00874DC0">
              <w:r w:rsidRPr="00874DC0">
                <w:rPr>
                  <w:b/>
                  <w:bCs/>
                  <w:noProof/>
                </w:rPr>
                <w:fldChar w:fldCharType="end"/>
              </w:r>
            </w:p>
          </w:sdtContent>
        </w:sdt>
      </w:sdtContent>
    </w:sdt>
    <w:p w14:paraId="0708CC0F" w14:textId="77777777" w:rsidR="009E25E3" w:rsidRDefault="009E25E3" w:rsidP="00874DC0">
      <w:pPr>
        <w:sectPr w:rsidR="009E25E3">
          <w:pgSz w:w="11906" w:h="16838"/>
          <w:pgMar w:top="1440" w:right="1440" w:bottom="1440" w:left="1440" w:header="708" w:footer="708" w:gutter="0"/>
          <w:cols w:space="708"/>
          <w:docGrid w:linePitch="360"/>
        </w:sectPr>
      </w:pPr>
    </w:p>
    <w:p w14:paraId="5F4254F3" w14:textId="77777777" w:rsidR="009E25E3" w:rsidRPr="009E25E3" w:rsidRDefault="009E25E3" w:rsidP="009E25E3">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E25E3" w:rsidRPr="009E25E3" w14:paraId="3EB34FB4" w14:textId="77777777" w:rsidTr="005A1EC0">
        <w:trPr>
          <w:jc w:val="center"/>
        </w:trPr>
        <w:tc>
          <w:tcPr>
            <w:tcW w:w="10670" w:type="dxa"/>
            <w:shd w:val="clear" w:color="auto" w:fill="BFBFBF"/>
          </w:tcPr>
          <w:p w14:paraId="0EC1DFCC" w14:textId="77777777" w:rsidR="009E25E3" w:rsidRPr="009E25E3" w:rsidRDefault="009E25E3" w:rsidP="009E25E3">
            <w:pPr>
              <w:spacing w:after="0" w:line="240" w:lineRule="auto"/>
              <w:rPr>
                <w:rFonts w:ascii="Times New Roman" w:eastAsia="Times New Roman" w:hAnsi="Times New Roman" w:cs="Times New Roman"/>
                <w:sz w:val="20"/>
                <w:szCs w:val="20"/>
                <w:lang w:eastAsia="en-GB"/>
              </w:rPr>
            </w:pPr>
            <w:r w:rsidRPr="009E25E3">
              <w:rPr>
                <w:rFonts w:ascii="Times New Roman" w:eastAsia="Times New Roman" w:hAnsi="Times New Roman" w:cs="Times New Roman"/>
                <w:sz w:val="32"/>
                <w:szCs w:val="32"/>
                <w:lang w:eastAsia="en-GB"/>
              </w:rPr>
              <w:br w:type="page"/>
            </w:r>
            <w:r w:rsidRPr="009E25E3">
              <w:rPr>
                <w:rFonts w:ascii="Calibri" w:eastAsia="Times New Roman" w:hAnsi="Calibri" w:cs="Arial"/>
                <w:b/>
                <w:caps/>
                <w:sz w:val="40"/>
                <w:szCs w:val="20"/>
                <w:lang w:eastAsia="en-GB"/>
              </w:rPr>
              <w:t xml:space="preserve">                 marking criteria and Student FEEDBACK</w:t>
            </w:r>
          </w:p>
        </w:tc>
      </w:tr>
    </w:tbl>
    <w:p w14:paraId="000587E2" w14:textId="77777777" w:rsidR="009E25E3" w:rsidRPr="009E25E3" w:rsidRDefault="009E25E3" w:rsidP="009E25E3">
      <w:pPr>
        <w:spacing w:after="0" w:line="240" w:lineRule="auto"/>
        <w:rPr>
          <w:rFonts w:ascii="Times New Roman" w:eastAsia="Times New Roman" w:hAnsi="Times New Roman" w:cs="Times New Roman"/>
          <w:sz w:val="16"/>
          <w:szCs w:val="20"/>
          <w:lang w:eastAsia="en-GB"/>
        </w:rPr>
      </w:pPr>
    </w:p>
    <w:p w14:paraId="6F3A9442" w14:textId="77777777" w:rsidR="009E25E3" w:rsidRPr="009E25E3" w:rsidRDefault="009E25E3" w:rsidP="009E25E3">
      <w:pPr>
        <w:spacing w:after="0" w:line="240" w:lineRule="auto"/>
        <w:jc w:val="both"/>
        <w:rPr>
          <w:rFonts w:ascii="Calibri" w:eastAsia="Times New Roman" w:hAnsi="Calibri" w:cs="Times New Roman"/>
          <w:sz w:val="20"/>
          <w:szCs w:val="20"/>
        </w:rPr>
      </w:pPr>
      <w:r w:rsidRPr="009E25E3">
        <w:rPr>
          <w:rFonts w:ascii="Calibri" w:eastAsia="Times New Roman" w:hAnsi="Calibri" w:cs="Times New Roman"/>
          <w:sz w:val="20"/>
          <w:szCs w:val="20"/>
        </w:rPr>
        <w:t xml:space="preserve">This section details the </w:t>
      </w:r>
      <w:r w:rsidRPr="009E25E3">
        <w:rPr>
          <w:rFonts w:ascii="Calibri" w:eastAsia="Times New Roman" w:hAnsi="Calibri" w:cs="Times New Roman"/>
          <w:i/>
          <w:sz w:val="20"/>
          <w:szCs w:val="20"/>
        </w:rPr>
        <w:t>extent</w:t>
      </w:r>
      <w:r w:rsidRPr="009E25E3">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55699CC" w14:textId="77777777" w:rsidR="009E25E3" w:rsidRPr="009E25E3" w:rsidRDefault="009E25E3" w:rsidP="009E25E3">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9E25E3" w:rsidRPr="009E25E3" w14:paraId="5CE4E4D1"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656E513" w14:textId="77777777" w:rsidR="009E25E3" w:rsidRPr="009E25E3" w:rsidRDefault="009E25E3" w:rsidP="009E25E3">
            <w:pPr>
              <w:spacing w:after="0" w:line="240" w:lineRule="auto"/>
              <w:rPr>
                <w:rFonts w:ascii="Calibri" w:eastAsia="Times New Roman" w:hAnsi="Calibri" w:cs="Times New Roman"/>
                <w:b/>
                <w:szCs w:val="20"/>
                <w:lang w:eastAsia="en-GB"/>
              </w:rPr>
            </w:pPr>
            <w:r w:rsidRPr="009E25E3">
              <w:rPr>
                <w:rFonts w:ascii="Calibri" w:eastAsia="Times New Roman" w:hAnsi="Calibri" w:cs="Times New Roman"/>
                <w:b/>
                <w:szCs w:val="16"/>
                <w:lang w:eastAsia="en-GB"/>
              </w:rPr>
              <w:t xml:space="preserve">Common Assessment Criteria </w:t>
            </w:r>
            <w:r w:rsidRPr="009E25E3">
              <w:rPr>
                <w:rFonts w:ascii="Calibri" w:eastAsia="Times New Roman" w:hAnsi="Calibri" w:cs="Times New Roman"/>
                <w:b/>
                <w:szCs w:val="20"/>
                <w:lang w:eastAsia="en-GB"/>
              </w:rPr>
              <w:t xml:space="preserve">Applied </w:t>
            </w:r>
            <w:bookmarkStart w:id="12" w:name="assessmentComponent"/>
            <w:bookmarkEnd w:id="12"/>
            <w:r w:rsidRPr="009E25E3">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E9EEC0F" w14:textId="77777777" w:rsidR="009E25E3" w:rsidRPr="009E25E3" w:rsidRDefault="009E25E3" w:rsidP="009E25E3">
            <w:pPr>
              <w:spacing w:after="0" w:line="240" w:lineRule="auto"/>
              <w:ind w:left="34" w:right="113"/>
              <w:jc w:val="center"/>
              <w:rPr>
                <w:rFonts w:ascii="Calibri" w:eastAsia="Times New Roman" w:hAnsi="Calibri" w:cs="Times New Roman"/>
                <w:b/>
                <w:sz w:val="14"/>
                <w:szCs w:val="14"/>
                <w:lang w:eastAsia="en-GB"/>
              </w:rPr>
            </w:pPr>
            <w:r w:rsidRPr="009E25E3">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D2D358" w14:textId="77777777" w:rsidR="009E25E3" w:rsidRPr="009E25E3" w:rsidRDefault="009E25E3" w:rsidP="009E25E3">
            <w:pPr>
              <w:spacing w:after="0" w:line="240" w:lineRule="auto"/>
              <w:ind w:left="113" w:right="113"/>
              <w:jc w:val="center"/>
              <w:rPr>
                <w:rFonts w:ascii="Calibri" w:eastAsia="Times New Roman" w:hAnsi="Calibri" w:cs="Times New Roman"/>
                <w:b/>
                <w:sz w:val="14"/>
                <w:szCs w:val="14"/>
                <w:lang w:eastAsia="en-GB"/>
              </w:rPr>
            </w:pPr>
            <w:r w:rsidRPr="009E25E3">
              <w:rPr>
                <w:rFonts w:ascii="Calibri" w:eastAsia="Times New Roman" w:hAnsi="Calibri" w:cs="Times New Roman"/>
                <w:b/>
                <w:sz w:val="14"/>
                <w:szCs w:val="14"/>
                <w:lang w:eastAsia="en-GB"/>
              </w:rPr>
              <w:t xml:space="preserve">Marks </w:t>
            </w:r>
          </w:p>
          <w:p w14:paraId="60028CEA" w14:textId="77777777" w:rsidR="009E25E3" w:rsidRPr="009E25E3" w:rsidRDefault="009E25E3" w:rsidP="009E25E3">
            <w:pPr>
              <w:spacing w:after="0" w:line="240" w:lineRule="auto"/>
              <w:ind w:left="113" w:right="113"/>
              <w:jc w:val="center"/>
              <w:rPr>
                <w:rFonts w:ascii="Calibri" w:eastAsia="Times New Roman" w:hAnsi="Calibri" w:cs="Times New Roman"/>
                <w:b/>
                <w:sz w:val="14"/>
                <w:szCs w:val="14"/>
                <w:lang w:eastAsia="en-GB"/>
              </w:rPr>
            </w:pPr>
            <w:r w:rsidRPr="009E25E3">
              <w:rPr>
                <w:rFonts w:ascii="Calibri" w:eastAsia="Times New Roman" w:hAnsi="Calibri" w:cs="Times New Roman"/>
                <w:b/>
                <w:sz w:val="14"/>
                <w:szCs w:val="14"/>
                <w:lang w:eastAsia="en-GB"/>
              </w:rPr>
              <w:t>awarded</w:t>
            </w:r>
          </w:p>
        </w:tc>
      </w:tr>
      <w:tr w:rsidR="009E25E3" w:rsidRPr="009E25E3" w14:paraId="3F75F27A"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542B10C6" w14:textId="77777777" w:rsidR="009E25E3" w:rsidRPr="009E25E3" w:rsidRDefault="009E25E3" w:rsidP="009E25E3">
            <w:pPr>
              <w:spacing w:after="0" w:line="240" w:lineRule="auto"/>
              <w:rPr>
                <w:rFonts w:ascii="Calibri" w:eastAsia="Times New Roman" w:hAnsi="Calibri" w:cs="Times New Roman"/>
                <w:b/>
                <w:sz w:val="16"/>
                <w:szCs w:val="16"/>
                <w:lang w:eastAsia="en-GB"/>
              </w:rPr>
            </w:pPr>
            <w:r w:rsidRPr="009E25E3">
              <w:rPr>
                <w:rFonts w:ascii="Calibri" w:eastAsia="Times New Roman" w:hAnsi="Calibri" w:cs="Times New Roman"/>
                <w:b/>
                <w:sz w:val="20"/>
                <w:szCs w:val="16"/>
                <w:lang w:eastAsia="en-GB"/>
              </w:rPr>
              <w:t xml:space="preserve">1. </w:t>
            </w:r>
            <w:r w:rsidRPr="009E25E3">
              <w:rPr>
                <w:rFonts w:ascii="Calibri" w:eastAsia="Times New Roman" w:hAnsi="Calibri" w:cs="Times New Roman"/>
                <w:b/>
                <w:sz w:val="20"/>
                <w:szCs w:val="20"/>
                <w:lang w:eastAsia="en-GB"/>
              </w:rPr>
              <w:t>Engagement with Literature Skills</w:t>
            </w:r>
            <w:r w:rsidRPr="009E25E3">
              <w:rPr>
                <w:rFonts w:ascii="Calibri" w:eastAsia="Times New Roman" w:hAnsi="Calibri" w:cs="Times New Roman"/>
                <w:b/>
                <w:sz w:val="16"/>
                <w:szCs w:val="16"/>
                <w:lang w:eastAsia="en-GB"/>
              </w:rPr>
              <w:t xml:space="preserve"> </w:t>
            </w:r>
          </w:p>
          <w:p w14:paraId="132F5685" w14:textId="77777777" w:rsidR="009E25E3" w:rsidRPr="009E25E3" w:rsidRDefault="009E25E3" w:rsidP="009E25E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A16F6F3" w14:textId="77777777" w:rsidR="009E25E3" w:rsidRPr="009E25E3" w:rsidRDefault="009E25E3" w:rsidP="009E25E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0C7874" w14:textId="77777777" w:rsidR="009E25E3" w:rsidRPr="009E25E3" w:rsidRDefault="009E25E3" w:rsidP="009E25E3">
            <w:pPr>
              <w:spacing w:after="0" w:line="240" w:lineRule="auto"/>
              <w:jc w:val="center"/>
              <w:rPr>
                <w:rFonts w:ascii="Calibri" w:eastAsia="Times New Roman" w:hAnsi="Calibri" w:cs="Times New Roman"/>
                <w:sz w:val="32"/>
                <w:szCs w:val="20"/>
                <w:lang w:eastAsia="en-GB"/>
              </w:rPr>
            </w:pPr>
          </w:p>
        </w:tc>
      </w:tr>
      <w:tr w:rsidR="009E25E3" w:rsidRPr="009E25E3" w14:paraId="6CFF6333" w14:textId="77777777" w:rsidTr="005A1EC0">
        <w:trPr>
          <w:trHeight w:val="450"/>
        </w:trPr>
        <w:tc>
          <w:tcPr>
            <w:tcW w:w="4435" w:type="pct"/>
            <w:vMerge w:val="restart"/>
            <w:tcBorders>
              <w:top w:val="single" w:sz="4" w:space="0" w:color="auto"/>
              <w:left w:val="single" w:sz="4" w:space="0" w:color="auto"/>
              <w:right w:val="single" w:sz="4" w:space="0" w:color="auto"/>
            </w:tcBorders>
          </w:tcPr>
          <w:p w14:paraId="2AE4015F" w14:textId="77777777" w:rsidR="009E25E3" w:rsidRPr="009E25E3" w:rsidRDefault="009E25E3" w:rsidP="009E25E3">
            <w:pPr>
              <w:spacing w:after="120" w:line="240" w:lineRule="auto"/>
              <w:rPr>
                <w:rFonts w:ascii="Calibri" w:eastAsia="Times New Roman" w:hAnsi="Calibri" w:cs="Times New Roman"/>
                <w:sz w:val="20"/>
                <w:szCs w:val="14"/>
                <w:lang w:eastAsia="en-GB"/>
              </w:rPr>
            </w:pPr>
            <w:bookmarkStart w:id="13" w:name="feedbackRIL"/>
            <w:bookmarkEnd w:id="13"/>
          </w:p>
        </w:tc>
        <w:tc>
          <w:tcPr>
            <w:tcW w:w="283" w:type="pct"/>
            <w:tcBorders>
              <w:top w:val="single" w:sz="4" w:space="0" w:color="auto"/>
              <w:left w:val="single" w:sz="4" w:space="0" w:color="auto"/>
              <w:right w:val="single" w:sz="4" w:space="0" w:color="auto"/>
            </w:tcBorders>
          </w:tcPr>
          <w:p w14:paraId="08156531" w14:textId="77777777" w:rsidR="009E25E3" w:rsidRPr="009E25E3" w:rsidRDefault="009E25E3" w:rsidP="009E25E3">
            <w:pPr>
              <w:spacing w:after="0" w:line="240" w:lineRule="auto"/>
              <w:jc w:val="center"/>
              <w:rPr>
                <w:rFonts w:ascii="Calibri" w:eastAsia="Times New Roman" w:hAnsi="Calibri" w:cs="Times New Roman"/>
                <w:sz w:val="20"/>
                <w:szCs w:val="20"/>
                <w:lang w:eastAsia="en-GB"/>
              </w:rPr>
            </w:pPr>
            <w:bookmarkStart w:id="14" w:name="totalRIL"/>
            <w:bookmarkEnd w:id="14"/>
          </w:p>
        </w:tc>
        <w:tc>
          <w:tcPr>
            <w:tcW w:w="283" w:type="pct"/>
            <w:vMerge w:val="restart"/>
            <w:tcBorders>
              <w:top w:val="single" w:sz="4" w:space="0" w:color="auto"/>
              <w:left w:val="single" w:sz="4" w:space="0" w:color="auto"/>
              <w:bottom w:val="single" w:sz="4" w:space="0" w:color="auto"/>
              <w:right w:val="single" w:sz="4" w:space="0" w:color="auto"/>
            </w:tcBorders>
          </w:tcPr>
          <w:p w14:paraId="37D7CDD0" w14:textId="77777777" w:rsidR="009E25E3" w:rsidRPr="009E25E3" w:rsidRDefault="009E25E3" w:rsidP="009E25E3">
            <w:pPr>
              <w:spacing w:after="0" w:line="240" w:lineRule="auto"/>
              <w:jc w:val="center"/>
              <w:rPr>
                <w:rFonts w:ascii="Calibri" w:eastAsia="Times New Roman" w:hAnsi="Calibri" w:cs="Times New Roman"/>
                <w:sz w:val="20"/>
                <w:szCs w:val="20"/>
                <w:lang w:eastAsia="en-GB"/>
              </w:rPr>
            </w:pPr>
            <w:bookmarkStart w:id="15" w:name="markRIL"/>
            <w:bookmarkEnd w:id="15"/>
          </w:p>
        </w:tc>
      </w:tr>
      <w:tr w:rsidR="009E25E3" w:rsidRPr="009E25E3" w14:paraId="195AF8E3" w14:textId="77777777" w:rsidTr="005A1EC0">
        <w:trPr>
          <w:trHeight w:val="451"/>
        </w:trPr>
        <w:tc>
          <w:tcPr>
            <w:tcW w:w="4435" w:type="pct"/>
            <w:vMerge/>
            <w:tcBorders>
              <w:left w:val="single" w:sz="4" w:space="0" w:color="auto"/>
              <w:bottom w:val="single" w:sz="4" w:space="0" w:color="auto"/>
              <w:right w:val="single" w:sz="4" w:space="0" w:color="auto"/>
            </w:tcBorders>
          </w:tcPr>
          <w:p w14:paraId="1C8D960A" w14:textId="77777777" w:rsidR="009E25E3" w:rsidRPr="009E25E3" w:rsidRDefault="009E25E3" w:rsidP="009E25E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EC1B081" w14:textId="77777777" w:rsidR="009E25E3" w:rsidRPr="009E25E3" w:rsidRDefault="009E25E3" w:rsidP="009E25E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79D51E0" w14:textId="77777777" w:rsidR="009E25E3" w:rsidRPr="009E25E3" w:rsidRDefault="009E25E3" w:rsidP="009E25E3">
            <w:pPr>
              <w:spacing w:after="0" w:line="240" w:lineRule="auto"/>
              <w:jc w:val="center"/>
              <w:rPr>
                <w:rFonts w:ascii="Calibri" w:eastAsia="Times New Roman" w:hAnsi="Calibri" w:cs="Times New Roman"/>
                <w:sz w:val="32"/>
                <w:szCs w:val="20"/>
                <w:lang w:eastAsia="en-GB"/>
              </w:rPr>
            </w:pPr>
          </w:p>
        </w:tc>
      </w:tr>
      <w:tr w:rsidR="009E25E3" w:rsidRPr="009E25E3" w14:paraId="47CA7721"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520ACF44" w14:textId="77777777" w:rsidR="009E25E3" w:rsidRPr="009E25E3" w:rsidRDefault="009E25E3" w:rsidP="009E25E3">
            <w:pPr>
              <w:spacing w:after="0" w:line="240" w:lineRule="auto"/>
              <w:rPr>
                <w:rFonts w:ascii="Calibri" w:eastAsia="Times New Roman" w:hAnsi="Calibri" w:cs="Times New Roman"/>
                <w:b/>
                <w:sz w:val="20"/>
                <w:szCs w:val="20"/>
                <w:lang w:eastAsia="en-GB"/>
              </w:rPr>
            </w:pPr>
            <w:r w:rsidRPr="009E25E3">
              <w:rPr>
                <w:rFonts w:ascii="Calibri" w:eastAsia="Times New Roman" w:hAnsi="Calibri" w:cs="Times New Roman"/>
                <w:b/>
                <w:sz w:val="20"/>
                <w:szCs w:val="16"/>
                <w:lang w:eastAsia="en-GB"/>
              </w:rPr>
              <w:t xml:space="preserve">2. </w:t>
            </w:r>
            <w:r w:rsidRPr="009E25E3">
              <w:rPr>
                <w:rFonts w:ascii="Calibri" w:eastAsia="Times New Roman" w:hAnsi="Calibri" w:cs="Times New Roman"/>
                <w:b/>
                <w:sz w:val="20"/>
                <w:szCs w:val="20"/>
                <w:lang w:eastAsia="en-GB"/>
              </w:rPr>
              <w:t>Knowledge and Understanding Skills</w:t>
            </w:r>
          </w:p>
          <w:p w14:paraId="03BE4364" w14:textId="77777777" w:rsidR="009E25E3" w:rsidRPr="009E25E3" w:rsidRDefault="009E25E3" w:rsidP="009E25E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52C0515" w14:textId="77777777" w:rsidR="009E25E3" w:rsidRPr="009E25E3" w:rsidRDefault="009E25E3" w:rsidP="009E25E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CBC17B" w14:textId="77777777" w:rsidR="009E25E3" w:rsidRPr="009E25E3" w:rsidRDefault="009E25E3" w:rsidP="009E25E3">
            <w:pPr>
              <w:spacing w:after="0" w:line="240" w:lineRule="auto"/>
              <w:jc w:val="center"/>
              <w:rPr>
                <w:rFonts w:ascii="Calibri" w:eastAsia="Times New Roman" w:hAnsi="Calibri" w:cs="Times New Roman"/>
                <w:sz w:val="32"/>
                <w:szCs w:val="20"/>
                <w:lang w:eastAsia="en-GB"/>
              </w:rPr>
            </w:pPr>
          </w:p>
        </w:tc>
      </w:tr>
      <w:tr w:rsidR="009E25E3" w:rsidRPr="009E25E3" w14:paraId="4B686F37" w14:textId="77777777" w:rsidTr="005A1EC0">
        <w:trPr>
          <w:trHeight w:val="450"/>
        </w:trPr>
        <w:tc>
          <w:tcPr>
            <w:tcW w:w="4435" w:type="pct"/>
            <w:vMerge w:val="restart"/>
            <w:tcBorders>
              <w:top w:val="single" w:sz="4" w:space="0" w:color="auto"/>
              <w:left w:val="single" w:sz="4" w:space="0" w:color="auto"/>
              <w:right w:val="single" w:sz="4" w:space="0" w:color="auto"/>
            </w:tcBorders>
          </w:tcPr>
          <w:p w14:paraId="3D49191C" w14:textId="77777777" w:rsidR="009E25E3" w:rsidRPr="009E25E3" w:rsidRDefault="009E25E3" w:rsidP="009E25E3">
            <w:pPr>
              <w:spacing w:after="120" w:line="240" w:lineRule="auto"/>
              <w:rPr>
                <w:rFonts w:ascii="Calibri" w:eastAsia="Times New Roman" w:hAnsi="Calibri" w:cs="Times New Roman"/>
                <w:sz w:val="20"/>
                <w:szCs w:val="14"/>
                <w:lang w:eastAsia="en-GB"/>
              </w:rPr>
            </w:pPr>
            <w:bookmarkStart w:id="16" w:name="feedbackKUS"/>
            <w:bookmarkEnd w:id="16"/>
            <w:r w:rsidRPr="009E25E3">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Please note that you have not added additional SQL code to demonstrate evidence of testing carried out to validate the constraints implemented in your database. A basic attempt at the required transaction to purchase a new membership but there is room for improvement. Generally, the logic was not quite correct and note that there was no need to create views as part of the transaction. The transaction required you to add a new membership purchase (INSERT this into the membership purchase table) and UPDATE the customer's payment details in the customer table. As part of the logic, you would need to add an IF statement to check for any existing active memberships. I also noticed that you were trying to convert strings to date. The problems you were having was because you were also including the optional style parameter. You could have used the much simpler format (leave out the 3rd parameter) e.g. SELECT CONVERT(DATE, '01-Jan-2020') or use CAST instead i.e. SELECT CAST('01-Jan-2020' AS DATE).  (Grade mark: 56.00%)</w:t>
            </w:r>
          </w:p>
        </w:tc>
        <w:tc>
          <w:tcPr>
            <w:tcW w:w="283" w:type="pct"/>
            <w:tcBorders>
              <w:top w:val="single" w:sz="4" w:space="0" w:color="auto"/>
              <w:left w:val="single" w:sz="4" w:space="0" w:color="auto"/>
              <w:right w:val="single" w:sz="4" w:space="0" w:color="auto"/>
            </w:tcBorders>
          </w:tcPr>
          <w:p w14:paraId="38552522" w14:textId="77777777" w:rsidR="009E25E3" w:rsidRPr="009E25E3" w:rsidRDefault="009E25E3" w:rsidP="009E25E3">
            <w:pPr>
              <w:spacing w:after="0" w:line="240" w:lineRule="auto"/>
              <w:jc w:val="center"/>
              <w:rPr>
                <w:rFonts w:ascii="Calibri" w:eastAsia="Times New Roman" w:hAnsi="Calibri" w:cs="Times New Roman"/>
                <w:sz w:val="20"/>
                <w:szCs w:val="20"/>
                <w:lang w:eastAsia="en-GB"/>
              </w:rPr>
            </w:pPr>
            <w:bookmarkStart w:id="17" w:name="totalKUS"/>
            <w:bookmarkEnd w:id="17"/>
            <w:r w:rsidRPr="009E25E3">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57E5AA6" w14:textId="77777777" w:rsidR="009E25E3" w:rsidRPr="009E25E3" w:rsidRDefault="009E25E3" w:rsidP="009E25E3">
            <w:pPr>
              <w:spacing w:after="0" w:line="240" w:lineRule="auto"/>
              <w:jc w:val="center"/>
              <w:rPr>
                <w:rFonts w:ascii="Calibri" w:eastAsia="Times New Roman" w:hAnsi="Calibri" w:cs="Times New Roman"/>
                <w:sz w:val="20"/>
                <w:szCs w:val="20"/>
                <w:lang w:eastAsia="en-GB"/>
              </w:rPr>
            </w:pPr>
            <w:bookmarkStart w:id="18" w:name="markKUS"/>
            <w:bookmarkEnd w:id="18"/>
            <w:r w:rsidRPr="009E25E3">
              <w:rPr>
                <w:rFonts w:ascii="Calibri" w:eastAsia="Times New Roman" w:hAnsi="Calibri" w:cs="Times New Roman"/>
                <w:sz w:val="20"/>
                <w:szCs w:val="20"/>
                <w:lang w:eastAsia="en-GB"/>
              </w:rPr>
              <w:t>14</w:t>
            </w:r>
          </w:p>
        </w:tc>
      </w:tr>
      <w:tr w:rsidR="009E25E3" w:rsidRPr="009E25E3" w14:paraId="52FA0589" w14:textId="77777777" w:rsidTr="005A1EC0">
        <w:trPr>
          <w:trHeight w:val="451"/>
        </w:trPr>
        <w:tc>
          <w:tcPr>
            <w:tcW w:w="4435" w:type="pct"/>
            <w:vMerge/>
            <w:tcBorders>
              <w:left w:val="single" w:sz="4" w:space="0" w:color="auto"/>
              <w:bottom w:val="single" w:sz="4" w:space="0" w:color="auto"/>
              <w:right w:val="single" w:sz="4" w:space="0" w:color="auto"/>
            </w:tcBorders>
          </w:tcPr>
          <w:p w14:paraId="007F73D1" w14:textId="77777777" w:rsidR="009E25E3" w:rsidRPr="009E25E3" w:rsidRDefault="009E25E3" w:rsidP="009E25E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48ABC71" w14:textId="77777777" w:rsidR="009E25E3" w:rsidRPr="009E25E3" w:rsidRDefault="009E25E3" w:rsidP="009E25E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96C18A3" w14:textId="77777777" w:rsidR="009E25E3" w:rsidRPr="009E25E3" w:rsidRDefault="009E25E3" w:rsidP="009E25E3">
            <w:pPr>
              <w:spacing w:after="0" w:line="240" w:lineRule="auto"/>
              <w:jc w:val="center"/>
              <w:rPr>
                <w:rFonts w:ascii="Calibri" w:eastAsia="Times New Roman" w:hAnsi="Calibri" w:cs="Times New Roman"/>
                <w:sz w:val="32"/>
                <w:szCs w:val="20"/>
                <w:lang w:eastAsia="en-GB"/>
              </w:rPr>
            </w:pPr>
          </w:p>
        </w:tc>
      </w:tr>
      <w:tr w:rsidR="009E25E3" w:rsidRPr="009E25E3" w14:paraId="22DC8CB1"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5CB33288" w14:textId="77777777" w:rsidR="009E25E3" w:rsidRPr="009E25E3" w:rsidRDefault="009E25E3" w:rsidP="009E25E3">
            <w:pPr>
              <w:spacing w:after="0" w:line="240" w:lineRule="auto"/>
              <w:rPr>
                <w:rFonts w:ascii="Calibri" w:eastAsia="Times New Roman" w:hAnsi="Calibri" w:cs="Times New Roman"/>
                <w:b/>
                <w:sz w:val="16"/>
                <w:szCs w:val="16"/>
                <w:lang w:eastAsia="en-GB"/>
              </w:rPr>
            </w:pPr>
            <w:r w:rsidRPr="009E25E3">
              <w:rPr>
                <w:rFonts w:ascii="Calibri" w:eastAsia="Times New Roman" w:hAnsi="Calibri" w:cs="Times New Roman"/>
                <w:b/>
                <w:sz w:val="20"/>
                <w:szCs w:val="16"/>
                <w:lang w:eastAsia="en-GB"/>
              </w:rPr>
              <w:t xml:space="preserve">3. </w:t>
            </w:r>
            <w:r w:rsidRPr="009E25E3">
              <w:rPr>
                <w:rFonts w:ascii="Calibri" w:eastAsia="Times New Roman" w:hAnsi="Calibri" w:cs="Times New Roman"/>
                <w:b/>
                <w:sz w:val="20"/>
                <w:szCs w:val="20"/>
                <w:lang w:eastAsia="en-GB"/>
              </w:rPr>
              <w:t>Cognitive and Intellectual Skills</w:t>
            </w:r>
          </w:p>
          <w:p w14:paraId="61A67C79" w14:textId="77777777" w:rsidR="009E25E3" w:rsidRPr="009E25E3" w:rsidRDefault="009E25E3" w:rsidP="009E25E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B020B78" w14:textId="77777777" w:rsidR="009E25E3" w:rsidRPr="009E25E3" w:rsidRDefault="009E25E3" w:rsidP="009E25E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7EC872" w14:textId="77777777" w:rsidR="009E25E3" w:rsidRPr="009E25E3" w:rsidRDefault="009E25E3" w:rsidP="009E25E3">
            <w:pPr>
              <w:spacing w:after="0" w:line="240" w:lineRule="auto"/>
              <w:jc w:val="center"/>
              <w:rPr>
                <w:rFonts w:ascii="Calibri" w:eastAsia="Times New Roman" w:hAnsi="Calibri" w:cs="Times New Roman"/>
                <w:sz w:val="32"/>
                <w:szCs w:val="20"/>
                <w:lang w:eastAsia="en-GB"/>
              </w:rPr>
            </w:pPr>
          </w:p>
        </w:tc>
      </w:tr>
      <w:tr w:rsidR="009E25E3" w:rsidRPr="009E25E3" w14:paraId="515069BD" w14:textId="77777777" w:rsidTr="005A1EC0">
        <w:trPr>
          <w:trHeight w:val="450"/>
        </w:trPr>
        <w:tc>
          <w:tcPr>
            <w:tcW w:w="4435" w:type="pct"/>
            <w:vMerge w:val="restart"/>
            <w:tcBorders>
              <w:top w:val="single" w:sz="4" w:space="0" w:color="auto"/>
              <w:left w:val="single" w:sz="4" w:space="0" w:color="auto"/>
              <w:right w:val="single" w:sz="4" w:space="0" w:color="auto"/>
            </w:tcBorders>
          </w:tcPr>
          <w:p w14:paraId="020E1C86" w14:textId="77777777" w:rsidR="009E25E3" w:rsidRPr="009E25E3" w:rsidRDefault="009E25E3" w:rsidP="009E25E3">
            <w:pPr>
              <w:spacing w:after="120" w:line="240" w:lineRule="auto"/>
              <w:rPr>
                <w:rFonts w:ascii="Calibri" w:eastAsia="Times New Roman" w:hAnsi="Calibri" w:cs="Times New Roman"/>
                <w:sz w:val="20"/>
                <w:szCs w:val="14"/>
                <w:lang w:eastAsia="en-GB"/>
              </w:rPr>
            </w:pPr>
            <w:bookmarkStart w:id="19" w:name="feedbackANA"/>
            <w:bookmarkEnd w:id="19"/>
            <w:r w:rsidRPr="009E25E3">
              <w:rPr>
                <w:rFonts w:ascii="Calibri" w:eastAsia="Times New Roman" w:hAnsi="Calibri" w:cs="Times New Roman"/>
                <w:sz w:val="20"/>
                <w:szCs w:val="14"/>
                <w:lang w:eastAsia="en-GB"/>
              </w:rPr>
              <w:t>A good analysis of the case study. Unfortunately, although you understand the concept of indexes, you have misunderstood the requirements for the indexes that were to be created for the assignment. You were asked to create secondary indexes on the tables you have created in the database, not on views. For the distributed database design, while you do have some understanding of the different fragmentation types, your proposed solution is very basic and lacks detail. You were required to illustrate what the resulting fragments would be and demonstrate what attributes you have based your fragmentation on.  (Grade mark: 26.67%)</w:t>
            </w:r>
          </w:p>
        </w:tc>
        <w:tc>
          <w:tcPr>
            <w:tcW w:w="283" w:type="pct"/>
            <w:tcBorders>
              <w:top w:val="single" w:sz="4" w:space="0" w:color="auto"/>
              <w:left w:val="single" w:sz="4" w:space="0" w:color="auto"/>
              <w:right w:val="single" w:sz="4" w:space="0" w:color="auto"/>
            </w:tcBorders>
          </w:tcPr>
          <w:p w14:paraId="7268F953" w14:textId="77777777" w:rsidR="009E25E3" w:rsidRPr="009E25E3" w:rsidRDefault="009E25E3" w:rsidP="009E25E3">
            <w:pPr>
              <w:spacing w:after="0" w:line="240" w:lineRule="auto"/>
              <w:jc w:val="center"/>
              <w:rPr>
                <w:rFonts w:ascii="Calibri" w:eastAsia="Times New Roman" w:hAnsi="Calibri" w:cs="Times New Roman"/>
                <w:sz w:val="20"/>
                <w:szCs w:val="20"/>
                <w:lang w:eastAsia="en-GB"/>
              </w:rPr>
            </w:pPr>
            <w:bookmarkStart w:id="20" w:name="totalANA"/>
            <w:bookmarkEnd w:id="20"/>
            <w:r w:rsidRPr="009E25E3">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031CB48" w14:textId="77777777" w:rsidR="009E25E3" w:rsidRPr="009E25E3" w:rsidRDefault="009E25E3" w:rsidP="009E25E3">
            <w:pPr>
              <w:spacing w:after="0" w:line="240" w:lineRule="auto"/>
              <w:jc w:val="center"/>
              <w:rPr>
                <w:rFonts w:ascii="Calibri" w:eastAsia="Times New Roman" w:hAnsi="Calibri" w:cs="Times New Roman"/>
                <w:sz w:val="20"/>
                <w:szCs w:val="20"/>
                <w:lang w:eastAsia="en-GB"/>
              </w:rPr>
            </w:pPr>
            <w:bookmarkStart w:id="21" w:name="markANA"/>
            <w:bookmarkEnd w:id="21"/>
            <w:r w:rsidRPr="009E25E3">
              <w:rPr>
                <w:rFonts w:ascii="Calibri" w:eastAsia="Times New Roman" w:hAnsi="Calibri" w:cs="Times New Roman"/>
                <w:sz w:val="20"/>
                <w:szCs w:val="20"/>
                <w:lang w:eastAsia="en-GB"/>
              </w:rPr>
              <w:t>8</w:t>
            </w:r>
          </w:p>
        </w:tc>
      </w:tr>
      <w:tr w:rsidR="009E25E3" w:rsidRPr="009E25E3" w14:paraId="76B57117" w14:textId="77777777" w:rsidTr="005A1EC0">
        <w:trPr>
          <w:trHeight w:val="451"/>
        </w:trPr>
        <w:tc>
          <w:tcPr>
            <w:tcW w:w="4435" w:type="pct"/>
            <w:vMerge/>
            <w:tcBorders>
              <w:left w:val="single" w:sz="4" w:space="0" w:color="auto"/>
              <w:bottom w:val="single" w:sz="4" w:space="0" w:color="auto"/>
              <w:right w:val="single" w:sz="4" w:space="0" w:color="auto"/>
            </w:tcBorders>
          </w:tcPr>
          <w:p w14:paraId="14F556AC" w14:textId="77777777" w:rsidR="009E25E3" w:rsidRPr="009E25E3" w:rsidRDefault="009E25E3" w:rsidP="009E25E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30AC440" w14:textId="77777777" w:rsidR="009E25E3" w:rsidRPr="009E25E3" w:rsidRDefault="009E25E3" w:rsidP="009E25E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F1794D4" w14:textId="77777777" w:rsidR="009E25E3" w:rsidRPr="009E25E3" w:rsidRDefault="009E25E3" w:rsidP="009E25E3">
            <w:pPr>
              <w:spacing w:after="0" w:line="240" w:lineRule="auto"/>
              <w:jc w:val="center"/>
              <w:rPr>
                <w:rFonts w:ascii="Calibri" w:eastAsia="Times New Roman" w:hAnsi="Calibri" w:cs="Times New Roman"/>
                <w:sz w:val="32"/>
                <w:szCs w:val="20"/>
                <w:lang w:eastAsia="en-GB"/>
              </w:rPr>
            </w:pPr>
          </w:p>
        </w:tc>
      </w:tr>
      <w:tr w:rsidR="009E25E3" w:rsidRPr="009E25E3" w14:paraId="098E1DA0"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9C064BC" w14:textId="77777777" w:rsidR="009E25E3" w:rsidRPr="009E25E3" w:rsidRDefault="009E25E3" w:rsidP="009E25E3">
            <w:pPr>
              <w:spacing w:after="0" w:line="240" w:lineRule="auto"/>
              <w:rPr>
                <w:rFonts w:ascii="Calibri" w:eastAsia="Times New Roman" w:hAnsi="Calibri" w:cs="Times New Roman"/>
                <w:b/>
                <w:sz w:val="16"/>
                <w:szCs w:val="16"/>
                <w:lang w:eastAsia="en-GB"/>
              </w:rPr>
            </w:pPr>
            <w:r w:rsidRPr="009E25E3">
              <w:rPr>
                <w:rFonts w:ascii="Calibri" w:eastAsia="Times New Roman" w:hAnsi="Calibri" w:cs="Times New Roman"/>
                <w:b/>
                <w:sz w:val="20"/>
                <w:szCs w:val="16"/>
                <w:lang w:eastAsia="en-GB"/>
              </w:rPr>
              <w:t xml:space="preserve">4. </w:t>
            </w:r>
            <w:r w:rsidRPr="009E25E3">
              <w:rPr>
                <w:rFonts w:ascii="Calibri" w:eastAsia="Times New Roman" w:hAnsi="Calibri" w:cs="Times New Roman"/>
                <w:b/>
                <w:sz w:val="20"/>
                <w:szCs w:val="20"/>
                <w:lang w:eastAsia="en-GB"/>
              </w:rPr>
              <w:t>Practical Application Skills</w:t>
            </w:r>
          </w:p>
          <w:p w14:paraId="54E550FE" w14:textId="77777777" w:rsidR="009E25E3" w:rsidRPr="009E25E3" w:rsidRDefault="009E25E3" w:rsidP="009E25E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C611229" w14:textId="77777777" w:rsidR="009E25E3" w:rsidRPr="009E25E3" w:rsidRDefault="009E25E3" w:rsidP="009E25E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02B2B2" w14:textId="77777777" w:rsidR="009E25E3" w:rsidRPr="009E25E3" w:rsidRDefault="009E25E3" w:rsidP="009E25E3">
            <w:pPr>
              <w:spacing w:after="0" w:line="240" w:lineRule="auto"/>
              <w:jc w:val="center"/>
              <w:rPr>
                <w:rFonts w:ascii="Calibri" w:eastAsia="Times New Roman" w:hAnsi="Calibri" w:cs="Times New Roman"/>
                <w:sz w:val="32"/>
                <w:szCs w:val="20"/>
                <w:lang w:eastAsia="en-GB"/>
              </w:rPr>
            </w:pPr>
          </w:p>
        </w:tc>
      </w:tr>
      <w:tr w:rsidR="009E25E3" w:rsidRPr="009E25E3" w14:paraId="0539CE08" w14:textId="77777777" w:rsidTr="005A1EC0">
        <w:trPr>
          <w:trHeight w:val="451"/>
        </w:trPr>
        <w:tc>
          <w:tcPr>
            <w:tcW w:w="4435" w:type="pct"/>
            <w:vMerge w:val="restart"/>
            <w:tcBorders>
              <w:top w:val="single" w:sz="4" w:space="0" w:color="auto"/>
              <w:left w:val="single" w:sz="4" w:space="0" w:color="auto"/>
              <w:right w:val="single" w:sz="4" w:space="0" w:color="auto"/>
            </w:tcBorders>
          </w:tcPr>
          <w:p w14:paraId="2C133720" w14:textId="77777777" w:rsidR="009E25E3" w:rsidRPr="009E25E3" w:rsidRDefault="009E25E3" w:rsidP="009E25E3">
            <w:pPr>
              <w:spacing w:after="120" w:line="240" w:lineRule="auto"/>
              <w:rPr>
                <w:rFonts w:ascii="Calibri" w:eastAsia="Times New Roman" w:hAnsi="Calibri" w:cs="Times New Roman"/>
                <w:sz w:val="20"/>
                <w:szCs w:val="14"/>
                <w:lang w:eastAsia="en-GB"/>
              </w:rPr>
            </w:pPr>
            <w:bookmarkStart w:id="22" w:name="feedbackPAD"/>
            <w:bookmarkEnd w:id="22"/>
            <w:r w:rsidRPr="009E25E3">
              <w:rPr>
                <w:rFonts w:ascii="Calibri" w:eastAsia="Times New Roman" w:hAnsi="Calibri" w:cs="Times New Roman"/>
                <w:sz w:val="20"/>
                <w:szCs w:val="14"/>
                <w:lang w:eastAsia="en-GB"/>
              </w:rPr>
              <w:t>A very good attempt. Just a few minor things to note. Contract type in membership type would have been better as VARCHAR to provide a more descriptive value. The numeric values 1 to 5 are too generic. The same applies to duration type. Consider using the decimal type instead of small money or money as this is standard SQL. You changed the name of the FKs Gym ID in the child tables. Note that that FKs do not have to have the same name as PKs and your understanding of this was being assessed.  (Grade mark: 80.00%)</w:t>
            </w:r>
          </w:p>
        </w:tc>
        <w:tc>
          <w:tcPr>
            <w:tcW w:w="283" w:type="pct"/>
            <w:tcBorders>
              <w:top w:val="single" w:sz="4" w:space="0" w:color="auto"/>
              <w:left w:val="single" w:sz="4" w:space="0" w:color="auto"/>
              <w:right w:val="single" w:sz="4" w:space="0" w:color="auto"/>
            </w:tcBorders>
          </w:tcPr>
          <w:p w14:paraId="7836A2B5" w14:textId="77777777" w:rsidR="009E25E3" w:rsidRPr="009E25E3" w:rsidRDefault="009E25E3" w:rsidP="009E25E3">
            <w:pPr>
              <w:spacing w:after="0" w:line="240" w:lineRule="auto"/>
              <w:jc w:val="center"/>
              <w:rPr>
                <w:rFonts w:ascii="Calibri" w:eastAsia="Times New Roman" w:hAnsi="Calibri" w:cs="Times New Roman"/>
                <w:sz w:val="20"/>
                <w:szCs w:val="20"/>
                <w:lang w:eastAsia="en-GB"/>
              </w:rPr>
            </w:pPr>
            <w:bookmarkStart w:id="23" w:name="totalPAD"/>
            <w:bookmarkEnd w:id="23"/>
            <w:r w:rsidRPr="009E25E3">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630D0305" w14:textId="77777777" w:rsidR="009E25E3" w:rsidRPr="009E25E3" w:rsidRDefault="009E25E3" w:rsidP="009E25E3">
            <w:pPr>
              <w:spacing w:after="0" w:line="240" w:lineRule="auto"/>
              <w:jc w:val="center"/>
              <w:rPr>
                <w:rFonts w:ascii="Calibri" w:eastAsia="Times New Roman" w:hAnsi="Calibri" w:cs="Times New Roman"/>
                <w:sz w:val="20"/>
                <w:szCs w:val="20"/>
                <w:lang w:eastAsia="en-GB"/>
              </w:rPr>
            </w:pPr>
            <w:bookmarkStart w:id="24" w:name="markPAD"/>
            <w:bookmarkEnd w:id="24"/>
            <w:r w:rsidRPr="009E25E3">
              <w:rPr>
                <w:rFonts w:ascii="Calibri" w:eastAsia="Times New Roman" w:hAnsi="Calibri" w:cs="Times New Roman"/>
                <w:sz w:val="20"/>
                <w:szCs w:val="20"/>
                <w:lang w:eastAsia="en-GB"/>
              </w:rPr>
              <w:t>32</w:t>
            </w:r>
          </w:p>
        </w:tc>
      </w:tr>
      <w:tr w:rsidR="009E25E3" w:rsidRPr="009E25E3" w14:paraId="69CAE880" w14:textId="77777777" w:rsidTr="005A1EC0">
        <w:trPr>
          <w:trHeight w:val="450"/>
        </w:trPr>
        <w:tc>
          <w:tcPr>
            <w:tcW w:w="4435" w:type="pct"/>
            <w:vMerge/>
            <w:tcBorders>
              <w:left w:val="single" w:sz="4" w:space="0" w:color="auto"/>
              <w:bottom w:val="single" w:sz="4" w:space="0" w:color="auto"/>
              <w:right w:val="single" w:sz="4" w:space="0" w:color="auto"/>
            </w:tcBorders>
          </w:tcPr>
          <w:p w14:paraId="15A1BC03" w14:textId="77777777" w:rsidR="009E25E3" w:rsidRPr="009E25E3" w:rsidRDefault="009E25E3" w:rsidP="009E25E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8B66DEB" w14:textId="77777777" w:rsidR="009E25E3" w:rsidRPr="009E25E3" w:rsidRDefault="009E25E3" w:rsidP="009E25E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9A3BE5F" w14:textId="77777777" w:rsidR="009E25E3" w:rsidRPr="009E25E3" w:rsidRDefault="009E25E3" w:rsidP="009E25E3">
            <w:pPr>
              <w:spacing w:after="0" w:line="240" w:lineRule="auto"/>
              <w:jc w:val="center"/>
              <w:rPr>
                <w:rFonts w:ascii="Calibri" w:eastAsia="Times New Roman" w:hAnsi="Calibri" w:cs="Times New Roman"/>
                <w:sz w:val="32"/>
                <w:szCs w:val="20"/>
                <w:lang w:eastAsia="en-GB"/>
              </w:rPr>
            </w:pPr>
          </w:p>
        </w:tc>
      </w:tr>
      <w:tr w:rsidR="009E25E3" w:rsidRPr="009E25E3" w14:paraId="61F67111"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84653DD" w14:textId="77777777" w:rsidR="009E25E3" w:rsidRPr="009E25E3" w:rsidRDefault="009E25E3" w:rsidP="009E25E3">
            <w:pPr>
              <w:spacing w:after="0" w:line="240" w:lineRule="auto"/>
              <w:rPr>
                <w:rFonts w:ascii="Calibri" w:eastAsia="Times New Roman" w:hAnsi="Calibri" w:cs="Times New Roman"/>
                <w:b/>
                <w:sz w:val="16"/>
                <w:szCs w:val="16"/>
                <w:lang w:eastAsia="en-GB"/>
              </w:rPr>
            </w:pPr>
            <w:r w:rsidRPr="009E25E3">
              <w:rPr>
                <w:rFonts w:ascii="Calibri" w:eastAsia="Times New Roman" w:hAnsi="Calibri" w:cs="Times New Roman"/>
                <w:b/>
                <w:sz w:val="20"/>
                <w:szCs w:val="16"/>
                <w:lang w:eastAsia="en-GB"/>
              </w:rPr>
              <w:t xml:space="preserve">5. </w:t>
            </w:r>
            <w:r w:rsidRPr="009E25E3">
              <w:rPr>
                <w:rFonts w:ascii="Calibri" w:eastAsia="Times New Roman" w:hAnsi="Calibri" w:cs="Times New Roman"/>
                <w:b/>
                <w:sz w:val="20"/>
                <w:szCs w:val="20"/>
                <w:lang w:eastAsia="en-GB"/>
              </w:rPr>
              <w:t>Transferable Skills for Life and Professional Practice</w:t>
            </w:r>
            <w:r w:rsidRPr="009E25E3">
              <w:rPr>
                <w:rFonts w:ascii="Calibri" w:eastAsia="Times New Roman" w:hAnsi="Calibri" w:cs="Times New Roman"/>
                <w:b/>
                <w:sz w:val="16"/>
                <w:szCs w:val="16"/>
                <w:lang w:eastAsia="en-GB"/>
              </w:rPr>
              <w:t xml:space="preserve"> </w:t>
            </w:r>
          </w:p>
          <w:p w14:paraId="2D0C0533" w14:textId="77777777" w:rsidR="009E25E3" w:rsidRPr="009E25E3" w:rsidRDefault="009E25E3" w:rsidP="009E25E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1304D0B" w14:textId="77777777" w:rsidR="009E25E3" w:rsidRPr="009E25E3" w:rsidRDefault="009E25E3" w:rsidP="009E25E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5087ED4" w14:textId="77777777" w:rsidR="009E25E3" w:rsidRPr="009E25E3" w:rsidRDefault="009E25E3" w:rsidP="009E25E3">
            <w:pPr>
              <w:spacing w:after="0" w:line="240" w:lineRule="auto"/>
              <w:jc w:val="center"/>
              <w:rPr>
                <w:rFonts w:ascii="Calibri" w:eastAsia="Times New Roman" w:hAnsi="Calibri" w:cs="Times New Roman"/>
                <w:sz w:val="32"/>
                <w:szCs w:val="20"/>
                <w:lang w:eastAsia="en-GB"/>
              </w:rPr>
            </w:pPr>
          </w:p>
        </w:tc>
      </w:tr>
      <w:tr w:rsidR="009E25E3" w:rsidRPr="009E25E3" w14:paraId="0CF2840C" w14:textId="77777777" w:rsidTr="005A1EC0">
        <w:trPr>
          <w:trHeight w:val="451"/>
        </w:trPr>
        <w:tc>
          <w:tcPr>
            <w:tcW w:w="4435" w:type="pct"/>
            <w:vMerge w:val="restart"/>
            <w:tcBorders>
              <w:top w:val="single" w:sz="4" w:space="0" w:color="auto"/>
              <w:left w:val="single" w:sz="4" w:space="0" w:color="auto"/>
              <w:right w:val="single" w:sz="4" w:space="0" w:color="auto"/>
            </w:tcBorders>
          </w:tcPr>
          <w:p w14:paraId="465C824D" w14:textId="77777777" w:rsidR="009E25E3" w:rsidRPr="009E25E3" w:rsidRDefault="009E25E3" w:rsidP="009E25E3">
            <w:pPr>
              <w:spacing w:after="120" w:line="240" w:lineRule="auto"/>
              <w:rPr>
                <w:rFonts w:ascii="Calibri" w:eastAsia="Times New Roman" w:hAnsi="Calibri" w:cs="Times New Roman"/>
                <w:sz w:val="20"/>
                <w:szCs w:val="14"/>
                <w:lang w:eastAsia="en-GB"/>
              </w:rPr>
            </w:pPr>
            <w:bookmarkStart w:id="25" w:name="feedbackSPP"/>
            <w:bookmarkEnd w:id="25"/>
            <w:r w:rsidRPr="009E25E3">
              <w:rPr>
                <w:rFonts w:ascii="Calibri" w:eastAsia="Times New Roman" w:hAnsi="Calibri" w:cs="Times New Roman"/>
                <w:sz w:val="20"/>
                <w:szCs w:val="14"/>
                <w:lang w:eastAsia="en-GB"/>
              </w:rPr>
              <w:t>The report is of a good standard. (Grade mark: 60.00%)</w:t>
            </w:r>
          </w:p>
        </w:tc>
        <w:tc>
          <w:tcPr>
            <w:tcW w:w="283" w:type="pct"/>
            <w:tcBorders>
              <w:top w:val="single" w:sz="4" w:space="0" w:color="auto"/>
              <w:left w:val="single" w:sz="4" w:space="0" w:color="auto"/>
              <w:right w:val="single" w:sz="4" w:space="0" w:color="auto"/>
            </w:tcBorders>
          </w:tcPr>
          <w:p w14:paraId="65FF97BE" w14:textId="77777777" w:rsidR="009E25E3" w:rsidRPr="009E25E3" w:rsidRDefault="009E25E3" w:rsidP="009E25E3">
            <w:pPr>
              <w:spacing w:after="0" w:line="240" w:lineRule="auto"/>
              <w:jc w:val="center"/>
              <w:rPr>
                <w:rFonts w:ascii="Calibri" w:eastAsia="Times New Roman" w:hAnsi="Calibri" w:cs="Times New Roman"/>
                <w:sz w:val="20"/>
                <w:szCs w:val="20"/>
                <w:lang w:eastAsia="en-GB"/>
              </w:rPr>
            </w:pPr>
            <w:bookmarkStart w:id="26" w:name="totalSPP"/>
            <w:bookmarkEnd w:id="26"/>
            <w:r w:rsidRPr="009E25E3">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96D30B6" w14:textId="77777777" w:rsidR="009E25E3" w:rsidRPr="009E25E3" w:rsidRDefault="009E25E3" w:rsidP="009E25E3">
            <w:pPr>
              <w:spacing w:after="0" w:line="240" w:lineRule="auto"/>
              <w:jc w:val="center"/>
              <w:rPr>
                <w:rFonts w:ascii="Calibri" w:eastAsia="Times New Roman" w:hAnsi="Calibri" w:cs="Times New Roman"/>
                <w:sz w:val="20"/>
                <w:szCs w:val="20"/>
                <w:lang w:eastAsia="en-GB"/>
              </w:rPr>
            </w:pPr>
            <w:bookmarkStart w:id="27" w:name="markSPP"/>
            <w:bookmarkEnd w:id="27"/>
            <w:r w:rsidRPr="009E25E3">
              <w:rPr>
                <w:rFonts w:ascii="Calibri" w:eastAsia="Times New Roman" w:hAnsi="Calibri" w:cs="Times New Roman"/>
                <w:sz w:val="20"/>
                <w:szCs w:val="20"/>
                <w:lang w:eastAsia="en-GB"/>
              </w:rPr>
              <w:t>3</w:t>
            </w:r>
          </w:p>
        </w:tc>
      </w:tr>
      <w:tr w:rsidR="009E25E3" w:rsidRPr="009E25E3" w14:paraId="1D81A50D" w14:textId="77777777" w:rsidTr="005A1EC0">
        <w:trPr>
          <w:trHeight w:val="450"/>
        </w:trPr>
        <w:tc>
          <w:tcPr>
            <w:tcW w:w="4435" w:type="pct"/>
            <w:vMerge/>
            <w:tcBorders>
              <w:left w:val="single" w:sz="4" w:space="0" w:color="auto"/>
              <w:bottom w:val="single" w:sz="4" w:space="0" w:color="auto"/>
              <w:right w:val="single" w:sz="4" w:space="0" w:color="auto"/>
            </w:tcBorders>
          </w:tcPr>
          <w:p w14:paraId="4EC0703D" w14:textId="77777777" w:rsidR="009E25E3" w:rsidRPr="009E25E3" w:rsidRDefault="009E25E3" w:rsidP="009E25E3">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79EB09F" w14:textId="77777777" w:rsidR="009E25E3" w:rsidRPr="009E25E3" w:rsidRDefault="009E25E3" w:rsidP="009E25E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DEAA326" w14:textId="77777777" w:rsidR="009E25E3" w:rsidRPr="009E25E3" w:rsidRDefault="009E25E3" w:rsidP="009E25E3">
            <w:pPr>
              <w:spacing w:after="0" w:line="240" w:lineRule="auto"/>
              <w:jc w:val="center"/>
              <w:rPr>
                <w:rFonts w:ascii="Calibri" w:eastAsia="Times New Roman" w:hAnsi="Calibri" w:cs="Times New Roman"/>
                <w:sz w:val="20"/>
                <w:szCs w:val="20"/>
                <w:lang w:eastAsia="en-GB"/>
              </w:rPr>
            </w:pPr>
          </w:p>
        </w:tc>
      </w:tr>
    </w:tbl>
    <w:p w14:paraId="11A598B3" w14:textId="77777777" w:rsidR="009E25E3" w:rsidRPr="009E25E3" w:rsidRDefault="009E25E3" w:rsidP="009E25E3">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E25E3" w:rsidRPr="009E25E3" w14:paraId="74CB17B6" w14:textId="77777777" w:rsidTr="005A1EC0">
        <w:trPr>
          <w:cantSplit/>
        </w:trPr>
        <w:tc>
          <w:tcPr>
            <w:tcW w:w="6062" w:type="dxa"/>
            <w:vMerge w:val="restart"/>
            <w:shd w:val="pct15" w:color="auto" w:fill="auto"/>
            <w:vAlign w:val="center"/>
          </w:tcPr>
          <w:p w14:paraId="18DFCE9E" w14:textId="77777777" w:rsidR="009E25E3" w:rsidRPr="009E25E3" w:rsidRDefault="009E25E3" w:rsidP="009E25E3">
            <w:pPr>
              <w:spacing w:after="0" w:line="240" w:lineRule="auto"/>
              <w:rPr>
                <w:rFonts w:ascii="Calibri" w:eastAsia="Times New Roman" w:hAnsi="Calibri" w:cs="Times New Roman"/>
                <w:sz w:val="16"/>
                <w:szCs w:val="16"/>
                <w:lang w:eastAsia="en-GB"/>
              </w:rPr>
            </w:pPr>
            <w:r w:rsidRPr="009E25E3">
              <w:rPr>
                <w:rFonts w:ascii="Calibri" w:eastAsia="Times New Roman" w:hAnsi="Calibri" w:cs="Arial"/>
                <w:b/>
                <w:bCs/>
                <w:lang w:eastAsia="en-GB"/>
              </w:rPr>
              <w:t xml:space="preserve">Assignment Mark </w:t>
            </w:r>
            <w:r w:rsidRPr="009E25E3">
              <w:rPr>
                <w:rFonts w:ascii="Calibri" w:eastAsia="Times New Roman" w:hAnsi="Calibri" w:cs="Arial"/>
                <w:bCs/>
                <w:lang w:eastAsia="en-GB"/>
              </w:rPr>
              <w:t>(</w:t>
            </w:r>
            <w:r w:rsidRPr="009E25E3">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D0630BB" w14:textId="77777777" w:rsidR="009E25E3" w:rsidRPr="009E25E3" w:rsidRDefault="009E25E3" w:rsidP="009E25E3">
            <w:pPr>
              <w:spacing w:after="0" w:line="240" w:lineRule="auto"/>
              <w:rPr>
                <w:rFonts w:ascii="Calibri" w:eastAsia="Times New Roman" w:hAnsi="Calibri" w:cs="Arial"/>
                <w:b/>
                <w:bCs/>
                <w:sz w:val="16"/>
                <w:szCs w:val="16"/>
                <w:lang w:eastAsia="en-GB"/>
              </w:rPr>
            </w:pPr>
            <w:r w:rsidRPr="009E25E3">
              <w:rPr>
                <w:rFonts w:ascii="Calibri" w:eastAsia="Times New Roman" w:hAnsi="Calibri" w:cs="Arial"/>
                <w:b/>
                <w:sz w:val="16"/>
                <w:szCs w:val="16"/>
                <w:lang w:eastAsia="en-GB"/>
              </w:rPr>
              <w:t>Late Submission Penalties (tick if appropriate)</w:t>
            </w:r>
          </w:p>
        </w:tc>
        <w:tc>
          <w:tcPr>
            <w:tcW w:w="1276" w:type="dxa"/>
            <w:vMerge w:val="restart"/>
            <w:vAlign w:val="center"/>
          </w:tcPr>
          <w:p w14:paraId="51884BA7" w14:textId="77777777" w:rsidR="009E25E3" w:rsidRPr="009E25E3" w:rsidRDefault="009E25E3" w:rsidP="009E25E3">
            <w:pPr>
              <w:spacing w:after="0" w:line="240" w:lineRule="auto"/>
              <w:jc w:val="right"/>
              <w:rPr>
                <w:rFonts w:ascii="Calibri" w:eastAsia="Times New Roman" w:hAnsi="Calibri" w:cs="Arial"/>
                <w:b/>
                <w:bCs/>
                <w:sz w:val="20"/>
                <w:szCs w:val="20"/>
                <w:lang w:eastAsia="en-GB"/>
              </w:rPr>
            </w:pPr>
            <w:bookmarkStart w:id="28" w:name="totalMark"/>
            <w:bookmarkEnd w:id="28"/>
            <w:r w:rsidRPr="009E25E3">
              <w:rPr>
                <w:rFonts w:ascii="Calibri" w:eastAsia="Times New Roman" w:hAnsi="Calibri" w:cs="Arial"/>
                <w:b/>
                <w:bCs/>
                <w:sz w:val="20"/>
                <w:szCs w:val="20"/>
                <w:lang w:eastAsia="en-GB"/>
              </w:rPr>
              <w:t>57%</w:t>
            </w:r>
          </w:p>
        </w:tc>
      </w:tr>
      <w:tr w:rsidR="009E25E3" w:rsidRPr="009E25E3" w14:paraId="31F50A7E" w14:textId="77777777" w:rsidTr="005A1EC0">
        <w:trPr>
          <w:cantSplit/>
        </w:trPr>
        <w:tc>
          <w:tcPr>
            <w:tcW w:w="6062" w:type="dxa"/>
            <w:vMerge/>
            <w:vAlign w:val="bottom"/>
          </w:tcPr>
          <w:p w14:paraId="2E599D5A" w14:textId="77777777" w:rsidR="009E25E3" w:rsidRPr="009E25E3" w:rsidRDefault="009E25E3" w:rsidP="009E25E3">
            <w:pPr>
              <w:spacing w:after="0" w:line="240" w:lineRule="auto"/>
              <w:rPr>
                <w:rFonts w:ascii="Calibri" w:eastAsia="Times New Roman" w:hAnsi="Calibri" w:cs="Arial"/>
                <w:sz w:val="20"/>
                <w:szCs w:val="20"/>
                <w:lang w:eastAsia="en-GB"/>
              </w:rPr>
            </w:pPr>
          </w:p>
        </w:tc>
        <w:tc>
          <w:tcPr>
            <w:tcW w:w="2903" w:type="dxa"/>
            <w:vAlign w:val="bottom"/>
          </w:tcPr>
          <w:p w14:paraId="3EF63F77" w14:textId="77777777" w:rsidR="009E25E3" w:rsidRPr="009E25E3" w:rsidRDefault="009E25E3" w:rsidP="009E25E3">
            <w:pPr>
              <w:spacing w:after="0" w:line="240" w:lineRule="auto"/>
              <w:rPr>
                <w:rFonts w:ascii="Calibri" w:eastAsia="Times New Roman" w:hAnsi="Calibri" w:cs="Arial"/>
                <w:b/>
                <w:bCs/>
                <w:sz w:val="16"/>
                <w:szCs w:val="16"/>
                <w:lang w:eastAsia="en-GB"/>
              </w:rPr>
            </w:pPr>
            <w:r w:rsidRPr="009E25E3">
              <w:rPr>
                <w:rFonts w:ascii="Calibri" w:eastAsia="Times New Roman" w:hAnsi="Calibri" w:cs="Arial"/>
                <w:sz w:val="16"/>
                <w:szCs w:val="16"/>
                <w:lang w:eastAsia="en-GB"/>
              </w:rPr>
              <w:t>Up to 1 week late (40% Max)</w:t>
            </w:r>
          </w:p>
        </w:tc>
        <w:tc>
          <w:tcPr>
            <w:tcW w:w="425" w:type="dxa"/>
            <w:vAlign w:val="bottom"/>
          </w:tcPr>
          <w:p w14:paraId="07ED93CC" w14:textId="77777777" w:rsidR="009E25E3" w:rsidRPr="009E25E3" w:rsidRDefault="009E25E3" w:rsidP="009E25E3">
            <w:pPr>
              <w:spacing w:after="0" w:line="240" w:lineRule="auto"/>
              <w:jc w:val="center"/>
              <w:rPr>
                <w:rFonts w:ascii="Calibri" w:eastAsia="Times New Roman" w:hAnsi="Calibri" w:cs="Arial"/>
                <w:sz w:val="12"/>
                <w:szCs w:val="12"/>
                <w:lang w:eastAsia="en-GB"/>
              </w:rPr>
            </w:pPr>
            <w:bookmarkStart w:id="29" w:name="fourWeeksLate"/>
            <w:bookmarkEnd w:id="29"/>
          </w:p>
        </w:tc>
        <w:tc>
          <w:tcPr>
            <w:tcW w:w="1276" w:type="dxa"/>
            <w:vMerge/>
            <w:vAlign w:val="bottom"/>
          </w:tcPr>
          <w:p w14:paraId="404BAB3D" w14:textId="77777777" w:rsidR="009E25E3" w:rsidRPr="009E25E3" w:rsidRDefault="009E25E3" w:rsidP="009E25E3">
            <w:pPr>
              <w:spacing w:after="0" w:line="240" w:lineRule="auto"/>
              <w:ind w:leftChars="71" w:left="156"/>
              <w:rPr>
                <w:rFonts w:ascii="Calibri" w:eastAsia="Times New Roman" w:hAnsi="Calibri" w:cs="Arial"/>
                <w:sz w:val="20"/>
                <w:szCs w:val="20"/>
                <w:lang w:eastAsia="en-GB"/>
              </w:rPr>
            </w:pPr>
          </w:p>
        </w:tc>
      </w:tr>
      <w:tr w:rsidR="009E25E3" w:rsidRPr="009E25E3" w14:paraId="79E9401C" w14:textId="77777777" w:rsidTr="005A1EC0">
        <w:trPr>
          <w:cantSplit/>
        </w:trPr>
        <w:tc>
          <w:tcPr>
            <w:tcW w:w="6062" w:type="dxa"/>
            <w:vMerge/>
            <w:vAlign w:val="bottom"/>
          </w:tcPr>
          <w:p w14:paraId="20A05A9E" w14:textId="77777777" w:rsidR="009E25E3" w:rsidRPr="009E25E3" w:rsidRDefault="009E25E3" w:rsidP="009E25E3">
            <w:pPr>
              <w:spacing w:after="0" w:line="240" w:lineRule="auto"/>
              <w:rPr>
                <w:rFonts w:ascii="Calibri" w:eastAsia="Times New Roman" w:hAnsi="Calibri" w:cs="Arial"/>
                <w:sz w:val="20"/>
                <w:szCs w:val="20"/>
                <w:lang w:eastAsia="en-GB"/>
              </w:rPr>
            </w:pPr>
          </w:p>
        </w:tc>
        <w:tc>
          <w:tcPr>
            <w:tcW w:w="2903" w:type="dxa"/>
            <w:vAlign w:val="bottom"/>
          </w:tcPr>
          <w:p w14:paraId="42C126E1" w14:textId="77777777" w:rsidR="009E25E3" w:rsidRPr="009E25E3" w:rsidRDefault="009E25E3" w:rsidP="009E25E3">
            <w:pPr>
              <w:spacing w:after="0" w:line="240" w:lineRule="auto"/>
              <w:rPr>
                <w:rFonts w:ascii="Calibri" w:eastAsia="Times New Roman" w:hAnsi="Calibri" w:cs="Arial"/>
                <w:b/>
                <w:bCs/>
                <w:sz w:val="16"/>
                <w:szCs w:val="16"/>
                <w:lang w:eastAsia="en-GB"/>
              </w:rPr>
            </w:pPr>
            <w:r w:rsidRPr="009E25E3">
              <w:rPr>
                <w:rFonts w:ascii="Calibri" w:eastAsia="Times New Roman" w:hAnsi="Calibri" w:cs="Arial"/>
                <w:sz w:val="16"/>
                <w:szCs w:val="16"/>
                <w:lang w:eastAsia="en-GB"/>
              </w:rPr>
              <w:t>Over 1 week late (0%)</w:t>
            </w:r>
          </w:p>
        </w:tc>
        <w:tc>
          <w:tcPr>
            <w:tcW w:w="425" w:type="dxa"/>
            <w:vAlign w:val="bottom"/>
          </w:tcPr>
          <w:p w14:paraId="06FD6A85" w14:textId="77777777" w:rsidR="009E25E3" w:rsidRPr="009E25E3" w:rsidRDefault="009E25E3" w:rsidP="009E25E3">
            <w:pPr>
              <w:spacing w:after="0" w:line="240" w:lineRule="auto"/>
              <w:jc w:val="center"/>
              <w:rPr>
                <w:rFonts w:ascii="Calibri" w:eastAsia="Times New Roman" w:hAnsi="Calibri" w:cs="Arial"/>
                <w:sz w:val="12"/>
                <w:szCs w:val="12"/>
                <w:lang w:eastAsia="en-GB"/>
              </w:rPr>
            </w:pPr>
            <w:bookmarkStart w:id="30" w:name="firstAttempt"/>
            <w:bookmarkEnd w:id="30"/>
          </w:p>
        </w:tc>
        <w:tc>
          <w:tcPr>
            <w:tcW w:w="1276" w:type="dxa"/>
            <w:vMerge/>
            <w:vAlign w:val="bottom"/>
          </w:tcPr>
          <w:p w14:paraId="42EC2F8E" w14:textId="77777777" w:rsidR="009E25E3" w:rsidRPr="009E25E3" w:rsidRDefault="009E25E3" w:rsidP="009E25E3">
            <w:pPr>
              <w:spacing w:after="0" w:line="240" w:lineRule="auto"/>
              <w:ind w:firstLineChars="141" w:firstLine="282"/>
              <w:rPr>
                <w:rFonts w:ascii="Calibri" w:eastAsia="Times New Roman" w:hAnsi="Calibri" w:cs="Arial"/>
                <w:sz w:val="20"/>
                <w:szCs w:val="20"/>
                <w:lang w:eastAsia="en-GB"/>
              </w:rPr>
            </w:pPr>
          </w:p>
        </w:tc>
      </w:tr>
    </w:tbl>
    <w:p w14:paraId="044D7719" w14:textId="77777777" w:rsidR="009E25E3" w:rsidRPr="009E25E3" w:rsidRDefault="009E25E3" w:rsidP="009E25E3">
      <w:pPr>
        <w:spacing w:after="200" w:line="276" w:lineRule="auto"/>
        <w:rPr>
          <w:rFonts w:ascii="Calibri" w:eastAsia="Calibri" w:hAnsi="Calibri" w:cs="Times New Roman"/>
        </w:rPr>
      </w:pPr>
    </w:p>
    <w:p w14:paraId="7194BA6A" w14:textId="47C90D1C" w:rsidR="00874DC0" w:rsidRPr="00874DC0" w:rsidRDefault="00874DC0" w:rsidP="00874DC0">
      <w:bookmarkStart w:id="31" w:name="_GoBack"/>
      <w:bookmarkEnd w:id="31"/>
    </w:p>
    <w:sectPr w:rsidR="00874DC0" w:rsidRPr="00874DC0" w:rsidSect="00C57238">
      <w:footerReference w:type="default" r:id="rId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Kemi Ademoye" w:date="2020-04-05T11:26:00Z" w:initials="KA">
    <w:p w14:paraId="54F2EF7C" w14:textId="77777777" w:rsidR="002978E4" w:rsidRDefault="002978E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7EDF0A78" w14:textId="77777777" w:rsidR="002978E4" w:rsidRDefault="002978E4">
      <w:pPr>
        <w:pStyle w:val="CommentText"/>
      </w:pPr>
    </w:p>
    <w:p w14:paraId="7120A29D" w14:textId="4DA195C7" w:rsidR="002978E4" w:rsidRDefault="002978E4">
      <w:pPr>
        <w:pStyle w:val="CommentText"/>
      </w:pPr>
      <w:r>
        <w:t>Reference(s):http://grammar.about.com/od/words/a/EnglishContractions.htm</w:t>
      </w:r>
    </w:p>
  </w:comment>
  <w:comment w:id="5" w:author="Kemi Ademoye" w:date="2020-04-05T11:29:00Z" w:initials="KA">
    <w:p w14:paraId="35C6E3E0" w14:textId="441C1DD0" w:rsidR="002978E4" w:rsidRDefault="002978E4">
      <w:pPr>
        <w:pStyle w:val="CommentText"/>
      </w:pPr>
      <w:r>
        <w:rPr>
          <w:rStyle w:val="CommentReference"/>
        </w:rPr>
        <w:annotationRef/>
      </w:r>
      <w:r>
        <w:t>First, you could have emailed me for some clarification. Also, there really was no need for converting dates while creating your indexes. You have apparently misunderstood the requirements of the assignment brief. You were asked to create secondary indexes on the tables you created in your database, not on separate, additional views. For future reference, I have also provided suggestions for the date conversion syntax in your main feedback.</w:t>
      </w:r>
    </w:p>
  </w:comment>
  <w:comment w:id="9" w:author="Kemi Ademoye" w:date="2020-04-05T11:33:00Z" w:initials="KA">
    <w:p w14:paraId="7CF3627F" w14:textId="6DB7087D" w:rsidR="00CF23EA" w:rsidRDefault="00CF23EA">
      <w:pPr>
        <w:pStyle w:val="CommentText"/>
      </w:pPr>
      <w:r>
        <w:rPr>
          <w:rStyle w:val="CommentReference"/>
        </w:rPr>
        <w:annotationRef/>
      </w:r>
      <w:r>
        <w:t xml:space="preserve">You are required to illustrate your solution and illustrate what the resulting fragments </w:t>
      </w:r>
      <w:r w:rsidR="00BD726C">
        <w:t>would be</w:t>
      </w:r>
      <w:r w:rsidR="0045231A">
        <w:t xml:space="preserve"> and what attributes you are basing your fragmentation strategy on,</w:t>
      </w:r>
      <w:r w:rsidR="00BD726C">
        <w:t xml:space="preserve"> not just mention what type of fragmentation is going to be applied.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120A29D" w15:done="0"/>
  <w15:commentEx w15:paraId="35C6E3E0" w15:done="0"/>
  <w15:commentEx w15:paraId="7CF3627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DEB68D" w14:textId="7E1350F0" w:rsidR="00C57238" w:rsidRDefault="009E25E3">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14:paraId="3D0E091A" w14:textId="77777777" w:rsidR="00C57238" w:rsidRDefault="009E25E3">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C5ABD"/>
    <w:multiLevelType w:val="hybridMultilevel"/>
    <w:tmpl w:val="C1ECF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D7DDA"/>
    <w:multiLevelType w:val="multilevel"/>
    <w:tmpl w:val="E4507AD2"/>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D9818C7"/>
    <w:multiLevelType w:val="hybridMultilevel"/>
    <w:tmpl w:val="A7BC89E8"/>
    <w:lvl w:ilvl="0" w:tplc="817853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AD3162"/>
    <w:multiLevelType w:val="hybridMultilevel"/>
    <w:tmpl w:val="7D8CEE78"/>
    <w:lvl w:ilvl="0" w:tplc="6E8ED9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34592C"/>
    <w:multiLevelType w:val="multilevel"/>
    <w:tmpl w:val="780021D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9FF1D10"/>
    <w:multiLevelType w:val="hybridMultilevel"/>
    <w:tmpl w:val="66680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714C65"/>
    <w:multiLevelType w:val="hybridMultilevel"/>
    <w:tmpl w:val="D0D0568E"/>
    <w:lvl w:ilvl="0" w:tplc="7200FB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FB0A3C"/>
    <w:multiLevelType w:val="hybridMultilevel"/>
    <w:tmpl w:val="9BDE0BCA"/>
    <w:lvl w:ilvl="0" w:tplc="421489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C94D4F"/>
    <w:multiLevelType w:val="hybridMultilevel"/>
    <w:tmpl w:val="2AE60AA4"/>
    <w:lvl w:ilvl="0" w:tplc="E1344A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E922A6"/>
    <w:multiLevelType w:val="multilevel"/>
    <w:tmpl w:val="F85C872A"/>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9"/>
  </w:num>
  <w:num w:numId="2">
    <w:abstractNumId w:val="6"/>
  </w:num>
  <w:num w:numId="3">
    <w:abstractNumId w:val="3"/>
  </w:num>
  <w:num w:numId="4">
    <w:abstractNumId w:val="7"/>
  </w:num>
  <w:num w:numId="5">
    <w:abstractNumId w:val="4"/>
  </w:num>
  <w:num w:numId="6">
    <w:abstractNumId w:val="8"/>
  </w:num>
  <w:num w:numId="7">
    <w:abstractNumId w:val="1"/>
  </w:num>
  <w:num w:numId="8">
    <w:abstractNumId w:val="0"/>
  </w:num>
  <w:num w:numId="9">
    <w:abstractNumId w:val="2"/>
  </w:num>
  <w:num w:numId="10">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E0D"/>
    <w:rsid w:val="0003116B"/>
    <w:rsid w:val="00067C6F"/>
    <w:rsid w:val="00124087"/>
    <w:rsid w:val="001313ED"/>
    <w:rsid w:val="00187B8E"/>
    <w:rsid w:val="001F1722"/>
    <w:rsid w:val="00277172"/>
    <w:rsid w:val="002978E4"/>
    <w:rsid w:val="002F26C8"/>
    <w:rsid w:val="003705CA"/>
    <w:rsid w:val="003C119B"/>
    <w:rsid w:val="00406FB1"/>
    <w:rsid w:val="004510CE"/>
    <w:rsid w:val="0045231A"/>
    <w:rsid w:val="00527218"/>
    <w:rsid w:val="00552FDD"/>
    <w:rsid w:val="005A76BD"/>
    <w:rsid w:val="005B7788"/>
    <w:rsid w:val="005E481B"/>
    <w:rsid w:val="005F0DFA"/>
    <w:rsid w:val="00610ECE"/>
    <w:rsid w:val="0062271E"/>
    <w:rsid w:val="006535DC"/>
    <w:rsid w:val="00655315"/>
    <w:rsid w:val="00693A52"/>
    <w:rsid w:val="007F02B9"/>
    <w:rsid w:val="0084009F"/>
    <w:rsid w:val="00860F6A"/>
    <w:rsid w:val="00874DC0"/>
    <w:rsid w:val="008E71BA"/>
    <w:rsid w:val="009E25E3"/>
    <w:rsid w:val="00A5010C"/>
    <w:rsid w:val="00A61E0D"/>
    <w:rsid w:val="00AF1DDF"/>
    <w:rsid w:val="00BD726C"/>
    <w:rsid w:val="00C82178"/>
    <w:rsid w:val="00CE5A71"/>
    <w:rsid w:val="00CF23EA"/>
    <w:rsid w:val="00D32478"/>
    <w:rsid w:val="00D945DD"/>
    <w:rsid w:val="00E30C71"/>
    <w:rsid w:val="00E33DDB"/>
    <w:rsid w:val="00FB3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C50FB"/>
  <w15:chartTrackingRefBased/>
  <w15:docId w15:val="{E9F06D21-5F52-4AB3-82EE-AFFA11486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218"/>
  </w:style>
  <w:style w:type="paragraph" w:styleId="Heading1">
    <w:name w:val="heading 1"/>
    <w:basedOn w:val="Normal"/>
    <w:next w:val="Normal"/>
    <w:link w:val="Heading1Char"/>
    <w:uiPriority w:val="9"/>
    <w:qFormat/>
    <w:rsid w:val="005272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72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945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2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7218"/>
    <w:pPr>
      <w:outlineLvl w:val="9"/>
    </w:pPr>
    <w:rPr>
      <w:lang w:val="en-US"/>
    </w:rPr>
  </w:style>
  <w:style w:type="character" w:customStyle="1" w:styleId="Heading2Char">
    <w:name w:val="Heading 2 Char"/>
    <w:basedOn w:val="DefaultParagraphFont"/>
    <w:link w:val="Heading2"/>
    <w:uiPriority w:val="9"/>
    <w:rsid w:val="0052721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3116B"/>
    <w:pPr>
      <w:ind w:left="720"/>
      <w:contextualSpacing/>
    </w:pPr>
  </w:style>
  <w:style w:type="paragraph" w:styleId="TOC1">
    <w:name w:val="toc 1"/>
    <w:basedOn w:val="Normal"/>
    <w:next w:val="Normal"/>
    <w:autoRedefine/>
    <w:uiPriority w:val="39"/>
    <w:unhideWhenUsed/>
    <w:rsid w:val="0003116B"/>
    <w:pPr>
      <w:spacing w:after="100"/>
    </w:pPr>
  </w:style>
  <w:style w:type="paragraph" w:styleId="TOC2">
    <w:name w:val="toc 2"/>
    <w:basedOn w:val="Normal"/>
    <w:next w:val="Normal"/>
    <w:autoRedefine/>
    <w:uiPriority w:val="39"/>
    <w:unhideWhenUsed/>
    <w:rsid w:val="0003116B"/>
    <w:pPr>
      <w:spacing w:after="100"/>
      <w:ind w:left="220"/>
    </w:pPr>
  </w:style>
  <w:style w:type="character" w:styleId="Hyperlink">
    <w:name w:val="Hyperlink"/>
    <w:basedOn w:val="DefaultParagraphFont"/>
    <w:uiPriority w:val="99"/>
    <w:unhideWhenUsed/>
    <w:rsid w:val="0003116B"/>
    <w:rPr>
      <w:color w:val="0563C1" w:themeColor="hyperlink"/>
      <w:u w:val="single"/>
    </w:rPr>
  </w:style>
  <w:style w:type="character" w:customStyle="1" w:styleId="Heading3Char">
    <w:name w:val="Heading 3 Char"/>
    <w:basedOn w:val="DefaultParagraphFont"/>
    <w:link w:val="Heading3"/>
    <w:uiPriority w:val="9"/>
    <w:rsid w:val="00D945DD"/>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5A76BD"/>
  </w:style>
  <w:style w:type="paragraph" w:styleId="BalloonText">
    <w:name w:val="Balloon Text"/>
    <w:basedOn w:val="Normal"/>
    <w:link w:val="BalloonTextChar"/>
    <w:uiPriority w:val="99"/>
    <w:semiHidden/>
    <w:unhideWhenUsed/>
    <w:rsid w:val="00297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78E4"/>
    <w:rPr>
      <w:rFonts w:ascii="Segoe UI" w:hAnsi="Segoe UI" w:cs="Segoe UI"/>
      <w:sz w:val="18"/>
      <w:szCs w:val="18"/>
    </w:rPr>
  </w:style>
  <w:style w:type="character" w:styleId="CommentReference">
    <w:name w:val="annotation reference"/>
    <w:basedOn w:val="DefaultParagraphFont"/>
    <w:uiPriority w:val="99"/>
    <w:semiHidden/>
    <w:unhideWhenUsed/>
    <w:rsid w:val="002978E4"/>
    <w:rPr>
      <w:sz w:val="16"/>
      <w:szCs w:val="16"/>
    </w:rPr>
  </w:style>
  <w:style w:type="paragraph" w:styleId="CommentText">
    <w:name w:val="annotation text"/>
    <w:basedOn w:val="Normal"/>
    <w:link w:val="CommentTextChar"/>
    <w:uiPriority w:val="99"/>
    <w:semiHidden/>
    <w:unhideWhenUsed/>
    <w:rsid w:val="002978E4"/>
    <w:pPr>
      <w:spacing w:line="240" w:lineRule="auto"/>
    </w:pPr>
    <w:rPr>
      <w:sz w:val="20"/>
      <w:szCs w:val="20"/>
    </w:rPr>
  </w:style>
  <w:style w:type="character" w:customStyle="1" w:styleId="CommentTextChar">
    <w:name w:val="Comment Text Char"/>
    <w:basedOn w:val="DefaultParagraphFont"/>
    <w:link w:val="CommentText"/>
    <w:uiPriority w:val="99"/>
    <w:semiHidden/>
    <w:rsid w:val="002978E4"/>
    <w:rPr>
      <w:sz w:val="20"/>
      <w:szCs w:val="20"/>
    </w:rPr>
  </w:style>
  <w:style w:type="paragraph" w:styleId="CommentSubject">
    <w:name w:val="annotation subject"/>
    <w:basedOn w:val="CommentText"/>
    <w:next w:val="CommentText"/>
    <w:link w:val="CommentSubjectChar"/>
    <w:uiPriority w:val="99"/>
    <w:semiHidden/>
    <w:unhideWhenUsed/>
    <w:rsid w:val="002978E4"/>
    <w:rPr>
      <w:b/>
      <w:bCs/>
    </w:rPr>
  </w:style>
  <w:style w:type="character" w:customStyle="1" w:styleId="CommentSubjectChar">
    <w:name w:val="Comment Subject Char"/>
    <w:basedOn w:val="CommentTextChar"/>
    <w:link w:val="CommentSubject"/>
    <w:uiPriority w:val="99"/>
    <w:semiHidden/>
    <w:rsid w:val="002978E4"/>
    <w:rPr>
      <w:b/>
      <w:bCs/>
      <w:sz w:val="20"/>
      <w:szCs w:val="20"/>
    </w:rPr>
  </w:style>
  <w:style w:type="paragraph" w:customStyle="1" w:styleId="Footer1">
    <w:name w:val="Footer1"/>
    <w:basedOn w:val="Normal"/>
    <w:next w:val="Footer"/>
    <w:link w:val="FooterChar"/>
    <w:uiPriority w:val="99"/>
    <w:semiHidden/>
    <w:unhideWhenUsed/>
    <w:rsid w:val="009E25E3"/>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9E25E3"/>
  </w:style>
  <w:style w:type="paragraph" w:styleId="Footer">
    <w:name w:val="footer"/>
    <w:basedOn w:val="Normal"/>
    <w:link w:val="FooterChar1"/>
    <w:uiPriority w:val="99"/>
    <w:semiHidden/>
    <w:unhideWhenUsed/>
    <w:rsid w:val="009E25E3"/>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9E2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694539">
      <w:bodyDiv w:val="1"/>
      <w:marLeft w:val="0"/>
      <w:marRight w:val="0"/>
      <w:marTop w:val="0"/>
      <w:marBottom w:val="0"/>
      <w:divBdr>
        <w:top w:val="none" w:sz="0" w:space="0" w:color="auto"/>
        <w:left w:val="none" w:sz="0" w:space="0" w:color="auto"/>
        <w:bottom w:val="none" w:sz="0" w:space="0" w:color="auto"/>
        <w:right w:val="none" w:sz="0" w:space="0" w:color="auto"/>
      </w:divBdr>
    </w:div>
    <w:div w:id="1312052646">
      <w:bodyDiv w:val="1"/>
      <w:marLeft w:val="0"/>
      <w:marRight w:val="0"/>
      <w:marTop w:val="0"/>
      <w:marBottom w:val="0"/>
      <w:divBdr>
        <w:top w:val="none" w:sz="0" w:space="0" w:color="auto"/>
        <w:left w:val="none" w:sz="0" w:space="0" w:color="auto"/>
        <w:bottom w:val="none" w:sz="0" w:space="0" w:color="auto"/>
        <w:right w:val="none" w:sz="0" w:space="0" w:color="auto"/>
      </w:divBdr>
    </w:div>
    <w:div w:id="163710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Dis20</b:Tag>
    <b:SourceType>DocumentFromInternetSite</b:SourceType>
    <b:Guid>{3F69055E-D887-45A2-A112-AC0F59C2E161}</b:Guid>
    <b:Title>Distributed DBMS - Design Strategies</b:Title>
    <b:YearAccessed>2020</b:YearAccessed>
    <b:MonthAccessed>March</b:MonthAccessed>
    <b:DayAccessed>23</b:DayAccessed>
    <b:URL>https://www.tutorialspoint.com/distributed_dbms/distributed_dbms_design_strategies.htm</b:URL>
    <b:RefOrder>1</b:RefOrder>
  </b:Source>
</b:Sources>
</file>

<file path=customXml/itemProps1.xml><?xml version="1.0" encoding="utf-8"?>
<ds:datastoreItem xmlns:ds="http://schemas.openxmlformats.org/officeDocument/2006/customXml" ds:itemID="{5A17FE70-2214-4623-A305-883A35481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8</Pages>
  <Words>1692</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Moseley</dc:creator>
  <cp:keywords/>
  <dc:description/>
  <cp:lastModifiedBy>Kemi Ademoye</cp:lastModifiedBy>
  <cp:revision>14</cp:revision>
  <dcterms:created xsi:type="dcterms:W3CDTF">2020-03-09T06:12:00Z</dcterms:created>
  <dcterms:modified xsi:type="dcterms:W3CDTF">2020-04-07T07:32:00Z</dcterms:modified>
</cp:coreProperties>
</file>