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55E8DA" w14:textId="394111CA" w:rsidR="00DC47C2" w:rsidRPr="004A3142" w:rsidRDefault="004A3142" w:rsidP="004A3142">
      <w:pPr>
        <w:jc w:val="center"/>
        <w:rPr>
          <w:rFonts w:ascii="Arial" w:hAnsi="Arial" w:cs="Arial"/>
          <w:b/>
          <w:bCs/>
          <w:sz w:val="96"/>
          <w:szCs w:val="96"/>
          <w:u w:val="single"/>
        </w:rPr>
      </w:pPr>
      <w:r w:rsidRPr="004A3142">
        <w:rPr>
          <w:rFonts w:ascii="Arial" w:hAnsi="Arial" w:cs="Arial"/>
          <w:b/>
          <w:bCs/>
          <w:sz w:val="96"/>
          <w:szCs w:val="96"/>
          <w:u w:val="single"/>
        </w:rPr>
        <w:t>PRINCIPLES OF HEALTH AND SOCIAL CARE PRACTICE</w:t>
      </w:r>
    </w:p>
    <w:p w14:paraId="0BAF8762" w14:textId="77777777" w:rsidR="004A3142" w:rsidRDefault="004A3142">
      <w:pPr>
        <w:rPr>
          <w:rFonts w:ascii="Arial" w:hAnsi="Arial" w:cs="Arial"/>
        </w:rPr>
      </w:pPr>
    </w:p>
    <w:p w14:paraId="03C5E932" w14:textId="77777777" w:rsidR="004A3142" w:rsidRDefault="004A3142">
      <w:pPr>
        <w:rPr>
          <w:rFonts w:ascii="Arial" w:hAnsi="Arial" w:cs="Arial"/>
        </w:rPr>
      </w:pPr>
    </w:p>
    <w:p w14:paraId="5CC810A0" w14:textId="77777777" w:rsidR="004A3142" w:rsidRDefault="004A3142">
      <w:pPr>
        <w:rPr>
          <w:rFonts w:ascii="Arial" w:hAnsi="Arial" w:cs="Arial"/>
        </w:rPr>
      </w:pPr>
    </w:p>
    <w:p w14:paraId="504B60D3" w14:textId="77777777" w:rsidR="004A3142" w:rsidRDefault="004A3142">
      <w:pPr>
        <w:rPr>
          <w:rFonts w:ascii="Arial" w:hAnsi="Arial" w:cs="Arial"/>
        </w:rPr>
      </w:pPr>
    </w:p>
    <w:p w14:paraId="639EBD08" w14:textId="77777777" w:rsidR="004A3142" w:rsidRDefault="004A3142">
      <w:pPr>
        <w:rPr>
          <w:rFonts w:ascii="Arial" w:hAnsi="Arial" w:cs="Arial"/>
        </w:rPr>
      </w:pPr>
    </w:p>
    <w:p w14:paraId="74AC8A39" w14:textId="77777777" w:rsidR="004A3142" w:rsidRDefault="004A3142">
      <w:pPr>
        <w:rPr>
          <w:rFonts w:ascii="Arial" w:hAnsi="Arial" w:cs="Arial"/>
        </w:rPr>
      </w:pPr>
    </w:p>
    <w:p w14:paraId="17497EDC" w14:textId="77777777" w:rsidR="004A3142" w:rsidRDefault="004A3142">
      <w:pPr>
        <w:rPr>
          <w:rFonts w:ascii="Arial" w:hAnsi="Arial" w:cs="Arial"/>
        </w:rPr>
      </w:pPr>
    </w:p>
    <w:p w14:paraId="51EB63E7" w14:textId="77777777" w:rsidR="004A3142" w:rsidRDefault="004A3142">
      <w:pPr>
        <w:rPr>
          <w:rFonts w:ascii="Arial" w:hAnsi="Arial" w:cs="Arial"/>
        </w:rPr>
      </w:pPr>
    </w:p>
    <w:p w14:paraId="7F52CAA0" w14:textId="77777777" w:rsidR="004A3142" w:rsidRDefault="004A3142">
      <w:pPr>
        <w:rPr>
          <w:rFonts w:ascii="Arial" w:hAnsi="Arial" w:cs="Arial"/>
        </w:rPr>
      </w:pPr>
    </w:p>
    <w:p w14:paraId="42568DCC" w14:textId="77777777" w:rsidR="004A3142" w:rsidRDefault="004A3142">
      <w:pPr>
        <w:rPr>
          <w:rFonts w:ascii="Arial" w:hAnsi="Arial" w:cs="Arial"/>
        </w:rPr>
      </w:pPr>
    </w:p>
    <w:p w14:paraId="383BA638" w14:textId="54D5B564" w:rsidR="004A3142" w:rsidRPr="000432DD" w:rsidRDefault="004A3142" w:rsidP="004A3142">
      <w:pPr>
        <w:spacing w:line="360" w:lineRule="auto"/>
        <w:rPr>
          <w:rFonts w:ascii="Arial" w:hAnsi="Arial" w:cs="Arial"/>
          <w:b/>
          <w:bCs/>
          <w:sz w:val="28"/>
          <w:szCs w:val="28"/>
        </w:rPr>
      </w:pPr>
      <w:r w:rsidRPr="000432DD">
        <w:rPr>
          <w:rFonts w:ascii="Arial" w:hAnsi="Arial" w:cs="Arial"/>
          <w:b/>
          <w:bCs/>
          <w:sz w:val="28"/>
          <w:szCs w:val="28"/>
        </w:rPr>
        <w:t>ASSIGNMENT TITLE:  WRITTEN ASSIGNMENT REPORT</w:t>
      </w:r>
    </w:p>
    <w:p w14:paraId="05A4C42C" w14:textId="33373DDE" w:rsidR="004A3142" w:rsidRPr="000432DD" w:rsidRDefault="004A3142" w:rsidP="004A3142">
      <w:pPr>
        <w:spacing w:line="360" w:lineRule="auto"/>
        <w:rPr>
          <w:rFonts w:ascii="Arial" w:hAnsi="Arial" w:cs="Arial"/>
          <w:b/>
          <w:bCs/>
          <w:sz w:val="28"/>
          <w:szCs w:val="28"/>
        </w:rPr>
      </w:pPr>
      <w:r w:rsidRPr="000432DD">
        <w:rPr>
          <w:rFonts w:ascii="Arial" w:hAnsi="Arial" w:cs="Arial"/>
          <w:b/>
          <w:bCs/>
          <w:sz w:val="28"/>
          <w:szCs w:val="28"/>
        </w:rPr>
        <w:t>MODULE CODE:  BMHP5016</w:t>
      </w:r>
    </w:p>
    <w:p w14:paraId="51EDB86A" w14:textId="6B0C4AD5" w:rsidR="004A3142" w:rsidRPr="000432DD" w:rsidRDefault="004A3142" w:rsidP="004A3142">
      <w:pPr>
        <w:spacing w:line="360" w:lineRule="auto"/>
        <w:rPr>
          <w:rFonts w:ascii="Arial" w:hAnsi="Arial" w:cs="Arial"/>
          <w:b/>
          <w:bCs/>
          <w:sz w:val="28"/>
          <w:szCs w:val="28"/>
        </w:rPr>
      </w:pPr>
      <w:r w:rsidRPr="000432DD">
        <w:rPr>
          <w:rFonts w:ascii="Arial" w:hAnsi="Arial" w:cs="Arial"/>
          <w:b/>
          <w:bCs/>
          <w:sz w:val="28"/>
          <w:szCs w:val="28"/>
        </w:rPr>
        <w:t>LECTURER NAME:  AZIDA ZAYNOL</w:t>
      </w:r>
    </w:p>
    <w:p w14:paraId="7A3163C9" w14:textId="7FF4FC05" w:rsidR="004A3142" w:rsidRPr="000432DD" w:rsidRDefault="004A3142" w:rsidP="004A3142">
      <w:pPr>
        <w:spacing w:line="360" w:lineRule="auto"/>
        <w:rPr>
          <w:rFonts w:ascii="Arial" w:hAnsi="Arial" w:cs="Arial"/>
          <w:b/>
          <w:bCs/>
          <w:sz w:val="28"/>
          <w:szCs w:val="28"/>
        </w:rPr>
      </w:pPr>
      <w:r w:rsidRPr="000432DD">
        <w:rPr>
          <w:rFonts w:ascii="Arial" w:hAnsi="Arial" w:cs="Arial"/>
          <w:b/>
          <w:bCs/>
          <w:sz w:val="28"/>
          <w:szCs w:val="28"/>
        </w:rPr>
        <w:t>STUDENT NAME:  NARGOS HUSSAIN</w:t>
      </w:r>
    </w:p>
    <w:p w14:paraId="5325EB3C" w14:textId="71EF961C" w:rsidR="004A3142" w:rsidRPr="000432DD" w:rsidRDefault="004A3142" w:rsidP="004A3142">
      <w:pPr>
        <w:spacing w:line="360" w:lineRule="auto"/>
        <w:rPr>
          <w:rFonts w:ascii="Arial" w:hAnsi="Arial" w:cs="Arial"/>
          <w:b/>
          <w:bCs/>
          <w:sz w:val="28"/>
          <w:szCs w:val="28"/>
        </w:rPr>
      </w:pPr>
      <w:r w:rsidRPr="000432DD">
        <w:rPr>
          <w:rFonts w:ascii="Arial" w:hAnsi="Arial" w:cs="Arial"/>
          <w:b/>
          <w:bCs/>
          <w:sz w:val="28"/>
          <w:szCs w:val="28"/>
        </w:rPr>
        <w:t>STUDENT NUMBER:  2432693</w:t>
      </w:r>
    </w:p>
    <w:p w14:paraId="6F550775" w14:textId="0E8B7EF4" w:rsidR="004A3142" w:rsidRPr="000432DD" w:rsidRDefault="004A3142" w:rsidP="004A3142">
      <w:pPr>
        <w:spacing w:line="360" w:lineRule="auto"/>
        <w:rPr>
          <w:rFonts w:ascii="Arial" w:hAnsi="Arial" w:cs="Arial"/>
          <w:b/>
          <w:bCs/>
          <w:sz w:val="28"/>
          <w:szCs w:val="28"/>
        </w:rPr>
      </w:pPr>
      <w:r w:rsidRPr="000432DD">
        <w:rPr>
          <w:rFonts w:ascii="Arial" w:hAnsi="Arial" w:cs="Arial"/>
          <w:b/>
          <w:bCs/>
          <w:sz w:val="28"/>
          <w:szCs w:val="28"/>
        </w:rPr>
        <w:t>SUBMISSION DATE:  26/07/26</w:t>
      </w:r>
    </w:p>
    <w:p w14:paraId="0D83D68A" w14:textId="708CA467" w:rsidR="00E934BF" w:rsidRPr="00C651FD" w:rsidRDefault="00E77C84" w:rsidP="00B24BA6">
      <w:pPr>
        <w:spacing w:line="360" w:lineRule="auto"/>
        <w:jc w:val="center"/>
        <w:rPr>
          <w:rFonts w:ascii="Arial" w:hAnsi="Arial" w:cs="Arial"/>
          <w:b/>
          <w:bCs/>
          <w:sz w:val="28"/>
          <w:szCs w:val="28"/>
        </w:rPr>
      </w:pPr>
      <w:r w:rsidRPr="00C651FD">
        <w:rPr>
          <w:rFonts w:ascii="Arial" w:hAnsi="Arial" w:cs="Arial"/>
          <w:b/>
          <w:bCs/>
          <w:sz w:val="28"/>
          <w:szCs w:val="28"/>
        </w:rPr>
        <w:lastRenderedPageBreak/>
        <w:t>EVALUATION OF PERSON-CENTRED CARE AND PARTNERSHIP</w:t>
      </w:r>
      <w:r w:rsidR="00EA2684" w:rsidRPr="00C651FD">
        <w:rPr>
          <w:rFonts w:ascii="Arial" w:hAnsi="Arial" w:cs="Arial"/>
          <w:b/>
          <w:bCs/>
          <w:sz w:val="28"/>
          <w:szCs w:val="28"/>
        </w:rPr>
        <w:t xml:space="preserve"> WORKING WITHIN UK HEALTH AND SOCIAL CARE</w:t>
      </w:r>
    </w:p>
    <w:p w14:paraId="3E9E44D4" w14:textId="47977C76" w:rsidR="004A3142" w:rsidRPr="005A7DBC" w:rsidRDefault="004A3142" w:rsidP="005A7DBC">
      <w:pPr>
        <w:spacing w:line="360" w:lineRule="auto"/>
        <w:jc w:val="both"/>
        <w:rPr>
          <w:rFonts w:ascii="Arial" w:hAnsi="Arial" w:cs="Arial"/>
          <w:b/>
          <w:bCs/>
          <w:sz w:val="22"/>
          <w:szCs w:val="22"/>
        </w:rPr>
      </w:pPr>
      <w:r w:rsidRPr="005A7DBC">
        <w:rPr>
          <w:rFonts w:ascii="Arial" w:hAnsi="Arial" w:cs="Arial"/>
          <w:b/>
          <w:bCs/>
          <w:sz w:val="22"/>
          <w:szCs w:val="22"/>
        </w:rPr>
        <w:t>ABSTRACT</w:t>
      </w:r>
    </w:p>
    <w:p w14:paraId="43AAD688" w14:textId="58C08930" w:rsidR="004A3142" w:rsidRPr="005A7DBC" w:rsidRDefault="00000000" w:rsidP="005A7DBC">
      <w:pPr>
        <w:spacing w:line="360" w:lineRule="auto"/>
        <w:jc w:val="both"/>
        <w:rPr>
          <w:rFonts w:ascii="Arial" w:hAnsi="Arial" w:cs="Arial"/>
          <w:sz w:val="22"/>
          <w:szCs w:val="22"/>
        </w:rPr>
      </w:pPr>
      <w:r w:rsidRPr="005A7DBC">
        <w:rPr>
          <w:rFonts w:ascii="Arial" w:hAnsi="Arial" w:cs="Arial"/>
          <w:sz w:val="22"/>
          <w:szCs w:val="22"/>
        </w:rPr>
        <w:t xml:space="preserve">Person-centred care (PCC) is central </w:t>
      </w:r>
      <w:r w:rsidR="00BB726B" w:rsidRPr="005A7DBC">
        <w:rPr>
          <w:rFonts w:ascii="Arial" w:hAnsi="Arial" w:cs="Arial"/>
          <w:sz w:val="22"/>
          <w:szCs w:val="22"/>
        </w:rPr>
        <w:t xml:space="preserve">to </w:t>
      </w:r>
      <w:r w:rsidRPr="005A7DBC">
        <w:rPr>
          <w:rFonts w:ascii="Arial" w:hAnsi="Arial" w:cs="Arial"/>
          <w:sz w:val="22"/>
          <w:szCs w:val="22"/>
        </w:rPr>
        <w:t>UK health and social care, promoting dignity, respect, choice and shared decision-making.</w:t>
      </w:r>
      <w:r w:rsidR="00093EDB" w:rsidRPr="005A7DBC">
        <w:rPr>
          <w:rFonts w:ascii="Arial" w:hAnsi="Arial" w:cs="Arial"/>
          <w:sz w:val="22"/>
          <w:szCs w:val="22"/>
        </w:rPr>
        <w:t xml:space="preserve"> </w:t>
      </w:r>
      <w:r w:rsidRPr="005A7DBC">
        <w:rPr>
          <w:rFonts w:ascii="Arial" w:hAnsi="Arial" w:cs="Arial"/>
          <w:sz w:val="22"/>
          <w:szCs w:val="22"/>
        </w:rPr>
        <w:t xml:space="preserve"> This report critically evaluates PCC</w:t>
      </w:r>
      <w:r w:rsidR="00BB726B" w:rsidRPr="005A7DBC">
        <w:rPr>
          <w:rFonts w:ascii="Arial" w:hAnsi="Arial" w:cs="Arial"/>
          <w:sz w:val="22"/>
          <w:szCs w:val="22"/>
        </w:rPr>
        <w:t>,</w:t>
      </w:r>
      <w:r w:rsidRPr="005A7DBC">
        <w:rPr>
          <w:rFonts w:ascii="Arial" w:hAnsi="Arial" w:cs="Arial"/>
          <w:sz w:val="22"/>
          <w:szCs w:val="22"/>
        </w:rPr>
        <w:t xml:space="preserve"> its benefits and limitations</w:t>
      </w:r>
      <w:r w:rsidR="00BB726B" w:rsidRPr="005A7DBC">
        <w:rPr>
          <w:rFonts w:ascii="Arial" w:hAnsi="Arial" w:cs="Arial"/>
          <w:sz w:val="22"/>
          <w:szCs w:val="22"/>
        </w:rPr>
        <w:t xml:space="preserve">, and the </w:t>
      </w:r>
      <w:r w:rsidRPr="005A7DBC">
        <w:rPr>
          <w:rFonts w:ascii="Arial" w:hAnsi="Arial" w:cs="Arial"/>
          <w:sz w:val="22"/>
          <w:szCs w:val="22"/>
        </w:rPr>
        <w:t xml:space="preserve">Social Model of Health as a framework </w:t>
      </w:r>
      <w:r w:rsidR="00BB726B" w:rsidRPr="005A7DBC">
        <w:rPr>
          <w:rFonts w:ascii="Arial" w:hAnsi="Arial" w:cs="Arial"/>
          <w:sz w:val="22"/>
          <w:szCs w:val="22"/>
        </w:rPr>
        <w:t>supporting holistic care.</w:t>
      </w:r>
      <w:r w:rsidR="00093EDB" w:rsidRPr="005A7DBC">
        <w:rPr>
          <w:rFonts w:ascii="Arial" w:hAnsi="Arial" w:cs="Arial"/>
          <w:sz w:val="22"/>
          <w:szCs w:val="22"/>
        </w:rPr>
        <w:t xml:space="preserve"> </w:t>
      </w:r>
      <w:r w:rsidR="00BB726B" w:rsidRPr="005A7DBC">
        <w:rPr>
          <w:rFonts w:ascii="Arial" w:hAnsi="Arial" w:cs="Arial"/>
          <w:sz w:val="22"/>
          <w:szCs w:val="22"/>
        </w:rPr>
        <w:t xml:space="preserve"> It </w:t>
      </w:r>
      <w:r w:rsidRPr="005A7DBC">
        <w:rPr>
          <w:rFonts w:ascii="Arial" w:hAnsi="Arial" w:cs="Arial"/>
          <w:sz w:val="22"/>
          <w:szCs w:val="22"/>
        </w:rPr>
        <w:t xml:space="preserve">also </w:t>
      </w:r>
      <w:r w:rsidR="00BB726B" w:rsidRPr="005A7DBC">
        <w:rPr>
          <w:rFonts w:ascii="Arial" w:hAnsi="Arial" w:cs="Arial"/>
          <w:sz w:val="22"/>
          <w:szCs w:val="22"/>
        </w:rPr>
        <w:t>examines</w:t>
      </w:r>
      <w:r w:rsidRPr="005A7DBC">
        <w:rPr>
          <w:rFonts w:ascii="Arial" w:hAnsi="Arial" w:cs="Arial"/>
          <w:sz w:val="22"/>
          <w:szCs w:val="22"/>
        </w:rPr>
        <w:t xml:space="preserve"> ethical principles, including autonomy, beneficence, non-maleficence and justice</w:t>
      </w:r>
      <w:r w:rsidR="00BB726B" w:rsidRPr="005A7DBC">
        <w:rPr>
          <w:rFonts w:ascii="Arial" w:hAnsi="Arial" w:cs="Arial"/>
          <w:sz w:val="22"/>
          <w:szCs w:val="22"/>
        </w:rPr>
        <w:t>, alongside partnership working between</w:t>
      </w:r>
      <w:r w:rsidRPr="005A7DBC">
        <w:rPr>
          <w:rFonts w:ascii="Arial" w:hAnsi="Arial" w:cs="Arial"/>
          <w:sz w:val="22"/>
          <w:szCs w:val="22"/>
        </w:rPr>
        <w:t xml:space="preserve"> professionals, families and voluntary organisations.</w:t>
      </w:r>
      <w:r w:rsidR="00093EDB" w:rsidRPr="005A7DBC">
        <w:rPr>
          <w:rFonts w:ascii="Arial" w:hAnsi="Arial" w:cs="Arial"/>
          <w:sz w:val="22"/>
          <w:szCs w:val="22"/>
        </w:rPr>
        <w:t xml:space="preserve"> </w:t>
      </w:r>
      <w:r w:rsidRPr="005A7DBC">
        <w:rPr>
          <w:rFonts w:ascii="Arial" w:hAnsi="Arial" w:cs="Arial"/>
          <w:sz w:val="22"/>
          <w:szCs w:val="22"/>
        </w:rPr>
        <w:t xml:space="preserve"> </w:t>
      </w:r>
      <w:r w:rsidR="00BB726B" w:rsidRPr="005A7DBC">
        <w:rPr>
          <w:rFonts w:ascii="Arial" w:hAnsi="Arial" w:cs="Arial"/>
          <w:sz w:val="22"/>
          <w:szCs w:val="22"/>
        </w:rPr>
        <w:t>Using adult</w:t>
      </w:r>
      <w:r w:rsidRPr="005A7DBC">
        <w:rPr>
          <w:rFonts w:ascii="Arial" w:hAnsi="Arial" w:cs="Arial"/>
          <w:sz w:val="22"/>
          <w:szCs w:val="22"/>
        </w:rPr>
        <w:t xml:space="preserve"> community health and social care as an example</w:t>
      </w:r>
      <w:r w:rsidR="00BB726B" w:rsidRPr="005A7DBC">
        <w:rPr>
          <w:rFonts w:ascii="Arial" w:hAnsi="Arial" w:cs="Arial"/>
          <w:sz w:val="22"/>
          <w:szCs w:val="22"/>
        </w:rPr>
        <w:t>, the report considers relevant</w:t>
      </w:r>
      <w:r w:rsidRPr="005A7DBC">
        <w:rPr>
          <w:rFonts w:ascii="Arial" w:hAnsi="Arial" w:cs="Arial"/>
          <w:sz w:val="22"/>
          <w:szCs w:val="22"/>
        </w:rPr>
        <w:t xml:space="preserve"> UK legislation and </w:t>
      </w:r>
      <w:r w:rsidR="00BB726B" w:rsidRPr="005A7DBC">
        <w:rPr>
          <w:rFonts w:ascii="Arial" w:hAnsi="Arial" w:cs="Arial"/>
          <w:sz w:val="22"/>
          <w:szCs w:val="22"/>
        </w:rPr>
        <w:t xml:space="preserve">policy and </w:t>
      </w:r>
      <w:r w:rsidRPr="005A7DBC">
        <w:rPr>
          <w:rFonts w:ascii="Arial" w:hAnsi="Arial" w:cs="Arial"/>
          <w:sz w:val="22"/>
          <w:szCs w:val="22"/>
        </w:rPr>
        <w:t>recommends stronger interprofessional collaboration, workforce development and service-user involvement.</w:t>
      </w:r>
      <w:r w:rsidR="00093EDB" w:rsidRPr="005A7DBC">
        <w:rPr>
          <w:rFonts w:ascii="Arial" w:hAnsi="Arial" w:cs="Arial"/>
          <w:sz w:val="22"/>
          <w:szCs w:val="22"/>
        </w:rPr>
        <w:t xml:space="preserve"> </w:t>
      </w:r>
      <w:r w:rsidRPr="005A7DBC">
        <w:rPr>
          <w:rFonts w:ascii="Arial" w:hAnsi="Arial" w:cs="Arial"/>
          <w:sz w:val="22"/>
          <w:szCs w:val="22"/>
        </w:rPr>
        <w:t xml:space="preserve"> </w:t>
      </w:r>
      <w:r w:rsidR="00BB726B" w:rsidRPr="005A7DBC">
        <w:rPr>
          <w:rFonts w:ascii="Arial" w:hAnsi="Arial" w:cs="Arial"/>
          <w:sz w:val="22"/>
          <w:szCs w:val="22"/>
        </w:rPr>
        <w:t xml:space="preserve">It </w:t>
      </w:r>
      <w:r w:rsidRPr="005A7DBC">
        <w:rPr>
          <w:rFonts w:ascii="Arial" w:hAnsi="Arial" w:cs="Arial"/>
          <w:sz w:val="22"/>
          <w:szCs w:val="22"/>
        </w:rPr>
        <w:t xml:space="preserve">concludes that </w:t>
      </w:r>
      <w:r w:rsidR="00BB726B" w:rsidRPr="005A7DBC">
        <w:rPr>
          <w:rFonts w:ascii="Arial" w:hAnsi="Arial" w:cs="Arial"/>
          <w:sz w:val="22"/>
          <w:szCs w:val="22"/>
        </w:rPr>
        <w:t xml:space="preserve">effective PCC </w:t>
      </w:r>
      <w:r w:rsidRPr="005A7DBC">
        <w:rPr>
          <w:rFonts w:ascii="Arial" w:hAnsi="Arial" w:cs="Arial"/>
          <w:sz w:val="22"/>
          <w:szCs w:val="22"/>
        </w:rPr>
        <w:t>depends on ethical practice</w:t>
      </w:r>
      <w:r w:rsidR="00BB726B" w:rsidRPr="005A7DBC">
        <w:rPr>
          <w:rFonts w:ascii="Arial" w:hAnsi="Arial" w:cs="Arial"/>
          <w:sz w:val="22"/>
          <w:szCs w:val="22"/>
        </w:rPr>
        <w:t xml:space="preserve">, integrated working </w:t>
      </w:r>
      <w:r w:rsidRPr="005A7DBC">
        <w:rPr>
          <w:rFonts w:ascii="Arial" w:hAnsi="Arial" w:cs="Arial"/>
          <w:sz w:val="22"/>
          <w:szCs w:val="22"/>
        </w:rPr>
        <w:t>and supportive legislation.</w:t>
      </w:r>
    </w:p>
    <w:p w14:paraId="76B53C43" w14:textId="489FD9F7" w:rsidR="00204ACA" w:rsidRPr="005A7DBC" w:rsidRDefault="0013752D" w:rsidP="005A7DBC">
      <w:pPr>
        <w:spacing w:line="360" w:lineRule="auto"/>
        <w:jc w:val="both"/>
        <w:rPr>
          <w:rFonts w:ascii="Arial" w:hAnsi="Arial" w:cs="Arial"/>
          <w:b/>
          <w:bCs/>
          <w:sz w:val="22"/>
          <w:szCs w:val="22"/>
        </w:rPr>
      </w:pPr>
      <w:r w:rsidRPr="005A7DBC">
        <w:rPr>
          <w:rFonts w:ascii="Arial" w:hAnsi="Arial" w:cs="Arial"/>
          <w:b/>
          <w:bCs/>
          <w:sz w:val="22"/>
          <w:szCs w:val="22"/>
        </w:rPr>
        <w:t>INTRODUCTION</w:t>
      </w:r>
    </w:p>
    <w:p w14:paraId="5BFBB8FD" w14:textId="78127149" w:rsidR="004A3142" w:rsidRPr="005A7DBC" w:rsidRDefault="00000000" w:rsidP="005A7DBC">
      <w:pPr>
        <w:spacing w:line="360" w:lineRule="auto"/>
        <w:jc w:val="both"/>
        <w:rPr>
          <w:rFonts w:ascii="Arial" w:hAnsi="Arial" w:cs="Arial"/>
          <w:sz w:val="22"/>
          <w:szCs w:val="22"/>
        </w:rPr>
      </w:pPr>
      <w:r w:rsidRPr="005A7DBC">
        <w:rPr>
          <w:rFonts w:ascii="Arial" w:hAnsi="Arial" w:cs="Arial"/>
          <w:sz w:val="22"/>
          <w:szCs w:val="22"/>
        </w:rPr>
        <w:t xml:space="preserve">Person-centred care (PCC) is a core principle of </w:t>
      </w:r>
      <w:r w:rsidR="00A96E5C" w:rsidRPr="005A7DBC">
        <w:rPr>
          <w:rFonts w:ascii="Arial" w:hAnsi="Arial" w:cs="Arial"/>
          <w:sz w:val="22"/>
          <w:szCs w:val="22"/>
        </w:rPr>
        <w:t>UK</w:t>
      </w:r>
      <w:r w:rsidRPr="005A7DBC">
        <w:rPr>
          <w:rFonts w:ascii="Arial" w:hAnsi="Arial" w:cs="Arial"/>
          <w:sz w:val="22"/>
          <w:szCs w:val="22"/>
        </w:rPr>
        <w:t xml:space="preserve"> health and social care</w:t>
      </w:r>
      <w:r w:rsidR="00A96E5C" w:rsidRPr="005A7DBC">
        <w:rPr>
          <w:rFonts w:ascii="Arial" w:hAnsi="Arial" w:cs="Arial"/>
          <w:sz w:val="22"/>
          <w:szCs w:val="22"/>
        </w:rPr>
        <w:t>.</w:t>
      </w:r>
      <w:r w:rsidR="00093EDB" w:rsidRPr="005A7DBC">
        <w:rPr>
          <w:rFonts w:ascii="Arial" w:hAnsi="Arial" w:cs="Arial"/>
          <w:sz w:val="22"/>
          <w:szCs w:val="22"/>
        </w:rPr>
        <w:t xml:space="preserve"> </w:t>
      </w:r>
      <w:r w:rsidRPr="005A7DBC">
        <w:rPr>
          <w:rFonts w:ascii="Arial" w:hAnsi="Arial" w:cs="Arial"/>
          <w:sz w:val="22"/>
          <w:szCs w:val="22"/>
        </w:rPr>
        <w:t xml:space="preserve"> It </w:t>
      </w:r>
      <w:r w:rsidR="00A96E5C" w:rsidRPr="005A7DBC">
        <w:rPr>
          <w:rFonts w:ascii="Arial" w:hAnsi="Arial" w:cs="Arial"/>
          <w:sz w:val="22"/>
          <w:szCs w:val="22"/>
        </w:rPr>
        <w:t>moves</w:t>
      </w:r>
      <w:r w:rsidRPr="005A7DBC">
        <w:rPr>
          <w:rFonts w:ascii="Arial" w:hAnsi="Arial" w:cs="Arial"/>
          <w:sz w:val="22"/>
          <w:szCs w:val="22"/>
        </w:rPr>
        <w:t xml:space="preserve"> away from traditional </w:t>
      </w:r>
      <w:r w:rsidR="00A96E5C" w:rsidRPr="005A7DBC">
        <w:rPr>
          <w:rFonts w:ascii="Arial" w:hAnsi="Arial" w:cs="Arial"/>
          <w:sz w:val="22"/>
          <w:szCs w:val="22"/>
        </w:rPr>
        <w:t>illness-</w:t>
      </w:r>
      <w:r w:rsidRPr="005A7DBC">
        <w:rPr>
          <w:rFonts w:ascii="Arial" w:hAnsi="Arial" w:cs="Arial"/>
          <w:sz w:val="22"/>
          <w:szCs w:val="22"/>
        </w:rPr>
        <w:t xml:space="preserve">focused </w:t>
      </w:r>
      <w:r w:rsidR="00A96E5C" w:rsidRPr="005A7DBC">
        <w:rPr>
          <w:rFonts w:ascii="Arial" w:hAnsi="Arial" w:cs="Arial"/>
          <w:sz w:val="22"/>
          <w:szCs w:val="22"/>
        </w:rPr>
        <w:t xml:space="preserve">models </w:t>
      </w:r>
      <w:r w:rsidRPr="005A7DBC">
        <w:rPr>
          <w:rFonts w:ascii="Arial" w:hAnsi="Arial" w:cs="Arial"/>
          <w:sz w:val="22"/>
          <w:szCs w:val="22"/>
        </w:rPr>
        <w:t xml:space="preserve">towards an approach that </w:t>
      </w:r>
      <w:r w:rsidR="00A96E5C" w:rsidRPr="005A7DBC">
        <w:rPr>
          <w:rFonts w:ascii="Arial" w:hAnsi="Arial" w:cs="Arial"/>
          <w:sz w:val="22"/>
          <w:szCs w:val="22"/>
        </w:rPr>
        <w:t>treats</w:t>
      </w:r>
      <w:r w:rsidRPr="005A7DBC">
        <w:rPr>
          <w:rFonts w:ascii="Arial" w:hAnsi="Arial" w:cs="Arial"/>
          <w:sz w:val="22"/>
          <w:szCs w:val="22"/>
        </w:rPr>
        <w:t xml:space="preserve"> individuals as active partners in planning and managing their care (Health Foundation, 2016).</w:t>
      </w:r>
      <w:r w:rsidR="00093EDB" w:rsidRPr="005A7DBC">
        <w:rPr>
          <w:rFonts w:ascii="Arial" w:hAnsi="Arial" w:cs="Arial"/>
          <w:sz w:val="22"/>
          <w:szCs w:val="22"/>
        </w:rPr>
        <w:t xml:space="preserve"> </w:t>
      </w:r>
      <w:r w:rsidRPr="005A7DBC">
        <w:rPr>
          <w:rFonts w:ascii="Arial" w:hAnsi="Arial" w:cs="Arial"/>
          <w:sz w:val="22"/>
          <w:szCs w:val="22"/>
        </w:rPr>
        <w:t xml:space="preserve"> </w:t>
      </w:r>
      <w:r w:rsidR="00A96E5C" w:rsidRPr="005A7DBC">
        <w:rPr>
          <w:rFonts w:ascii="Arial" w:hAnsi="Arial" w:cs="Arial"/>
          <w:sz w:val="22"/>
          <w:szCs w:val="22"/>
        </w:rPr>
        <w:t>PCC considers</w:t>
      </w:r>
      <w:r w:rsidRPr="005A7DBC">
        <w:rPr>
          <w:rFonts w:ascii="Arial" w:hAnsi="Arial" w:cs="Arial"/>
          <w:sz w:val="22"/>
          <w:szCs w:val="22"/>
        </w:rPr>
        <w:t xml:space="preserve"> a person’s preferences, values, beliefs, experiences and social circumstances when decisions are made about treatment and support.</w:t>
      </w:r>
    </w:p>
    <w:p w14:paraId="6E33A594" w14:textId="6325F2C6" w:rsidR="004A3142" w:rsidRPr="005A7DBC" w:rsidRDefault="00417AED" w:rsidP="005A7DBC">
      <w:pPr>
        <w:spacing w:line="360" w:lineRule="auto"/>
        <w:jc w:val="both"/>
        <w:rPr>
          <w:rFonts w:ascii="Arial" w:hAnsi="Arial" w:cs="Arial"/>
          <w:sz w:val="22"/>
          <w:szCs w:val="22"/>
        </w:rPr>
      </w:pPr>
      <w:r w:rsidRPr="005A7DBC">
        <w:rPr>
          <w:rFonts w:ascii="Arial" w:hAnsi="Arial" w:cs="Arial"/>
          <w:sz w:val="22"/>
          <w:szCs w:val="22"/>
        </w:rPr>
        <w:t>Partnership working is also essential as complex needs, ageing populations and long-term conditions require coordinated care across disciplines and organisations (NHS England, 20</w:t>
      </w:r>
      <w:r w:rsidR="00623AD1" w:rsidRPr="005A7DBC">
        <w:rPr>
          <w:rFonts w:ascii="Arial" w:hAnsi="Arial" w:cs="Arial"/>
          <w:sz w:val="22"/>
          <w:szCs w:val="22"/>
        </w:rPr>
        <w:t>1</w:t>
      </w:r>
      <w:r w:rsidRPr="005A7DBC">
        <w:rPr>
          <w:rFonts w:ascii="Arial" w:hAnsi="Arial" w:cs="Arial"/>
          <w:sz w:val="22"/>
          <w:szCs w:val="22"/>
        </w:rPr>
        <w:t>9).</w:t>
      </w:r>
      <w:r w:rsidR="00093EDB" w:rsidRPr="005A7DBC">
        <w:rPr>
          <w:rFonts w:ascii="Arial" w:hAnsi="Arial" w:cs="Arial"/>
          <w:sz w:val="22"/>
          <w:szCs w:val="22"/>
        </w:rPr>
        <w:t xml:space="preserve"> </w:t>
      </w:r>
      <w:r w:rsidRPr="005A7DBC">
        <w:rPr>
          <w:rFonts w:ascii="Arial" w:hAnsi="Arial" w:cs="Arial"/>
          <w:sz w:val="22"/>
          <w:szCs w:val="22"/>
        </w:rPr>
        <w:t xml:space="preserve"> It brings together professionals, social workers, voluntary organisations, carers and service users to improve outcomes and reduce fragmentation.</w:t>
      </w:r>
    </w:p>
    <w:p w14:paraId="0D67F3DA" w14:textId="1A2D1812" w:rsidR="004A3142" w:rsidRPr="005A7DBC" w:rsidRDefault="00000000" w:rsidP="005A7DBC">
      <w:pPr>
        <w:spacing w:line="360" w:lineRule="auto"/>
        <w:jc w:val="both"/>
        <w:rPr>
          <w:rFonts w:ascii="Arial" w:hAnsi="Arial" w:cs="Arial"/>
          <w:sz w:val="22"/>
          <w:szCs w:val="22"/>
        </w:rPr>
      </w:pPr>
      <w:r w:rsidRPr="005A7DBC">
        <w:rPr>
          <w:rFonts w:ascii="Arial" w:hAnsi="Arial" w:cs="Arial"/>
          <w:sz w:val="22"/>
          <w:szCs w:val="22"/>
        </w:rPr>
        <w:t xml:space="preserve">This report critically evaluates </w:t>
      </w:r>
      <w:r w:rsidR="009A6DC4" w:rsidRPr="005A7DBC">
        <w:rPr>
          <w:rFonts w:ascii="Arial" w:hAnsi="Arial" w:cs="Arial"/>
          <w:sz w:val="22"/>
          <w:szCs w:val="22"/>
        </w:rPr>
        <w:t>PCC</w:t>
      </w:r>
      <w:r w:rsidRPr="005A7DBC">
        <w:rPr>
          <w:rFonts w:ascii="Arial" w:hAnsi="Arial" w:cs="Arial"/>
          <w:sz w:val="22"/>
          <w:szCs w:val="22"/>
        </w:rPr>
        <w:t xml:space="preserve"> and partnership working </w:t>
      </w:r>
      <w:r w:rsidR="009A6DC4" w:rsidRPr="005A7DBC">
        <w:rPr>
          <w:rFonts w:ascii="Arial" w:hAnsi="Arial" w:cs="Arial"/>
          <w:sz w:val="22"/>
          <w:szCs w:val="22"/>
        </w:rPr>
        <w:t>in</w:t>
      </w:r>
      <w:r w:rsidRPr="005A7DBC">
        <w:rPr>
          <w:rFonts w:ascii="Arial" w:hAnsi="Arial" w:cs="Arial"/>
          <w:sz w:val="22"/>
          <w:szCs w:val="22"/>
        </w:rPr>
        <w:t xml:space="preserve"> UK health and social care</w:t>
      </w:r>
      <w:r w:rsidR="009A6DC4" w:rsidRPr="005A7DBC">
        <w:rPr>
          <w:rFonts w:ascii="Arial" w:hAnsi="Arial" w:cs="Arial"/>
          <w:sz w:val="22"/>
          <w:szCs w:val="22"/>
        </w:rPr>
        <w:t>.</w:t>
      </w:r>
      <w:r w:rsidR="00B82C77" w:rsidRPr="005A7DBC">
        <w:rPr>
          <w:rFonts w:ascii="Arial" w:hAnsi="Arial" w:cs="Arial"/>
          <w:sz w:val="22"/>
          <w:szCs w:val="22"/>
        </w:rPr>
        <w:t xml:space="preserve"> </w:t>
      </w:r>
      <w:r w:rsidRPr="005A7DBC">
        <w:rPr>
          <w:rFonts w:ascii="Arial" w:hAnsi="Arial" w:cs="Arial"/>
          <w:sz w:val="22"/>
          <w:szCs w:val="22"/>
        </w:rPr>
        <w:t xml:space="preserve"> It examines </w:t>
      </w:r>
      <w:r w:rsidR="009A6DC4" w:rsidRPr="005A7DBC">
        <w:rPr>
          <w:rFonts w:ascii="Arial" w:hAnsi="Arial" w:cs="Arial"/>
          <w:sz w:val="22"/>
          <w:szCs w:val="22"/>
        </w:rPr>
        <w:t>PCC’s</w:t>
      </w:r>
      <w:r w:rsidRPr="005A7DBC">
        <w:rPr>
          <w:rFonts w:ascii="Arial" w:hAnsi="Arial" w:cs="Arial"/>
          <w:sz w:val="22"/>
          <w:szCs w:val="22"/>
        </w:rPr>
        <w:t xml:space="preserve"> benefits and limitations</w:t>
      </w:r>
      <w:r w:rsidR="009A6DC4" w:rsidRPr="005A7DBC">
        <w:rPr>
          <w:rFonts w:ascii="Arial" w:hAnsi="Arial" w:cs="Arial"/>
          <w:sz w:val="22"/>
          <w:szCs w:val="22"/>
        </w:rPr>
        <w:t>,</w:t>
      </w:r>
      <w:r w:rsidRPr="005A7DBC">
        <w:rPr>
          <w:rFonts w:ascii="Arial" w:hAnsi="Arial" w:cs="Arial"/>
          <w:sz w:val="22"/>
          <w:szCs w:val="22"/>
        </w:rPr>
        <w:t xml:space="preserve"> the Social Model of Health</w:t>
      </w:r>
      <w:r w:rsidR="009A6DC4" w:rsidRPr="005A7DBC">
        <w:rPr>
          <w:rFonts w:ascii="Arial" w:hAnsi="Arial" w:cs="Arial"/>
          <w:sz w:val="22"/>
          <w:szCs w:val="22"/>
        </w:rPr>
        <w:t>,</w:t>
      </w:r>
      <w:r w:rsidRPr="005A7DBC">
        <w:rPr>
          <w:rFonts w:ascii="Arial" w:hAnsi="Arial" w:cs="Arial"/>
          <w:sz w:val="22"/>
          <w:szCs w:val="22"/>
        </w:rPr>
        <w:t xml:space="preserve"> ethical decision-making, adult community care, relevant legislation and policy, and recommendations for future </w:t>
      </w:r>
      <w:r w:rsidR="009A6DC4" w:rsidRPr="005A7DBC">
        <w:rPr>
          <w:rFonts w:ascii="Arial" w:hAnsi="Arial" w:cs="Arial"/>
          <w:sz w:val="22"/>
          <w:szCs w:val="22"/>
        </w:rPr>
        <w:t>improvement</w:t>
      </w:r>
      <w:r w:rsidRPr="005A7DBC">
        <w:rPr>
          <w:rFonts w:ascii="Arial" w:hAnsi="Arial" w:cs="Arial"/>
          <w:sz w:val="22"/>
          <w:szCs w:val="22"/>
        </w:rPr>
        <w:t>.</w:t>
      </w:r>
    </w:p>
    <w:p w14:paraId="69B0500D" w14:textId="52FDDA20" w:rsidR="004E13C2" w:rsidRPr="005A7DBC" w:rsidRDefault="004E13C2" w:rsidP="005A7DBC">
      <w:pPr>
        <w:spacing w:line="360" w:lineRule="auto"/>
        <w:jc w:val="both"/>
        <w:rPr>
          <w:rFonts w:ascii="Arial" w:hAnsi="Arial" w:cs="Arial"/>
          <w:b/>
          <w:bCs/>
          <w:sz w:val="22"/>
          <w:szCs w:val="22"/>
        </w:rPr>
      </w:pPr>
      <w:r w:rsidRPr="005A7DBC">
        <w:rPr>
          <w:rFonts w:ascii="Arial" w:hAnsi="Arial" w:cs="Arial"/>
          <w:b/>
          <w:bCs/>
          <w:sz w:val="22"/>
          <w:szCs w:val="22"/>
        </w:rPr>
        <w:t>PERSON-CENTRED CARE</w:t>
      </w:r>
    </w:p>
    <w:p w14:paraId="6FE99933" w14:textId="1F5C14E3" w:rsidR="006809CA" w:rsidRPr="005A7DBC" w:rsidRDefault="00000000" w:rsidP="005A7DBC">
      <w:pPr>
        <w:spacing w:line="360" w:lineRule="auto"/>
        <w:jc w:val="both"/>
        <w:rPr>
          <w:rFonts w:ascii="Arial" w:hAnsi="Arial" w:cs="Arial"/>
          <w:sz w:val="22"/>
          <w:szCs w:val="22"/>
        </w:rPr>
      </w:pPr>
      <w:r w:rsidRPr="005A7DBC">
        <w:rPr>
          <w:rFonts w:ascii="Arial" w:hAnsi="Arial" w:cs="Arial"/>
          <w:sz w:val="22"/>
          <w:szCs w:val="22"/>
        </w:rPr>
        <w:t xml:space="preserve">Person-centred care places individuals at the centre of decisions about their health and well-being. </w:t>
      </w:r>
      <w:r w:rsidR="00FC6503">
        <w:rPr>
          <w:rFonts w:ascii="Arial" w:hAnsi="Arial" w:cs="Arial"/>
          <w:sz w:val="22"/>
          <w:szCs w:val="22"/>
        </w:rPr>
        <w:t xml:space="preserve"> </w:t>
      </w:r>
      <w:r w:rsidR="007575FC" w:rsidRPr="005A7DBC">
        <w:rPr>
          <w:rFonts w:ascii="Arial" w:hAnsi="Arial" w:cs="Arial"/>
          <w:sz w:val="22"/>
          <w:szCs w:val="22"/>
        </w:rPr>
        <w:t>It</w:t>
      </w:r>
      <w:r w:rsidRPr="005A7DBC">
        <w:rPr>
          <w:rFonts w:ascii="Arial" w:hAnsi="Arial" w:cs="Arial"/>
          <w:sz w:val="22"/>
          <w:szCs w:val="22"/>
        </w:rPr>
        <w:t xml:space="preserve"> recognises them as </w:t>
      </w:r>
      <w:r w:rsidR="007575FC" w:rsidRPr="005A7DBC">
        <w:rPr>
          <w:rFonts w:ascii="Arial" w:hAnsi="Arial" w:cs="Arial"/>
          <w:sz w:val="22"/>
          <w:szCs w:val="22"/>
        </w:rPr>
        <w:t xml:space="preserve">active partners and </w:t>
      </w:r>
      <w:r w:rsidRPr="005A7DBC">
        <w:rPr>
          <w:rFonts w:ascii="Arial" w:hAnsi="Arial" w:cs="Arial"/>
          <w:sz w:val="22"/>
          <w:szCs w:val="22"/>
        </w:rPr>
        <w:t>experts in their own lives</w:t>
      </w:r>
      <w:r w:rsidR="007575FC" w:rsidRPr="005A7DBC">
        <w:rPr>
          <w:rFonts w:ascii="Arial" w:hAnsi="Arial" w:cs="Arial"/>
          <w:sz w:val="22"/>
          <w:szCs w:val="22"/>
        </w:rPr>
        <w:t xml:space="preserve">, supporting </w:t>
      </w:r>
      <w:r w:rsidRPr="005A7DBC">
        <w:rPr>
          <w:rFonts w:ascii="Arial" w:hAnsi="Arial" w:cs="Arial"/>
          <w:sz w:val="22"/>
          <w:szCs w:val="22"/>
        </w:rPr>
        <w:t>involvement in care decisions (NICE, 2021).</w:t>
      </w:r>
      <w:r w:rsidR="00FC6503">
        <w:rPr>
          <w:rFonts w:ascii="Arial" w:hAnsi="Arial" w:cs="Arial"/>
          <w:sz w:val="22"/>
          <w:szCs w:val="22"/>
        </w:rPr>
        <w:t xml:space="preserve"> </w:t>
      </w:r>
      <w:r w:rsidRPr="005A7DBC">
        <w:rPr>
          <w:rFonts w:ascii="Arial" w:hAnsi="Arial" w:cs="Arial"/>
          <w:sz w:val="22"/>
          <w:szCs w:val="22"/>
        </w:rPr>
        <w:t xml:space="preserve"> </w:t>
      </w:r>
      <w:r w:rsidR="007575FC" w:rsidRPr="005A7DBC">
        <w:rPr>
          <w:rFonts w:ascii="Arial" w:hAnsi="Arial" w:cs="Arial"/>
          <w:sz w:val="22"/>
          <w:szCs w:val="22"/>
        </w:rPr>
        <w:t>It promotes</w:t>
      </w:r>
      <w:r w:rsidRPr="005A7DBC">
        <w:rPr>
          <w:rFonts w:ascii="Arial" w:hAnsi="Arial" w:cs="Arial"/>
          <w:sz w:val="22"/>
          <w:szCs w:val="22"/>
        </w:rPr>
        <w:t xml:space="preserve"> dignity, compassion, respect, communication and shared decision-making while </w:t>
      </w:r>
      <w:r w:rsidR="007575FC" w:rsidRPr="005A7DBC">
        <w:rPr>
          <w:rFonts w:ascii="Arial" w:hAnsi="Arial" w:cs="Arial"/>
          <w:sz w:val="22"/>
          <w:szCs w:val="22"/>
        </w:rPr>
        <w:t>considering</w:t>
      </w:r>
      <w:r w:rsidRPr="005A7DBC">
        <w:rPr>
          <w:rFonts w:ascii="Arial" w:hAnsi="Arial" w:cs="Arial"/>
          <w:sz w:val="22"/>
          <w:szCs w:val="22"/>
        </w:rPr>
        <w:t xml:space="preserve"> physical, emotional, cultural and social needs.</w:t>
      </w:r>
    </w:p>
    <w:p w14:paraId="0A1A7C22" w14:textId="0CB9A478" w:rsidR="006809CA" w:rsidRPr="005A7DBC" w:rsidRDefault="008C6FDD" w:rsidP="005A7DBC">
      <w:pPr>
        <w:spacing w:line="360" w:lineRule="auto"/>
        <w:jc w:val="both"/>
        <w:rPr>
          <w:rFonts w:ascii="Arial" w:hAnsi="Arial" w:cs="Arial"/>
          <w:sz w:val="22"/>
          <w:szCs w:val="22"/>
        </w:rPr>
      </w:pPr>
      <w:r w:rsidRPr="005A7DBC">
        <w:rPr>
          <w:rFonts w:ascii="Arial" w:hAnsi="Arial" w:cs="Arial"/>
          <w:sz w:val="22"/>
          <w:szCs w:val="22"/>
        </w:rPr>
        <w:lastRenderedPageBreak/>
        <w:t>Person-centred care helps people develop the knowledge, confidence and skills to manage their health (Health Foundation, 2016).</w:t>
      </w:r>
      <w:r w:rsidR="006A3226">
        <w:rPr>
          <w:rFonts w:ascii="Arial" w:hAnsi="Arial" w:cs="Arial"/>
          <w:sz w:val="22"/>
          <w:szCs w:val="22"/>
        </w:rPr>
        <w:t xml:space="preserve"> </w:t>
      </w:r>
      <w:r w:rsidRPr="005A7DBC">
        <w:rPr>
          <w:rFonts w:ascii="Arial" w:hAnsi="Arial" w:cs="Arial"/>
          <w:sz w:val="22"/>
          <w:szCs w:val="22"/>
        </w:rPr>
        <w:t xml:space="preserve"> Personalised care also increases choice and control, improving experiences and outcomes (NHS England, 2023).</w:t>
      </w:r>
    </w:p>
    <w:p w14:paraId="4F107D90" w14:textId="48E741DF" w:rsidR="006809CA" w:rsidRPr="005A7DBC" w:rsidRDefault="00000000" w:rsidP="005A7DBC">
      <w:pPr>
        <w:spacing w:line="360" w:lineRule="auto"/>
        <w:jc w:val="both"/>
        <w:rPr>
          <w:rFonts w:ascii="Arial" w:hAnsi="Arial" w:cs="Arial"/>
          <w:sz w:val="22"/>
          <w:szCs w:val="22"/>
        </w:rPr>
      </w:pPr>
      <w:r w:rsidRPr="005A7DBC">
        <w:rPr>
          <w:rFonts w:ascii="Arial" w:hAnsi="Arial" w:cs="Arial"/>
          <w:sz w:val="22"/>
          <w:szCs w:val="22"/>
        </w:rPr>
        <w:t>A key strength of PCC is that it promotes dignity</w:t>
      </w:r>
      <w:r w:rsidR="00067609" w:rsidRPr="005A7DBC">
        <w:rPr>
          <w:rFonts w:ascii="Arial" w:hAnsi="Arial" w:cs="Arial"/>
          <w:sz w:val="22"/>
          <w:szCs w:val="22"/>
        </w:rPr>
        <w:t xml:space="preserve">, </w:t>
      </w:r>
      <w:r w:rsidRPr="005A7DBC">
        <w:rPr>
          <w:rFonts w:ascii="Arial" w:hAnsi="Arial" w:cs="Arial"/>
          <w:sz w:val="22"/>
          <w:szCs w:val="22"/>
        </w:rPr>
        <w:t>respect</w:t>
      </w:r>
      <w:r w:rsidR="00067609" w:rsidRPr="005A7DBC">
        <w:rPr>
          <w:rFonts w:ascii="Arial" w:hAnsi="Arial" w:cs="Arial"/>
          <w:sz w:val="22"/>
          <w:szCs w:val="22"/>
        </w:rPr>
        <w:t xml:space="preserve"> and trust.</w:t>
      </w:r>
      <w:r w:rsidR="006A3226">
        <w:rPr>
          <w:rFonts w:ascii="Arial" w:hAnsi="Arial" w:cs="Arial"/>
          <w:sz w:val="22"/>
          <w:szCs w:val="22"/>
        </w:rPr>
        <w:t xml:space="preserve"> </w:t>
      </w:r>
      <w:r w:rsidR="00067609" w:rsidRPr="005A7DBC">
        <w:rPr>
          <w:rFonts w:ascii="Arial" w:hAnsi="Arial" w:cs="Arial"/>
          <w:sz w:val="22"/>
          <w:szCs w:val="22"/>
        </w:rPr>
        <w:t xml:space="preserve"> Involving</w:t>
      </w:r>
      <w:r w:rsidRPr="005A7DBC">
        <w:rPr>
          <w:rFonts w:ascii="Arial" w:hAnsi="Arial" w:cs="Arial"/>
          <w:sz w:val="22"/>
          <w:szCs w:val="22"/>
        </w:rPr>
        <w:t xml:space="preserve"> people in care planning</w:t>
      </w:r>
      <w:r w:rsidR="00067609" w:rsidRPr="005A7DBC">
        <w:rPr>
          <w:rFonts w:ascii="Arial" w:hAnsi="Arial" w:cs="Arial"/>
          <w:sz w:val="22"/>
          <w:szCs w:val="22"/>
        </w:rPr>
        <w:t xml:space="preserve"> strengthens</w:t>
      </w:r>
      <w:r w:rsidRPr="005A7DBC">
        <w:rPr>
          <w:rFonts w:ascii="Arial" w:hAnsi="Arial" w:cs="Arial"/>
          <w:sz w:val="22"/>
          <w:szCs w:val="22"/>
        </w:rPr>
        <w:t xml:space="preserve"> relationships </w:t>
      </w:r>
      <w:r w:rsidR="00067609" w:rsidRPr="005A7DBC">
        <w:rPr>
          <w:rFonts w:ascii="Arial" w:hAnsi="Arial" w:cs="Arial"/>
          <w:sz w:val="22"/>
          <w:szCs w:val="22"/>
        </w:rPr>
        <w:t>and can</w:t>
      </w:r>
      <w:r w:rsidRPr="005A7DBC">
        <w:rPr>
          <w:rFonts w:ascii="Arial" w:hAnsi="Arial" w:cs="Arial"/>
          <w:sz w:val="22"/>
          <w:szCs w:val="22"/>
        </w:rPr>
        <w:t xml:space="preserve"> improve adherence, independence and reduce avoidable hospital admissions (</w:t>
      </w:r>
      <w:r w:rsidR="00067609" w:rsidRPr="005A7DBC">
        <w:rPr>
          <w:rFonts w:ascii="Arial" w:hAnsi="Arial" w:cs="Arial"/>
          <w:sz w:val="22"/>
          <w:szCs w:val="22"/>
        </w:rPr>
        <w:t xml:space="preserve">Health Foundation, 2016; </w:t>
      </w:r>
      <w:r w:rsidRPr="005A7DBC">
        <w:rPr>
          <w:rFonts w:ascii="Arial" w:hAnsi="Arial" w:cs="Arial"/>
          <w:sz w:val="22"/>
          <w:szCs w:val="22"/>
        </w:rPr>
        <w:t>NHS England, 2023).</w:t>
      </w:r>
    </w:p>
    <w:p w14:paraId="5D82F4DA" w14:textId="77777777" w:rsidR="006809CA" w:rsidRPr="005A7DBC" w:rsidRDefault="00000000" w:rsidP="005A7DBC">
      <w:pPr>
        <w:spacing w:line="360" w:lineRule="auto"/>
        <w:jc w:val="both"/>
        <w:rPr>
          <w:rFonts w:ascii="Arial" w:hAnsi="Arial" w:cs="Arial"/>
          <w:sz w:val="22"/>
          <w:szCs w:val="22"/>
        </w:rPr>
      </w:pPr>
      <w:r w:rsidRPr="005A7DBC">
        <w:rPr>
          <w:rFonts w:ascii="Arial" w:hAnsi="Arial" w:cs="Arial"/>
          <w:sz w:val="22"/>
          <w:szCs w:val="22"/>
        </w:rPr>
        <w:t>PCC also improves communication between professionals, service users and families</w:t>
      </w:r>
      <w:r w:rsidR="00E309E3" w:rsidRPr="005A7DBC">
        <w:rPr>
          <w:rFonts w:ascii="Arial" w:hAnsi="Arial" w:cs="Arial"/>
          <w:sz w:val="22"/>
          <w:szCs w:val="22"/>
        </w:rPr>
        <w:t>, helping</w:t>
      </w:r>
      <w:r w:rsidRPr="005A7DBC">
        <w:rPr>
          <w:rFonts w:ascii="Arial" w:hAnsi="Arial" w:cs="Arial"/>
          <w:sz w:val="22"/>
          <w:szCs w:val="22"/>
        </w:rPr>
        <w:t xml:space="preserve"> care </w:t>
      </w:r>
      <w:r w:rsidR="00E309E3" w:rsidRPr="005A7DBC">
        <w:rPr>
          <w:rFonts w:ascii="Arial" w:hAnsi="Arial" w:cs="Arial"/>
          <w:sz w:val="22"/>
          <w:szCs w:val="22"/>
        </w:rPr>
        <w:t>reflect</w:t>
      </w:r>
      <w:r w:rsidRPr="005A7DBC">
        <w:rPr>
          <w:rFonts w:ascii="Arial" w:hAnsi="Arial" w:cs="Arial"/>
          <w:sz w:val="22"/>
          <w:szCs w:val="22"/>
        </w:rPr>
        <w:t xml:space="preserve"> individual needs, beliefs and preferences, </w:t>
      </w:r>
      <w:r w:rsidR="00E309E3" w:rsidRPr="005A7DBC">
        <w:rPr>
          <w:rFonts w:ascii="Arial" w:hAnsi="Arial" w:cs="Arial"/>
          <w:sz w:val="22"/>
          <w:szCs w:val="22"/>
        </w:rPr>
        <w:t>particularly</w:t>
      </w:r>
      <w:r w:rsidRPr="005A7DBC">
        <w:rPr>
          <w:rFonts w:ascii="Arial" w:hAnsi="Arial" w:cs="Arial"/>
          <w:sz w:val="22"/>
          <w:szCs w:val="22"/>
        </w:rPr>
        <w:t xml:space="preserve"> for people with long-term conditions, dementia or complex needs (NICE, 2021).</w:t>
      </w:r>
    </w:p>
    <w:p w14:paraId="03427B6A" w14:textId="0EB5292C" w:rsidR="006809CA" w:rsidRPr="005A7DBC" w:rsidRDefault="00000000" w:rsidP="005A7DBC">
      <w:pPr>
        <w:spacing w:line="360" w:lineRule="auto"/>
        <w:jc w:val="both"/>
        <w:rPr>
          <w:rFonts w:ascii="Arial" w:hAnsi="Arial" w:cs="Arial"/>
          <w:sz w:val="22"/>
          <w:szCs w:val="22"/>
        </w:rPr>
      </w:pPr>
      <w:r w:rsidRPr="005A7DBC">
        <w:rPr>
          <w:rFonts w:ascii="Arial" w:hAnsi="Arial" w:cs="Arial"/>
          <w:sz w:val="22"/>
          <w:szCs w:val="22"/>
        </w:rPr>
        <w:t>However, PCC can be difficult to implement</w:t>
      </w:r>
      <w:r w:rsidR="00BD1877" w:rsidRPr="005A7DBC">
        <w:rPr>
          <w:rFonts w:ascii="Arial" w:hAnsi="Arial" w:cs="Arial"/>
          <w:sz w:val="22"/>
          <w:szCs w:val="22"/>
        </w:rPr>
        <w:t xml:space="preserve"> because workforce</w:t>
      </w:r>
      <w:r w:rsidRPr="005A7DBC">
        <w:rPr>
          <w:rFonts w:ascii="Arial" w:hAnsi="Arial" w:cs="Arial"/>
          <w:sz w:val="22"/>
          <w:szCs w:val="22"/>
        </w:rPr>
        <w:t xml:space="preserve"> shortages, rising demand and limited funding reduce time for communication and shared decision-making (NHS England, 2019).</w:t>
      </w:r>
      <w:r w:rsidR="00AE23BC">
        <w:rPr>
          <w:rFonts w:ascii="Arial" w:hAnsi="Arial" w:cs="Arial"/>
          <w:sz w:val="22"/>
          <w:szCs w:val="22"/>
        </w:rPr>
        <w:t xml:space="preserve"> </w:t>
      </w:r>
      <w:r w:rsidRPr="005A7DBC">
        <w:rPr>
          <w:rFonts w:ascii="Arial" w:hAnsi="Arial" w:cs="Arial"/>
          <w:sz w:val="22"/>
          <w:szCs w:val="22"/>
        </w:rPr>
        <w:t xml:space="preserve"> </w:t>
      </w:r>
      <w:r w:rsidR="00BD1877" w:rsidRPr="005A7DBC">
        <w:rPr>
          <w:rFonts w:ascii="Arial" w:hAnsi="Arial" w:cs="Arial"/>
          <w:sz w:val="22"/>
          <w:szCs w:val="22"/>
        </w:rPr>
        <w:t>Busy services</w:t>
      </w:r>
      <w:r w:rsidRPr="005A7DBC">
        <w:rPr>
          <w:rFonts w:ascii="Arial" w:hAnsi="Arial" w:cs="Arial"/>
          <w:sz w:val="22"/>
          <w:szCs w:val="22"/>
        </w:rPr>
        <w:t xml:space="preserve"> may prioritise tasks over personalised care.</w:t>
      </w:r>
    </w:p>
    <w:p w14:paraId="4B249317" w14:textId="32CA5943" w:rsidR="006809CA" w:rsidRPr="005A7DBC" w:rsidRDefault="00000000" w:rsidP="005A7DBC">
      <w:pPr>
        <w:spacing w:line="360" w:lineRule="auto"/>
        <w:jc w:val="both"/>
        <w:rPr>
          <w:rFonts w:ascii="Arial" w:hAnsi="Arial" w:cs="Arial"/>
          <w:sz w:val="22"/>
          <w:szCs w:val="22"/>
        </w:rPr>
      </w:pPr>
      <w:r w:rsidRPr="005A7DBC">
        <w:rPr>
          <w:rFonts w:ascii="Arial" w:hAnsi="Arial" w:cs="Arial"/>
          <w:sz w:val="22"/>
          <w:szCs w:val="22"/>
        </w:rPr>
        <w:t>Communication barriers</w:t>
      </w:r>
      <w:r w:rsidR="009F0C6A" w:rsidRPr="005A7DBC">
        <w:rPr>
          <w:rFonts w:ascii="Arial" w:hAnsi="Arial" w:cs="Arial"/>
          <w:sz w:val="22"/>
          <w:szCs w:val="22"/>
        </w:rPr>
        <w:t>, such as</w:t>
      </w:r>
      <w:r w:rsidRPr="005A7DBC">
        <w:rPr>
          <w:rFonts w:ascii="Arial" w:hAnsi="Arial" w:cs="Arial"/>
          <w:sz w:val="22"/>
          <w:szCs w:val="22"/>
        </w:rPr>
        <w:t xml:space="preserve"> cognitive impairment, language differences or sensory disabilities</w:t>
      </w:r>
      <w:r w:rsidR="009F0C6A" w:rsidRPr="005A7DBC">
        <w:rPr>
          <w:rFonts w:ascii="Arial" w:hAnsi="Arial" w:cs="Arial"/>
          <w:sz w:val="22"/>
          <w:szCs w:val="22"/>
        </w:rPr>
        <w:t>, can also limit PCC.</w:t>
      </w:r>
      <w:r w:rsidR="00AE23BC">
        <w:rPr>
          <w:rFonts w:ascii="Arial" w:hAnsi="Arial" w:cs="Arial"/>
          <w:sz w:val="22"/>
          <w:szCs w:val="22"/>
        </w:rPr>
        <w:t xml:space="preserve"> </w:t>
      </w:r>
      <w:r w:rsidRPr="005A7DBC">
        <w:rPr>
          <w:rFonts w:ascii="Arial" w:hAnsi="Arial" w:cs="Arial"/>
          <w:sz w:val="22"/>
          <w:szCs w:val="22"/>
        </w:rPr>
        <w:t xml:space="preserve"> Balancing autonomy with professional responsibility </w:t>
      </w:r>
      <w:r w:rsidR="009F0C6A" w:rsidRPr="005A7DBC">
        <w:rPr>
          <w:rFonts w:ascii="Arial" w:hAnsi="Arial" w:cs="Arial"/>
          <w:sz w:val="22"/>
          <w:szCs w:val="22"/>
        </w:rPr>
        <w:t>may</w:t>
      </w:r>
      <w:r w:rsidRPr="005A7DBC">
        <w:rPr>
          <w:rFonts w:ascii="Arial" w:hAnsi="Arial" w:cs="Arial"/>
          <w:sz w:val="22"/>
          <w:szCs w:val="22"/>
        </w:rPr>
        <w:t xml:space="preserve"> be challenging when choices create risk (Beauchamp and Childress, 2019).</w:t>
      </w:r>
      <w:r w:rsidR="00AE23BC">
        <w:rPr>
          <w:rFonts w:ascii="Arial" w:hAnsi="Arial" w:cs="Arial"/>
          <w:sz w:val="22"/>
          <w:szCs w:val="22"/>
        </w:rPr>
        <w:t xml:space="preserve"> </w:t>
      </w:r>
      <w:r w:rsidRPr="005A7DBC">
        <w:rPr>
          <w:rFonts w:ascii="Arial" w:hAnsi="Arial" w:cs="Arial"/>
          <w:sz w:val="22"/>
          <w:szCs w:val="22"/>
        </w:rPr>
        <w:t xml:space="preserve"> </w:t>
      </w:r>
      <w:r w:rsidR="009F0C6A" w:rsidRPr="005A7DBC">
        <w:rPr>
          <w:rFonts w:ascii="Arial" w:hAnsi="Arial" w:cs="Arial"/>
          <w:sz w:val="22"/>
          <w:szCs w:val="22"/>
        </w:rPr>
        <w:t>Effective</w:t>
      </w:r>
      <w:r w:rsidRPr="005A7DBC">
        <w:rPr>
          <w:rFonts w:ascii="Arial" w:hAnsi="Arial" w:cs="Arial"/>
          <w:sz w:val="22"/>
          <w:szCs w:val="22"/>
        </w:rPr>
        <w:t xml:space="preserve"> PCC </w:t>
      </w:r>
      <w:r w:rsidR="009F0C6A" w:rsidRPr="005A7DBC">
        <w:rPr>
          <w:rFonts w:ascii="Arial" w:hAnsi="Arial" w:cs="Arial"/>
          <w:sz w:val="22"/>
          <w:szCs w:val="22"/>
        </w:rPr>
        <w:t>therefore requires</w:t>
      </w:r>
      <w:r w:rsidRPr="005A7DBC">
        <w:rPr>
          <w:rFonts w:ascii="Arial" w:hAnsi="Arial" w:cs="Arial"/>
          <w:sz w:val="22"/>
          <w:szCs w:val="22"/>
        </w:rPr>
        <w:t xml:space="preserve"> adequate staffing, training, leadership and organisational commitment.</w:t>
      </w:r>
    </w:p>
    <w:p w14:paraId="2ADA34CD" w14:textId="01C626B8" w:rsidR="00CC14C9" w:rsidRPr="005A7DBC" w:rsidRDefault="00A15071" w:rsidP="005A7DBC">
      <w:pPr>
        <w:spacing w:line="360" w:lineRule="auto"/>
        <w:jc w:val="both"/>
        <w:rPr>
          <w:rFonts w:ascii="Arial" w:hAnsi="Arial" w:cs="Arial"/>
          <w:b/>
          <w:bCs/>
          <w:sz w:val="22"/>
          <w:szCs w:val="22"/>
        </w:rPr>
      </w:pPr>
      <w:r w:rsidRPr="005A7DBC">
        <w:rPr>
          <w:rFonts w:ascii="Arial" w:hAnsi="Arial" w:cs="Arial"/>
          <w:b/>
          <w:bCs/>
          <w:sz w:val="22"/>
          <w:szCs w:val="22"/>
        </w:rPr>
        <w:t>CRIT</w:t>
      </w:r>
      <w:r w:rsidR="00CC14C9" w:rsidRPr="005A7DBC">
        <w:rPr>
          <w:rFonts w:ascii="Arial" w:hAnsi="Arial" w:cs="Arial"/>
          <w:b/>
          <w:bCs/>
          <w:sz w:val="22"/>
          <w:szCs w:val="22"/>
        </w:rPr>
        <w:t>ICAL EXAMINATION OF THE SOCIAL MODEL OF HEALTH</w:t>
      </w:r>
    </w:p>
    <w:p w14:paraId="3A0C56CF" w14:textId="668C8562" w:rsidR="004A3142" w:rsidRPr="005A7DBC" w:rsidRDefault="00000000" w:rsidP="005A7DBC">
      <w:pPr>
        <w:spacing w:line="360" w:lineRule="auto"/>
        <w:jc w:val="both"/>
        <w:rPr>
          <w:rFonts w:ascii="Arial" w:hAnsi="Arial" w:cs="Arial"/>
          <w:b/>
          <w:bCs/>
          <w:sz w:val="22"/>
          <w:szCs w:val="22"/>
        </w:rPr>
      </w:pPr>
      <w:r w:rsidRPr="005A7DBC">
        <w:rPr>
          <w:rFonts w:ascii="Arial" w:hAnsi="Arial" w:cs="Arial"/>
          <w:sz w:val="22"/>
          <w:szCs w:val="22"/>
        </w:rPr>
        <w:t xml:space="preserve">The Social Model of Health </w:t>
      </w:r>
      <w:r w:rsidR="004E7CE3" w:rsidRPr="005A7DBC">
        <w:rPr>
          <w:rFonts w:ascii="Arial" w:hAnsi="Arial" w:cs="Arial"/>
          <w:sz w:val="22"/>
          <w:szCs w:val="22"/>
        </w:rPr>
        <w:t>argues</w:t>
      </w:r>
      <w:r w:rsidRPr="005A7DBC">
        <w:rPr>
          <w:rFonts w:ascii="Arial" w:hAnsi="Arial" w:cs="Arial"/>
          <w:sz w:val="22"/>
          <w:szCs w:val="22"/>
        </w:rPr>
        <w:t xml:space="preserve"> that health is </w:t>
      </w:r>
      <w:r w:rsidR="004E7CE3" w:rsidRPr="005A7DBC">
        <w:rPr>
          <w:rFonts w:ascii="Arial" w:hAnsi="Arial" w:cs="Arial"/>
          <w:sz w:val="22"/>
          <w:szCs w:val="22"/>
        </w:rPr>
        <w:t>shaped</w:t>
      </w:r>
      <w:r w:rsidRPr="005A7DBC">
        <w:rPr>
          <w:rFonts w:ascii="Arial" w:hAnsi="Arial" w:cs="Arial"/>
          <w:sz w:val="22"/>
          <w:szCs w:val="22"/>
        </w:rPr>
        <w:t xml:space="preserve"> not only by illness or biology, but also by social, economic and environmental conditions.</w:t>
      </w:r>
      <w:r w:rsidR="007647DB" w:rsidRPr="005A7DBC">
        <w:rPr>
          <w:rFonts w:ascii="Arial" w:hAnsi="Arial" w:cs="Arial"/>
          <w:sz w:val="22"/>
          <w:szCs w:val="22"/>
        </w:rPr>
        <w:t xml:space="preserve"> </w:t>
      </w:r>
      <w:r w:rsidRPr="005A7DBC">
        <w:rPr>
          <w:rFonts w:ascii="Arial" w:hAnsi="Arial" w:cs="Arial"/>
          <w:sz w:val="22"/>
          <w:szCs w:val="22"/>
        </w:rPr>
        <w:t xml:space="preserve"> </w:t>
      </w:r>
      <w:r w:rsidR="004E7CE3" w:rsidRPr="005A7DBC">
        <w:rPr>
          <w:rFonts w:ascii="Arial" w:hAnsi="Arial" w:cs="Arial"/>
          <w:sz w:val="22"/>
          <w:szCs w:val="22"/>
        </w:rPr>
        <w:t>Unlike</w:t>
      </w:r>
      <w:r w:rsidRPr="005A7DBC">
        <w:rPr>
          <w:rFonts w:ascii="Arial" w:hAnsi="Arial" w:cs="Arial"/>
          <w:sz w:val="22"/>
          <w:szCs w:val="22"/>
        </w:rPr>
        <w:t xml:space="preserve"> the Medical Model</w:t>
      </w:r>
      <w:r w:rsidR="004E7CE3" w:rsidRPr="005A7DBC">
        <w:rPr>
          <w:rFonts w:ascii="Arial" w:hAnsi="Arial" w:cs="Arial"/>
          <w:sz w:val="22"/>
          <w:szCs w:val="22"/>
        </w:rPr>
        <w:t xml:space="preserve">, which </w:t>
      </w:r>
      <w:r w:rsidRPr="005A7DBC">
        <w:rPr>
          <w:rFonts w:ascii="Arial" w:hAnsi="Arial" w:cs="Arial"/>
          <w:sz w:val="22"/>
          <w:szCs w:val="22"/>
        </w:rPr>
        <w:t xml:space="preserve">focuses </w:t>
      </w:r>
      <w:r w:rsidR="004E7CE3" w:rsidRPr="005A7DBC">
        <w:rPr>
          <w:rFonts w:ascii="Arial" w:hAnsi="Arial" w:cs="Arial"/>
          <w:sz w:val="22"/>
          <w:szCs w:val="22"/>
        </w:rPr>
        <w:t xml:space="preserve">mainly </w:t>
      </w:r>
      <w:r w:rsidRPr="005A7DBC">
        <w:rPr>
          <w:rFonts w:ascii="Arial" w:hAnsi="Arial" w:cs="Arial"/>
          <w:sz w:val="22"/>
          <w:szCs w:val="22"/>
        </w:rPr>
        <w:t xml:space="preserve">on </w:t>
      </w:r>
      <w:r w:rsidR="004E7CE3" w:rsidRPr="005A7DBC">
        <w:rPr>
          <w:rFonts w:ascii="Arial" w:hAnsi="Arial" w:cs="Arial"/>
          <w:sz w:val="22"/>
          <w:szCs w:val="22"/>
        </w:rPr>
        <w:t>diagnosis</w:t>
      </w:r>
      <w:r w:rsidRPr="005A7DBC">
        <w:rPr>
          <w:rFonts w:ascii="Arial" w:hAnsi="Arial" w:cs="Arial"/>
          <w:sz w:val="22"/>
          <w:szCs w:val="22"/>
        </w:rPr>
        <w:t xml:space="preserve"> and </w:t>
      </w:r>
      <w:r w:rsidR="004E7CE3" w:rsidRPr="005A7DBC">
        <w:rPr>
          <w:rFonts w:ascii="Arial" w:hAnsi="Arial" w:cs="Arial"/>
          <w:sz w:val="22"/>
          <w:szCs w:val="22"/>
        </w:rPr>
        <w:t>treatment, it highlights</w:t>
      </w:r>
      <w:r w:rsidRPr="005A7DBC">
        <w:rPr>
          <w:rFonts w:ascii="Arial" w:hAnsi="Arial" w:cs="Arial"/>
          <w:sz w:val="22"/>
          <w:szCs w:val="22"/>
        </w:rPr>
        <w:t xml:space="preserve"> factors such as education, employment, housing, income, social support and healthcare</w:t>
      </w:r>
      <w:r w:rsidR="004E7CE3" w:rsidRPr="005A7DBC">
        <w:rPr>
          <w:rFonts w:ascii="Arial" w:hAnsi="Arial" w:cs="Arial"/>
          <w:sz w:val="22"/>
          <w:szCs w:val="22"/>
        </w:rPr>
        <w:t xml:space="preserve"> access </w:t>
      </w:r>
      <w:r w:rsidRPr="005A7DBC">
        <w:rPr>
          <w:rFonts w:ascii="Arial" w:hAnsi="Arial" w:cs="Arial"/>
          <w:sz w:val="22"/>
          <w:szCs w:val="22"/>
        </w:rPr>
        <w:t xml:space="preserve">(World Health Organization (WHO), 2021). </w:t>
      </w:r>
      <w:r w:rsidR="007647DB" w:rsidRPr="005A7DBC">
        <w:rPr>
          <w:rFonts w:ascii="Arial" w:hAnsi="Arial" w:cs="Arial"/>
          <w:sz w:val="22"/>
          <w:szCs w:val="22"/>
        </w:rPr>
        <w:t xml:space="preserve"> </w:t>
      </w:r>
      <w:r w:rsidRPr="005A7DBC">
        <w:rPr>
          <w:rFonts w:ascii="Arial" w:hAnsi="Arial" w:cs="Arial"/>
          <w:sz w:val="22"/>
          <w:szCs w:val="22"/>
        </w:rPr>
        <w:t xml:space="preserve">This wider view supports person-centred care </w:t>
      </w:r>
      <w:r w:rsidR="004E7CE3" w:rsidRPr="005A7DBC">
        <w:rPr>
          <w:rFonts w:ascii="Arial" w:hAnsi="Arial" w:cs="Arial"/>
          <w:sz w:val="22"/>
          <w:szCs w:val="22"/>
        </w:rPr>
        <w:t>by recognising</w:t>
      </w:r>
      <w:r w:rsidRPr="005A7DBC">
        <w:rPr>
          <w:rFonts w:ascii="Arial" w:hAnsi="Arial" w:cs="Arial"/>
          <w:sz w:val="22"/>
          <w:szCs w:val="22"/>
        </w:rPr>
        <w:t xml:space="preserve"> that health experiences are shaped by individual circumstances.</w:t>
      </w:r>
    </w:p>
    <w:p w14:paraId="3CE78949" w14:textId="26D04DB2" w:rsidR="004A3142" w:rsidRPr="005A7DBC" w:rsidRDefault="006F285F" w:rsidP="005A7DBC">
      <w:pPr>
        <w:spacing w:line="360" w:lineRule="auto"/>
        <w:jc w:val="both"/>
        <w:rPr>
          <w:rFonts w:ascii="Arial" w:hAnsi="Arial" w:cs="Arial"/>
          <w:b/>
          <w:bCs/>
          <w:sz w:val="22"/>
          <w:szCs w:val="22"/>
        </w:rPr>
      </w:pPr>
      <w:r w:rsidRPr="005A7DBC">
        <w:rPr>
          <w:rFonts w:ascii="Arial" w:hAnsi="Arial" w:cs="Arial"/>
          <w:sz w:val="22"/>
          <w:szCs w:val="22"/>
        </w:rPr>
        <w:t>The model supports PCC by encouraging professionals to consider the person’s wider life situation, not just symptoms.</w:t>
      </w:r>
      <w:r w:rsidR="007647DB" w:rsidRPr="005A7DBC">
        <w:rPr>
          <w:rFonts w:ascii="Arial" w:hAnsi="Arial" w:cs="Arial"/>
          <w:sz w:val="22"/>
          <w:szCs w:val="22"/>
        </w:rPr>
        <w:t xml:space="preserve"> </w:t>
      </w:r>
      <w:r w:rsidRPr="005A7DBC">
        <w:rPr>
          <w:rFonts w:ascii="Arial" w:hAnsi="Arial" w:cs="Arial"/>
          <w:sz w:val="22"/>
          <w:szCs w:val="22"/>
        </w:rPr>
        <w:t xml:space="preserve"> For example, an older adult with diabetes may struggle because of low income, isolation or poor access to healthy food.</w:t>
      </w:r>
      <w:r w:rsidR="00596DA8" w:rsidRPr="005A7DBC">
        <w:rPr>
          <w:rFonts w:ascii="Arial" w:hAnsi="Arial" w:cs="Arial"/>
          <w:sz w:val="22"/>
          <w:szCs w:val="22"/>
        </w:rPr>
        <w:t xml:space="preserve"> </w:t>
      </w:r>
      <w:r w:rsidRPr="005A7DBC">
        <w:rPr>
          <w:rFonts w:ascii="Arial" w:hAnsi="Arial" w:cs="Arial"/>
          <w:sz w:val="22"/>
          <w:szCs w:val="22"/>
        </w:rPr>
        <w:t xml:space="preserve"> Recognising these barriers enables professionals to work with social workers, dietitians, housing services and voluntary organisations to meet overall needs, rather than focusing only on medication (Marmot et al., 2020).</w:t>
      </w:r>
    </w:p>
    <w:p w14:paraId="76769325" w14:textId="2C9AE55E" w:rsidR="004A3142" w:rsidRPr="005A7DBC" w:rsidRDefault="00000000" w:rsidP="005A7DBC">
      <w:pPr>
        <w:spacing w:line="360" w:lineRule="auto"/>
        <w:jc w:val="both"/>
        <w:rPr>
          <w:rFonts w:ascii="Arial" w:hAnsi="Arial" w:cs="Arial"/>
          <w:b/>
          <w:bCs/>
          <w:sz w:val="22"/>
          <w:szCs w:val="22"/>
        </w:rPr>
      </w:pPr>
      <w:r w:rsidRPr="005A7DBC">
        <w:rPr>
          <w:rFonts w:ascii="Arial" w:hAnsi="Arial" w:cs="Arial"/>
          <w:sz w:val="22"/>
          <w:szCs w:val="22"/>
        </w:rPr>
        <w:t xml:space="preserve">A </w:t>
      </w:r>
      <w:r w:rsidR="003D2619" w:rsidRPr="005A7DBC">
        <w:rPr>
          <w:rFonts w:ascii="Arial" w:hAnsi="Arial" w:cs="Arial"/>
          <w:sz w:val="22"/>
          <w:szCs w:val="22"/>
        </w:rPr>
        <w:t>major</w:t>
      </w:r>
      <w:r w:rsidRPr="005A7DBC">
        <w:rPr>
          <w:rFonts w:ascii="Arial" w:hAnsi="Arial" w:cs="Arial"/>
          <w:sz w:val="22"/>
          <w:szCs w:val="22"/>
        </w:rPr>
        <w:t xml:space="preserve"> strength of the Social Model is its </w:t>
      </w:r>
      <w:r w:rsidR="003D2619" w:rsidRPr="005A7DBC">
        <w:rPr>
          <w:rFonts w:ascii="Arial" w:hAnsi="Arial" w:cs="Arial"/>
          <w:sz w:val="22"/>
          <w:szCs w:val="22"/>
        </w:rPr>
        <w:t>emphasis</w:t>
      </w:r>
      <w:r w:rsidRPr="005A7DBC">
        <w:rPr>
          <w:rFonts w:ascii="Arial" w:hAnsi="Arial" w:cs="Arial"/>
          <w:sz w:val="22"/>
          <w:szCs w:val="22"/>
        </w:rPr>
        <w:t xml:space="preserve"> on health equity. </w:t>
      </w:r>
      <w:r w:rsidR="00BC1E4D" w:rsidRPr="005A7DBC">
        <w:rPr>
          <w:rFonts w:ascii="Arial" w:hAnsi="Arial" w:cs="Arial"/>
          <w:sz w:val="22"/>
          <w:szCs w:val="22"/>
        </w:rPr>
        <w:t xml:space="preserve"> </w:t>
      </w:r>
      <w:r w:rsidRPr="005A7DBC">
        <w:rPr>
          <w:rFonts w:ascii="Arial" w:hAnsi="Arial" w:cs="Arial"/>
          <w:sz w:val="22"/>
          <w:szCs w:val="22"/>
        </w:rPr>
        <w:t xml:space="preserve">It </w:t>
      </w:r>
      <w:r w:rsidR="003D2619" w:rsidRPr="005A7DBC">
        <w:rPr>
          <w:rFonts w:ascii="Arial" w:hAnsi="Arial" w:cs="Arial"/>
          <w:sz w:val="22"/>
          <w:szCs w:val="22"/>
        </w:rPr>
        <w:t>highlights</w:t>
      </w:r>
      <w:r w:rsidRPr="005A7DBC">
        <w:rPr>
          <w:rFonts w:ascii="Arial" w:hAnsi="Arial" w:cs="Arial"/>
          <w:sz w:val="22"/>
          <w:szCs w:val="22"/>
        </w:rPr>
        <w:t xml:space="preserve"> how deprivation, unemployment and poor living conditions </w:t>
      </w:r>
      <w:r w:rsidR="003D2619" w:rsidRPr="005A7DBC">
        <w:rPr>
          <w:rFonts w:ascii="Arial" w:hAnsi="Arial" w:cs="Arial"/>
          <w:sz w:val="22"/>
          <w:szCs w:val="22"/>
        </w:rPr>
        <w:t>can lead</w:t>
      </w:r>
      <w:r w:rsidRPr="005A7DBC">
        <w:rPr>
          <w:rFonts w:ascii="Arial" w:hAnsi="Arial" w:cs="Arial"/>
          <w:sz w:val="22"/>
          <w:szCs w:val="22"/>
        </w:rPr>
        <w:t xml:space="preserve"> to poorer outcomes (Marmot et al., 2020), supporting preventative, personalised care that </w:t>
      </w:r>
      <w:r w:rsidR="003D2619" w:rsidRPr="005A7DBC">
        <w:rPr>
          <w:rFonts w:ascii="Arial" w:hAnsi="Arial" w:cs="Arial"/>
          <w:sz w:val="22"/>
          <w:szCs w:val="22"/>
        </w:rPr>
        <w:t>encourages</w:t>
      </w:r>
      <w:r w:rsidRPr="005A7DBC">
        <w:rPr>
          <w:rFonts w:ascii="Arial" w:hAnsi="Arial" w:cs="Arial"/>
          <w:sz w:val="22"/>
          <w:szCs w:val="22"/>
        </w:rPr>
        <w:t xml:space="preserve"> independence, reduces inequality and improves quality of life.</w:t>
      </w:r>
    </w:p>
    <w:p w14:paraId="12A0CA32" w14:textId="7B0263B2" w:rsidR="002A146B" w:rsidRPr="005A7DBC" w:rsidRDefault="00A27632" w:rsidP="005A7DBC">
      <w:pPr>
        <w:spacing w:line="360" w:lineRule="auto"/>
        <w:jc w:val="both"/>
        <w:rPr>
          <w:rFonts w:ascii="Arial" w:hAnsi="Arial" w:cs="Arial"/>
          <w:b/>
          <w:bCs/>
          <w:sz w:val="22"/>
          <w:szCs w:val="22"/>
        </w:rPr>
      </w:pPr>
      <w:r w:rsidRPr="005A7DBC">
        <w:rPr>
          <w:rFonts w:ascii="Arial" w:hAnsi="Arial" w:cs="Arial"/>
          <w:sz w:val="22"/>
          <w:szCs w:val="22"/>
        </w:rPr>
        <w:lastRenderedPageBreak/>
        <w:t xml:space="preserve">The </w:t>
      </w:r>
      <w:r w:rsidR="000F42E6" w:rsidRPr="005A7DBC">
        <w:rPr>
          <w:rFonts w:ascii="Arial" w:hAnsi="Arial" w:cs="Arial"/>
          <w:sz w:val="22"/>
          <w:szCs w:val="22"/>
        </w:rPr>
        <w:t>Social Model supports partnership working</w:t>
      </w:r>
      <w:r w:rsidR="004E3C14" w:rsidRPr="005A7DBC">
        <w:rPr>
          <w:rFonts w:ascii="Arial" w:hAnsi="Arial" w:cs="Arial"/>
          <w:sz w:val="22"/>
          <w:szCs w:val="22"/>
        </w:rPr>
        <w:t xml:space="preserve"> </w:t>
      </w:r>
      <w:r w:rsidR="006103A9" w:rsidRPr="005A7DBC">
        <w:rPr>
          <w:rFonts w:ascii="Arial" w:hAnsi="Arial" w:cs="Arial"/>
          <w:sz w:val="22"/>
          <w:szCs w:val="22"/>
        </w:rPr>
        <w:t xml:space="preserve">by recognising that </w:t>
      </w:r>
      <w:r w:rsidR="0046154F" w:rsidRPr="005A7DBC">
        <w:rPr>
          <w:rFonts w:ascii="Arial" w:hAnsi="Arial" w:cs="Arial"/>
          <w:sz w:val="22"/>
          <w:szCs w:val="22"/>
        </w:rPr>
        <w:t>health is influenced by social, environmental and ec</w:t>
      </w:r>
      <w:r w:rsidR="007F5A3D" w:rsidRPr="005A7DBC">
        <w:rPr>
          <w:rFonts w:ascii="Arial" w:hAnsi="Arial" w:cs="Arial"/>
          <w:sz w:val="22"/>
          <w:szCs w:val="22"/>
        </w:rPr>
        <w:t>onomic factors.  Collaboration between the NHS, local authorities and community</w:t>
      </w:r>
      <w:r w:rsidR="008D47E7" w:rsidRPr="005A7DBC">
        <w:rPr>
          <w:rFonts w:ascii="Arial" w:hAnsi="Arial" w:cs="Arial"/>
          <w:sz w:val="22"/>
          <w:szCs w:val="22"/>
        </w:rPr>
        <w:t xml:space="preserve"> organisations helps meet complex needs and supports </w:t>
      </w:r>
      <w:r w:rsidR="00A661C4" w:rsidRPr="005A7DBC">
        <w:rPr>
          <w:rFonts w:ascii="Arial" w:hAnsi="Arial" w:cs="Arial"/>
          <w:sz w:val="22"/>
          <w:szCs w:val="22"/>
        </w:rPr>
        <w:t>person-centred care (NHS England, 2022).  However</w:t>
      </w:r>
      <w:r w:rsidR="000657DF" w:rsidRPr="005A7DBC">
        <w:rPr>
          <w:rFonts w:ascii="Arial" w:hAnsi="Arial" w:cs="Arial"/>
          <w:sz w:val="22"/>
          <w:szCs w:val="22"/>
        </w:rPr>
        <w:t>, the model has limitations because it may</w:t>
      </w:r>
      <w:r w:rsidR="008A0ACB" w:rsidRPr="005A7DBC">
        <w:rPr>
          <w:rFonts w:ascii="Arial" w:hAnsi="Arial" w:cs="Arial"/>
          <w:sz w:val="22"/>
          <w:szCs w:val="22"/>
        </w:rPr>
        <w:t xml:space="preserve"> place less emphasis on urgent medical treatment and depends on </w:t>
      </w:r>
      <w:r w:rsidR="00E91F1A" w:rsidRPr="005A7DBC">
        <w:rPr>
          <w:rFonts w:ascii="Arial" w:hAnsi="Arial" w:cs="Arial"/>
          <w:sz w:val="22"/>
          <w:szCs w:val="22"/>
        </w:rPr>
        <w:t>ade</w:t>
      </w:r>
      <w:r w:rsidR="00902A09" w:rsidRPr="005A7DBC">
        <w:rPr>
          <w:rFonts w:ascii="Arial" w:hAnsi="Arial" w:cs="Arial"/>
          <w:sz w:val="22"/>
          <w:szCs w:val="22"/>
        </w:rPr>
        <w:t>quate funding and multi-agency</w:t>
      </w:r>
      <w:r w:rsidR="00BB418A" w:rsidRPr="005A7DBC">
        <w:rPr>
          <w:rFonts w:ascii="Arial" w:hAnsi="Arial" w:cs="Arial"/>
          <w:sz w:val="22"/>
          <w:szCs w:val="22"/>
        </w:rPr>
        <w:t xml:space="preserve"> working (Borell-</w:t>
      </w:r>
      <w:r w:rsidR="008A4747" w:rsidRPr="005A7DBC">
        <w:rPr>
          <w:rFonts w:ascii="Arial" w:hAnsi="Arial" w:cs="Arial"/>
          <w:sz w:val="22"/>
          <w:szCs w:val="22"/>
        </w:rPr>
        <w:t>C</w:t>
      </w:r>
      <w:r w:rsidR="00BB418A" w:rsidRPr="005A7DBC">
        <w:rPr>
          <w:rFonts w:ascii="Arial" w:hAnsi="Arial" w:cs="Arial"/>
          <w:sz w:val="22"/>
          <w:szCs w:val="22"/>
        </w:rPr>
        <w:t>a</w:t>
      </w:r>
      <w:r w:rsidR="008A4747" w:rsidRPr="005A7DBC">
        <w:rPr>
          <w:rFonts w:ascii="Arial" w:hAnsi="Arial" w:cs="Arial"/>
          <w:sz w:val="22"/>
          <w:szCs w:val="22"/>
        </w:rPr>
        <w:t>rrio et</w:t>
      </w:r>
      <w:r w:rsidR="0004723E" w:rsidRPr="005A7DBC">
        <w:rPr>
          <w:rFonts w:ascii="Arial" w:hAnsi="Arial" w:cs="Arial"/>
          <w:sz w:val="22"/>
          <w:szCs w:val="22"/>
        </w:rPr>
        <w:t xml:space="preserve"> al., 2004).  Overall, the Social Model</w:t>
      </w:r>
      <w:ins w:id="0" w:author="Microsoft Word" w:date="2026-07-24T16:04:00Z">
        <w:r w:rsidR="000103B0" w:rsidRPr="005A7DBC">
          <w:rPr>
            <w:rFonts w:ascii="Arial" w:hAnsi="Arial" w:cs="Arial"/>
            <w:sz w:val="22"/>
            <w:szCs w:val="22"/>
          </w:rPr>
          <w:t xml:space="preserve"> </w:t>
        </w:r>
      </w:ins>
      <w:r w:rsidR="00A40679" w:rsidRPr="005A7DBC">
        <w:rPr>
          <w:rFonts w:ascii="Arial" w:hAnsi="Arial" w:cs="Arial"/>
          <w:sz w:val="22"/>
          <w:szCs w:val="22"/>
        </w:rPr>
        <w:t>complements the Medical Model by co</w:t>
      </w:r>
      <w:r w:rsidR="00C573C1" w:rsidRPr="005A7DBC">
        <w:rPr>
          <w:rFonts w:ascii="Arial" w:hAnsi="Arial" w:cs="Arial"/>
          <w:sz w:val="22"/>
          <w:szCs w:val="22"/>
        </w:rPr>
        <w:t>mbining clinical treatment with wider social</w:t>
      </w:r>
      <w:r w:rsidR="00B50DD1" w:rsidRPr="005A7DBC">
        <w:rPr>
          <w:rFonts w:ascii="Arial" w:hAnsi="Arial" w:cs="Arial"/>
          <w:sz w:val="22"/>
          <w:szCs w:val="22"/>
        </w:rPr>
        <w:t xml:space="preserve"> support, promoting holistic care, reducing health inequalities and improving </w:t>
      </w:r>
      <w:r w:rsidR="00183BDC" w:rsidRPr="005A7DBC">
        <w:rPr>
          <w:rFonts w:ascii="Arial" w:hAnsi="Arial" w:cs="Arial"/>
          <w:sz w:val="22"/>
          <w:szCs w:val="22"/>
        </w:rPr>
        <w:t>long-term health outcomes.</w:t>
      </w:r>
    </w:p>
    <w:p w14:paraId="0246F0D9" w14:textId="5344D4B3" w:rsidR="004A3142" w:rsidRPr="005A7DBC" w:rsidRDefault="00000000" w:rsidP="005A7DBC">
      <w:pPr>
        <w:spacing w:line="360" w:lineRule="auto"/>
        <w:jc w:val="both"/>
        <w:rPr>
          <w:rFonts w:ascii="Arial" w:hAnsi="Arial" w:cs="Arial"/>
          <w:sz w:val="22"/>
          <w:szCs w:val="22"/>
        </w:rPr>
      </w:pPr>
      <w:r w:rsidRPr="005A7DBC">
        <w:rPr>
          <w:rFonts w:ascii="Arial" w:hAnsi="Arial" w:cs="Arial"/>
          <w:b/>
          <w:bCs/>
          <w:sz w:val="22"/>
          <w:szCs w:val="22"/>
        </w:rPr>
        <w:t>ETHICAL PRINCIPLES IN HEALTH AND SOCIAL CARE PRACTICE</w:t>
      </w:r>
    </w:p>
    <w:p w14:paraId="346A2E0C" w14:textId="4B5529B1" w:rsidR="004A3142" w:rsidRPr="005A7DBC" w:rsidRDefault="00000000" w:rsidP="005A7DBC">
      <w:pPr>
        <w:spacing w:line="360" w:lineRule="auto"/>
        <w:jc w:val="both"/>
        <w:rPr>
          <w:rFonts w:ascii="Arial" w:hAnsi="Arial" w:cs="Arial"/>
          <w:sz w:val="22"/>
          <w:szCs w:val="22"/>
        </w:rPr>
      </w:pPr>
      <w:r w:rsidRPr="005A7DBC">
        <w:rPr>
          <w:rFonts w:ascii="Arial" w:hAnsi="Arial" w:cs="Arial"/>
          <w:sz w:val="22"/>
          <w:szCs w:val="22"/>
        </w:rPr>
        <w:t>Ethical principles guide decision-making in health and social care</w:t>
      </w:r>
      <w:r w:rsidR="00AE3004" w:rsidRPr="005A7DBC">
        <w:rPr>
          <w:rFonts w:ascii="Arial" w:hAnsi="Arial" w:cs="Arial"/>
          <w:sz w:val="22"/>
          <w:szCs w:val="22"/>
        </w:rPr>
        <w:t xml:space="preserve"> by promoting</w:t>
      </w:r>
      <w:r w:rsidRPr="005A7DBC">
        <w:rPr>
          <w:rFonts w:ascii="Arial" w:hAnsi="Arial" w:cs="Arial"/>
          <w:sz w:val="22"/>
          <w:szCs w:val="22"/>
        </w:rPr>
        <w:t xml:space="preserve"> safe, respectful</w:t>
      </w:r>
      <w:r w:rsidR="00AE3004" w:rsidRPr="005A7DBC">
        <w:rPr>
          <w:rFonts w:ascii="Arial" w:hAnsi="Arial" w:cs="Arial"/>
          <w:sz w:val="22"/>
          <w:szCs w:val="22"/>
        </w:rPr>
        <w:t>,</w:t>
      </w:r>
      <w:r w:rsidRPr="005A7DBC">
        <w:rPr>
          <w:rFonts w:ascii="Arial" w:hAnsi="Arial" w:cs="Arial"/>
          <w:sz w:val="22"/>
          <w:szCs w:val="22"/>
        </w:rPr>
        <w:t xml:space="preserve"> person-centred practice </w:t>
      </w:r>
      <w:r w:rsidR="00AE3004" w:rsidRPr="005A7DBC">
        <w:rPr>
          <w:rFonts w:ascii="Arial" w:hAnsi="Arial" w:cs="Arial"/>
          <w:sz w:val="22"/>
          <w:szCs w:val="22"/>
        </w:rPr>
        <w:t>and</w:t>
      </w:r>
      <w:r w:rsidRPr="005A7DBC">
        <w:rPr>
          <w:rFonts w:ascii="Arial" w:hAnsi="Arial" w:cs="Arial"/>
          <w:sz w:val="22"/>
          <w:szCs w:val="22"/>
        </w:rPr>
        <w:t xml:space="preserve"> protecting service users’ rights and well-being.</w:t>
      </w:r>
      <w:r w:rsidR="00A23FC7">
        <w:rPr>
          <w:rFonts w:ascii="Arial" w:hAnsi="Arial" w:cs="Arial"/>
          <w:sz w:val="22"/>
          <w:szCs w:val="22"/>
        </w:rPr>
        <w:t xml:space="preserve">  </w:t>
      </w:r>
      <w:r w:rsidR="00AE3004" w:rsidRPr="005A7DBC">
        <w:rPr>
          <w:rFonts w:ascii="Arial" w:hAnsi="Arial" w:cs="Arial"/>
          <w:sz w:val="22"/>
          <w:szCs w:val="22"/>
        </w:rPr>
        <w:t>Autonomy</w:t>
      </w:r>
      <w:r w:rsidRPr="005A7DBC">
        <w:rPr>
          <w:rFonts w:ascii="Arial" w:hAnsi="Arial" w:cs="Arial"/>
          <w:sz w:val="22"/>
          <w:szCs w:val="22"/>
        </w:rPr>
        <w:t>, beneficence, non-maleficence and justice are central to effective person-centred care (Beauchamp and Childress, 2019).</w:t>
      </w:r>
    </w:p>
    <w:p w14:paraId="4D8A9EA9" w14:textId="03B6B284" w:rsidR="004A3142" w:rsidRPr="005A7DBC" w:rsidRDefault="00000000" w:rsidP="005A7DBC">
      <w:pPr>
        <w:spacing w:line="360" w:lineRule="auto"/>
        <w:jc w:val="both"/>
        <w:rPr>
          <w:rFonts w:ascii="Arial" w:hAnsi="Arial" w:cs="Arial"/>
          <w:sz w:val="22"/>
          <w:szCs w:val="22"/>
        </w:rPr>
      </w:pPr>
      <w:r w:rsidRPr="005A7DBC">
        <w:rPr>
          <w:rFonts w:ascii="Arial" w:hAnsi="Arial" w:cs="Arial"/>
          <w:sz w:val="22"/>
          <w:szCs w:val="22"/>
        </w:rPr>
        <w:t xml:space="preserve">Autonomy means respecting a person’s right to make informed </w:t>
      </w:r>
      <w:r w:rsidR="002A514D" w:rsidRPr="005A7DBC">
        <w:rPr>
          <w:rFonts w:ascii="Arial" w:hAnsi="Arial" w:cs="Arial"/>
          <w:sz w:val="22"/>
          <w:szCs w:val="22"/>
        </w:rPr>
        <w:t xml:space="preserve">care </w:t>
      </w:r>
      <w:r w:rsidRPr="005A7DBC">
        <w:rPr>
          <w:rFonts w:ascii="Arial" w:hAnsi="Arial" w:cs="Arial"/>
          <w:sz w:val="22"/>
          <w:szCs w:val="22"/>
        </w:rPr>
        <w:t>choices</w:t>
      </w:r>
      <w:r w:rsidR="002A514D" w:rsidRPr="005A7DBC">
        <w:rPr>
          <w:rFonts w:ascii="Arial" w:hAnsi="Arial" w:cs="Arial"/>
          <w:sz w:val="22"/>
          <w:szCs w:val="22"/>
        </w:rPr>
        <w:t>.</w:t>
      </w:r>
      <w:r w:rsidR="00575820" w:rsidRPr="005A7DBC">
        <w:rPr>
          <w:rFonts w:ascii="Arial" w:hAnsi="Arial" w:cs="Arial"/>
          <w:sz w:val="22"/>
          <w:szCs w:val="22"/>
        </w:rPr>
        <w:t xml:space="preserve"> </w:t>
      </w:r>
      <w:r w:rsidR="002A514D" w:rsidRPr="005A7DBC">
        <w:rPr>
          <w:rFonts w:ascii="Arial" w:hAnsi="Arial" w:cs="Arial"/>
          <w:sz w:val="22"/>
          <w:szCs w:val="22"/>
        </w:rPr>
        <w:t xml:space="preserve"> It is supported</w:t>
      </w:r>
      <w:r w:rsidRPr="005A7DBC">
        <w:rPr>
          <w:rFonts w:ascii="Arial" w:hAnsi="Arial" w:cs="Arial"/>
          <w:sz w:val="22"/>
          <w:szCs w:val="22"/>
        </w:rPr>
        <w:t xml:space="preserve"> through shared decision-making</w:t>
      </w:r>
      <w:r w:rsidR="002A514D" w:rsidRPr="005A7DBC">
        <w:rPr>
          <w:rFonts w:ascii="Arial" w:hAnsi="Arial" w:cs="Arial"/>
          <w:sz w:val="22"/>
          <w:szCs w:val="22"/>
        </w:rPr>
        <w:t>, involvement</w:t>
      </w:r>
      <w:r w:rsidRPr="005A7DBC">
        <w:rPr>
          <w:rFonts w:ascii="Arial" w:hAnsi="Arial" w:cs="Arial"/>
          <w:sz w:val="22"/>
          <w:szCs w:val="22"/>
        </w:rPr>
        <w:t xml:space="preserve"> in </w:t>
      </w:r>
      <w:r w:rsidR="002A514D" w:rsidRPr="005A7DBC">
        <w:rPr>
          <w:rFonts w:ascii="Arial" w:hAnsi="Arial" w:cs="Arial"/>
          <w:sz w:val="22"/>
          <w:szCs w:val="22"/>
        </w:rPr>
        <w:t xml:space="preserve">care </w:t>
      </w:r>
      <w:r w:rsidRPr="005A7DBC">
        <w:rPr>
          <w:rFonts w:ascii="Arial" w:hAnsi="Arial" w:cs="Arial"/>
          <w:sz w:val="22"/>
          <w:szCs w:val="22"/>
        </w:rPr>
        <w:t xml:space="preserve">planning </w:t>
      </w:r>
      <w:r w:rsidR="002A514D" w:rsidRPr="005A7DBC">
        <w:rPr>
          <w:rFonts w:ascii="Arial" w:hAnsi="Arial" w:cs="Arial"/>
          <w:sz w:val="22"/>
          <w:szCs w:val="22"/>
        </w:rPr>
        <w:t xml:space="preserve">and </w:t>
      </w:r>
      <w:r w:rsidRPr="005A7DBC">
        <w:rPr>
          <w:rFonts w:ascii="Arial" w:hAnsi="Arial" w:cs="Arial"/>
          <w:sz w:val="22"/>
          <w:szCs w:val="22"/>
        </w:rPr>
        <w:t xml:space="preserve">clear information </w:t>
      </w:r>
      <w:r w:rsidR="002A514D" w:rsidRPr="005A7DBC">
        <w:rPr>
          <w:rFonts w:ascii="Arial" w:hAnsi="Arial" w:cs="Arial"/>
          <w:sz w:val="22"/>
          <w:szCs w:val="22"/>
        </w:rPr>
        <w:t>that reflects</w:t>
      </w:r>
      <w:r w:rsidRPr="005A7DBC">
        <w:rPr>
          <w:rFonts w:ascii="Arial" w:hAnsi="Arial" w:cs="Arial"/>
          <w:sz w:val="22"/>
          <w:szCs w:val="22"/>
        </w:rPr>
        <w:t xml:space="preserve"> service </w:t>
      </w:r>
      <w:r w:rsidR="002A514D" w:rsidRPr="005A7DBC">
        <w:rPr>
          <w:rFonts w:ascii="Arial" w:hAnsi="Arial" w:cs="Arial"/>
          <w:sz w:val="22"/>
          <w:szCs w:val="22"/>
        </w:rPr>
        <w:t>users’</w:t>
      </w:r>
      <w:r w:rsidRPr="005A7DBC">
        <w:rPr>
          <w:rFonts w:ascii="Arial" w:hAnsi="Arial" w:cs="Arial"/>
          <w:sz w:val="22"/>
          <w:szCs w:val="22"/>
        </w:rPr>
        <w:t xml:space="preserve"> values and preferences (NICE, 2012).</w:t>
      </w:r>
      <w:r w:rsidR="00575820" w:rsidRPr="005A7DBC">
        <w:rPr>
          <w:rFonts w:ascii="Arial" w:hAnsi="Arial" w:cs="Arial"/>
          <w:sz w:val="22"/>
          <w:szCs w:val="22"/>
        </w:rPr>
        <w:t xml:space="preserve"> </w:t>
      </w:r>
      <w:r w:rsidRPr="005A7DBC">
        <w:rPr>
          <w:rFonts w:ascii="Arial" w:hAnsi="Arial" w:cs="Arial"/>
          <w:sz w:val="22"/>
          <w:szCs w:val="22"/>
        </w:rPr>
        <w:t xml:space="preserve"> However, </w:t>
      </w:r>
      <w:r w:rsidR="002A514D" w:rsidRPr="005A7DBC">
        <w:rPr>
          <w:rFonts w:ascii="Arial" w:hAnsi="Arial" w:cs="Arial"/>
          <w:sz w:val="22"/>
          <w:szCs w:val="22"/>
        </w:rPr>
        <w:t>it can be challenging</w:t>
      </w:r>
      <w:r w:rsidRPr="005A7DBC">
        <w:rPr>
          <w:rFonts w:ascii="Arial" w:hAnsi="Arial" w:cs="Arial"/>
          <w:sz w:val="22"/>
          <w:szCs w:val="22"/>
        </w:rPr>
        <w:t xml:space="preserve"> when a person refuses beneficial</w:t>
      </w:r>
      <w:r w:rsidR="002A514D" w:rsidRPr="005A7DBC">
        <w:rPr>
          <w:rFonts w:ascii="Arial" w:hAnsi="Arial" w:cs="Arial"/>
          <w:sz w:val="22"/>
          <w:szCs w:val="22"/>
        </w:rPr>
        <w:t xml:space="preserve"> treatment</w:t>
      </w:r>
      <w:r w:rsidRPr="005A7DBC">
        <w:rPr>
          <w:rFonts w:ascii="Arial" w:hAnsi="Arial" w:cs="Arial"/>
          <w:sz w:val="22"/>
          <w:szCs w:val="22"/>
        </w:rPr>
        <w:t xml:space="preserve">, requiring a balance between rights and professional </w:t>
      </w:r>
      <w:r w:rsidR="002A514D" w:rsidRPr="005A7DBC">
        <w:rPr>
          <w:rFonts w:ascii="Arial" w:hAnsi="Arial" w:cs="Arial"/>
          <w:sz w:val="22"/>
          <w:szCs w:val="22"/>
        </w:rPr>
        <w:t>responsibility</w:t>
      </w:r>
      <w:r w:rsidRPr="005A7DBC">
        <w:rPr>
          <w:rFonts w:ascii="Arial" w:hAnsi="Arial" w:cs="Arial"/>
          <w:sz w:val="22"/>
          <w:szCs w:val="22"/>
        </w:rPr>
        <w:t>.</w:t>
      </w:r>
    </w:p>
    <w:p w14:paraId="4BE3E713" w14:textId="12EB32B2" w:rsidR="004A3142" w:rsidRPr="005A7DBC" w:rsidRDefault="00000000" w:rsidP="005A7DBC">
      <w:pPr>
        <w:spacing w:line="360" w:lineRule="auto"/>
        <w:jc w:val="both"/>
        <w:rPr>
          <w:rFonts w:ascii="Arial" w:hAnsi="Arial" w:cs="Arial"/>
          <w:sz w:val="22"/>
          <w:szCs w:val="22"/>
        </w:rPr>
      </w:pPr>
      <w:r w:rsidRPr="005A7DBC">
        <w:rPr>
          <w:rFonts w:ascii="Arial" w:hAnsi="Arial" w:cs="Arial"/>
          <w:sz w:val="22"/>
          <w:szCs w:val="22"/>
        </w:rPr>
        <w:t xml:space="preserve">Beneficence requires professionals to act in service users’ </w:t>
      </w:r>
      <w:r w:rsidR="00057CF3" w:rsidRPr="005A7DBC">
        <w:rPr>
          <w:rFonts w:ascii="Arial" w:hAnsi="Arial" w:cs="Arial"/>
          <w:sz w:val="22"/>
          <w:szCs w:val="22"/>
        </w:rPr>
        <w:t xml:space="preserve">best interests by improving </w:t>
      </w:r>
      <w:r w:rsidRPr="005A7DBC">
        <w:rPr>
          <w:rFonts w:ascii="Arial" w:hAnsi="Arial" w:cs="Arial"/>
          <w:sz w:val="22"/>
          <w:szCs w:val="22"/>
        </w:rPr>
        <w:t>well-being</w:t>
      </w:r>
      <w:r w:rsidR="00057CF3" w:rsidRPr="005A7DBC">
        <w:rPr>
          <w:rFonts w:ascii="Arial" w:hAnsi="Arial" w:cs="Arial"/>
          <w:sz w:val="22"/>
          <w:szCs w:val="22"/>
        </w:rPr>
        <w:t>,</w:t>
      </w:r>
      <w:r w:rsidRPr="005A7DBC">
        <w:rPr>
          <w:rFonts w:ascii="Arial" w:hAnsi="Arial" w:cs="Arial"/>
          <w:sz w:val="22"/>
          <w:szCs w:val="22"/>
        </w:rPr>
        <w:t xml:space="preserve"> health outcomes and quality of life. </w:t>
      </w:r>
      <w:r w:rsidR="00575820" w:rsidRPr="005A7DBC">
        <w:rPr>
          <w:rFonts w:ascii="Arial" w:hAnsi="Arial" w:cs="Arial"/>
          <w:sz w:val="22"/>
          <w:szCs w:val="22"/>
        </w:rPr>
        <w:t xml:space="preserve"> </w:t>
      </w:r>
      <w:r w:rsidRPr="005A7DBC">
        <w:rPr>
          <w:rFonts w:ascii="Arial" w:hAnsi="Arial" w:cs="Arial"/>
          <w:sz w:val="22"/>
          <w:szCs w:val="22"/>
        </w:rPr>
        <w:t xml:space="preserve">In person-centred care, </w:t>
      </w:r>
      <w:r w:rsidR="00057CF3" w:rsidRPr="005A7DBC">
        <w:rPr>
          <w:rFonts w:ascii="Arial" w:hAnsi="Arial" w:cs="Arial"/>
          <w:sz w:val="22"/>
          <w:szCs w:val="22"/>
        </w:rPr>
        <w:t>this</w:t>
      </w:r>
      <w:r w:rsidRPr="005A7DBC">
        <w:rPr>
          <w:rFonts w:ascii="Arial" w:hAnsi="Arial" w:cs="Arial"/>
          <w:sz w:val="22"/>
          <w:szCs w:val="22"/>
        </w:rPr>
        <w:t xml:space="preserve"> means </w:t>
      </w:r>
      <w:r w:rsidR="00057CF3" w:rsidRPr="005A7DBC">
        <w:rPr>
          <w:rFonts w:ascii="Arial" w:hAnsi="Arial" w:cs="Arial"/>
          <w:sz w:val="22"/>
          <w:szCs w:val="22"/>
        </w:rPr>
        <w:t>developing</w:t>
      </w:r>
      <w:r w:rsidRPr="005A7DBC">
        <w:rPr>
          <w:rFonts w:ascii="Arial" w:hAnsi="Arial" w:cs="Arial"/>
          <w:sz w:val="22"/>
          <w:szCs w:val="22"/>
        </w:rPr>
        <w:t xml:space="preserve"> care plans </w:t>
      </w:r>
      <w:r w:rsidR="00057CF3" w:rsidRPr="005A7DBC">
        <w:rPr>
          <w:rFonts w:ascii="Arial" w:hAnsi="Arial" w:cs="Arial"/>
          <w:sz w:val="22"/>
          <w:szCs w:val="22"/>
        </w:rPr>
        <w:t>around</w:t>
      </w:r>
      <w:r w:rsidRPr="005A7DBC">
        <w:rPr>
          <w:rFonts w:ascii="Arial" w:hAnsi="Arial" w:cs="Arial"/>
          <w:sz w:val="22"/>
          <w:szCs w:val="22"/>
        </w:rPr>
        <w:t xml:space="preserve"> each person’s physical, emotional and social needs.</w:t>
      </w:r>
    </w:p>
    <w:p w14:paraId="49788118" w14:textId="640487BD" w:rsidR="004A3142" w:rsidRPr="005A7DBC" w:rsidRDefault="00000000" w:rsidP="005A7DBC">
      <w:pPr>
        <w:spacing w:line="360" w:lineRule="auto"/>
        <w:jc w:val="both"/>
        <w:rPr>
          <w:rFonts w:ascii="Arial" w:hAnsi="Arial" w:cs="Arial"/>
          <w:sz w:val="22"/>
          <w:szCs w:val="22"/>
        </w:rPr>
      </w:pPr>
      <w:r w:rsidRPr="005A7DBC">
        <w:rPr>
          <w:rFonts w:ascii="Arial" w:hAnsi="Arial" w:cs="Arial"/>
          <w:sz w:val="22"/>
          <w:szCs w:val="22"/>
        </w:rPr>
        <w:t xml:space="preserve">Non-maleficence, </w:t>
      </w:r>
      <w:r w:rsidR="00A24504" w:rsidRPr="005A7DBC">
        <w:rPr>
          <w:rFonts w:ascii="Arial" w:hAnsi="Arial" w:cs="Arial"/>
          <w:sz w:val="22"/>
          <w:szCs w:val="22"/>
        </w:rPr>
        <w:t>or</w:t>
      </w:r>
      <w:r w:rsidRPr="005A7DBC">
        <w:rPr>
          <w:rFonts w:ascii="Arial" w:hAnsi="Arial" w:cs="Arial"/>
          <w:sz w:val="22"/>
          <w:szCs w:val="22"/>
        </w:rPr>
        <w:t xml:space="preserve"> the duty to “do no harm”, requires practitioners to reduce risks and prevent avoidable harm (Beauchamp and Childress, 2019).</w:t>
      </w:r>
      <w:r w:rsidR="00575820" w:rsidRPr="005A7DBC">
        <w:rPr>
          <w:rFonts w:ascii="Arial" w:hAnsi="Arial" w:cs="Arial"/>
          <w:sz w:val="22"/>
          <w:szCs w:val="22"/>
        </w:rPr>
        <w:t xml:space="preserve"> </w:t>
      </w:r>
      <w:r w:rsidRPr="005A7DBC">
        <w:rPr>
          <w:rFonts w:ascii="Arial" w:hAnsi="Arial" w:cs="Arial"/>
          <w:sz w:val="22"/>
          <w:szCs w:val="22"/>
        </w:rPr>
        <w:t xml:space="preserve"> This includes evidence-based practice, professional competence and safeguarding</w:t>
      </w:r>
      <w:r w:rsidR="00A24504" w:rsidRPr="005A7DBC">
        <w:rPr>
          <w:rFonts w:ascii="Arial" w:hAnsi="Arial" w:cs="Arial"/>
          <w:sz w:val="22"/>
          <w:szCs w:val="22"/>
        </w:rPr>
        <w:t>, while balancing</w:t>
      </w:r>
      <w:r w:rsidRPr="005A7DBC">
        <w:rPr>
          <w:rFonts w:ascii="Arial" w:hAnsi="Arial" w:cs="Arial"/>
          <w:sz w:val="22"/>
          <w:szCs w:val="22"/>
        </w:rPr>
        <w:t xml:space="preserve"> risks linked to medication, falls or neglect </w:t>
      </w:r>
      <w:r w:rsidR="00A24504" w:rsidRPr="005A7DBC">
        <w:rPr>
          <w:rFonts w:ascii="Arial" w:hAnsi="Arial" w:cs="Arial"/>
          <w:sz w:val="22"/>
          <w:szCs w:val="22"/>
        </w:rPr>
        <w:t>with</w:t>
      </w:r>
      <w:r w:rsidRPr="005A7DBC">
        <w:rPr>
          <w:rFonts w:ascii="Arial" w:hAnsi="Arial" w:cs="Arial"/>
          <w:sz w:val="22"/>
          <w:szCs w:val="22"/>
        </w:rPr>
        <w:t xml:space="preserve"> individual preferences and independence.</w:t>
      </w:r>
    </w:p>
    <w:p w14:paraId="5EBF8C79" w14:textId="1CD85CE4" w:rsidR="004A3142" w:rsidRPr="005A7DBC" w:rsidRDefault="00000000" w:rsidP="005A7DBC">
      <w:pPr>
        <w:spacing w:line="360" w:lineRule="auto"/>
        <w:jc w:val="both"/>
        <w:rPr>
          <w:rFonts w:ascii="Arial" w:hAnsi="Arial" w:cs="Arial"/>
          <w:sz w:val="22"/>
          <w:szCs w:val="22"/>
        </w:rPr>
      </w:pPr>
      <w:r w:rsidRPr="005A7DBC">
        <w:rPr>
          <w:rFonts w:ascii="Arial" w:hAnsi="Arial" w:cs="Arial"/>
          <w:sz w:val="22"/>
          <w:szCs w:val="22"/>
        </w:rPr>
        <w:t xml:space="preserve">Justice </w:t>
      </w:r>
      <w:r w:rsidR="001F216E" w:rsidRPr="005A7DBC">
        <w:rPr>
          <w:rFonts w:ascii="Arial" w:hAnsi="Arial" w:cs="Arial"/>
          <w:sz w:val="22"/>
          <w:szCs w:val="22"/>
        </w:rPr>
        <w:t>focuses on</w:t>
      </w:r>
      <w:r w:rsidRPr="005A7DBC">
        <w:rPr>
          <w:rFonts w:ascii="Arial" w:hAnsi="Arial" w:cs="Arial"/>
          <w:sz w:val="22"/>
          <w:szCs w:val="22"/>
        </w:rPr>
        <w:t xml:space="preserve"> fairness, equality and equitable access to healthcare.</w:t>
      </w:r>
      <w:r w:rsidR="00575820" w:rsidRPr="005A7DBC">
        <w:rPr>
          <w:rFonts w:ascii="Arial" w:hAnsi="Arial" w:cs="Arial"/>
          <w:sz w:val="22"/>
          <w:szCs w:val="22"/>
        </w:rPr>
        <w:t xml:space="preserve"> </w:t>
      </w:r>
      <w:r w:rsidRPr="005A7DBC">
        <w:rPr>
          <w:rFonts w:ascii="Arial" w:hAnsi="Arial" w:cs="Arial"/>
          <w:sz w:val="22"/>
          <w:szCs w:val="22"/>
        </w:rPr>
        <w:t xml:space="preserve"> </w:t>
      </w:r>
      <w:r w:rsidR="001F216E" w:rsidRPr="005A7DBC">
        <w:rPr>
          <w:rFonts w:ascii="Arial" w:hAnsi="Arial" w:cs="Arial"/>
          <w:sz w:val="22"/>
          <w:szCs w:val="22"/>
        </w:rPr>
        <w:t>Supported by the</w:t>
      </w:r>
      <w:r w:rsidRPr="005A7DBC">
        <w:rPr>
          <w:rFonts w:ascii="Arial" w:hAnsi="Arial" w:cs="Arial"/>
          <w:sz w:val="22"/>
          <w:szCs w:val="22"/>
        </w:rPr>
        <w:t xml:space="preserve"> Equality Act 2010</w:t>
      </w:r>
      <w:r w:rsidR="001F216E" w:rsidRPr="005A7DBC">
        <w:rPr>
          <w:rFonts w:ascii="Arial" w:hAnsi="Arial" w:cs="Arial"/>
          <w:sz w:val="22"/>
          <w:szCs w:val="22"/>
        </w:rPr>
        <w:t>, it</w:t>
      </w:r>
      <w:r w:rsidRPr="005A7DBC">
        <w:rPr>
          <w:rFonts w:ascii="Arial" w:hAnsi="Arial" w:cs="Arial"/>
          <w:sz w:val="22"/>
          <w:szCs w:val="22"/>
        </w:rPr>
        <w:t xml:space="preserve"> requires services to be accessible, inclusive and responsive to diverse needs.</w:t>
      </w:r>
    </w:p>
    <w:p w14:paraId="0B5A3A16" w14:textId="14680740" w:rsidR="004A3142" w:rsidRPr="005A7DBC" w:rsidRDefault="00000000" w:rsidP="005A7DBC">
      <w:pPr>
        <w:spacing w:line="360" w:lineRule="auto"/>
        <w:jc w:val="both"/>
        <w:rPr>
          <w:rFonts w:ascii="Arial" w:hAnsi="Arial" w:cs="Arial"/>
          <w:sz w:val="22"/>
          <w:szCs w:val="22"/>
        </w:rPr>
      </w:pPr>
      <w:r w:rsidRPr="005A7DBC">
        <w:rPr>
          <w:rFonts w:ascii="Arial" w:hAnsi="Arial" w:cs="Arial"/>
          <w:sz w:val="22"/>
          <w:szCs w:val="22"/>
        </w:rPr>
        <w:t xml:space="preserve">Confidentiality </w:t>
      </w:r>
      <w:r w:rsidR="007855E4" w:rsidRPr="005A7DBC">
        <w:rPr>
          <w:rFonts w:ascii="Arial" w:hAnsi="Arial" w:cs="Arial"/>
          <w:sz w:val="22"/>
          <w:szCs w:val="22"/>
        </w:rPr>
        <w:t>requires professionals</w:t>
      </w:r>
      <w:r w:rsidRPr="005A7DBC">
        <w:rPr>
          <w:rFonts w:ascii="Arial" w:hAnsi="Arial" w:cs="Arial"/>
          <w:sz w:val="22"/>
          <w:szCs w:val="22"/>
        </w:rPr>
        <w:t xml:space="preserve"> to protect personal information while sharing relevant details with the multidisciplinary team to </w:t>
      </w:r>
      <w:r w:rsidR="007855E4" w:rsidRPr="005A7DBC">
        <w:rPr>
          <w:rFonts w:ascii="Arial" w:hAnsi="Arial" w:cs="Arial"/>
          <w:sz w:val="22"/>
          <w:szCs w:val="22"/>
        </w:rPr>
        <w:t>support</w:t>
      </w:r>
      <w:r w:rsidRPr="005A7DBC">
        <w:rPr>
          <w:rFonts w:ascii="Arial" w:hAnsi="Arial" w:cs="Arial"/>
          <w:sz w:val="22"/>
          <w:szCs w:val="22"/>
        </w:rPr>
        <w:t xml:space="preserve"> continuity of care.</w:t>
      </w:r>
      <w:r w:rsidR="009B0E91" w:rsidRPr="005A7DBC">
        <w:rPr>
          <w:rFonts w:ascii="Arial" w:hAnsi="Arial" w:cs="Arial"/>
          <w:sz w:val="22"/>
          <w:szCs w:val="22"/>
        </w:rPr>
        <w:t xml:space="preserve"> </w:t>
      </w:r>
      <w:r w:rsidRPr="005A7DBC">
        <w:rPr>
          <w:rFonts w:ascii="Arial" w:hAnsi="Arial" w:cs="Arial"/>
          <w:sz w:val="22"/>
          <w:szCs w:val="22"/>
        </w:rPr>
        <w:t xml:space="preserve"> The Data Protection Act 2018 and UK GDPR guide responsible information</w:t>
      </w:r>
      <w:r w:rsidR="007855E4" w:rsidRPr="005A7DBC">
        <w:rPr>
          <w:rFonts w:ascii="Arial" w:hAnsi="Arial" w:cs="Arial"/>
          <w:sz w:val="22"/>
          <w:szCs w:val="22"/>
        </w:rPr>
        <w:t xml:space="preserve"> management</w:t>
      </w:r>
      <w:r w:rsidRPr="005A7DBC">
        <w:rPr>
          <w:rFonts w:ascii="Arial" w:hAnsi="Arial" w:cs="Arial"/>
          <w:sz w:val="22"/>
          <w:szCs w:val="22"/>
        </w:rPr>
        <w:t>.</w:t>
      </w:r>
    </w:p>
    <w:p w14:paraId="0F12911A" w14:textId="15C59846" w:rsidR="004A3142" w:rsidRPr="005A7DBC" w:rsidRDefault="00BC612E" w:rsidP="005A7DBC">
      <w:pPr>
        <w:spacing w:line="360" w:lineRule="auto"/>
        <w:jc w:val="both"/>
        <w:rPr>
          <w:rFonts w:ascii="Arial" w:hAnsi="Arial" w:cs="Arial"/>
          <w:sz w:val="22"/>
          <w:szCs w:val="22"/>
        </w:rPr>
      </w:pPr>
      <w:r w:rsidRPr="005A7DBC">
        <w:rPr>
          <w:rFonts w:ascii="Arial" w:hAnsi="Arial" w:cs="Arial"/>
          <w:sz w:val="22"/>
          <w:szCs w:val="22"/>
        </w:rPr>
        <w:lastRenderedPageBreak/>
        <w:t>These principles can conflict, such as when respecting autonomy increases potential harm.</w:t>
      </w:r>
      <w:r w:rsidR="00BF69AD">
        <w:rPr>
          <w:rFonts w:ascii="Arial" w:hAnsi="Arial" w:cs="Arial"/>
          <w:sz w:val="22"/>
          <w:szCs w:val="22"/>
        </w:rPr>
        <w:t xml:space="preserve">  </w:t>
      </w:r>
      <w:r w:rsidRPr="005A7DBC">
        <w:rPr>
          <w:rFonts w:ascii="Arial" w:hAnsi="Arial" w:cs="Arial"/>
          <w:sz w:val="22"/>
          <w:szCs w:val="22"/>
        </w:rPr>
        <w:t>Practitioners must use ethical reasoning, professional judgement and collaborative decision-making to protect dignity and rights while reaching appropriate outcomes.</w:t>
      </w:r>
    </w:p>
    <w:p w14:paraId="6C5D117C" w14:textId="77777777" w:rsidR="004A3142" w:rsidRPr="005A7DBC" w:rsidRDefault="00000000" w:rsidP="005A7DBC">
      <w:pPr>
        <w:spacing w:line="360" w:lineRule="auto"/>
        <w:jc w:val="both"/>
        <w:rPr>
          <w:rFonts w:ascii="Arial" w:hAnsi="Arial" w:cs="Arial"/>
          <w:sz w:val="22"/>
          <w:szCs w:val="22"/>
        </w:rPr>
      </w:pPr>
      <w:r w:rsidRPr="005A7DBC">
        <w:rPr>
          <w:rFonts w:ascii="Arial" w:hAnsi="Arial" w:cs="Arial"/>
          <w:sz w:val="22"/>
          <w:szCs w:val="22"/>
        </w:rPr>
        <w:t xml:space="preserve">Overall, ethical principles </w:t>
      </w:r>
      <w:r w:rsidR="002E247B" w:rsidRPr="005A7DBC">
        <w:rPr>
          <w:rFonts w:ascii="Arial" w:hAnsi="Arial" w:cs="Arial"/>
          <w:sz w:val="22"/>
          <w:szCs w:val="22"/>
        </w:rPr>
        <w:t>support</w:t>
      </w:r>
      <w:r w:rsidRPr="005A7DBC">
        <w:rPr>
          <w:rFonts w:ascii="Arial" w:hAnsi="Arial" w:cs="Arial"/>
          <w:sz w:val="22"/>
          <w:szCs w:val="22"/>
        </w:rPr>
        <w:t xml:space="preserve"> effective person-centred care</w:t>
      </w:r>
      <w:r w:rsidR="002E247B" w:rsidRPr="005A7DBC">
        <w:rPr>
          <w:rFonts w:ascii="Arial" w:hAnsi="Arial" w:cs="Arial"/>
          <w:sz w:val="22"/>
          <w:szCs w:val="22"/>
        </w:rPr>
        <w:t xml:space="preserve"> by promoting respect</w:t>
      </w:r>
      <w:r w:rsidRPr="005A7DBC">
        <w:rPr>
          <w:rFonts w:ascii="Arial" w:hAnsi="Arial" w:cs="Arial"/>
          <w:sz w:val="22"/>
          <w:szCs w:val="22"/>
        </w:rPr>
        <w:t xml:space="preserve">, informed </w:t>
      </w:r>
      <w:r w:rsidR="002E247B" w:rsidRPr="005A7DBC">
        <w:rPr>
          <w:rFonts w:ascii="Arial" w:hAnsi="Arial" w:cs="Arial"/>
          <w:sz w:val="22"/>
          <w:szCs w:val="22"/>
        </w:rPr>
        <w:t xml:space="preserve">decisions, </w:t>
      </w:r>
      <w:r w:rsidRPr="005A7DBC">
        <w:rPr>
          <w:rFonts w:ascii="Arial" w:hAnsi="Arial" w:cs="Arial"/>
          <w:sz w:val="22"/>
          <w:szCs w:val="22"/>
        </w:rPr>
        <w:t>fair access</w:t>
      </w:r>
      <w:r w:rsidR="002E247B" w:rsidRPr="005A7DBC">
        <w:rPr>
          <w:rFonts w:ascii="Arial" w:hAnsi="Arial" w:cs="Arial"/>
          <w:sz w:val="22"/>
          <w:szCs w:val="22"/>
        </w:rPr>
        <w:t xml:space="preserve">, accountability and </w:t>
      </w:r>
      <w:r w:rsidRPr="005A7DBC">
        <w:rPr>
          <w:rFonts w:ascii="Arial" w:hAnsi="Arial" w:cs="Arial"/>
          <w:sz w:val="22"/>
          <w:szCs w:val="22"/>
        </w:rPr>
        <w:t xml:space="preserve">compassionate </w:t>
      </w:r>
      <w:r w:rsidR="002E247B" w:rsidRPr="005A7DBC">
        <w:rPr>
          <w:rFonts w:ascii="Arial" w:hAnsi="Arial" w:cs="Arial"/>
          <w:sz w:val="22"/>
          <w:szCs w:val="22"/>
        </w:rPr>
        <w:t>practice</w:t>
      </w:r>
      <w:r w:rsidRPr="005A7DBC">
        <w:rPr>
          <w:rFonts w:ascii="Arial" w:hAnsi="Arial" w:cs="Arial"/>
          <w:sz w:val="22"/>
          <w:szCs w:val="22"/>
        </w:rPr>
        <w:t>.</w:t>
      </w:r>
    </w:p>
    <w:p w14:paraId="055DD939" w14:textId="1C59C56F" w:rsidR="004A3142" w:rsidRPr="005A7DBC" w:rsidRDefault="000734CA" w:rsidP="005A7DBC">
      <w:pPr>
        <w:spacing w:line="360" w:lineRule="auto"/>
        <w:jc w:val="both"/>
        <w:rPr>
          <w:rFonts w:ascii="Arial" w:hAnsi="Arial" w:cs="Arial"/>
          <w:b/>
          <w:bCs/>
          <w:sz w:val="22"/>
          <w:szCs w:val="22"/>
        </w:rPr>
      </w:pPr>
      <w:r w:rsidRPr="005A7DBC">
        <w:rPr>
          <w:rFonts w:ascii="Arial" w:hAnsi="Arial" w:cs="Arial"/>
          <w:b/>
          <w:bCs/>
          <w:sz w:val="22"/>
          <w:szCs w:val="22"/>
        </w:rPr>
        <w:t>EVA</w:t>
      </w:r>
      <w:r w:rsidR="00D55000" w:rsidRPr="005A7DBC">
        <w:rPr>
          <w:rFonts w:ascii="Arial" w:hAnsi="Arial" w:cs="Arial"/>
          <w:b/>
          <w:bCs/>
          <w:sz w:val="22"/>
          <w:szCs w:val="22"/>
        </w:rPr>
        <w:t>LUATION OF</w:t>
      </w:r>
      <w:r w:rsidR="007C059D" w:rsidRPr="005A7DBC">
        <w:rPr>
          <w:rFonts w:ascii="Arial" w:hAnsi="Arial" w:cs="Arial"/>
          <w:b/>
          <w:bCs/>
          <w:sz w:val="22"/>
          <w:szCs w:val="22"/>
        </w:rPr>
        <w:t xml:space="preserve"> PARTNERSHIP WORKING</w:t>
      </w:r>
      <w:r w:rsidR="00F640FA" w:rsidRPr="005A7DBC">
        <w:rPr>
          <w:rFonts w:ascii="Arial" w:hAnsi="Arial" w:cs="Arial"/>
          <w:b/>
          <w:bCs/>
          <w:sz w:val="22"/>
          <w:szCs w:val="22"/>
        </w:rPr>
        <w:t xml:space="preserve"> IN HEALTH AND SOCIAL CARE</w:t>
      </w:r>
    </w:p>
    <w:p w14:paraId="252504CF" w14:textId="5C62ECF4" w:rsidR="00321742" w:rsidRPr="005A7DBC" w:rsidRDefault="00655D1F" w:rsidP="005A7DBC">
      <w:pPr>
        <w:spacing w:line="360" w:lineRule="auto"/>
        <w:jc w:val="both"/>
        <w:rPr>
          <w:rFonts w:ascii="Arial" w:hAnsi="Arial" w:cs="Arial"/>
          <w:sz w:val="22"/>
          <w:szCs w:val="22"/>
        </w:rPr>
      </w:pPr>
      <w:r w:rsidRPr="005A7DBC">
        <w:rPr>
          <w:rFonts w:ascii="Arial" w:hAnsi="Arial" w:cs="Arial"/>
          <w:sz w:val="22"/>
          <w:szCs w:val="22"/>
        </w:rPr>
        <w:t>P</w:t>
      </w:r>
      <w:r w:rsidR="00EB7D11" w:rsidRPr="005A7DBC">
        <w:rPr>
          <w:rFonts w:ascii="Arial" w:hAnsi="Arial" w:cs="Arial"/>
          <w:sz w:val="22"/>
          <w:szCs w:val="22"/>
        </w:rPr>
        <w:t>artnership</w:t>
      </w:r>
      <w:r w:rsidRPr="005A7DBC">
        <w:rPr>
          <w:rFonts w:ascii="Arial" w:hAnsi="Arial" w:cs="Arial"/>
          <w:sz w:val="22"/>
          <w:szCs w:val="22"/>
        </w:rPr>
        <w:t xml:space="preserve"> working is when health and social care professionals, organisa</w:t>
      </w:r>
      <w:r w:rsidR="002F5760" w:rsidRPr="005A7DBC">
        <w:rPr>
          <w:rFonts w:ascii="Arial" w:hAnsi="Arial" w:cs="Arial"/>
          <w:sz w:val="22"/>
          <w:szCs w:val="22"/>
        </w:rPr>
        <w:t xml:space="preserve">tions, </w:t>
      </w:r>
      <w:r w:rsidR="00B15C78" w:rsidRPr="005A7DBC">
        <w:rPr>
          <w:rFonts w:ascii="Arial" w:hAnsi="Arial" w:cs="Arial"/>
          <w:sz w:val="22"/>
          <w:szCs w:val="22"/>
        </w:rPr>
        <w:t>service users</w:t>
      </w:r>
      <w:r w:rsidR="002F5760" w:rsidRPr="005A7DBC">
        <w:rPr>
          <w:rFonts w:ascii="Arial" w:hAnsi="Arial" w:cs="Arial"/>
          <w:sz w:val="22"/>
          <w:szCs w:val="22"/>
        </w:rPr>
        <w:t xml:space="preserve"> and carers work together to provide the best possible care.  It helps improve</w:t>
      </w:r>
      <w:r w:rsidR="00A02E7D" w:rsidRPr="005A7DBC">
        <w:rPr>
          <w:rFonts w:ascii="Arial" w:hAnsi="Arial" w:cs="Arial"/>
          <w:sz w:val="22"/>
          <w:szCs w:val="22"/>
        </w:rPr>
        <w:t xml:space="preserve"> communication, shared decision-making and coordinated su</w:t>
      </w:r>
      <w:r w:rsidR="0081313E" w:rsidRPr="005A7DBC">
        <w:rPr>
          <w:rFonts w:ascii="Arial" w:hAnsi="Arial" w:cs="Arial"/>
          <w:sz w:val="22"/>
          <w:szCs w:val="22"/>
        </w:rPr>
        <w:t xml:space="preserve">pport so that people receive care that meets their </w:t>
      </w:r>
      <w:r w:rsidR="00E520B8" w:rsidRPr="005A7DBC">
        <w:rPr>
          <w:rFonts w:ascii="Arial" w:hAnsi="Arial" w:cs="Arial"/>
          <w:sz w:val="22"/>
          <w:szCs w:val="22"/>
        </w:rPr>
        <w:t>individual needs (Glasby and Dickinson, 2021</w:t>
      </w:r>
      <w:r w:rsidR="00B15C78" w:rsidRPr="005A7DBC">
        <w:rPr>
          <w:rFonts w:ascii="Arial" w:hAnsi="Arial" w:cs="Arial"/>
          <w:sz w:val="22"/>
          <w:szCs w:val="22"/>
        </w:rPr>
        <w:t>).</w:t>
      </w:r>
    </w:p>
    <w:p w14:paraId="799EB85E" w14:textId="4158E7BF" w:rsidR="00B15C78" w:rsidRPr="005A7DBC" w:rsidRDefault="00B15C78" w:rsidP="005A7DBC">
      <w:pPr>
        <w:spacing w:line="360" w:lineRule="auto"/>
        <w:jc w:val="both"/>
        <w:rPr>
          <w:rFonts w:ascii="Arial" w:hAnsi="Arial" w:cs="Arial"/>
          <w:sz w:val="22"/>
          <w:szCs w:val="22"/>
        </w:rPr>
      </w:pPr>
      <w:r w:rsidRPr="005A7DBC">
        <w:rPr>
          <w:rFonts w:ascii="Arial" w:hAnsi="Arial" w:cs="Arial"/>
          <w:sz w:val="22"/>
          <w:szCs w:val="22"/>
        </w:rPr>
        <w:t>One of the main benefits of partnership working is that it imp</w:t>
      </w:r>
      <w:r w:rsidR="0005580C" w:rsidRPr="005A7DBC">
        <w:rPr>
          <w:rFonts w:ascii="Arial" w:hAnsi="Arial" w:cs="Arial"/>
          <w:sz w:val="22"/>
          <w:szCs w:val="22"/>
        </w:rPr>
        <w:t>roves contin</w:t>
      </w:r>
      <w:r w:rsidR="00CF49E2" w:rsidRPr="005A7DBC">
        <w:rPr>
          <w:rFonts w:ascii="Arial" w:hAnsi="Arial" w:cs="Arial"/>
          <w:sz w:val="22"/>
          <w:szCs w:val="22"/>
        </w:rPr>
        <w:t>uity of care.</w:t>
      </w:r>
      <w:r w:rsidR="008D451D">
        <w:rPr>
          <w:rFonts w:ascii="Arial" w:hAnsi="Arial" w:cs="Arial"/>
          <w:sz w:val="22"/>
          <w:szCs w:val="22"/>
        </w:rPr>
        <w:t xml:space="preserve">  </w:t>
      </w:r>
      <w:r w:rsidR="00CF49E2" w:rsidRPr="005A7DBC">
        <w:rPr>
          <w:rFonts w:ascii="Arial" w:hAnsi="Arial" w:cs="Arial"/>
          <w:sz w:val="22"/>
          <w:szCs w:val="22"/>
        </w:rPr>
        <w:t>Professionals such as GPs, nurses</w:t>
      </w:r>
      <w:r w:rsidR="00C765B3" w:rsidRPr="005A7DBC">
        <w:rPr>
          <w:rFonts w:ascii="Arial" w:hAnsi="Arial" w:cs="Arial"/>
          <w:sz w:val="22"/>
          <w:szCs w:val="22"/>
        </w:rPr>
        <w:t>, social workers and therapists share</w:t>
      </w:r>
      <w:r w:rsidR="00FF6CC3" w:rsidRPr="005A7DBC">
        <w:rPr>
          <w:rFonts w:ascii="Arial" w:hAnsi="Arial" w:cs="Arial"/>
          <w:sz w:val="22"/>
          <w:szCs w:val="22"/>
        </w:rPr>
        <w:t xml:space="preserve"> their knowledge and skills to develop effective care plans. </w:t>
      </w:r>
      <w:r w:rsidR="008D451D">
        <w:rPr>
          <w:rFonts w:ascii="Arial" w:hAnsi="Arial" w:cs="Arial"/>
          <w:sz w:val="22"/>
          <w:szCs w:val="22"/>
        </w:rPr>
        <w:t xml:space="preserve"> </w:t>
      </w:r>
      <w:r w:rsidR="00FF6CC3" w:rsidRPr="005A7DBC">
        <w:rPr>
          <w:rFonts w:ascii="Arial" w:hAnsi="Arial" w:cs="Arial"/>
          <w:sz w:val="22"/>
          <w:szCs w:val="22"/>
        </w:rPr>
        <w:t>This teamwork</w:t>
      </w:r>
      <w:r w:rsidR="00CC7CFD" w:rsidRPr="005A7DBC">
        <w:rPr>
          <w:rFonts w:ascii="Arial" w:hAnsi="Arial" w:cs="Arial"/>
          <w:sz w:val="22"/>
          <w:szCs w:val="22"/>
        </w:rPr>
        <w:t xml:space="preserve"> reduces duplicated services</w:t>
      </w:r>
      <w:r w:rsidR="009F4415" w:rsidRPr="005A7DBC">
        <w:rPr>
          <w:rFonts w:ascii="Arial" w:hAnsi="Arial" w:cs="Arial"/>
          <w:sz w:val="22"/>
          <w:szCs w:val="22"/>
        </w:rPr>
        <w:t>, improves communication and allows problems to be identified</w:t>
      </w:r>
      <w:r w:rsidR="00974C8E" w:rsidRPr="005A7DBC">
        <w:rPr>
          <w:rFonts w:ascii="Arial" w:hAnsi="Arial" w:cs="Arial"/>
          <w:sz w:val="22"/>
          <w:szCs w:val="22"/>
        </w:rPr>
        <w:t xml:space="preserve"> earlier, leading to better outcomes for patients (NHS England, 2022</w:t>
      </w:r>
      <w:r w:rsidR="00F17E1F" w:rsidRPr="005A7DBC">
        <w:rPr>
          <w:rFonts w:ascii="Arial" w:hAnsi="Arial" w:cs="Arial"/>
          <w:sz w:val="22"/>
          <w:szCs w:val="22"/>
        </w:rPr>
        <w:t xml:space="preserve">).  </w:t>
      </w:r>
      <w:r w:rsidR="00523771" w:rsidRPr="005A7DBC">
        <w:rPr>
          <w:rFonts w:ascii="Arial" w:hAnsi="Arial" w:cs="Arial"/>
          <w:sz w:val="22"/>
          <w:szCs w:val="22"/>
        </w:rPr>
        <w:t>It also encourages service users and their families to be involved</w:t>
      </w:r>
      <w:r w:rsidR="001D5938" w:rsidRPr="005A7DBC">
        <w:rPr>
          <w:rFonts w:ascii="Arial" w:hAnsi="Arial" w:cs="Arial"/>
          <w:sz w:val="22"/>
          <w:szCs w:val="22"/>
        </w:rPr>
        <w:t xml:space="preserve"> in planning their care, helping them feel more independent and supported. </w:t>
      </w:r>
    </w:p>
    <w:p w14:paraId="58AA0768" w14:textId="213D3096" w:rsidR="00320D66" w:rsidRPr="005A7DBC" w:rsidRDefault="006E1CDF" w:rsidP="005A7DBC">
      <w:pPr>
        <w:spacing w:line="360" w:lineRule="auto"/>
        <w:jc w:val="both"/>
        <w:rPr>
          <w:rFonts w:ascii="Arial" w:hAnsi="Arial" w:cs="Arial"/>
          <w:sz w:val="22"/>
          <w:szCs w:val="22"/>
        </w:rPr>
      </w:pPr>
      <w:r w:rsidRPr="005A7DBC">
        <w:rPr>
          <w:rFonts w:ascii="Arial" w:hAnsi="Arial" w:cs="Arial"/>
          <w:sz w:val="22"/>
          <w:szCs w:val="22"/>
        </w:rPr>
        <w:t>Partnership working also improves safeguarding because professionals can share</w:t>
      </w:r>
      <w:r w:rsidR="006236CF" w:rsidRPr="005A7DBC">
        <w:rPr>
          <w:rFonts w:ascii="Arial" w:hAnsi="Arial" w:cs="Arial"/>
          <w:sz w:val="22"/>
          <w:szCs w:val="22"/>
        </w:rPr>
        <w:t xml:space="preserve"> important information and identify concerns, such as abuse or deteri</w:t>
      </w:r>
      <w:r w:rsidR="00A50755" w:rsidRPr="005A7DBC">
        <w:rPr>
          <w:rFonts w:ascii="Arial" w:hAnsi="Arial" w:cs="Arial"/>
          <w:sz w:val="22"/>
          <w:szCs w:val="22"/>
        </w:rPr>
        <w:t>orating health, at an early stage.</w:t>
      </w:r>
    </w:p>
    <w:p w14:paraId="46B472A9" w14:textId="26601C94" w:rsidR="00A50755" w:rsidRPr="005A7DBC" w:rsidRDefault="00A50755" w:rsidP="005A7DBC">
      <w:pPr>
        <w:spacing w:line="360" w:lineRule="auto"/>
        <w:jc w:val="both"/>
        <w:rPr>
          <w:rFonts w:ascii="Arial" w:hAnsi="Arial" w:cs="Arial"/>
          <w:sz w:val="22"/>
          <w:szCs w:val="22"/>
        </w:rPr>
      </w:pPr>
      <w:r w:rsidRPr="005A7DBC">
        <w:rPr>
          <w:rFonts w:ascii="Arial" w:hAnsi="Arial" w:cs="Arial"/>
          <w:sz w:val="22"/>
          <w:szCs w:val="22"/>
        </w:rPr>
        <w:t>However, there are challenges</w:t>
      </w:r>
      <w:r w:rsidR="001177E0" w:rsidRPr="005A7DBC">
        <w:rPr>
          <w:rFonts w:ascii="Arial" w:hAnsi="Arial" w:cs="Arial"/>
          <w:sz w:val="22"/>
          <w:szCs w:val="22"/>
        </w:rPr>
        <w:t xml:space="preserve">.  </w:t>
      </w:r>
      <w:r w:rsidR="00351209" w:rsidRPr="005A7DBC">
        <w:rPr>
          <w:rFonts w:ascii="Arial" w:hAnsi="Arial" w:cs="Arial"/>
          <w:sz w:val="22"/>
          <w:szCs w:val="22"/>
        </w:rPr>
        <w:t>Poor communication</w:t>
      </w:r>
      <w:r w:rsidR="00093ABC" w:rsidRPr="005A7DBC">
        <w:rPr>
          <w:rFonts w:ascii="Arial" w:hAnsi="Arial" w:cs="Arial"/>
          <w:sz w:val="22"/>
          <w:szCs w:val="22"/>
        </w:rPr>
        <w:t>, different ways of working, separate record systems</w:t>
      </w:r>
      <w:r w:rsidR="00DF3A84" w:rsidRPr="005A7DBC">
        <w:rPr>
          <w:rFonts w:ascii="Arial" w:hAnsi="Arial" w:cs="Arial"/>
          <w:sz w:val="22"/>
          <w:szCs w:val="22"/>
        </w:rPr>
        <w:t>, limited funding and staff shortages can make collaboration more difficult (Glasby and Dickinson, 2021).</w:t>
      </w:r>
    </w:p>
    <w:p w14:paraId="459C5315" w14:textId="18364CE6" w:rsidR="00232C3B" w:rsidRPr="005A7DBC" w:rsidRDefault="008C07FA" w:rsidP="005A7DBC">
      <w:pPr>
        <w:spacing w:line="360" w:lineRule="auto"/>
        <w:jc w:val="both"/>
        <w:rPr>
          <w:rFonts w:ascii="Arial" w:hAnsi="Arial" w:cs="Arial"/>
          <w:sz w:val="22"/>
          <w:szCs w:val="22"/>
        </w:rPr>
      </w:pPr>
      <w:r w:rsidRPr="005A7DBC">
        <w:rPr>
          <w:rFonts w:ascii="Arial" w:hAnsi="Arial" w:cs="Arial"/>
          <w:sz w:val="22"/>
          <w:szCs w:val="22"/>
        </w:rPr>
        <w:t>Overall, although partnership working presents organisational challenges, its benefits</w:t>
      </w:r>
      <w:r w:rsidR="00CC2423" w:rsidRPr="005A7DBC">
        <w:rPr>
          <w:rFonts w:ascii="Arial" w:hAnsi="Arial" w:cs="Arial"/>
          <w:sz w:val="22"/>
          <w:szCs w:val="22"/>
        </w:rPr>
        <w:t xml:space="preserve"> significantly outweigh its limitations.  When supported by effective </w:t>
      </w:r>
      <w:r w:rsidR="00E2477D" w:rsidRPr="005A7DBC">
        <w:rPr>
          <w:rFonts w:ascii="Arial" w:hAnsi="Arial" w:cs="Arial"/>
          <w:sz w:val="22"/>
          <w:szCs w:val="22"/>
        </w:rPr>
        <w:t>communication, shared leadership</w:t>
      </w:r>
      <w:r w:rsidR="002A78BA" w:rsidRPr="005A7DBC">
        <w:rPr>
          <w:rFonts w:ascii="Arial" w:hAnsi="Arial" w:cs="Arial"/>
          <w:sz w:val="22"/>
          <w:szCs w:val="22"/>
        </w:rPr>
        <w:t xml:space="preserve"> and integrated services,</w:t>
      </w:r>
      <w:r w:rsidR="00931554" w:rsidRPr="005A7DBC">
        <w:rPr>
          <w:rFonts w:ascii="Arial" w:hAnsi="Arial" w:cs="Arial"/>
          <w:sz w:val="22"/>
          <w:szCs w:val="22"/>
        </w:rPr>
        <w:t xml:space="preserve"> partnership working enables professionals to deliver high-quality, person-centred </w:t>
      </w:r>
      <w:r w:rsidR="00F91A40" w:rsidRPr="005A7DBC">
        <w:rPr>
          <w:rFonts w:ascii="Arial" w:hAnsi="Arial" w:cs="Arial"/>
          <w:sz w:val="22"/>
          <w:szCs w:val="22"/>
        </w:rPr>
        <w:t xml:space="preserve">care that improves both patient experience and health outcomes. </w:t>
      </w:r>
    </w:p>
    <w:p w14:paraId="542593DD" w14:textId="66268B9D" w:rsidR="00F91A40" w:rsidRPr="005A7DBC" w:rsidRDefault="00F91A40" w:rsidP="005A7DBC">
      <w:pPr>
        <w:spacing w:line="360" w:lineRule="auto"/>
        <w:jc w:val="both"/>
        <w:rPr>
          <w:rFonts w:ascii="Arial" w:hAnsi="Arial" w:cs="Arial"/>
          <w:b/>
          <w:bCs/>
          <w:sz w:val="22"/>
          <w:szCs w:val="22"/>
        </w:rPr>
      </w:pPr>
      <w:r w:rsidRPr="005A7DBC">
        <w:rPr>
          <w:rFonts w:ascii="Arial" w:hAnsi="Arial" w:cs="Arial"/>
          <w:b/>
          <w:bCs/>
          <w:sz w:val="22"/>
          <w:szCs w:val="22"/>
        </w:rPr>
        <w:t xml:space="preserve">APPLICATION </w:t>
      </w:r>
      <w:r w:rsidR="00D46B47" w:rsidRPr="005A7DBC">
        <w:rPr>
          <w:rFonts w:ascii="Arial" w:hAnsi="Arial" w:cs="Arial"/>
          <w:b/>
          <w:bCs/>
          <w:sz w:val="22"/>
          <w:szCs w:val="22"/>
        </w:rPr>
        <w:t>OF PARTNERSHIP WORKING IN ADULT COMMUNITY HEALTH AND SOCIAL CARE</w:t>
      </w:r>
    </w:p>
    <w:p w14:paraId="08C4DB5E" w14:textId="284F58EB" w:rsidR="00736B14" w:rsidRPr="005A7DBC" w:rsidRDefault="005D0A71" w:rsidP="005A7DBC">
      <w:pPr>
        <w:spacing w:line="360" w:lineRule="auto"/>
        <w:jc w:val="both"/>
        <w:rPr>
          <w:rFonts w:ascii="Arial" w:hAnsi="Arial" w:cs="Arial"/>
          <w:sz w:val="22"/>
          <w:szCs w:val="22"/>
        </w:rPr>
      </w:pPr>
      <w:r w:rsidRPr="005A7DBC">
        <w:rPr>
          <w:rFonts w:ascii="Arial" w:hAnsi="Arial" w:cs="Arial"/>
          <w:sz w:val="22"/>
          <w:szCs w:val="22"/>
        </w:rPr>
        <w:t xml:space="preserve">Adult community health and social care </w:t>
      </w:r>
      <w:r w:rsidR="00BC720E" w:rsidRPr="005A7DBC">
        <w:rPr>
          <w:rFonts w:ascii="Arial" w:hAnsi="Arial" w:cs="Arial"/>
          <w:sz w:val="22"/>
          <w:szCs w:val="22"/>
        </w:rPr>
        <w:t>providers</w:t>
      </w:r>
      <w:r w:rsidRPr="005A7DBC">
        <w:rPr>
          <w:rFonts w:ascii="Arial" w:hAnsi="Arial" w:cs="Arial"/>
          <w:sz w:val="22"/>
          <w:szCs w:val="22"/>
        </w:rPr>
        <w:t xml:space="preserve"> an excellent example of how partnership</w:t>
      </w:r>
      <w:r w:rsidR="00BC720E" w:rsidRPr="005A7DBC">
        <w:rPr>
          <w:rFonts w:ascii="Arial" w:hAnsi="Arial" w:cs="Arial"/>
          <w:sz w:val="22"/>
          <w:szCs w:val="22"/>
        </w:rPr>
        <w:t xml:space="preserve"> working supports person-centred care in practice.  Community </w:t>
      </w:r>
      <w:r w:rsidR="008B1C43" w:rsidRPr="005A7DBC">
        <w:rPr>
          <w:rFonts w:ascii="Arial" w:hAnsi="Arial" w:cs="Arial"/>
          <w:sz w:val="22"/>
          <w:szCs w:val="22"/>
        </w:rPr>
        <w:t xml:space="preserve">services aim to enable individuals with long-term </w:t>
      </w:r>
      <w:r w:rsidR="00D61172" w:rsidRPr="005A7DBC">
        <w:rPr>
          <w:rFonts w:ascii="Arial" w:hAnsi="Arial" w:cs="Arial"/>
          <w:sz w:val="22"/>
          <w:szCs w:val="22"/>
        </w:rPr>
        <w:t>conditions, disabilities or age-related health needs to remain independent within their own homes while maintaining the highest possible quality of life.</w:t>
      </w:r>
    </w:p>
    <w:p w14:paraId="7D21F325" w14:textId="32B30523" w:rsidR="001844F9" w:rsidRPr="005A7DBC" w:rsidRDefault="00571C66" w:rsidP="005A7DBC">
      <w:pPr>
        <w:spacing w:line="360" w:lineRule="auto"/>
        <w:jc w:val="both"/>
        <w:rPr>
          <w:rFonts w:ascii="Arial" w:hAnsi="Arial" w:cs="Arial"/>
          <w:sz w:val="22"/>
          <w:szCs w:val="22"/>
        </w:rPr>
      </w:pPr>
      <w:r w:rsidRPr="005A7DBC">
        <w:rPr>
          <w:rFonts w:ascii="Arial" w:hAnsi="Arial" w:cs="Arial"/>
          <w:sz w:val="22"/>
          <w:szCs w:val="22"/>
        </w:rPr>
        <w:lastRenderedPageBreak/>
        <w:t xml:space="preserve">For example, an </w:t>
      </w:r>
      <w:r w:rsidR="003B2B8B" w:rsidRPr="005A7DBC">
        <w:rPr>
          <w:rFonts w:ascii="Arial" w:hAnsi="Arial" w:cs="Arial"/>
          <w:sz w:val="22"/>
          <w:szCs w:val="22"/>
        </w:rPr>
        <w:t xml:space="preserve">84-year-old individual living alone with </w:t>
      </w:r>
      <w:r w:rsidR="00BC0B84" w:rsidRPr="005A7DBC">
        <w:rPr>
          <w:rFonts w:ascii="Arial" w:hAnsi="Arial" w:cs="Arial"/>
          <w:sz w:val="22"/>
          <w:szCs w:val="22"/>
        </w:rPr>
        <w:t xml:space="preserve">diabetes and dementia may require support from </w:t>
      </w:r>
      <w:r w:rsidR="00CA6817" w:rsidRPr="005A7DBC">
        <w:rPr>
          <w:rFonts w:ascii="Arial" w:hAnsi="Arial" w:cs="Arial"/>
          <w:sz w:val="22"/>
          <w:szCs w:val="22"/>
        </w:rPr>
        <w:t xml:space="preserve">a </w:t>
      </w:r>
      <w:r w:rsidR="00BC0B84" w:rsidRPr="005A7DBC">
        <w:rPr>
          <w:rFonts w:ascii="Arial" w:hAnsi="Arial" w:cs="Arial"/>
          <w:sz w:val="22"/>
          <w:szCs w:val="22"/>
        </w:rPr>
        <w:t>multi</w:t>
      </w:r>
      <w:r w:rsidR="00CA6817" w:rsidRPr="005A7DBC">
        <w:rPr>
          <w:rFonts w:ascii="Arial" w:hAnsi="Arial" w:cs="Arial"/>
          <w:sz w:val="22"/>
          <w:szCs w:val="22"/>
        </w:rPr>
        <w:t xml:space="preserve">disciplinary team.  Their </w:t>
      </w:r>
      <w:r w:rsidR="0080237B" w:rsidRPr="005A7DBC">
        <w:rPr>
          <w:rFonts w:ascii="Arial" w:hAnsi="Arial" w:cs="Arial"/>
          <w:sz w:val="22"/>
          <w:szCs w:val="22"/>
        </w:rPr>
        <w:t>GP monitors long-term health conditions, district nurses provide</w:t>
      </w:r>
      <w:r w:rsidR="00A509A1" w:rsidRPr="005A7DBC">
        <w:rPr>
          <w:rFonts w:ascii="Arial" w:hAnsi="Arial" w:cs="Arial"/>
          <w:sz w:val="22"/>
          <w:szCs w:val="22"/>
        </w:rPr>
        <w:t xml:space="preserve"> clinical care, social workers assess care needs, occupational therapists rec</w:t>
      </w:r>
      <w:r w:rsidR="0096240D" w:rsidRPr="005A7DBC">
        <w:rPr>
          <w:rFonts w:ascii="Arial" w:hAnsi="Arial" w:cs="Arial"/>
          <w:sz w:val="22"/>
          <w:szCs w:val="22"/>
        </w:rPr>
        <w:t>ommend adaptations to improve safety at home</w:t>
      </w:r>
      <w:r w:rsidR="00F0508A" w:rsidRPr="005A7DBC">
        <w:rPr>
          <w:rFonts w:ascii="Arial" w:hAnsi="Arial" w:cs="Arial"/>
          <w:sz w:val="22"/>
          <w:szCs w:val="22"/>
        </w:rPr>
        <w:t>, phys</w:t>
      </w:r>
      <w:r w:rsidR="00B74E9C" w:rsidRPr="005A7DBC">
        <w:rPr>
          <w:rFonts w:ascii="Arial" w:hAnsi="Arial" w:cs="Arial"/>
          <w:sz w:val="22"/>
          <w:szCs w:val="22"/>
        </w:rPr>
        <w:t>iotherapists promote mobility and reduce risk of falls, while family carers</w:t>
      </w:r>
      <w:r w:rsidR="00240307" w:rsidRPr="005A7DBC">
        <w:rPr>
          <w:rFonts w:ascii="Arial" w:hAnsi="Arial" w:cs="Arial"/>
          <w:sz w:val="22"/>
          <w:szCs w:val="22"/>
        </w:rPr>
        <w:t xml:space="preserve"> provide emotional and practical support.  Voluntary organisations </w:t>
      </w:r>
      <w:r w:rsidR="00036EBB" w:rsidRPr="005A7DBC">
        <w:rPr>
          <w:rFonts w:ascii="Arial" w:hAnsi="Arial" w:cs="Arial"/>
          <w:sz w:val="22"/>
          <w:szCs w:val="22"/>
        </w:rPr>
        <w:t xml:space="preserve">may also contribute by offering social activities, transport services </w:t>
      </w:r>
      <w:r w:rsidR="000E7E53" w:rsidRPr="005A7DBC">
        <w:rPr>
          <w:rFonts w:ascii="Arial" w:hAnsi="Arial" w:cs="Arial"/>
          <w:sz w:val="22"/>
          <w:szCs w:val="22"/>
        </w:rPr>
        <w:t>and befriending schemes.</w:t>
      </w:r>
    </w:p>
    <w:p w14:paraId="549BBD39" w14:textId="6B8BEEE8" w:rsidR="000E7E53" w:rsidRPr="005A7DBC" w:rsidRDefault="000E7E53" w:rsidP="005A7DBC">
      <w:pPr>
        <w:spacing w:line="360" w:lineRule="auto"/>
        <w:jc w:val="both"/>
        <w:rPr>
          <w:rFonts w:ascii="Arial" w:hAnsi="Arial" w:cs="Arial"/>
          <w:sz w:val="22"/>
          <w:szCs w:val="22"/>
        </w:rPr>
      </w:pPr>
      <w:r w:rsidRPr="005A7DBC">
        <w:rPr>
          <w:rFonts w:ascii="Arial" w:hAnsi="Arial" w:cs="Arial"/>
          <w:sz w:val="22"/>
          <w:szCs w:val="22"/>
        </w:rPr>
        <w:t>This coordinated approach ref</w:t>
      </w:r>
      <w:r w:rsidR="00873832" w:rsidRPr="005A7DBC">
        <w:rPr>
          <w:rFonts w:ascii="Arial" w:hAnsi="Arial" w:cs="Arial"/>
          <w:sz w:val="22"/>
          <w:szCs w:val="22"/>
        </w:rPr>
        <w:t xml:space="preserve">lects the principles of person-centred care because </w:t>
      </w:r>
      <w:r w:rsidR="004F1CFB" w:rsidRPr="005A7DBC">
        <w:rPr>
          <w:rFonts w:ascii="Arial" w:hAnsi="Arial" w:cs="Arial"/>
          <w:sz w:val="22"/>
          <w:szCs w:val="22"/>
        </w:rPr>
        <w:t xml:space="preserve">professionals work together with the individual to develop a personalised care plan based </w:t>
      </w:r>
      <w:r w:rsidR="00E867D7" w:rsidRPr="005A7DBC">
        <w:rPr>
          <w:rFonts w:ascii="Arial" w:hAnsi="Arial" w:cs="Arial"/>
          <w:sz w:val="22"/>
          <w:szCs w:val="22"/>
        </w:rPr>
        <w:t>on their goals, preferences and abilities rather than focusing sole</w:t>
      </w:r>
      <w:r w:rsidR="008E12F0" w:rsidRPr="005A7DBC">
        <w:rPr>
          <w:rFonts w:ascii="Arial" w:hAnsi="Arial" w:cs="Arial"/>
          <w:sz w:val="22"/>
          <w:szCs w:val="22"/>
        </w:rPr>
        <w:t xml:space="preserve">ly on medical treatment.  The individual is encouraged to participate in decisions regarding their </w:t>
      </w:r>
      <w:r w:rsidR="00230301" w:rsidRPr="005A7DBC">
        <w:rPr>
          <w:rFonts w:ascii="Arial" w:hAnsi="Arial" w:cs="Arial"/>
          <w:sz w:val="22"/>
          <w:szCs w:val="22"/>
        </w:rPr>
        <w:t>care, helping to pro</w:t>
      </w:r>
      <w:r w:rsidR="00A1751B" w:rsidRPr="005A7DBC">
        <w:rPr>
          <w:rFonts w:ascii="Arial" w:hAnsi="Arial" w:cs="Arial"/>
          <w:sz w:val="22"/>
          <w:szCs w:val="22"/>
        </w:rPr>
        <w:t>m</w:t>
      </w:r>
      <w:r w:rsidR="00230301" w:rsidRPr="005A7DBC">
        <w:rPr>
          <w:rFonts w:ascii="Arial" w:hAnsi="Arial" w:cs="Arial"/>
          <w:sz w:val="22"/>
          <w:szCs w:val="22"/>
        </w:rPr>
        <w:t>ote independence and preserve dignity.</w:t>
      </w:r>
    </w:p>
    <w:p w14:paraId="02E83AAE" w14:textId="70BF2529" w:rsidR="00230301" w:rsidRPr="005A7DBC" w:rsidRDefault="005D41C4" w:rsidP="005A7DBC">
      <w:pPr>
        <w:spacing w:line="360" w:lineRule="auto"/>
        <w:jc w:val="both"/>
        <w:rPr>
          <w:rFonts w:ascii="Arial" w:hAnsi="Arial" w:cs="Arial"/>
          <w:sz w:val="22"/>
          <w:szCs w:val="22"/>
        </w:rPr>
      </w:pPr>
      <w:r w:rsidRPr="005A7DBC">
        <w:rPr>
          <w:rFonts w:ascii="Arial" w:hAnsi="Arial" w:cs="Arial"/>
          <w:sz w:val="22"/>
          <w:szCs w:val="22"/>
        </w:rPr>
        <w:t>However, del</w:t>
      </w:r>
      <w:r w:rsidR="00B9669D" w:rsidRPr="005A7DBC">
        <w:rPr>
          <w:rFonts w:ascii="Arial" w:hAnsi="Arial" w:cs="Arial"/>
          <w:sz w:val="22"/>
          <w:szCs w:val="22"/>
        </w:rPr>
        <w:t xml:space="preserve">ivering integrated care within the community also presents challenges.  Delays in </w:t>
      </w:r>
      <w:r w:rsidR="00483866" w:rsidRPr="005A7DBC">
        <w:rPr>
          <w:rFonts w:ascii="Arial" w:hAnsi="Arial" w:cs="Arial"/>
          <w:sz w:val="22"/>
          <w:szCs w:val="22"/>
        </w:rPr>
        <w:t>communication between agencies, staff shortages and increasing demand for community services may affect</w:t>
      </w:r>
      <w:r w:rsidR="007C3298" w:rsidRPr="005A7DBC">
        <w:rPr>
          <w:rFonts w:ascii="Arial" w:hAnsi="Arial" w:cs="Arial"/>
          <w:sz w:val="22"/>
          <w:szCs w:val="22"/>
        </w:rPr>
        <w:t xml:space="preserve"> the timely delivery of care.  These issues highlight the need for continued </w:t>
      </w:r>
      <w:r w:rsidR="00734B83" w:rsidRPr="005A7DBC">
        <w:rPr>
          <w:rFonts w:ascii="Arial" w:hAnsi="Arial" w:cs="Arial"/>
          <w:sz w:val="22"/>
          <w:szCs w:val="22"/>
        </w:rPr>
        <w:t>investment in integrated services and improved information-sharing systems to support effective partnership working.</w:t>
      </w:r>
    </w:p>
    <w:p w14:paraId="07BA10E7" w14:textId="4ED3E4D0" w:rsidR="00734B83" w:rsidRPr="005A7DBC" w:rsidRDefault="009E050F" w:rsidP="005A7DBC">
      <w:pPr>
        <w:spacing w:line="360" w:lineRule="auto"/>
        <w:jc w:val="both"/>
        <w:rPr>
          <w:rFonts w:ascii="Arial" w:hAnsi="Arial" w:cs="Arial"/>
          <w:b/>
          <w:bCs/>
          <w:sz w:val="22"/>
          <w:szCs w:val="22"/>
        </w:rPr>
      </w:pPr>
      <w:r w:rsidRPr="005A7DBC">
        <w:rPr>
          <w:rFonts w:ascii="Arial" w:hAnsi="Arial" w:cs="Arial"/>
          <w:b/>
          <w:bCs/>
          <w:sz w:val="22"/>
          <w:szCs w:val="22"/>
        </w:rPr>
        <w:t>RELEVANT UK POLICY AND LEGISLATION</w:t>
      </w:r>
      <w:r w:rsidR="00DB6A7E" w:rsidRPr="005A7DBC">
        <w:rPr>
          <w:rFonts w:ascii="Arial" w:hAnsi="Arial" w:cs="Arial"/>
          <w:b/>
          <w:bCs/>
          <w:sz w:val="22"/>
          <w:szCs w:val="22"/>
        </w:rPr>
        <w:t xml:space="preserve"> SUPPORTING PERSON-CENTRED CARE AND PARTNERSHIP WORKING</w:t>
      </w:r>
    </w:p>
    <w:p w14:paraId="34D55E1B" w14:textId="6A897FEA" w:rsidR="004551B4" w:rsidRPr="005A7DBC" w:rsidRDefault="004551B4" w:rsidP="005A7DBC">
      <w:pPr>
        <w:spacing w:line="360" w:lineRule="auto"/>
        <w:jc w:val="both"/>
        <w:rPr>
          <w:rFonts w:ascii="Arial" w:hAnsi="Arial" w:cs="Arial"/>
          <w:sz w:val="22"/>
          <w:szCs w:val="22"/>
        </w:rPr>
      </w:pPr>
      <w:r w:rsidRPr="005A7DBC">
        <w:rPr>
          <w:rFonts w:ascii="Arial" w:hAnsi="Arial" w:cs="Arial"/>
          <w:sz w:val="22"/>
          <w:szCs w:val="22"/>
        </w:rPr>
        <w:t>UK legis</w:t>
      </w:r>
      <w:r w:rsidR="00753956" w:rsidRPr="005A7DBC">
        <w:rPr>
          <w:rFonts w:ascii="Arial" w:hAnsi="Arial" w:cs="Arial"/>
          <w:sz w:val="22"/>
          <w:szCs w:val="22"/>
        </w:rPr>
        <w:t>lation and national policy provide the legal and professional framework for delivering person-centred care promoting effective partnership working.</w:t>
      </w:r>
      <w:r w:rsidR="00A1751B" w:rsidRPr="005A7DBC">
        <w:rPr>
          <w:rFonts w:ascii="Arial" w:hAnsi="Arial" w:cs="Arial"/>
          <w:sz w:val="22"/>
          <w:szCs w:val="22"/>
        </w:rPr>
        <w:t xml:space="preserve">  </w:t>
      </w:r>
    </w:p>
    <w:p w14:paraId="4C8BE3D0" w14:textId="5AF5C145" w:rsidR="002C30BA" w:rsidRPr="005A7DBC" w:rsidRDefault="00897AAF" w:rsidP="005A7DBC">
      <w:pPr>
        <w:spacing w:line="360" w:lineRule="auto"/>
        <w:jc w:val="both"/>
        <w:rPr>
          <w:rFonts w:ascii="Arial" w:hAnsi="Arial" w:cs="Arial"/>
          <w:sz w:val="22"/>
          <w:szCs w:val="22"/>
        </w:rPr>
      </w:pPr>
      <w:r w:rsidRPr="005A7DBC">
        <w:rPr>
          <w:rFonts w:ascii="Arial" w:hAnsi="Arial" w:cs="Arial"/>
          <w:sz w:val="22"/>
          <w:szCs w:val="22"/>
        </w:rPr>
        <w:t>The Care Act 2014</w:t>
      </w:r>
      <w:r w:rsidR="00CB44D5" w:rsidRPr="005A7DBC">
        <w:rPr>
          <w:rFonts w:ascii="Arial" w:hAnsi="Arial" w:cs="Arial"/>
          <w:sz w:val="22"/>
          <w:szCs w:val="22"/>
        </w:rPr>
        <w:t xml:space="preserve"> places individual wellbeing at the centre of adult </w:t>
      </w:r>
      <w:r w:rsidR="00D74460" w:rsidRPr="005A7DBC">
        <w:rPr>
          <w:rFonts w:ascii="Arial" w:hAnsi="Arial" w:cs="Arial"/>
          <w:sz w:val="22"/>
          <w:szCs w:val="22"/>
        </w:rPr>
        <w:t xml:space="preserve">social care and requires local authorities to involve </w:t>
      </w:r>
      <w:r w:rsidR="005C3F4C" w:rsidRPr="005A7DBC">
        <w:rPr>
          <w:rFonts w:ascii="Arial" w:hAnsi="Arial" w:cs="Arial"/>
          <w:sz w:val="22"/>
          <w:szCs w:val="22"/>
        </w:rPr>
        <w:t>people in decisions about their care and support.  The Act</w:t>
      </w:r>
      <w:r w:rsidR="00DB129E" w:rsidRPr="005A7DBC">
        <w:rPr>
          <w:rFonts w:ascii="Arial" w:hAnsi="Arial" w:cs="Arial"/>
          <w:sz w:val="22"/>
          <w:szCs w:val="22"/>
        </w:rPr>
        <w:t xml:space="preserve"> promotes prevention, independence and partnership working between health and social care organisations to improve outcomes for service users.</w:t>
      </w:r>
    </w:p>
    <w:p w14:paraId="530222EC" w14:textId="4D2D7EC2" w:rsidR="002C30BA" w:rsidRPr="005A7DBC" w:rsidRDefault="002C30BA" w:rsidP="005A7DBC">
      <w:pPr>
        <w:spacing w:line="360" w:lineRule="auto"/>
        <w:jc w:val="both"/>
        <w:rPr>
          <w:rFonts w:ascii="Arial" w:hAnsi="Arial" w:cs="Arial"/>
          <w:sz w:val="22"/>
          <w:szCs w:val="22"/>
        </w:rPr>
      </w:pPr>
      <w:r w:rsidRPr="005A7DBC">
        <w:rPr>
          <w:rFonts w:ascii="Arial" w:hAnsi="Arial" w:cs="Arial"/>
          <w:sz w:val="22"/>
          <w:szCs w:val="22"/>
        </w:rPr>
        <w:t>The Health and Care Act 2022 streng</w:t>
      </w:r>
      <w:r w:rsidR="00475BF3" w:rsidRPr="005A7DBC">
        <w:rPr>
          <w:rFonts w:ascii="Arial" w:hAnsi="Arial" w:cs="Arial"/>
          <w:sz w:val="22"/>
          <w:szCs w:val="22"/>
        </w:rPr>
        <w:t>thened collaboration across NHS organisations, local authorities and other agencies by establishing Integrated Care System</w:t>
      </w:r>
      <w:r w:rsidR="00C91A6C" w:rsidRPr="005A7DBC">
        <w:rPr>
          <w:rFonts w:ascii="Arial" w:hAnsi="Arial" w:cs="Arial"/>
          <w:sz w:val="22"/>
          <w:szCs w:val="22"/>
        </w:rPr>
        <w:t>s (ICSs).  These systems aim to improve communication, reduce duplication of ser</w:t>
      </w:r>
      <w:r w:rsidR="00952F4D" w:rsidRPr="005A7DBC">
        <w:rPr>
          <w:rFonts w:ascii="Arial" w:hAnsi="Arial" w:cs="Arial"/>
          <w:sz w:val="22"/>
          <w:szCs w:val="22"/>
        </w:rPr>
        <w:t>vices and ensure that healthcare is planned around the needs of local populations rather th</w:t>
      </w:r>
      <w:r w:rsidR="00090C98" w:rsidRPr="005A7DBC">
        <w:rPr>
          <w:rFonts w:ascii="Arial" w:hAnsi="Arial" w:cs="Arial"/>
          <w:sz w:val="22"/>
          <w:szCs w:val="22"/>
        </w:rPr>
        <w:t>a</w:t>
      </w:r>
      <w:r w:rsidR="00952F4D" w:rsidRPr="005A7DBC">
        <w:rPr>
          <w:rFonts w:ascii="Arial" w:hAnsi="Arial" w:cs="Arial"/>
          <w:sz w:val="22"/>
          <w:szCs w:val="22"/>
        </w:rPr>
        <w:t>n organisational bound</w:t>
      </w:r>
      <w:r w:rsidR="00090C98" w:rsidRPr="005A7DBC">
        <w:rPr>
          <w:rFonts w:ascii="Arial" w:hAnsi="Arial" w:cs="Arial"/>
          <w:sz w:val="22"/>
          <w:szCs w:val="22"/>
        </w:rPr>
        <w:t>aries.</w:t>
      </w:r>
    </w:p>
    <w:p w14:paraId="41284FA5" w14:textId="77777777" w:rsidR="009A5AC1" w:rsidRPr="005A7DBC" w:rsidRDefault="009A5AC1" w:rsidP="005A7DBC">
      <w:pPr>
        <w:spacing w:line="360" w:lineRule="auto"/>
        <w:jc w:val="both"/>
        <w:rPr>
          <w:rFonts w:ascii="Arial" w:hAnsi="Arial" w:cs="Arial"/>
          <w:sz w:val="22"/>
          <w:szCs w:val="22"/>
        </w:rPr>
      </w:pPr>
      <w:r w:rsidRPr="005A7DBC">
        <w:rPr>
          <w:rFonts w:ascii="Arial" w:hAnsi="Arial" w:cs="Arial"/>
          <w:sz w:val="22"/>
          <w:szCs w:val="22"/>
        </w:rPr>
        <w:t>The Human Rights Act 1998 protects fundamental rights including dignity, privacy, liberty and respect for family life.  Healthcare professionals must ensure that care is delivered in ways that uphold these rights regardless of an individual's age, disability or health condition.</w:t>
      </w:r>
    </w:p>
    <w:p w14:paraId="428434DF" w14:textId="77777777" w:rsidR="009A5AC1" w:rsidRPr="005A7DBC" w:rsidRDefault="009A5AC1" w:rsidP="005A7DBC">
      <w:pPr>
        <w:spacing w:line="360" w:lineRule="auto"/>
        <w:jc w:val="both"/>
        <w:rPr>
          <w:rFonts w:ascii="Arial" w:hAnsi="Arial" w:cs="Arial"/>
          <w:sz w:val="22"/>
          <w:szCs w:val="22"/>
        </w:rPr>
      </w:pPr>
      <w:r w:rsidRPr="005A7DBC">
        <w:rPr>
          <w:rFonts w:ascii="Arial" w:hAnsi="Arial" w:cs="Arial"/>
          <w:sz w:val="22"/>
          <w:szCs w:val="22"/>
        </w:rPr>
        <w:lastRenderedPageBreak/>
        <w:t>Similarly, the Equality Act 2010 promotes equality of opportunity and protects individuals from discrimination based on protected characteristics such as age, disability, race, religion, sex and sex orientation.  This legislation ensures that health and social care services remain inclusive, accessible and responsive to the diverse needs of the population.</w:t>
      </w:r>
    </w:p>
    <w:p w14:paraId="527A7AB7" w14:textId="5C7C4051" w:rsidR="00877373" w:rsidRPr="005A7DBC" w:rsidRDefault="00090C98" w:rsidP="005A7DBC">
      <w:pPr>
        <w:spacing w:line="360" w:lineRule="auto"/>
        <w:jc w:val="both"/>
        <w:rPr>
          <w:rFonts w:ascii="Arial" w:hAnsi="Arial" w:cs="Arial"/>
          <w:sz w:val="22"/>
          <w:szCs w:val="22"/>
        </w:rPr>
      </w:pPr>
      <w:r w:rsidRPr="005A7DBC">
        <w:rPr>
          <w:rFonts w:ascii="Arial" w:hAnsi="Arial" w:cs="Arial"/>
          <w:sz w:val="22"/>
          <w:szCs w:val="22"/>
        </w:rPr>
        <w:t>The Mental Capacity Act 2005 protects ind</w:t>
      </w:r>
      <w:r w:rsidR="00163BCC" w:rsidRPr="005A7DBC">
        <w:rPr>
          <w:rFonts w:ascii="Arial" w:hAnsi="Arial" w:cs="Arial"/>
          <w:sz w:val="22"/>
          <w:szCs w:val="22"/>
        </w:rPr>
        <w:t>ividuals who may lack the capacity to make certain decisions.  It requires profe</w:t>
      </w:r>
      <w:r w:rsidR="006A1CDF" w:rsidRPr="005A7DBC">
        <w:rPr>
          <w:rFonts w:ascii="Arial" w:hAnsi="Arial" w:cs="Arial"/>
          <w:sz w:val="22"/>
          <w:szCs w:val="22"/>
        </w:rPr>
        <w:t xml:space="preserve">ssionals to presume capacity unless proven otherwise and to make decisions in the </w:t>
      </w:r>
      <w:r w:rsidR="000C1432" w:rsidRPr="005A7DBC">
        <w:rPr>
          <w:rFonts w:ascii="Arial" w:hAnsi="Arial" w:cs="Arial"/>
          <w:sz w:val="22"/>
          <w:szCs w:val="22"/>
        </w:rPr>
        <w:t>person’s best interests while encouraging maximum participation in decision-making</w:t>
      </w:r>
      <w:r w:rsidR="00877373" w:rsidRPr="005A7DBC">
        <w:rPr>
          <w:rFonts w:ascii="Arial" w:hAnsi="Arial" w:cs="Arial"/>
          <w:sz w:val="22"/>
          <w:szCs w:val="22"/>
        </w:rPr>
        <w:t xml:space="preserve"> whenever possible.  This legislation strongly supports the principles of person-centred care by promoting autonomy and respect.</w:t>
      </w:r>
    </w:p>
    <w:p w14:paraId="14480C90" w14:textId="5E7F7543" w:rsidR="004D54A2" w:rsidRPr="005A7DBC" w:rsidRDefault="004C292B" w:rsidP="005A7DBC">
      <w:pPr>
        <w:spacing w:line="360" w:lineRule="auto"/>
        <w:jc w:val="both"/>
        <w:rPr>
          <w:rFonts w:ascii="Arial" w:hAnsi="Arial" w:cs="Arial"/>
          <w:sz w:val="22"/>
          <w:szCs w:val="22"/>
        </w:rPr>
      </w:pPr>
      <w:r w:rsidRPr="005A7DBC">
        <w:rPr>
          <w:rFonts w:ascii="Arial" w:hAnsi="Arial" w:cs="Arial"/>
          <w:sz w:val="22"/>
          <w:szCs w:val="22"/>
        </w:rPr>
        <w:t>The Data Protection Act 2018 and the UK General Data Protection Regulation (UK GDPR</w:t>
      </w:r>
      <w:r w:rsidR="007B01D2" w:rsidRPr="005A7DBC">
        <w:rPr>
          <w:rFonts w:ascii="Arial" w:hAnsi="Arial" w:cs="Arial"/>
          <w:sz w:val="22"/>
          <w:szCs w:val="22"/>
        </w:rPr>
        <w:t xml:space="preserve">) regulate the handling of personal information.  </w:t>
      </w:r>
      <w:r w:rsidR="00CB3B6D" w:rsidRPr="005A7DBC">
        <w:rPr>
          <w:rFonts w:ascii="Arial" w:hAnsi="Arial" w:cs="Arial"/>
          <w:sz w:val="22"/>
          <w:szCs w:val="22"/>
        </w:rPr>
        <w:t>Although</w:t>
      </w:r>
      <w:r w:rsidR="006E7A54" w:rsidRPr="005A7DBC">
        <w:rPr>
          <w:rFonts w:ascii="Arial" w:hAnsi="Arial" w:cs="Arial"/>
          <w:sz w:val="22"/>
          <w:szCs w:val="22"/>
        </w:rPr>
        <w:t xml:space="preserve"> confidentiality is essential, these legal frameworks also support appropriate information sharing between professionals when necessary to provide safe effective care.</w:t>
      </w:r>
    </w:p>
    <w:p w14:paraId="10A954C1" w14:textId="52EFFEDE" w:rsidR="00042730" w:rsidRPr="005A7DBC" w:rsidRDefault="00042730" w:rsidP="005A7DBC">
      <w:pPr>
        <w:spacing w:line="360" w:lineRule="auto"/>
        <w:jc w:val="both"/>
        <w:rPr>
          <w:rFonts w:ascii="Arial" w:hAnsi="Arial" w:cs="Arial"/>
          <w:sz w:val="22"/>
          <w:szCs w:val="22"/>
        </w:rPr>
      </w:pPr>
      <w:r w:rsidRPr="005A7DBC">
        <w:rPr>
          <w:rFonts w:ascii="Arial" w:hAnsi="Arial" w:cs="Arial"/>
          <w:sz w:val="22"/>
          <w:szCs w:val="22"/>
        </w:rPr>
        <w:t>In addition to legislation, the NHS Long Term Plan (2019 promotes person</w:t>
      </w:r>
      <w:r w:rsidR="00740BC1" w:rsidRPr="005A7DBC">
        <w:rPr>
          <w:rFonts w:ascii="Arial" w:hAnsi="Arial" w:cs="Arial"/>
          <w:sz w:val="22"/>
          <w:szCs w:val="22"/>
        </w:rPr>
        <w:t>alised care, prevention and integrated working across</w:t>
      </w:r>
      <w:r w:rsidR="00BD798A" w:rsidRPr="005A7DBC">
        <w:rPr>
          <w:rFonts w:ascii="Arial" w:hAnsi="Arial" w:cs="Arial"/>
          <w:sz w:val="22"/>
          <w:szCs w:val="22"/>
        </w:rPr>
        <w:t xml:space="preserve"> health and social care services.  The plan </w:t>
      </w:r>
      <w:r w:rsidR="000D51BA" w:rsidRPr="005A7DBC">
        <w:rPr>
          <w:rFonts w:ascii="Arial" w:hAnsi="Arial" w:cs="Arial"/>
          <w:sz w:val="22"/>
          <w:szCs w:val="22"/>
        </w:rPr>
        <w:t>emphasises shared decision-making</w:t>
      </w:r>
      <w:r w:rsidR="00E37A92" w:rsidRPr="005A7DBC">
        <w:rPr>
          <w:rFonts w:ascii="Arial" w:hAnsi="Arial" w:cs="Arial"/>
          <w:sz w:val="22"/>
          <w:szCs w:val="22"/>
        </w:rPr>
        <w:t>, multidisciplinary teamwork and greater involvement of service users in managing their own health.  These objectives</w:t>
      </w:r>
      <w:r w:rsidR="001E14A6" w:rsidRPr="005A7DBC">
        <w:rPr>
          <w:rFonts w:ascii="Arial" w:hAnsi="Arial" w:cs="Arial"/>
          <w:sz w:val="22"/>
          <w:szCs w:val="22"/>
        </w:rPr>
        <w:t xml:space="preserve"> reinforce the principle of person-centred </w:t>
      </w:r>
      <w:r w:rsidR="00362200" w:rsidRPr="005A7DBC">
        <w:rPr>
          <w:rFonts w:ascii="Arial" w:hAnsi="Arial" w:cs="Arial"/>
          <w:sz w:val="22"/>
          <w:szCs w:val="22"/>
        </w:rPr>
        <w:t>care while supporting closer collaboration between healthcare</w:t>
      </w:r>
      <w:r w:rsidR="00292A91" w:rsidRPr="005A7DBC">
        <w:rPr>
          <w:rFonts w:ascii="Arial" w:hAnsi="Arial" w:cs="Arial"/>
          <w:sz w:val="22"/>
          <w:szCs w:val="22"/>
        </w:rPr>
        <w:t xml:space="preserve"> providers and community services.</w:t>
      </w:r>
    </w:p>
    <w:p w14:paraId="0F36C334" w14:textId="51E6A887" w:rsidR="00A01020" w:rsidRPr="005A7DBC" w:rsidRDefault="00292A91" w:rsidP="005A7DBC">
      <w:pPr>
        <w:spacing w:line="360" w:lineRule="auto"/>
        <w:jc w:val="both"/>
        <w:rPr>
          <w:rFonts w:ascii="Arial" w:hAnsi="Arial" w:cs="Arial"/>
          <w:sz w:val="22"/>
          <w:szCs w:val="22"/>
        </w:rPr>
      </w:pPr>
      <w:r w:rsidRPr="005A7DBC">
        <w:rPr>
          <w:rFonts w:ascii="Arial" w:hAnsi="Arial" w:cs="Arial"/>
          <w:sz w:val="22"/>
          <w:szCs w:val="22"/>
        </w:rPr>
        <w:t xml:space="preserve">Collectively, these policies </w:t>
      </w:r>
      <w:r w:rsidR="0059514B" w:rsidRPr="005A7DBC">
        <w:rPr>
          <w:rFonts w:ascii="Arial" w:hAnsi="Arial" w:cs="Arial"/>
          <w:sz w:val="22"/>
          <w:szCs w:val="22"/>
        </w:rPr>
        <w:t>and legislative frameworks demonstrate the UK government</w:t>
      </w:r>
      <w:r w:rsidR="00A01020" w:rsidRPr="005A7DBC">
        <w:rPr>
          <w:rFonts w:ascii="Arial" w:hAnsi="Arial" w:cs="Arial"/>
          <w:sz w:val="22"/>
          <w:szCs w:val="22"/>
        </w:rPr>
        <w:t xml:space="preserve">’s commitment to improving integrated care, protecting </w:t>
      </w:r>
      <w:r w:rsidR="00454F2A" w:rsidRPr="005A7DBC">
        <w:rPr>
          <w:rFonts w:ascii="Arial" w:hAnsi="Arial" w:cs="Arial"/>
          <w:sz w:val="22"/>
          <w:szCs w:val="22"/>
        </w:rPr>
        <w:t>individual’s</w:t>
      </w:r>
      <w:r w:rsidR="00460A82" w:rsidRPr="005A7DBC">
        <w:rPr>
          <w:rFonts w:ascii="Arial" w:hAnsi="Arial" w:cs="Arial"/>
          <w:sz w:val="22"/>
          <w:szCs w:val="22"/>
        </w:rPr>
        <w:t xml:space="preserve"> </w:t>
      </w:r>
      <w:r w:rsidR="00A01020" w:rsidRPr="005A7DBC">
        <w:rPr>
          <w:rFonts w:ascii="Arial" w:hAnsi="Arial" w:cs="Arial"/>
          <w:sz w:val="22"/>
          <w:szCs w:val="22"/>
        </w:rPr>
        <w:t>rights and ensuring that health and social care services remain person-centred, equitable and responsive to changing population needs.</w:t>
      </w:r>
    </w:p>
    <w:p w14:paraId="2ABCF765" w14:textId="77777777" w:rsidR="00454F2A" w:rsidRPr="005A7DBC" w:rsidRDefault="00454F2A" w:rsidP="005A7DBC">
      <w:pPr>
        <w:spacing w:line="360" w:lineRule="auto"/>
        <w:jc w:val="both"/>
        <w:rPr>
          <w:rFonts w:ascii="Arial" w:hAnsi="Arial" w:cs="Arial"/>
          <w:b/>
          <w:bCs/>
          <w:sz w:val="22"/>
          <w:szCs w:val="22"/>
        </w:rPr>
      </w:pPr>
      <w:r w:rsidRPr="005A7DBC">
        <w:rPr>
          <w:rFonts w:ascii="Arial" w:hAnsi="Arial" w:cs="Arial"/>
          <w:b/>
          <w:bCs/>
          <w:sz w:val="22"/>
          <w:szCs w:val="22"/>
        </w:rPr>
        <w:t>RECOMMENDATIONS</w:t>
      </w:r>
    </w:p>
    <w:p w14:paraId="28A75C6B" w14:textId="2ED2F437" w:rsidR="00185E31" w:rsidRPr="005A7DBC" w:rsidRDefault="00F966F7" w:rsidP="005A7DBC">
      <w:pPr>
        <w:spacing w:line="360" w:lineRule="auto"/>
        <w:jc w:val="both"/>
        <w:rPr>
          <w:rFonts w:ascii="Arial" w:hAnsi="Arial" w:cs="Arial"/>
          <w:sz w:val="22"/>
          <w:szCs w:val="22"/>
        </w:rPr>
      </w:pPr>
      <w:r w:rsidRPr="005A7DBC">
        <w:rPr>
          <w:rFonts w:ascii="Arial" w:hAnsi="Arial" w:cs="Arial"/>
          <w:sz w:val="22"/>
          <w:szCs w:val="22"/>
        </w:rPr>
        <w:t xml:space="preserve">To strengthen </w:t>
      </w:r>
      <w:r w:rsidR="00132C6A" w:rsidRPr="005A7DBC">
        <w:rPr>
          <w:rFonts w:ascii="Arial" w:hAnsi="Arial" w:cs="Arial"/>
          <w:sz w:val="22"/>
          <w:szCs w:val="22"/>
        </w:rPr>
        <w:t>person-centred care and partnership working, greater investment in workforce development is essential</w:t>
      </w:r>
      <w:r w:rsidR="004D0FEB" w:rsidRPr="005A7DBC">
        <w:rPr>
          <w:rFonts w:ascii="Arial" w:hAnsi="Arial" w:cs="Arial"/>
          <w:sz w:val="22"/>
          <w:szCs w:val="22"/>
        </w:rPr>
        <w:t>.  Regular training in communication, cultural competence and multidi</w:t>
      </w:r>
      <w:r w:rsidR="00D35C99" w:rsidRPr="005A7DBC">
        <w:rPr>
          <w:rFonts w:ascii="Arial" w:hAnsi="Arial" w:cs="Arial"/>
          <w:sz w:val="22"/>
          <w:szCs w:val="22"/>
        </w:rPr>
        <w:t xml:space="preserve">sciplinary collaboration would improve </w:t>
      </w:r>
      <w:r w:rsidR="007E4ED3" w:rsidRPr="005A7DBC">
        <w:rPr>
          <w:rFonts w:ascii="Arial" w:hAnsi="Arial" w:cs="Arial"/>
          <w:sz w:val="22"/>
          <w:szCs w:val="22"/>
        </w:rPr>
        <w:t>professionals’</w:t>
      </w:r>
      <w:r w:rsidR="00D35C99" w:rsidRPr="005A7DBC">
        <w:rPr>
          <w:rFonts w:ascii="Arial" w:hAnsi="Arial" w:cs="Arial"/>
          <w:sz w:val="22"/>
          <w:szCs w:val="22"/>
        </w:rPr>
        <w:t xml:space="preserve"> ability</w:t>
      </w:r>
      <w:r w:rsidR="007E4ED3" w:rsidRPr="005A7DBC">
        <w:rPr>
          <w:rFonts w:ascii="Arial" w:hAnsi="Arial" w:cs="Arial"/>
          <w:sz w:val="22"/>
          <w:szCs w:val="22"/>
        </w:rPr>
        <w:t xml:space="preserve"> to deliver personalised care.  Health and social care organisations </w:t>
      </w:r>
      <w:r w:rsidR="00BC2D31" w:rsidRPr="005A7DBC">
        <w:rPr>
          <w:rFonts w:ascii="Arial" w:hAnsi="Arial" w:cs="Arial"/>
          <w:sz w:val="22"/>
          <w:szCs w:val="22"/>
        </w:rPr>
        <w:t xml:space="preserve">should also improve digital information-sharing systems to ensure </w:t>
      </w:r>
      <w:r w:rsidR="0090482C" w:rsidRPr="005A7DBC">
        <w:rPr>
          <w:rFonts w:ascii="Arial" w:hAnsi="Arial" w:cs="Arial"/>
          <w:sz w:val="22"/>
          <w:szCs w:val="22"/>
        </w:rPr>
        <w:t>timely communication and continuity of care between service</w:t>
      </w:r>
      <w:r w:rsidR="00A72073" w:rsidRPr="005A7DBC">
        <w:rPr>
          <w:rFonts w:ascii="Arial" w:hAnsi="Arial" w:cs="Arial"/>
          <w:sz w:val="22"/>
          <w:szCs w:val="22"/>
        </w:rPr>
        <w:t xml:space="preserve">s.  In addition, service users and their families should be actively </w:t>
      </w:r>
      <w:r w:rsidR="000F4D53" w:rsidRPr="005A7DBC">
        <w:rPr>
          <w:rFonts w:ascii="Arial" w:hAnsi="Arial" w:cs="Arial"/>
          <w:sz w:val="22"/>
          <w:szCs w:val="22"/>
        </w:rPr>
        <w:t xml:space="preserve">involved in planning, delivering an evaluating care to ensure </w:t>
      </w:r>
      <w:r w:rsidR="00FE5B5E" w:rsidRPr="005A7DBC">
        <w:rPr>
          <w:rFonts w:ascii="Arial" w:hAnsi="Arial" w:cs="Arial"/>
          <w:sz w:val="22"/>
          <w:szCs w:val="22"/>
        </w:rPr>
        <w:t>that services</w:t>
      </w:r>
      <w:r w:rsidR="000F4D53" w:rsidRPr="005A7DBC">
        <w:rPr>
          <w:rFonts w:ascii="Arial" w:hAnsi="Arial" w:cs="Arial"/>
          <w:sz w:val="22"/>
          <w:szCs w:val="22"/>
        </w:rPr>
        <w:t xml:space="preserve"> reflect indi</w:t>
      </w:r>
      <w:r w:rsidR="00FE5B5E" w:rsidRPr="005A7DBC">
        <w:rPr>
          <w:rFonts w:ascii="Arial" w:hAnsi="Arial" w:cs="Arial"/>
          <w:sz w:val="22"/>
          <w:szCs w:val="22"/>
        </w:rPr>
        <w:t xml:space="preserve">vidual needs and preferences.  </w:t>
      </w:r>
    </w:p>
    <w:p w14:paraId="59551284" w14:textId="07B40AEE" w:rsidR="00185E31" w:rsidRPr="005A7DBC" w:rsidRDefault="00FE5B5E" w:rsidP="005A7DBC">
      <w:pPr>
        <w:spacing w:line="360" w:lineRule="auto"/>
        <w:jc w:val="both"/>
        <w:rPr>
          <w:rFonts w:ascii="Arial" w:hAnsi="Arial" w:cs="Arial"/>
          <w:sz w:val="22"/>
          <w:szCs w:val="22"/>
        </w:rPr>
      </w:pPr>
      <w:r w:rsidRPr="005A7DBC">
        <w:rPr>
          <w:rFonts w:ascii="Arial" w:hAnsi="Arial" w:cs="Arial"/>
          <w:sz w:val="22"/>
          <w:szCs w:val="22"/>
        </w:rPr>
        <w:t>Finally, increased investment in community-based</w:t>
      </w:r>
      <w:r w:rsidR="00BD19B7" w:rsidRPr="005A7DBC">
        <w:rPr>
          <w:rFonts w:ascii="Arial" w:hAnsi="Arial" w:cs="Arial"/>
          <w:sz w:val="22"/>
          <w:szCs w:val="22"/>
        </w:rPr>
        <w:t xml:space="preserve"> and preventive services would support people to live independently </w:t>
      </w:r>
      <w:r w:rsidR="00A064B6" w:rsidRPr="005A7DBC">
        <w:rPr>
          <w:rFonts w:ascii="Arial" w:hAnsi="Arial" w:cs="Arial"/>
          <w:sz w:val="22"/>
          <w:szCs w:val="22"/>
        </w:rPr>
        <w:t xml:space="preserve">for longer, reducing avoidable hospital admissions and </w:t>
      </w:r>
      <w:r w:rsidR="00A064B6" w:rsidRPr="005A7DBC">
        <w:rPr>
          <w:rFonts w:ascii="Arial" w:hAnsi="Arial" w:cs="Arial"/>
          <w:sz w:val="22"/>
          <w:szCs w:val="22"/>
        </w:rPr>
        <w:lastRenderedPageBreak/>
        <w:t>improving overall wellbeing.  By impl</w:t>
      </w:r>
      <w:r w:rsidR="00D758E7" w:rsidRPr="005A7DBC">
        <w:rPr>
          <w:rFonts w:ascii="Arial" w:hAnsi="Arial" w:cs="Arial"/>
          <w:sz w:val="22"/>
          <w:szCs w:val="22"/>
        </w:rPr>
        <w:t xml:space="preserve">ementing these recommendations, health and social care organisations can enhance collaboration, improve patient experiences and deliver more effective, equitable and person-centred services that meet the </w:t>
      </w:r>
      <w:r w:rsidR="00BF0575" w:rsidRPr="005A7DBC">
        <w:rPr>
          <w:rFonts w:ascii="Arial" w:hAnsi="Arial" w:cs="Arial"/>
          <w:sz w:val="22"/>
          <w:szCs w:val="22"/>
        </w:rPr>
        <w:t>changing needs of the UK population.</w:t>
      </w:r>
    </w:p>
    <w:p w14:paraId="5100693B" w14:textId="77777777" w:rsidR="00642669" w:rsidRPr="005A7DBC" w:rsidRDefault="00DB03F1" w:rsidP="005A7DBC">
      <w:pPr>
        <w:spacing w:line="360" w:lineRule="auto"/>
        <w:jc w:val="both"/>
        <w:rPr>
          <w:rFonts w:ascii="Arial" w:hAnsi="Arial" w:cs="Arial"/>
          <w:b/>
          <w:bCs/>
          <w:sz w:val="22"/>
          <w:szCs w:val="22"/>
        </w:rPr>
      </w:pPr>
      <w:r w:rsidRPr="005A7DBC">
        <w:rPr>
          <w:rFonts w:ascii="Arial" w:hAnsi="Arial" w:cs="Arial"/>
          <w:b/>
          <w:bCs/>
          <w:sz w:val="22"/>
          <w:szCs w:val="22"/>
        </w:rPr>
        <w:t>CONC</w:t>
      </w:r>
      <w:r w:rsidR="00185E31" w:rsidRPr="005A7DBC">
        <w:rPr>
          <w:rFonts w:ascii="Arial" w:hAnsi="Arial" w:cs="Arial"/>
          <w:b/>
          <w:bCs/>
          <w:sz w:val="22"/>
          <w:szCs w:val="22"/>
        </w:rPr>
        <w:t>LUSION</w:t>
      </w:r>
    </w:p>
    <w:p w14:paraId="25BE3940" w14:textId="4D560DC4" w:rsidR="00292A91" w:rsidRPr="005A7DBC" w:rsidRDefault="00642669" w:rsidP="005A7DBC">
      <w:pPr>
        <w:spacing w:line="360" w:lineRule="auto"/>
        <w:jc w:val="both"/>
        <w:rPr>
          <w:rFonts w:ascii="Arial" w:hAnsi="Arial" w:cs="Arial"/>
          <w:sz w:val="22"/>
          <w:szCs w:val="22"/>
        </w:rPr>
      </w:pPr>
      <w:r w:rsidRPr="005A7DBC">
        <w:rPr>
          <w:rFonts w:ascii="Arial" w:hAnsi="Arial" w:cs="Arial"/>
          <w:sz w:val="22"/>
          <w:szCs w:val="22"/>
        </w:rPr>
        <w:t>In conclu</w:t>
      </w:r>
      <w:r w:rsidR="00AB68A0" w:rsidRPr="005A7DBC">
        <w:rPr>
          <w:rFonts w:ascii="Arial" w:hAnsi="Arial" w:cs="Arial"/>
          <w:sz w:val="22"/>
          <w:szCs w:val="22"/>
        </w:rPr>
        <w:t>sion, person-centred care is fundamental to delivering high-quality health and social care</w:t>
      </w:r>
      <w:r w:rsidR="009C6B7C" w:rsidRPr="005A7DBC">
        <w:rPr>
          <w:rFonts w:ascii="Arial" w:hAnsi="Arial" w:cs="Arial"/>
          <w:sz w:val="22"/>
          <w:szCs w:val="22"/>
        </w:rPr>
        <w:t xml:space="preserve"> by ensuring that </w:t>
      </w:r>
      <w:r w:rsidR="007A5F64" w:rsidRPr="005A7DBC">
        <w:rPr>
          <w:rFonts w:ascii="Arial" w:hAnsi="Arial" w:cs="Arial"/>
          <w:sz w:val="22"/>
          <w:szCs w:val="22"/>
        </w:rPr>
        <w:t>individuals are treated with dignity, respect and compassion.  This report</w:t>
      </w:r>
      <w:r w:rsidR="004C1986" w:rsidRPr="005A7DBC">
        <w:rPr>
          <w:rFonts w:ascii="Arial" w:hAnsi="Arial" w:cs="Arial"/>
          <w:sz w:val="22"/>
          <w:szCs w:val="22"/>
        </w:rPr>
        <w:t xml:space="preserve"> has demonstrated that the Social Model</w:t>
      </w:r>
      <w:r w:rsidR="001F4A36" w:rsidRPr="005A7DBC">
        <w:rPr>
          <w:rFonts w:ascii="Arial" w:hAnsi="Arial" w:cs="Arial"/>
          <w:sz w:val="22"/>
          <w:szCs w:val="22"/>
        </w:rPr>
        <w:t xml:space="preserve"> of Health provides a strong foundation </w:t>
      </w:r>
      <w:r w:rsidR="00B04BB6" w:rsidRPr="005A7DBC">
        <w:rPr>
          <w:rFonts w:ascii="Arial" w:hAnsi="Arial" w:cs="Arial"/>
          <w:sz w:val="22"/>
          <w:szCs w:val="22"/>
        </w:rPr>
        <w:t xml:space="preserve">for person-centred </w:t>
      </w:r>
      <w:r w:rsidR="00BC694C" w:rsidRPr="005A7DBC">
        <w:rPr>
          <w:rFonts w:ascii="Arial" w:hAnsi="Arial" w:cs="Arial"/>
          <w:sz w:val="22"/>
          <w:szCs w:val="22"/>
        </w:rPr>
        <w:t>practice by recognising the wider factors</w:t>
      </w:r>
      <w:r w:rsidR="00E20534" w:rsidRPr="005A7DBC">
        <w:rPr>
          <w:rFonts w:ascii="Arial" w:hAnsi="Arial" w:cs="Arial"/>
          <w:sz w:val="22"/>
          <w:szCs w:val="22"/>
        </w:rPr>
        <w:t xml:space="preserve"> </w:t>
      </w:r>
      <w:r w:rsidR="00105129" w:rsidRPr="005A7DBC">
        <w:rPr>
          <w:rFonts w:ascii="Arial" w:hAnsi="Arial" w:cs="Arial"/>
          <w:sz w:val="22"/>
          <w:szCs w:val="22"/>
        </w:rPr>
        <w:t xml:space="preserve">that influence health and wellbeing.  Effective </w:t>
      </w:r>
      <w:r w:rsidR="00B31CD8" w:rsidRPr="005A7DBC">
        <w:rPr>
          <w:rFonts w:ascii="Arial" w:hAnsi="Arial" w:cs="Arial"/>
          <w:sz w:val="22"/>
          <w:szCs w:val="22"/>
        </w:rPr>
        <w:t>partnership working between health professionals</w:t>
      </w:r>
      <w:r w:rsidR="004D08E0" w:rsidRPr="005A7DBC">
        <w:rPr>
          <w:rFonts w:ascii="Arial" w:hAnsi="Arial" w:cs="Arial"/>
          <w:sz w:val="22"/>
          <w:szCs w:val="22"/>
        </w:rPr>
        <w:t>, social care services</w:t>
      </w:r>
      <w:r w:rsidR="0051393E" w:rsidRPr="005A7DBC">
        <w:rPr>
          <w:rFonts w:ascii="Arial" w:hAnsi="Arial" w:cs="Arial"/>
          <w:sz w:val="22"/>
          <w:szCs w:val="22"/>
        </w:rPr>
        <w:t xml:space="preserve">, families and voluntary organisations is essential for </w:t>
      </w:r>
      <w:r w:rsidR="00ED7253" w:rsidRPr="005A7DBC">
        <w:rPr>
          <w:rFonts w:ascii="Arial" w:hAnsi="Arial" w:cs="Arial"/>
          <w:sz w:val="22"/>
          <w:szCs w:val="22"/>
        </w:rPr>
        <w:t>d</w:t>
      </w:r>
      <w:r w:rsidR="0051393E" w:rsidRPr="005A7DBC">
        <w:rPr>
          <w:rFonts w:ascii="Arial" w:hAnsi="Arial" w:cs="Arial"/>
          <w:sz w:val="22"/>
          <w:szCs w:val="22"/>
        </w:rPr>
        <w:t xml:space="preserve">elivering coordinated </w:t>
      </w:r>
      <w:r w:rsidR="00ED7253" w:rsidRPr="005A7DBC">
        <w:rPr>
          <w:rFonts w:ascii="Arial" w:hAnsi="Arial" w:cs="Arial"/>
          <w:sz w:val="22"/>
          <w:szCs w:val="22"/>
        </w:rPr>
        <w:t>and holistic care.</w:t>
      </w:r>
      <w:r w:rsidR="00227516" w:rsidRPr="005A7DBC">
        <w:rPr>
          <w:rFonts w:ascii="Arial" w:hAnsi="Arial" w:cs="Arial"/>
          <w:sz w:val="22"/>
          <w:szCs w:val="22"/>
        </w:rPr>
        <w:t xml:space="preserve">  Furthermore, ethical principles and UK legislation</w:t>
      </w:r>
      <w:r w:rsidR="002D4250" w:rsidRPr="005A7DBC">
        <w:rPr>
          <w:rFonts w:ascii="Arial" w:hAnsi="Arial" w:cs="Arial"/>
          <w:sz w:val="22"/>
          <w:szCs w:val="22"/>
        </w:rPr>
        <w:t xml:space="preserve"> support safe, equitable and person-centred </w:t>
      </w:r>
      <w:r w:rsidR="007A0AD8" w:rsidRPr="005A7DBC">
        <w:rPr>
          <w:rFonts w:ascii="Arial" w:hAnsi="Arial" w:cs="Arial"/>
          <w:sz w:val="22"/>
          <w:szCs w:val="22"/>
        </w:rPr>
        <w:t>practice.  By continuing to strengthen</w:t>
      </w:r>
      <w:r w:rsidR="000A0E6D" w:rsidRPr="005A7DBC">
        <w:rPr>
          <w:rFonts w:ascii="Arial" w:hAnsi="Arial" w:cs="Arial"/>
          <w:sz w:val="22"/>
          <w:szCs w:val="22"/>
        </w:rPr>
        <w:t xml:space="preserve"> collaboration, communication and personalised care, </w:t>
      </w:r>
      <w:r w:rsidR="00D20D1B" w:rsidRPr="005A7DBC">
        <w:rPr>
          <w:rFonts w:ascii="Arial" w:hAnsi="Arial" w:cs="Arial"/>
          <w:sz w:val="22"/>
          <w:szCs w:val="22"/>
        </w:rPr>
        <w:t>health and social care organisations can improve outcomes and enhance</w:t>
      </w:r>
      <w:r w:rsidR="00F073CB" w:rsidRPr="005A7DBC">
        <w:rPr>
          <w:rFonts w:ascii="Arial" w:hAnsi="Arial" w:cs="Arial"/>
          <w:sz w:val="22"/>
          <w:szCs w:val="22"/>
        </w:rPr>
        <w:t xml:space="preserve"> the quality of life for individuals and communities.</w:t>
      </w:r>
    </w:p>
    <w:p w14:paraId="3749A481" w14:textId="390D270C" w:rsidR="006809CA" w:rsidRDefault="00BF086F" w:rsidP="005A7DBC">
      <w:pPr>
        <w:spacing w:line="360" w:lineRule="auto"/>
        <w:jc w:val="both"/>
        <w:rPr>
          <w:rFonts w:ascii="Arial" w:hAnsi="Arial" w:cs="Arial"/>
          <w:b/>
          <w:bCs/>
          <w:sz w:val="22"/>
          <w:szCs w:val="22"/>
        </w:rPr>
      </w:pPr>
      <w:r w:rsidRPr="005A7DBC">
        <w:rPr>
          <w:rFonts w:ascii="Arial" w:hAnsi="Arial" w:cs="Arial"/>
          <w:b/>
          <w:bCs/>
          <w:sz w:val="22"/>
          <w:szCs w:val="22"/>
        </w:rPr>
        <w:t>REFERENCES</w:t>
      </w:r>
    </w:p>
    <w:p w14:paraId="63B7C31A" w14:textId="0432B0BF" w:rsidR="0091092F" w:rsidRDefault="00E06418" w:rsidP="005A7DBC">
      <w:pPr>
        <w:spacing w:line="360" w:lineRule="auto"/>
        <w:jc w:val="both"/>
        <w:rPr>
          <w:rFonts w:ascii="Arial" w:hAnsi="Arial" w:cs="Arial"/>
          <w:sz w:val="22"/>
          <w:szCs w:val="22"/>
        </w:rPr>
      </w:pPr>
      <w:r>
        <w:rPr>
          <w:rFonts w:ascii="Arial" w:hAnsi="Arial" w:cs="Arial"/>
          <w:sz w:val="22"/>
          <w:szCs w:val="22"/>
        </w:rPr>
        <w:t>B</w:t>
      </w:r>
      <w:r w:rsidR="005054DF">
        <w:rPr>
          <w:rFonts w:ascii="Arial" w:hAnsi="Arial" w:cs="Arial"/>
          <w:sz w:val="22"/>
          <w:szCs w:val="22"/>
        </w:rPr>
        <w:t>eauchamp</w:t>
      </w:r>
      <w:r w:rsidR="00DF106E">
        <w:rPr>
          <w:rFonts w:ascii="Arial" w:hAnsi="Arial" w:cs="Arial"/>
          <w:sz w:val="22"/>
          <w:szCs w:val="22"/>
        </w:rPr>
        <w:t>, T.L. and Childress, J.F</w:t>
      </w:r>
      <w:r w:rsidR="00C76B78">
        <w:rPr>
          <w:rFonts w:ascii="Arial" w:hAnsi="Arial" w:cs="Arial"/>
          <w:sz w:val="22"/>
          <w:szCs w:val="22"/>
        </w:rPr>
        <w:t xml:space="preserve">. (2019) </w:t>
      </w:r>
      <w:r w:rsidR="00C76B78" w:rsidRPr="008F007A">
        <w:rPr>
          <w:rFonts w:ascii="Arial" w:hAnsi="Arial" w:cs="Arial"/>
          <w:i/>
          <w:iCs/>
          <w:sz w:val="22"/>
          <w:szCs w:val="22"/>
        </w:rPr>
        <w:t>Principles of Biomedical Ethics.</w:t>
      </w:r>
      <w:r w:rsidR="009A15D3">
        <w:rPr>
          <w:rFonts w:ascii="Arial" w:hAnsi="Arial" w:cs="Arial"/>
          <w:sz w:val="22"/>
          <w:szCs w:val="22"/>
        </w:rPr>
        <w:t xml:space="preserve"> </w:t>
      </w:r>
      <w:r w:rsidR="00F01834">
        <w:rPr>
          <w:rFonts w:ascii="Arial" w:hAnsi="Arial" w:cs="Arial"/>
          <w:sz w:val="22"/>
          <w:szCs w:val="22"/>
        </w:rPr>
        <w:t>8</w:t>
      </w:r>
      <w:r w:rsidR="00F01834" w:rsidRPr="00F01834">
        <w:rPr>
          <w:rFonts w:ascii="Arial" w:hAnsi="Arial" w:cs="Arial"/>
          <w:sz w:val="22"/>
          <w:szCs w:val="22"/>
          <w:vertAlign w:val="superscript"/>
        </w:rPr>
        <w:t>th</w:t>
      </w:r>
      <w:r w:rsidR="00F01834">
        <w:rPr>
          <w:rFonts w:ascii="Arial" w:hAnsi="Arial" w:cs="Arial"/>
          <w:sz w:val="22"/>
          <w:szCs w:val="22"/>
        </w:rPr>
        <w:t xml:space="preserve"> </w:t>
      </w:r>
      <w:proofErr w:type="spellStart"/>
      <w:r w:rsidR="00F01834">
        <w:rPr>
          <w:rFonts w:ascii="Arial" w:hAnsi="Arial" w:cs="Arial"/>
          <w:sz w:val="22"/>
          <w:szCs w:val="22"/>
        </w:rPr>
        <w:t>edn</w:t>
      </w:r>
      <w:proofErr w:type="spellEnd"/>
      <w:r w:rsidR="00F01834">
        <w:rPr>
          <w:rFonts w:ascii="Arial" w:hAnsi="Arial" w:cs="Arial"/>
          <w:sz w:val="22"/>
          <w:szCs w:val="22"/>
        </w:rPr>
        <w:t>. New York: Oxford University Press</w:t>
      </w:r>
      <w:r w:rsidR="009A15D3">
        <w:rPr>
          <w:rFonts w:ascii="Arial" w:hAnsi="Arial" w:cs="Arial"/>
          <w:sz w:val="22"/>
          <w:szCs w:val="22"/>
        </w:rPr>
        <w:t>.</w:t>
      </w:r>
    </w:p>
    <w:p w14:paraId="192A3A43" w14:textId="25F0236D" w:rsidR="006A4B8F" w:rsidRDefault="006A4B8F" w:rsidP="005A7DBC">
      <w:pPr>
        <w:spacing w:line="360" w:lineRule="auto"/>
        <w:jc w:val="both"/>
        <w:rPr>
          <w:rFonts w:ascii="Arial" w:hAnsi="Arial" w:cs="Arial"/>
          <w:sz w:val="22"/>
          <w:szCs w:val="22"/>
        </w:rPr>
      </w:pPr>
      <w:r>
        <w:rPr>
          <w:rFonts w:ascii="Arial" w:hAnsi="Arial" w:cs="Arial"/>
          <w:sz w:val="22"/>
          <w:szCs w:val="22"/>
        </w:rPr>
        <w:t>Borrell-Carrio, F</w:t>
      </w:r>
      <w:r w:rsidR="003014B8">
        <w:rPr>
          <w:rFonts w:ascii="Arial" w:hAnsi="Arial" w:cs="Arial"/>
          <w:sz w:val="22"/>
          <w:szCs w:val="22"/>
        </w:rPr>
        <w:t xml:space="preserve">., </w:t>
      </w:r>
      <w:r w:rsidR="00B171EC">
        <w:rPr>
          <w:rFonts w:ascii="Arial" w:hAnsi="Arial" w:cs="Arial"/>
          <w:sz w:val="22"/>
          <w:szCs w:val="22"/>
        </w:rPr>
        <w:t>Suchman, A.L. and Epstein, R.M.</w:t>
      </w:r>
      <w:r w:rsidR="007563EC">
        <w:rPr>
          <w:rFonts w:ascii="Arial" w:hAnsi="Arial" w:cs="Arial"/>
          <w:sz w:val="22"/>
          <w:szCs w:val="22"/>
        </w:rPr>
        <w:t xml:space="preserve"> (2004) ‘The biopsycho</w:t>
      </w:r>
      <w:r w:rsidR="00094F0E">
        <w:rPr>
          <w:rFonts w:ascii="Arial" w:hAnsi="Arial" w:cs="Arial"/>
          <w:sz w:val="22"/>
          <w:szCs w:val="22"/>
        </w:rPr>
        <w:t>social model 25 years later’</w:t>
      </w:r>
      <w:r w:rsidR="00094F0E" w:rsidRPr="003B7BD2">
        <w:rPr>
          <w:rFonts w:ascii="Arial" w:hAnsi="Arial" w:cs="Arial"/>
          <w:i/>
          <w:iCs/>
          <w:sz w:val="22"/>
          <w:szCs w:val="22"/>
        </w:rPr>
        <w:t xml:space="preserve">, Annals of </w:t>
      </w:r>
      <w:r w:rsidR="00290D0C" w:rsidRPr="003B7BD2">
        <w:rPr>
          <w:rFonts w:ascii="Arial" w:hAnsi="Arial" w:cs="Arial"/>
          <w:i/>
          <w:iCs/>
          <w:sz w:val="22"/>
          <w:szCs w:val="22"/>
        </w:rPr>
        <w:t>Family Medicine,</w:t>
      </w:r>
      <w:r w:rsidR="00290D0C">
        <w:rPr>
          <w:rFonts w:ascii="Arial" w:hAnsi="Arial" w:cs="Arial"/>
          <w:sz w:val="22"/>
          <w:szCs w:val="22"/>
        </w:rPr>
        <w:t xml:space="preserve"> 2(6), pp. 576</w:t>
      </w:r>
      <w:r w:rsidR="00066C9B">
        <w:rPr>
          <w:rFonts w:ascii="Arial" w:hAnsi="Arial" w:cs="Arial"/>
          <w:sz w:val="22"/>
          <w:szCs w:val="22"/>
        </w:rPr>
        <w:t>-582.</w:t>
      </w:r>
    </w:p>
    <w:p w14:paraId="45804B64" w14:textId="6236160D" w:rsidR="003B7BD2" w:rsidRDefault="008310AF" w:rsidP="005A7DBC">
      <w:pPr>
        <w:spacing w:line="360" w:lineRule="auto"/>
        <w:jc w:val="both"/>
        <w:rPr>
          <w:rFonts w:ascii="Arial" w:hAnsi="Arial" w:cs="Arial"/>
          <w:sz w:val="22"/>
          <w:szCs w:val="22"/>
        </w:rPr>
      </w:pPr>
      <w:r>
        <w:rPr>
          <w:rFonts w:ascii="Arial" w:hAnsi="Arial" w:cs="Arial"/>
          <w:sz w:val="22"/>
          <w:szCs w:val="22"/>
        </w:rPr>
        <w:t xml:space="preserve">Care Act 2014 (c.23). London: The </w:t>
      </w:r>
      <w:r w:rsidR="00E96C3E">
        <w:rPr>
          <w:rFonts w:ascii="Arial" w:hAnsi="Arial" w:cs="Arial"/>
          <w:sz w:val="22"/>
          <w:szCs w:val="22"/>
        </w:rPr>
        <w:t>Stationery Office.</w:t>
      </w:r>
    </w:p>
    <w:p w14:paraId="169F6691" w14:textId="674D740E" w:rsidR="00E96C3E" w:rsidRDefault="00E96C3E" w:rsidP="005A7DBC">
      <w:pPr>
        <w:spacing w:line="360" w:lineRule="auto"/>
        <w:jc w:val="both"/>
        <w:rPr>
          <w:rFonts w:ascii="Arial" w:hAnsi="Arial" w:cs="Arial"/>
          <w:sz w:val="22"/>
          <w:szCs w:val="22"/>
        </w:rPr>
      </w:pPr>
      <w:r>
        <w:rPr>
          <w:rFonts w:ascii="Arial" w:hAnsi="Arial" w:cs="Arial"/>
          <w:sz w:val="22"/>
          <w:szCs w:val="22"/>
        </w:rPr>
        <w:t xml:space="preserve">Department of Health (2012) </w:t>
      </w:r>
      <w:r w:rsidRPr="00D96E8E">
        <w:rPr>
          <w:rFonts w:ascii="Arial" w:hAnsi="Arial" w:cs="Arial"/>
          <w:i/>
          <w:iCs/>
          <w:sz w:val="22"/>
          <w:szCs w:val="22"/>
        </w:rPr>
        <w:t>Compassion n Practice</w:t>
      </w:r>
      <w:r w:rsidR="009636C8" w:rsidRPr="00D96E8E">
        <w:rPr>
          <w:rFonts w:ascii="Arial" w:hAnsi="Arial" w:cs="Arial"/>
          <w:i/>
          <w:iCs/>
          <w:sz w:val="22"/>
          <w:szCs w:val="22"/>
        </w:rPr>
        <w:t>: Nursing, Midwifery and Care</w:t>
      </w:r>
      <w:r w:rsidR="00B849DE" w:rsidRPr="00D96E8E">
        <w:rPr>
          <w:rFonts w:ascii="Arial" w:hAnsi="Arial" w:cs="Arial"/>
          <w:i/>
          <w:iCs/>
          <w:sz w:val="22"/>
          <w:szCs w:val="22"/>
        </w:rPr>
        <w:t xml:space="preserve"> Staff – Our Vision and Strategy.</w:t>
      </w:r>
      <w:r w:rsidR="00B849DE">
        <w:rPr>
          <w:rFonts w:ascii="Arial" w:hAnsi="Arial" w:cs="Arial"/>
          <w:sz w:val="22"/>
          <w:szCs w:val="22"/>
        </w:rPr>
        <w:t xml:space="preserve"> London: Department of Health</w:t>
      </w:r>
      <w:r w:rsidR="00435A50">
        <w:rPr>
          <w:rFonts w:ascii="Arial" w:hAnsi="Arial" w:cs="Arial"/>
          <w:sz w:val="22"/>
          <w:szCs w:val="22"/>
        </w:rPr>
        <w:t>.</w:t>
      </w:r>
    </w:p>
    <w:p w14:paraId="2D2465E2" w14:textId="1F32CABF" w:rsidR="00D96E8E" w:rsidRDefault="00C37933" w:rsidP="005A7DBC">
      <w:pPr>
        <w:spacing w:line="360" w:lineRule="auto"/>
        <w:jc w:val="both"/>
        <w:rPr>
          <w:rFonts w:ascii="Arial" w:hAnsi="Arial" w:cs="Arial"/>
          <w:sz w:val="22"/>
          <w:szCs w:val="22"/>
        </w:rPr>
      </w:pPr>
      <w:r>
        <w:rPr>
          <w:rFonts w:ascii="Arial" w:hAnsi="Arial" w:cs="Arial"/>
          <w:sz w:val="22"/>
          <w:szCs w:val="22"/>
        </w:rPr>
        <w:t xml:space="preserve">Department of Health and Social Care (2022) </w:t>
      </w:r>
      <w:r w:rsidRPr="00BE7DC0">
        <w:rPr>
          <w:rFonts w:ascii="Arial" w:hAnsi="Arial" w:cs="Arial"/>
          <w:i/>
          <w:iCs/>
          <w:sz w:val="22"/>
          <w:szCs w:val="22"/>
        </w:rPr>
        <w:t>Health and Care Act 2022</w:t>
      </w:r>
      <w:r w:rsidR="00955D14" w:rsidRPr="00BE7DC0">
        <w:rPr>
          <w:rFonts w:ascii="Arial" w:hAnsi="Arial" w:cs="Arial"/>
          <w:i/>
          <w:iCs/>
          <w:sz w:val="22"/>
          <w:szCs w:val="22"/>
        </w:rPr>
        <w:t>.</w:t>
      </w:r>
      <w:r w:rsidR="00955D14">
        <w:rPr>
          <w:rFonts w:ascii="Arial" w:hAnsi="Arial" w:cs="Arial"/>
          <w:sz w:val="22"/>
          <w:szCs w:val="22"/>
        </w:rPr>
        <w:t xml:space="preserve"> London: The Stationery Office.</w:t>
      </w:r>
    </w:p>
    <w:p w14:paraId="5C214871" w14:textId="2AAD0EF6" w:rsidR="00091CD8" w:rsidRDefault="00091CD8" w:rsidP="005A7DBC">
      <w:pPr>
        <w:spacing w:line="360" w:lineRule="auto"/>
        <w:jc w:val="both"/>
        <w:rPr>
          <w:rFonts w:ascii="Arial" w:hAnsi="Arial" w:cs="Arial"/>
          <w:sz w:val="22"/>
          <w:szCs w:val="22"/>
        </w:rPr>
      </w:pPr>
      <w:r>
        <w:rPr>
          <w:rFonts w:ascii="Arial" w:hAnsi="Arial" w:cs="Arial"/>
          <w:sz w:val="22"/>
          <w:szCs w:val="22"/>
        </w:rPr>
        <w:t>Equality Act 2010 (c.15). London: The Station</w:t>
      </w:r>
      <w:r w:rsidR="00B524A1">
        <w:rPr>
          <w:rFonts w:ascii="Arial" w:hAnsi="Arial" w:cs="Arial"/>
          <w:sz w:val="22"/>
          <w:szCs w:val="22"/>
        </w:rPr>
        <w:t>ery Office.</w:t>
      </w:r>
    </w:p>
    <w:p w14:paraId="1142A16F" w14:textId="28C31C67" w:rsidR="00B524A1" w:rsidRDefault="005F799B" w:rsidP="005A7DBC">
      <w:pPr>
        <w:spacing w:line="360" w:lineRule="auto"/>
        <w:jc w:val="both"/>
        <w:rPr>
          <w:rFonts w:ascii="Arial" w:hAnsi="Arial" w:cs="Arial"/>
          <w:sz w:val="22"/>
          <w:szCs w:val="22"/>
        </w:rPr>
      </w:pPr>
      <w:r>
        <w:rPr>
          <w:rFonts w:ascii="Arial" w:hAnsi="Arial" w:cs="Arial"/>
          <w:sz w:val="22"/>
          <w:szCs w:val="22"/>
        </w:rPr>
        <w:t>Glasby</w:t>
      </w:r>
      <w:r w:rsidR="001950E7">
        <w:rPr>
          <w:rFonts w:ascii="Arial" w:hAnsi="Arial" w:cs="Arial"/>
          <w:sz w:val="22"/>
          <w:szCs w:val="22"/>
        </w:rPr>
        <w:t xml:space="preserve">, </w:t>
      </w:r>
      <w:r w:rsidR="00D74826">
        <w:rPr>
          <w:rFonts w:ascii="Arial" w:hAnsi="Arial" w:cs="Arial"/>
          <w:sz w:val="22"/>
          <w:szCs w:val="22"/>
        </w:rPr>
        <w:t xml:space="preserve">J. and Dickinson, H. (2021) </w:t>
      </w:r>
      <w:r w:rsidR="00D74826" w:rsidRPr="0001545A">
        <w:rPr>
          <w:rFonts w:ascii="Arial" w:hAnsi="Arial" w:cs="Arial"/>
          <w:i/>
          <w:iCs/>
          <w:sz w:val="22"/>
          <w:szCs w:val="22"/>
        </w:rPr>
        <w:t>Partnership Working in Health and Social Care.</w:t>
      </w:r>
      <w:r w:rsidR="00D74826">
        <w:rPr>
          <w:rFonts w:ascii="Arial" w:hAnsi="Arial" w:cs="Arial"/>
          <w:sz w:val="22"/>
          <w:szCs w:val="22"/>
        </w:rPr>
        <w:t xml:space="preserve"> 3</w:t>
      </w:r>
      <w:r w:rsidR="00D74826" w:rsidRPr="00D74826">
        <w:rPr>
          <w:rFonts w:ascii="Arial" w:hAnsi="Arial" w:cs="Arial"/>
          <w:sz w:val="22"/>
          <w:szCs w:val="22"/>
          <w:vertAlign w:val="superscript"/>
        </w:rPr>
        <w:t>rd</w:t>
      </w:r>
      <w:r w:rsidR="00D74826">
        <w:rPr>
          <w:rFonts w:ascii="Arial" w:hAnsi="Arial" w:cs="Arial"/>
          <w:sz w:val="22"/>
          <w:szCs w:val="22"/>
        </w:rPr>
        <w:t xml:space="preserve"> </w:t>
      </w:r>
      <w:proofErr w:type="spellStart"/>
      <w:r w:rsidR="00D74826">
        <w:rPr>
          <w:rFonts w:ascii="Arial" w:hAnsi="Arial" w:cs="Arial"/>
          <w:sz w:val="22"/>
          <w:szCs w:val="22"/>
        </w:rPr>
        <w:t>edn</w:t>
      </w:r>
      <w:proofErr w:type="spellEnd"/>
      <w:r w:rsidR="00D74826">
        <w:rPr>
          <w:rFonts w:ascii="Arial" w:hAnsi="Arial" w:cs="Arial"/>
          <w:sz w:val="22"/>
          <w:szCs w:val="22"/>
        </w:rPr>
        <w:t>. Bristol: Policy Press.</w:t>
      </w:r>
    </w:p>
    <w:p w14:paraId="38C44053" w14:textId="6C392CF2" w:rsidR="00616758" w:rsidRDefault="00616758" w:rsidP="005A7DBC">
      <w:pPr>
        <w:spacing w:line="360" w:lineRule="auto"/>
        <w:jc w:val="both"/>
        <w:rPr>
          <w:rFonts w:ascii="Arial" w:hAnsi="Arial" w:cs="Arial"/>
          <w:sz w:val="22"/>
          <w:szCs w:val="22"/>
        </w:rPr>
      </w:pPr>
      <w:r>
        <w:rPr>
          <w:rFonts w:ascii="Arial" w:hAnsi="Arial" w:cs="Arial"/>
          <w:sz w:val="22"/>
          <w:szCs w:val="22"/>
        </w:rPr>
        <w:t xml:space="preserve">Health Foundation (2016) </w:t>
      </w:r>
      <w:r w:rsidRPr="004B063D">
        <w:rPr>
          <w:rFonts w:ascii="Arial" w:hAnsi="Arial" w:cs="Arial"/>
          <w:i/>
          <w:iCs/>
          <w:sz w:val="22"/>
          <w:szCs w:val="22"/>
        </w:rPr>
        <w:t>Person-</w:t>
      </w:r>
      <w:r w:rsidR="00220E92" w:rsidRPr="004B063D">
        <w:rPr>
          <w:rFonts w:ascii="Arial" w:hAnsi="Arial" w:cs="Arial"/>
          <w:i/>
          <w:iCs/>
          <w:sz w:val="22"/>
          <w:szCs w:val="22"/>
        </w:rPr>
        <w:t>Centred Care Made Simple.</w:t>
      </w:r>
      <w:r w:rsidR="00220E92">
        <w:rPr>
          <w:rFonts w:ascii="Arial" w:hAnsi="Arial" w:cs="Arial"/>
          <w:sz w:val="22"/>
          <w:szCs w:val="22"/>
        </w:rPr>
        <w:t xml:space="preserve"> London: The Health Foundation.</w:t>
      </w:r>
    </w:p>
    <w:p w14:paraId="7DDF771B" w14:textId="3A33F931" w:rsidR="004B063D" w:rsidRDefault="004B063D" w:rsidP="005A7DBC">
      <w:pPr>
        <w:spacing w:line="360" w:lineRule="auto"/>
        <w:jc w:val="both"/>
        <w:rPr>
          <w:rFonts w:ascii="Arial" w:hAnsi="Arial" w:cs="Arial"/>
          <w:sz w:val="22"/>
          <w:szCs w:val="22"/>
        </w:rPr>
      </w:pPr>
      <w:r>
        <w:rPr>
          <w:rFonts w:ascii="Arial" w:hAnsi="Arial" w:cs="Arial"/>
          <w:sz w:val="22"/>
          <w:szCs w:val="22"/>
        </w:rPr>
        <w:t>Human Rights Act 1998 (</w:t>
      </w:r>
      <w:r w:rsidR="005220EB">
        <w:rPr>
          <w:rFonts w:ascii="Arial" w:hAnsi="Arial" w:cs="Arial"/>
          <w:sz w:val="22"/>
          <w:szCs w:val="22"/>
        </w:rPr>
        <w:t>c.42). London: The Stationery Office.</w:t>
      </w:r>
    </w:p>
    <w:p w14:paraId="52C846D0" w14:textId="23A583BC" w:rsidR="00727CD0" w:rsidRDefault="00025956" w:rsidP="005A7DBC">
      <w:pPr>
        <w:spacing w:line="360" w:lineRule="auto"/>
        <w:jc w:val="both"/>
        <w:rPr>
          <w:rFonts w:ascii="Arial" w:hAnsi="Arial" w:cs="Arial"/>
          <w:sz w:val="22"/>
          <w:szCs w:val="22"/>
        </w:rPr>
      </w:pPr>
      <w:r>
        <w:rPr>
          <w:rFonts w:ascii="Arial" w:hAnsi="Arial" w:cs="Arial"/>
          <w:sz w:val="22"/>
          <w:szCs w:val="22"/>
        </w:rPr>
        <w:lastRenderedPageBreak/>
        <w:t xml:space="preserve">Marmot, M. et al. (2020) </w:t>
      </w:r>
      <w:r w:rsidRPr="005649D6">
        <w:rPr>
          <w:rFonts w:ascii="Arial" w:hAnsi="Arial" w:cs="Arial"/>
          <w:i/>
          <w:iCs/>
          <w:sz w:val="22"/>
          <w:szCs w:val="22"/>
        </w:rPr>
        <w:t xml:space="preserve">Health </w:t>
      </w:r>
      <w:r w:rsidR="00A13B70" w:rsidRPr="005649D6">
        <w:rPr>
          <w:rFonts w:ascii="Arial" w:hAnsi="Arial" w:cs="Arial"/>
          <w:i/>
          <w:iCs/>
          <w:sz w:val="22"/>
          <w:szCs w:val="22"/>
        </w:rPr>
        <w:t>E</w:t>
      </w:r>
      <w:r w:rsidRPr="005649D6">
        <w:rPr>
          <w:rFonts w:ascii="Arial" w:hAnsi="Arial" w:cs="Arial"/>
          <w:i/>
          <w:iCs/>
          <w:sz w:val="22"/>
          <w:szCs w:val="22"/>
        </w:rPr>
        <w:t>q</w:t>
      </w:r>
      <w:r w:rsidR="00A13B70" w:rsidRPr="005649D6">
        <w:rPr>
          <w:rFonts w:ascii="Arial" w:hAnsi="Arial" w:cs="Arial"/>
          <w:i/>
          <w:iCs/>
          <w:sz w:val="22"/>
          <w:szCs w:val="22"/>
        </w:rPr>
        <w:t xml:space="preserve">uity in England: The </w:t>
      </w:r>
      <w:r w:rsidR="00CB2DDB" w:rsidRPr="005649D6">
        <w:rPr>
          <w:rFonts w:ascii="Arial" w:hAnsi="Arial" w:cs="Arial"/>
          <w:i/>
          <w:iCs/>
          <w:sz w:val="22"/>
          <w:szCs w:val="22"/>
        </w:rPr>
        <w:t>Marmot Review 10 Years On.</w:t>
      </w:r>
      <w:r w:rsidR="00CB2DDB">
        <w:rPr>
          <w:rFonts w:ascii="Arial" w:hAnsi="Arial" w:cs="Arial"/>
          <w:sz w:val="22"/>
          <w:szCs w:val="22"/>
        </w:rPr>
        <w:t xml:space="preserve"> London</w:t>
      </w:r>
      <w:r w:rsidR="00526047">
        <w:rPr>
          <w:rFonts w:ascii="Arial" w:hAnsi="Arial" w:cs="Arial"/>
          <w:sz w:val="22"/>
          <w:szCs w:val="22"/>
        </w:rPr>
        <w:t>:</w:t>
      </w:r>
      <w:r w:rsidR="00685C18">
        <w:rPr>
          <w:rFonts w:ascii="Arial" w:hAnsi="Arial" w:cs="Arial"/>
          <w:sz w:val="22"/>
          <w:szCs w:val="22"/>
        </w:rPr>
        <w:t xml:space="preserve"> Institute of Health Equity.</w:t>
      </w:r>
      <w:r w:rsidR="009F0F03">
        <w:rPr>
          <w:rFonts w:ascii="Arial" w:hAnsi="Arial" w:cs="Arial"/>
          <w:sz w:val="22"/>
          <w:szCs w:val="22"/>
        </w:rPr>
        <w:t xml:space="preserve"> </w:t>
      </w:r>
    </w:p>
    <w:p w14:paraId="242266A5" w14:textId="192B9231" w:rsidR="005649D6" w:rsidRDefault="005649D6" w:rsidP="005A7DBC">
      <w:pPr>
        <w:spacing w:line="360" w:lineRule="auto"/>
        <w:jc w:val="both"/>
        <w:rPr>
          <w:rFonts w:ascii="Arial" w:hAnsi="Arial" w:cs="Arial"/>
          <w:sz w:val="22"/>
          <w:szCs w:val="22"/>
        </w:rPr>
      </w:pPr>
      <w:r>
        <w:rPr>
          <w:rFonts w:ascii="Arial" w:hAnsi="Arial" w:cs="Arial"/>
          <w:sz w:val="22"/>
          <w:szCs w:val="22"/>
        </w:rPr>
        <w:t>Mental Capacity</w:t>
      </w:r>
      <w:r w:rsidR="00942787">
        <w:rPr>
          <w:rFonts w:ascii="Arial" w:hAnsi="Arial" w:cs="Arial"/>
          <w:sz w:val="22"/>
          <w:szCs w:val="22"/>
        </w:rPr>
        <w:t xml:space="preserve"> Act 2005 (c.9). London</w:t>
      </w:r>
      <w:r w:rsidR="003707A8">
        <w:rPr>
          <w:rFonts w:ascii="Arial" w:hAnsi="Arial" w:cs="Arial"/>
          <w:sz w:val="22"/>
          <w:szCs w:val="22"/>
        </w:rPr>
        <w:t>: The Stationery Office.</w:t>
      </w:r>
    </w:p>
    <w:p w14:paraId="4634FFA6" w14:textId="27060365" w:rsidR="003707A8" w:rsidRDefault="009F0F03" w:rsidP="005A7DBC">
      <w:pPr>
        <w:spacing w:line="360" w:lineRule="auto"/>
        <w:jc w:val="both"/>
        <w:rPr>
          <w:rFonts w:ascii="Arial" w:hAnsi="Arial" w:cs="Arial"/>
          <w:sz w:val="22"/>
          <w:szCs w:val="22"/>
        </w:rPr>
      </w:pPr>
      <w:r>
        <w:rPr>
          <w:rFonts w:ascii="Arial" w:hAnsi="Arial" w:cs="Arial"/>
          <w:sz w:val="22"/>
          <w:szCs w:val="22"/>
        </w:rPr>
        <w:t>National Institute for Health</w:t>
      </w:r>
      <w:r w:rsidR="00336185">
        <w:rPr>
          <w:rFonts w:ascii="Arial" w:hAnsi="Arial" w:cs="Arial"/>
          <w:sz w:val="22"/>
          <w:szCs w:val="22"/>
        </w:rPr>
        <w:t xml:space="preserve"> and Care Excellence (NICE) (2021)</w:t>
      </w:r>
      <w:r w:rsidR="00D0265C">
        <w:rPr>
          <w:rFonts w:ascii="Arial" w:hAnsi="Arial" w:cs="Arial"/>
          <w:sz w:val="22"/>
          <w:szCs w:val="22"/>
        </w:rPr>
        <w:t xml:space="preserve"> </w:t>
      </w:r>
      <w:r w:rsidR="00D0265C" w:rsidRPr="006D1A94">
        <w:rPr>
          <w:rFonts w:ascii="Arial" w:hAnsi="Arial" w:cs="Arial"/>
          <w:i/>
          <w:iCs/>
          <w:sz w:val="22"/>
          <w:szCs w:val="22"/>
        </w:rPr>
        <w:t>Shared Decision Making (NG197).</w:t>
      </w:r>
      <w:r w:rsidR="00D0265C">
        <w:rPr>
          <w:rFonts w:ascii="Arial" w:hAnsi="Arial" w:cs="Arial"/>
          <w:sz w:val="22"/>
          <w:szCs w:val="22"/>
        </w:rPr>
        <w:t xml:space="preserve"> London: NICE.</w:t>
      </w:r>
    </w:p>
    <w:p w14:paraId="19512FC2" w14:textId="5D769444" w:rsidR="006D1A94" w:rsidRDefault="006D1A94" w:rsidP="005A7DBC">
      <w:pPr>
        <w:spacing w:line="360" w:lineRule="auto"/>
        <w:jc w:val="both"/>
        <w:rPr>
          <w:rFonts w:ascii="Arial" w:hAnsi="Arial" w:cs="Arial"/>
          <w:sz w:val="22"/>
          <w:szCs w:val="22"/>
        </w:rPr>
      </w:pPr>
      <w:r>
        <w:rPr>
          <w:rFonts w:ascii="Arial" w:hAnsi="Arial" w:cs="Arial"/>
          <w:sz w:val="22"/>
          <w:szCs w:val="22"/>
        </w:rPr>
        <w:t>NHS England (2019)</w:t>
      </w:r>
      <w:r w:rsidR="00E2147B">
        <w:rPr>
          <w:rFonts w:ascii="Arial" w:hAnsi="Arial" w:cs="Arial"/>
          <w:sz w:val="22"/>
          <w:szCs w:val="22"/>
        </w:rPr>
        <w:t xml:space="preserve"> </w:t>
      </w:r>
      <w:r w:rsidR="00E2147B" w:rsidRPr="00A839A0">
        <w:rPr>
          <w:rFonts w:ascii="Arial" w:hAnsi="Arial" w:cs="Arial"/>
          <w:i/>
          <w:iCs/>
          <w:sz w:val="22"/>
          <w:szCs w:val="22"/>
        </w:rPr>
        <w:t>The NHS Long Term Plan</w:t>
      </w:r>
      <w:r w:rsidR="00A839A0" w:rsidRPr="00A839A0">
        <w:rPr>
          <w:rFonts w:ascii="Arial" w:hAnsi="Arial" w:cs="Arial"/>
          <w:i/>
          <w:iCs/>
          <w:sz w:val="22"/>
          <w:szCs w:val="22"/>
        </w:rPr>
        <w:t>.</w:t>
      </w:r>
      <w:r w:rsidR="00E2147B">
        <w:rPr>
          <w:rFonts w:ascii="Arial" w:hAnsi="Arial" w:cs="Arial"/>
          <w:sz w:val="22"/>
          <w:szCs w:val="22"/>
        </w:rPr>
        <w:t xml:space="preserve"> London: NHS England.</w:t>
      </w:r>
    </w:p>
    <w:p w14:paraId="53CFA91E" w14:textId="7D075239" w:rsidR="00E0763B" w:rsidRDefault="00084114" w:rsidP="005A7DBC">
      <w:pPr>
        <w:spacing w:line="360" w:lineRule="auto"/>
        <w:jc w:val="both"/>
        <w:rPr>
          <w:rFonts w:ascii="Arial" w:hAnsi="Arial" w:cs="Arial"/>
          <w:sz w:val="22"/>
          <w:szCs w:val="22"/>
        </w:rPr>
      </w:pPr>
      <w:r>
        <w:rPr>
          <w:rFonts w:ascii="Arial" w:hAnsi="Arial" w:cs="Arial"/>
          <w:sz w:val="22"/>
          <w:szCs w:val="22"/>
        </w:rPr>
        <w:t>NHS England (2022)</w:t>
      </w:r>
      <w:r w:rsidR="00106831">
        <w:rPr>
          <w:rFonts w:ascii="Arial" w:hAnsi="Arial" w:cs="Arial"/>
          <w:sz w:val="22"/>
          <w:szCs w:val="22"/>
        </w:rPr>
        <w:t xml:space="preserve"> </w:t>
      </w:r>
      <w:r w:rsidR="00106831" w:rsidRPr="0004313D">
        <w:rPr>
          <w:rFonts w:ascii="Arial" w:hAnsi="Arial" w:cs="Arial"/>
          <w:i/>
          <w:iCs/>
          <w:sz w:val="22"/>
          <w:szCs w:val="22"/>
        </w:rPr>
        <w:t>What are Integrated Care Systems?</w:t>
      </w:r>
      <w:r w:rsidR="00106831">
        <w:rPr>
          <w:rFonts w:ascii="Arial" w:hAnsi="Arial" w:cs="Arial"/>
          <w:sz w:val="22"/>
          <w:szCs w:val="22"/>
        </w:rPr>
        <w:t xml:space="preserve"> London: NHS England.</w:t>
      </w:r>
    </w:p>
    <w:p w14:paraId="6848F15B" w14:textId="5E1FD7E2" w:rsidR="0004313D" w:rsidRDefault="00CD712A" w:rsidP="005A7DBC">
      <w:pPr>
        <w:spacing w:line="360" w:lineRule="auto"/>
        <w:jc w:val="both"/>
        <w:rPr>
          <w:rFonts w:ascii="Arial" w:hAnsi="Arial" w:cs="Arial"/>
          <w:sz w:val="22"/>
          <w:szCs w:val="22"/>
        </w:rPr>
      </w:pPr>
      <w:r>
        <w:rPr>
          <w:rFonts w:ascii="Arial" w:hAnsi="Arial" w:cs="Arial"/>
          <w:sz w:val="22"/>
          <w:szCs w:val="22"/>
        </w:rPr>
        <w:t xml:space="preserve">NHS England (2023) </w:t>
      </w:r>
      <w:r w:rsidRPr="004E15D8">
        <w:rPr>
          <w:rFonts w:ascii="Arial" w:hAnsi="Arial" w:cs="Arial"/>
          <w:i/>
          <w:iCs/>
          <w:sz w:val="22"/>
          <w:szCs w:val="22"/>
        </w:rPr>
        <w:t>Universal Personalised Care: Implementing</w:t>
      </w:r>
      <w:r w:rsidR="0056222A" w:rsidRPr="004E15D8">
        <w:rPr>
          <w:rFonts w:ascii="Arial" w:hAnsi="Arial" w:cs="Arial"/>
          <w:i/>
          <w:iCs/>
          <w:sz w:val="22"/>
          <w:szCs w:val="22"/>
        </w:rPr>
        <w:t xml:space="preserve"> the Comprehensive Model.</w:t>
      </w:r>
      <w:r w:rsidR="0056222A">
        <w:rPr>
          <w:rFonts w:ascii="Arial" w:hAnsi="Arial" w:cs="Arial"/>
          <w:sz w:val="22"/>
          <w:szCs w:val="22"/>
        </w:rPr>
        <w:t xml:space="preserve"> London: NHS England.</w:t>
      </w:r>
    </w:p>
    <w:p w14:paraId="64172934" w14:textId="25725C6B" w:rsidR="0091092F" w:rsidRDefault="00336AA7" w:rsidP="005A7DBC">
      <w:pPr>
        <w:spacing w:line="360" w:lineRule="auto"/>
        <w:jc w:val="both"/>
        <w:rPr>
          <w:rFonts w:ascii="Arial" w:hAnsi="Arial" w:cs="Arial"/>
          <w:sz w:val="22"/>
          <w:szCs w:val="22"/>
        </w:rPr>
      </w:pPr>
      <w:r>
        <w:rPr>
          <w:rFonts w:ascii="Arial" w:hAnsi="Arial" w:cs="Arial"/>
          <w:sz w:val="22"/>
          <w:szCs w:val="22"/>
        </w:rPr>
        <w:t xml:space="preserve">World Health Organization (2021) </w:t>
      </w:r>
      <w:r w:rsidRPr="006E4CA4">
        <w:rPr>
          <w:rFonts w:ascii="Arial" w:hAnsi="Arial" w:cs="Arial"/>
          <w:i/>
          <w:iCs/>
          <w:sz w:val="22"/>
          <w:szCs w:val="22"/>
        </w:rPr>
        <w:t>Social Deter</w:t>
      </w:r>
      <w:r w:rsidR="00023BD2" w:rsidRPr="006E4CA4">
        <w:rPr>
          <w:rFonts w:ascii="Arial" w:hAnsi="Arial" w:cs="Arial"/>
          <w:i/>
          <w:iCs/>
          <w:sz w:val="22"/>
          <w:szCs w:val="22"/>
        </w:rPr>
        <w:t>minants of Health.</w:t>
      </w:r>
      <w:r w:rsidR="00023BD2">
        <w:rPr>
          <w:rFonts w:ascii="Arial" w:hAnsi="Arial" w:cs="Arial"/>
          <w:sz w:val="22"/>
          <w:szCs w:val="22"/>
        </w:rPr>
        <w:t xml:space="preserve"> Geneva: World Health Organization.</w:t>
      </w:r>
    </w:p>
    <w:p w14:paraId="071BB186" w14:textId="77777777" w:rsidR="00DF2C0D" w:rsidRPr="006E4CA4" w:rsidRDefault="00DF2C0D" w:rsidP="005A7DBC">
      <w:pPr>
        <w:spacing w:line="360" w:lineRule="auto"/>
        <w:jc w:val="both"/>
        <w:rPr>
          <w:rFonts w:ascii="Arial" w:hAnsi="Arial" w:cs="Arial"/>
          <w:sz w:val="22"/>
          <w:szCs w:val="22"/>
        </w:rPr>
      </w:pPr>
    </w:p>
    <w:sectPr w:rsidR="00DF2C0D" w:rsidRPr="006E4CA4">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D2DB9C" w14:textId="77777777" w:rsidR="002A22A2" w:rsidRDefault="002A22A2" w:rsidP="005A7DBC">
      <w:pPr>
        <w:spacing w:after="0" w:line="240" w:lineRule="auto"/>
      </w:pPr>
      <w:r>
        <w:separator/>
      </w:r>
    </w:p>
  </w:endnote>
  <w:endnote w:type="continuationSeparator" w:id="0">
    <w:p w14:paraId="3A570F7C" w14:textId="77777777" w:rsidR="002A22A2" w:rsidRDefault="002A22A2" w:rsidP="005A7D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48F81" w14:textId="77777777" w:rsidR="005A7DBC" w:rsidRDefault="005A7DBC">
    <w:pPr>
      <w:pStyle w:val="Footer"/>
    </w:pPr>
    <w:r>
      <w:fldChar w:fldCharType="begin"/>
    </w:r>
    <w:r>
      <w:instrText>PAGE   \* MERGEFORMAT</w:instrText>
    </w:r>
    <w:r>
      <w:fldChar w:fldCharType="separate"/>
    </w:r>
    <w:r>
      <w:t>2</w:t>
    </w:r>
    <w:r>
      <w:fldChar w:fldCharType="end"/>
    </w:r>
  </w:p>
  <w:p w14:paraId="286A5911" w14:textId="77777777" w:rsidR="005A7DBC" w:rsidRDefault="005A7D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0F2038" w14:textId="77777777" w:rsidR="002A22A2" w:rsidRDefault="002A22A2" w:rsidP="005A7DBC">
      <w:pPr>
        <w:spacing w:after="0" w:line="240" w:lineRule="auto"/>
      </w:pPr>
      <w:r>
        <w:separator/>
      </w:r>
    </w:p>
  </w:footnote>
  <w:footnote w:type="continuationSeparator" w:id="0">
    <w:p w14:paraId="5D1A393B" w14:textId="77777777" w:rsidR="002A22A2" w:rsidRDefault="002A22A2" w:rsidP="005A7DB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A3142"/>
    <w:rsid w:val="000009AA"/>
    <w:rsid w:val="000103B0"/>
    <w:rsid w:val="00012D62"/>
    <w:rsid w:val="0001545A"/>
    <w:rsid w:val="00015659"/>
    <w:rsid w:val="00016BB2"/>
    <w:rsid w:val="00020186"/>
    <w:rsid w:val="00023BD2"/>
    <w:rsid w:val="00025956"/>
    <w:rsid w:val="000261D8"/>
    <w:rsid w:val="000356BA"/>
    <w:rsid w:val="00036EBB"/>
    <w:rsid w:val="00037716"/>
    <w:rsid w:val="00042730"/>
    <w:rsid w:val="0004313D"/>
    <w:rsid w:val="000432DD"/>
    <w:rsid w:val="00045E3F"/>
    <w:rsid w:val="0004723E"/>
    <w:rsid w:val="0005580C"/>
    <w:rsid w:val="00057CF3"/>
    <w:rsid w:val="000601BF"/>
    <w:rsid w:val="00065141"/>
    <w:rsid w:val="000657DF"/>
    <w:rsid w:val="00066C9B"/>
    <w:rsid w:val="00067609"/>
    <w:rsid w:val="0007023D"/>
    <w:rsid w:val="00072DC1"/>
    <w:rsid w:val="000734CA"/>
    <w:rsid w:val="00084114"/>
    <w:rsid w:val="00090C98"/>
    <w:rsid w:val="000915CA"/>
    <w:rsid w:val="00091CD8"/>
    <w:rsid w:val="00092300"/>
    <w:rsid w:val="00092DBE"/>
    <w:rsid w:val="00093ABC"/>
    <w:rsid w:val="00093EDB"/>
    <w:rsid w:val="00094F0E"/>
    <w:rsid w:val="00097993"/>
    <w:rsid w:val="000979D8"/>
    <w:rsid w:val="000A0E6D"/>
    <w:rsid w:val="000A5EB7"/>
    <w:rsid w:val="000B30CF"/>
    <w:rsid w:val="000B488C"/>
    <w:rsid w:val="000C1432"/>
    <w:rsid w:val="000C71D1"/>
    <w:rsid w:val="000D4754"/>
    <w:rsid w:val="000D51BA"/>
    <w:rsid w:val="000E11BA"/>
    <w:rsid w:val="000E7E53"/>
    <w:rsid w:val="000F0DAF"/>
    <w:rsid w:val="000F1611"/>
    <w:rsid w:val="000F22FB"/>
    <w:rsid w:val="000F42E6"/>
    <w:rsid w:val="000F4D53"/>
    <w:rsid w:val="000F54DE"/>
    <w:rsid w:val="000F5AFA"/>
    <w:rsid w:val="00102F69"/>
    <w:rsid w:val="00104EC6"/>
    <w:rsid w:val="00105129"/>
    <w:rsid w:val="00105530"/>
    <w:rsid w:val="00106831"/>
    <w:rsid w:val="00110F7C"/>
    <w:rsid w:val="00111C47"/>
    <w:rsid w:val="00112D10"/>
    <w:rsid w:val="00116AE3"/>
    <w:rsid w:val="001177E0"/>
    <w:rsid w:val="00122D87"/>
    <w:rsid w:val="00125EC7"/>
    <w:rsid w:val="0013200B"/>
    <w:rsid w:val="00132C6A"/>
    <w:rsid w:val="00135004"/>
    <w:rsid w:val="0013752D"/>
    <w:rsid w:val="00144A93"/>
    <w:rsid w:val="00152298"/>
    <w:rsid w:val="00161996"/>
    <w:rsid w:val="00163BCC"/>
    <w:rsid w:val="0017220C"/>
    <w:rsid w:val="0017222F"/>
    <w:rsid w:val="001724F3"/>
    <w:rsid w:val="00173DC9"/>
    <w:rsid w:val="001764AC"/>
    <w:rsid w:val="00181A18"/>
    <w:rsid w:val="00183BDC"/>
    <w:rsid w:val="001844F9"/>
    <w:rsid w:val="00185BF5"/>
    <w:rsid w:val="00185E31"/>
    <w:rsid w:val="00191CB4"/>
    <w:rsid w:val="001950E7"/>
    <w:rsid w:val="001A0CB7"/>
    <w:rsid w:val="001A2156"/>
    <w:rsid w:val="001A31CA"/>
    <w:rsid w:val="001A7906"/>
    <w:rsid w:val="001B39DF"/>
    <w:rsid w:val="001C47E5"/>
    <w:rsid w:val="001C697B"/>
    <w:rsid w:val="001D0B43"/>
    <w:rsid w:val="001D207A"/>
    <w:rsid w:val="001D2DDF"/>
    <w:rsid w:val="001D5938"/>
    <w:rsid w:val="001E0B5A"/>
    <w:rsid w:val="001E0F41"/>
    <w:rsid w:val="001E14A6"/>
    <w:rsid w:val="001E458B"/>
    <w:rsid w:val="001E4A75"/>
    <w:rsid w:val="001E6968"/>
    <w:rsid w:val="001E7021"/>
    <w:rsid w:val="001F216E"/>
    <w:rsid w:val="001F38BE"/>
    <w:rsid w:val="001F4A36"/>
    <w:rsid w:val="00204ACA"/>
    <w:rsid w:val="00214C34"/>
    <w:rsid w:val="0022074E"/>
    <w:rsid w:val="00220E92"/>
    <w:rsid w:val="00221EA0"/>
    <w:rsid w:val="00227516"/>
    <w:rsid w:val="00227DF1"/>
    <w:rsid w:val="00230301"/>
    <w:rsid w:val="00232A38"/>
    <w:rsid w:val="00232C3B"/>
    <w:rsid w:val="00237AB6"/>
    <w:rsid w:val="00240307"/>
    <w:rsid w:val="00240423"/>
    <w:rsid w:val="0024472B"/>
    <w:rsid w:val="00244A19"/>
    <w:rsid w:val="00245B31"/>
    <w:rsid w:val="002473D5"/>
    <w:rsid w:val="0025041C"/>
    <w:rsid w:val="0025463C"/>
    <w:rsid w:val="002569F1"/>
    <w:rsid w:val="0026314D"/>
    <w:rsid w:val="00265F9C"/>
    <w:rsid w:val="002706CD"/>
    <w:rsid w:val="0028162A"/>
    <w:rsid w:val="0028339F"/>
    <w:rsid w:val="00283943"/>
    <w:rsid w:val="00284938"/>
    <w:rsid w:val="00290D0C"/>
    <w:rsid w:val="00292A91"/>
    <w:rsid w:val="002977CD"/>
    <w:rsid w:val="002A146B"/>
    <w:rsid w:val="002A22A2"/>
    <w:rsid w:val="002A514D"/>
    <w:rsid w:val="002A78BA"/>
    <w:rsid w:val="002B0D62"/>
    <w:rsid w:val="002B6C4B"/>
    <w:rsid w:val="002C30BA"/>
    <w:rsid w:val="002D4250"/>
    <w:rsid w:val="002D67FF"/>
    <w:rsid w:val="002E0E76"/>
    <w:rsid w:val="002E247B"/>
    <w:rsid w:val="002E6594"/>
    <w:rsid w:val="002F5760"/>
    <w:rsid w:val="002F7EDC"/>
    <w:rsid w:val="003014B8"/>
    <w:rsid w:val="00305993"/>
    <w:rsid w:val="00310242"/>
    <w:rsid w:val="00313A15"/>
    <w:rsid w:val="00320D66"/>
    <w:rsid w:val="00321742"/>
    <w:rsid w:val="003256F2"/>
    <w:rsid w:val="003309FF"/>
    <w:rsid w:val="00331E69"/>
    <w:rsid w:val="00336185"/>
    <w:rsid w:val="00336AA7"/>
    <w:rsid w:val="00341A1C"/>
    <w:rsid w:val="00342775"/>
    <w:rsid w:val="00343FCF"/>
    <w:rsid w:val="00351209"/>
    <w:rsid w:val="00354953"/>
    <w:rsid w:val="00360B18"/>
    <w:rsid w:val="00362200"/>
    <w:rsid w:val="003707A8"/>
    <w:rsid w:val="00390FA4"/>
    <w:rsid w:val="00393340"/>
    <w:rsid w:val="003A6669"/>
    <w:rsid w:val="003B2B8B"/>
    <w:rsid w:val="003B7BD2"/>
    <w:rsid w:val="003C63CF"/>
    <w:rsid w:val="003D0F3C"/>
    <w:rsid w:val="003D2619"/>
    <w:rsid w:val="003D4607"/>
    <w:rsid w:val="003E2A18"/>
    <w:rsid w:val="003E32D9"/>
    <w:rsid w:val="003F675C"/>
    <w:rsid w:val="003F7435"/>
    <w:rsid w:val="00402766"/>
    <w:rsid w:val="00402B97"/>
    <w:rsid w:val="004033BD"/>
    <w:rsid w:val="00407F40"/>
    <w:rsid w:val="00413AA8"/>
    <w:rsid w:val="00413E6D"/>
    <w:rsid w:val="00417AED"/>
    <w:rsid w:val="004208E9"/>
    <w:rsid w:val="00423885"/>
    <w:rsid w:val="00424434"/>
    <w:rsid w:val="00435A50"/>
    <w:rsid w:val="00444DA2"/>
    <w:rsid w:val="004474DF"/>
    <w:rsid w:val="00450636"/>
    <w:rsid w:val="00454335"/>
    <w:rsid w:val="00454F2A"/>
    <w:rsid w:val="004551B4"/>
    <w:rsid w:val="004560CF"/>
    <w:rsid w:val="0045784D"/>
    <w:rsid w:val="00457C63"/>
    <w:rsid w:val="00460868"/>
    <w:rsid w:val="00460A82"/>
    <w:rsid w:val="0046154F"/>
    <w:rsid w:val="00462AF9"/>
    <w:rsid w:val="0046326D"/>
    <w:rsid w:val="0046732F"/>
    <w:rsid w:val="00467541"/>
    <w:rsid w:val="00467BBE"/>
    <w:rsid w:val="00475BF3"/>
    <w:rsid w:val="004821EA"/>
    <w:rsid w:val="00483866"/>
    <w:rsid w:val="0049333D"/>
    <w:rsid w:val="00493E9C"/>
    <w:rsid w:val="00497ABD"/>
    <w:rsid w:val="004A233D"/>
    <w:rsid w:val="004A3142"/>
    <w:rsid w:val="004A4131"/>
    <w:rsid w:val="004A4C03"/>
    <w:rsid w:val="004B063D"/>
    <w:rsid w:val="004C1986"/>
    <w:rsid w:val="004C292B"/>
    <w:rsid w:val="004C4799"/>
    <w:rsid w:val="004D08E0"/>
    <w:rsid w:val="004D0FEB"/>
    <w:rsid w:val="004D1343"/>
    <w:rsid w:val="004D2221"/>
    <w:rsid w:val="004D4AF0"/>
    <w:rsid w:val="004D54A2"/>
    <w:rsid w:val="004E13C2"/>
    <w:rsid w:val="004E15D8"/>
    <w:rsid w:val="004E3C14"/>
    <w:rsid w:val="004E6834"/>
    <w:rsid w:val="004E7CE3"/>
    <w:rsid w:val="004F0C62"/>
    <w:rsid w:val="004F1CFB"/>
    <w:rsid w:val="004F2C88"/>
    <w:rsid w:val="004F343A"/>
    <w:rsid w:val="004F50B7"/>
    <w:rsid w:val="00500632"/>
    <w:rsid w:val="00500FEB"/>
    <w:rsid w:val="00501F65"/>
    <w:rsid w:val="005054DF"/>
    <w:rsid w:val="00505C71"/>
    <w:rsid w:val="00506288"/>
    <w:rsid w:val="00506763"/>
    <w:rsid w:val="0051393E"/>
    <w:rsid w:val="00513EAD"/>
    <w:rsid w:val="00514DB9"/>
    <w:rsid w:val="00516FD1"/>
    <w:rsid w:val="00520713"/>
    <w:rsid w:val="00520CC6"/>
    <w:rsid w:val="005220EB"/>
    <w:rsid w:val="00523771"/>
    <w:rsid w:val="00526047"/>
    <w:rsid w:val="005269BE"/>
    <w:rsid w:val="00532A89"/>
    <w:rsid w:val="00533BC4"/>
    <w:rsid w:val="00533E3B"/>
    <w:rsid w:val="00535422"/>
    <w:rsid w:val="00535EF2"/>
    <w:rsid w:val="00536950"/>
    <w:rsid w:val="00542E35"/>
    <w:rsid w:val="00544DDE"/>
    <w:rsid w:val="00554F21"/>
    <w:rsid w:val="0055617E"/>
    <w:rsid w:val="00560E57"/>
    <w:rsid w:val="0056222A"/>
    <w:rsid w:val="005649D6"/>
    <w:rsid w:val="00571C66"/>
    <w:rsid w:val="00574E19"/>
    <w:rsid w:val="00575820"/>
    <w:rsid w:val="00577361"/>
    <w:rsid w:val="005826D8"/>
    <w:rsid w:val="0058615C"/>
    <w:rsid w:val="005912E4"/>
    <w:rsid w:val="00591E99"/>
    <w:rsid w:val="0059514B"/>
    <w:rsid w:val="00596DA8"/>
    <w:rsid w:val="005A3C85"/>
    <w:rsid w:val="005A3F53"/>
    <w:rsid w:val="005A79F5"/>
    <w:rsid w:val="005A7DBC"/>
    <w:rsid w:val="005B434C"/>
    <w:rsid w:val="005B443A"/>
    <w:rsid w:val="005C3F4C"/>
    <w:rsid w:val="005C4D54"/>
    <w:rsid w:val="005C525A"/>
    <w:rsid w:val="005C6E4F"/>
    <w:rsid w:val="005D0A71"/>
    <w:rsid w:val="005D41C4"/>
    <w:rsid w:val="005F6261"/>
    <w:rsid w:val="005F62BE"/>
    <w:rsid w:val="005F6484"/>
    <w:rsid w:val="005F799B"/>
    <w:rsid w:val="006103A9"/>
    <w:rsid w:val="00615167"/>
    <w:rsid w:val="00616758"/>
    <w:rsid w:val="00620CF6"/>
    <w:rsid w:val="006236CF"/>
    <w:rsid w:val="00623AD1"/>
    <w:rsid w:val="00633D5D"/>
    <w:rsid w:val="00634B80"/>
    <w:rsid w:val="00637F3A"/>
    <w:rsid w:val="00641E4C"/>
    <w:rsid w:val="00642669"/>
    <w:rsid w:val="0065038C"/>
    <w:rsid w:val="00655D1F"/>
    <w:rsid w:val="00656D6E"/>
    <w:rsid w:val="006577C6"/>
    <w:rsid w:val="00661690"/>
    <w:rsid w:val="00665676"/>
    <w:rsid w:val="006657C0"/>
    <w:rsid w:val="00670A86"/>
    <w:rsid w:val="006711B3"/>
    <w:rsid w:val="00672B96"/>
    <w:rsid w:val="006737FF"/>
    <w:rsid w:val="006809CA"/>
    <w:rsid w:val="00684039"/>
    <w:rsid w:val="00684FE4"/>
    <w:rsid w:val="00685C18"/>
    <w:rsid w:val="00686CFE"/>
    <w:rsid w:val="00693C85"/>
    <w:rsid w:val="006A1CDF"/>
    <w:rsid w:val="006A3226"/>
    <w:rsid w:val="006A4B8F"/>
    <w:rsid w:val="006C25AC"/>
    <w:rsid w:val="006D1A94"/>
    <w:rsid w:val="006D2C5F"/>
    <w:rsid w:val="006E1CDF"/>
    <w:rsid w:val="006E3020"/>
    <w:rsid w:val="006E4CA4"/>
    <w:rsid w:val="006E69E4"/>
    <w:rsid w:val="006E7A54"/>
    <w:rsid w:val="006F285F"/>
    <w:rsid w:val="006F6B8F"/>
    <w:rsid w:val="006F7E53"/>
    <w:rsid w:val="0070380C"/>
    <w:rsid w:val="0071523B"/>
    <w:rsid w:val="00715955"/>
    <w:rsid w:val="00716F16"/>
    <w:rsid w:val="0071721A"/>
    <w:rsid w:val="0072183B"/>
    <w:rsid w:val="007250AE"/>
    <w:rsid w:val="00725C29"/>
    <w:rsid w:val="00727CD0"/>
    <w:rsid w:val="00734B83"/>
    <w:rsid w:val="00736B14"/>
    <w:rsid w:val="00740BC1"/>
    <w:rsid w:val="00744477"/>
    <w:rsid w:val="00744A0F"/>
    <w:rsid w:val="00744F69"/>
    <w:rsid w:val="00746CD7"/>
    <w:rsid w:val="00753956"/>
    <w:rsid w:val="007563EC"/>
    <w:rsid w:val="007575FC"/>
    <w:rsid w:val="007647DB"/>
    <w:rsid w:val="0076485A"/>
    <w:rsid w:val="00783FE5"/>
    <w:rsid w:val="00784124"/>
    <w:rsid w:val="007855E4"/>
    <w:rsid w:val="007862F3"/>
    <w:rsid w:val="007A0AD8"/>
    <w:rsid w:val="007A5F64"/>
    <w:rsid w:val="007B01D2"/>
    <w:rsid w:val="007B0738"/>
    <w:rsid w:val="007C059D"/>
    <w:rsid w:val="007C0B90"/>
    <w:rsid w:val="007C2FB8"/>
    <w:rsid w:val="007C3298"/>
    <w:rsid w:val="007D29C8"/>
    <w:rsid w:val="007D2C9B"/>
    <w:rsid w:val="007D7716"/>
    <w:rsid w:val="007E063A"/>
    <w:rsid w:val="007E0C50"/>
    <w:rsid w:val="007E3B3D"/>
    <w:rsid w:val="007E4ED3"/>
    <w:rsid w:val="007F0B93"/>
    <w:rsid w:val="007F10CA"/>
    <w:rsid w:val="007F5A3D"/>
    <w:rsid w:val="007F7F62"/>
    <w:rsid w:val="0080237B"/>
    <w:rsid w:val="00811F69"/>
    <w:rsid w:val="0081313E"/>
    <w:rsid w:val="00815DB0"/>
    <w:rsid w:val="008208DC"/>
    <w:rsid w:val="00821749"/>
    <w:rsid w:val="008231C1"/>
    <w:rsid w:val="008268DB"/>
    <w:rsid w:val="00827094"/>
    <w:rsid w:val="00830E12"/>
    <w:rsid w:val="008310AF"/>
    <w:rsid w:val="00833874"/>
    <w:rsid w:val="0084470D"/>
    <w:rsid w:val="008514B4"/>
    <w:rsid w:val="00853A07"/>
    <w:rsid w:val="008567B5"/>
    <w:rsid w:val="00861C9F"/>
    <w:rsid w:val="00862C76"/>
    <w:rsid w:val="00863622"/>
    <w:rsid w:val="00863EA4"/>
    <w:rsid w:val="008642AD"/>
    <w:rsid w:val="00867C15"/>
    <w:rsid w:val="00870D9D"/>
    <w:rsid w:val="00873832"/>
    <w:rsid w:val="00873881"/>
    <w:rsid w:val="00876429"/>
    <w:rsid w:val="00877373"/>
    <w:rsid w:val="008777C5"/>
    <w:rsid w:val="008872CE"/>
    <w:rsid w:val="008968F0"/>
    <w:rsid w:val="00897AAF"/>
    <w:rsid w:val="008A0ACB"/>
    <w:rsid w:val="008A1B5B"/>
    <w:rsid w:val="008A3579"/>
    <w:rsid w:val="008A3C68"/>
    <w:rsid w:val="008A4747"/>
    <w:rsid w:val="008B1C43"/>
    <w:rsid w:val="008B3996"/>
    <w:rsid w:val="008C07FA"/>
    <w:rsid w:val="008C2A14"/>
    <w:rsid w:val="008C2A38"/>
    <w:rsid w:val="008C65C6"/>
    <w:rsid w:val="008C6C66"/>
    <w:rsid w:val="008C6FDD"/>
    <w:rsid w:val="008D451D"/>
    <w:rsid w:val="008D47E7"/>
    <w:rsid w:val="008E0C5B"/>
    <w:rsid w:val="008E12F0"/>
    <w:rsid w:val="008E35B4"/>
    <w:rsid w:val="008F007A"/>
    <w:rsid w:val="008F0324"/>
    <w:rsid w:val="008F132A"/>
    <w:rsid w:val="008F6198"/>
    <w:rsid w:val="00901F1C"/>
    <w:rsid w:val="00902A09"/>
    <w:rsid w:val="00903038"/>
    <w:rsid w:val="0090482C"/>
    <w:rsid w:val="00905565"/>
    <w:rsid w:val="00905A45"/>
    <w:rsid w:val="0091092F"/>
    <w:rsid w:val="00920013"/>
    <w:rsid w:val="009271A5"/>
    <w:rsid w:val="00931554"/>
    <w:rsid w:val="009355DF"/>
    <w:rsid w:val="00942787"/>
    <w:rsid w:val="00943963"/>
    <w:rsid w:val="009447EE"/>
    <w:rsid w:val="00952F4D"/>
    <w:rsid w:val="00954E16"/>
    <w:rsid w:val="00955D14"/>
    <w:rsid w:val="0096240D"/>
    <w:rsid w:val="009636C8"/>
    <w:rsid w:val="00971D73"/>
    <w:rsid w:val="00972676"/>
    <w:rsid w:val="00974C8E"/>
    <w:rsid w:val="00980ACC"/>
    <w:rsid w:val="00986561"/>
    <w:rsid w:val="00992BC3"/>
    <w:rsid w:val="0099328F"/>
    <w:rsid w:val="00994495"/>
    <w:rsid w:val="00996159"/>
    <w:rsid w:val="009A15D3"/>
    <w:rsid w:val="009A5AC1"/>
    <w:rsid w:val="009A65C2"/>
    <w:rsid w:val="009A6DC4"/>
    <w:rsid w:val="009A773B"/>
    <w:rsid w:val="009B0E91"/>
    <w:rsid w:val="009B6DCC"/>
    <w:rsid w:val="009C1B91"/>
    <w:rsid w:val="009C6B7C"/>
    <w:rsid w:val="009E050F"/>
    <w:rsid w:val="009F0C6A"/>
    <w:rsid w:val="009F0F03"/>
    <w:rsid w:val="009F4415"/>
    <w:rsid w:val="009F55E1"/>
    <w:rsid w:val="009F781E"/>
    <w:rsid w:val="009F7F27"/>
    <w:rsid w:val="00A01020"/>
    <w:rsid w:val="00A02272"/>
    <w:rsid w:val="00A02E7D"/>
    <w:rsid w:val="00A052F9"/>
    <w:rsid w:val="00A06101"/>
    <w:rsid w:val="00A064B6"/>
    <w:rsid w:val="00A0753B"/>
    <w:rsid w:val="00A13B70"/>
    <w:rsid w:val="00A15071"/>
    <w:rsid w:val="00A1751B"/>
    <w:rsid w:val="00A23FC7"/>
    <w:rsid w:val="00A24504"/>
    <w:rsid w:val="00A27632"/>
    <w:rsid w:val="00A30A76"/>
    <w:rsid w:val="00A40679"/>
    <w:rsid w:val="00A4347F"/>
    <w:rsid w:val="00A50755"/>
    <w:rsid w:val="00A509A1"/>
    <w:rsid w:val="00A53BA5"/>
    <w:rsid w:val="00A661C4"/>
    <w:rsid w:val="00A72073"/>
    <w:rsid w:val="00A729D7"/>
    <w:rsid w:val="00A74E3C"/>
    <w:rsid w:val="00A833EB"/>
    <w:rsid w:val="00A839A0"/>
    <w:rsid w:val="00A96E5C"/>
    <w:rsid w:val="00AA724A"/>
    <w:rsid w:val="00AB0640"/>
    <w:rsid w:val="00AB253E"/>
    <w:rsid w:val="00AB3B8D"/>
    <w:rsid w:val="00AB66B4"/>
    <w:rsid w:val="00AB68A0"/>
    <w:rsid w:val="00AB723E"/>
    <w:rsid w:val="00AB73BC"/>
    <w:rsid w:val="00AC07C0"/>
    <w:rsid w:val="00AC71F8"/>
    <w:rsid w:val="00AD1710"/>
    <w:rsid w:val="00AD18AC"/>
    <w:rsid w:val="00AD3A06"/>
    <w:rsid w:val="00AD43D1"/>
    <w:rsid w:val="00AD4474"/>
    <w:rsid w:val="00AE12CB"/>
    <w:rsid w:val="00AE1DD5"/>
    <w:rsid w:val="00AE23BC"/>
    <w:rsid w:val="00AE3004"/>
    <w:rsid w:val="00AE3690"/>
    <w:rsid w:val="00AE4F88"/>
    <w:rsid w:val="00AF29D5"/>
    <w:rsid w:val="00B00A75"/>
    <w:rsid w:val="00B03F0C"/>
    <w:rsid w:val="00B04BB6"/>
    <w:rsid w:val="00B04E3F"/>
    <w:rsid w:val="00B06460"/>
    <w:rsid w:val="00B15C78"/>
    <w:rsid w:val="00B171EC"/>
    <w:rsid w:val="00B201C2"/>
    <w:rsid w:val="00B22AE8"/>
    <w:rsid w:val="00B24BA6"/>
    <w:rsid w:val="00B30711"/>
    <w:rsid w:val="00B31A0A"/>
    <w:rsid w:val="00B31CD8"/>
    <w:rsid w:val="00B3624A"/>
    <w:rsid w:val="00B42E83"/>
    <w:rsid w:val="00B45D55"/>
    <w:rsid w:val="00B46754"/>
    <w:rsid w:val="00B50DD1"/>
    <w:rsid w:val="00B524A1"/>
    <w:rsid w:val="00B527DD"/>
    <w:rsid w:val="00B601A4"/>
    <w:rsid w:val="00B60867"/>
    <w:rsid w:val="00B646DE"/>
    <w:rsid w:val="00B716C7"/>
    <w:rsid w:val="00B74E9C"/>
    <w:rsid w:val="00B82C77"/>
    <w:rsid w:val="00B838CA"/>
    <w:rsid w:val="00B846F1"/>
    <w:rsid w:val="00B849DE"/>
    <w:rsid w:val="00B84A0E"/>
    <w:rsid w:val="00B9669D"/>
    <w:rsid w:val="00B97B34"/>
    <w:rsid w:val="00BA274E"/>
    <w:rsid w:val="00BB3324"/>
    <w:rsid w:val="00BB418A"/>
    <w:rsid w:val="00BB726B"/>
    <w:rsid w:val="00BC081B"/>
    <w:rsid w:val="00BC0B84"/>
    <w:rsid w:val="00BC1E4D"/>
    <w:rsid w:val="00BC2D31"/>
    <w:rsid w:val="00BC4E0F"/>
    <w:rsid w:val="00BC612E"/>
    <w:rsid w:val="00BC694C"/>
    <w:rsid w:val="00BC720E"/>
    <w:rsid w:val="00BC73F4"/>
    <w:rsid w:val="00BD1877"/>
    <w:rsid w:val="00BD19B7"/>
    <w:rsid w:val="00BD798A"/>
    <w:rsid w:val="00BE4B62"/>
    <w:rsid w:val="00BE53FE"/>
    <w:rsid w:val="00BE55EE"/>
    <w:rsid w:val="00BE7DC0"/>
    <w:rsid w:val="00BF0575"/>
    <w:rsid w:val="00BF086F"/>
    <w:rsid w:val="00BF67F1"/>
    <w:rsid w:val="00BF69AD"/>
    <w:rsid w:val="00C019AF"/>
    <w:rsid w:val="00C029D1"/>
    <w:rsid w:val="00C0556B"/>
    <w:rsid w:val="00C066C9"/>
    <w:rsid w:val="00C06FD7"/>
    <w:rsid w:val="00C075BE"/>
    <w:rsid w:val="00C12262"/>
    <w:rsid w:val="00C25630"/>
    <w:rsid w:val="00C3333B"/>
    <w:rsid w:val="00C37933"/>
    <w:rsid w:val="00C40BED"/>
    <w:rsid w:val="00C4315A"/>
    <w:rsid w:val="00C4703A"/>
    <w:rsid w:val="00C554DB"/>
    <w:rsid w:val="00C55A23"/>
    <w:rsid w:val="00C573C1"/>
    <w:rsid w:val="00C612FB"/>
    <w:rsid w:val="00C651FD"/>
    <w:rsid w:val="00C65801"/>
    <w:rsid w:val="00C762DD"/>
    <w:rsid w:val="00C765B3"/>
    <w:rsid w:val="00C76B78"/>
    <w:rsid w:val="00C7717F"/>
    <w:rsid w:val="00C77289"/>
    <w:rsid w:val="00C86546"/>
    <w:rsid w:val="00C874FB"/>
    <w:rsid w:val="00C91A6C"/>
    <w:rsid w:val="00C91EA5"/>
    <w:rsid w:val="00C92FEE"/>
    <w:rsid w:val="00C953D7"/>
    <w:rsid w:val="00CA5257"/>
    <w:rsid w:val="00CA6079"/>
    <w:rsid w:val="00CA6817"/>
    <w:rsid w:val="00CB2DDB"/>
    <w:rsid w:val="00CB341E"/>
    <w:rsid w:val="00CB3B6D"/>
    <w:rsid w:val="00CB44D5"/>
    <w:rsid w:val="00CC14C9"/>
    <w:rsid w:val="00CC2423"/>
    <w:rsid w:val="00CC2BA5"/>
    <w:rsid w:val="00CC7CFD"/>
    <w:rsid w:val="00CD712A"/>
    <w:rsid w:val="00CD71FC"/>
    <w:rsid w:val="00CE03F8"/>
    <w:rsid w:val="00CE460B"/>
    <w:rsid w:val="00CE68AC"/>
    <w:rsid w:val="00CF49E2"/>
    <w:rsid w:val="00CF73A1"/>
    <w:rsid w:val="00CF7B53"/>
    <w:rsid w:val="00D01F94"/>
    <w:rsid w:val="00D0265C"/>
    <w:rsid w:val="00D13A04"/>
    <w:rsid w:val="00D17661"/>
    <w:rsid w:val="00D20D1B"/>
    <w:rsid w:val="00D21FFF"/>
    <w:rsid w:val="00D237E2"/>
    <w:rsid w:val="00D2593A"/>
    <w:rsid w:val="00D305BF"/>
    <w:rsid w:val="00D309D2"/>
    <w:rsid w:val="00D35C99"/>
    <w:rsid w:val="00D37F9C"/>
    <w:rsid w:val="00D43AF0"/>
    <w:rsid w:val="00D46B47"/>
    <w:rsid w:val="00D46DCA"/>
    <w:rsid w:val="00D55000"/>
    <w:rsid w:val="00D55BBD"/>
    <w:rsid w:val="00D61172"/>
    <w:rsid w:val="00D6207B"/>
    <w:rsid w:val="00D65953"/>
    <w:rsid w:val="00D738CF"/>
    <w:rsid w:val="00D74460"/>
    <w:rsid w:val="00D74826"/>
    <w:rsid w:val="00D758E7"/>
    <w:rsid w:val="00D812C9"/>
    <w:rsid w:val="00D93715"/>
    <w:rsid w:val="00D96E8E"/>
    <w:rsid w:val="00D97EC9"/>
    <w:rsid w:val="00DA390E"/>
    <w:rsid w:val="00DB03F1"/>
    <w:rsid w:val="00DB129E"/>
    <w:rsid w:val="00DB1AC7"/>
    <w:rsid w:val="00DB6A7E"/>
    <w:rsid w:val="00DC19BC"/>
    <w:rsid w:val="00DC47C2"/>
    <w:rsid w:val="00DC7E6D"/>
    <w:rsid w:val="00DD085F"/>
    <w:rsid w:val="00DD0C40"/>
    <w:rsid w:val="00DE0246"/>
    <w:rsid w:val="00DF0F00"/>
    <w:rsid w:val="00DF106E"/>
    <w:rsid w:val="00DF2C0D"/>
    <w:rsid w:val="00DF3802"/>
    <w:rsid w:val="00DF3A84"/>
    <w:rsid w:val="00E05765"/>
    <w:rsid w:val="00E06418"/>
    <w:rsid w:val="00E0763B"/>
    <w:rsid w:val="00E127B8"/>
    <w:rsid w:val="00E16353"/>
    <w:rsid w:val="00E20534"/>
    <w:rsid w:val="00E208AE"/>
    <w:rsid w:val="00E2147B"/>
    <w:rsid w:val="00E2477D"/>
    <w:rsid w:val="00E271CF"/>
    <w:rsid w:val="00E309E3"/>
    <w:rsid w:val="00E30A18"/>
    <w:rsid w:val="00E32F3D"/>
    <w:rsid w:val="00E33483"/>
    <w:rsid w:val="00E3751F"/>
    <w:rsid w:val="00E37A92"/>
    <w:rsid w:val="00E40EE2"/>
    <w:rsid w:val="00E416C0"/>
    <w:rsid w:val="00E42A45"/>
    <w:rsid w:val="00E44AE9"/>
    <w:rsid w:val="00E469DB"/>
    <w:rsid w:val="00E50BB1"/>
    <w:rsid w:val="00E51788"/>
    <w:rsid w:val="00E520B8"/>
    <w:rsid w:val="00E5252A"/>
    <w:rsid w:val="00E558CF"/>
    <w:rsid w:val="00E55C45"/>
    <w:rsid w:val="00E649ED"/>
    <w:rsid w:val="00E703B1"/>
    <w:rsid w:val="00E72490"/>
    <w:rsid w:val="00E72685"/>
    <w:rsid w:val="00E77C84"/>
    <w:rsid w:val="00E80379"/>
    <w:rsid w:val="00E81AE3"/>
    <w:rsid w:val="00E867D7"/>
    <w:rsid w:val="00E91F1A"/>
    <w:rsid w:val="00E934BF"/>
    <w:rsid w:val="00E96C3E"/>
    <w:rsid w:val="00EA2684"/>
    <w:rsid w:val="00EA559A"/>
    <w:rsid w:val="00EB000A"/>
    <w:rsid w:val="00EB7D11"/>
    <w:rsid w:val="00EC77D2"/>
    <w:rsid w:val="00ED6A21"/>
    <w:rsid w:val="00ED7253"/>
    <w:rsid w:val="00ED74C4"/>
    <w:rsid w:val="00EE2353"/>
    <w:rsid w:val="00EF07E6"/>
    <w:rsid w:val="00EF0C1D"/>
    <w:rsid w:val="00EF5C47"/>
    <w:rsid w:val="00F0001F"/>
    <w:rsid w:val="00F01834"/>
    <w:rsid w:val="00F0508A"/>
    <w:rsid w:val="00F057D3"/>
    <w:rsid w:val="00F073CB"/>
    <w:rsid w:val="00F12851"/>
    <w:rsid w:val="00F148A1"/>
    <w:rsid w:val="00F17E1F"/>
    <w:rsid w:val="00F22937"/>
    <w:rsid w:val="00F24E04"/>
    <w:rsid w:val="00F26912"/>
    <w:rsid w:val="00F27EE1"/>
    <w:rsid w:val="00F470FC"/>
    <w:rsid w:val="00F53EE8"/>
    <w:rsid w:val="00F5684C"/>
    <w:rsid w:val="00F61585"/>
    <w:rsid w:val="00F640FA"/>
    <w:rsid w:val="00F75CC6"/>
    <w:rsid w:val="00F90600"/>
    <w:rsid w:val="00F91A40"/>
    <w:rsid w:val="00F966F7"/>
    <w:rsid w:val="00F96848"/>
    <w:rsid w:val="00FA38E9"/>
    <w:rsid w:val="00FB2F05"/>
    <w:rsid w:val="00FB6389"/>
    <w:rsid w:val="00FB6651"/>
    <w:rsid w:val="00FC05FB"/>
    <w:rsid w:val="00FC2F59"/>
    <w:rsid w:val="00FC6503"/>
    <w:rsid w:val="00FD0021"/>
    <w:rsid w:val="00FD06A1"/>
    <w:rsid w:val="00FD159F"/>
    <w:rsid w:val="00FD1C20"/>
    <w:rsid w:val="00FD60E1"/>
    <w:rsid w:val="00FD6DA9"/>
    <w:rsid w:val="00FD71D5"/>
    <w:rsid w:val="00FE554D"/>
    <w:rsid w:val="00FE5B5E"/>
    <w:rsid w:val="00FF25B4"/>
    <w:rsid w:val="00FF6C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198FB"/>
  <w15:chartTrackingRefBased/>
  <w15:docId w15:val="{1169774A-FEB1-4D35-8F4F-7DBACCFCD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eastAsia="en-US"/>
    </w:rPr>
  </w:style>
  <w:style w:type="paragraph" w:styleId="Heading1">
    <w:name w:val="heading 1"/>
    <w:basedOn w:val="Normal"/>
    <w:next w:val="Normal"/>
    <w:link w:val="Heading1Char"/>
    <w:uiPriority w:val="9"/>
    <w:qFormat/>
    <w:rsid w:val="004A3142"/>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link w:val="Heading2Char"/>
    <w:uiPriority w:val="9"/>
    <w:semiHidden/>
    <w:unhideWhenUsed/>
    <w:qFormat/>
    <w:rsid w:val="004A3142"/>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link w:val="Heading3Char"/>
    <w:uiPriority w:val="9"/>
    <w:semiHidden/>
    <w:unhideWhenUsed/>
    <w:qFormat/>
    <w:rsid w:val="004A3142"/>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semiHidden/>
    <w:unhideWhenUsed/>
    <w:qFormat/>
    <w:rsid w:val="004A3142"/>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4A3142"/>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4A3142"/>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4A3142"/>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4A3142"/>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4A3142"/>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4A3142"/>
    <w:rPr>
      <w:rFonts w:ascii="Aptos Display" w:eastAsia="Times New Roman" w:hAnsi="Aptos Display" w:cs="Times New Roman"/>
      <w:color w:val="0F4761"/>
      <w:sz w:val="40"/>
      <w:szCs w:val="40"/>
    </w:rPr>
  </w:style>
  <w:style w:type="character" w:customStyle="1" w:styleId="Heading2Char">
    <w:name w:val="Heading 2 Char"/>
    <w:link w:val="Heading2"/>
    <w:uiPriority w:val="9"/>
    <w:semiHidden/>
    <w:rsid w:val="004A3142"/>
    <w:rPr>
      <w:rFonts w:ascii="Aptos Display" w:eastAsia="Times New Roman" w:hAnsi="Aptos Display" w:cs="Times New Roman"/>
      <w:color w:val="0F4761"/>
      <w:sz w:val="32"/>
      <w:szCs w:val="32"/>
    </w:rPr>
  </w:style>
  <w:style w:type="character" w:customStyle="1" w:styleId="Heading3Char">
    <w:name w:val="Heading 3 Char"/>
    <w:link w:val="Heading3"/>
    <w:uiPriority w:val="9"/>
    <w:semiHidden/>
    <w:rsid w:val="004A3142"/>
    <w:rPr>
      <w:rFonts w:eastAsia="Times New Roman" w:cs="Times New Roman"/>
      <w:color w:val="0F4761"/>
      <w:sz w:val="28"/>
      <w:szCs w:val="28"/>
    </w:rPr>
  </w:style>
  <w:style w:type="character" w:customStyle="1" w:styleId="Heading4Char">
    <w:name w:val="Heading 4 Char"/>
    <w:link w:val="Heading4"/>
    <w:uiPriority w:val="9"/>
    <w:semiHidden/>
    <w:rsid w:val="004A3142"/>
    <w:rPr>
      <w:rFonts w:eastAsia="Times New Roman" w:cs="Times New Roman"/>
      <w:i/>
      <w:iCs/>
      <w:color w:val="0F4761"/>
    </w:rPr>
  </w:style>
  <w:style w:type="character" w:customStyle="1" w:styleId="Heading5Char">
    <w:name w:val="Heading 5 Char"/>
    <w:link w:val="Heading5"/>
    <w:uiPriority w:val="9"/>
    <w:semiHidden/>
    <w:rsid w:val="004A3142"/>
    <w:rPr>
      <w:rFonts w:eastAsia="Times New Roman" w:cs="Times New Roman"/>
      <w:color w:val="0F4761"/>
    </w:rPr>
  </w:style>
  <w:style w:type="character" w:customStyle="1" w:styleId="Heading6Char">
    <w:name w:val="Heading 6 Char"/>
    <w:link w:val="Heading6"/>
    <w:uiPriority w:val="9"/>
    <w:semiHidden/>
    <w:rsid w:val="004A3142"/>
    <w:rPr>
      <w:rFonts w:eastAsia="Times New Roman" w:cs="Times New Roman"/>
      <w:i/>
      <w:iCs/>
      <w:color w:val="595959"/>
    </w:rPr>
  </w:style>
  <w:style w:type="character" w:customStyle="1" w:styleId="Heading7Char">
    <w:name w:val="Heading 7 Char"/>
    <w:link w:val="Heading7"/>
    <w:uiPriority w:val="9"/>
    <w:semiHidden/>
    <w:rsid w:val="004A3142"/>
    <w:rPr>
      <w:rFonts w:eastAsia="Times New Roman" w:cs="Times New Roman"/>
      <w:color w:val="595959"/>
    </w:rPr>
  </w:style>
  <w:style w:type="character" w:customStyle="1" w:styleId="Heading8Char">
    <w:name w:val="Heading 8 Char"/>
    <w:link w:val="Heading8"/>
    <w:uiPriority w:val="9"/>
    <w:semiHidden/>
    <w:rsid w:val="004A3142"/>
    <w:rPr>
      <w:rFonts w:eastAsia="Times New Roman" w:cs="Times New Roman"/>
      <w:i/>
      <w:iCs/>
      <w:color w:val="272727"/>
    </w:rPr>
  </w:style>
  <w:style w:type="character" w:customStyle="1" w:styleId="Heading9Char">
    <w:name w:val="Heading 9 Char"/>
    <w:link w:val="Heading9"/>
    <w:uiPriority w:val="9"/>
    <w:semiHidden/>
    <w:rsid w:val="004A3142"/>
    <w:rPr>
      <w:rFonts w:eastAsia="Times New Roman" w:cs="Times New Roman"/>
      <w:color w:val="272727"/>
    </w:rPr>
  </w:style>
  <w:style w:type="paragraph" w:styleId="Title">
    <w:name w:val="Title"/>
    <w:basedOn w:val="Normal"/>
    <w:next w:val="Normal"/>
    <w:link w:val="TitleChar"/>
    <w:uiPriority w:val="10"/>
    <w:qFormat/>
    <w:rsid w:val="004A3142"/>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link w:val="Title"/>
    <w:uiPriority w:val="10"/>
    <w:rsid w:val="004A3142"/>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4A3142"/>
    <w:pPr>
      <w:numPr>
        <w:ilvl w:val="1"/>
      </w:numPr>
    </w:pPr>
    <w:rPr>
      <w:rFonts w:eastAsia="Times New Roman"/>
      <w:color w:val="595959"/>
      <w:spacing w:val="15"/>
      <w:sz w:val="28"/>
      <w:szCs w:val="28"/>
    </w:rPr>
  </w:style>
  <w:style w:type="character" w:customStyle="1" w:styleId="SubtitleChar">
    <w:name w:val="Subtitle Char"/>
    <w:link w:val="Subtitle"/>
    <w:uiPriority w:val="11"/>
    <w:rsid w:val="004A3142"/>
    <w:rPr>
      <w:rFonts w:eastAsia="Times New Roman" w:cs="Times New Roman"/>
      <w:color w:val="595959"/>
      <w:spacing w:val="15"/>
      <w:sz w:val="28"/>
      <w:szCs w:val="28"/>
    </w:rPr>
  </w:style>
  <w:style w:type="paragraph" w:styleId="Quote">
    <w:name w:val="Quote"/>
    <w:basedOn w:val="Normal"/>
    <w:next w:val="Normal"/>
    <w:link w:val="QuoteChar"/>
    <w:uiPriority w:val="29"/>
    <w:qFormat/>
    <w:rsid w:val="004A3142"/>
    <w:pPr>
      <w:spacing w:before="160"/>
      <w:jc w:val="center"/>
    </w:pPr>
    <w:rPr>
      <w:i/>
      <w:iCs/>
      <w:color w:val="404040"/>
    </w:rPr>
  </w:style>
  <w:style w:type="character" w:customStyle="1" w:styleId="QuoteChar">
    <w:name w:val="Quote Char"/>
    <w:link w:val="Quote"/>
    <w:uiPriority w:val="29"/>
    <w:rsid w:val="004A3142"/>
    <w:rPr>
      <w:i/>
      <w:iCs/>
      <w:color w:val="404040"/>
    </w:rPr>
  </w:style>
  <w:style w:type="paragraph" w:styleId="ListParagraph">
    <w:name w:val="List Paragraph"/>
    <w:basedOn w:val="Normal"/>
    <w:uiPriority w:val="34"/>
    <w:qFormat/>
    <w:rsid w:val="004A3142"/>
    <w:pPr>
      <w:ind w:left="720"/>
      <w:contextualSpacing/>
    </w:pPr>
  </w:style>
  <w:style w:type="character" w:styleId="IntenseEmphasis">
    <w:name w:val="Intense Emphasis"/>
    <w:uiPriority w:val="21"/>
    <w:qFormat/>
    <w:rsid w:val="004A3142"/>
    <w:rPr>
      <w:i/>
      <w:iCs/>
      <w:color w:val="0F4761"/>
    </w:rPr>
  </w:style>
  <w:style w:type="paragraph" w:styleId="IntenseQuote">
    <w:name w:val="Intense Quote"/>
    <w:basedOn w:val="Normal"/>
    <w:next w:val="Normal"/>
    <w:link w:val="IntenseQuoteChar"/>
    <w:uiPriority w:val="30"/>
    <w:qFormat/>
    <w:rsid w:val="004A3142"/>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4A3142"/>
    <w:rPr>
      <w:i/>
      <w:iCs/>
      <w:color w:val="0F4761"/>
    </w:rPr>
  </w:style>
  <w:style w:type="character" w:styleId="IntenseReference">
    <w:name w:val="Intense Reference"/>
    <w:uiPriority w:val="32"/>
    <w:qFormat/>
    <w:rsid w:val="004A3142"/>
    <w:rPr>
      <w:b/>
      <w:bCs/>
      <w:smallCaps/>
      <w:color w:val="0F4761"/>
      <w:spacing w:val="5"/>
    </w:rPr>
  </w:style>
  <w:style w:type="character" w:styleId="BookTitle">
    <w:name w:val="Book Title"/>
    <w:uiPriority w:val="33"/>
    <w:qFormat/>
    <w:rsid w:val="00AF29D5"/>
    <w:rPr>
      <w:b/>
      <w:bCs/>
      <w:i/>
      <w:iCs/>
      <w:spacing w:val="5"/>
    </w:rPr>
  </w:style>
  <w:style w:type="paragraph" w:styleId="Caption">
    <w:name w:val="caption"/>
    <w:basedOn w:val="Normal"/>
    <w:next w:val="Normal"/>
    <w:uiPriority w:val="35"/>
    <w:semiHidden/>
    <w:unhideWhenUsed/>
    <w:qFormat/>
    <w:rsid w:val="00AF29D5"/>
    <w:rPr>
      <w:b/>
      <w:bCs/>
      <w:sz w:val="20"/>
      <w:szCs w:val="20"/>
    </w:rPr>
  </w:style>
  <w:style w:type="character" w:styleId="Emphasis">
    <w:name w:val="Emphasis"/>
    <w:uiPriority w:val="20"/>
    <w:qFormat/>
    <w:rsid w:val="00AF29D5"/>
    <w:rPr>
      <w:i/>
      <w:iCs/>
    </w:rPr>
  </w:style>
  <w:style w:type="paragraph" w:styleId="NoSpacing">
    <w:name w:val="No Spacing"/>
    <w:uiPriority w:val="1"/>
    <w:qFormat/>
    <w:rsid w:val="00AF29D5"/>
    <w:rPr>
      <w:kern w:val="2"/>
      <w:sz w:val="24"/>
      <w:szCs w:val="24"/>
      <w:lang w:eastAsia="en-US"/>
    </w:rPr>
  </w:style>
  <w:style w:type="character" w:styleId="Strong">
    <w:name w:val="Strong"/>
    <w:uiPriority w:val="22"/>
    <w:qFormat/>
    <w:rsid w:val="00AF29D5"/>
    <w:rPr>
      <w:b/>
      <w:bCs/>
    </w:rPr>
  </w:style>
  <w:style w:type="character" w:styleId="SubtleEmphasis">
    <w:name w:val="Subtle Emphasis"/>
    <w:uiPriority w:val="19"/>
    <w:qFormat/>
    <w:rsid w:val="00AF29D5"/>
    <w:rPr>
      <w:i/>
      <w:iCs/>
      <w:color w:val="404040"/>
    </w:rPr>
  </w:style>
  <w:style w:type="character" w:styleId="SubtleReference">
    <w:name w:val="Subtle Reference"/>
    <w:uiPriority w:val="31"/>
    <w:qFormat/>
    <w:rsid w:val="00AF29D5"/>
    <w:rPr>
      <w:smallCaps/>
      <w:color w:val="5A5A5A"/>
    </w:rPr>
  </w:style>
  <w:style w:type="paragraph" w:styleId="TOCHeading">
    <w:name w:val="TOC Heading"/>
    <w:basedOn w:val="Heading1"/>
    <w:next w:val="Normal"/>
    <w:uiPriority w:val="39"/>
    <w:semiHidden/>
    <w:unhideWhenUsed/>
    <w:qFormat/>
    <w:rsid w:val="00AF29D5"/>
    <w:pPr>
      <w:keepLines w:val="0"/>
      <w:spacing w:before="240" w:after="60"/>
      <w:outlineLvl w:val="9"/>
    </w:pPr>
    <w:rPr>
      <w:b/>
      <w:bCs/>
      <w:color w:val="auto"/>
      <w:kern w:val="32"/>
      <w:sz w:val="32"/>
      <w:szCs w:val="32"/>
    </w:rPr>
  </w:style>
  <w:style w:type="paragraph" w:styleId="Header">
    <w:name w:val="header"/>
    <w:basedOn w:val="Normal"/>
    <w:link w:val="HeaderChar"/>
    <w:uiPriority w:val="99"/>
    <w:unhideWhenUsed/>
    <w:rsid w:val="005A7DBC"/>
    <w:pPr>
      <w:tabs>
        <w:tab w:val="center" w:pos="4513"/>
        <w:tab w:val="right" w:pos="9026"/>
      </w:tabs>
    </w:pPr>
  </w:style>
  <w:style w:type="character" w:customStyle="1" w:styleId="HeaderChar">
    <w:name w:val="Header Char"/>
    <w:link w:val="Header"/>
    <w:uiPriority w:val="99"/>
    <w:rsid w:val="005A7DBC"/>
    <w:rPr>
      <w:kern w:val="2"/>
      <w:sz w:val="24"/>
      <w:szCs w:val="24"/>
      <w:lang w:eastAsia="en-US"/>
    </w:rPr>
  </w:style>
  <w:style w:type="paragraph" w:styleId="Footer">
    <w:name w:val="footer"/>
    <w:basedOn w:val="Normal"/>
    <w:link w:val="FooterChar"/>
    <w:uiPriority w:val="99"/>
    <w:unhideWhenUsed/>
    <w:rsid w:val="005A7DBC"/>
    <w:pPr>
      <w:tabs>
        <w:tab w:val="center" w:pos="4513"/>
        <w:tab w:val="right" w:pos="9026"/>
      </w:tabs>
    </w:pPr>
  </w:style>
  <w:style w:type="character" w:customStyle="1" w:styleId="FooterChar">
    <w:name w:val="Footer Char"/>
    <w:link w:val="Footer"/>
    <w:uiPriority w:val="99"/>
    <w:rsid w:val="005A7DBC"/>
    <w:rPr>
      <w:kern w:val="2"/>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6911</TotalTime>
  <Pages>9</Pages>
  <Words>2700</Words>
  <Characters>15394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Nargos Hussain</dc:creator>
  <cp:keywords/>
  <dc:description/>
  <cp:lastModifiedBy>Nargos Hussain</cp:lastModifiedBy>
  <cp:revision>697</cp:revision>
  <dcterms:created xsi:type="dcterms:W3CDTF">2026-07-07T04:11:00Z</dcterms:created>
  <dcterms:modified xsi:type="dcterms:W3CDTF">2026-07-25T05:40:00Z</dcterms:modified>
</cp:coreProperties>
</file>