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1554" w:rsidRDefault="00E32109">
      <w:pPr>
        <w:rPr>
          <w:rFonts w:ascii="Arial" w:hAnsi="Arial" w:cs="Arial"/>
          <w:sz w:val="24"/>
          <w:szCs w:val="24"/>
        </w:rPr>
      </w:pPr>
      <w:r>
        <w:rPr>
          <w:rFonts w:ascii="Arial" w:hAnsi="Arial" w:cs="Arial"/>
          <w:sz w:val="24"/>
          <w:szCs w:val="24"/>
        </w:rPr>
        <w:t>Reflections on Teaching and Learning – part B</w:t>
      </w:r>
      <w:r w:rsidR="002D1554">
        <w:rPr>
          <w:rFonts w:ascii="Arial" w:hAnsi="Arial" w:cs="Arial"/>
          <w:sz w:val="24"/>
          <w:szCs w:val="24"/>
        </w:rPr>
        <w:tab/>
      </w:r>
    </w:p>
    <w:p w:rsidR="009063B0" w:rsidRPr="00E32109" w:rsidRDefault="002D1554">
      <w:pPr>
        <w:rPr>
          <w:rFonts w:ascii="Arial" w:hAnsi="Arial" w:cs="Arial"/>
          <w:sz w:val="24"/>
          <w:szCs w:val="24"/>
        </w:rPr>
      </w:pPr>
      <w:r>
        <w:rPr>
          <w:rFonts w:ascii="Arial" w:hAnsi="Arial" w:cs="Arial"/>
          <w:sz w:val="24"/>
          <w:szCs w:val="24"/>
        </w:rPr>
        <w:t>Sandra Douglas (student ID 1806609)</w:t>
      </w:r>
    </w:p>
    <w:p w:rsidR="00833A86" w:rsidRPr="00E32109" w:rsidRDefault="00833A86">
      <w:pPr>
        <w:rPr>
          <w:rFonts w:ascii="Arial" w:hAnsi="Arial" w:cs="Arial"/>
          <w:sz w:val="24"/>
          <w:szCs w:val="24"/>
        </w:rPr>
      </w:pPr>
      <w:r w:rsidRPr="00E32109">
        <w:rPr>
          <w:rFonts w:ascii="Arial" w:hAnsi="Arial" w:cs="Arial"/>
          <w:sz w:val="24"/>
          <w:szCs w:val="24"/>
        </w:rPr>
        <w:t>The topic I was given for my microteach was “Finding percentage of an amount.” I decided to base this on year 8 middle set pupils. Within the National Curriculum</w:t>
      </w:r>
      <w:r w:rsidR="004A5B2C">
        <w:rPr>
          <w:rFonts w:ascii="Arial" w:hAnsi="Arial" w:cs="Arial"/>
          <w:sz w:val="24"/>
          <w:szCs w:val="24"/>
        </w:rPr>
        <w:t xml:space="preserve"> for Wales</w:t>
      </w:r>
      <w:r w:rsidR="00645261">
        <w:rPr>
          <w:rFonts w:ascii="Arial" w:hAnsi="Arial" w:cs="Arial"/>
          <w:sz w:val="24"/>
          <w:szCs w:val="24"/>
        </w:rPr>
        <w:t xml:space="preserve"> (Programme of Stud</w:t>
      </w:r>
      <w:r w:rsidR="00204FAD">
        <w:rPr>
          <w:rFonts w:ascii="Arial" w:hAnsi="Arial" w:cs="Arial"/>
          <w:sz w:val="24"/>
          <w:szCs w:val="24"/>
        </w:rPr>
        <w:t>y</w:t>
      </w:r>
      <w:r w:rsidR="00645261">
        <w:rPr>
          <w:rFonts w:ascii="Arial" w:hAnsi="Arial" w:cs="Arial"/>
          <w:sz w:val="24"/>
          <w:szCs w:val="24"/>
        </w:rPr>
        <w:t xml:space="preserve"> for Mathematics)</w:t>
      </w:r>
      <w:r w:rsidR="004A5B2C">
        <w:rPr>
          <w:rFonts w:ascii="Arial" w:hAnsi="Arial" w:cs="Arial"/>
          <w:sz w:val="24"/>
          <w:szCs w:val="24"/>
        </w:rPr>
        <w:t>,</w:t>
      </w:r>
      <w:r w:rsidRPr="00E32109">
        <w:rPr>
          <w:rFonts w:ascii="Arial" w:hAnsi="Arial" w:cs="Arial"/>
          <w:sz w:val="24"/>
          <w:szCs w:val="24"/>
        </w:rPr>
        <w:t xml:space="preserve"> it states that Year </w:t>
      </w:r>
      <w:r w:rsidR="004A5B2C">
        <w:rPr>
          <w:rFonts w:ascii="Arial" w:hAnsi="Arial" w:cs="Arial"/>
          <w:sz w:val="24"/>
          <w:szCs w:val="24"/>
        </w:rPr>
        <w:t>8</w:t>
      </w:r>
      <w:r w:rsidRPr="00E32109">
        <w:rPr>
          <w:rFonts w:ascii="Arial" w:hAnsi="Arial" w:cs="Arial"/>
          <w:sz w:val="24"/>
          <w:szCs w:val="24"/>
        </w:rPr>
        <w:t xml:space="preserve"> learners will be able to calculate percentages of quantities using non-calculator methods where appropriate. </w:t>
      </w:r>
      <w:r w:rsidR="004A5B2C">
        <w:rPr>
          <w:rFonts w:ascii="Arial" w:hAnsi="Arial" w:cs="Arial"/>
          <w:sz w:val="24"/>
          <w:szCs w:val="24"/>
        </w:rPr>
        <w:t>M</w:t>
      </w:r>
      <w:r w:rsidRPr="00E32109">
        <w:rPr>
          <w:rFonts w:ascii="Arial" w:hAnsi="Arial" w:cs="Arial"/>
          <w:sz w:val="24"/>
          <w:szCs w:val="24"/>
        </w:rPr>
        <w:t>y Scheme of Work includes plans for 4 lessons.</w:t>
      </w:r>
      <w:r w:rsidR="004D5952" w:rsidRPr="00E32109">
        <w:rPr>
          <w:rFonts w:ascii="Arial" w:hAnsi="Arial" w:cs="Arial"/>
          <w:sz w:val="24"/>
          <w:szCs w:val="24"/>
        </w:rPr>
        <w:t xml:space="preserve"> The first 2 lessons activate prior knowledge from year 7</w:t>
      </w:r>
      <w:r w:rsidR="004A5B2C">
        <w:rPr>
          <w:rFonts w:ascii="Arial" w:hAnsi="Arial" w:cs="Arial"/>
          <w:sz w:val="24"/>
          <w:szCs w:val="24"/>
        </w:rPr>
        <w:t>.</w:t>
      </w:r>
      <w:r w:rsidR="004D5952" w:rsidRPr="00E32109">
        <w:rPr>
          <w:rFonts w:ascii="Arial" w:hAnsi="Arial" w:cs="Arial"/>
          <w:sz w:val="24"/>
          <w:szCs w:val="24"/>
        </w:rPr>
        <w:t xml:space="preserve"> The third lesson build</w:t>
      </w:r>
      <w:r w:rsidR="004A5B2C">
        <w:rPr>
          <w:rFonts w:ascii="Arial" w:hAnsi="Arial" w:cs="Arial"/>
          <w:sz w:val="24"/>
          <w:szCs w:val="24"/>
        </w:rPr>
        <w:t>s</w:t>
      </w:r>
      <w:r w:rsidR="004D5952" w:rsidRPr="00E32109">
        <w:rPr>
          <w:rFonts w:ascii="Arial" w:hAnsi="Arial" w:cs="Arial"/>
          <w:sz w:val="24"/>
          <w:szCs w:val="24"/>
        </w:rPr>
        <w:t xml:space="preserve"> on this knowledge. By the end of year 8 learners should be able to calculate a percentage of any quantity with a calculator</w:t>
      </w:r>
      <w:r w:rsidR="004A5B2C">
        <w:rPr>
          <w:rFonts w:ascii="Arial" w:hAnsi="Arial" w:cs="Arial"/>
          <w:sz w:val="24"/>
          <w:szCs w:val="24"/>
        </w:rPr>
        <w:t>,</w:t>
      </w:r>
      <w:r w:rsidR="004D5952" w:rsidRPr="00E32109">
        <w:rPr>
          <w:rFonts w:ascii="Arial" w:hAnsi="Arial" w:cs="Arial"/>
          <w:sz w:val="24"/>
          <w:szCs w:val="24"/>
        </w:rPr>
        <w:t xml:space="preserve"> where appropriate</w:t>
      </w:r>
      <w:r w:rsidR="004A5B2C">
        <w:rPr>
          <w:rFonts w:ascii="Arial" w:hAnsi="Arial" w:cs="Arial"/>
          <w:sz w:val="24"/>
          <w:szCs w:val="24"/>
        </w:rPr>
        <w:t>,</w:t>
      </w:r>
      <w:r w:rsidR="004D5952" w:rsidRPr="00E32109">
        <w:rPr>
          <w:rFonts w:ascii="Arial" w:hAnsi="Arial" w:cs="Arial"/>
          <w:sz w:val="24"/>
          <w:szCs w:val="24"/>
        </w:rPr>
        <w:t xml:space="preserve"> </w:t>
      </w:r>
      <w:r w:rsidR="004A5B2C">
        <w:rPr>
          <w:rFonts w:ascii="Arial" w:hAnsi="Arial" w:cs="Arial"/>
          <w:sz w:val="24"/>
          <w:szCs w:val="24"/>
        </w:rPr>
        <w:t xml:space="preserve">and </w:t>
      </w:r>
      <w:r w:rsidR="004D5952" w:rsidRPr="00E32109">
        <w:rPr>
          <w:rFonts w:ascii="Arial" w:hAnsi="Arial" w:cs="Arial"/>
          <w:sz w:val="24"/>
          <w:szCs w:val="24"/>
        </w:rPr>
        <w:t>calculate the outcome of a given percentage increase or decrease. These concepts are covered in the 3</w:t>
      </w:r>
      <w:r w:rsidR="004D5952" w:rsidRPr="00E32109">
        <w:rPr>
          <w:rFonts w:ascii="Arial" w:hAnsi="Arial" w:cs="Arial"/>
          <w:sz w:val="24"/>
          <w:szCs w:val="24"/>
          <w:vertAlign w:val="superscript"/>
        </w:rPr>
        <w:t>rd</w:t>
      </w:r>
      <w:r w:rsidR="004D5952" w:rsidRPr="00E32109">
        <w:rPr>
          <w:rFonts w:ascii="Arial" w:hAnsi="Arial" w:cs="Arial"/>
          <w:sz w:val="24"/>
          <w:szCs w:val="24"/>
        </w:rPr>
        <w:t xml:space="preserve"> and 4</w:t>
      </w:r>
      <w:r w:rsidR="004D5952" w:rsidRPr="00E32109">
        <w:rPr>
          <w:rFonts w:ascii="Arial" w:hAnsi="Arial" w:cs="Arial"/>
          <w:sz w:val="24"/>
          <w:szCs w:val="24"/>
          <w:vertAlign w:val="superscript"/>
        </w:rPr>
        <w:t>th</w:t>
      </w:r>
      <w:r w:rsidR="004D5952" w:rsidRPr="00E32109">
        <w:rPr>
          <w:rFonts w:ascii="Arial" w:hAnsi="Arial" w:cs="Arial"/>
          <w:sz w:val="24"/>
          <w:szCs w:val="24"/>
        </w:rPr>
        <w:t xml:space="preserve"> lesson within the Scheme of Work.</w:t>
      </w:r>
    </w:p>
    <w:p w:rsidR="006A2C0A" w:rsidRPr="00E32109" w:rsidRDefault="006A2C0A">
      <w:pPr>
        <w:rPr>
          <w:rFonts w:ascii="Arial" w:hAnsi="Arial" w:cs="Arial"/>
          <w:sz w:val="24"/>
          <w:szCs w:val="24"/>
        </w:rPr>
      </w:pPr>
      <w:r w:rsidRPr="00E32109">
        <w:rPr>
          <w:rFonts w:ascii="Arial" w:hAnsi="Arial" w:cs="Arial"/>
          <w:sz w:val="24"/>
          <w:szCs w:val="24"/>
        </w:rPr>
        <w:t xml:space="preserve">Within my lesson </w:t>
      </w:r>
      <w:ins w:id="0" w:author="Sandra Douglas (1806609)" w:date="2018-11-26T18:52:00Z">
        <w:r w:rsidR="009201C1">
          <w:rPr>
            <w:rFonts w:ascii="Arial" w:hAnsi="Arial" w:cs="Arial"/>
            <w:sz w:val="24"/>
            <w:szCs w:val="24"/>
          </w:rPr>
          <w:t xml:space="preserve">I </w:t>
        </w:r>
      </w:ins>
      <w:r w:rsidRPr="00E32109">
        <w:rPr>
          <w:rFonts w:ascii="Arial" w:hAnsi="Arial" w:cs="Arial"/>
          <w:sz w:val="24"/>
          <w:szCs w:val="24"/>
        </w:rPr>
        <w:t>sp</w:t>
      </w:r>
      <w:r w:rsidR="00645261">
        <w:rPr>
          <w:rFonts w:ascii="Arial" w:hAnsi="Arial" w:cs="Arial"/>
          <w:sz w:val="24"/>
          <w:szCs w:val="24"/>
        </w:rPr>
        <w:t>oke</w:t>
      </w:r>
      <w:r w:rsidRPr="00E32109">
        <w:rPr>
          <w:rFonts w:ascii="Arial" w:hAnsi="Arial" w:cs="Arial"/>
          <w:sz w:val="24"/>
          <w:szCs w:val="24"/>
        </w:rPr>
        <w:t xml:space="preserve"> some Welsh and put the date on the board in Welsh. I greeted and </w:t>
      </w:r>
      <w:r w:rsidR="008A319C" w:rsidRPr="00E32109">
        <w:rPr>
          <w:rFonts w:ascii="Arial" w:hAnsi="Arial" w:cs="Arial"/>
          <w:sz w:val="24"/>
          <w:szCs w:val="24"/>
        </w:rPr>
        <w:t>p</w:t>
      </w:r>
      <w:r w:rsidRPr="00E32109">
        <w:rPr>
          <w:rFonts w:ascii="Arial" w:hAnsi="Arial" w:cs="Arial"/>
          <w:sz w:val="24"/>
          <w:szCs w:val="24"/>
        </w:rPr>
        <w:t>raised the pupils in</w:t>
      </w:r>
      <w:r w:rsidR="002F6D5D" w:rsidRPr="00E32109">
        <w:rPr>
          <w:rFonts w:ascii="Arial" w:hAnsi="Arial" w:cs="Arial"/>
          <w:sz w:val="24"/>
          <w:szCs w:val="24"/>
        </w:rPr>
        <w:t xml:space="preserve"> Welsh</w:t>
      </w:r>
      <w:r w:rsidRPr="00E32109">
        <w:rPr>
          <w:rFonts w:ascii="Arial" w:hAnsi="Arial" w:cs="Arial"/>
          <w:sz w:val="24"/>
          <w:szCs w:val="24"/>
        </w:rPr>
        <w:t xml:space="preserve">. </w:t>
      </w:r>
      <w:r w:rsidR="002F6D5D" w:rsidRPr="00E32109">
        <w:rPr>
          <w:rFonts w:ascii="Arial" w:hAnsi="Arial" w:cs="Arial"/>
          <w:sz w:val="24"/>
          <w:szCs w:val="24"/>
        </w:rPr>
        <w:t>T</w:t>
      </w:r>
      <w:r w:rsidR="008A319C" w:rsidRPr="00E32109">
        <w:rPr>
          <w:rFonts w:ascii="Arial" w:hAnsi="Arial" w:cs="Arial"/>
          <w:sz w:val="24"/>
          <w:szCs w:val="24"/>
        </w:rPr>
        <w:t xml:space="preserve">he Welsh Government has plans to double the number of Welsh speakers to one million by 2050. </w:t>
      </w:r>
      <w:r w:rsidR="002F6D5D" w:rsidRPr="00E32109">
        <w:rPr>
          <w:rFonts w:ascii="Arial" w:hAnsi="Arial" w:cs="Arial"/>
          <w:sz w:val="24"/>
          <w:szCs w:val="24"/>
        </w:rPr>
        <w:t>Educational organisations in Wales should promote the use of Welsh (“</w:t>
      </w:r>
      <w:proofErr w:type="spellStart"/>
      <w:r w:rsidR="002F6D5D" w:rsidRPr="00E32109">
        <w:rPr>
          <w:rFonts w:ascii="Arial" w:hAnsi="Arial" w:cs="Arial"/>
          <w:sz w:val="24"/>
          <w:szCs w:val="24"/>
        </w:rPr>
        <w:t>Cymraeg</w:t>
      </w:r>
      <w:proofErr w:type="spellEnd"/>
      <w:r w:rsidR="002F6D5D" w:rsidRPr="00E32109">
        <w:rPr>
          <w:rFonts w:ascii="Arial" w:hAnsi="Arial" w:cs="Arial"/>
          <w:sz w:val="24"/>
          <w:szCs w:val="24"/>
        </w:rPr>
        <w:t xml:space="preserve"> 2050”, Welsh Government, 2017).</w:t>
      </w:r>
      <w:r w:rsidR="00427AC0">
        <w:rPr>
          <w:rFonts w:ascii="Arial" w:hAnsi="Arial" w:cs="Arial"/>
          <w:sz w:val="24"/>
          <w:szCs w:val="24"/>
        </w:rPr>
        <w:t xml:space="preserve"> The Donaldson report </w:t>
      </w:r>
      <w:r w:rsidR="002B291D">
        <w:rPr>
          <w:rFonts w:ascii="Arial" w:hAnsi="Arial" w:cs="Arial"/>
          <w:sz w:val="24"/>
          <w:szCs w:val="24"/>
        </w:rPr>
        <w:t>recommends that there should be more use of the Welsh language within the National Curriculum (Donaldson, 2015).</w:t>
      </w:r>
    </w:p>
    <w:p w:rsidR="004F0A29" w:rsidRPr="00E32109" w:rsidRDefault="004F0A29">
      <w:pPr>
        <w:rPr>
          <w:rFonts w:ascii="Arial" w:hAnsi="Arial" w:cs="Arial"/>
          <w:sz w:val="24"/>
          <w:szCs w:val="24"/>
        </w:rPr>
      </w:pPr>
      <w:r w:rsidRPr="00E32109">
        <w:rPr>
          <w:rFonts w:ascii="Arial" w:hAnsi="Arial" w:cs="Arial"/>
          <w:sz w:val="24"/>
          <w:szCs w:val="24"/>
        </w:rPr>
        <w:t xml:space="preserve">I showed a </w:t>
      </w:r>
      <w:proofErr w:type="spellStart"/>
      <w:r w:rsidRPr="00E32109">
        <w:rPr>
          <w:rFonts w:ascii="Arial" w:hAnsi="Arial" w:cs="Arial"/>
          <w:sz w:val="24"/>
          <w:szCs w:val="24"/>
        </w:rPr>
        <w:t>Powerpoint</w:t>
      </w:r>
      <w:proofErr w:type="spellEnd"/>
      <w:r w:rsidRPr="00E32109">
        <w:rPr>
          <w:rFonts w:ascii="Arial" w:hAnsi="Arial" w:cs="Arial"/>
          <w:sz w:val="24"/>
          <w:szCs w:val="24"/>
        </w:rPr>
        <w:t xml:space="preserve"> slide with the lesson title and lesson objective on.</w:t>
      </w:r>
      <w:r w:rsidR="00303DEF">
        <w:rPr>
          <w:rFonts w:ascii="Arial" w:hAnsi="Arial" w:cs="Arial"/>
          <w:sz w:val="24"/>
          <w:szCs w:val="24"/>
        </w:rPr>
        <w:t xml:space="preserve"> In many cases the learning objective is an expansion of the lesson title. There is debate about the point of discussing learning objectives and whether pupils need to write it down. I have found that it takes time for some pupils (especially in lower sets) to write the learning objective down and this can take up teaching and learning time. </w:t>
      </w:r>
      <w:r w:rsidR="00A43319">
        <w:rPr>
          <w:rFonts w:ascii="Arial" w:hAnsi="Arial" w:cs="Arial"/>
          <w:sz w:val="24"/>
          <w:szCs w:val="24"/>
        </w:rPr>
        <w:t xml:space="preserve">It is far better to </w:t>
      </w:r>
      <w:proofErr w:type="gramStart"/>
      <w:r w:rsidR="00A43319">
        <w:rPr>
          <w:rFonts w:ascii="Arial" w:hAnsi="Arial" w:cs="Arial"/>
          <w:sz w:val="24"/>
          <w:szCs w:val="24"/>
        </w:rPr>
        <w:t>have a discussion about</w:t>
      </w:r>
      <w:proofErr w:type="gramEnd"/>
      <w:r w:rsidR="00A43319">
        <w:rPr>
          <w:rFonts w:ascii="Arial" w:hAnsi="Arial" w:cs="Arial"/>
          <w:sz w:val="24"/>
          <w:szCs w:val="24"/>
        </w:rPr>
        <w:t xml:space="preserve"> it. </w:t>
      </w:r>
      <w:r w:rsidR="00303DEF">
        <w:rPr>
          <w:rFonts w:ascii="Arial" w:hAnsi="Arial" w:cs="Arial"/>
          <w:sz w:val="24"/>
          <w:szCs w:val="24"/>
        </w:rPr>
        <w:t>M</w:t>
      </w:r>
      <w:r w:rsidR="00A43319">
        <w:rPr>
          <w:rFonts w:ascii="Arial" w:hAnsi="Arial" w:cs="Arial"/>
          <w:sz w:val="24"/>
          <w:szCs w:val="24"/>
        </w:rPr>
        <w:t>i</w:t>
      </w:r>
      <w:r w:rsidR="00303DEF">
        <w:rPr>
          <w:rFonts w:ascii="Arial" w:hAnsi="Arial" w:cs="Arial"/>
          <w:sz w:val="24"/>
          <w:szCs w:val="24"/>
        </w:rPr>
        <w:t>tchell and Manzo (</w:t>
      </w:r>
      <w:r w:rsidR="00A43319">
        <w:rPr>
          <w:rFonts w:ascii="Arial" w:hAnsi="Arial" w:cs="Arial"/>
          <w:sz w:val="24"/>
          <w:szCs w:val="24"/>
        </w:rPr>
        <w:t xml:space="preserve">2018) find that the wording and use in the classroom does not affect student performance. The most important thing is to </w:t>
      </w:r>
      <w:proofErr w:type="gramStart"/>
      <w:r w:rsidR="00A43319">
        <w:rPr>
          <w:rFonts w:ascii="Arial" w:hAnsi="Arial" w:cs="Arial"/>
          <w:sz w:val="24"/>
          <w:szCs w:val="24"/>
        </w:rPr>
        <w:t>refer back</w:t>
      </w:r>
      <w:proofErr w:type="gramEnd"/>
      <w:r w:rsidR="00A43319">
        <w:rPr>
          <w:rFonts w:ascii="Arial" w:hAnsi="Arial" w:cs="Arial"/>
          <w:sz w:val="24"/>
          <w:szCs w:val="24"/>
        </w:rPr>
        <w:t xml:space="preserve"> to the learning objective at the end of the lesson and discuss whether the learning objective has been met and understood by all pupils.</w:t>
      </w:r>
      <w:r w:rsidR="0086130B">
        <w:rPr>
          <w:rFonts w:ascii="Arial" w:hAnsi="Arial" w:cs="Arial"/>
          <w:sz w:val="24"/>
          <w:szCs w:val="24"/>
        </w:rPr>
        <w:t xml:space="preserve"> One of the components of </w:t>
      </w:r>
      <w:proofErr w:type="spellStart"/>
      <w:r w:rsidR="0086130B" w:rsidRPr="0086130B">
        <w:rPr>
          <w:rFonts w:ascii="Arial" w:hAnsi="Arial" w:cs="Arial"/>
          <w:sz w:val="24"/>
          <w:szCs w:val="24"/>
        </w:rPr>
        <w:t>Creemers</w:t>
      </w:r>
      <w:proofErr w:type="spellEnd"/>
      <w:r w:rsidR="0086130B" w:rsidRPr="0086130B">
        <w:rPr>
          <w:rFonts w:ascii="Arial" w:hAnsi="Arial" w:cs="Arial"/>
          <w:sz w:val="24"/>
          <w:szCs w:val="24"/>
        </w:rPr>
        <w:t xml:space="preserve"> &amp; </w:t>
      </w:r>
      <w:proofErr w:type="spellStart"/>
      <w:r w:rsidR="0086130B" w:rsidRPr="0086130B">
        <w:rPr>
          <w:rFonts w:ascii="Arial" w:hAnsi="Arial" w:cs="Arial"/>
          <w:sz w:val="24"/>
          <w:szCs w:val="24"/>
        </w:rPr>
        <w:t>Kyriakides</w:t>
      </w:r>
      <w:proofErr w:type="spellEnd"/>
      <w:r w:rsidR="0086130B" w:rsidRPr="0086130B">
        <w:rPr>
          <w:rFonts w:ascii="Arial" w:hAnsi="Arial" w:cs="Arial"/>
          <w:sz w:val="24"/>
          <w:szCs w:val="24"/>
        </w:rPr>
        <w:t xml:space="preserve"> dynamic model, (</w:t>
      </w:r>
      <w:proofErr w:type="spellStart"/>
      <w:r w:rsidR="0086130B" w:rsidRPr="0086130B">
        <w:rPr>
          <w:rFonts w:ascii="Arial" w:hAnsi="Arial" w:cs="Arial"/>
          <w:sz w:val="24"/>
          <w:szCs w:val="24"/>
        </w:rPr>
        <w:t>Creemers</w:t>
      </w:r>
      <w:proofErr w:type="spellEnd"/>
      <w:r w:rsidR="0086130B" w:rsidRPr="0086130B">
        <w:rPr>
          <w:rFonts w:ascii="Arial" w:hAnsi="Arial" w:cs="Arial"/>
          <w:sz w:val="24"/>
          <w:szCs w:val="24"/>
        </w:rPr>
        <w:t xml:space="preserve"> &amp; </w:t>
      </w:r>
      <w:proofErr w:type="spellStart"/>
      <w:r w:rsidR="0086130B" w:rsidRPr="0086130B">
        <w:rPr>
          <w:rFonts w:ascii="Arial" w:hAnsi="Arial" w:cs="Arial"/>
          <w:sz w:val="24"/>
          <w:szCs w:val="24"/>
        </w:rPr>
        <w:t>Kyriakides</w:t>
      </w:r>
      <w:proofErr w:type="spellEnd"/>
      <w:r w:rsidR="0086130B" w:rsidRPr="0086130B">
        <w:rPr>
          <w:rFonts w:ascii="Arial" w:hAnsi="Arial" w:cs="Arial"/>
          <w:sz w:val="24"/>
          <w:szCs w:val="24"/>
        </w:rPr>
        <w:t>, 2006) is Orientation where the objectives are given. This orientation challenges students to identify the reason why an activity is taking place in the lesson.</w:t>
      </w:r>
    </w:p>
    <w:p w:rsidR="001D3AB9" w:rsidRPr="001D3AB9" w:rsidRDefault="003F2519">
      <w:pPr>
        <w:rPr>
          <w:rFonts w:ascii="Arial" w:hAnsi="Arial" w:cs="Arial"/>
          <w:sz w:val="24"/>
          <w:szCs w:val="24"/>
        </w:rPr>
      </w:pPr>
      <w:r w:rsidRPr="00E32109">
        <w:rPr>
          <w:rFonts w:ascii="Arial" w:hAnsi="Arial" w:cs="Arial"/>
          <w:sz w:val="24"/>
          <w:szCs w:val="24"/>
        </w:rPr>
        <w:t>I started my lesson by referring to concepts covered in the prior lesson. It is important to activate prior Knowledge (APK).</w:t>
      </w:r>
      <w:r w:rsidR="00636B14" w:rsidRPr="00E32109">
        <w:rPr>
          <w:rFonts w:ascii="Arial" w:hAnsi="Arial" w:cs="Arial"/>
          <w:sz w:val="24"/>
          <w:szCs w:val="24"/>
        </w:rPr>
        <w:t xml:space="preserve"> </w:t>
      </w:r>
      <w:r w:rsidR="00A43319">
        <w:rPr>
          <w:rFonts w:ascii="Arial" w:hAnsi="Arial" w:cs="Arial"/>
          <w:sz w:val="24"/>
          <w:szCs w:val="24"/>
        </w:rPr>
        <w:t>APK is used to provide a connection between something a student already knows and the new content they are going to learn.</w:t>
      </w:r>
      <w:r w:rsidR="001E18D8">
        <w:rPr>
          <w:rFonts w:ascii="Arial" w:hAnsi="Arial" w:cs="Arial"/>
          <w:sz w:val="24"/>
          <w:szCs w:val="24"/>
        </w:rPr>
        <w:t xml:space="preserve"> </w:t>
      </w:r>
      <w:proofErr w:type="gramStart"/>
      <w:r w:rsidR="00636B14" w:rsidRPr="00E32109">
        <w:rPr>
          <w:rFonts w:ascii="Arial" w:hAnsi="Arial" w:cs="Arial"/>
          <w:sz w:val="24"/>
          <w:szCs w:val="24"/>
        </w:rPr>
        <w:t>In order to</w:t>
      </w:r>
      <w:proofErr w:type="gramEnd"/>
      <w:r w:rsidR="00636B14" w:rsidRPr="00E32109">
        <w:rPr>
          <w:rFonts w:ascii="Arial" w:hAnsi="Arial" w:cs="Arial"/>
          <w:sz w:val="24"/>
          <w:szCs w:val="24"/>
        </w:rPr>
        <w:t xml:space="preserve"> check whether the pupils are secure in the previous lesson’s concepts I told the students to do a starter task. </w:t>
      </w:r>
      <w:r w:rsidR="001D3AB9">
        <w:rPr>
          <w:rFonts w:ascii="Arial" w:hAnsi="Arial" w:cs="Arial"/>
          <w:sz w:val="24"/>
          <w:szCs w:val="24"/>
        </w:rPr>
        <w:t>Karen Stephens</w:t>
      </w:r>
      <w:r w:rsidR="001D3AB9">
        <w:t xml:space="preserve"> </w:t>
      </w:r>
      <w:r w:rsidR="001D3AB9" w:rsidRPr="001D3AB9">
        <w:rPr>
          <w:rFonts w:ascii="Arial" w:hAnsi="Arial" w:cs="Arial"/>
          <w:sz w:val="24"/>
          <w:szCs w:val="24"/>
        </w:rPr>
        <w:t xml:space="preserve">(2014) suggests that the regular use of starter activities is still useful in learning, as it helps to start the lesson in a positive manner but that we must ensure that we take account of student’s needs. </w:t>
      </w:r>
    </w:p>
    <w:p w:rsidR="00636B14" w:rsidRPr="00E32109" w:rsidRDefault="004F0A29">
      <w:pPr>
        <w:rPr>
          <w:rFonts w:ascii="Arial" w:hAnsi="Arial" w:cs="Arial"/>
          <w:sz w:val="24"/>
          <w:szCs w:val="24"/>
        </w:rPr>
      </w:pPr>
      <w:r w:rsidRPr="00E32109">
        <w:rPr>
          <w:rFonts w:ascii="Arial" w:hAnsi="Arial" w:cs="Arial"/>
          <w:sz w:val="24"/>
          <w:szCs w:val="24"/>
        </w:rPr>
        <w:lastRenderedPageBreak/>
        <w:t>The</w:t>
      </w:r>
      <w:r w:rsidR="001D3AB9">
        <w:rPr>
          <w:rFonts w:ascii="Arial" w:hAnsi="Arial" w:cs="Arial"/>
          <w:sz w:val="24"/>
          <w:szCs w:val="24"/>
        </w:rPr>
        <w:t xml:space="preserve"> starter consisted of</w:t>
      </w:r>
      <w:r w:rsidRPr="00E32109">
        <w:rPr>
          <w:rFonts w:ascii="Arial" w:hAnsi="Arial" w:cs="Arial"/>
          <w:sz w:val="24"/>
          <w:szCs w:val="24"/>
        </w:rPr>
        <w:t xml:space="preserve"> 6 questions (</w:t>
      </w:r>
      <w:r w:rsidR="001D3AB9">
        <w:rPr>
          <w:rFonts w:ascii="Arial" w:hAnsi="Arial" w:cs="Arial"/>
          <w:sz w:val="24"/>
          <w:szCs w:val="24"/>
        </w:rPr>
        <w:t>shown o</w:t>
      </w:r>
      <w:r w:rsidRPr="00E32109">
        <w:rPr>
          <w:rFonts w:ascii="Arial" w:hAnsi="Arial" w:cs="Arial"/>
          <w:sz w:val="24"/>
          <w:szCs w:val="24"/>
        </w:rPr>
        <w:t xml:space="preserve">n a </w:t>
      </w:r>
      <w:proofErr w:type="spellStart"/>
      <w:r w:rsidRPr="00E32109">
        <w:rPr>
          <w:rFonts w:ascii="Arial" w:hAnsi="Arial" w:cs="Arial"/>
          <w:sz w:val="24"/>
          <w:szCs w:val="24"/>
        </w:rPr>
        <w:t>Powerpoint</w:t>
      </w:r>
      <w:proofErr w:type="spellEnd"/>
      <w:r w:rsidRPr="00E32109">
        <w:rPr>
          <w:rFonts w:ascii="Arial" w:hAnsi="Arial" w:cs="Arial"/>
          <w:sz w:val="24"/>
          <w:szCs w:val="24"/>
        </w:rPr>
        <w:t xml:space="preserve"> slide)</w:t>
      </w:r>
      <w:r w:rsidR="001D3AB9">
        <w:rPr>
          <w:rFonts w:ascii="Arial" w:hAnsi="Arial" w:cs="Arial"/>
          <w:sz w:val="24"/>
          <w:szCs w:val="24"/>
        </w:rPr>
        <w:t>. T</w:t>
      </w:r>
      <w:r w:rsidRPr="00E32109">
        <w:rPr>
          <w:rFonts w:ascii="Arial" w:hAnsi="Arial" w:cs="Arial"/>
          <w:sz w:val="24"/>
          <w:szCs w:val="24"/>
        </w:rPr>
        <w:t xml:space="preserve">he children </w:t>
      </w:r>
      <w:r w:rsidR="001D3AB9">
        <w:rPr>
          <w:rFonts w:ascii="Arial" w:hAnsi="Arial" w:cs="Arial"/>
          <w:sz w:val="24"/>
          <w:szCs w:val="24"/>
        </w:rPr>
        <w:t>were required</w:t>
      </w:r>
      <w:r w:rsidRPr="00E32109">
        <w:rPr>
          <w:rFonts w:ascii="Arial" w:hAnsi="Arial" w:cs="Arial"/>
          <w:sz w:val="24"/>
          <w:szCs w:val="24"/>
        </w:rPr>
        <w:t xml:space="preserve"> to shade in various percentages of </w:t>
      </w:r>
      <w:r w:rsidR="001D3AB9">
        <w:rPr>
          <w:rFonts w:ascii="Arial" w:hAnsi="Arial" w:cs="Arial"/>
          <w:sz w:val="24"/>
          <w:szCs w:val="24"/>
        </w:rPr>
        <w:t xml:space="preserve">different </w:t>
      </w:r>
      <w:r w:rsidRPr="00E32109">
        <w:rPr>
          <w:rFonts w:ascii="Arial" w:hAnsi="Arial" w:cs="Arial"/>
          <w:sz w:val="24"/>
          <w:szCs w:val="24"/>
        </w:rPr>
        <w:t>shape</w:t>
      </w:r>
      <w:r w:rsidR="001D3AB9">
        <w:rPr>
          <w:rFonts w:ascii="Arial" w:hAnsi="Arial" w:cs="Arial"/>
          <w:sz w:val="24"/>
          <w:szCs w:val="24"/>
        </w:rPr>
        <w:t>s</w:t>
      </w:r>
      <w:r w:rsidRPr="00E32109">
        <w:rPr>
          <w:rFonts w:ascii="Arial" w:hAnsi="Arial" w:cs="Arial"/>
          <w:sz w:val="24"/>
          <w:szCs w:val="24"/>
        </w:rPr>
        <w:t>. This was a light hearted and fun activity to do at the start of the lesson. This helped cement the prior lesson’s concepts.</w:t>
      </w:r>
    </w:p>
    <w:p w:rsidR="001D3AB9" w:rsidRDefault="004F0A29">
      <w:pPr>
        <w:rPr>
          <w:rFonts w:ascii="Arial" w:hAnsi="Arial" w:cs="Arial"/>
          <w:sz w:val="24"/>
          <w:szCs w:val="24"/>
        </w:rPr>
      </w:pPr>
      <w:r w:rsidRPr="00E32109">
        <w:rPr>
          <w:rFonts w:ascii="Arial" w:hAnsi="Arial" w:cs="Arial"/>
          <w:sz w:val="24"/>
          <w:szCs w:val="24"/>
        </w:rPr>
        <w:t xml:space="preserve">As we went through the answers I made sure all pupils </w:t>
      </w:r>
      <w:r w:rsidR="001D3AB9">
        <w:rPr>
          <w:rFonts w:ascii="Arial" w:hAnsi="Arial" w:cs="Arial"/>
          <w:sz w:val="24"/>
          <w:szCs w:val="24"/>
        </w:rPr>
        <w:t xml:space="preserve">were </w:t>
      </w:r>
      <w:r w:rsidRPr="00E32109">
        <w:rPr>
          <w:rFonts w:ascii="Arial" w:hAnsi="Arial" w:cs="Arial"/>
          <w:sz w:val="24"/>
          <w:szCs w:val="24"/>
        </w:rPr>
        <w:t>involved in the discussion, by asking open ended questions and getting them involved by writing their methods onto the White Board.</w:t>
      </w:r>
    </w:p>
    <w:p w:rsidR="001D3AB9" w:rsidRDefault="001D3AB9">
      <w:pPr>
        <w:rPr>
          <w:rFonts w:ascii="Arial" w:hAnsi="Arial" w:cs="Arial"/>
          <w:sz w:val="24"/>
          <w:szCs w:val="24"/>
        </w:rPr>
      </w:pPr>
      <w:r>
        <w:rPr>
          <w:rFonts w:ascii="Arial" w:hAnsi="Arial" w:cs="Arial"/>
          <w:sz w:val="24"/>
          <w:szCs w:val="24"/>
        </w:rPr>
        <w:t xml:space="preserve">I praised students when they contributed well. It is important to praise </w:t>
      </w:r>
      <w:r w:rsidR="001C0136">
        <w:rPr>
          <w:rFonts w:ascii="Arial" w:hAnsi="Arial" w:cs="Arial"/>
          <w:sz w:val="24"/>
          <w:szCs w:val="24"/>
        </w:rPr>
        <w:t>pupils</w:t>
      </w:r>
      <w:ins w:id="1" w:author="Sandra Douglas (1806609)" w:date="2018-11-26T18:54:00Z">
        <w:r w:rsidR="00083DA6">
          <w:rPr>
            <w:rFonts w:ascii="Arial" w:hAnsi="Arial" w:cs="Arial"/>
            <w:sz w:val="24"/>
            <w:szCs w:val="24"/>
          </w:rPr>
          <w:t xml:space="preserve">. </w:t>
        </w:r>
        <w:proofErr w:type="gramStart"/>
        <w:r w:rsidR="00083DA6">
          <w:rPr>
            <w:rFonts w:ascii="Arial" w:hAnsi="Arial" w:cs="Arial"/>
            <w:sz w:val="24"/>
            <w:szCs w:val="24"/>
          </w:rPr>
          <w:t>However</w:t>
        </w:r>
      </w:ins>
      <w:proofErr w:type="gramEnd"/>
      <w:del w:id="2" w:author="Sandra Douglas (1806609)" w:date="2018-11-26T18:54:00Z">
        <w:r w:rsidDel="00083DA6">
          <w:rPr>
            <w:rFonts w:ascii="Arial" w:hAnsi="Arial" w:cs="Arial"/>
            <w:sz w:val="24"/>
            <w:szCs w:val="24"/>
          </w:rPr>
          <w:delText xml:space="preserve"> but</w:delText>
        </w:r>
      </w:del>
      <w:ins w:id="3" w:author="Sandra Douglas (1806609)" w:date="2018-11-26T18:54:00Z">
        <w:r w:rsidR="00083DA6">
          <w:rPr>
            <w:rFonts w:ascii="Arial" w:hAnsi="Arial" w:cs="Arial"/>
            <w:sz w:val="24"/>
            <w:szCs w:val="24"/>
          </w:rPr>
          <w:t>,</w:t>
        </w:r>
      </w:ins>
      <w:r>
        <w:rPr>
          <w:rFonts w:ascii="Arial" w:hAnsi="Arial" w:cs="Arial"/>
          <w:sz w:val="24"/>
          <w:szCs w:val="24"/>
        </w:rPr>
        <w:t xml:space="preserve"> the wrong kinds of praise</w:t>
      </w:r>
      <w:r w:rsidR="001C0136">
        <w:rPr>
          <w:rFonts w:ascii="Arial" w:hAnsi="Arial" w:cs="Arial"/>
          <w:sz w:val="24"/>
          <w:szCs w:val="24"/>
        </w:rPr>
        <w:t xml:space="preserve"> can be poor for learning. </w:t>
      </w:r>
      <w:r w:rsidR="008566DE">
        <w:rPr>
          <w:rFonts w:ascii="Arial" w:hAnsi="Arial" w:cs="Arial"/>
          <w:sz w:val="24"/>
          <w:szCs w:val="24"/>
        </w:rPr>
        <w:t>Praise is meant to be encouraging.</w:t>
      </w:r>
      <w:r w:rsidR="007F141E">
        <w:rPr>
          <w:rFonts w:ascii="Arial" w:hAnsi="Arial" w:cs="Arial"/>
          <w:sz w:val="24"/>
          <w:szCs w:val="24"/>
        </w:rPr>
        <w:t xml:space="preserve"> </w:t>
      </w:r>
      <w:r w:rsidR="001C0136">
        <w:rPr>
          <w:rFonts w:ascii="Arial" w:hAnsi="Arial" w:cs="Arial"/>
          <w:sz w:val="24"/>
          <w:szCs w:val="24"/>
        </w:rPr>
        <w:t>If we praise for the accomplishment of a small, easy task then it appears that we have low expectations. (Stipek (2010)</w:t>
      </w:r>
      <w:r w:rsidR="007F141E">
        <w:rPr>
          <w:rFonts w:ascii="Arial" w:hAnsi="Arial" w:cs="Arial"/>
          <w:sz w:val="24"/>
          <w:szCs w:val="24"/>
        </w:rPr>
        <w:t>)</w:t>
      </w:r>
      <w:r w:rsidR="001C0136">
        <w:rPr>
          <w:rFonts w:ascii="Arial" w:hAnsi="Arial" w:cs="Arial"/>
          <w:sz w:val="24"/>
          <w:szCs w:val="24"/>
        </w:rPr>
        <w:t>.</w:t>
      </w:r>
      <w:r w:rsidR="008566DE">
        <w:rPr>
          <w:rFonts w:ascii="Arial" w:hAnsi="Arial" w:cs="Arial"/>
          <w:sz w:val="24"/>
          <w:szCs w:val="24"/>
        </w:rPr>
        <w:t xml:space="preserve"> </w:t>
      </w:r>
      <w:r w:rsidR="008566DE" w:rsidRPr="008566DE">
        <w:rPr>
          <w:rFonts w:ascii="Arial" w:hAnsi="Arial" w:cs="Arial"/>
          <w:sz w:val="24"/>
          <w:szCs w:val="24"/>
        </w:rPr>
        <w:t xml:space="preserve">Learning, according to behaviourists, is something people do in response to external stimuli. </w:t>
      </w:r>
      <w:r w:rsidR="008566DE">
        <w:rPr>
          <w:rFonts w:ascii="Arial" w:hAnsi="Arial" w:cs="Arial"/>
          <w:sz w:val="24"/>
          <w:szCs w:val="24"/>
        </w:rPr>
        <w:t>Behav</w:t>
      </w:r>
      <w:r w:rsidR="0082703A">
        <w:rPr>
          <w:rFonts w:ascii="Arial" w:hAnsi="Arial" w:cs="Arial"/>
          <w:sz w:val="24"/>
          <w:szCs w:val="24"/>
        </w:rPr>
        <w:t>i</w:t>
      </w:r>
      <w:r w:rsidR="008566DE">
        <w:rPr>
          <w:rFonts w:ascii="Arial" w:hAnsi="Arial" w:cs="Arial"/>
          <w:sz w:val="24"/>
          <w:szCs w:val="24"/>
        </w:rPr>
        <w:t xml:space="preserve">ourist learning theory is based on rewards and punishments. </w:t>
      </w:r>
      <w:r w:rsidR="003C0BBA">
        <w:rPr>
          <w:rFonts w:ascii="Arial" w:hAnsi="Arial" w:cs="Arial"/>
          <w:sz w:val="24"/>
          <w:szCs w:val="24"/>
        </w:rPr>
        <w:t xml:space="preserve">Behaviour is shaped through positive or negative reinforcement (Watson, 2013). </w:t>
      </w:r>
      <w:r w:rsidR="008566DE">
        <w:rPr>
          <w:rFonts w:ascii="Arial" w:hAnsi="Arial" w:cs="Arial"/>
          <w:sz w:val="24"/>
          <w:szCs w:val="24"/>
        </w:rPr>
        <w:t xml:space="preserve">Reinforcers strengthen behaviour whilst </w:t>
      </w:r>
      <w:r w:rsidR="0082703A">
        <w:rPr>
          <w:rFonts w:ascii="Arial" w:hAnsi="Arial" w:cs="Arial"/>
          <w:sz w:val="24"/>
          <w:szCs w:val="24"/>
        </w:rPr>
        <w:t>punishment weakens behaviour. Behaviourism focussed on learning rather than intelligence. The main behavi</w:t>
      </w:r>
      <w:r w:rsidR="003C0BBA">
        <w:rPr>
          <w:rFonts w:ascii="Arial" w:hAnsi="Arial" w:cs="Arial"/>
          <w:sz w:val="24"/>
          <w:szCs w:val="24"/>
        </w:rPr>
        <w:t>ou</w:t>
      </w:r>
      <w:r w:rsidR="0082703A">
        <w:rPr>
          <w:rFonts w:ascii="Arial" w:hAnsi="Arial" w:cs="Arial"/>
          <w:sz w:val="24"/>
          <w:szCs w:val="24"/>
        </w:rPr>
        <w:t>rists were Skinner, Pavlov and Thorndike. However, the problem with a behaviourist approach is that it initiates learning based on external consequences rather than a real desire to learn.</w:t>
      </w:r>
    </w:p>
    <w:p w:rsidR="005D278C" w:rsidRDefault="005D278C">
      <w:pPr>
        <w:rPr>
          <w:rFonts w:ascii="Arial" w:hAnsi="Arial" w:cs="Arial"/>
          <w:sz w:val="24"/>
          <w:szCs w:val="24"/>
        </w:rPr>
      </w:pPr>
      <w:r>
        <w:rPr>
          <w:rFonts w:ascii="Arial" w:hAnsi="Arial" w:cs="Arial"/>
          <w:sz w:val="24"/>
          <w:szCs w:val="24"/>
        </w:rPr>
        <w:t>Constructivism is a learning theory that believes that lea</w:t>
      </w:r>
      <w:ins w:id="4" w:author="Sandra Douglas (1806609)" w:date="2018-11-26T18:54:00Z">
        <w:r w:rsidR="00083DA6">
          <w:rPr>
            <w:rFonts w:ascii="Arial" w:hAnsi="Arial" w:cs="Arial"/>
            <w:sz w:val="24"/>
            <w:szCs w:val="24"/>
          </w:rPr>
          <w:t>r</w:t>
        </w:r>
      </w:ins>
      <w:r>
        <w:rPr>
          <w:rFonts w:ascii="Arial" w:hAnsi="Arial" w:cs="Arial"/>
          <w:sz w:val="24"/>
          <w:szCs w:val="24"/>
        </w:rPr>
        <w:t>ning takes place when new information is added to a pupil’s understanding (Pritchard, 2009).</w:t>
      </w:r>
      <w:r w:rsidR="00974EFA">
        <w:rPr>
          <w:rFonts w:ascii="Arial" w:hAnsi="Arial" w:cs="Arial"/>
          <w:sz w:val="24"/>
          <w:szCs w:val="24"/>
        </w:rPr>
        <w:t xml:space="preserve"> Piaget was a constructivist who believed that learning takes place </w:t>
      </w:r>
      <w:proofErr w:type="gramStart"/>
      <w:r w:rsidR="00974EFA">
        <w:rPr>
          <w:rFonts w:ascii="Arial" w:hAnsi="Arial" w:cs="Arial"/>
          <w:sz w:val="24"/>
          <w:szCs w:val="24"/>
        </w:rPr>
        <w:t>as a result of</w:t>
      </w:r>
      <w:proofErr w:type="gramEnd"/>
      <w:r w:rsidR="00974EFA">
        <w:rPr>
          <w:rFonts w:ascii="Arial" w:hAnsi="Arial" w:cs="Arial"/>
          <w:sz w:val="24"/>
          <w:szCs w:val="24"/>
        </w:rPr>
        <w:t xml:space="preserve"> internal processes rather than external stimuli. This is aided </w:t>
      </w:r>
      <w:proofErr w:type="gramStart"/>
      <w:r w:rsidR="00974EFA">
        <w:rPr>
          <w:rFonts w:ascii="Arial" w:hAnsi="Arial" w:cs="Arial"/>
          <w:sz w:val="24"/>
          <w:szCs w:val="24"/>
        </w:rPr>
        <w:t>by the use of</w:t>
      </w:r>
      <w:proofErr w:type="gramEnd"/>
      <w:r w:rsidR="00974EFA">
        <w:rPr>
          <w:rFonts w:ascii="Arial" w:hAnsi="Arial" w:cs="Arial"/>
          <w:sz w:val="24"/>
          <w:szCs w:val="24"/>
        </w:rPr>
        <w:t xml:space="preserve"> questioning.</w:t>
      </w:r>
    </w:p>
    <w:p w:rsidR="00FA575B" w:rsidRPr="00FA575B" w:rsidRDefault="00FA575B" w:rsidP="00FA575B">
      <w:pPr>
        <w:rPr>
          <w:sz w:val="24"/>
          <w:szCs w:val="24"/>
        </w:rPr>
      </w:pPr>
      <w:r w:rsidRPr="00FA575B">
        <w:rPr>
          <w:rFonts w:ascii="Arial" w:hAnsi="Arial" w:cs="Arial"/>
          <w:sz w:val="24"/>
          <w:szCs w:val="24"/>
        </w:rPr>
        <w:t>Social constructivism is a belief that learning takes place through interaction with others (Vygotsky, 1896 – 1934). The child need</w:t>
      </w:r>
      <w:ins w:id="5" w:author="Sandra Douglas (1806609)" w:date="2018-11-26T18:55:00Z">
        <w:r w:rsidR="00083DA6">
          <w:rPr>
            <w:rFonts w:ascii="Arial" w:hAnsi="Arial" w:cs="Arial"/>
            <w:sz w:val="24"/>
            <w:szCs w:val="24"/>
          </w:rPr>
          <w:t>s</w:t>
        </w:r>
      </w:ins>
      <w:r w:rsidRPr="00FA575B">
        <w:rPr>
          <w:rFonts w:ascii="Arial" w:hAnsi="Arial" w:cs="Arial"/>
          <w:sz w:val="24"/>
          <w:szCs w:val="24"/>
        </w:rPr>
        <w:t xml:space="preserve"> to be supported and challenged </w:t>
      </w:r>
      <w:proofErr w:type="gramStart"/>
      <w:r w:rsidRPr="00FA575B">
        <w:rPr>
          <w:rFonts w:ascii="Arial" w:hAnsi="Arial" w:cs="Arial"/>
          <w:sz w:val="24"/>
          <w:szCs w:val="24"/>
        </w:rPr>
        <w:t>in order to</w:t>
      </w:r>
      <w:proofErr w:type="gramEnd"/>
      <w:r w:rsidRPr="00FA575B">
        <w:rPr>
          <w:rFonts w:ascii="Arial" w:hAnsi="Arial" w:cs="Arial"/>
          <w:sz w:val="24"/>
          <w:szCs w:val="24"/>
        </w:rPr>
        <w:t xml:space="preserve"> reach the </w:t>
      </w:r>
      <w:ins w:id="6" w:author="Sandra Douglas (1806609)" w:date="2018-11-26T18:56:00Z">
        <w:r w:rsidR="00083DA6">
          <w:rPr>
            <w:rFonts w:ascii="Arial" w:hAnsi="Arial" w:cs="Arial"/>
            <w:sz w:val="24"/>
            <w:szCs w:val="24"/>
          </w:rPr>
          <w:t>Zone of Proximal Development (</w:t>
        </w:r>
      </w:ins>
      <w:r w:rsidRPr="00FA575B">
        <w:rPr>
          <w:rFonts w:ascii="Arial" w:hAnsi="Arial" w:cs="Arial"/>
          <w:sz w:val="24"/>
          <w:szCs w:val="24"/>
        </w:rPr>
        <w:t>ZPD</w:t>
      </w:r>
      <w:ins w:id="7" w:author="Sandra Douglas (1806609)" w:date="2018-11-26T18:56:00Z">
        <w:r w:rsidR="00083DA6">
          <w:rPr>
            <w:rFonts w:ascii="Arial" w:hAnsi="Arial" w:cs="Arial"/>
            <w:sz w:val="24"/>
            <w:szCs w:val="24"/>
          </w:rPr>
          <w:t>)</w:t>
        </w:r>
      </w:ins>
      <w:r w:rsidRPr="00FA575B">
        <w:rPr>
          <w:rFonts w:ascii="Arial" w:hAnsi="Arial" w:cs="Arial"/>
          <w:sz w:val="24"/>
          <w:szCs w:val="24"/>
        </w:rPr>
        <w:t>.</w:t>
      </w:r>
      <w:ins w:id="8" w:author="Sandra Douglas (1806609)" w:date="2018-11-26T19:00:00Z">
        <w:r w:rsidR="00083DA6">
          <w:rPr>
            <w:rFonts w:ascii="Arial" w:hAnsi="Arial" w:cs="Arial"/>
            <w:sz w:val="24"/>
            <w:szCs w:val="24"/>
          </w:rPr>
          <w:t xml:space="preserve"> This is the work a pupil can do with help, where they are challenged and struggle</w:t>
        </w:r>
      </w:ins>
      <w:ins w:id="9" w:author="Sandra Douglas (1806609)" w:date="2018-11-26T19:01:00Z">
        <w:r w:rsidR="00083DA6">
          <w:rPr>
            <w:rFonts w:ascii="Arial" w:hAnsi="Arial" w:cs="Arial"/>
            <w:sz w:val="24"/>
            <w:szCs w:val="24"/>
          </w:rPr>
          <w:t>, but not too much.</w:t>
        </w:r>
      </w:ins>
      <w:r w:rsidRPr="00FA575B">
        <w:rPr>
          <w:rFonts w:ascii="Arial" w:hAnsi="Arial" w:cs="Arial"/>
          <w:sz w:val="24"/>
          <w:szCs w:val="24"/>
        </w:rPr>
        <w:t xml:space="preserve"> </w:t>
      </w:r>
      <w:ins w:id="10" w:author="Sandra Douglas (1806609)" w:date="2018-11-26T19:24:00Z">
        <w:r w:rsidR="003D320E">
          <w:rPr>
            <w:rFonts w:ascii="Arial" w:hAnsi="Arial" w:cs="Arial"/>
            <w:sz w:val="24"/>
            <w:szCs w:val="24"/>
          </w:rPr>
          <w:t xml:space="preserve">Children should </w:t>
        </w:r>
      </w:ins>
      <w:ins w:id="11" w:author="Sandra Douglas (1806609)" w:date="2018-11-26T19:25:00Z">
        <w:r w:rsidR="003D320E">
          <w:rPr>
            <w:rFonts w:ascii="Arial" w:hAnsi="Arial" w:cs="Arial"/>
            <w:sz w:val="24"/>
            <w:szCs w:val="24"/>
          </w:rPr>
          <w:t xml:space="preserve">work in the struggle zone with high challenge and low stress. </w:t>
        </w:r>
      </w:ins>
      <w:ins w:id="12" w:author="Sandra Douglas (1806609)" w:date="2018-11-26T19:26:00Z">
        <w:r w:rsidR="003D320E">
          <w:rPr>
            <w:rFonts w:ascii="Arial" w:hAnsi="Arial" w:cs="Arial"/>
            <w:sz w:val="24"/>
            <w:szCs w:val="24"/>
          </w:rPr>
          <w:t>There should be effective learning and thinking required (</w:t>
        </w:r>
      </w:ins>
      <w:ins w:id="13" w:author="Sandra Douglas (1806609)" w:date="2018-11-26T19:27:00Z">
        <w:r w:rsidR="003D320E">
          <w:rPr>
            <w:rFonts w:ascii="Arial" w:hAnsi="Arial" w:cs="Arial"/>
            <w:sz w:val="24"/>
            <w:szCs w:val="24"/>
          </w:rPr>
          <w:t xml:space="preserve">Allison and </w:t>
        </w:r>
        <w:proofErr w:type="spellStart"/>
        <w:r w:rsidR="003D320E">
          <w:rPr>
            <w:rFonts w:ascii="Arial" w:hAnsi="Arial" w:cs="Arial"/>
            <w:sz w:val="24"/>
            <w:szCs w:val="24"/>
          </w:rPr>
          <w:t>Tharby</w:t>
        </w:r>
        <w:proofErr w:type="spellEnd"/>
        <w:r w:rsidR="003D320E">
          <w:rPr>
            <w:rFonts w:ascii="Arial" w:hAnsi="Arial" w:cs="Arial"/>
            <w:sz w:val="24"/>
            <w:szCs w:val="24"/>
          </w:rPr>
          <w:t xml:space="preserve">, </w:t>
        </w:r>
      </w:ins>
      <w:ins w:id="14" w:author="Sandra Douglas (1806609)" w:date="2018-11-26T19:28:00Z">
        <w:r w:rsidR="003D320E">
          <w:rPr>
            <w:rFonts w:ascii="Arial" w:hAnsi="Arial" w:cs="Arial"/>
            <w:sz w:val="24"/>
            <w:szCs w:val="24"/>
          </w:rPr>
          <w:t>2015</w:t>
        </w:r>
        <w:proofErr w:type="gramStart"/>
        <w:r w:rsidR="003D320E">
          <w:rPr>
            <w:rFonts w:ascii="Arial" w:hAnsi="Arial" w:cs="Arial"/>
            <w:sz w:val="24"/>
            <w:szCs w:val="24"/>
          </w:rPr>
          <w:t>).</w:t>
        </w:r>
      </w:ins>
      <w:r w:rsidRPr="00FA575B">
        <w:rPr>
          <w:rFonts w:ascii="Arial" w:hAnsi="Arial" w:cs="Arial"/>
          <w:sz w:val="24"/>
          <w:szCs w:val="24"/>
        </w:rPr>
        <w:t>Bruner</w:t>
      </w:r>
      <w:proofErr w:type="gramEnd"/>
      <w:r w:rsidRPr="00FA575B">
        <w:rPr>
          <w:rFonts w:ascii="Arial" w:hAnsi="Arial" w:cs="Arial"/>
          <w:sz w:val="24"/>
          <w:szCs w:val="24"/>
        </w:rPr>
        <w:t xml:space="preserve"> developed this theory by implying that learning is enhance</w:t>
      </w:r>
      <w:ins w:id="15" w:author="Sandra Douglas (1806609)" w:date="2018-11-26T18:55:00Z">
        <w:r w:rsidR="00083DA6">
          <w:rPr>
            <w:rFonts w:ascii="Arial" w:hAnsi="Arial" w:cs="Arial"/>
            <w:sz w:val="24"/>
            <w:szCs w:val="24"/>
          </w:rPr>
          <w:t>d</w:t>
        </w:r>
      </w:ins>
      <w:r w:rsidRPr="00FA575B">
        <w:rPr>
          <w:rFonts w:ascii="Arial" w:hAnsi="Arial" w:cs="Arial"/>
          <w:sz w:val="24"/>
          <w:szCs w:val="24"/>
        </w:rPr>
        <w:t xml:space="preserve"> by a more knowledgeable person who can provide</w:t>
      </w:r>
      <w:r>
        <w:rPr>
          <w:rFonts w:ascii="Arial" w:hAnsi="Arial" w:cs="Arial"/>
          <w:sz w:val="24"/>
          <w:szCs w:val="24"/>
        </w:rPr>
        <w:t xml:space="preserve"> </w:t>
      </w:r>
      <w:r w:rsidRPr="00FA575B">
        <w:rPr>
          <w:rFonts w:ascii="Arial" w:hAnsi="Arial" w:cs="Arial"/>
          <w:sz w:val="24"/>
          <w:szCs w:val="24"/>
        </w:rPr>
        <w:t xml:space="preserve">”scaffolding” such as discussing, questioning and guiding. </w:t>
      </w:r>
      <w:del w:id="16" w:author="Sandra Douglas (1806609)" w:date="2018-11-26T19:01:00Z">
        <w:r w:rsidDel="00083DA6">
          <w:rPr>
            <w:rFonts w:ascii="Arial" w:hAnsi="Arial" w:cs="Arial"/>
            <w:sz w:val="24"/>
            <w:szCs w:val="24"/>
          </w:rPr>
          <w:delText xml:space="preserve">So </w:delText>
        </w:r>
      </w:del>
      <w:ins w:id="17" w:author="Sandra Douglas (1806609)" w:date="2018-11-26T19:01:00Z">
        <w:r w:rsidR="00083DA6">
          <w:rPr>
            <w:rFonts w:ascii="Arial" w:hAnsi="Arial" w:cs="Arial"/>
            <w:sz w:val="24"/>
            <w:szCs w:val="24"/>
          </w:rPr>
          <w:t>W</w:t>
        </w:r>
      </w:ins>
      <w:del w:id="18" w:author="Sandra Douglas (1806609)" w:date="2018-11-26T19:01:00Z">
        <w:r w:rsidDel="00083DA6">
          <w:rPr>
            <w:rFonts w:ascii="Arial" w:hAnsi="Arial" w:cs="Arial"/>
            <w:sz w:val="24"/>
            <w:szCs w:val="24"/>
          </w:rPr>
          <w:delText>w</w:delText>
        </w:r>
      </w:del>
      <w:r>
        <w:rPr>
          <w:rFonts w:ascii="Arial" w:hAnsi="Arial" w:cs="Arial"/>
          <w:sz w:val="24"/>
          <w:szCs w:val="24"/>
        </w:rPr>
        <w:t>hen I circulate the room I assist the children by asking appropriate questions, allowing the pupils to think for themselves with the occasional prompt from myself. The pu</w:t>
      </w:r>
      <w:r w:rsidR="00B004F1">
        <w:rPr>
          <w:rFonts w:ascii="Arial" w:hAnsi="Arial" w:cs="Arial"/>
          <w:sz w:val="24"/>
          <w:szCs w:val="24"/>
        </w:rPr>
        <w:t>p</w:t>
      </w:r>
      <w:r>
        <w:rPr>
          <w:rFonts w:ascii="Arial" w:hAnsi="Arial" w:cs="Arial"/>
          <w:sz w:val="24"/>
          <w:szCs w:val="24"/>
        </w:rPr>
        <w:t>ils need to link their current question to the examples we have covered so far in the lesson and follow the method.</w:t>
      </w:r>
      <w:r w:rsidR="00765713">
        <w:rPr>
          <w:rFonts w:ascii="Arial" w:hAnsi="Arial" w:cs="Arial"/>
          <w:sz w:val="24"/>
          <w:szCs w:val="24"/>
        </w:rPr>
        <w:t xml:space="preserve"> Also, by discussing with their peers this will facilitate their learning.</w:t>
      </w:r>
      <w:ins w:id="19" w:author="Sandra Douglas (1806609)" w:date="2018-11-26T18:56:00Z">
        <w:r w:rsidR="00083DA6">
          <w:rPr>
            <w:rFonts w:ascii="Arial" w:hAnsi="Arial" w:cs="Arial"/>
            <w:sz w:val="24"/>
            <w:szCs w:val="24"/>
          </w:rPr>
          <w:t xml:space="preserve"> Social </w:t>
        </w:r>
      </w:ins>
      <w:ins w:id="20" w:author="Sandra Douglas (1806609)" w:date="2018-11-26T19:01:00Z">
        <w:r w:rsidR="00083DA6">
          <w:rPr>
            <w:rFonts w:ascii="Arial" w:hAnsi="Arial" w:cs="Arial"/>
            <w:sz w:val="24"/>
            <w:szCs w:val="24"/>
          </w:rPr>
          <w:t>i</w:t>
        </w:r>
      </w:ins>
      <w:ins w:id="21" w:author="Sandra Douglas (1806609)" w:date="2018-11-26T18:56:00Z">
        <w:r w:rsidR="00083DA6">
          <w:rPr>
            <w:rFonts w:ascii="Arial" w:hAnsi="Arial" w:cs="Arial"/>
            <w:sz w:val="24"/>
            <w:szCs w:val="24"/>
          </w:rPr>
          <w:t>ntera</w:t>
        </w:r>
      </w:ins>
      <w:ins w:id="22" w:author="Sandra Douglas (1806609)" w:date="2018-11-26T19:01:00Z">
        <w:r w:rsidR="00083DA6">
          <w:rPr>
            <w:rFonts w:ascii="Arial" w:hAnsi="Arial" w:cs="Arial"/>
            <w:sz w:val="24"/>
            <w:szCs w:val="24"/>
          </w:rPr>
          <w:t>c</w:t>
        </w:r>
      </w:ins>
      <w:ins w:id="23" w:author="Sandra Douglas (1806609)" w:date="2018-11-26T18:56:00Z">
        <w:r w:rsidR="00083DA6">
          <w:rPr>
            <w:rFonts w:ascii="Arial" w:hAnsi="Arial" w:cs="Arial"/>
            <w:sz w:val="24"/>
            <w:szCs w:val="24"/>
          </w:rPr>
          <w:t>tion is impo</w:t>
        </w:r>
      </w:ins>
      <w:ins w:id="24" w:author="Sandra Douglas (1806609)" w:date="2018-11-26T18:57:00Z">
        <w:r w:rsidR="00083DA6">
          <w:rPr>
            <w:rFonts w:ascii="Arial" w:hAnsi="Arial" w:cs="Arial"/>
            <w:sz w:val="24"/>
            <w:szCs w:val="24"/>
          </w:rPr>
          <w:t>rtant to learning.</w:t>
        </w:r>
      </w:ins>
    </w:p>
    <w:p w:rsidR="00845D1F" w:rsidRPr="008566DE" w:rsidRDefault="00845D1F">
      <w:pPr>
        <w:rPr>
          <w:rFonts w:ascii="Arial" w:hAnsi="Arial" w:cs="Arial"/>
          <w:sz w:val="24"/>
          <w:szCs w:val="24"/>
        </w:rPr>
      </w:pPr>
    </w:p>
    <w:p w:rsidR="004F0A29" w:rsidRPr="00E32109" w:rsidRDefault="004F0A29">
      <w:pPr>
        <w:rPr>
          <w:rFonts w:ascii="Arial" w:hAnsi="Arial" w:cs="Arial"/>
          <w:sz w:val="24"/>
          <w:szCs w:val="24"/>
        </w:rPr>
      </w:pPr>
      <w:r w:rsidRPr="00E32109">
        <w:rPr>
          <w:rFonts w:ascii="Arial" w:hAnsi="Arial" w:cs="Arial"/>
          <w:sz w:val="24"/>
          <w:szCs w:val="24"/>
        </w:rPr>
        <w:t>I asked the</w:t>
      </w:r>
      <w:r w:rsidR="00B103EA">
        <w:rPr>
          <w:rFonts w:ascii="Arial" w:hAnsi="Arial" w:cs="Arial"/>
          <w:sz w:val="24"/>
          <w:szCs w:val="24"/>
        </w:rPr>
        <w:t xml:space="preserve"> pupils</w:t>
      </w:r>
      <w:r w:rsidRPr="00E32109">
        <w:rPr>
          <w:rFonts w:ascii="Arial" w:hAnsi="Arial" w:cs="Arial"/>
          <w:sz w:val="24"/>
          <w:szCs w:val="24"/>
        </w:rPr>
        <w:t xml:space="preserve"> to think of other</w:t>
      </w:r>
      <w:r w:rsidR="007F141E">
        <w:rPr>
          <w:rFonts w:ascii="Arial" w:hAnsi="Arial" w:cs="Arial"/>
          <w:sz w:val="24"/>
          <w:szCs w:val="24"/>
        </w:rPr>
        <w:t xml:space="preserve"> ways</w:t>
      </w:r>
      <w:r w:rsidRPr="00E32109">
        <w:rPr>
          <w:rFonts w:ascii="Arial" w:hAnsi="Arial" w:cs="Arial"/>
          <w:sz w:val="24"/>
          <w:szCs w:val="24"/>
        </w:rPr>
        <w:t xml:space="preserve"> we could depict percentages and to consider other methods to show that there are often more ways to solve a problem. For example, we considered how the percentages could be depicted as a fraction or a decimal. </w:t>
      </w:r>
    </w:p>
    <w:p w:rsidR="004F0A29" w:rsidRPr="00E32109" w:rsidRDefault="004F0A29" w:rsidP="004F0A29">
      <w:pPr>
        <w:rPr>
          <w:rFonts w:ascii="Arial" w:hAnsi="Arial" w:cs="Arial"/>
          <w:sz w:val="24"/>
          <w:szCs w:val="24"/>
        </w:rPr>
      </w:pPr>
      <w:r w:rsidRPr="00E32109">
        <w:rPr>
          <w:rFonts w:ascii="Arial" w:hAnsi="Arial" w:cs="Arial"/>
          <w:sz w:val="24"/>
          <w:szCs w:val="24"/>
        </w:rPr>
        <w:lastRenderedPageBreak/>
        <w:t xml:space="preserve">We discussed what </w:t>
      </w:r>
      <w:r w:rsidR="00B103EA">
        <w:rPr>
          <w:rFonts w:ascii="Arial" w:hAnsi="Arial" w:cs="Arial"/>
          <w:sz w:val="24"/>
          <w:szCs w:val="24"/>
        </w:rPr>
        <w:t>“</w:t>
      </w:r>
      <w:r w:rsidRPr="00E32109">
        <w:rPr>
          <w:rFonts w:ascii="Arial" w:hAnsi="Arial" w:cs="Arial"/>
          <w:sz w:val="24"/>
          <w:szCs w:val="24"/>
        </w:rPr>
        <w:t>per cent</w:t>
      </w:r>
      <w:r w:rsidR="00B103EA">
        <w:rPr>
          <w:rFonts w:ascii="Arial" w:hAnsi="Arial" w:cs="Arial"/>
          <w:sz w:val="24"/>
          <w:szCs w:val="24"/>
        </w:rPr>
        <w:t>”</w:t>
      </w:r>
      <w:r w:rsidRPr="00E32109">
        <w:rPr>
          <w:rFonts w:ascii="Arial" w:hAnsi="Arial" w:cs="Arial"/>
          <w:sz w:val="24"/>
          <w:szCs w:val="24"/>
        </w:rPr>
        <w:t xml:space="preserve"> means and to discuss how we use percentages in our daily lives, </w:t>
      </w:r>
      <w:proofErr w:type="spellStart"/>
      <w:r w:rsidRPr="00E32109">
        <w:rPr>
          <w:rFonts w:ascii="Arial" w:hAnsi="Arial" w:cs="Arial"/>
          <w:sz w:val="24"/>
          <w:szCs w:val="24"/>
        </w:rPr>
        <w:t>eg.</w:t>
      </w:r>
      <w:proofErr w:type="spellEnd"/>
      <w:r w:rsidRPr="00E32109">
        <w:rPr>
          <w:rFonts w:ascii="Arial" w:hAnsi="Arial" w:cs="Arial"/>
          <w:sz w:val="24"/>
          <w:szCs w:val="24"/>
        </w:rPr>
        <w:t xml:space="preserve"> </w:t>
      </w:r>
      <w:r w:rsidR="00B103EA">
        <w:rPr>
          <w:rFonts w:ascii="Arial" w:hAnsi="Arial" w:cs="Arial"/>
          <w:sz w:val="24"/>
          <w:szCs w:val="24"/>
        </w:rPr>
        <w:t>e</w:t>
      </w:r>
      <w:r w:rsidRPr="00E32109">
        <w:rPr>
          <w:rFonts w:ascii="Arial" w:hAnsi="Arial" w:cs="Arial"/>
          <w:sz w:val="24"/>
          <w:szCs w:val="24"/>
        </w:rPr>
        <w:t>xam results, tax bills, inflation.</w:t>
      </w:r>
      <w:ins w:id="25" w:author="Sandra Douglas (1806609)" w:date="2018-11-26T19:02:00Z">
        <w:r w:rsidR="00083DA6">
          <w:rPr>
            <w:rFonts w:ascii="Arial" w:hAnsi="Arial" w:cs="Arial"/>
            <w:sz w:val="24"/>
            <w:szCs w:val="24"/>
          </w:rPr>
          <w:t xml:space="preserve"> I believe it is important for pupils to understand how the concepts can be used in our</w:t>
        </w:r>
      </w:ins>
      <w:ins w:id="26" w:author="Sandra Douglas (1806609)" w:date="2018-11-26T19:03:00Z">
        <w:r w:rsidR="00083DA6">
          <w:rPr>
            <w:rFonts w:ascii="Arial" w:hAnsi="Arial" w:cs="Arial"/>
            <w:sz w:val="24"/>
            <w:szCs w:val="24"/>
          </w:rPr>
          <w:t xml:space="preserve"> daily lives.</w:t>
        </w:r>
      </w:ins>
      <w:ins w:id="27" w:author="Sandra Douglas (1806609)" w:date="2018-11-26T19:02:00Z">
        <w:r w:rsidR="00083DA6">
          <w:rPr>
            <w:rFonts w:ascii="Arial" w:hAnsi="Arial" w:cs="Arial"/>
            <w:sz w:val="24"/>
            <w:szCs w:val="24"/>
          </w:rPr>
          <w:t xml:space="preserve"> </w:t>
        </w:r>
      </w:ins>
    </w:p>
    <w:p w:rsidR="00DE6959" w:rsidRDefault="001B5CBC" w:rsidP="004F0A29">
      <w:pPr>
        <w:rPr>
          <w:rFonts w:ascii="Arial" w:hAnsi="Arial" w:cs="Arial"/>
          <w:sz w:val="24"/>
          <w:szCs w:val="24"/>
        </w:rPr>
      </w:pPr>
      <w:r w:rsidRPr="00E32109">
        <w:rPr>
          <w:rFonts w:ascii="Arial" w:hAnsi="Arial" w:cs="Arial"/>
          <w:sz w:val="24"/>
          <w:szCs w:val="24"/>
        </w:rPr>
        <w:t xml:space="preserve">We then went on to discuss a couple of examples. </w:t>
      </w:r>
      <w:r w:rsidR="00DE6959">
        <w:rPr>
          <w:rFonts w:ascii="Arial" w:hAnsi="Arial" w:cs="Arial"/>
          <w:sz w:val="24"/>
          <w:szCs w:val="24"/>
        </w:rPr>
        <w:t>I aim</w:t>
      </w:r>
      <w:del w:id="28" w:author="Sandra Douglas (1806609)" w:date="2018-11-26T19:03:00Z">
        <w:r w:rsidR="00DE6959" w:rsidDel="003211BC">
          <w:rPr>
            <w:rFonts w:ascii="Arial" w:hAnsi="Arial" w:cs="Arial"/>
            <w:sz w:val="24"/>
            <w:szCs w:val="24"/>
          </w:rPr>
          <w:delText>ed</w:delText>
        </w:r>
      </w:del>
      <w:r w:rsidR="00DE6959">
        <w:rPr>
          <w:rFonts w:ascii="Arial" w:hAnsi="Arial" w:cs="Arial"/>
          <w:sz w:val="24"/>
          <w:szCs w:val="24"/>
        </w:rPr>
        <w:t xml:space="preserve"> to teach on a relational basis rather than instrumental. Relational understanding</w:t>
      </w:r>
      <w:r w:rsidR="00DE6959" w:rsidRPr="00DE6959">
        <w:rPr>
          <w:rFonts w:ascii="Arial" w:hAnsi="Arial" w:cs="Arial"/>
          <w:sz w:val="24"/>
          <w:szCs w:val="24"/>
        </w:rPr>
        <w:t xml:space="preserve"> </w:t>
      </w:r>
      <w:r w:rsidR="00DE6959">
        <w:rPr>
          <w:rFonts w:ascii="Arial" w:hAnsi="Arial" w:cs="Arial"/>
          <w:sz w:val="24"/>
          <w:szCs w:val="24"/>
        </w:rPr>
        <w:t xml:space="preserve">means that pupils can make links and can understand why something works. </w:t>
      </w:r>
      <w:proofErr w:type="spellStart"/>
      <w:r w:rsidR="00DE6959">
        <w:rPr>
          <w:rFonts w:ascii="Arial" w:hAnsi="Arial" w:cs="Arial"/>
          <w:sz w:val="24"/>
          <w:szCs w:val="24"/>
        </w:rPr>
        <w:t>Skemp</w:t>
      </w:r>
      <w:proofErr w:type="spellEnd"/>
      <w:r w:rsidR="00DE6959">
        <w:rPr>
          <w:rFonts w:ascii="Arial" w:hAnsi="Arial" w:cs="Arial"/>
          <w:sz w:val="24"/>
          <w:szCs w:val="24"/>
        </w:rPr>
        <w:t xml:space="preserve"> (19</w:t>
      </w:r>
      <w:r w:rsidR="0007313F">
        <w:rPr>
          <w:rFonts w:ascii="Arial" w:hAnsi="Arial" w:cs="Arial"/>
          <w:sz w:val="24"/>
          <w:szCs w:val="24"/>
        </w:rPr>
        <w:t>76</w:t>
      </w:r>
      <w:r w:rsidR="00DE6959">
        <w:rPr>
          <w:rFonts w:ascii="Arial" w:hAnsi="Arial" w:cs="Arial"/>
          <w:sz w:val="24"/>
          <w:szCs w:val="24"/>
        </w:rPr>
        <w:t xml:space="preserve">) tells us that instrumental teaching may be easier </w:t>
      </w:r>
      <w:r w:rsidR="0007313F">
        <w:rPr>
          <w:rFonts w:ascii="Arial" w:hAnsi="Arial" w:cs="Arial"/>
          <w:sz w:val="24"/>
          <w:szCs w:val="24"/>
        </w:rPr>
        <w:t xml:space="preserve">and quicker </w:t>
      </w:r>
      <w:r w:rsidR="00DE6959">
        <w:rPr>
          <w:rFonts w:ascii="Arial" w:hAnsi="Arial" w:cs="Arial"/>
          <w:sz w:val="24"/>
          <w:szCs w:val="24"/>
        </w:rPr>
        <w:t>in the short term but in the long term doesn’t work as well as relational as there is a lack of understanding behind it. To add to this, Tanner and Jones (</w:t>
      </w:r>
      <w:r w:rsidR="0007313F">
        <w:rPr>
          <w:rFonts w:ascii="Arial" w:hAnsi="Arial" w:cs="Arial"/>
          <w:sz w:val="24"/>
          <w:szCs w:val="24"/>
        </w:rPr>
        <w:t>2000) say the instrumental approach may be suitable for some aspects of mathematics teaching such as facts and conventions</w:t>
      </w:r>
      <w:ins w:id="29" w:author="Sandra Douglas (1806609)" w:date="2018-11-26T19:03:00Z">
        <w:r w:rsidR="003211BC">
          <w:rPr>
            <w:rFonts w:ascii="Arial" w:hAnsi="Arial" w:cs="Arial"/>
            <w:sz w:val="24"/>
            <w:szCs w:val="24"/>
          </w:rPr>
          <w:t xml:space="preserve"> whereas the</w:t>
        </w:r>
      </w:ins>
      <w:del w:id="30" w:author="Sandra Douglas (1806609)" w:date="2018-11-26T19:03:00Z">
        <w:r w:rsidR="0007313F" w:rsidDel="003211BC">
          <w:rPr>
            <w:rFonts w:ascii="Arial" w:hAnsi="Arial" w:cs="Arial"/>
            <w:sz w:val="24"/>
            <w:szCs w:val="24"/>
          </w:rPr>
          <w:delText>,</w:delText>
        </w:r>
      </w:del>
      <w:r w:rsidR="0007313F">
        <w:rPr>
          <w:rFonts w:ascii="Arial" w:hAnsi="Arial" w:cs="Arial"/>
          <w:sz w:val="24"/>
          <w:szCs w:val="24"/>
        </w:rPr>
        <w:t xml:space="preserve"> relational approach is more suitable to other areas such as problem solving</w:t>
      </w:r>
      <w:ins w:id="31" w:author="Sandra Douglas (1806609)" w:date="2018-11-26T19:03:00Z">
        <w:r w:rsidR="003211BC">
          <w:rPr>
            <w:rFonts w:ascii="Arial" w:hAnsi="Arial" w:cs="Arial"/>
            <w:sz w:val="24"/>
            <w:szCs w:val="24"/>
          </w:rPr>
          <w:t>,</w:t>
        </w:r>
      </w:ins>
      <w:r w:rsidR="0007313F">
        <w:rPr>
          <w:rFonts w:ascii="Arial" w:hAnsi="Arial" w:cs="Arial"/>
          <w:sz w:val="24"/>
          <w:szCs w:val="24"/>
        </w:rPr>
        <w:t xml:space="preserve"> reasoning and proof.</w:t>
      </w:r>
    </w:p>
    <w:p w:rsidR="00DE6959" w:rsidDel="003211BC" w:rsidRDefault="001B5CBC" w:rsidP="004F0A29">
      <w:pPr>
        <w:rPr>
          <w:del w:id="32" w:author="Sandra Douglas (1806609)" w:date="2018-11-26T19:03:00Z"/>
          <w:rFonts w:ascii="Arial" w:hAnsi="Arial" w:cs="Arial"/>
          <w:sz w:val="24"/>
          <w:szCs w:val="24"/>
        </w:rPr>
      </w:pPr>
      <w:r w:rsidRPr="00E32109">
        <w:rPr>
          <w:rFonts w:ascii="Arial" w:hAnsi="Arial" w:cs="Arial"/>
          <w:sz w:val="24"/>
          <w:szCs w:val="24"/>
        </w:rPr>
        <w:t>I involved all students in the discussion and made sure all students were paying attention. I scanned the room frequently. I asked pupils if anyone could think of other methods</w:t>
      </w:r>
      <w:del w:id="33" w:author="Sandra Douglas (1806609)" w:date="2018-11-26T19:03:00Z">
        <w:r w:rsidRPr="00E32109" w:rsidDel="003211BC">
          <w:rPr>
            <w:rFonts w:ascii="Arial" w:hAnsi="Arial" w:cs="Arial"/>
            <w:sz w:val="24"/>
            <w:szCs w:val="24"/>
          </w:rPr>
          <w:delText xml:space="preserve"> </w:delText>
        </w:r>
      </w:del>
    </w:p>
    <w:p w:rsidR="001B5CBC" w:rsidRPr="00E32109" w:rsidRDefault="003211BC" w:rsidP="004F0A29">
      <w:pPr>
        <w:rPr>
          <w:rFonts w:ascii="Arial" w:hAnsi="Arial" w:cs="Arial"/>
          <w:sz w:val="24"/>
          <w:szCs w:val="24"/>
        </w:rPr>
      </w:pPr>
      <w:ins w:id="34" w:author="Sandra Douglas (1806609)" w:date="2018-11-26T19:03:00Z">
        <w:r>
          <w:rPr>
            <w:rFonts w:ascii="Arial" w:hAnsi="Arial" w:cs="Arial"/>
            <w:sz w:val="24"/>
            <w:szCs w:val="24"/>
          </w:rPr>
          <w:t xml:space="preserve"> </w:t>
        </w:r>
      </w:ins>
      <w:r w:rsidR="001B5CBC" w:rsidRPr="00E32109">
        <w:rPr>
          <w:rFonts w:ascii="Arial" w:hAnsi="Arial" w:cs="Arial"/>
          <w:sz w:val="24"/>
          <w:szCs w:val="24"/>
        </w:rPr>
        <w:t>to the problems. I asked them open ended questions and which methods they preferred. I asked if anyone had any questions. As we went through the questions</w:t>
      </w:r>
      <w:r w:rsidR="00DE6959">
        <w:rPr>
          <w:rFonts w:ascii="Arial" w:hAnsi="Arial" w:cs="Arial"/>
          <w:sz w:val="24"/>
          <w:szCs w:val="24"/>
        </w:rPr>
        <w:t>.</w:t>
      </w:r>
      <w:r w:rsidR="001B5CBC" w:rsidRPr="00E32109">
        <w:rPr>
          <w:rFonts w:ascii="Arial" w:hAnsi="Arial" w:cs="Arial"/>
          <w:sz w:val="24"/>
          <w:szCs w:val="24"/>
        </w:rPr>
        <w:t xml:space="preserve"> I showed a </w:t>
      </w:r>
      <w:proofErr w:type="spellStart"/>
      <w:r w:rsidR="001B5CBC" w:rsidRPr="00E32109">
        <w:rPr>
          <w:rFonts w:ascii="Arial" w:hAnsi="Arial" w:cs="Arial"/>
          <w:sz w:val="24"/>
          <w:szCs w:val="24"/>
        </w:rPr>
        <w:t>Powerp</w:t>
      </w:r>
      <w:r w:rsidR="00B103EA">
        <w:rPr>
          <w:rFonts w:ascii="Arial" w:hAnsi="Arial" w:cs="Arial"/>
          <w:sz w:val="24"/>
          <w:szCs w:val="24"/>
        </w:rPr>
        <w:t>oi</w:t>
      </w:r>
      <w:r w:rsidR="001B5CBC" w:rsidRPr="00E32109">
        <w:rPr>
          <w:rFonts w:ascii="Arial" w:hAnsi="Arial" w:cs="Arial"/>
          <w:sz w:val="24"/>
          <w:szCs w:val="24"/>
        </w:rPr>
        <w:t>nt</w:t>
      </w:r>
      <w:proofErr w:type="spellEnd"/>
      <w:r w:rsidR="001B5CBC" w:rsidRPr="00E32109">
        <w:rPr>
          <w:rFonts w:ascii="Arial" w:hAnsi="Arial" w:cs="Arial"/>
          <w:sz w:val="24"/>
          <w:szCs w:val="24"/>
        </w:rPr>
        <w:t xml:space="preserve"> slide which showed the methods.</w:t>
      </w:r>
    </w:p>
    <w:p w:rsidR="001B5CBC" w:rsidRPr="00E32109" w:rsidRDefault="001B5CBC" w:rsidP="001B5CBC">
      <w:pPr>
        <w:rPr>
          <w:rFonts w:ascii="Arial" w:hAnsi="Arial" w:cs="Arial"/>
          <w:sz w:val="24"/>
          <w:szCs w:val="24"/>
        </w:rPr>
      </w:pPr>
      <w:r w:rsidRPr="00E32109">
        <w:rPr>
          <w:rFonts w:ascii="Arial" w:hAnsi="Arial" w:cs="Arial"/>
          <w:sz w:val="24"/>
          <w:szCs w:val="24"/>
        </w:rPr>
        <w:t xml:space="preserve">I then handed out a worksheet to all pupils with 10 questions on. “Developing the Curriculum </w:t>
      </w:r>
      <w:proofErr w:type="spellStart"/>
      <w:r w:rsidRPr="00E32109">
        <w:rPr>
          <w:rFonts w:ascii="Arial" w:hAnsi="Arial" w:cs="Arial"/>
          <w:sz w:val="24"/>
          <w:szCs w:val="24"/>
        </w:rPr>
        <w:t>Cymreig</w:t>
      </w:r>
      <w:proofErr w:type="spellEnd"/>
      <w:r w:rsidRPr="00E32109">
        <w:rPr>
          <w:rFonts w:ascii="Arial" w:hAnsi="Arial" w:cs="Arial"/>
          <w:sz w:val="24"/>
          <w:szCs w:val="24"/>
        </w:rPr>
        <w:t xml:space="preserve">” (ACCAC, 2003) suggests that teachers should make pupils more aware of their Welsh surroundings and attributes. Its requirements assist pupils to understand special aspects of life in Wales, including its culture. Within my worksheets I </w:t>
      </w:r>
      <w:proofErr w:type="gramStart"/>
      <w:r w:rsidRPr="00E32109">
        <w:rPr>
          <w:rFonts w:ascii="Arial" w:hAnsi="Arial" w:cs="Arial"/>
          <w:sz w:val="24"/>
          <w:szCs w:val="24"/>
        </w:rPr>
        <w:t>made reference</w:t>
      </w:r>
      <w:proofErr w:type="gramEnd"/>
      <w:r w:rsidRPr="00E32109">
        <w:rPr>
          <w:rFonts w:ascii="Arial" w:hAnsi="Arial" w:cs="Arial"/>
          <w:sz w:val="24"/>
          <w:szCs w:val="24"/>
        </w:rPr>
        <w:t xml:space="preserve"> to Welsh aspects (</w:t>
      </w:r>
      <w:proofErr w:type="spellStart"/>
      <w:r w:rsidRPr="00E32109">
        <w:rPr>
          <w:rFonts w:ascii="Arial" w:hAnsi="Arial" w:cs="Arial"/>
          <w:sz w:val="24"/>
          <w:szCs w:val="24"/>
        </w:rPr>
        <w:t>eg.</w:t>
      </w:r>
      <w:proofErr w:type="spellEnd"/>
      <w:r w:rsidRPr="00E32109">
        <w:rPr>
          <w:rFonts w:ascii="Arial" w:hAnsi="Arial" w:cs="Arial"/>
          <w:sz w:val="24"/>
          <w:szCs w:val="24"/>
        </w:rPr>
        <w:t xml:space="preserve"> Swansea, Welsh cakes, </w:t>
      </w:r>
      <w:proofErr w:type="spellStart"/>
      <w:r w:rsidRPr="00E32109">
        <w:rPr>
          <w:rFonts w:ascii="Arial" w:hAnsi="Arial" w:cs="Arial"/>
          <w:sz w:val="24"/>
          <w:szCs w:val="24"/>
        </w:rPr>
        <w:t>cawl</w:t>
      </w:r>
      <w:proofErr w:type="spellEnd"/>
      <w:r w:rsidRPr="00E32109">
        <w:rPr>
          <w:rFonts w:ascii="Arial" w:hAnsi="Arial" w:cs="Arial"/>
          <w:sz w:val="24"/>
          <w:szCs w:val="24"/>
        </w:rPr>
        <w:t xml:space="preserve"> etc.</w:t>
      </w:r>
      <w:ins w:id="35" w:author="Sandra Douglas (1806609)" w:date="2018-11-26T19:04:00Z">
        <w:r w:rsidR="003211BC">
          <w:rPr>
            <w:rFonts w:ascii="Arial" w:hAnsi="Arial" w:cs="Arial"/>
            <w:sz w:val="24"/>
            <w:szCs w:val="24"/>
          </w:rPr>
          <w:t>)</w:t>
        </w:r>
      </w:ins>
    </w:p>
    <w:p w:rsidR="00C568F6" w:rsidRDefault="001B5CBC" w:rsidP="00C568F6">
      <w:pPr>
        <w:rPr>
          <w:rFonts w:ascii="Arial" w:hAnsi="Arial" w:cs="Arial"/>
          <w:sz w:val="24"/>
          <w:szCs w:val="24"/>
        </w:rPr>
      </w:pPr>
      <w:del w:id="36" w:author="Sandra Douglas (1806609)" w:date="2018-11-26T19:04:00Z">
        <w:r w:rsidRPr="00E32109" w:rsidDel="003211BC">
          <w:rPr>
            <w:rFonts w:ascii="Arial" w:hAnsi="Arial" w:cs="Arial"/>
            <w:sz w:val="24"/>
            <w:szCs w:val="24"/>
          </w:rPr>
          <w:delText xml:space="preserve">The worksheet had some straightforward questions at the start and these progressed in difficulty. There were some extension questions at the end. </w:delText>
        </w:r>
      </w:del>
      <w:r w:rsidR="00C568F6" w:rsidRPr="00E32109">
        <w:rPr>
          <w:rFonts w:ascii="Arial" w:hAnsi="Arial" w:cs="Arial"/>
          <w:sz w:val="24"/>
          <w:szCs w:val="24"/>
        </w:rPr>
        <w:t>Within my worksheets the questions progressed in difficulty and at the end there were some</w:t>
      </w:r>
      <w:ins w:id="37" w:author="Sandra Douglas (1806609)" w:date="2018-11-26T19:04:00Z">
        <w:r w:rsidR="003211BC">
          <w:rPr>
            <w:rFonts w:ascii="Arial" w:hAnsi="Arial" w:cs="Arial"/>
            <w:sz w:val="24"/>
            <w:szCs w:val="24"/>
          </w:rPr>
          <w:t xml:space="preserve"> exte</w:t>
        </w:r>
      </w:ins>
      <w:ins w:id="38" w:author="Sandra Douglas (1806609)" w:date="2018-11-26T19:05:00Z">
        <w:r w:rsidR="003211BC">
          <w:rPr>
            <w:rFonts w:ascii="Arial" w:hAnsi="Arial" w:cs="Arial"/>
            <w:sz w:val="24"/>
            <w:szCs w:val="24"/>
          </w:rPr>
          <w:t>nsion,</w:t>
        </w:r>
      </w:ins>
      <w:r w:rsidR="00C568F6" w:rsidRPr="00E32109">
        <w:rPr>
          <w:rFonts w:ascii="Arial" w:hAnsi="Arial" w:cs="Arial"/>
          <w:sz w:val="24"/>
          <w:szCs w:val="24"/>
        </w:rPr>
        <w:t xml:space="preserve"> quite challenging questions. Graham Nuthall </w:t>
      </w:r>
      <w:ins w:id="39" w:author="Sandra Douglas (1806609)" w:date="2018-11-26T19:06:00Z">
        <w:r w:rsidR="003211BC">
          <w:rPr>
            <w:rFonts w:ascii="Arial" w:hAnsi="Arial" w:cs="Arial"/>
            <w:sz w:val="24"/>
            <w:szCs w:val="24"/>
          </w:rPr>
          <w:t xml:space="preserve">(2007) </w:t>
        </w:r>
      </w:ins>
      <w:r w:rsidR="00C568F6" w:rsidRPr="00E32109">
        <w:rPr>
          <w:rFonts w:ascii="Arial" w:hAnsi="Arial" w:cs="Arial"/>
          <w:sz w:val="24"/>
          <w:szCs w:val="24"/>
        </w:rPr>
        <w:t>suggests that all pupils need to be challenged. The teacher must have high expectations and a growth mindset of all pupils in the class.</w:t>
      </w:r>
    </w:p>
    <w:p w:rsidR="0075215D" w:rsidRPr="00E32109" w:rsidRDefault="0075215D" w:rsidP="00C568F6">
      <w:pPr>
        <w:rPr>
          <w:rFonts w:ascii="Arial" w:hAnsi="Arial" w:cs="Arial"/>
          <w:sz w:val="24"/>
          <w:szCs w:val="24"/>
        </w:rPr>
      </w:pPr>
      <w:r>
        <w:rPr>
          <w:rFonts w:ascii="Arial" w:hAnsi="Arial" w:cs="Arial"/>
          <w:sz w:val="24"/>
          <w:szCs w:val="24"/>
        </w:rPr>
        <w:t>We must give pupils challenging work. And support them by helping them believe they can do the work (provide scaffolding where required). They must be in the struggle zone. Struggle supports the learning. In year 9, for example, we should give them GCSE questions to work on.</w:t>
      </w:r>
    </w:p>
    <w:p w:rsidR="001B5CBC" w:rsidRPr="00E32109" w:rsidRDefault="001B5CBC" w:rsidP="001B5CBC">
      <w:pPr>
        <w:rPr>
          <w:rFonts w:ascii="Arial" w:hAnsi="Arial" w:cs="Arial"/>
          <w:sz w:val="24"/>
          <w:szCs w:val="24"/>
        </w:rPr>
      </w:pPr>
      <w:r w:rsidRPr="00E32109">
        <w:rPr>
          <w:rFonts w:ascii="Arial" w:hAnsi="Arial" w:cs="Arial"/>
          <w:sz w:val="24"/>
          <w:szCs w:val="24"/>
        </w:rPr>
        <w:t>Many of the questions were problem questions. I instructed the pupils to work individually initially b</w:t>
      </w:r>
      <w:r w:rsidR="0075215D">
        <w:rPr>
          <w:rFonts w:ascii="Arial" w:hAnsi="Arial" w:cs="Arial"/>
          <w:sz w:val="24"/>
          <w:szCs w:val="24"/>
        </w:rPr>
        <w:t>u</w:t>
      </w:r>
      <w:r w:rsidRPr="00E32109">
        <w:rPr>
          <w:rFonts w:ascii="Arial" w:hAnsi="Arial" w:cs="Arial"/>
          <w:sz w:val="24"/>
          <w:szCs w:val="24"/>
        </w:rPr>
        <w:t>t that once they had completed the questions</w:t>
      </w:r>
      <w:r w:rsidR="0075215D">
        <w:rPr>
          <w:rFonts w:ascii="Arial" w:hAnsi="Arial" w:cs="Arial"/>
          <w:sz w:val="24"/>
          <w:szCs w:val="24"/>
        </w:rPr>
        <w:t>,</w:t>
      </w:r>
      <w:r w:rsidRPr="00E32109">
        <w:rPr>
          <w:rFonts w:ascii="Arial" w:hAnsi="Arial" w:cs="Arial"/>
          <w:sz w:val="24"/>
          <w:szCs w:val="24"/>
        </w:rPr>
        <w:t xml:space="preserve"> to check with their peers. If they had different answers they were to check their calculations.</w:t>
      </w:r>
      <w:r w:rsidR="00C568F6" w:rsidRPr="00E32109">
        <w:rPr>
          <w:rFonts w:ascii="Arial" w:hAnsi="Arial" w:cs="Arial"/>
          <w:sz w:val="24"/>
          <w:szCs w:val="24"/>
        </w:rPr>
        <w:t xml:space="preserve"> </w:t>
      </w:r>
    </w:p>
    <w:p w:rsidR="001B5CBC" w:rsidRPr="00E32109" w:rsidRDefault="001B5CBC" w:rsidP="001B5CBC">
      <w:pPr>
        <w:rPr>
          <w:rFonts w:ascii="Arial" w:hAnsi="Arial" w:cs="Arial"/>
          <w:sz w:val="24"/>
          <w:szCs w:val="24"/>
        </w:rPr>
      </w:pPr>
      <w:r w:rsidRPr="00E32109">
        <w:rPr>
          <w:rFonts w:ascii="Arial" w:hAnsi="Arial" w:cs="Arial"/>
          <w:sz w:val="24"/>
          <w:szCs w:val="24"/>
        </w:rPr>
        <w:lastRenderedPageBreak/>
        <w:t xml:space="preserve">I advised them how long they had to complete the worksheet and again I advised them of how long they had left </w:t>
      </w:r>
      <w:r w:rsidR="00C568F6" w:rsidRPr="00E32109">
        <w:rPr>
          <w:rFonts w:ascii="Arial" w:hAnsi="Arial" w:cs="Arial"/>
          <w:sz w:val="24"/>
          <w:szCs w:val="24"/>
        </w:rPr>
        <w:t>part way through. I was clear in stating that after a certain amount of time we would go over the answers to the first 6 questions. I instructed the pupils to swap their work and mark each other</w:t>
      </w:r>
      <w:r w:rsidR="00845D1F">
        <w:rPr>
          <w:rFonts w:ascii="Arial" w:hAnsi="Arial" w:cs="Arial"/>
          <w:sz w:val="24"/>
          <w:szCs w:val="24"/>
        </w:rPr>
        <w:t>’s work</w:t>
      </w:r>
      <w:r w:rsidR="00C568F6" w:rsidRPr="00E32109">
        <w:rPr>
          <w:rFonts w:ascii="Arial" w:hAnsi="Arial" w:cs="Arial"/>
          <w:sz w:val="24"/>
          <w:szCs w:val="24"/>
        </w:rPr>
        <w:t>.</w:t>
      </w:r>
      <w:ins w:id="40" w:author="Sandra Douglas (1806609)" w:date="2018-11-26T19:07:00Z">
        <w:r w:rsidR="003211BC">
          <w:rPr>
            <w:rFonts w:ascii="Arial" w:hAnsi="Arial" w:cs="Arial"/>
            <w:sz w:val="24"/>
            <w:szCs w:val="24"/>
          </w:rPr>
          <w:t xml:space="preserve"> Peer assessment is important (Pembrokeshire Pivotal).</w:t>
        </w:r>
      </w:ins>
    </w:p>
    <w:p w:rsidR="00C568F6" w:rsidRPr="00E32109" w:rsidRDefault="00C568F6" w:rsidP="001B5CBC">
      <w:pPr>
        <w:rPr>
          <w:rFonts w:ascii="Arial" w:hAnsi="Arial" w:cs="Arial"/>
          <w:sz w:val="24"/>
          <w:szCs w:val="24"/>
        </w:rPr>
      </w:pPr>
      <w:r w:rsidRPr="00E32109">
        <w:rPr>
          <w:rFonts w:ascii="Arial" w:hAnsi="Arial" w:cs="Arial"/>
          <w:sz w:val="24"/>
          <w:szCs w:val="24"/>
        </w:rPr>
        <w:t>I told the pupils to complete outstanding questions for homework.</w:t>
      </w:r>
    </w:p>
    <w:p w:rsidR="00C568F6" w:rsidRPr="00E32109" w:rsidRDefault="00C568F6" w:rsidP="001B5CBC">
      <w:pPr>
        <w:rPr>
          <w:rFonts w:ascii="Arial" w:hAnsi="Arial" w:cs="Arial"/>
          <w:sz w:val="24"/>
          <w:szCs w:val="24"/>
        </w:rPr>
      </w:pPr>
      <w:r w:rsidRPr="00E32109">
        <w:rPr>
          <w:rFonts w:ascii="Arial" w:hAnsi="Arial" w:cs="Arial"/>
          <w:sz w:val="24"/>
          <w:szCs w:val="24"/>
        </w:rPr>
        <w:t>At the end of the lesson we played a multiplication tables game called Fizz Buzz. I thought this would be a fun but educational thing to do.</w:t>
      </w:r>
    </w:p>
    <w:p w:rsidR="00F65AB5" w:rsidRPr="00E32109" w:rsidRDefault="00F65AB5" w:rsidP="001B5CBC">
      <w:pPr>
        <w:rPr>
          <w:rFonts w:ascii="Arial" w:hAnsi="Arial" w:cs="Arial"/>
          <w:sz w:val="24"/>
          <w:szCs w:val="24"/>
        </w:rPr>
      </w:pPr>
    </w:p>
    <w:p w:rsidR="00F65AB5" w:rsidRPr="00E32109" w:rsidRDefault="00F65AB5" w:rsidP="001B5CBC">
      <w:pPr>
        <w:rPr>
          <w:rFonts w:ascii="Arial" w:hAnsi="Arial" w:cs="Arial"/>
          <w:sz w:val="24"/>
          <w:szCs w:val="24"/>
        </w:rPr>
      </w:pPr>
    </w:p>
    <w:p w:rsidR="00F65AB5" w:rsidRPr="00E32109" w:rsidRDefault="00F65AB5" w:rsidP="001B5CBC">
      <w:pPr>
        <w:rPr>
          <w:rFonts w:ascii="Arial" w:hAnsi="Arial" w:cs="Arial"/>
          <w:sz w:val="24"/>
          <w:szCs w:val="24"/>
        </w:rPr>
      </w:pPr>
    </w:p>
    <w:p w:rsidR="00F65AB5" w:rsidRPr="00E32109" w:rsidRDefault="00F65AB5" w:rsidP="001B5CBC">
      <w:pPr>
        <w:rPr>
          <w:rFonts w:ascii="Arial" w:hAnsi="Arial" w:cs="Arial"/>
          <w:sz w:val="24"/>
          <w:szCs w:val="24"/>
        </w:rPr>
      </w:pPr>
    </w:p>
    <w:p w:rsidR="00F65AB5" w:rsidRPr="00E32109" w:rsidRDefault="00F65AB5" w:rsidP="001B5CBC">
      <w:pPr>
        <w:rPr>
          <w:rFonts w:ascii="Arial" w:hAnsi="Arial" w:cs="Arial"/>
          <w:sz w:val="24"/>
          <w:szCs w:val="24"/>
        </w:rPr>
      </w:pPr>
    </w:p>
    <w:p w:rsidR="00F65AB5" w:rsidRPr="00E32109" w:rsidRDefault="00F65AB5" w:rsidP="001B5CBC">
      <w:pPr>
        <w:rPr>
          <w:rFonts w:ascii="Arial" w:hAnsi="Arial" w:cs="Arial"/>
          <w:sz w:val="24"/>
          <w:szCs w:val="24"/>
        </w:rPr>
      </w:pPr>
    </w:p>
    <w:p w:rsidR="00F65AB5" w:rsidRPr="00E32109" w:rsidRDefault="00F65AB5" w:rsidP="001B5CBC">
      <w:pPr>
        <w:rPr>
          <w:rFonts w:ascii="Arial" w:hAnsi="Arial" w:cs="Arial"/>
          <w:sz w:val="24"/>
          <w:szCs w:val="24"/>
        </w:rPr>
      </w:pPr>
    </w:p>
    <w:p w:rsidR="00F65AB5" w:rsidRPr="00E32109" w:rsidRDefault="00F65AB5" w:rsidP="001B5CBC">
      <w:pPr>
        <w:rPr>
          <w:rFonts w:ascii="Arial" w:hAnsi="Arial" w:cs="Arial"/>
          <w:sz w:val="24"/>
          <w:szCs w:val="24"/>
        </w:rPr>
      </w:pPr>
    </w:p>
    <w:p w:rsidR="00F65AB5" w:rsidRPr="00E32109" w:rsidRDefault="00F65AB5" w:rsidP="001B5CBC">
      <w:pPr>
        <w:rPr>
          <w:rFonts w:ascii="Arial" w:hAnsi="Arial" w:cs="Arial"/>
          <w:sz w:val="24"/>
          <w:szCs w:val="24"/>
        </w:rPr>
      </w:pPr>
    </w:p>
    <w:p w:rsidR="00F65AB5" w:rsidRPr="00E32109" w:rsidRDefault="00F65AB5" w:rsidP="001B5CBC">
      <w:pPr>
        <w:rPr>
          <w:rFonts w:ascii="Arial" w:hAnsi="Arial" w:cs="Arial"/>
          <w:sz w:val="24"/>
          <w:szCs w:val="24"/>
        </w:rPr>
      </w:pPr>
    </w:p>
    <w:p w:rsidR="00F65AB5" w:rsidRPr="00E32109" w:rsidRDefault="00F65AB5" w:rsidP="001B5CBC">
      <w:pPr>
        <w:rPr>
          <w:rFonts w:ascii="Arial" w:hAnsi="Arial" w:cs="Arial"/>
          <w:sz w:val="24"/>
          <w:szCs w:val="24"/>
        </w:rPr>
      </w:pPr>
    </w:p>
    <w:p w:rsidR="00F65AB5" w:rsidRPr="00E32109" w:rsidDel="003211BC" w:rsidRDefault="00F65AB5" w:rsidP="001B5CBC">
      <w:pPr>
        <w:rPr>
          <w:del w:id="41" w:author="Sandra Douglas (1806609)" w:date="2018-11-26T19:08:00Z"/>
          <w:rFonts w:ascii="Arial" w:hAnsi="Arial" w:cs="Arial"/>
          <w:sz w:val="24"/>
          <w:szCs w:val="24"/>
        </w:rPr>
      </w:pPr>
    </w:p>
    <w:p w:rsidR="00F65AB5" w:rsidRPr="00E32109" w:rsidDel="003211BC" w:rsidRDefault="00F65AB5" w:rsidP="001B5CBC">
      <w:pPr>
        <w:rPr>
          <w:del w:id="42" w:author="Sandra Douglas (1806609)" w:date="2018-11-26T19:08:00Z"/>
          <w:rFonts w:ascii="Arial" w:hAnsi="Arial" w:cs="Arial"/>
          <w:sz w:val="24"/>
          <w:szCs w:val="24"/>
        </w:rPr>
      </w:pPr>
    </w:p>
    <w:p w:rsidR="00F65AB5" w:rsidRPr="00E32109" w:rsidDel="003211BC" w:rsidRDefault="00F65AB5" w:rsidP="001B5CBC">
      <w:pPr>
        <w:rPr>
          <w:del w:id="43" w:author="Sandra Douglas (1806609)" w:date="2018-11-26T19:07:00Z"/>
          <w:rFonts w:ascii="Arial" w:hAnsi="Arial" w:cs="Arial"/>
          <w:sz w:val="24"/>
          <w:szCs w:val="24"/>
        </w:rPr>
      </w:pPr>
    </w:p>
    <w:p w:rsidR="00F65AB5" w:rsidRPr="00E32109" w:rsidDel="003211BC" w:rsidRDefault="00F65AB5" w:rsidP="001B5CBC">
      <w:pPr>
        <w:rPr>
          <w:del w:id="44" w:author="Sandra Douglas (1806609)" w:date="2018-11-26T19:08:00Z"/>
          <w:rFonts w:ascii="Arial" w:hAnsi="Arial" w:cs="Arial"/>
          <w:sz w:val="24"/>
          <w:szCs w:val="24"/>
        </w:rPr>
      </w:pPr>
    </w:p>
    <w:p w:rsidR="00F65AB5" w:rsidRPr="00E32109" w:rsidDel="003211BC" w:rsidRDefault="00F65AB5" w:rsidP="001B5CBC">
      <w:pPr>
        <w:rPr>
          <w:del w:id="45" w:author="Sandra Douglas (1806609)" w:date="2018-11-26T19:08:00Z"/>
          <w:rFonts w:ascii="Arial" w:hAnsi="Arial" w:cs="Arial"/>
          <w:sz w:val="24"/>
          <w:szCs w:val="24"/>
        </w:rPr>
      </w:pPr>
    </w:p>
    <w:p w:rsidR="00F65AB5" w:rsidRPr="00E32109" w:rsidRDefault="00F65AB5" w:rsidP="001B5CBC">
      <w:pPr>
        <w:rPr>
          <w:rFonts w:ascii="Arial" w:hAnsi="Arial" w:cs="Arial"/>
          <w:sz w:val="24"/>
          <w:szCs w:val="24"/>
        </w:rPr>
      </w:pPr>
      <w:r w:rsidRPr="00E32109">
        <w:rPr>
          <w:rFonts w:ascii="Arial" w:hAnsi="Arial" w:cs="Arial"/>
          <w:sz w:val="24"/>
          <w:szCs w:val="24"/>
        </w:rPr>
        <w:t xml:space="preserve">(ii) Since starting my teacher placement, I </w:t>
      </w:r>
      <w:ins w:id="46" w:author="Sandra Douglas (1806609)" w:date="2018-11-26T19:08:00Z">
        <w:r w:rsidR="003211BC">
          <w:rPr>
            <w:rFonts w:ascii="Arial" w:hAnsi="Arial" w:cs="Arial"/>
            <w:sz w:val="24"/>
            <w:szCs w:val="24"/>
          </w:rPr>
          <w:t>have</w:t>
        </w:r>
      </w:ins>
      <w:del w:id="47" w:author="Sandra Douglas (1806609)" w:date="2018-11-26T19:08:00Z">
        <w:r w:rsidR="00B301C2" w:rsidDel="003211BC">
          <w:rPr>
            <w:rFonts w:ascii="Arial" w:hAnsi="Arial" w:cs="Arial"/>
            <w:sz w:val="24"/>
            <w:szCs w:val="24"/>
          </w:rPr>
          <w:delText>can</w:delText>
        </w:r>
      </w:del>
      <w:r w:rsidRPr="00E32109">
        <w:rPr>
          <w:rFonts w:ascii="Arial" w:hAnsi="Arial" w:cs="Arial"/>
          <w:sz w:val="24"/>
          <w:szCs w:val="24"/>
        </w:rPr>
        <w:t xml:space="preserve"> evaluate</w:t>
      </w:r>
      <w:ins w:id="48" w:author="Sandra Douglas (1806609)" w:date="2018-11-26T19:08:00Z">
        <w:r w:rsidR="003211BC">
          <w:rPr>
            <w:rFonts w:ascii="Arial" w:hAnsi="Arial" w:cs="Arial"/>
            <w:sz w:val="24"/>
            <w:szCs w:val="24"/>
          </w:rPr>
          <w:t>d</w:t>
        </w:r>
      </w:ins>
      <w:r w:rsidRPr="00E32109">
        <w:rPr>
          <w:rFonts w:ascii="Arial" w:hAnsi="Arial" w:cs="Arial"/>
          <w:sz w:val="24"/>
          <w:szCs w:val="24"/>
        </w:rPr>
        <w:t xml:space="preserve"> my micro-teach lesson. In fact</w:t>
      </w:r>
      <w:r w:rsidR="00B301C2">
        <w:rPr>
          <w:rFonts w:ascii="Arial" w:hAnsi="Arial" w:cs="Arial"/>
          <w:sz w:val="24"/>
          <w:szCs w:val="24"/>
        </w:rPr>
        <w:t xml:space="preserve">, </w:t>
      </w:r>
      <w:r w:rsidRPr="00E32109">
        <w:rPr>
          <w:rFonts w:ascii="Arial" w:hAnsi="Arial" w:cs="Arial"/>
          <w:sz w:val="24"/>
          <w:szCs w:val="24"/>
        </w:rPr>
        <w:t>a month after teaching my micro teach lesson I taught the same topic at my placement school to year 8 set</w:t>
      </w:r>
      <w:ins w:id="49" w:author="Sandra Douglas (1806609)" w:date="2018-11-26T19:08:00Z">
        <w:r w:rsidR="003211BC">
          <w:rPr>
            <w:rFonts w:ascii="Arial" w:hAnsi="Arial" w:cs="Arial"/>
            <w:sz w:val="24"/>
            <w:szCs w:val="24"/>
          </w:rPr>
          <w:t xml:space="preserve"> </w:t>
        </w:r>
      </w:ins>
      <w:r w:rsidRPr="00E32109">
        <w:rPr>
          <w:rFonts w:ascii="Arial" w:hAnsi="Arial" w:cs="Arial"/>
          <w:sz w:val="24"/>
          <w:szCs w:val="24"/>
        </w:rPr>
        <w:t>1. I was able to reflect on how I taught my microteach lesson and consider what I would do different this time around and what I would do similarly.</w:t>
      </w:r>
    </w:p>
    <w:p w:rsidR="00F65AB5" w:rsidRPr="00E32109" w:rsidRDefault="00F65AB5" w:rsidP="001B5CBC">
      <w:pPr>
        <w:rPr>
          <w:rFonts w:ascii="Arial" w:hAnsi="Arial" w:cs="Arial"/>
          <w:sz w:val="24"/>
          <w:szCs w:val="24"/>
        </w:rPr>
      </w:pPr>
      <w:r w:rsidRPr="00E32109">
        <w:rPr>
          <w:rFonts w:ascii="Arial" w:hAnsi="Arial" w:cs="Arial"/>
          <w:sz w:val="24"/>
          <w:szCs w:val="24"/>
        </w:rPr>
        <w:t>In this case, it was a one</w:t>
      </w:r>
      <w:r w:rsidR="00B301C2">
        <w:rPr>
          <w:rFonts w:ascii="Arial" w:hAnsi="Arial" w:cs="Arial"/>
          <w:sz w:val="24"/>
          <w:szCs w:val="24"/>
        </w:rPr>
        <w:t>-</w:t>
      </w:r>
      <w:r w:rsidRPr="00E32109">
        <w:rPr>
          <w:rFonts w:ascii="Arial" w:hAnsi="Arial" w:cs="Arial"/>
          <w:sz w:val="24"/>
          <w:szCs w:val="24"/>
        </w:rPr>
        <w:t>off lesson as the teacher was away</w:t>
      </w:r>
      <w:r w:rsidR="00F213C6" w:rsidRPr="00E32109">
        <w:rPr>
          <w:rFonts w:ascii="Arial" w:hAnsi="Arial" w:cs="Arial"/>
          <w:sz w:val="24"/>
          <w:szCs w:val="24"/>
        </w:rPr>
        <w:t>.</w:t>
      </w:r>
      <w:r w:rsidRPr="00E32109">
        <w:rPr>
          <w:rFonts w:ascii="Arial" w:hAnsi="Arial" w:cs="Arial"/>
          <w:sz w:val="24"/>
          <w:szCs w:val="24"/>
        </w:rPr>
        <w:t xml:space="preserve"> I was asked to take the lesson and </w:t>
      </w:r>
      <w:r w:rsidR="00F213C6" w:rsidRPr="00E32109">
        <w:rPr>
          <w:rFonts w:ascii="Arial" w:hAnsi="Arial" w:cs="Arial"/>
          <w:sz w:val="24"/>
          <w:szCs w:val="24"/>
        </w:rPr>
        <w:t>a</w:t>
      </w:r>
      <w:r w:rsidRPr="00E32109">
        <w:rPr>
          <w:rFonts w:ascii="Arial" w:hAnsi="Arial" w:cs="Arial"/>
          <w:sz w:val="24"/>
          <w:szCs w:val="24"/>
        </w:rPr>
        <w:t xml:space="preserve"> cover teacher was present.</w:t>
      </w:r>
    </w:p>
    <w:p w:rsidR="00F65AB5" w:rsidRPr="00E32109" w:rsidRDefault="00F65AB5" w:rsidP="001B5CBC">
      <w:pPr>
        <w:rPr>
          <w:rFonts w:ascii="Arial" w:hAnsi="Arial" w:cs="Arial"/>
          <w:sz w:val="24"/>
          <w:szCs w:val="24"/>
        </w:rPr>
      </w:pPr>
      <w:r w:rsidRPr="00E32109">
        <w:rPr>
          <w:rFonts w:ascii="Arial" w:hAnsi="Arial" w:cs="Arial"/>
          <w:sz w:val="24"/>
          <w:szCs w:val="24"/>
        </w:rPr>
        <w:t xml:space="preserve">This time I made the learning objective more pinpointed stating that we would be </w:t>
      </w:r>
      <w:ins w:id="50" w:author="Sandra Douglas (1806609)" w:date="2018-11-26T19:08:00Z">
        <w:r w:rsidR="003211BC">
          <w:rPr>
            <w:rFonts w:ascii="Arial" w:hAnsi="Arial" w:cs="Arial"/>
            <w:sz w:val="24"/>
            <w:szCs w:val="24"/>
          </w:rPr>
          <w:t xml:space="preserve">also </w:t>
        </w:r>
      </w:ins>
      <w:ins w:id="51" w:author="Sandra Douglas (1806609)" w:date="2018-11-26T19:09:00Z">
        <w:r w:rsidR="003211BC">
          <w:rPr>
            <w:rFonts w:ascii="Arial" w:hAnsi="Arial" w:cs="Arial"/>
            <w:sz w:val="24"/>
            <w:szCs w:val="24"/>
          </w:rPr>
          <w:t>understanding</w:t>
        </w:r>
      </w:ins>
      <w:del w:id="52" w:author="Sandra Douglas (1806609)" w:date="2018-11-26T19:09:00Z">
        <w:r w:rsidRPr="00E32109" w:rsidDel="003211BC">
          <w:rPr>
            <w:rFonts w:ascii="Arial" w:hAnsi="Arial" w:cs="Arial"/>
            <w:sz w:val="24"/>
            <w:szCs w:val="24"/>
          </w:rPr>
          <w:delText>looking at</w:delText>
        </w:r>
      </w:del>
      <w:r w:rsidRPr="00E32109">
        <w:rPr>
          <w:rFonts w:ascii="Arial" w:hAnsi="Arial" w:cs="Arial"/>
          <w:sz w:val="24"/>
          <w:szCs w:val="24"/>
        </w:rPr>
        <w:t xml:space="preserve"> percentage increases and decreases. I preferred to use the White board to state the learning objective rather than use a </w:t>
      </w:r>
      <w:proofErr w:type="spellStart"/>
      <w:r w:rsidRPr="00E32109">
        <w:rPr>
          <w:rFonts w:ascii="Arial" w:hAnsi="Arial" w:cs="Arial"/>
          <w:sz w:val="24"/>
          <w:szCs w:val="24"/>
        </w:rPr>
        <w:t>Powerpoint</w:t>
      </w:r>
      <w:proofErr w:type="spellEnd"/>
      <w:r w:rsidRPr="00E32109">
        <w:rPr>
          <w:rFonts w:ascii="Arial" w:hAnsi="Arial" w:cs="Arial"/>
          <w:sz w:val="24"/>
          <w:szCs w:val="24"/>
        </w:rPr>
        <w:t xml:space="preserve"> slide as I found it discontinuous to switch back and forth between the two modes.</w:t>
      </w:r>
    </w:p>
    <w:p w:rsidR="00F213C6" w:rsidRPr="00E32109" w:rsidRDefault="00F213C6" w:rsidP="001B5CBC">
      <w:pPr>
        <w:rPr>
          <w:rFonts w:ascii="Arial" w:hAnsi="Arial" w:cs="Arial"/>
          <w:sz w:val="24"/>
          <w:szCs w:val="24"/>
        </w:rPr>
      </w:pPr>
      <w:r w:rsidRPr="00E32109">
        <w:rPr>
          <w:rFonts w:ascii="Arial" w:hAnsi="Arial" w:cs="Arial"/>
          <w:sz w:val="24"/>
          <w:szCs w:val="24"/>
        </w:rPr>
        <w:t>I started the lesson by questioning the pupils in a similar way to my Microteach lesson by asking how we might represent percentages, what they mean and how we might use them in our day-to-day lives. As I was not aware of what their knowledge of percentages was, it was important to assume a no knowledge.</w:t>
      </w:r>
    </w:p>
    <w:p w:rsidR="00F213C6" w:rsidRPr="00E32109" w:rsidRDefault="00F213C6" w:rsidP="001B5CBC">
      <w:pPr>
        <w:rPr>
          <w:rFonts w:ascii="Arial" w:hAnsi="Arial" w:cs="Arial"/>
          <w:sz w:val="24"/>
          <w:szCs w:val="24"/>
        </w:rPr>
      </w:pPr>
      <w:r w:rsidRPr="00E32109">
        <w:rPr>
          <w:rFonts w:ascii="Arial" w:hAnsi="Arial" w:cs="Arial"/>
          <w:sz w:val="24"/>
          <w:szCs w:val="24"/>
        </w:rPr>
        <w:t xml:space="preserve">I chose to do a different starter to my microteach lesson. </w:t>
      </w:r>
      <w:del w:id="53" w:author="Sandra Douglas (1806609)" w:date="2018-11-26T19:09:00Z">
        <w:r w:rsidRPr="00E32109" w:rsidDel="003211BC">
          <w:rPr>
            <w:rFonts w:ascii="Arial" w:hAnsi="Arial" w:cs="Arial"/>
            <w:sz w:val="24"/>
            <w:szCs w:val="24"/>
          </w:rPr>
          <w:delText xml:space="preserve">This was because </w:delText>
        </w:r>
      </w:del>
      <w:ins w:id="54" w:author="Sandra Douglas (1806609)" w:date="2018-11-26T19:09:00Z">
        <w:r w:rsidR="003211BC">
          <w:rPr>
            <w:rFonts w:ascii="Arial" w:hAnsi="Arial" w:cs="Arial"/>
            <w:sz w:val="24"/>
            <w:szCs w:val="24"/>
          </w:rPr>
          <w:t>L</w:t>
        </w:r>
      </w:ins>
      <w:del w:id="55" w:author="Sandra Douglas (1806609)" w:date="2018-11-26T19:09:00Z">
        <w:r w:rsidRPr="00E32109" w:rsidDel="003211BC">
          <w:rPr>
            <w:rFonts w:ascii="Arial" w:hAnsi="Arial" w:cs="Arial"/>
            <w:sz w:val="24"/>
            <w:szCs w:val="24"/>
          </w:rPr>
          <w:delText>l</w:delText>
        </w:r>
      </w:del>
      <w:r w:rsidRPr="00E32109">
        <w:rPr>
          <w:rFonts w:ascii="Arial" w:hAnsi="Arial" w:cs="Arial"/>
          <w:sz w:val="24"/>
          <w:szCs w:val="24"/>
        </w:rPr>
        <w:t xml:space="preserve">ast time I asked the pupils to draw various shapes and to shade a </w:t>
      </w:r>
      <w:r w:rsidR="00B301C2">
        <w:rPr>
          <w:rFonts w:ascii="Arial" w:hAnsi="Arial" w:cs="Arial"/>
          <w:sz w:val="24"/>
          <w:szCs w:val="24"/>
        </w:rPr>
        <w:t xml:space="preserve">specific </w:t>
      </w:r>
      <w:r w:rsidRPr="00E32109">
        <w:rPr>
          <w:rFonts w:ascii="Arial" w:hAnsi="Arial" w:cs="Arial"/>
          <w:sz w:val="24"/>
          <w:szCs w:val="24"/>
        </w:rPr>
        <w:t xml:space="preserve">percentage of the shapes. I felt that the pupils might have taken a significant amount of time to draw the shapes when all was required was a sketch. The lesson was in </w:t>
      </w:r>
      <w:r w:rsidR="001E18D8">
        <w:rPr>
          <w:rFonts w:ascii="Arial" w:hAnsi="Arial" w:cs="Arial"/>
          <w:sz w:val="24"/>
          <w:szCs w:val="24"/>
        </w:rPr>
        <w:t>relation to</w:t>
      </w:r>
      <w:r w:rsidRPr="00E32109">
        <w:rPr>
          <w:rFonts w:ascii="Arial" w:hAnsi="Arial" w:cs="Arial"/>
          <w:sz w:val="24"/>
          <w:szCs w:val="24"/>
        </w:rPr>
        <w:t xml:space="preserve"> percentages and not about ability to draw shapes accurately. This time I still asked 6 questions which this time I wrote on the white board instead of showing </w:t>
      </w:r>
      <w:ins w:id="56" w:author="Sandra Douglas (1806609)" w:date="2018-11-26T19:10:00Z">
        <w:r w:rsidR="003211BC">
          <w:rPr>
            <w:rFonts w:ascii="Arial" w:hAnsi="Arial" w:cs="Arial"/>
            <w:sz w:val="24"/>
            <w:szCs w:val="24"/>
          </w:rPr>
          <w:t>within</w:t>
        </w:r>
      </w:ins>
      <w:del w:id="57" w:author="Sandra Douglas (1806609)" w:date="2018-11-26T19:10:00Z">
        <w:r w:rsidRPr="00E32109" w:rsidDel="003211BC">
          <w:rPr>
            <w:rFonts w:ascii="Arial" w:hAnsi="Arial" w:cs="Arial"/>
            <w:sz w:val="24"/>
            <w:szCs w:val="24"/>
          </w:rPr>
          <w:delText>the</w:delText>
        </w:r>
      </w:del>
      <w:r w:rsidRPr="00E32109">
        <w:rPr>
          <w:rFonts w:ascii="Arial" w:hAnsi="Arial" w:cs="Arial"/>
          <w:sz w:val="24"/>
          <w:szCs w:val="24"/>
        </w:rPr>
        <w:t xml:space="preserve"> </w:t>
      </w:r>
      <w:proofErr w:type="spellStart"/>
      <w:r w:rsidRPr="00E32109">
        <w:rPr>
          <w:rFonts w:ascii="Arial" w:hAnsi="Arial" w:cs="Arial"/>
          <w:sz w:val="24"/>
          <w:szCs w:val="24"/>
        </w:rPr>
        <w:t>Powerpoint</w:t>
      </w:r>
      <w:proofErr w:type="spellEnd"/>
      <w:r w:rsidRPr="00E32109">
        <w:rPr>
          <w:rFonts w:ascii="Arial" w:hAnsi="Arial" w:cs="Arial"/>
          <w:sz w:val="24"/>
          <w:szCs w:val="24"/>
        </w:rPr>
        <w:t xml:space="preserve"> slides. As this class is a top set who would have had some prior knowledge of percentages</w:t>
      </w:r>
      <w:r w:rsidR="006F3AB7" w:rsidRPr="00E32109">
        <w:rPr>
          <w:rFonts w:ascii="Arial" w:hAnsi="Arial" w:cs="Arial"/>
          <w:sz w:val="24"/>
          <w:szCs w:val="24"/>
        </w:rPr>
        <w:t xml:space="preserve"> I felt the pupils would not gain by drawing the percentages pictorially. Consequently</w:t>
      </w:r>
      <w:r w:rsidR="001E18D8">
        <w:rPr>
          <w:rFonts w:ascii="Arial" w:hAnsi="Arial" w:cs="Arial"/>
          <w:sz w:val="24"/>
          <w:szCs w:val="24"/>
        </w:rPr>
        <w:t>,</w:t>
      </w:r>
      <w:r w:rsidR="006F3AB7" w:rsidRPr="00E32109">
        <w:rPr>
          <w:rFonts w:ascii="Arial" w:hAnsi="Arial" w:cs="Arial"/>
          <w:sz w:val="24"/>
          <w:szCs w:val="24"/>
        </w:rPr>
        <w:t xml:space="preserve"> the starter did not take a huge percentage of the lesson. As we went through the answers I selected pupils to answer, although most of the time I selected those with hands up as I did not know the names of the 32 pupils. We were in a different room to the normal room and therefore the seating plan could not be used. I questioned the pupils as </w:t>
      </w:r>
      <w:r w:rsidR="00981EAC" w:rsidRPr="00E32109">
        <w:rPr>
          <w:rFonts w:ascii="Arial" w:hAnsi="Arial" w:cs="Arial"/>
          <w:sz w:val="24"/>
          <w:szCs w:val="24"/>
        </w:rPr>
        <w:t>p</w:t>
      </w:r>
      <w:r w:rsidR="006F3AB7" w:rsidRPr="00E32109">
        <w:rPr>
          <w:rFonts w:ascii="Arial" w:hAnsi="Arial" w:cs="Arial"/>
          <w:sz w:val="24"/>
          <w:szCs w:val="24"/>
        </w:rPr>
        <w:t>art of the expositions. The</w:t>
      </w:r>
      <w:r w:rsidR="00981EAC" w:rsidRPr="00E32109">
        <w:rPr>
          <w:rFonts w:ascii="Arial" w:hAnsi="Arial" w:cs="Arial"/>
          <w:sz w:val="24"/>
          <w:szCs w:val="24"/>
        </w:rPr>
        <w:t>y</w:t>
      </w:r>
      <w:r w:rsidR="006F3AB7" w:rsidRPr="00E32109">
        <w:rPr>
          <w:rFonts w:ascii="Arial" w:hAnsi="Arial" w:cs="Arial"/>
          <w:sz w:val="24"/>
          <w:szCs w:val="24"/>
        </w:rPr>
        <w:t xml:space="preserve"> explained their method. Sometimes I g</w:t>
      </w:r>
      <w:r w:rsidR="00534D96">
        <w:rPr>
          <w:rFonts w:ascii="Arial" w:hAnsi="Arial" w:cs="Arial"/>
          <w:sz w:val="24"/>
          <w:szCs w:val="24"/>
        </w:rPr>
        <w:t>a</w:t>
      </w:r>
      <w:r w:rsidR="006F3AB7" w:rsidRPr="00E32109">
        <w:rPr>
          <w:rFonts w:ascii="Arial" w:hAnsi="Arial" w:cs="Arial"/>
          <w:sz w:val="24"/>
          <w:szCs w:val="24"/>
        </w:rPr>
        <w:t xml:space="preserve">ve the answers to the pupils rather than </w:t>
      </w:r>
      <w:ins w:id="58" w:author="Sandra Douglas (1806609)" w:date="2018-11-26T19:11:00Z">
        <w:r w:rsidR="003211BC">
          <w:rPr>
            <w:rFonts w:ascii="Arial" w:hAnsi="Arial" w:cs="Arial"/>
            <w:sz w:val="24"/>
            <w:szCs w:val="24"/>
          </w:rPr>
          <w:t>ask</w:t>
        </w:r>
      </w:ins>
      <w:del w:id="59" w:author="Sandra Douglas (1806609)" w:date="2018-11-26T19:11:00Z">
        <w:r w:rsidR="006F3AB7" w:rsidRPr="00E32109" w:rsidDel="003211BC">
          <w:rPr>
            <w:rFonts w:ascii="Arial" w:hAnsi="Arial" w:cs="Arial"/>
            <w:sz w:val="24"/>
            <w:szCs w:val="24"/>
          </w:rPr>
          <w:delText>get</w:delText>
        </w:r>
      </w:del>
      <w:r w:rsidR="006F3AB7" w:rsidRPr="00E32109">
        <w:rPr>
          <w:rFonts w:ascii="Arial" w:hAnsi="Arial" w:cs="Arial"/>
          <w:sz w:val="24"/>
          <w:szCs w:val="24"/>
        </w:rPr>
        <w:t xml:space="preserve"> them </w:t>
      </w:r>
      <w:del w:id="60" w:author="Sandra Douglas (1806609)" w:date="2018-11-26T19:11:00Z">
        <w:r w:rsidR="006F3AB7" w:rsidRPr="00E32109" w:rsidDel="003211BC">
          <w:rPr>
            <w:rFonts w:ascii="Arial" w:hAnsi="Arial" w:cs="Arial"/>
            <w:sz w:val="24"/>
            <w:szCs w:val="24"/>
          </w:rPr>
          <w:delText>to tell me what to write</w:delText>
        </w:r>
      </w:del>
      <w:r w:rsidR="006F3AB7" w:rsidRPr="00E32109">
        <w:rPr>
          <w:rFonts w:ascii="Arial" w:hAnsi="Arial" w:cs="Arial"/>
          <w:sz w:val="24"/>
          <w:szCs w:val="24"/>
        </w:rPr>
        <w:t>, especially where the question seem</w:t>
      </w:r>
      <w:ins w:id="61" w:author="Sandra Douglas (1806609)" w:date="2018-11-26T19:11:00Z">
        <w:r w:rsidR="003211BC">
          <w:rPr>
            <w:rFonts w:ascii="Arial" w:hAnsi="Arial" w:cs="Arial"/>
            <w:sz w:val="24"/>
            <w:szCs w:val="24"/>
          </w:rPr>
          <w:t>ed</w:t>
        </w:r>
      </w:ins>
      <w:del w:id="62" w:author="Sandra Douglas (1806609)" w:date="2018-11-26T19:11:00Z">
        <w:r w:rsidR="006F3AB7" w:rsidRPr="00E32109" w:rsidDel="003211BC">
          <w:rPr>
            <w:rFonts w:ascii="Arial" w:hAnsi="Arial" w:cs="Arial"/>
            <w:sz w:val="24"/>
            <w:szCs w:val="24"/>
          </w:rPr>
          <w:delText>s</w:delText>
        </w:r>
      </w:del>
      <w:r w:rsidR="006F3AB7" w:rsidRPr="00E32109">
        <w:rPr>
          <w:rFonts w:ascii="Arial" w:hAnsi="Arial" w:cs="Arial"/>
          <w:sz w:val="24"/>
          <w:szCs w:val="24"/>
        </w:rPr>
        <w:t xml:space="preserve"> too easy to bother.</w:t>
      </w:r>
      <w:r w:rsidR="00534D96">
        <w:rPr>
          <w:rFonts w:ascii="Arial" w:hAnsi="Arial" w:cs="Arial"/>
          <w:sz w:val="24"/>
          <w:szCs w:val="24"/>
        </w:rPr>
        <w:t xml:space="preserve"> I need to improve my questioning technique. </w:t>
      </w:r>
    </w:p>
    <w:p w:rsidR="00534D96" w:rsidRDefault="00981EAC" w:rsidP="001B5CBC">
      <w:pPr>
        <w:rPr>
          <w:rFonts w:ascii="Arial" w:hAnsi="Arial" w:cs="Arial"/>
          <w:sz w:val="24"/>
          <w:szCs w:val="24"/>
        </w:rPr>
      </w:pPr>
      <w:r w:rsidRPr="00E32109">
        <w:rPr>
          <w:rFonts w:ascii="Arial" w:hAnsi="Arial" w:cs="Arial"/>
          <w:sz w:val="24"/>
          <w:szCs w:val="24"/>
        </w:rPr>
        <w:lastRenderedPageBreak/>
        <w:t xml:space="preserve">I then went through three examples on the white board. This time I did not show the method on a </w:t>
      </w:r>
      <w:proofErr w:type="spellStart"/>
      <w:r w:rsidRPr="00E32109">
        <w:rPr>
          <w:rFonts w:ascii="Arial" w:hAnsi="Arial" w:cs="Arial"/>
          <w:sz w:val="24"/>
          <w:szCs w:val="24"/>
        </w:rPr>
        <w:t>Powerpoint</w:t>
      </w:r>
      <w:proofErr w:type="spellEnd"/>
      <w:r w:rsidRPr="00E32109">
        <w:rPr>
          <w:rFonts w:ascii="Arial" w:hAnsi="Arial" w:cs="Arial"/>
          <w:sz w:val="24"/>
          <w:szCs w:val="24"/>
        </w:rPr>
        <w:t xml:space="preserve"> slide (as I had done in the microteach lesson!). Again</w:t>
      </w:r>
      <w:r w:rsidR="001E18D8">
        <w:rPr>
          <w:rFonts w:ascii="Arial" w:hAnsi="Arial" w:cs="Arial"/>
          <w:sz w:val="24"/>
          <w:szCs w:val="24"/>
        </w:rPr>
        <w:t>,</w:t>
      </w:r>
      <w:r w:rsidRPr="00E32109">
        <w:rPr>
          <w:rFonts w:ascii="Arial" w:hAnsi="Arial" w:cs="Arial"/>
          <w:sz w:val="24"/>
          <w:szCs w:val="24"/>
        </w:rPr>
        <w:t xml:space="preserve"> I chose pupils to answer my questions and I clearly wrote the method on the White board</w:t>
      </w:r>
      <w:r w:rsidR="00520996">
        <w:rPr>
          <w:rFonts w:ascii="Arial" w:hAnsi="Arial" w:cs="Arial"/>
          <w:sz w:val="24"/>
          <w:szCs w:val="24"/>
        </w:rPr>
        <w:t xml:space="preserve"> but only after the children had an</w:t>
      </w:r>
      <w:r w:rsidR="005059BF">
        <w:rPr>
          <w:rFonts w:ascii="Arial" w:hAnsi="Arial" w:cs="Arial"/>
          <w:sz w:val="24"/>
          <w:szCs w:val="24"/>
        </w:rPr>
        <w:t>swered the questions and taken part in the exposition.</w:t>
      </w:r>
    </w:p>
    <w:p w:rsidR="003C0BBA" w:rsidDel="003211BC" w:rsidRDefault="003C0BBA" w:rsidP="001B5CBC">
      <w:pPr>
        <w:rPr>
          <w:del w:id="63" w:author="Sandra Douglas (1806609)" w:date="2018-11-26T19:11:00Z"/>
          <w:rFonts w:ascii="Arial" w:hAnsi="Arial" w:cs="Arial"/>
          <w:sz w:val="24"/>
          <w:szCs w:val="24"/>
        </w:rPr>
      </w:pPr>
      <w:r>
        <w:rPr>
          <w:rFonts w:ascii="Arial" w:hAnsi="Arial" w:cs="Arial"/>
          <w:sz w:val="24"/>
          <w:szCs w:val="24"/>
        </w:rPr>
        <w:t xml:space="preserve">The </w:t>
      </w:r>
      <w:r w:rsidR="005D278C">
        <w:rPr>
          <w:rFonts w:ascii="Arial" w:hAnsi="Arial" w:cs="Arial"/>
          <w:sz w:val="24"/>
          <w:szCs w:val="24"/>
        </w:rPr>
        <w:t xml:space="preserve">problem with the </w:t>
      </w:r>
      <w:r>
        <w:rPr>
          <w:rFonts w:ascii="Arial" w:hAnsi="Arial" w:cs="Arial"/>
          <w:sz w:val="24"/>
          <w:szCs w:val="24"/>
        </w:rPr>
        <w:t xml:space="preserve">behaviourist approach is </w:t>
      </w:r>
      <w:r w:rsidR="005D278C">
        <w:rPr>
          <w:rFonts w:ascii="Arial" w:hAnsi="Arial" w:cs="Arial"/>
          <w:sz w:val="24"/>
          <w:szCs w:val="24"/>
        </w:rPr>
        <w:t xml:space="preserve">that </w:t>
      </w:r>
      <w:r>
        <w:rPr>
          <w:rFonts w:ascii="Arial" w:hAnsi="Arial" w:cs="Arial"/>
          <w:sz w:val="24"/>
          <w:szCs w:val="24"/>
        </w:rPr>
        <w:t>the teach</w:t>
      </w:r>
      <w:r w:rsidR="005D278C">
        <w:rPr>
          <w:rFonts w:ascii="Arial" w:hAnsi="Arial" w:cs="Arial"/>
          <w:sz w:val="24"/>
          <w:szCs w:val="24"/>
        </w:rPr>
        <w:t>er</w:t>
      </w:r>
      <w:r>
        <w:rPr>
          <w:rFonts w:ascii="Arial" w:hAnsi="Arial" w:cs="Arial"/>
          <w:sz w:val="24"/>
          <w:szCs w:val="24"/>
        </w:rPr>
        <w:t xml:space="preserve"> “gives” the information and the pupil receives the knowledge</w:t>
      </w:r>
      <w:r w:rsidR="005D278C">
        <w:rPr>
          <w:rFonts w:ascii="Arial" w:hAnsi="Arial" w:cs="Arial"/>
          <w:sz w:val="24"/>
          <w:szCs w:val="24"/>
        </w:rPr>
        <w:t>. This does not allow for questioning.</w:t>
      </w:r>
    </w:p>
    <w:p w:rsidR="00534D96" w:rsidRDefault="003211BC" w:rsidP="001B5CBC">
      <w:pPr>
        <w:rPr>
          <w:rFonts w:ascii="Arial" w:hAnsi="Arial" w:cs="Arial"/>
          <w:sz w:val="24"/>
          <w:szCs w:val="24"/>
        </w:rPr>
      </w:pPr>
      <w:ins w:id="64" w:author="Sandra Douglas (1806609)" w:date="2018-11-26T19:11:00Z">
        <w:r>
          <w:rPr>
            <w:rFonts w:ascii="Arial" w:hAnsi="Arial" w:cs="Arial"/>
            <w:sz w:val="24"/>
            <w:szCs w:val="24"/>
          </w:rPr>
          <w:t xml:space="preserve"> </w:t>
        </w:r>
      </w:ins>
      <w:r w:rsidR="00534D96">
        <w:rPr>
          <w:rFonts w:ascii="Arial" w:hAnsi="Arial" w:cs="Arial"/>
          <w:sz w:val="24"/>
          <w:szCs w:val="24"/>
        </w:rPr>
        <w:t xml:space="preserve">Questioning </w:t>
      </w:r>
      <w:r w:rsidR="00AB2841">
        <w:rPr>
          <w:rFonts w:ascii="Arial" w:hAnsi="Arial" w:cs="Arial"/>
          <w:sz w:val="24"/>
          <w:szCs w:val="24"/>
        </w:rPr>
        <w:t xml:space="preserve">has many benefits. Amongst many attributes, it </w:t>
      </w:r>
      <w:r w:rsidR="00534D96">
        <w:rPr>
          <w:rFonts w:ascii="Arial" w:hAnsi="Arial" w:cs="Arial"/>
          <w:sz w:val="24"/>
          <w:szCs w:val="24"/>
        </w:rPr>
        <w:t>demonstrates to pupils that they are expected to be active participants</w:t>
      </w:r>
      <w:r w:rsidR="00AB2841">
        <w:rPr>
          <w:rFonts w:ascii="Arial" w:hAnsi="Arial" w:cs="Arial"/>
          <w:sz w:val="24"/>
          <w:szCs w:val="24"/>
        </w:rPr>
        <w:t xml:space="preserve">, develops thinking skills and determines how much the class understands. Vygotsky’s Zone of Proximal Development (ZPD) is the difference between what a child can do independently and what the child can do with help. Questions help a teacher identify a pupil’s ZPD. </w:t>
      </w:r>
    </w:p>
    <w:p w:rsidR="00C43F8F" w:rsidRDefault="00981EAC" w:rsidP="001B5CBC">
      <w:pPr>
        <w:rPr>
          <w:ins w:id="65" w:author="Sandra Douglas (1806609)" w:date="2018-11-26T19:13:00Z"/>
          <w:rFonts w:ascii="Roboto" w:hAnsi="Roboto"/>
          <w:color w:val="666666"/>
          <w:sz w:val="23"/>
          <w:szCs w:val="23"/>
          <w:shd w:val="clear" w:color="auto" w:fill="FFFFFF"/>
        </w:rPr>
      </w:pPr>
      <w:r w:rsidRPr="00E32109">
        <w:rPr>
          <w:rFonts w:ascii="Arial" w:hAnsi="Arial" w:cs="Arial"/>
          <w:sz w:val="24"/>
          <w:szCs w:val="24"/>
        </w:rPr>
        <w:t xml:space="preserve">For each example </w:t>
      </w:r>
      <w:r w:rsidR="00534D96">
        <w:rPr>
          <w:rFonts w:ascii="Arial" w:hAnsi="Arial" w:cs="Arial"/>
          <w:sz w:val="24"/>
          <w:szCs w:val="24"/>
        </w:rPr>
        <w:t>we only discussed</w:t>
      </w:r>
      <w:r w:rsidRPr="00E32109">
        <w:rPr>
          <w:rFonts w:ascii="Arial" w:hAnsi="Arial" w:cs="Arial"/>
          <w:sz w:val="24"/>
          <w:szCs w:val="24"/>
        </w:rPr>
        <w:t xml:space="preserve"> one method whereas in the microteach I showed a couple of methods for each example which was quite confusing. It is fine to show that there are different methods depending on the question but confusing if more than one method is shown for a given example. I had to assume that this topic was new to some pupils (or even if it was not new, the pupils may not have remembered </w:t>
      </w:r>
      <w:proofErr w:type="gramStart"/>
      <w:r w:rsidRPr="00E32109">
        <w:rPr>
          <w:rFonts w:ascii="Arial" w:hAnsi="Arial" w:cs="Arial"/>
          <w:sz w:val="24"/>
          <w:szCs w:val="24"/>
        </w:rPr>
        <w:t>all of</w:t>
      </w:r>
      <w:proofErr w:type="gramEnd"/>
      <w:r w:rsidRPr="00E32109">
        <w:rPr>
          <w:rFonts w:ascii="Arial" w:hAnsi="Arial" w:cs="Arial"/>
          <w:sz w:val="24"/>
          <w:szCs w:val="24"/>
        </w:rPr>
        <w:t xml:space="preserve"> the concepts from the last time they were taught it.</w:t>
      </w:r>
      <w:r w:rsidR="008A29DA" w:rsidRPr="00E32109">
        <w:rPr>
          <w:rFonts w:ascii="Arial" w:hAnsi="Arial" w:cs="Arial"/>
          <w:sz w:val="24"/>
          <w:szCs w:val="24"/>
        </w:rPr>
        <w:t xml:space="preserve"> On reflection, I didn’t instruct the pupils to copy the examples into their books and moved quickly onto the next example. However, I did leave the examples on the white board whilst the children did the worksheet tasks. Next time I will </w:t>
      </w:r>
      <w:ins w:id="66" w:author="Sandra Douglas (1806609)" w:date="2018-11-26T19:12:00Z">
        <w:r w:rsidR="003211BC">
          <w:rPr>
            <w:rFonts w:ascii="Arial" w:hAnsi="Arial" w:cs="Arial"/>
            <w:sz w:val="24"/>
            <w:szCs w:val="24"/>
          </w:rPr>
          <w:t>allow</w:t>
        </w:r>
      </w:ins>
      <w:del w:id="67" w:author="Sandra Douglas (1806609)" w:date="2018-11-26T19:12:00Z">
        <w:r w:rsidR="008A29DA" w:rsidRPr="00E32109" w:rsidDel="003211BC">
          <w:rPr>
            <w:rFonts w:ascii="Arial" w:hAnsi="Arial" w:cs="Arial"/>
            <w:sz w:val="24"/>
            <w:szCs w:val="24"/>
          </w:rPr>
          <w:delText>ensure I give the time to the</w:delText>
        </w:r>
      </w:del>
      <w:r w:rsidR="008A29DA" w:rsidRPr="00E32109">
        <w:rPr>
          <w:rFonts w:ascii="Arial" w:hAnsi="Arial" w:cs="Arial"/>
          <w:sz w:val="24"/>
          <w:szCs w:val="24"/>
        </w:rPr>
        <w:t xml:space="preserve"> children </w:t>
      </w:r>
      <w:ins w:id="68" w:author="Sandra Douglas (1806609)" w:date="2018-11-26T19:12:00Z">
        <w:r w:rsidR="003211BC">
          <w:rPr>
            <w:rFonts w:ascii="Arial" w:hAnsi="Arial" w:cs="Arial"/>
            <w:sz w:val="24"/>
            <w:szCs w:val="24"/>
          </w:rPr>
          <w:t>the time</w:t>
        </w:r>
      </w:ins>
      <w:ins w:id="69" w:author="Sandra Douglas (1806609)" w:date="2018-11-26T19:13:00Z">
        <w:r w:rsidR="003211BC">
          <w:rPr>
            <w:rFonts w:ascii="Arial" w:hAnsi="Arial" w:cs="Arial"/>
            <w:sz w:val="24"/>
            <w:szCs w:val="24"/>
          </w:rPr>
          <w:t xml:space="preserve"> </w:t>
        </w:r>
      </w:ins>
      <w:r w:rsidR="008A29DA" w:rsidRPr="00E32109">
        <w:rPr>
          <w:rFonts w:ascii="Arial" w:hAnsi="Arial" w:cs="Arial"/>
          <w:sz w:val="24"/>
          <w:szCs w:val="24"/>
        </w:rPr>
        <w:t xml:space="preserve">to write down the examples in their books as this will aid their revision. </w:t>
      </w:r>
      <w:ins w:id="70" w:author="Sandra Douglas (1806609)" w:date="2018-11-26T19:13:00Z">
        <w:r w:rsidR="00C43F8F">
          <w:rPr>
            <w:rFonts w:ascii="Arial" w:hAnsi="Arial" w:cs="Arial"/>
            <w:sz w:val="24"/>
            <w:szCs w:val="24"/>
          </w:rPr>
          <w:t>Even though t</w:t>
        </w:r>
      </w:ins>
      <w:del w:id="71" w:author="Sandra Douglas (1806609)" w:date="2018-11-26T19:13:00Z">
        <w:r w:rsidR="005059BF" w:rsidDel="00C43F8F">
          <w:rPr>
            <w:rFonts w:ascii="Arial" w:hAnsi="Arial" w:cs="Arial"/>
            <w:sz w:val="24"/>
            <w:szCs w:val="24"/>
          </w:rPr>
          <w:delText>T</w:delText>
        </w:r>
      </w:del>
      <w:r w:rsidR="005059BF">
        <w:rPr>
          <w:rFonts w:ascii="Arial" w:hAnsi="Arial" w:cs="Arial"/>
          <w:sz w:val="24"/>
          <w:szCs w:val="24"/>
        </w:rPr>
        <w:t xml:space="preserve">his was a set 1 class </w:t>
      </w:r>
      <w:del w:id="72" w:author="Sandra Douglas (1806609)" w:date="2018-11-26T19:13:00Z">
        <w:r w:rsidR="005059BF" w:rsidDel="00C43F8F">
          <w:rPr>
            <w:rFonts w:ascii="Arial" w:hAnsi="Arial" w:cs="Arial"/>
            <w:sz w:val="24"/>
            <w:szCs w:val="24"/>
          </w:rPr>
          <w:delText xml:space="preserve">and </w:delText>
        </w:r>
      </w:del>
      <w:r w:rsidR="005059BF">
        <w:rPr>
          <w:rFonts w:ascii="Arial" w:hAnsi="Arial" w:cs="Arial"/>
          <w:sz w:val="24"/>
          <w:szCs w:val="24"/>
        </w:rPr>
        <w:t xml:space="preserve">there was still a wide range of abilities within the class. It is important still to differentiate. Graham Nuthall (2007) advises us </w:t>
      </w:r>
      <w:r w:rsidR="005059BF" w:rsidRPr="005059BF">
        <w:rPr>
          <w:rFonts w:ascii="Arial" w:hAnsi="Arial" w:cs="Arial"/>
          <w:sz w:val="24"/>
          <w:szCs w:val="24"/>
        </w:rPr>
        <w:t xml:space="preserve">to </w:t>
      </w:r>
      <w:r w:rsidR="005059BF" w:rsidRPr="005059BF">
        <w:rPr>
          <w:rFonts w:ascii="Arial" w:hAnsi="Arial" w:cs="Arial"/>
          <w:color w:val="000000"/>
          <w:sz w:val="24"/>
          <w:szCs w:val="24"/>
        </w:rPr>
        <w:t xml:space="preserve">just because a teacher is teaching, does not mean students are learning. </w:t>
      </w:r>
      <w:r w:rsidR="005059BF">
        <w:rPr>
          <w:rFonts w:ascii="Arial" w:hAnsi="Arial" w:cs="Arial"/>
          <w:color w:val="000000"/>
          <w:sz w:val="24"/>
          <w:szCs w:val="24"/>
        </w:rPr>
        <w:t>He suggests that we pay attention to the types of activities we set to ensure that the pupil is actively learning</w:t>
      </w:r>
      <w:ins w:id="73" w:author="Sandra Douglas (1806609)" w:date="2018-11-26T19:13:00Z">
        <w:r w:rsidR="00C43F8F">
          <w:rPr>
            <w:rFonts w:ascii="Arial" w:hAnsi="Arial" w:cs="Arial"/>
            <w:color w:val="000000"/>
            <w:sz w:val="24"/>
            <w:szCs w:val="24"/>
          </w:rPr>
          <w:t>.</w:t>
        </w:r>
      </w:ins>
      <w:del w:id="74" w:author="Sandra Douglas (1806609)" w:date="2018-11-26T19:13:00Z">
        <w:r w:rsidR="005059BF" w:rsidDel="00C43F8F">
          <w:rPr>
            <w:rFonts w:ascii="Arial" w:hAnsi="Arial" w:cs="Arial"/>
            <w:color w:val="000000"/>
            <w:sz w:val="24"/>
            <w:szCs w:val="24"/>
          </w:rPr>
          <w:delText>,</w:delText>
        </w:r>
      </w:del>
      <w:r w:rsidR="005059BF">
        <w:rPr>
          <w:rFonts w:ascii="Arial" w:hAnsi="Arial" w:cs="Arial"/>
          <w:color w:val="000000"/>
          <w:sz w:val="24"/>
          <w:szCs w:val="24"/>
        </w:rPr>
        <w:t xml:space="preserve"> </w:t>
      </w:r>
      <w:del w:id="75" w:author="Sandra Douglas (1806609)" w:date="2018-11-26T19:13:00Z">
        <w:r w:rsidR="005059BF" w:rsidDel="00C43F8F">
          <w:rPr>
            <w:rFonts w:ascii="Arial" w:hAnsi="Arial" w:cs="Arial"/>
            <w:color w:val="000000"/>
            <w:sz w:val="24"/>
            <w:szCs w:val="24"/>
          </w:rPr>
          <w:delText>We</w:delText>
        </w:r>
      </w:del>
      <w:ins w:id="76" w:author="Sandra Douglas (1806609)" w:date="2018-11-26T19:13:00Z">
        <w:r w:rsidR="00C43F8F">
          <w:rPr>
            <w:rFonts w:ascii="Arial" w:hAnsi="Arial" w:cs="Arial"/>
            <w:color w:val="000000"/>
            <w:sz w:val="24"/>
            <w:szCs w:val="24"/>
          </w:rPr>
          <w:t>I</w:t>
        </w:r>
      </w:ins>
      <w:r w:rsidR="005059BF">
        <w:rPr>
          <w:rFonts w:ascii="Arial" w:hAnsi="Arial" w:cs="Arial"/>
          <w:color w:val="000000"/>
          <w:sz w:val="24"/>
          <w:szCs w:val="24"/>
        </w:rPr>
        <w:t xml:space="preserve"> need to work on </w:t>
      </w:r>
      <w:ins w:id="77" w:author="Sandra Douglas (1806609)" w:date="2018-11-26T19:13:00Z">
        <w:r w:rsidR="00C43F8F">
          <w:rPr>
            <w:rFonts w:ascii="Arial" w:hAnsi="Arial" w:cs="Arial"/>
            <w:color w:val="000000"/>
            <w:sz w:val="24"/>
            <w:szCs w:val="24"/>
          </w:rPr>
          <w:t>my</w:t>
        </w:r>
      </w:ins>
      <w:del w:id="78" w:author="Sandra Douglas (1806609)" w:date="2018-11-26T19:13:00Z">
        <w:r w:rsidR="005059BF" w:rsidDel="00C43F8F">
          <w:rPr>
            <w:rFonts w:ascii="Arial" w:hAnsi="Arial" w:cs="Arial"/>
            <w:color w:val="000000"/>
            <w:sz w:val="24"/>
            <w:szCs w:val="24"/>
          </w:rPr>
          <w:delText>our</w:delText>
        </w:r>
      </w:del>
      <w:r w:rsidR="005059BF">
        <w:rPr>
          <w:rFonts w:ascii="Arial" w:hAnsi="Arial" w:cs="Arial"/>
          <w:color w:val="000000"/>
          <w:sz w:val="24"/>
          <w:szCs w:val="24"/>
        </w:rPr>
        <w:t xml:space="preserve"> questioning to prevent any misconceptions. He claims that pupils </w:t>
      </w:r>
      <w:r w:rsidR="00534D96">
        <w:rPr>
          <w:rFonts w:ascii="Arial" w:hAnsi="Arial" w:cs="Arial"/>
          <w:color w:val="000000"/>
          <w:sz w:val="24"/>
          <w:szCs w:val="24"/>
        </w:rPr>
        <w:t xml:space="preserve">need to see information three </w:t>
      </w:r>
      <w:proofErr w:type="gramStart"/>
      <w:r w:rsidR="00534D96">
        <w:rPr>
          <w:rFonts w:ascii="Arial" w:hAnsi="Arial" w:cs="Arial"/>
          <w:color w:val="000000"/>
          <w:sz w:val="24"/>
          <w:szCs w:val="24"/>
        </w:rPr>
        <w:t>times</w:t>
      </w:r>
      <w:proofErr w:type="gramEnd"/>
      <w:r w:rsidR="00534D96">
        <w:rPr>
          <w:rFonts w:ascii="Arial" w:hAnsi="Arial" w:cs="Arial"/>
          <w:color w:val="000000"/>
          <w:sz w:val="24"/>
          <w:szCs w:val="24"/>
        </w:rPr>
        <w:t xml:space="preserve"> so they can recall it in the long term.</w:t>
      </w:r>
      <w:r w:rsidR="005059BF">
        <w:rPr>
          <w:rFonts w:ascii="Roboto" w:hAnsi="Roboto"/>
          <w:color w:val="666666"/>
          <w:sz w:val="23"/>
          <w:szCs w:val="23"/>
          <w:shd w:val="clear" w:color="auto" w:fill="FFFFFF"/>
        </w:rPr>
        <w:t xml:space="preserve"> </w:t>
      </w:r>
    </w:p>
    <w:p w:rsidR="001D4A11" w:rsidRPr="00E32109" w:rsidRDefault="00981EAC" w:rsidP="001B5CBC">
      <w:pPr>
        <w:rPr>
          <w:rFonts w:ascii="Arial" w:hAnsi="Arial" w:cs="Arial"/>
          <w:sz w:val="24"/>
          <w:szCs w:val="24"/>
        </w:rPr>
      </w:pPr>
      <w:r w:rsidRPr="00E32109">
        <w:rPr>
          <w:rFonts w:ascii="Arial" w:hAnsi="Arial" w:cs="Arial"/>
          <w:sz w:val="24"/>
          <w:szCs w:val="24"/>
        </w:rPr>
        <w:t xml:space="preserve">I handed out a worksheet of 20 questions. This time, instead </w:t>
      </w:r>
      <w:r w:rsidR="008D2E4C" w:rsidRPr="00E32109">
        <w:rPr>
          <w:rFonts w:ascii="Arial" w:hAnsi="Arial" w:cs="Arial"/>
          <w:sz w:val="24"/>
          <w:szCs w:val="24"/>
        </w:rPr>
        <w:t>o</w:t>
      </w:r>
      <w:r w:rsidRPr="00E32109">
        <w:rPr>
          <w:rFonts w:ascii="Arial" w:hAnsi="Arial" w:cs="Arial"/>
          <w:sz w:val="24"/>
          <w:szCs w:val="24"/>
        </w:rPr>
        <w:t xml:space="preserve">f giving the pupils problem questions straightaway I gave them straightforward questions, </w:t>
      </w:r>
      <w:proofErr w:type="spellStart"/>
      <w:r w:rsidRPr="00E32109">
        <w:rPr>
          <w:rFonts w:ascii="Arial" w:hAnsi="Arial" w:cs="Arial"/>
          <w:sz w:val="24"/>
          <w:szCs w:val="24"/>
        </w:rPr>
        <w:t>eg.</w:t>
      </w:r>
      <w:proofErr w:type="spellEnd"/>
      <w:r w:rsidRPr="00E32109">
        <w:rPr>
          <w:rFonts w:ascii="Arial" w:hAnsi="Arial" w:cs="Arial"/>
          <w:sz w:val="24"/>
          <w:szCs w:val="24"/>
        </w:rPr>
        <w:t xml:space="preserve"> find 3% of 600 (versus what is 40% of 90 bowls of </w:t>
      </w:r>
      <w:proofErr w:type="spellStart"/>
      <w:r w:rsidRPr="00E32109">
        <w:rPr>
          <w:rFonts w:ascii="Arial" w:hAnsi="Arial" w:cs="Arial"/>
          <w:sz w:val="24"/>
          <w:szCs w:val="24"/>
        </w:rPr>
        <w:t>cawl</w:t>
      </w:r>
      <w:proofErr w:type="spellEnd"/>
      <w:r w:rsidRPr="00E32109">
        <w:rPr>
          <w:rFonts w:ascii="Arial" w:hAnsi="Arial" w:cs="Arial"/>
          <w:sz w:val="24"/>
          <w:szCs w:val="24"/>
        </w:rPr>
        <w:t>?)</w:t>
      </w:r>
      <w:r w:rsidR="001D4A11" w:rsidRPr="00E32109">
        <w:rPr>
          <w:rFonts w:ascii="Arial" w:hAnsi="Arial" w:cs="Arial"/>
          <w:sz w:val="24"/>
          <w:szCs w:val="24"/>
        </w:rPr>
        <w:t xml:space="preserve"> The pupils could still have used a variety of methods for the 20 questions and on reflection the questions did not progressively get </w:t>
      </w:r>
      <w:proofErr w:type="gramStart"/>
      <w:r w:rsidR="001D4A11" w:rsidRPr="00E32109">
        <w:rPr>
          <w:rFonts w:ascii="Arial" w:hAnsi="Arial" w:cs="Arial"/>
          <w:sz w:val="24"/>
          <w:szCs w:val="24"/>
        </w:rPr>
        <w:t>harder</w:t>
      </w:r>
      <w:proofErr w:type="gramEnd"/>
      <w:r w:rsidR="001D4A11" w:rsidRPr="00E32109">
        <w:rPr>
          <w:rFonts w:ascii="Arial" w:hAnsi="Arial" w:cs="Arial"/>
          <w:sz w:val="24"/>
          <w:szCs w:val="24"/>
        </w:rPr>
        <w:t xml:space="preserve"> but the possible methods were spread across the questions and pupils need</w:t>
      </w:r>
      <w:r w:rsidR="005059BF">
        <w:rPr>
          <w:rFonts w:ascii="Arial" w:hAnsi="Arial" w:cs="Arial"/>
          <w:sz w:val="24"/>
          <w:szCs w:val="24"/>
        </w:rPr>
        <w:t>ed</w:t>
      </w:r>
      <w:r w:rsidR="001D4A11" w:rsidRPr="00E32109">
        <w:rPr>
          <w:rFonts w:ascii="Arial" w:hAnsi="Arial" w:cs="Arial"/>
          <w:sz w:val="24"/>
          <w:szCs w:val="24"/>
        </w:rPr>
        <w:t xml:space="preserve"> to think about the best or easiest method for each question.</w:t>
      </w:r>
      <w:r w:rsidR="005059BF">
        <w:rPr>
          <w:rFonts w:ascii="Arial" w:hAnsi="Arial" w:cs="Arial"/>
          <w:sz w:val="24"/>
          <w:szCs w:val="24"/>
        </w:rPr>
        <w:t xml:space="preserve"> </w:t>
      </w:r>
    </w:p>
    <w:p w:rsidR="00B301C2" w:rsidRDefault="001D4A11" w:rsidP="001B5CBC">
      <w:pPr>
        <w:rPr>
          <w:rFonts w:ascii="Arial" w:hAnsi="Arial" w:cs="Arial"/>
          <w:sz w:val="24"/>
          <w:szCs w:val="24"/>
        </w:rPr>
      </w:pPr>
      <w:r w:rsidRPr="00E32109">
        <w:rPr>
          <w:rFonts w:ascii="Arial" w:hAnsi="Arial" w:cs="Arial"/>
          <w:sz w:val="24"/>
          <w:szCs w:val="24"/>
        </w:rPr>
        <w:t>I instructed pupils to work individually but to ask myself or their peers if they had questions.</w:t>
      </w:r>
      <w:r w:rsidR="006847E5" w:rsidRPr="00E32109">
        <w:rPr>
          <w:rFonts w:ascii="Arial" w:hAnsi="Arial" w:cs="Arial"/>
          <w:sz w:val="24"/>
          <w:szCs w:val="24"/>
        </w:rPr>
        <w:t xml:space="preserve"> I provided scaffolding for the </w:t>
      </w:r>
      <w:proofErr w:type="gramStart"/>
      <w:r w:rsidR="006847E5" w:rsidRPr="00E32109">
        <w:rPr>
          <w:rFonts w:ascii="Arial" w:hAnsi="Arial" w:cs="Arial"/>
          <w:sz w:val="24"/>
          <w:szCs w:val="24"/>
        </w:rPr>
        <w:t>pupils</w:t>
      </w:r>
      <w:proofErr w:type="gramEnd"/>
      <w:r w:rsidR="006847E5" w:rsidRPr="00E32109">
        <w:rPr>
          <w:rFonts w:ascii="Arial" w:hAnsi="Arial" w:cs="Arial"/>
          <w:sz w:val="24"/>
          <w:szCs w:val="24"/>
        </w:rPr>
        <w:t xml:space="preserve"> but it is important that the children continue to think for themselves rather than expect me to give them the method or answer. As I </w:t>
      </w:r>
      <w:r w:rsidR="006847E5" w:rsidRPr="00E32109">
        <w:rPr>
          <w:rFonts w:ascii="Arial" w:hAnsi="Arial" w:cs="Arial"/>
          <w:sz w:val="24"/>
          <w:szCs w:val="24"/>
        </w:rPr>
        <w:lastRenderedPageBreak/>
        <w:t xml:space="preserve">assisted a pupil, I scanned the room. </w:t>
      </w:r>
      <w:proofErr w:type="spellStart"/>
      <w:r w:rsidR="00B301C2">
        <w:rPr>
          <w:rFonts w:ascii="Arial" w:hAnsi="Arial" w:cs="Arial"/>
          <w:sz w:val="24"/>
          <w:szCs w:val="24"/>
        </w:rPr>
        <w:t>Lemov</w:t>
      </w:r>
      <w:proofErr w:type="spellEnd"/>
      <w:r w:rsidR="00B301C2">
        <w:rPr>
          <w:rFonts w:ascii="Arial" w:hAnsi="Arial" w:cs="Arial"/>
          <w:sz w:val="24"/>
          <w:szCs w:val="24"/>
        </w:rPr>
        <w:t xml:space="preserve"> (2015) recommends we need to decide specifically what we are looking </w:t>
      </w:r>
      <w:proofErr w:type="gramStart"/>
      <w:r w:rsidR="00B301C2">
        <w:rPr>
          <w:rFonts w:ascii="Arial" w:hAnsi="Arial" w:cs="Arial"/>
          <w:sz w:val="24"/>
          <w:szCs w:val="24"/>
        </w:rPr>
        <w:t>for  -</w:t>
      </w:r>
      <w:proofErr w:type="gramEnd"/>
      <w:r w:rsidR="00B301C2">
        <w:rPr>
          <w:rFonts w:ascii="Arial" w:hAnsi="Arial" w:cs="Arial"/>
          <w:sz w:val="24"/>
          <w:szCs w:val="24"/>
        </w:rPr>
        <w:t xml:space="preserve"> “Tracking, not watching”. He also suggests that we should get the students to show evidence of their understanding. </w:t>
      </w:r>
    </w:p>
    <w:p w:rsidR="006847E5" w:rsidRPr="00E32109" w:rsidRDefault="006847E5" w:rsidP="001B5CBC">
      <w:pPr>
        <w:rPr>
          <w:rFonts w:ascii="Arial" w:hAnsi="Arial" w:cs="Arial"/>
          <w:sz w:val="24"/>
          <w:szCs w:val="24"/>
        </w:rPr>
      </w:pPr>
      <w:r w:rsidRPr="00E32109">
        <w:rPr>
          <w:rFonts w:ascii="Arial" w:hAnsi="Arial" w:cs="Arial"/>
          <w:sz w:val="24"/>
          <w:szCs w:val="24"/>
        </w:rPr>
        <w:t>If a child was misbehaving I instructed him to get back on task. I also told pupils with their hands up that I would see them shortly.</w:t>
      </w:r>
      <w:r w:rsidR="00FD0B5E">
        <w:rPr>
          <w:rFonts w:ascii="Arial" w:hAnsi="Arial" w:cs="Arial"/>
          <w:sz w:val="24"/>
          <w:szCs w:val="24"/>
        </w:rPr>
        <w:t xml:space="preserve"> As I reviewed pupil’s work I checked for literacy within their books. Some pupils made spelling mistakes which I corrected by questioning them. The Literacy and Numeracy Framework (Welsh Government 2012) advises that literacy and numeracy are taught across the National Curriculum.</w:t>
      </w:r>
    </w:p>
    <w:p w:rsidR="001D4A11" w:rsidRPr="00E32109" w:rsidRDefault="001D4A11" w:rsidP="001B5CBC">
      <w:pPr>
        <w:rPr>
          <w:rFonts w:ascii="Arial" w:hAnsi="Arial" w:cs="Arial"/>
          <w:sz w:val="24"/>
          <w:szCs w:val="24"/>
        </w:rPr>
      </w:pPr>
      <w:r w:rsidRPr="00E32109">
        <w:rPr>
          <w:rFonts w:ascii="Arial" w:hAnsi="Arial" w:cs="Arial"/>
          <w:sz w:val="24"/>
          <w:szCs w:val="24"/>
        </w:rPr>
        <w:t xml:space="preserve">The children worked at different speeds. Some finished much sooner than others. Once pupils had finished the 20 questions, I handed out </w:t>
      </w:r>
      <w:r w:rsidR="008A29DA" w:rsidRPr="00E32109">
        <w:rPr>
          <w:rFonts w:ascii="Arial" w:hAnsi="Arial" w:cs="Arial"/>
          <w:sz w:val="24"/>
          <w:szCs w:val="24"/>
        </w:rPr>
        <w:t xml:space="preserve">a </w:t>
      </w:r>
      <w:r w:rsidRPr="00E32109">
        <w:rPr>
          <w:rFonts w:ascii="Arial" w:hAnsi="Arial" w:cs="Arial"/>
          <w:sz w:val="24"/>
          <w:szCs w:val="24"/>
        </w:rPr>
        <w:t>worksheet with 10 challenge problem questions</w:t>
      </w:r>
      <w:r w:rsidR="008A29DA" w:rsidRPr="00E32109">
        <w:rPr>
          <w:rFonts w:ascii="Arial" w:hAnsi="Arial" w:cs="Arial"/>
          <w:sz w:val="24"/>
          <w:szCs w:val="24"/>
        </w:rPr>
        <w:t xml:space="preserve">. </w:t>
      </w:r>
    </w:p>
    <w:p w:rsidR="008A29DA" w:rsidRPr="00E32109" w:rsidDel="00C43F8F" w:rsidRDefault="008A29DA" w:rsidP="006847E5">
      <w:pPr>
        <w:rPr>
          <w:del w:id="79" w:author="Sandra Douglas (1806609)" w:date="2018-11-26T19:15:00Z"/>
          <w:rFonts w:ascii="Arial" w:hAnsi="Arial" w:cs="Arial"/>
          <w:sz w:val="24"/>
          <w:szCs w:val="24"/>
        </w:rPr>
      </w:pPr>
      <w:r w:rsidRPr="00E32109">
        <w:rPr>
          <w:rFonts w:ascii="Arial" w:hAnsi="Arial" w:cs="Arial"/>
          <w:sz w:val="24"/>
          <w:szCs w:val="24"/>
        </w:rPr>
        <w:t>Once most pupils had finished the first set of questions</w:t>
      </w:r>
      <w:r w:rsidR="006847E5" w:rsidRPr="00E32109">
        <w:rPr>
          <w:rFonts w:ascii="Arial" w:hAnsi="Arial" w:cs="Arial"/>
          <w:sz w:val="24"/>
          <w:szCs w:val="24"/>
        </w:rPr>
        <w:t xml:space="preserve"> I asked the pupils to swap their work and mark each other’s answers.</w:t>
      </w:r>
      <w:r w:rsidR="00FD0B5E">
        <w:rPr>
          <w:rFonts w:ascii="Arial" w:hAnsi="Arial" w:cs="Arial"/>
          <w:sz w:val="24"/>
          <w:szCs w:val="24"/>
        </w:rPr>
        <w:t xml:space="preserve"> Peer assessment is a useful tool.</w:t>
      </w:r>
      <w:r w:rsidRPr="00E32109">
        <w:rPr>
          <w:rFonts w:ascii="Arial" w:hAnsi="Arial" w:cs="Arial"/>
          <w:sz w:val="24"/>
          <w:szCs w:val="24"/>
        </w:rPr>
        <w:t xml:space="preserve"> </w:t>
      </w:r>
      <w:del w:id="80" w:author="Sandra Douglas (1806609)" w:date="2018-11-26T19:15:00Z">
        <w:r w:rsidRPr="00E32109" w:rsidDel="00C43F8F">
          <w:rPr>
            <w:rFonts w:ascii="Arial" w:hAnsi="Arial" w:cs="Arial"/>
            <w:sz w:val="24"/>
            <w:szCs w:val="24"/>
          </w:rPr>
          <w:delText>I gave out the answers.</w:delText>
        </w:r>
        <w:r w:rsidR="006847E5" w:rsidRPr="00E32109" w:rsidDel="00C43F8F">
          <w:rPr>
            <w:rFonts w:ascii="Arial" w:hAnsi="Arial" w:cs="Arial"/>
            <w:sz w:val="24"/>
            <w:szCs w:val="24"/>
          </w:rPr>
          <w:delText xml:space="preserve"> </w:delText>
        </w:r>
      </w:del>
      <w:r w:rsidR="006847E5" w:rsidRPr="00E32109">
        <w:rPr>
          <w:rFonts w:ascii="Arial" w:hAnsi="Arial" w:cs="Arial"/>
          <w:sz w:val="24"/>
          <w:szCs w:val="24"/>
        </w:rPr>
        <w:t xml:space="preserve">I selected pupils to say what answer they got and confirmed if it was correct. If a pupil gave out an incorrect answer I asked another pupil to help the first pupil to get the correct answer. However, as there were 20 questions, we didn’t go through the method of each question as this would take too long. </w:t>
      </w:r>
      <w:r w:rsidR="008D2E4C" w:rsidRPr="00E32109">
        <w:rPr>
          <w:rFonts w:ascii="Arial" w:hAnsi="Arial" w:cs="Arial"/>
          <w:sz w:val="24"/>
          <w:szCs w:val="24"/>
        </w:rPr>
        <w:t xml:space="preserve">At the end, I erroneously asked the pupils to work out what percentage they got in the worksheet. I realised afterwards that this was a mistake as this was not within the concept of this </w:t>
      </w:r>
      <w:proofErr w:type="gramStart"/>
      <w:r w:rsidR="008D2E4C" w:rsidRPr="00E32109">
        <w:rPr>
          <w:rFonts w:ascii="Arial" w:hAnsi="Arial" w:cs="Arial"/>
          <w:sz w:val="24"/>
          <w:szCs w:val="24"/>
        </w:rPr>
        <w:t>particular lesson</w:t>
      </w:r>
      <w:proofErr w:type="gramEnd"/>
      <w:del w:id="81" w:author="Sandra Douglas (1806609)" w:date="2018-11-26T19:15:00Z">
        <w:r w:rsidR="008D2E4C" w:rsidRPr="00E32109" w:rsidDel="00C43F8F">
          <w:rPr>
            <w:rFonts w:ascii="Arial" w:hAnsi="Arial" w:cs="Arial"/>
            <w:sz w:val="24"/>
            <w:szCs w:val="24"/>
          </w:rPr>
          <w:delText>! I need to stick with the plan in the future.</w:delText>
        </w:r>
      </w:del>
    </w:p>
    <w:p w:rsidR="00C43F8F" w:rsidRDefault="00C43F8F" w:rsidP="006847E5">
      <w:pPr>
        <w:rPr>
          <w:ins w:id="82" w:author="Sandra Douglas (1806609)" w:date="2018-11-26T19:15:00Z"/>
          <w:rFonts w:ascii="Arial" w:hAnsi="Arial" w:cs="Arial"/>
          <w:sz w:val="24"/>
          <w:szCs w:val="24"/>
        </w:rPr>
      </w:pPr>
      <w:ins w:id="83" w:author="Sandra Douglas (1806609)" w:date="2018-11-26T19:15:00Z">
        <w:r>
          <w:rPr>
            <w:rFonts w:ascii="Arial" w:hAnsi="Arial" w:cs="Arial"/>
            <w:sz w:val="24"/>
            <w:szCs w:val="24"/>
          </w:rPr>
          <w:t>.</w:t>
        </w:r>
      </w:ins>
    </w:p>
    <w:p w:rsidR="002C4588" w:rsidRPr="00E32109" w:rsidRDefault="002C4588" w:rsidP="006847E5">
      <w:pPr>
        <w:rPr>
          <w:rFonts w:ascii="Arial" w:hAnsi="Arial" w:cs="Arial"/>
          <w:sz w:val="24"/>
          <w:szCs w:val="24"/>
        </w:rPr>
      </w:pPr>
      <w:r w:rsidRPr="00E32109">
        <w:rPr>
          <w:rFonts w:ascii="Arial" w:hAnsi="Arial" w:cs="Arial"/>
          <w:sz w:val="24"/>
          <w:szCs w:val="24"/>
        </w:rPr>
        <w:t xml:space="preserve">With regards the 10 challenge questions, some were the same questions as I gave out within the microteach lesson but this time I ensured that </w:t>
      </w:r>
      <w:r w:rsidR="004E6C19" w:rsidRPr="00E32109">
        <w:rPr>
          <w:rFonts w:ascii="Arial" w:hAnsi="Arial" w:cs="Arial"/>
          <w:sz w:val="24"/>
          <w:szCs w:val="24"/>
        </w:rPr>
        <w:t xml:space="preserve">the questions remained within the concept. I again included references to Wales (Curriculum </w:t>
      </w:r>
      <w:proofErr w:type="spellStart"/>
      <w:r w:rsidR="004E6C19" w:rsidRPr="00E32109">
        <w:rPr>
          <w:rFonts w:ascii="Arial" w:hAnsi="Arial" w:cs="Arial"/>
          <w:sz w:val="24"/>
          <w:szCs w:val="24"/>
        </w:rPr>
        <w:t>Cymreig</w:t>
      </w:r>
      <w:proofErr w:type="spellEnd"/>
      <w:r w:rsidR="004E6C19" w:rsidRPr="00E32109">
        <w:rPr>
          <w:rFonts w:ascii="Arial" w:hAnsi="Arial" w:cs="Arial"/>
          <w:sz w:val="24"/>
          <w:szCs w:val="24"/>
        </w:rPr>
        <w:t>). On reflection of the problem questions, although the questions were quite different, the method for 2 of them was very similar (and same percentage). To make them a bit different I could have used a different percentage.</w:t>
      </w:r>
    </w:p>
    <w:p w:rsidR="004E6C19" w:rsidRPr="00E32109" w:rsidRDefault="004E6C19" w:rsidP="006847E5">
      <w:pPr>
        <w:rPr>
          <w:rFonts w:ascii="Arial" w:hAnsi="Arial" w:cs="Arial"/>
          <w:sz w:val="24"/>
          <w:szCs w:val="24"/>
        </w:rPr>
      </w:pPr>
      <w:r w:rsidRPr="00E32109">
        <w:rPr>
          <w:rFonts w:ascii="Arial" w:hAnsi="Arial" w:cs="Arial"/>
          <w:sz w:val="24"/>
          <w:szCs w:val="24"/>
        </w:rPr>
        <w:t>One or two pupils finished the problem questions but only just before the end of the lesson. I gave them some other problem questions I had printed from online. On reflection, in other lessons I have taught since, I have asked pupils to devise their own questions and swap with a partner.</w:t>
      </w:r>
      <w:ins w:id="84" w:author="Sandra Douglas (1806609)" w:date="2018-11-26T19:16:00Z">
        <w:r w:rsidR="00C43F8F">
          <w:rPr>
            <w:rFonts w:ascii="Arial" w:hAnsi="Arial" w:cs="Arial"/>
            <w:sz w:val="24"/>
            <w:szCs w:val="24"/>
          </w:rPr>
          <w:t xml:space="preserve"> This is more of a challenge to them.</w:t>
        </w:r>
      </w:ins>
    </w:p>
    <w:p w:rsidR="004E6C19" w:rsidRPr="00E32109" w:rsidRDefault="004E6C19" w:rsidP="006847E5">
      <w:pPr>
        <w:rPr>
          <w:rFonts w:ascii="Arial" w:hAnsi="Arial" w:cs="Arial"/>
          <w:sz w:val="24"/>
          <w:szCs w:val="24"/>
        </w:rPr>
      </w:pPr>
      <w:r w:rsidRPr="00E32109">
        <w:rPr>
          <w:rFonts w:ascii="Arial" w:hAnsi="Arial" w:cs="Arial"/>
          <w:sz w:val="24"/>
          <w:szCs w:val="24"/>
        </w:rPr>
        <w:t xml:space="preserve">I asked pupils to complete the unfinished work for homework by a </w:t>
      </w:r>
      <w:proofErr w:type="gramStart"/>
      <w:r w:rsidRPr="00E32109">
        <w:rPr>
          <w:rFonts w:ascii="Arial" w:hAnsi="Arial" w:cs="Arial"/>
          <w:sz w:val="24"/>
          <w:szCs w:val="24"/>
        </w:rPr>
        <w:t>particular date</w:t>
      </w:r>
      <w:proofErr w:type="gramEnd"/>
      <w:r w:rsidRPr="00E32109">
        <w:rPr>
          <w:rFonts w:ascii="Arial" w:hAnsi="Arial" w:cs="Arial"/>
          <w:sz w:val="24"/>
          <w:szCs w:val="24"/>
        </w:rPr>
        <w:t>, stipulating that I would take the books in and mark them</w:t>
      </w:r>
      <w:r w:rsidR="00A6060F" w:rsidRPr="00E32109">
        <w:rPr>
          <w:rFonts w:ascii="Arial" w:hAnsi="Arial" w:cs="Arial"/>
          <w:sz w:val="24"/>
          <w:szCs w:val="24"/>
        </w:rPr>
        <w:t xml:space="preserve">.  </w:t>
      </w:r>
      <w:del w:id="85" w:author="Sandra Douglas (1806609)" w:date="2018-11-26T18:43:00Z">
        <w:r w:rsidR="00A6060F" w:rsidRPr="00E32109" w:rsidDel="009201C1">
          <w:rPr>
            <w:rFonts w:ascii="Arial" w:hAnsi="Arial" w:cs="Arial"/>
            <w:sz w:val="24"/>
            <w:szCs w:val="24"/>
          </w:rPr>
          <w:delText>In fact t</w:delText>
        </w:r>
      </w:del>
      <w:ins w:id="86" w:author="Sandra Douglas (1806609)" w:date="2018-11-26T18:43:00Z">
        <w:r w:rsidR="009201C1">
          <w:rPr>
            <w:rFonts w:ascii="Arial" w:hAnsi="Arial" w:cs="Arial"/>
            <w:sz w:val="24"/>
            <w:szCs w:val="24"/>
          </w:rPr>
          <w:t>T</w:t>
        </w:r>
      </w:ins>
      <w:r w:rsidR="00A6060F" w:rsidRPr="00E32109">
        <w:rPr>
          <w:rFonts w:ascii="Arial" w:hAnsi="Arial" w:cs="Arial"/>
          <w:sz w:val="24"/>
          <w:szCs w:val="24"/>
        </w:rPr>
        <w:t>he teacher later a</w:t>
      </w:r>
      <w:ins w:id="87" w:author="Sandra Douglas (1806609)" w:date="2018-11-26T18:43:00Z">
        <w:r w:rsidR="009201C1">
          <w:rPr>
            <w:rFonts w:ascii="Arial" w:hAnsi="Arial" w:cs="Arial"/>
            <w:sz w:val="24"/>
            <w:szCs w:val="24"/>
          </w:rPr>
          <w:t>sked</w:t>
        </w:r>
      </w:ins>
      <w:del w:id="88" w:author="Sandra Douglas (1806609)" w:date="2018-11-26T18:43:00Z">
        <w:r w:rsidR="00A6060F" w:rsidRPr="00E32109" w:rsidDel="009201C1">
          <w:rPr>
            <w:rFonts w:ascii="Arial" w:hAnsi="Arial" w:cs="Arial"/>
            <w:sz w:val="24"/>
            <w:szCs w:val="24"/>
          </w:rPr>
          <w:delText>dvised</w:delText>
        </w:r>
      </w:del>
      <w:r w:rsidR="00A6060F" w:rsidRPr="00E32109">
        <w:rPr>
          <w:rFonts w:ascii="Arial" w:hAnsi="Arial" w:cs="Arial"/>
          <w:sz w:val="24"/>
          <w:szCs w:val="24"/>
        </w:rPr>
        <w:t xml:space="preserve"> me to go through the answers at the start of another lesson (not the lesson following the work). The pupils marked their own work. This change of plan reduced my time but had the detrimental effect of me not </w:t>
      </w:r>
      <w:r w:rsidR="00A6060F" w:rsidRPr="00E32109">
        <w:rPr>
          <w:rFonts w:ascii="Arial" w:hAnsi="Arial" w:cs="Arial"/>
          <w:sz w:val="24"/>
          <w:szCs w:val="24"/>
        </w:rPr>
        <w:lastRenderedPageBreak/>
        <w:t>knowing how each pupil performed on the questions. This would have been my preference, especially as this was a one</w:t>
      </w:r>
      <w:ins w:id="89" w:author="Sandra Douglas (1806609)" w:date="2018-11-26T18:44:00Z">
        <w:r w:rsidR="009201C1">
          <w:rPr>
            <w:rFonts w:ascii="Arial" w:hAnsi="Arial" w:cs="Arial"/>
            <w:sz w:val="24"/>
            <w:szCs w:val="24"/>
          </w:rPr>
          <w:t>-</w:t>
        </w:r>
      </w:ins>
      <w:del w:id="90" w:author="Sandra Douglas (1806609)" w:date="2018-11-26T18:44:00Z">
        <w:r w:rsidR="00A6060F" w:rsidRPr="00E32109" w:rsidDel="009201C1">
          <w:rPr>
            <w:rFonts w:ascii="Arial" w:hAnsi="Arial" w:cs="Arial"/>
            <w:sz w:val="24"/>
            <w:szCs w:val="24"/>
          </w:rPr>
          <w:delText xml:space="preserve"> </w:delText>
        </w:r>
      </w:del>
      <w:r w:rsidR="00A6060F" w:rsidRPr="00E32109">
        <w:rPr>
          <w:rFonts w:ascii="Arial" w:hAnsi="Arial" w:cs="Arial"/>
          <w:sz w:val="24"/>
          <w:szCs w:val="24"/>
        </w:rPr>
        <w:t xml:space="preserve">off topic and not within a sequence of lessons. When I questioned the pupils for the answers, I didn’t know how much time to spend on the answers and the methods especially as it was then a few days after the lesson. I felt as though we spent too long going over the answers but at the same time I could not gauge how well the pupils performed or how much they understood.  I am very keen on using mini whiteboards for the pupils to write their answers </w:t>
      </w:r>
      <w:proofErr w:type="gramStart"/>
      <w:r w:rsidR="00A6060F" w:rsidRPr="00E32109">
        <w:rPr>
          <w:rFonts w:ascii="Arial" w:hAnsi="Arial" w:cs="Arial"/>
          <w:sz w:val="24"/>
          <w:szCs w:val="24"/>
        </w:rPr>
        <w:t>down</w:t>
      </w:r>
      <w:proofErr w:type="gramEnd"/>
      <w:r w:rsidR="00A6060F" w:rsidRPr="00E32109">
        <w:rPr>
          <w:rFonts w:ascii="Arial" w:hAnsi="Arial" w:cs="Arial"/>
          <w:sz w:val="24"/>
          <w:szCs w:val="24"/>
        </w:rPr>
        <w:t xml:space="preserve"> so I can see at a glance how well the children performed.</w:t>
      </w:r>
      <w:r w:rsidR="008D2E4C" w:rsidRPr="00E32109">
        <w:rPr>
          <w:rFonts w:ascii="Arial" w:hAnsi="Arial" w:cs="Arial"/>
          <w:sz w:val="24"/>
          <w:szCs w:val="24"/>
        </w:rPr>
        <w:t xml:space="preserve"> </w:t>
      </w:r>
      <w:proofErr w:type="spellStart"/>
      <w:ins w:id="91" w:author="Sandra Douglas (1806609)" w:date="2018-11-26T19:17:00Z">
        <w:r w:rsidR="00C43F8F">
          <w:rPr>
            <w:rFonts w:ascii="Arial" w:hAnsi="Arial" w:cs="Arial"/>
            <w:sz w:val="24"/>
            <w:szCs w:val="24"/>
          </w:rPr>
          <w:t>Lemov</w:t>
        </w:r>
        <w:proofErr w:type="spellEnd"/>
        <w:r w:rsidR="00C43F8F">
          <w:rPr>
            <w:rFonts w:ascii="Arial" w:hAnsi="Arial" w:cs="Arial"/>
            <w:sz w:val="24"/>
            <w:szCs w:val="24"/>
          </w:rPr>
          <w:t xml:space="preserve"> (2009) suggests the use of slates as a useful tool</w:t>
        </w:r>
      </w:ins>
      <w:ins w:id="92" w:author="Sandra Douglas (1806609)" w:date="2018-11-26T19:18:00Z">
        <w:r w:rsidR="00C43F8F">
          <w:rPr>
            <w:rFonts w:ascii="Arial" w:hAnsi="Arial" w:cs="Arial"/>
            <w:sz w:val="24"/>
            <w:szCs w:val="24"/>
          </w:rPr>
          <w:t xml:space="preserve"> – “Show me”. </w:t>
        </w:r>
      </w:ins>
      <w:r w:rsidR="008D2E4C" w:rsidRPr="00E32109">
        <w:rPr>
          <w:rFonts w:ascii="Arial" w:hAnsi="Arial" w:cs="Arial"/>
          <w:sz w:val="24"/>
          <w:szCs w:val="24"/>
        </w:rPr>
        <w:t>In the case of the homework</w:t>
      </w:r>
      <w:r w:rsidR="00C51DB3" w:rsidRPr="00E32109">
        <w:rPr>
          <w:rFonts w:ascii="Arial" w:hAnsi="Arial" w:cs="Arial"/>
          <w:sz w:val="24"/>
          <w:szCs w:val="24"/>
        </w:rPr>
        <w:t>, I would have preferred to mark the homework as this would help me to identify common errors or misconceptions and I could have tailored our discussion on the answers according</w:t>
      </w:r>
      <w:ins w:id="93" w:author="Sandra Douglas (1806609)" w:date="2018-11-26T19:18:00Z">
        <w:r w:rsidR="00C43F8F">
          <w:rPr>
            <w:rFonts w:ascii="Arial" w:hAnsi="Arial" w:cs="Arial"/>
            <w:sz w:val="24"/>
            <w:szCs w:val="24"/>
          </w:rPr>
          <w:t>ly</w:t>
        </w:r>
      </w:ins>
      <w:r w:rsidR="00C51DB3" w:rsidRPr="00E32109">
        <w:rPr>
          <w:rFonts w:ascii="Arial" w:hAnsi="Arial" w:cs="Arial"/>
          <w:sz w:val="24"/>
          <w:szCs w:val="24"/>
        </w:rPr>
        <w:t xml:space="preserve">, spending less time on the </w:t>
      </w:r>
      <w:proofErr w:type="gramStart"/>
      <w:r w:rsidR="00C51DB3" w:rsidRPr="00E32109">
        <w:rPr>
          <w:rFonts w:ascii="Arial" w:hAnsi="Arial" w:cs="Arial"/>
          <w:sz w:val="24"/>
          <w:szCs w:val="24"/>
        </w:rPr>
        <w:t>questions</w:t>
      </w:r>
      <w:proofErr w:type="gramEnd"/>
      <w:r w:rsidR="00C51DB3" w:rsidRPr="00E32109">
        <w:rPr>
          <w:rFonts w:ascii="Arial" w:hAnsi="Arial" w:cs="Arial"/>
          <w:sz w:val="24"/>
          <w:szCs w:val="24"/>
        </w:rPr>
        <w:t xml:space="preserve"> pupils got correct and more time on the errors.</w:t>
      </w:r>
    </w:p>
    <w:p w:rsidR="00C51DB3" w:rsidRDefault="00C51DB3" w:rsidP="006847E5">
      <w:pPr>
        <w:rPr>
          <w:rFonts w:ascii="Arial" w:hAnsi="Arial" w:cs="Arial"/>
          <w:sz w:val="24"/>
          <w:szCs w:val="24"/>
        </w:rPr>
      </w:pPr>
      <w:r w:rsidRPr="00E32109">
        <w:rPr>
          <w:rFonts w:ascii="Arial" w:hAnsi="Arial" w:cs="Arial"/>
          <w:sz w:val="24"/>
          <w:szCs w:val="24"/>
        </w:rPr>
        <w:t>This time I decided not to play a game at the end of the lesson as this we did not have time and if we did have time, the game would ideally be within topic.</w:t>
      </w:r>
    </w:p>
    <w:p w:rsidR="00DD7BBA" w:rsidDel="009201C1" w:rsidRDefault="00DD7BBA" w:rsidP="00DD7BBA">
      <w:pPr>
        <w:rPr>
          <w:del w:id="94" w:author="Sandra Douglas (1806609)" w:date="2018-11-26T18:44:00Z"/>
          <w:rFonts w:ascii="Arial" w:eastAsia="+mn-ea" w:hAnsi="Arial" w:cs="Arial"/>
          <w:kern w:val="24"/>
          <w:sz w:val="24"/>
          <w:szCs w:val="24"/>
        </w:rPr>
      </w:pPr>
      <w:del w:id="95" w:author="Sandra Douglas (1806609)" w:date="2018-11-26T18:44:00Z">
        <w:r w:rsidRPr="00DD7BBA" w:rsidDel="009201C1">
          <w:rPr>
            <w:rFonts w:ascii="Arial" w:eastAsia="+mn-ea" w:hAnsi="Arial" w:cs="Arial"/>
            <w:kern w:val="24"/>
            <w:sz w:val="24"/>
            <w:szCs w:val="24"/>
          </w:rPr>
          <w:delText>You need to lead from the front and facilitate from the back, ensuring your knowledge as a teacher  directs pupils’ learning as learners construct meanings socially with peers. This learning should be a challenging introduction to new ideas and concepts and engaging and based on accessibility for learners.</w:delText>
        </w:r>
      </w:del>
    </w:p>
    <w:p w:rsidR="002E5DB0" w:rsidRDefault="003C0FC2" w:rsidP="00DD7BBA">
      <w:pPr>
        <w:rPr>
          <w:rFonts w:ascii="Arial" w:hAnsi="Arial" w:cs="Arial"/>
          <w:sz w:val="24"/>
          <w:szCs w:val="24"/>
        </w:rPr>
      </w:pPr>
      <w:r>
        <w:rPr>
          <w:rFonts w:ascii="Arial" w:hAnsi="Arial" w:cs="Arial"/>
          <w:sz w:val="24"/>
          <w:szCs w:val="24"/>
        </w:rPr>
        <w:t>If I was to do this lesson again</w:t>
      </w:r>
      <w:r w:rsidR="00045FC7">
        <w:rPr>
          <w:rFonts w:ascii="Arial" w:hAnsi="Arial" w:cs="Arial"/>
          <w:sz w:val="24"/>
          <w:szCs w:val="24"/>
        </w:rPr>
        <w:t xml:space="preserve"> I would review ideas </w:t>
      </w:r>
      <w:del w:id="96" w:author="Sandra Douglas (1806609)" w:date="2018-11-26T18:45:00Z">
        <w:r w:rsidR="00045FC7" w:rsidDel="009201C1">
          <w:rPr>
            <w:rFonts w:ascii="Arial" w:hAnsi="Arial" w:cs="Arial"/>
            <w:sz w:val="24"/>
            <w:szCs w:val="24"/>
          </w:rPr>
          <w:delText>to into</w:delText>
        </w:r>
      </w:del>
      <w:ins w:id="97" w:author="Sandra Douglas (1806609)" w:date="2018-11-26T18:45:00Z">
        <w:r w:rsidR="009201C1">
          <w:rPr>
            <w:rFonts w:ascii="Arial" w:hAnsi="Arial" w:cs="Arial"/>
            <w:sz w:val="24"/>
            <w:szCs w:val="24"/>
          </w:rPr>
          <w:t>which form the basis of</w:t>
        </w:r>
      </w:ins>
      <w:r w:rsidR="00045FC7">
        <w:rPr>
          <w:rFonts w:ascii="Arial" w:hAnsi="Arial" w:cs="Arial"/>
          <w:sz w:val="24"/>
          <w:szCs w:val="24"/>
        </w:rPr>
        <w:t xml:space="preserve"> Assessment for Learning (Formative Assessment). </w:t>
      </w:r>
      <w:moveFromRangeStart w:id="98" w:author="Sandra Douglas (1806609)" w:date="2018-11-26T18:45:00Z" w:name="move531021287"/>
      <w:moveFrom w:id="99" w:author="Sandra Douglas (1806609)" w:date="2018-11-26T18:45:00Z">
        <w:r w:rsidR="00045FC7" w:rsidDel="009201C1">
          <w:rPr>
            <w:rFonts w:ascii="Arial" w:hAnsi="Arial" w:cs="Arial"/>
            <w:sz w:val="24"/>
            <w:szCs w:val="24"/>
          </w:rPr>
          <w:t xml:space="preserve">My lessons so far have not featured plenaries, particularly as time management is an issue. </w:t>
        </w:r>
      </w:moveFrom>
      <w:moveFromRangeEnd w:id="98"/>
      <w:r w:rsidR="00045FC7">
        <w:rPr>
          <w:rFonts w:ascii="Arial" w:hAnsi="Arial" w:cs="Arial"/>
          <w:sz w:val="24"/>
          <w:szCs w:val="24"/>
        </w:rPr>
        <w:t>Dylan Williams mentions 5 strategies. The fifth strategy is ensuring that pupils are responsible for their own learning. This is key</w:t>
      </w:r>
      <w:r w:rsidR="00ED3D46">
        <w:rPr>
          <w:rFonts w:ascii="Arial" w:hAnsi="Arial" w:cs="Arial"/>
          <w:sz w:val="24"/>
          <w:szCs w:val="24"/>
        </w:rPr>
        <w:t>.</w:t>
      </w:r>
      <w:r w:rsidR="00045FC7">
        <w:rPr>
          <w:rFonts w:ascii="Arial" w:hAnsi="Arial" w:cs="Arial"/>
          <w:sz w:val="24"/>
          <w:szCs w:val="24"/>
        </w:rPr>
        <w:t xml:space="preserve"> </w:t>
      </w:r>
      <w:r w:rsidR="00733446">
        <w:rPr>
          <w:rFonts w:ascii="Arial" w:hAnsi="Arial" w:cs="Arial"/>
          <w:sz w:val="24"/>
          <w:szCs w:val="24"/>
        </w:rPr>
        <w:t>Black and William (2009) explain that evidence about student achievement is used to make decisions about the next step in the learning. Cowie and Bell (1999) d</w:t>
      </w:r>
      <w:r w:rsidR="002E5DB0">
        <w:rPr>
          <w:rFonts w:ascii="Arial" w:hAnsi="Arial" w:cs="Arial"/>
          <w:sz w:val="24"/>
          <w:szCs w:val="24"/>
        </w:rPr>
        <w:t>escribe formative assessment as the process used</w:t>
      </w:r>
      <w:r w:rsidR="00733446">
        <w:rPr>
          <w:rFonts w:ascii="Arial" w:hAnsi="Arial" w:cs="Arial"/>
          <w:sz w:val="24"/>
          <w:szCs w:val="24"/>
        </w:rPr>
        <w:t xml:space="preserve"> to respond to student learning </w:t>
      </w:r>
      <w:proofErr w:type="gramStart"/>
      <w:r w:rsidR="00733446">
        <w:rPr>
          <w:rFonts w:ascii="Arial" w:hAnsi="Arial" w:cs="Arial"/>
          <w:sz w:val="24"/>
          <w:szCs w:val="24"/>
        </w:rPr>
        <w:t>in order to</w:t>
      </w:r>
      <w:proofErr w:type="gramEnd"/>
      <w:r w:rsidR="00733446">
        <w:rPr>
          <w:rFonts w:ascii="Arial" w:hAnsi="Arial" w:cs="Arial"/>
          <w:sz w:val="24"/>
          <w:szCs w:val="24"/>
        </w:rPr>
        <w:t xml:space="preserve"> enhance it. </w:t>
      </w:r>
      <w:r w:rsidR="002E5DB0">
        <w:rPr>
          <w:rFonts w:ascii="Arial" w:hAnsi="Arial" w:cs="Arial"/>
          <w:sz w:val="24"/>
          <w:szCs w:val="24"/>
        </w:rPr>
        <w:t xml:space="preserve"> William (2011) claims that any assessment can be formative but that it must improve the decisions made by teachers and other parties. What is important is that we adapt our teaching to meet the pupil’s needs </w:t>
      </w:r>
      <w:del w:id="100" w:author="Sandra Douglas (1806609)" w:date="2018-11-26T19:19:00Z">
        <w:r w:rsidR="002E5DB0" w:rsidDel="00C43F8F">
          <w:rPr>
            <w:rFonts w:ascii="Arial" w:hAnsi="Arial" w:cs="Arial"/>
            <w:sz w:val="24"/>
            <w:szCs w:val="24"/>
          </w:rPr>
          <w:delText xml:space="preserve">9 </w:delText>
        </w:r>
      </w:del>
      <w:r w:rsidR="002E5DB0">
        <w:rPr>
          <w:rFonts w:ascii="Arial" w:hAnsi="Arial" w:cs="Arial"/>
          <w:sz w:val="24"/>
          <w:szCs w:val="24"/>
        </w:rPr>
        <w:t>(Craig Barton, 2018).</w:t>
      </w:r>
      <w:ins w:id="101" w:author="Sandra Douglas (1806609)" w:date="2018-11-26T19:40:00Z">
        <w:r w:rsidR="009907D5">
          <w:rPr>
            <w:rFonts w:ascii="Arial" w:hAnsi="Arial" w:cs="Arial"/>
            <w:sz w:val="24"/>
            <w:szCs w:val="24"/>
          </w:rPr>
          <w:t xml:space="preserve"> (QTS standard 3.2.2).</w:t>
        </w:r>
      </w:ins>
    </w:p>
    <w:p w:rsidR="004E0CB7" w:rsidRDefault="00ED3D46" w:rsidP="00DD7BBA">
      <w:pPr>
        <w:rPr>
          <w:ins w:id="102" w:author="Sandra Douglas (1806609)" w:date="2018-11-26T19:34:00Z"/>
          <w:rFonts w:ascii="Arial" w:hAnsi="Arial" w:cs="Arial"/>
          <w:sz w:val="24"/>
          <w:szCs w:val="24"/>
        </w:rPr>
      </w:pPr>
      <w:del w:id="103" w:author="Sandra Douglas (1806609)" w:date="2018-11-26T19:19:00Z">
        <w:r w:rsidDel="00C43F8F">
          <w:rPr>
            <w:rFonts w:ascii="Arial" w:hAnsi="Arial" w:cs="Arial"/>
            <w:sz w:val="24"/>
            <w:szCs w:val="24"/>
          </w:rPr>
          <w:delText>I</w:delText>
        </w:r>
        <w:r w:rsidR="00045FC7" w:rsidDel="00C43F8F">
          <w:rPr>
            <w:rFonts w:ascii="Arial" w:hAnsi="Arial" w:cs="Arial"/>
            <w:sz w:val="24"/>
            <w:szCs w:val="24"/>
          </w:rPr>
          <w:delText>f the pupil does not want</w:delText>
        </w:r>
        <w:r w:rsidR="00733446" w:rsidDel="00C43F8F">
          <w:rPr>
            <w:rFonts w:ascii="Arial" w:hAnsi="Arial" w:cs="Arial"/>
            <w:sz w:val="24"/>
            <w:szCs w:val="24"/>
          </w:rPr>
          <w:delText>,</w:delText>
        </w:r>
        <w:r w:rsidR="00045FC7" w:rsidDel="00C43F8F">
          <w:rPr>
            <w:rFonts w:ascii="Arial" w:hAnsi="Arial" w:cs="Arial"/>
            <w:sz w:val="24"/>
            <w:szCs w:val="24"/>
          </w:rPr>
          <w:delText xml:space="preserve"> to learn </w:delText>
        </w:r>
        <w:r w:rsidDel="00C43F8F">
          <w:rPr>
            <w:rFonts w:ascii="Arial" w:hAnsi="Arial" w:cs="Arial"/>
            <w:sz w:val="24"/>
            <w:szCs w:val="24"/>
          </w:rPr>
          <w:delText xml:space="preserve">then however much teaching we do as teachers, then the pupils will not learn. </w:delText>
        </w:r>
      </w:del>
      <w:r>
        <w:rPr>
          <w:rFonts w:ascii="Arial" w:hAnsi="Arial" w:cs="Arial"/>
          <w:sz w:val="24"/>
          <w:szCs w:val="24"/>
        </w:rPr>
        <w:t>In each set of Maths that I have taught in my Teaching Placement I have seen children who take a long time to open their books or to write things down. They chat with their friends. In my first lessons with the classes</w:t>
      </w:r>
      <w:ins w:id="104" w:author="Sandra Douglas (1806609)" w:date="2018-11-26T19:20:00Z">
        <w:r w:rsidR="00C43F8F">
          <w:rPr>
            <w:rFonts w:ascii="Arial" w:hAnsi="Arial" w:cs="Arial"/>
            <w:sz w:val="24"/>
            <w:szCs w:val="24"/>
          </w:rPr>
          <w:t>,</w:t>
        </w:r>
      </w:ins>
      <w:r>
        <w:rPr>
          <w:rFonts w:ascii="Arial" w:hAnsi="Arial" w:cs="Arial"/>
          <w:sz w:val="24"/>
          <w:szCs w:val="24"/>
        </w:rPr>
        <w:t xml:space="preserve"> we discussed expectations</w:t>
      </w:r>
      <w:ins w:id="105" w:author="Sandra Douglas (1806609)" w:date="2018-11-26T19:20:00Z">
        <w:r w:rsidR="00C43F8F">
          <w:rPr>
            <w:rFonts w:ascii="Arial" w:hAnsi="Arial" w:cs="Arial"/>
            <w:sz w:val="24"/>
            <w:szCs w:val="24"/>
          </w:rPr>
          <w:t xml:space="preserve"> whereby I </w:t>
        </w:r>
      </w:ins>
      <w:del w:id="106" w:author="Sandra Douglas (1806609)" w:date="2018-11-26T19:20:00Z">
        <w:r w:rsidDel="00C43F8F">
          <w:rPr>
            <w:rFonts w:ascii="Arial" w:hAnsi="Arial" w:cs="Arial"/>
            <w:sz w:val="24"/>
            <w:szCs w:val="24"/>
          </w:rPr>
          <w:delText>, a</w:delText>
        </w:r>
      </w:del>
      <w:ins w:id="107" w:author="Sandra Douglas (1806609)" w:date="2018-11-26T19:20:00Z">
        <w:r w:rsidR="00C43F8F">
          <w:rPr>
            <w:rFonts w:ascii="Arial" w:hAnsi="Arial" w:cs="Arial"/>
            <w:sz w:val="24"/>
            <w:szCs w:val="24"/>
          </w:rPr>
          <w:t>a</w:t>
        </w:r>
      </w:ins>
      <w:r>
        <w:rPr>
          <w:rFonts w:ascii="Arial" w:hAnsi="Arial" w:cs="Arial"/>
          <w:sz w:val="24"/>
          <w:szCs w:val="24"/>
        </w:rPr>
        <w:t>llow</w:t>
      </w:r>
      <w:del w:id="108" w:author="Sandra Douglas (1806609)" w:date="2018-11-26T19:20:00Z">
        <w:r w:rsidDel="00C43F8F">
          <w:rPr>
            <w:rFonts w:ascii="Arial" w:hAnsi="Arial" w:cs="Arial"/>
            <w:sz w:val="24"/>
            <w:szCs w:val="24"/>
          </w:rPr>
          <w:delText>ing</w:delText>
        </w:r>
      </w:del>
      <w:ins w:id="109" w:author="Sandra Douglas (1806609)" w:date="2018-11-26T19:20:00Z">
        <w:r w:rsidR="00C43F8F">
          <w:rPr>
            <w:rFonts w:ascii="Arial" w:hAnsi="Arial" w:cs="Arial"/>
            <w:sz w:val="24"/>
            <w:szCs w:val="24"/>
          </w:rPr>
          <w:t>ed</w:t>
        </w:r>
      </w:ins>
      <w:r>
        <w:rPr>
          <w:rFonts w:ascii="Arial" w:hAnsi="Arial" w:cs="Arial"/>
          <w:sz w:val="24"/>
          <w:szCs w:val="24"/>
        </w:rPr>
        <w:t xml:space="preserve"> the children to suggest their ideas. </w:t>
      </w:r>
      <w:ins w:id="110" w:author="Sandra Douglas (1806609)" w:date="2018-11-26T19:29:00Z">
        <w:r w:rsidR="003D320E">
          <w:rPr>
            <w:rFonts w:ascii="Arial" w:hAnsi="Arial" w:cs="Arial"/>
            <w:sz w:val="24"/>
            <w:szCs w:val="24"/>
          </w:rPr>
          <w:t xml:space="preserve">I also did a </w:t>
        </w:r>
        <w:proofErr w:type="spellStart"/>
        <w:r w:rsidR="003D320E">
          <w:rPr>
            <w:rFonts w:ascii="Arial" w:hAnsi="Arial" w:cs="Arial"/>
            <w:sz w:val="24"/>
            <w:szCs w:val="24"/>
          </w:rPr>
          <w:t>mindmap</w:t>
        </w:r>
        <w:proofErr w:type="spellEnd"/>
        <w:r w:rsidR="003D320E">
          <w:rPr>
            <w:rFonts w:ascii="Arial" w:hAnsi="Arial" w:cs="Arial"/>
            <w:sz w:val="24"/>
            <w:szCs w:val="24"/>
          </w:rPr>
          <w:t xml:space="preserve"> on the whiteboard where I asked the pupils for ideas on how the could achieve their potential. Dweck</w:t>
        </w:r>
      </w:ins>
      <w:ins w:id="111" w:author="Sandra Douglas (1806609)" w:date="2018-11-26T19:32:00Z">
        <w:r w:rsidR="003D320E">
          <w:rPr>
            <w:rFonts w:ascii="Arial" w:hAnsi="Arial" w:cs="Arial"/>
            <w:sz w:val="24"/>
            <w:szCs w:val="24"/>
          </w:rPr>
          <w:t xml:space="preserve">, Carol </w:t>
        </w:r>
      </w:ins>
      <w:ins w:id="112" w:author="Sandra Douglas (1806609)" w:date="2018-11-26T19:34:00Z">
        <w:r w:rsidR="004E0CB7">
          <w:rPr>
            <w:rFonts w:ascii="Arial" w:hAnsi="Arial" w:cs="Arial"/>
            <w:sz w:val="24"/>
            <w:szCs w:val="24"/>
          </w:rPr>
          <w:t xml:space="preserve">(2007) </w:t>
        </w:r>
      </w:ins>
      <w:ins w:id="113" w:author="Sandra Douglas (1806609)" w:date="2018-11-26T19:32:00Z">
        <w:r w:rsidR="003D320E">
          <w:rPr>
            <w:rFonts w:ascii="Arial" w:hAnsi="Arial" w:cs="Arial"/>
            <w:sz w:val="24"/>
            <w:szCs w:val="24"/>
          </w:rPr>
          <w:t xml:space="preserve">compared a fixed mindset with a growth mindset. A growth mindset is one </w:t>
        </w:r>
      </w:ins>
      <w:ins w:id="114" w:author="Sandra Douglas (1806609)" w:date="2018-11-26T19:33:00Z">
        <w:r w:rsidR="003D320E">
          <w:rPr>
            <w:rFonts w:ascii="Arial" w:hAnsi="Arial" w:cs="Arial"/>
            <w:sz w:val="24"/>
            <w:szCs w:val="24"/>
          </w:rPr>
          <w:t>where effort can lead to success</w:t>
        </w:r>
        <w:r w:rsidR="004E0CB7">
          <w:rPr>
            <w:rFonts w:ascii="Arial" w:hAnsi="Arial" w:cs="Arial"/>
            <w:sz w:val="24"/>
            <w:szCs w:val="24"/>
          </w:rPr>
          <w:t xml:space="preserve">. This is further developed by Matthew Syed </w:t>
        </w:r>
      </w:ins>
      <w:ins w:id="115" w:author="Sandra Douglas (1806609)" w:date="2018-11-26T19:35:00Z">
        <w:r w:rsidR="004E0CB7">
          <w:rPr>
            <w:rFonts w:ascii="Arial" w:hAnsi="Arial" w:cs="Arial"/>
            <w:sz w:val="24"/>
            <w:szCs w:val="24"/>
          </w:rPr>
          <w:t xml:space="preserve">(2018). Practice is key to success. </w:t>
        </w:r>
      </w:ins>
      <w:r>
        <w:rPr>
          <w:rFonts w:ascii="Arial" w:hAnsi="Arial" w:cs="Arial"/>
          <w:sz w:val="24"/>
          <w:szCs w:val="24"/>
        </w:rPr>
        <w:t>When the children are not on task</w:t>
      </w:r>
      <w:ins w:id="116" w:author="Sandra Douglas (1806609)" w:date="2018-11-26T19:34:00Z">
        <w:r w:rsidR="004E0CB7">
          <w:rPr>
            <w:rFonts w:ascii="Arial" w:hAnsi="Arial" w:cs="Arial"/>
            <w:sz w:val="24"/>
            <w:szCs w:val="24"/>
          </w:rPr>
          <w:t>,</w:t>
        </w:r>
      </w:ins>
      <w:r>
        <w:rPr>
          <w:rFonts w:ascii="Arial" w:hAnsi="Arial" w:cs="Arial"/>
          <w:sz w:val="24"/>
          <w:szCs w:val="24"/>
        </w:rPr>
        <w:t xml:space="preserve"> I </w:t>
      </w:r>
      <w:proofErr w:type="gramStart"/>
      <w:r>
        <w:rPr>
          <w:rFonts w:ascii="Arial" w:hAnsi="Arial" w:cs="Arial"/>
          <w:sz w:val="24"/>
          <w:szCs w:val="24"/>
        </w:rPr>
        <w:t>refer back</w:t>
      </w:r>
      <w:proofErr w:type="gramEnd"/>
      <w:r>
        <w:rPr>
          <w:rFonts w:ascii="Arial" w:hAnsi="Arial" w:cs="Arial"/>
          <w:sz w:val="24"/>
          <w:szCs w:val="24"/>
        </w:rPr>
        <w:t xml:space="preserve"> to these expectations. </w:t>
      </w:r>
    </w:p>
    <w:p w:rsidR="003C0FC2" w:rsidRDefault="00ED3D46" w:rsidP="00DD7BBA">
      <w:pPr>
        <w:rPr>
          <w:rFonts w:ascii="Arial" w:hAnsi="Arial" w:cs="Arial"/>
          <w:sz w:val="24"/>
          <w:szCs w:val="24"/>
        </w:rPr>
      </w:pPr>
      <w:r>
        <w:rPr>
          <w:rFonts w:ascii="Arial" w:hAnsi="Arial" w:cs="Arial"/>
          <w:sz w:val="24"/>
          <w:szCs w:val="24"/>
        </w:rPr>
        <w:t xml:space="preserve">Children like clear rules and procedures as well as routine. However, they can easily get bored. I have seen children behave </w:t>
      </w:r>
      <w:proofErr w:type="gramStart"/>
      <w:r>
        <w:rPr>
          <w:rFonts w:ascii="Arial" w:hAnsi="Arial" w:cs="Arial"/>
          <w:sz w:val="24"/>
          <w:szCs w:val="24"/>
        </w:rPr>
        <w:t>really well</w:t>
      </w:r>
      <w:proofErr w:type="gramEnd"/>
      <w:r>
        <w:rPr>
          <w:rFonts w:ascii="Arial" w:hAnsi="Arial" w:cs="Arial"/>
          <w:sz w:val="24"/>
          <w:szCs w:val="24"/>
        </w:rPr>
        <w:t xml:space="preserve"> in one lesson where a cover teach</w:t>
      </w:r>
      <w:ins w:id="117" w:author="Sandra Douglas (1806609)" w:date="2018-11-26T19:20:00Z">
        <w:r w:rsidR="00C43F8F">
          <w:rPr>
            <w:rFonts w:ascii="Arial" w:hAnsi="Arial" w:cs="Arial"/>
            <w:sz w:val="24"/>
            <w:szCs w:val="24"/>
          </w:rPr>
          <w:t>er</w:t>
        </w:r>
      </w:ins>
      <w:r>
        <w:rPr>
          <w:rFonts w:ascii="Arial" w:hAnsi="Arial" w:cs="Arial"/>
          <w:sz w:val="24"/>
          <w:szCs w:val="24"/>
        </w:rPr>
        <w:t xml:space="preserve"> was taking the lesson. The work set by the Maths teacher included many questions. However, the next lesson was also taken by the same </w:t>
      </w:r>
      <w:r>
        <w:rPr>
          <w:rFonts w:ascii="Arial" w:hAnsi="Arial" w:cs="Arial"/>
          <w:sz w:val="24"/>
          <w:szCs w:val="24"/>
        </w:rPr>
        <w:lastRenderedPageBreak/>
        <w:t xml:space="preserve">cover teacher and the work set was to do more of the same questions which they had not finished in the previous lesson. The children became bored, restless and many of them misbehaved. It is so important to keep the children interested as well as challenged. I have also seen instances where children have been set </w:t>
      </w:r>
      <w:del w:id="118" w:author="Sandra Douglas (1806609)" w:date="2018-11-26T19:20:00Z">
        <w:r w:rsidR="005B0679" w:rsidDel="00C43F8F">
          <w:rPr>
            <w:rFonts w:ascii="Arial" w:hAnsi="Arial" w:cs="Arial"/>
            <w:sz w:val="24"/>
            <w:szCs w:val="24"/>
          </w:rPr>
          <w:delText xml:space="preserve"> </w:delText>
        </w:r>
      </w:del>
      <w:r w:rsidR="005B0679">
        <w:rPr>
          <w:rFonts w:ascii="Arial" w:hAnsi="Arial" w:cs="Arial"/>
          <w:sz w:val="24"/>
          <w:szCs w:val="24"/>
        </w:rPr>
        <w:t xml:space="preserve">a task which is far too easy for virtually </w:t>
      </w:r>
      <w:proofErr w:type="gramStart"/>
      <w:r w:rsidR="005B0679">
        <w:rPr>
          <w:rFonts w:ascii="Arial" w:hAnsi="Arial" w:cs="Arial"/>
          <w:sz w:val="24"/>
          <w:szCs w:val="24"/>
        </w:rPr>
        <w:t>all of</w:t>
      </w:r>
      <w:proofErr w:type="gramEnd"/>
      <w:r w:rsidR="005B0679">
        <w:rPr>
          <w:rFonts w:ascii="Arial" w:hAnsi="Arial" w:cs="Arial"/>
          <w:sz w:val="24"/>
          <w:szCs w:val="24"/>
        </w:rPr>
        <w:t xml:space="preserve"> the class (60 multiplication questions on the </w:t>
      </w:r>
      <w:del w:id="119" w:author="Sandra Douglas (1806609)" w:date="2018-11-26T19:21:00Z">
        <w:r w:rsidR="005B0679" w:rsidDel="00C43F8F">
          <w:rPr>
            <w:rFonts w:ascii="Arial" w:hAnsi="Arial" w:cs="Arial"/>
            <w:sz w:val="24"/>
            <w:szCs w:val="24"/>
          </w:rPr>
          <w:delText xml:space="preserve"> </w:delText>
        </w:r>
      </w:del>
      <w:r w:rsidR="005B0679">
        <w:rPr>
          <w:rFonts w:ascii="Arial" w:hAnsi="Arial" w:cs="Arial"/>
          <w:sz w:val="24"/>
          <w:szCs w:val="24"/>
        </w:rPr>
        <w:t xml:space="preserve">five times table). This was not challenging enough for this </w:t>
      </w:r>
      <w:proofErr w:type="gramStart"/>
      <w:r w:rsidR="005B0679">
        <w:rPr>
          <w:rFonts w:ascii="Arial" w:hAnsi="Arial" w:cs="Arial"/>
          <w:sz w:val="24"/>
          <w:szCs w:val="24"/>
        </w:rPr>
        <w:t>particular class</w:t>
      </w:r>
      <w:proofErr w:type="gramEnd"/>
      <w:r w:rsidR="005B0679">
        <w:rPr>
          <w:rFonts w:ascii="Arial" w:hAnsi="Arial" w:cs="Arial"/>
          <w:sz w:val="24"/>
          <w:szCs w:val="24"/>
        </w:rPr>
        <w:t>. It would have been better to give the pupils a mixture of times table questions.</w:t>
      </w:r>
      <w:ins w:id="120" w:author="Sandra Douglas (1806609)" w:date="2018-11-26T19:21:00Z">
        <w:r w:rsidR="00C43F8F">
          <w:rPr>
            <w:rFonts w:ascii="Arial" w:hAnsi="Arial" w:cs="Arial"/>
            <w:sz w:val="24"/>
            <w:szCs w:val="24"/>
          </w:rPr>
          <w:t xml:space="preserve"> We must be flexible and able to adapt to the situation.</w:t>
        </w:r>
      </w:ins>
    </w:p>
    <w:p w:rsidR="005B0679" w:rsidRDefault="005B0679" w:rsidP="00DD7BBA">
      <w:pPr>
        <w:rPr>
          <w:ins w:id="121" w:author="Sandra Douglas (1806609)" w:date="2018-11-26T18:03:00Z"/>
          <w:rFonts w:ascii="Arial" w:hAnsi="Arial" w:cs="Arial"/>
          <w:sz w:val="24"/>
          <w:szCs w:val="24"/>
        </w:rPr>
      </w:pPr>
      <w:r>
        <w:rPr>
          <w:rFonts w:ascii="Arial" w:hAnsi="Arial" w:cs="Arial"/>
          <w:sz w:val="24"/>
          <w:szCs w:val="24"/>
        </w:rPr>
        <w:t xml:space="preserve">In future lessons I need to work on lesson endings and plenaries, </w:t>
      </w:r>
      <w:del w:id="122" w:author="Sandra Douglas (1806609)" w:date="2018-11-26T18:46:00Z">
        <w:r w:rsidDel="009201C1">
          <w:rPr>
            <w:rFonts w:ascii="Arial" w:hAnsi="Arial" w:cs="Arial"/>
            <w:sz w:val="24"/>
            <w:szCs w:val="24"/>
          </w:rPr>
          <w:delText xml:space="preserve">making sure that I am aware of how much time is left. </w:delText>
        </w:r>
      </w:del>
      <w:moveToRangeStart w:id="123" w:author="Sandra Douglas (1806609)" w:date="2018-11-26T18:45:00Z" w:name="move531021287"/>
      <w:moveTo w:id="124" w:author="Sandra Douglas (1806609)" w:date="2018-11-26T18:45:00Z">
        <w:del w:id="125" w:author="Sandra Douglas (1806609)" w:date="2018-11-26T18:46:00Z">
          <w:r w:rsidR="009201C1" w:rsidDel="009201C1">
            <w:rPr>
              <w:rFonts w:ascii="Arial" w:hAnsi="Arial" w:cs="Arial"/>
              <w:sz w:val="24"/>
              <w:szCs w:val="24"/>
            </w:rPr>
            <w:delText xml:space="preserve">My lessons so far have not featured plenaries, </w:delText>
          </w:r>
        </w:del>
        <w:r w:rsidR="009201C1">
          <w:rPr>
            <w:rFonts w:ascii="Arial" w:hAnsi="Arial" w:cs="Arial"/>
            <w:sz w:val="24"/>
            <w:szCs w:val="24"/>
          </w:rPr>
          <w:t>particularly as time management is an issue.</w:t>
        </w:r>
      </w:moveTo>
      <w:moveToRangeEnd w:id="123"/>
      <w:ins w:id="126" w:author="Sandra Douglas (1806609)" w:date="2018-11-26T18:46:00Z">
        <w:r w:rsidR="009201C1">
          <w:rPr>
            <w:rFonts w:ascii="Arial" w:hAnsi="Arial" w:cs="Arial"/>
            <w:sz w:val="24"/>
            <w:szCs w:val="24"/>
          </w:rPr>
          <w:t xml:space="preserve"> A</w:t>
        </w:r>
      </w:ins>
      <w:ins w:id="127" w:author="Sandra Douglas (1806609)" w:date="2018-11-26T19:21:00Z">
        <w:r w:rsidR="00C43F8F">
          <w:rPr>
            <w:rFonts w:ascii="Arial" w:hAnsi="Arial" w:cs="Arial"/>
            <w:sz w:val="24"/>
            <w:szCs w:val="24"/>
          </w:rPr>
          <w:t>s</w:t>
        </w:r>
      </w:ins>
      <w:ins w:id="128" w:author="Sandra Douglas (1806609)" w:date="2018-11-26T18:46:00Z">
        <w:r w:rsidR="009201C1">
          <w:rPr>
            <w:rFonts w:ascii="Arial" w:hAnsi="Arial" w:cs="Arial"/>
            <w:sz w:val="24"/>
            <w:szCs w:val="24"/>
          </w:rPr>
          <w:t xml:space="preserve"> part of the plenary I need t</w:t>
        </w:r>
      </w:ins>
      <w:ins w:id="129" w:author="Sandra Douglas (1806609)" w:date="2018-11-26T18:47:00Z">
        <w:r w:rsidR="009201C1">
          <w:rPr>
            <w:rFonts w:ascii="Arial" w:hAnsi="Arial" w:cs="Arial"/>
            <w:sz w:val="24"/>
            <w:szCs w:val="24"/>
          </w:rPr>
          <w:t>o consider the following three questions – What were</w:t>
        </w:r>
      </w:ins>
      <w:ins w:id="130" w:author="Sandra Douglas (1806609)" w:date="2018-11-26T19:21:00Z">
        <w:r w:rsidR="00C43F8F">
          <w:rPr>
            <w:rFonts w:ascii="Arial" w:hAnsi="Arial" w:cs="Arial"/>
            <w:sz w:val="24"/>
            <w:szCs w:val="24"/>
          </w:rPr>
          <w:t xml:space="preserve"> </w:t>
        </w:r>
      </w:ins>
      <w:ins w:id="131" w:author="Sandra Douglas (1806609)" w:date="2018-11-26T18:47:00Z">
        <w:r w:rsidR="009201C1">
          <w:rPr>
            <w:rFonts w:ascii="Arial" w:hAnsi="Arial" w:cs="Arial"/>
            <w:sz w:val="24"/>
            <w:szCs w:val="24"/>
          </w:rPr>
          <w:t>the pupils meant to learn, did the</w:t>
        </w:r>
      </w:ins>
      <w:ins w:id="132" w:author="Sandra Douglas (1806609)" w:date="2018-11-26T19:21:00Z">
        <w:r w:rsidR="00C43F8F">
          <w:rPr>
            <w:rFonts w:ascii="Arial" w:hAnsi="Arial" w:cs="Arial"/>
            <w:sz w:val="24"/>
            <w:szCs w:val="24"/>
          </w:rPr>
          <w:t>y</w:t>
        </w:r>
      </w:ins>
      <w:ins w:id="133" w:author="Sandra Douglas (1806609)" w:date="2018-11-26T18:47:00Z">
        <w:r w:rsidR="009201C1">
          <w:rPr>
            <w:rFonts w:ascii="Arial" w:hAnsi="Arial" w:cs="Arial"/>
            <w:sz w:val="24"/>
            <w:szCs w:val="24"/>
          </w:rPr>
          <w:t xml:space="preserve"> </w:t>
        </w:r>
      </w:ins>
      <w:ins w:id="134" w:author="Sandra Douglas (1806609)" w:date="2018-11-26T19:21:00Z">
        <w:r w:rsidR="00C43F8F">
          <w:rPr>
            <w:rFonts w:ascii="Arial" w:hAnsi="Arial" w:cs="Arial"/>
            <w:sz w:val="24"/>
            <w:szCs w:val="24"/>
          </w:rPr>
          <w:t>l</w:t>
        </w:r>
      </w:ins>
      <w:ins w:id="135" w:author="Sandra Douglas (1806609)" w:date="2018-11-26T18:47:00Z">
        <w:r w:rsidR="009201C1">
          <w:rPr>
            <w:rFonts w:ascii="Arial" w:hAnsi="Arial" w:cs="Arial"/>
            <w:sz w:val="24"/>
            <w:szCs w:val="24"/>
          </w:rPr>
          <w:t>earn it and how do I know? (Wright, 2008)</w:t>
        </w:r>
      </w:ins>
      <w:ins w:id="136" w:author="Sandra Douglas (1806609)" w:date="2018-11-26T18:48:00Z">
        <w:r w:rsidR="009201C1">
          <w:rPr>
            <w:rFonts w:ascii="Arial" w:hAnsi="Arial" w:cs="Arial"/>
            <w:sz w:val="24"/>
            <w:szCs w:val="24"/>
          </w:rPr>
          <w:t xml:space="preserve">. </w:t>
        </w:r>
      </w:ins>
      <w:r>
        <w:rPr>
          <w:rFonts w:ascii="Arial" w:hAnsi="Arial" w:cs="Arial"/>
          <w:sz w:val="24"/>
          <w:szCs w:val="24"/>
        </w:rPr>
        <w:t xml:space="preserve">I </w:t>
      </w:r>
      <w:ins w:id="137" w:author="Sandra Douglas (1806609)" w:date="2018-11-26T18:48:00Z">
        <w:r w:rsidR="009201C1">
          <w:rPr>
            <w:rFonts w:ascii="Arial" w:hAnsi="Arial" w:cs="Arial"/>
            <w:sz w:val="24"/>
            <w:szCs w:val="24"/>
          </w:rPr>
          <w:t>also</w:t>
        </w:r>
      </w:ins>
      <w:ins w:id="138" w:author="Sandra Douglas (1806609)" w:date="2018-11-26T19:22:00Z">
        <w:r w:rsidR="00C43F8F">
          <w:rPr>
            <w:rFonts w:ascii="Arial" w:hAnsi="Arial" w:cs="Arial"/>
            <w:sz w:val="24"/>
            <w:szCs w:val="24"/>
          </w:rPr>
          <w:t xml:space="preserve"> </w:t>
        </w:r>
      </w:ins>
      <w:r>
        <w:rPr>
          <w:rFonts w:ascii="Arial" w:hAnsi="Arial" w:cs="Arial"/>
          <w:sz w:val="24"/>
          <w:szCs w:val="24"/>
        </w:rPr>
        <w:t xml:space="preserve">need to consider whether to give homework out and how </w:t>
      </w:r>
      <w:proofErr w:type="gramStart"/>
      <w:r w:rsidR="00BD3307">
        <w:rPr>
          <w:rFonts w:ascii="Arial" w:hAnsi="Arial" w:cs="Arial"/>
          <w:sz w:val="24"/>
          <w:szCs w:val="24"/>
        </w:rPr>
        <w:t>should</w:t>
      </w:r>
      <w:r>
        <w:rPr>
          <w:rFonts w:ascii="Arial" w:hAnsi="Arial" w:cs="Arial"/>
          <w:sz w:val="24"/>
          <w:szCs w:val="24"/>
        </w:rPr>
        <w:t xml:space="preserve"> I</w:t>
      </w:r>
      <w:proofErr w:type="gramEnd"/>
      <w:r>
        <w:rPr>
          <w:rFonts w:ascii="Arial" w:hAnsi="Arial" w:cs="Arial"/>
          <w:sz w:val="24"/>
          <w:szCs w:val="24"/>
        </w:rPr>
        <w:t xml:space="preserve"> deal with those questions that children have not completed or when do we go th</w:t>
      </w:r>
      <w:r w:rsidR="00B301C2">
        <w:rPr>
          <w:rFonts w:ascii="Arial" w:hAnsi="Arial" w:cs="Arial"/>
          <w:sz w:val="24"/>
          <w:szCs w:val="24"/>
        </w:rPr>
        <w:t>r</w:t>
      </w:r>
      <w:r>
        <w:rPr>
          <w:rFonts w:ascii="Arial" w:hAnsi="Arial" w:cs="Arial"/>
          <w:sz w:val="24"/>
          <w:szCs w:val="24"/>
        </w:rPr>
        <w:t>ough the answers to the questions they have completed. I need to consider how much they have learnt during the lesson. Just because I have taught a lesson does not mean they have learnt anything.</w:t>
      </w:r>
    </w:p>
    <w:p w:rsidR="00205DFB" w:rsidRDefault="00205DFB" w:rsidP="00DD7BBA">
      <w:pPr>
        <w:rPr>
          <w:ins w:id="139" w:author="Sandra Douglas (1806609)" w:date="2018-11-26T18:10:00Z"/>
          <w:rFonts w:ascii="Arial" w:hAnsi="Arial" w:cs="Arial"/>
          <w:sz w:val="24"/>
          <w:szCs w:val="24"/>
        </w:rPr>
      </w:pPr>
      <w:ins w:id="140" w:author="Sandra Douglas (1806609)" w:date="2018-11-26T18:05:00Z">
        <w:r>
          <w:rPr>
            <w:rFonts w:ascii="Arial" w:hAnsi="Arial" w:cs="Arial"/>
            <w:sz w:val="24"/>
            <w:szCs w:val="24"/>
          </w:rPr>
          <w:t>The Pembrokeshire Pivotal approach</w:t>
        </w:r>
      </w:ins>
      <w:ins w:id="141" w:author="Sandra Douglas (1806609)" w:date="2018-11-26T18:06:00Z">
        <w:r>
          <w:rPr>
            <w:rFonts w:ascii="Arial" w:hAnsi="Arial" w:cs="Arial"/>
            <w:sz w:val="24"/>
            <w:szCs w:val="24"/>
          </w:rPr>
          <w:t xml:space="preserve"> talks of consistency and of recognising those students who do it right </w:t>
        </w:r>
      </w:ins>
      <w:ins w:id="142" w:author="Sandra Douglas (1806609)" w:date="2018-11-26T18:07:00Z">
        <w:r>
          <w:rPr>
            <w:rFonts w:ascii="Arial" w:hAnsi="Arial" w:cs="Arial"/>
            <w:sz w:val="24"/>
            <w:szCs w:val="24"/>
          </w:rPr>
          <w:t>–</w:t>
        </w:r>
      </w:ins>
      <w:ins w:id="143" w:author="Sandra Douglas (1806609)" w:date="2018-11-26T18:06:00Z">
        <w:r>
          <w:rPr>
            <w:rFonts w:ascii="Arial" w:hAnsi="Arial" w:cs="Arial"/>
            <w:sz w:val="24"/>
            <w:szCs w:val="24"/>
          </w:rPr>
          <w:t xml:space="preserve"> </w:t>
        </w:r>
      </w:ins>
      <w:ins w:id="144" w:author="Sandra Douglas (1806609)" w:date="2018-11-26T18:07:00Z">
        <w:r>
          <w:rPr>
            <w:rFonts w:ascii="Arial" w:hAnsi="Arial" w:cs="Arial"/>
            <w:sz w:val="24"/>
            <w:szCs w:val="24"/>
          </w:rPr>
          <w:t xml:space="preserve">PIP – “Praise in Public” and RIP – “Reprimand in Private”. </w:t>
        </w:r>
      </w:ins>
      <w:ins w:id="145" w:author="Sandra Douglas (1806609)" w:date="2018-11-26T18:09:00Z">
        <w:r>
          <w:rPr>
            <w:rFonts w:ascii="Arial" w:hAnsi="Arial" w:cs="Arial"/>
            <w:sz w:val="24"/>
            <w:szCs w:val="24"/>
          </w:rPr>
          <w:t>I</w:t>
        </w:r>
      </w:ins>
      <w:ins w:id="146" w:author="Sandra Douglas (1806609)" w:date="2018-11-26T18:08:00Z">
        <w:r>
          <w:rPr>
            <w:rFonts w:ascii="Arial" w:hAnsi="Arial" w:cs="Arial"/>
            <w:sz w:val="24"/>
            <w:szCs w:val="24"/>
          </w:rPr>
          <w:t xml:space="preserve"> need to deal with the small mi</w:t>
        </w:r>
      </w:ins>
      <w:ins w:id="147" w:author="Sandra Douglas (1806609)" w:date="2018-11-26T18:09:00Z">
        <w:r>
          <w:rPr>
            <w:rFonts w:ascii="Arial" w:hAnsi="Arial" w:cs="Arial"/>
            <w:sz w:val="24"/>
            <w:szCs w:val="24"/>
          </w:rPr>
          <w:t xml:space="preserve">sbehaviours straight away before they build up, but rather than reprimand the pupil, drawn him back in by asking him a question on the </w:t>
        </w:r>
      </w:ins>
      <w:ins w:id="148" w:author="Sandra Douglas (1806609)" w:date="2018-11-26T18:10:00Z">
        <w:r>
          <w:rPr>
            <w:rFonts w:ascii="Arial" w:hAnsi="Arial" w:cs="Arial"/>
            <w:sz w:val="24"/>
            <w:szCs w:val="24"/>
          </w:rPr>
          <w:t xml:space="preserve">current </w:t>
        </w:r>
      </w:ins>
      <w:ins w:id="149" w:author="Sandra Douglas (1806609)" w:date="2018-11-26T18:09:00Z">
        <w:r>
          <w:rPr>
            <w:rFonts w:ascii="Arial" w:hAnsi="Arial" w:cs="Arial"/>
            <w:sz w:val="24"/>
            <w:szCs w:val="24"/>
          </w:rPr>
          <w:t>topic</w:t>
        </w:r>
      </w:ins>
      <w:ins w:id="150" w:author="Sandra Douglas (1806609)" w:date="2018-11-26T18:10:00Z">
        <w:r>
          <w:rPr>
            <w:rFonts w:ascii="Arial" w:hAnsi="Arial" w:cs="Arial"/>
            <w:sz w:val="24"/>
            <w:szCs w:val="24"/>
          </w:rPr>
          <w:t>.</w:t>
        </w:r>
      </w:ins>
      <w:ins w:id="151" w:author="Sandra Douglas (1806609)" w:date="2018-11-26T18:15:00Z">
        <w:r w:rsidR="00D303D3">
          <w:rPr>
            <w:rFonts w:ascii="Arial" w:hAnsi="Arial" w:cs="Arial"/>
            <w:sz w:val="24"/>
            <w:szCs w:val="24"/>
          </w:rPr>
          <w:t xml:space="preserve"> As a teacher, I must ensure that there is mutual respect and be careful of my language. Use phrases such as “I’ve noticed that…”</w:t>
        </w:r>
      </w:ins>
      <w:ins w:id="152" w:author="Sandra Douglas (1806609)" w:date="2018-11-26T19:22:00Z">
        <w:r w:rsidR="00C43F8F">
          <w:rPr>
            <w:rFonts w:ascii="Arial" w:hAnsi="Arial" w:cs="Arial"/>
            <w:sz w:val="24"/>
            <w:szCs w:val="24"/>
          </w:rPr>
          <w:t>.</w:t>
        </w:r>
      </w:ins>
      <w:ins w:id="153" w:author="Sandra Douglas (1806609)" w:date="2018-11-26T18:16:00Z">
        <w:r w:rsidR="00D303D3">
          <w:rPr>
            <w:rFonts w:ascii="Arial" w:hAnsi="Arial" w:cs="Arial"/>
            <w:sz w:val="24"/>
            <w:szCs w:val="24"/>
          </w:rPr>
          <w:t xml:space="preserve"> </w:t>
        </w:r>
      </w:ins>
      <w:ins w:id="154" w:author="Sandra Douglas (1806609)" w:date="2018-11-26T18:17:00Z">
        <w:r w:rsidR="00D303D3">
          <w:rPr>
            <w:rFonts w:ascii="Arial" w:hAnsi="Arial" w:cs="Arial"/>
            <w:sz w:val="24"/>
            <w:szCs w:val="24"/>
          </w:rPr>
          <w:t xml:space="preserve">Delaney, M </w:t>
        </w:r>
      </w:ins>
      <w:ins w:id="155" w:author="Sandra Douglas (1806609)" w:date="2018-11-26T18:19:00Z">
        <w:r w:rsidR="00D303D3">
          <w:rPr>
            <w:rFonts w:ascii="Arial" w:hAnsi="Arial" w:cs="Arial"/>
            <w:sz w:val="24"/>
            <w:szCs w:val="24"/>
          </w:rPr>
          <w:t xml:space="preserve">(2009) </w:t>
        </w:r>
      </w:ins>
      <w:ins w:id="156" w:author="Sandra Douglas (1806609)" w:date="2018-11-26T18:17:00Z">
        <w:r w:rsidR="00D303D3">
          <w:rPr>
            <w:rFonts w:ascii="Arial" w:hAnsi="Arial" w:cs="Arial"/>
            <w:sz w:val="24"/>
            <w:szCs w:val="24"/>
          </w:rPr>
          <w:t>suggests the use of such phrases as “I can see that</w:t>
        </w:r>
      </w:ins>
      <w:ins w:id="157" w:author="Sandra Douglas (1806609)" w:date="2018-11-26T18:18:00Z">
        <w:r w:rsidR="00D303D3">
          <w:rPr>
            <w:rFonts w:ascii="Arial" w:hAnsi="Arial" w:cs="Arial"/>
            <w:sz w:val="24"/>
            <w:szCs w:val="24"/>
          </w:rPr>
          <w:t>…,” and “I wonder if…”</w:t>
        </w:r>
      </w:ins>
    </w:p>
    <w:p w:rsidR="00205DFB" w:rsidRDefault="00205DFB" w:rsidP="00DD7BBA">
      <w:pPr>
        <w:rPr>
          <w:rFonts w:ascii="Arial" w:hAnsi="Arial" w:cs="Arial"/>
          <w:sz w:val="24"/>
          <w:szCs w:val="24"/>
        </w:rPr>
      </w:pPr>
      <w:ins w:id="158" w:author="Sandra Douglas (1806609)" w:date="2018-11-26T18:10:00Z">
        <w:r>
          <w:rPr>
            <w:rFonts w:ascii="Arial" w:hAnsi="Arial" w:cs="Arial"/>
            <w:sz w:val="24"/>
            <w:szCs w:val="24"/>
          </w:rPr>
          <w:t xml:space="preserve">Banerjee (2014) </w:t>
        </w:r>
      </w:ins>
      <w:ins w:id="159" w:author="Sandra Douglas (1806609)" w:date="2018-11-26T18:11:00Z">
        <w:r>
          <w:rPr>
            <w:rFonts w:ascii="Arial" w:hAnsi="Arial" w:cs="Arial"/>
            <w:sz w:val="24"/>
            <w:szCs w:val="24"/>
          </w:rPr>
          <w:t xml:space="preserve">states that positive relationships are key. </w:t>
        </w:r>
      </w:ins>
      <w:ins w:id="160" w:author="Sandra Douglas (1806609)" w:date="2018-11-26T18:12:00Z">
        <w:r>
          <w:rPr>
            <w:rFonts w:ascii="Arial" w:hAnsi="Arial" w:cs="Arial"/>
            <w:sz w:val="24"/>
            <w:szCs w:val="24"/>
          </w:rPr>
          <w:t>Health and Wellbeing is at the core of the new curriculum.</w:t>
        </w:r>
      </w:ins>
      <w:ins w:id="161" w:author="Sandra Douglas (1806609)" w:date="2018-11-26T18:14:00Z">
        <w:r w:rsidR="00F14906">
          <w:rPr>
            <w:rFonts w:ascii="Arial" w:hAnsi="Arial" w:cs="Arial"/>
            <w:sz w:val="24"/>
            <w:szCs w:val="24"/>
          </w:rPr>
          <w:t xml:space="preserve"> </w:t>
        </w:r>
      </w:ins>
    </w:p>
    <w:p w:rsidR="00A14622" w:rsidRPr="00E32109" w:rsidRDefault="005B0679" w:rsidP="006847E5">
      <w:pPr>
        <w:rPr>
          <w:rFonts w:ascii="Arial" w:hAnsi="Arial" w:cs="Arial"/>
          <w:sz w:val="24"/>
          <w:szCs w:val="24"/>
        </w:rPr>
      </w:pPr>
      <w:r>
        <w:rPr>
          <w:rFonts w:ascii="Arial" w:hAnsi="Arial" w:cs="Arial"/>
          <w:sz w:val="24"/>
          <w:szCs w:val="24"/>
        </w:rPr>
        <w:t xml:space="preserve">Spencer, R (2018) says that enthusiasm is the most important thing. </w:t>
      </w:r>
      <w:r w:rsidR="00BB5CDA">
        <w:rPr>
          <w:rFonts w:ascii="Arial" w:hAnsi="Arial" w:cs="Arial"/>
          <w:sz w:val="24"/>
          <w:szCs w:val="24"/>
        </w:rPr>
        <w:t>It is important to find interesting ways to make the subject relevant and topical.</w:t>
      </w:r>
    </w:p>
    <w:p w:rsidR="004F0A29" w:rsidRPr="00E32109" w:rsidRDefault="004F0A29">
      <w:pPr>
        <w:rPr>
          <w:rFonts w:ascii="Arial" w:hAnsi="Arial" w:cs="Arial"/>
          <w:sz w:val="24"/>
          <w:szCs w:val="24"/>
        </w:rPr>
      </w:pPr>
    </w:p>
    <w:p w:rsidR="003F2519" w:rsidRDefault="003F2519"/>
    <w:p w:rsidR="002F6D5D" w:rsidRDefault="00645261">
      <w:pPr>
        <w:rPr>
          <w:rFonts w:ascii="Arial" w:hAnsi="Arial" w:cs="Arial"/>
          <w:b/>
          <w:sz w:val="24"/>
          <w:szCs w:val="24"/>
        </w:rPr>
      </w:pPr>
      <w:r w:rsidRPr="00645261">
        <w:rPr>
          <w:rFonts w:ascii="Arial" w:hAnsi="Arial" w:cs="Arial"/>
          <w:b/>
          <w:sz w:val="24"/>
          <w:szCs w:val="24"/>
        </w:rPr>
        <w:t>References</w:t>
      </w:r>
    </w:p>
    <w:p w:rsidR="00645261" w:rsidRDefault="00645261">
      <w:pPr>
        <w:rPr>
          <w:rFonts w:ascii="Arial" w:hAnsi="Arial" w:cs="Arial"/>
          <w:sz w:val="24"/>
          <w:szCs w:val="24"/>
        </w:rPr>
      </w:pPr>
      <w:hyperlink r:id="rId5" w:history="1">
        <w:r w:rsidRPr="00B94440">
          <w:rPr>
            <w:rStyle w:val="Hyperlink"/>
            <w:rFonts w:ascii="Arial" w:hAnsi="Arial" w:cs="Arial"/>
            <w:sz w:val="24"/>
            <w:szCs w:val="24"/>
          </w:rPr>
          <w:t>http://learning.gov.wales/docs/learningwales/publications/150717-nc-maths-en-v2.pdf</w:t>
        </w:r>
      </w:hyperlink>
    </w:p>
    <w:p w:rsidR="00645261" w:rsidRDefault="00A43319">
      <w:pPr>
        <w:rPr>
          <w:rFonts w:ascii="Arial" w:hAnsi="Arial" w:cs="Arial"/>
          <w:sz w:val="24"/>
          <w:szCs w:val="24"/>
        </w:rPr>
      </w:pPr>
      <w:hyperlink r:id="rId6" w:history="1">
        <w:r w:rsidRPr="00B94440">
          <w:rPr>
            <w:rStyle w:val="Hyperlink"/>
            <w:rFonts w:ascii="Arial" w:hAnsi="Arial" w:cs="Arial"/>
            <w:sz w:val="24"/>
            <w:szCs w:val="24"/>
          </w:rPr>
          <w:t>https://gov.wales/docs/dcells/publications/170711-welsh-language-strategy-eng.pdf</w:t>
        </w:r>
      </w:hyperlink>
    </w:p>
    <w:p w:rsidR="00A43319" w:rsidRDefault="001D3AB9">
      <w:pPr>
        <w:rPr>
          <w:rFonts w:ascii="Arial" w:hAnsi="Arial" w:cs="Arial"/>
          <w:sz w:val="24"/>
          <w:szCs w:val="24"/>
        </w:rPr>
      </w:pPr>
      <w:hyperlink r:id="rId7" w:history="1">
        <w:r w:rsidRPr="00B94440">
          <w:rPr>
            <w:rStyle w:val="Hyperlink"/>
            <w:rFonts w:ascii="Arial" w:hAnsi="Arial" w:cs="Arial"/>
            <w:sz w:val="24"/>
            <w:szCs w:val="24"/>
          </w:rPr>
          <w:t>https://www.tandfonline.com/doi/full/10.1080/15512169.2018.1433542?scroll=top&amp;needAccess=true</w:t>
        </w:r>
      </w:hyperlink>
    </w:p>
    <w:p w:rsidR="001D3AB9" w:rsidRDefault="001D3AB9">
      <w:pPr>
        <w:rPr>
          <w:rFonts w:ascii="Arial" w:hAnsi="Arial" w:cs="Arial"/>
          <w:sz w:val="24"/>
          <w:szCs w:val="24"/>
        </w:rPr>
      </w:pPr>
      <w:hyperlink r:id="rId8" w:history="1">
        <w:r w:rsidRPr="00B94440">
          <w:rPr>
            <w:rStyle w:val="Hyperlink"/>
            <w:rFonts w:ascii="Arial" w:hAnsi="Arial" w:cs="Arial"/>
            <w:sz w:val="24"/>
            <w:szCs w:val="24"/>
          </w:rPr>
          <w:t>https://journaleducationalresearchinformedpractice.files.wordpress.com/2014/08/3stephens2014june.pdf</w:t>
        </w:r>
      </w:hyperlink>
    </w:p>
    <w:p w:rsidR="001D3AB9" w:rsidRDefault="00B103EA">
      <w:pPr>
        <w:rPr>
          <w:rFonts w:ascii="Arial" w:hAnsi="Arial" w:cs="Arial"/>
          <w:sz w:val="24"/>
          <w:szCs w:val="24"/>
        </w:rPr>
      </w:pPr>
      <w:hyperlink r:id="rId9" w:history="1">
        <w:r w:rsidRPr="00B94440">
          <w:rPr>
            <w:rStyle w:val="Hyperlink"/>
            <w:rFonts w:ascii="Arial" w:hAnsi="Arial" w:cs="Arial"/>
            <w:sz w:val="24"/>
            <w:szCs w:val="24"/>
          </w:rPr>
          <w:t>http://learning.gov.wales/docs/learningwales/publications/130424-developing-the-curriculum-cymreig-en.pdf</w:t>
        </w:r>
      </w:hyperlink>
    </w:p>
    <w:p w:rsidR="00B301C2" w:rsidRDefault="00B301C2" w:rsidP="00B301C2">
      <w:pPr>
        <w:rPr>
          <w:rFonts w:ascii="Arial" w:hAnsi="Arial" w:cs="Arial"/>
          <w:sz w:val="24"/>
          <w:szCs w:val="24"/>
        </w:rPr>
      </w:pPr>
      <w:hyperlink r:id="rId10" w:history="1">
        <w:r w:rsidRPr="00B94440">
          <w:rPr>
            <w:rStyle w:val="Hyperlink"/>
            <w:rFonts w:ascii="Arial" w:hAnsi="Arial" w:cs="Arial"/>
            <w:sz w:val="24"/>
            <w:szCs w:val="24"/>
          </w:rPr>
          <w:t>http://learning.gov.wales/docs/learningwales/publications/130415-lnf-guidance-en.pdf</w:t>
        </w:r>
      </w:hyperlink>
    </w:p>
    <w:p w:rsidR="00B301C2" w:rsidRDefault="00B301C2">
      <w:pPr>
        <w:rPr>
          <w:rFonts w:ascii="Arial" w:hAnsi="Arial" w:cs="Arial"/>
          <w:sz w:val="24"/>
          <w:szCs w:val="24"/>
        </w:rPr>
      </w:pPr>
    </w:p>
    <w:p w:rsidR="002B291D" w:rsidRDefault="002B291D">
      <w:pPr>
        <w:rPr>
          <w:rFonts w:ascii="Arial" w:hAnsi="Arial" w:cs="Arial"/>
          <w:sz w:val="24"/>
          <w:szCs w:val="24"/>
        </w:rPr>
      </w:pPr>
      <w:r>
        <w:rPr>
          <w:rFonts w:ascii="Arial" w:hAnsi="Arial" w:cs="Arial"/>
          <w:sz w:val="24"/>
          <w:szCs w:val="24"/>
        </w:rPr>
        <w:lastRenderedPageBreak/>
        <w:t xml:space="preserve">Successful </w:t>
      </w:r>
      <w:proofErr w:type="spellStart"/>
      <w:proofErr w:type="gramStart"/>
      <w:r>
        <w:rPr>
          <w:rFonts w:ascii="Arial" w:hAnsi="Arial" w:cs="Arial"/>
          <w:sz w:val="24"/>
          <w:szCs w:val="24"/>
        </w:rPr>
        <w:t>Futures:Independent</w:t>
      </w:r>
      <w:proofErr w:type="spellEnd"/>
      <w:proofErr w:type="gramEnd"/>
      <w:r>
        <w:rPr>
          <w:rFonts w:ascii="Arial" w:hAnsi="Arial" w:cs="Arial"/>
          <w:sz w:val="24"/>
          <w:szCs w:val="24"/>
        </w:rPr>
        <w:t xml:space="preserve"> Review of Curriculum and Assessment Arrangements in Wales, Welsh Government February 2015.</w:t>
      </w:r>
    </w:p>
    <w:p w:rsidR="0075215D" w:rsidRDefault="00D16E9D">
      <w:pPr>
        <w:rPr>
          <w:ins w:id="162" w:author="Sandra Douglas (1806609)" w:date="2018-11-26T18:02:00Z"/>
          <w:rFonts w:ascii="Arial" w:hAnsi="Arial" w:cs="Arial"/>
          <w:sz w:val="24"/>
          <w:szCs w:val="24"/>
        </w:rPr>
      </w:pPr>
      <w:r>
        <w:rPr>
          <w:rFonts w:ascii="Arial" w:hAnsi="Arial" w:cs="Arial"/>
          <w:sz w:val="24"/>
          <w:szCs w:val="24"/>
        </w:rPr>
        <w:t xml:space="preserve">Allison, S and </w:t>
      </w:r>
      <w:proofErr w:type="spellStart"/>
      <w:r>
        <w:rPr>
          <w:rFonts w:ascii="Arial" w:hAnsi="Arial" w:cs="Arial"/>
          <w:sz w:val="24"/>
          <w:szCs w:val="24"/>
        </w:rPr>
        <w:t>Tharby</w:t>
      </w:r>
      <w:proofErr w:type="spellEnd"/>
      <w:r>
        <w:rPr>
          <w:rFonts w:ascii="Arial" w:hAnsi="Arial" w:cs="Arial"/>
          <w:sz w:val="24"/>
          <w:szCs w:val="24"/>
        </w:rPr>
        <w:t xml:space="preserve">, A (2015). </w:t>
      </w:r>
      <w:r w:rsidR="0075215D">
        <w:rPr>
          <w:rFonts w:ascii="Arial" w:hAnsi="Arial" w:cs="Arial"/>
          <w:sz w:val="24"/>
          <w:szCs w:val="24"/>
        </w:rPr>
        <w:t>Making every lesson count.</w:t>
      </w:r>
      <w:r>
        <w:rPr>
          <w:rFonts w:ascii="Arial" w:hAnsi="Arial" w:cs="Arial"/>
          <w:sz w:val="24"/>
          <w:szCs w:val="24"/>
        </w:rPr>
        <w:t xml:space="preserve"> Six principles to support great teaching and Learning. Carmarthen: Crown House Publishing Ltd.</w:t>
      </w:r>
    </w:p>
    <w:p w:rsidR="00FF6AA0" w:rsidRDefault="00FF6AA0">
      <w:pPr>
        <w:rPr>
          <w:ins w:id="163" w:author="Sandra Douglas (1806609)" w:date="2018-11-26T18:01:00Z"/>
          <w:rFonts w:ascii="Arial" w:hAnsi="Arial" w:cs="Arial"/>
          <w:sz w:val="24"/>
          <w:szCs w:val="24"/>
        </w:rPr>
      </w:pPr>
      <w:ins w:id="164" w:author="Sandra Douglas (1806609)" w:date="2018-11-26T18:02:00Z">
        <w:r>
          <w:rPr>
            <w:rFonts w:ascii="Arial" w:hAnsi="Arial" w:cs="Arial"/>
            <w:sz w:val="24"/>
            <w:szCs w:val="24"/>
          </w:rPr>
          <w:t xml:space="preserve">Barton, C. </w:t>
        </w:r>
        <w:r w:rsidR="00205DFB">
          <w:rPr>
            <w:rFonts w:ascii="Arial" w:hAnsi="Arial" w:cs="Arial"/>
            <w:sz w:val="24"/>
            <w:szCs w:val="24"/>
          </w:rPr>
          <w:t>(2018). How I</w:t>
        </w:r>
      </w:ins>
      <w:ins w:id="165" w:author="Sandra Douglas (1806609)" w:date="2018-11-26T18:03:00Z">
        <w:r w:rsidR="00205DFB">
          <w:rPr>
            <w:rFonts w:ascii="Arial" w:hAnsi="Arial" w:cs="Arial"/>
            <w:sz w:val="24"/>
            <w:szCs w:val="24"/>
          </w:rPr>
          <w:t xml:space="preserve"> wish I’d taught Maths.</w:t>
        </w:r>
      </w:ins>
    </w:p>
    <w:p w:rsidR="00FF6AA0" w:rsidRDefault="00FF6AA0">
      <w:pPr>
        <w:rPr>
          <w:rFonts w:ascii="Arial" w:hAnsi="Arial" w:cs="Arial"/>
          <w:sz w:val="24"/>
          <w:szCs w:val="24"/>
        </w:rPr>
      </w:pPr>
      <w:ins w:id="166" w:author="Sandra Douglas (1806609)" w:date="2018-11-26T18:01:00Z">
        <w:r>
          <w:rPr>
            <w:rFonts w:ascii="Arial" w:hAnsi="Arial" w:cs="Arial"/>
            <w:sz w:val="24"/>
            <w:szCs w:val="24"/>
          </w:rPr>
          <w:t>Black, P. and William, D (2009) “Developing the theory of formative Assessment”.</w:t>
        </w:r>
      </w:ins>
    </w:p>
    <w:p w:rsidR="00FF6AA0" w:rsidDel="00A123F4" w:rsidRDefault="00FF6AA0">
      <w:pPr>
        <w:rPr>
          <w:del w:id="167" w:author="Sandra Douglas (1806609)" w:date="2018-11-26T17:59:00Z"/>
          <w:rFonts w:ascii="Arial" w:hAnsi="Arial" w:cs="Arial"/>
          <w:sz w:val="24"/>
          <w:szCs w:val="24"/>
        </w:rPr>
      </w:pPr>
      <w:r>
        <w:rPr>
          <w:rFonts w:ascii="Arial" w:hAnsi="Arial" w:cs="Arial"/>
          <w:sz w:val="24"/>
          <w:szCs w:val="24"/>
        </w:rPr>
        <w:t xml:space="preserve">Cowie, B and Bell, B (1999) </w:t>
      </w:r>
      <w:del w:id="168" w:author="Sandra Douglas (1806609)" w:date="2018-11-26T18:51:00Z">
        <w:r w:rsidDel="009201C1">
          <w:rPr>
            <w:rFonts w:ascii="Arial" w:hAnsi="Arial" w:cs="Arial"/>
            <w:sz w:val="24"/>
            <w:szCs w:val="24"/>
          </w:rPr>
          <w:delText>“</w:delText>
        </w:r>
      </w:del>
      <w:del w:id="169" w:author="Sandra Douglas (1806609)" w:date="2018-11-26T18:00:00Z">
        <w:r w:rsidDel="00FF6AA0">
          <w:rPr>
            <w:rFonts w:ascii="Arial" w:hAnsi="Arial" w:cs="Arial"/>
            <w:sz w:val="24"/>
            <w:szCs w:val="24"/>
          </w:rPr>
          <w:delText xml:space="preserve"> </w:delText>
        </w:r>
      </w:del>
      <w:r>
        <w:rPr>
          <w:rFonts w:ascii="Arial" w:hAnsi="Arial" w:cs="Arial"/>
          <w:sz w:val="24"/>
          <w:szCs w:val="24"/>
        </w:rPr>
        <w:t>A model of formative assessment in Science Education</w:t>
      </w:r>
      <w:del w:id="170" w:author="Sandra Douglas (1806609)" w:date="2018-11-26T18:51:00Z">
        <w:r w:rsidDel="009201C1">
          <w:rPr>
            <w:rFonts w:ascii="Arial" w:hAnsi="Arial" w:cs="Arial"/>
            <w:sz w:val="24"/>
            <w:szCs w:val="24"/>
          </w:rPr>
          <w:delText>”</w:delText>
        </w:r>
      </w:del>
      <w:r>
        <w:rPr>
          <w:rFonts w:ascii="Arial" w:hAnsi="Arial" w:cs="Arial"/>
          <w:sz w:val="24"/>
          <w:szCs w:val="24"/>
        </w:rPr>
        <w:t xml:space="preserve">, Assessment in </w:t>
      </w:r>
      <w:proofErr w:type="spellStart"/>
      <w:proofErr w:type="gramStart"/>
      <w:ins w:id="171" w:author="Sandra Douglas (1806609)" w:date="2018-11-26T17:58:00Z">
        <w:r>
          <w:rPr>
            <w:rFonts w:ascii="Arial" w:hAnsi="Arial" w:cs="Arial"/>
            <w:sz w:val="24"/>
            <w:szCs w:val="24"/>
          </w:rPr>
          <w:t>Education</w:t>
        </w:r>
      </w:ins>
      <w:ins w:id="172" w:author="Sandra Douglas (1806609)" w:date="2018-11-26T17:59:00Z">
        <w:r>
          <w:rPr>
            <w:rFonts w:ascii="Arial" w:hAnsi="Arial" w:cs="Arial"/>
            <w:sz w:val="24"/>
            <w:szCs w:val="24"/>
          </w:rPr>
          <w:t>:Principles</w:t>
        </w:r>
        <w:proofErr w:type="spellEnd"/>
        <w:proofErr w:type="gramEnd"/>
        <w:r>
          <w:rPr>
            <w:rFonts w:ascii="Arial" w:hAnsi="Arial" w:cs="Arial"/>
            <w:sz w:val="24"/>
            <w:szCs w:val="24"/>
          </w:rPr>
          <w:t>, Policy &amp; Practice 6.</w:t>
        </w:r>
      </w:ins>
    </w:p>
    <w:p w:rsidR="00A123F4" w:rsidRDefault="00A123F4">
      <w:pPr>
        <w:rPr>
          <w:ins w:id="173" w:author="Sandra Douglas (1806609)" w:date="2018-11-26T18:19:00Z"/>
          <w:rFonts w:ascii="Arial" w:hAnsi="Arial" w:cs="Arial"/>
          <w:sz w:val="24"/>
          <w:szCs w:val="24"/>
        </w:rPr>
      </w:pPr>
    </w:p>
    <w:p w:rsidR="00A123F4" w:rsidRDefault="00A123F4">
      <w:pPr>
        <w:rPr>
          <w:ins w:id="174" w:author="Sandra Douglas (1806609)" w:date="2018-11-26T19:36:00Z"/>
          <w:rFonts w:ascii="Arial" w:hAnsi="Arial" w:cs="Arial"/>
          <w:sz w:val="24"/>
          <w:szCs w:val="24"/>
        </w:rPr>
      </w:pPr>
      <w:ins w:id="175" w:author="Sandra Douglas (1806609)" w:date="2018-11-26T18:19:00Z">
        <w:r>
          <w:rPr>
            <w:rFonts w:ascii="Arial" w:hAnsi="Arial" w:cs="Arial"/>
            <w:sz w:val="24"/>
            <w:szCs w:val="24"/>
          </w:rPr>
          <w:t>Delaney, M. (2009) Teaching the Unteachable.</w:t>
        </w:r>
      </w:ins>
    </w:p>
    <w:p w:rsidR="004E0CB7" w:rsidRDefault="004E0CB7">
      <w:pPr>
        <w:rPr>
          <w:ins w:id="176" w:author="Sandra Douglas (1806609)" w:date="2018-11-26T18:19:00Z"/>
          <w:rFonts w:ascii="Arial" w:hAnsi="Arial" w:cs="Arial"/>
          <w:sz w:val="24"/>
          <w:szCs w:val="24"/>
        </w:rPr>
      </w:pPr>
      <w:ins w:id="177" w:author="Sandra Douglas (1806609)" w:date="2018-11-26T19:36:00Z">
        <w:r>
          <w:rPr>
            <w:rFonts w:ascii="Arial" w:hAnsi="Arial" w:cs="Arial"/>
            <w:sz w:val="24"/>
            <w:szCs w:val="24"/>
          </w:rPr>
          <w:t>Dweck, C (2007) Min</w:t>
        </w:r>
      </w:ins>
      <w:ins w:id="178" w:author="Sandra Douglas (1806609)" w:date="2018-11-26T19:37:00Z">
        <w:r>
          <w:rPr>
            <w:rFonts w:ascii="Arial" w:hAnsi="Arial" w:cs="Arial"/>
            <w:sz w:val="24"/>
            <w:szCs w:val="24"/>
          </w:rPr>
          <w:t>dset: The new psychology of Success.</w:t>
        </w:r>
      </w:ins>
    </w:p>
    <w:p w:rsidR="0007313F" w:rsidRDefault="0007313F">
      <w:pPr>
        <w:rPr>
          <w:rFonts w:ascii="Arial" w:hAnsi="Arial" w:cs="Arial"/>
          <w:sz w:val="24"/>
          <w:szCs w:val="24"/>
        </w:rPr>
      </w:pPr>
      <w:r>
        <w:rPr>
          <w:rFonts w:ascii="Arial" w:hAnsi="Arial" w:cs="Arial"/>
          <w:sz w:val="24"/>
          <w:szCs w:val="24"/>
        </w:rPr>
        <w:t>Howard, T &amp; Jones, S</w:t>
      </w:r>
      <w:r w:rsidR="00845B1B">
        <w:rPr>
          <w:rFonts w:ascii="Arial" w:hAnsi="Arial" w:cs="Arial"/>
          <w:sz w:val="24"/>
          <w:szCs w:val="24"/>
        </w:rPr>
        <w:t xml:space="preserve"> (2000) Becoming a Successful Teacher of Mathematics.</w:t>
      </w:r>
    </w:p>
    <w:p w:rsidR="00FF6AA0" w:rsidRDefault="00B301C2">
      <w:pPr>
        <w:rPr>
          <w:rFonts w:ascii="Arial" w:hAnsi="Arial" w:cs="Arial"/>
          <w:sz w:val="24"/>
          <w:szCs w:val="24"/>
        </w:rPr>
      </w:pPr>
      <w:proofErr w:type="spellStart"/>
      <w:r>
        <w:rPr>
          <w:rFonts w:ascii="Arial" w:hAnsi="Arial" w:cs="Arial"/>
          <w:sz w:val="24"/>
          <w:szCs w:val="24"/>
        </w:rPr>
        <w:t>Lemov</w:t>
      </w:r>
      <w:proofErr w:type="spellEnd"/>
      <w:r>
        <w:rPr>
          <w:rFonts w:ascii="Arial" w:hAnsi="Arial" w:cs="Arial"/>
          <w:sz w:val="24"/>
          <w:szCs w:val="24"/>
        </w:rPr>
        <w:t>, D (2015) Teach Like a Champion</w:t>
      </w:r>
    </w:p>
    <w:p w:rsidR="00B301C2" w:rsidRDefault="00B301C2" w:rsidP="00B301C2">
      <w:pPr>
        <w:rPr>
          <w:rFonts w:ascii="Arial" w:hAnsi="Arial" w:cs="Arial"/>
          <w:sz w:val="24"/>
          <w:szCs w:val="24"/>
        </w:rPr>
      </w:pPr>
      <w:proofErr w:type="spellStart"/>
      <w:r>
        <w:rPr>
          <w:rFonts w:ascii="Arial" w:hAnsi="Arial" w:cs="Arial"/>
          <w:sz w:val="24"/>
          <w:szCs w:val="24"/>
        </w:rPr>
        <w:t>Muijs</w:t>
      </w:r>
      <w:proofErr w:type="spellEnd"/>
      <w:r>
        <w:rPr>
          <w:rFonts w:ascii="Arial" w:hAnsi="Arial" w:cs="Arial"/>
          <w:sz w:val="24"/>
          <w:szCs w:val="24"/>
        </w:rPr>
        <w:t xml:space="preserve"> D and Reynolds D (2011) Effective Teaching: Evidence and Practice 3</w:t>
      </w:r>
      <w:r w:rsidRPr="0082703A">
        <w:rPr>
          <w:rFonts w:ascii="Arial" w:hAnsi="Arial" w:cs="Arial"/>
          <w:sz w:val="24"/>
          <w:szCs w:val="24"/>
          <w:vertAlign w:val="superscript"/>
        </w:rPr>
        <w:t>rd</w:t>
      </w:r>
      <w:r>
        <w:rPr>
          <w:rFonts w:ascii="Arial" w:hAnsi="Arial" w:cs="Arial"/>
          <w:sz w:val="24"/>
          <w:szCs w:val="24"/>
        </w:rPr>
        <w:t xml:space="preserve"> Edition, </w:t>
      </w:r>
      <w:proofErr w:type="spellStart"/>
      <w:proofErr w:type="gramStart"/>
      <w:r>
        <w:rPr>
          <w:rFonts w:ascii="Arial" w:hAnsi="Arial" w:cs="Arial"/>
          <w:sz w:val="24"/>
          <w:szCs w:val="24"/>
        </w:rPr>
        <w:t>London:Sage</w:t>
      </w:r>
      <w:proofErr w:type="spellEnd"/>
      <w:proofErr w:type="gramEnd"/>
    </w:p>
    <w:p w:rsidR="00534D96" w:rsidRDefault="00534D96">
      <w:pPr>
        <w:rPr>
          <w:rFonts w:ascii="Arial" w:hAnsi="Arial" w:cs="Arial"/>
          <w:sz w:val="24"/>
          <w:szCs w:val="24"/>
        </w:rPr>
      </w:pPr>
      <w:r>
        <w:rPr>
          <w:rFonts w:ascii="Arial" w:hAnsi="Arial" w:cs="Arial"/>
          <w:sz w:val="24"/>
          <w:szCs w:val="24"/>
        </w:rPr>
        <w:t xml:space="preserve">Nuthall, G. </w:t>
      </w:r>
      <w:ins w:id="179" w:author="Sandra Douglas (1806609)" w:date="2018-11-26T19:06:00Z">
        <w:r w:rsidR="003211BC">
          <w:rPr>
            <w:rFonts w:ascii="Arial" w:hAnsi="Arial" w:cs="Arial"/>
            <w:sz w:val="24"/>
            <w:szCs w:val="24"/>
          </w:rPr>
          <w:t xml:space="preserve">(2007) </w:t>
        </w:r>
      </w:ins>
      <w:r>
        <w:rPr>
          <w:rFonts w:ascii="Arial" w:hAnsi="Arial" w:cs="Arial"/>
          <w:sz w:val="24"/>
          <w:szCs w:val="24"/>
        </w:rPr>
        <w:t>The hidden lives of learners.</w:t>
      </w:r>
    </w:p>
    <w:p w:rsidR="00FD0B5E" w:rsidRDefault="00FD0B5E">
      <w:pPr>
        <w:rPr>
          <w:rFonts w:ascii="Arial" w:hAnsi="Arial" w:cs="Arial"/>
          <w:sz w:val="24"/>
          <w:szCs w:val="24"/>
        </w:rPr>
      </w:pPr>
      <w:r>
        <w:rPr>
          <w:rFonts w:ascii="Arial" w:hAnsi="Arial" w:cs="Arial"/>
          <w:sz w:val="24"/>
          <w:szCs w:val="24"/>
        </w:rPr>
        <w:t>Pope</w:t>
      </w:r>
      <w:r w:rsidR="00D16E9D">
        <w:rPr>
          <w:rFonts w:ascii="Arial" w:hAnsi="Arial" w:cs="Arial"/>
          <w:sz w:val="24"/>
          <w:szCs w:val="24"/>
        </w:rPr>
        <w:t>, G</w:t>
      </w:r>
      <w:r>
        <w:rPr>
          <w:rFonts w:ascii="Arial" w:hAnsi="Arial" w:cs="Arial"/>
          <w:sz w:val="24"/>
          <w:szCs w:val="24"/>
        </w:rPr>
        <w:t xml:space="preserve"> 2013 Questioning Technique Pocketbook.</w:t>
      </w:r>
    </w:p>
    <w:p w:rsidR="00B301C2" w:rsidRDefault="00B301C2" w:rsidP="00B301C2">
      <w:pPr>
        <w:rPr>
          <w:rFonts w:ascii="Arial" w:eastAsia="+mn-ea" w:hAnsi="Arial" w:cs="Arial"/>
          <w:color w:val="000000"/>
          <w:kern w:val="24"/>
          <w:sz w:val="24"/>
          <w:szCs w:val="24"/>
        </w:rPr>
      </w:pPr>
      <w:r w:rsidRPr="005D278C">
        <w:rPr>
          <w:rFonts w:ascii="Arial" w:eastAsia="+mn-ea" w:hAnsi="Arial" w:cs="Arial"/>
          <w:color w:val="000000"/>
          <w:kern w:val="24"/>
          <w:sz w:val="24"/>
          <w:szCs w:val="24"/>
        </w:rPr>
        <w:t xml:space="preserve">Pritchard (2009) </w:t>
      </w:r>
      <w:r w:rsidRPr="005D278C">
        <w:rPr>
          <w:rFonts w:ascii="Arial" w:eastAsia="+mn-ea" w:hAnsi="Arial" w:cs="Arial"/>
          <w:iCs/>
          <w:color w:val="000000"/>
          <w:kern w:val="24"/>
          <w:sz w:val="24"/>
          <w:szCs w:val="24"/>
        </w:rPr>
        <w:t xml:space="preserve">Ways of Learning. </w:t>
      </w:r>
      <w:r w:rsidRPr="005D278C">
        <w:rPr>
          <w:rFonts w:ascii="Arial" w:eastAsia="+mn-ea" w:hAnsi="Arial" w:cs="Arial"/>
          <w:color w:val="000000"/>
          <w:kern w:val="24"/>
          <w:sz w:val="24"/>
          <w:szCs w:val="24"/>
        </w:rPr>
        <w:t>London: Routledge</w:t>
      </w:r>
    </w:p>
    <w:p w:rsidR="00B301C2" w:rsidRDefault="00B301C2" w:rsidP="00B301C2">
      <w:pPr>
        <w:rPr>
          <w:rFonts w:ascii="Arial" w:hAnsi="Arial" w:cs="Arial"/>
          <w:sz w:val="24"/>
          <w:szCs w:val="24"/>
        </w:rPr>
      </w:pPr>
      <w:proofErr w:type="spellStart"/>
      <w:r>
        <w:rPr>
          <w:rFonts w:ascii="Arial" w:hAnsi="Arial" w:cs="Arial"/>
          <w:sz w:val="24"/>
          <w:szCs w:val="24"/>
        </w:rPr>
        <w:t>Skemp</w:t>
      </w:r>
      <w:proofErr w:type="spellEnd"/>
      <w:r>
        <w:rPr>
          <w:rFonts w:ascii="Arial" w:hAnsi="Arial" w:cs="Arial"/>
          <w:sz w:val="24"/>
          <w:szCs w:val="24"/>
        </w:rPr>
        <w:t>, P.R. (1976) Relational understanding and instrumental understanding, Mathematics Teaching 177:20-6</w:t>
      </w:r>
    </w:p>
    <w:p w:rsidR="00B301C2" w:rsidRDefault="00B301C2" w:rsidP="00B301C2">
      <w:pPr>
        <w:rPr>
          <w:ins w:id="180" w:author="Sandra Douglas (1806609)" w:date="2018-11-26T19:35:00Z"/>
          <w:rFonts w:ascii="Arial" w:hAnsi="Arial" w:cs="Arial"/>
          <w:sz w:val="24"/>
          <w:szCs w:val="24"/>
        </w:rPr>
      </w:pPr>
      <w:r>
        <w:rPr>
          <w:rFonts w:ascii="Arial" w:hAnsi="Arial" w:cs="Arial"/>
          <w:sz w:val="24"/>
          <w:szCs w:val="24"/>
        </w:rPr>
        <w:t>Spencer, R. (2018) The Teacher, National Education Union.</w:t>
      </w:r>
    </w:p>
    <w:p w:rsidR="004E0CB7" w:rsidRDefault="004E0CB7" w:rsidP="00B301C2">
      <w:pPr>
        <w:rPr>
          <w:rFonts w:ascii="Arial" w:hAnsi="Arial" w:cs="Arial"/>
          <w:sz w:val="24"/>
          <w:szCs w:val="24"/>
        </w:rPr>
      </w:pPr>
      <w:ins w:id="181" w:author="Sandra Douglas (1806609)" w:date="2018-11-26T19:35:00Z">
        <w:r>
          <w:rPr>
            <w:rFonts w:ascii="Arial" w:hAnsi="Arial" w:cs="Arial"/>
            <w:sz w:val="24"/>
            <w:szCs w:val="24"/>
          </w:rPr>
          <w:t>Syed</w:t>
        </w:r>
      </w:ins>
      <w:ins w:id="182" w:author="Sandra Douglas (1806609)" w:date="2018-11-26T19:36:00Z">
        <w:r>
          <w:rPr>
            <w:rFonts w:ascii="Arial" w:hAnsi="Arial" w:cs="Arial"/>
            <w:sz w:val="24"/>
            <w:szCs w:val="24"/>
          </w:rPr>
          <w:t>, M. (2018 You are awesome.</w:t>
        </w:r>
      </w:ins>
    </w:p>
    <w:p w:rsidR="00B10916" w:rsidRDefault="00B10916">
      <w:pPr>
        <w:rPr>
          <w:rFonts w:ascii="Arial" w:hAnsi="Arial" w:cs="Arial"/>
          <w:sz w:val="24"/>
          <w:szCs w:val="24"/>
        </w:rPr>
      </w:pPr>
      <w:r>
        <w:rPr>
          <w:rFonts w:ascii="Arial" w:hAnsi="Arial" w:cs="Arial"/>
          <w:sz w:val="24"/>
          <w:szCs w:val="24"/>
        </w:rPr>
        <w:t>Welsh Government (2012) National Literacy Programme, Cardiff, Welsh Assembly Government</w:t>
      </w:r>
    </w:p>
    <w:p w:rsidR="00B10916" w:rsidRDefault="00B10916" w:rsidP="00B10916">
      <w:pPr>
        <w:rPr>
          <w:rFonts w:ascii="Arial" w:hAnsi="Arial" w:cs="Arial"/>
          <w:sz w:val="24"/>
          <w:szCs w:val="24"/>
        </w:rPr>
      </w:pPr>
      <w:r>
        <w:rPr>
          <w:rFonts w:ascii="Arial" w:hAnsi="Arial" w:cs="Arial"/>
          <w:sz w:val="24"/>
          <w:szCs w:val="24"/>
        </w:rPr>
        <w:t xml:space="preserve">Welsh Government (2012) National </w:t>
      </w:r>
      <w:r w:rsidR="00CA421D">
        <w:rPr>
          <w:rFonts w:ascii="Arial" w:hAnsi="Arial" w:cs="Arial"/>
          <w:sz w:val="24"/>
          <w:szCs w:val="24"/>
        </w:rPr>
        <w:t>Num</w:t>
      </w:r>
      <w:r>
        <w:rPr>
          <w:rFonts w:ascii="Arial" w:hAnsi="Arial" w:cs="Arial"/>
          <w:sz w:val="24"/>
          <w:szCs w:val="24"/>
        </w:rPr>
        <w:t>eracy Programme, Cardiff, Welsh Assembly Government</w:t>
      </w:r>
    </w:p>
    <w:p w:rsidR="003C0FC2" w:rsidRDefault="003C0FC2" w:rsidP="00B10916">
      <w:pPr>
        <w:rPr>
          <w:rFonts w:ascii="Arial" w:hAnsi="Arial" w:cs="Arial"/>
          <w:sz w:val="24"/>
          <w:szCs w:val="24"/>
        </w:rPr>
      </w:pPr>
      <w:r>
        <w:rPr>
          <w:rFonts w:ascii="Arial" w:hAnsi="Arial" w:cs="Arial"/>
          <w:sz w:val="24"/>
          <w:szCs w:val="24"/>
        </w:rPr>
        <w:t>William, D. (2011) Embedded Formative Assessment.</w:t>
      </w:r>
    </w:p>
    <w:p w:rsidR="00045FC7" w:rsidRDefault="00045FC7" w:rsidP="00B10916">
      <w:pPr>
        <w:rPr>
          <w:ins w:id="183" w:author="Sandra Douglas (1806609)" w:date="2018-11-26T18:50:00Z"/>
          <w:rFonts w:ascii="Arial" w:hAnsi="Arial" w:cs="Arial"/>
          <w:sz w:val="24"/>
          <w:szCs w:val="24"/>
        </w:rPr>
      </w:pPr>
      <w:r>
        <w:rPr>
          <w:rFonts w:ascii="Arial" w:hAnsi="Arial" w:cs="Arial"/>
          <w:sz w:val="24"/>
          <w:szCs w:val="24"/>
        </w:rPr>
        <w:t>William, D &amp; Leahy S Embedding Formative Assessment</w:t>
      </w:r>
    </w:p>
    <w:p w:rsidR="009201C1" w:rsidRDefault="009201C1" w:rsidP="00B10916">
      <w:pPr>
        <w:rPr>
          <w:rFonts w:ascii="Arial" w:hAnsi="Arial" w:cs="Arial"/>
          <w:sz w:val="24"/>
          <w:szCs w:val="24"/>
        </w:rPr>
      </w:pPr>
      <w:ins w:id="184" w:author="Sandra Douglas (1806609)" w:date="2018-11-26T18:50:00Z">
        <w:r>
          <w:rPr>
            <w:rFonts w:ascii="Arial" w:hAnsi="Arial" w:cs="Arial"/>
            <w:sz w:val="24"/>
            <w:szCs w:val="24"/>
          </w:rPr>
          <w:t>Wright, T (2008) How to be a brilliant trainee teacher.</w:t>
        </w:r>
      </w:ins>
    </w:p>
    <w:p w:rsidR="00733446" w:rsidRDefault="00733446" w:rsidP="00B10916">
      <w:pPr>
        <w:rPr>
          <w:rFonts w:ascii="Arial" w:hAnsi="Arial" w:cs="Arial"/>
          <w:sz w:val="24"/>
          <w:szCs w:val="24"/>
        </w:rPr>
      </w:pPr>
    </w:p>
    <w:p w:rsidR="00733446" w:rsidRDefault="00733446" w:rsidP="00B10916">
      <w:pPr>
        <w:rPr>
          <w:rFonts w:ascii="Arial" w:hAnsi="Arial" w:cs="Arial"/>
          <w:sz w:val="24"/>
          <w:szCs w:val="24"/>
        </w:rPr>
      </w:pPr>
    </w:p>
    <w:p w:rsidR="00733446" w:rsidRDefault="00733446" w:rsidP="00B10916">
      <w:pPr>
        <w:rPr>
          <w:rFonts w:ascii="Arial" w:hAnsi="Arial" w:cs="Arial"/>
          <w:sz w:val="24"/>
          <w:szCs w:val="24"/>
        </w:rPr>
      </w:pPr>
    </w:p>
    <w:p w:rsidR="00733446" w:rsidRDefault="00733446" w:rsidP="00B10916">
      <w:pPr>
        <w:rPr>
          <w:rFonts w:ascii="Arial" w:hAnsi="Arial" w:cs="Arial"/>
          <w:sz w:val="24"/>
          <w:szCs w:val="24"/>
        </w:rPr>
      </w:pPr>
    </w:p>
    <w:p w:rsidR="00733446" w:rsidRDefault="00733446" w:rsidP="00B10916">
      <w:pPr>
        <w:rPr>
          <w:rFonts w:ascii="Arial" w:hAnsi="Arial" w:cs="Arial"/>
          <w:sz w:val="24"/>
          <w:szCs w:val="24"/>
        </w:rPr>
      </w:pPr>
    </w:p>
    <w:p w:rsidR="00733446" w:rsidRDefault="00733446" w:rsidP="00B10916">
      <w:pPr>
        <w:rPr>
          <w:rFonts w:ascii="Arial" w:hAnsi="Arial" w:cs="Arial"/>
          <w:sz w:val="24"/>
          <w:szCs w:val="24"/>
        </w:rPr>
      </w:pPr>
    </w:p>
    <w:p w:rsidR="00733446" w:rsidRDefault="00733446" w:rsidP="00B10916">
      <w:pPr>
        <w:rPr>
          <w:rFonts w:ascii="Arial" w:hAnsi="Arial" w:cs="Arial"/>
          <w:sz w:val="24"/>
          <w:szCs w:val="24"/>
        </w:rPr>
      </w:pPr>
    </w:p>
    <w:p w:rsidR="00733446" w:rsidRDefault="00733446" w:rsidP="00B10916">
      <w:pPr>
        <w:rPr>
          <w:rFonts w:ascii="Arial" w:hAnsi="Arial" w:cs="Arial"/>
          <w:sz w:val="24"/>
          <w:szCs w:val="24"/>
        </w:rPr>
      </w:pPr>
    </w:p>
    <w:p w:rsidR="00B301C2" w:rsidRDefault="00B301C2" w:rsidP="00B10916">
      <w:pPr>
        <w:rPr>
          <w:rFonts w:ascii="Arial" w:hAnsi="Arial" w:cs="Arial"/>
          <w:sz w:val="24"/>
          <w:szCs w:val="24"/>
        </w:rPr>
      </w:pPr>
    </w:p>
    <w:p w:rsidR="00B10916" w:rsidRDefault="00B10916">
      <w:pPr>
        <w:rPr>
          <w:rFonts w:ascii="Arial" w:hAnsi="Arial" w:cs="Arial"/>
          <w:sz w:val="24"/>
          <w:szCs w:val="24"/>
        </w:rPr>
      </w:pPr>
    </w:p>
    <w:p w:rsidR="00733446" w:rsidRDefault="00733446">
      <w:pPr>
        <w:rPr>
          <w:rFonts w:ascii="Arial" w:hAnsi="Arial" w:cs="Arial"/>
          <w:sz w:val="24"/>
          <w:szCs w:val="24"/>
        </w:rPr>
      </w:pPr>
      <w:del w:id="185" w:author="Sandra Douglas (1806609)" w:date="2018-11-26T19:41:00Z">
        <w:r w:rsidDel="009465CE">
          <w:rPr>
            <w:rFonts w:ascii="Arial" w:hAnsi="Arial" w:cs="Arial"/>
            <w:sz w:val="24"/>
            <w:szCs w:val="24"/>
          </w:rPr>
          <w:br w:type="page"/>
        </w:r>
      </w:del>
      <w:bookmarkStart w:id="186" w:name="_GoBack"/>
      <w:bookmarkEnd w:id="186"/>
    </w:p>
    <w:p w:rsidR="00B10916" w:rsidRPr="005D278C" w:rsidRDefault="00B10916">
      <w:pPr>
        <w:rPr>
          <w:rFonts w:ascii="Arial" w:hAnsi="Arial" w:cs="Arial"/>
          <w:sz w:val="24"/>
          <w:szCs w:val="24"/>
        </w:rPr>
      </w:pPr>
    </w:p>
    <w:p w:rsidR="00845B1B" w:rsidRDefault="00845B1B">
      <w:pPr>
        <w:rPr>
          <w:rFonts w:ascii="Arial" w:hAnsi="Arial" w:cs="Arial"/>
          <w:sz w:val="24"/>
          <w:szCs w:val="24"/>
        </w:rPr>
      </w:pPr>
    </w:p>
    <w:p w:rsidR="00B103EA" w:rsidRDefault="001E18D8">
      <w:pPr>
        <w:rPr>
          <w:rFonts w:ascii="Arial" w:hAnsi="Arial" w:cs="Arial"/>
          <w:sz w:val="24"/>
          <w:szCs w:val="24"/>
        </w:rPr>
      </w:pPr>
      <w:r>
        <w:rPr>
          <w:noProof/>
        </w:rPr>
        <mc:AlternateContent>
          <mc:Choice Requires="wps">
            <w:drawing>
              <wp:anchor distT="0" distB="0" distL="114300" distR="114300" simplePos="0" relativeHeight="251659264" behindDoc="1" locked="0" layoutInCell="1" allowOverlap="1" wp14:anchorId="3918F99C" wp14:editId="0E2CAF97">
                <wp:simplePos x="0" y="0"/>
                <wp:positionH relativeFrom="page">
                  <wp:posOffset>716280</wp:posOffset>
                </wp:positionH>
                <wp:positionV relativeFrom="paragraph">
                  <wp:posOffset>-784860</wp:posOffset>
                </wp:positionV>
                <wp:extent cx="9400540" cy="6179820"/>
                <wp:effectExtent l="0" t="0" r="10160" b="1143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00540" cy="6179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Look w:val="04A0" w:firstRow="1" w:lastRow="0" w:firstColumn="1" w:lastColumn="0" w:noHBand="0" w:noVBand="1"/>
                            </w:tblPr>
                            <w:tblGrid>
                              <w:gridCol w:w="14794"/>
                            </w:tblGrid>
                            <w:tr w:rsidR="00C43F8F" w:rsidTr="00C43F8F">
                              <w:tc>
                                <w:tcPr>
                                  <w:tcW w:w="14809" w:type="dxa"/>
                                </w:tcPr>
                                <w:tbl>
                                  <w:tblPr>
                                    <w:tblW w:w="0" w:type="auto"/>
                                    <w:tblCellMar>
                                      <w:left w:w="0" w:type="dxa"/>
                                      <w:right w:w="0" w:type="dxa"/>
                                    </w:tblCellMar>
                                    <w:tblLook w:val="01E0" w:firstRow="1" w:lastRow="1" w:firstColumn="1" w:lastColumn="1" w:noHBand="0" w:noVBand="0"/>
                                  </w:tblPr>
                                  <w:tblGrid>
                                    <w:gridCol w:w="2600"/>
                                    <w:gridCol w:w="1125"/>
                                    <w:gridCol w:w="4901"/>
                                    <w:gridCol w:w="493"/>
                                    <w:gridCol w:w="3944"/>
                                    <w:gridCol w:w="1515"/>
                                  </w:tblGrid>
                                  <w:tr w:rsidR="00C43F8F" w:rsidRPr="007A2FDA" w:rsidTr="00C43F8F">
                                    <w:trPr>
                                      <w:trHeight w:hRule="exact" w:val="1238"/>
                                    </w:trPr>
                                    <w:tc>
                                      <w:tcPr>
                                        <w:tcW w:w="4058" w:type="dxa"/>
                                        <w:gridSpan w:val="2"/>
                                        <w:tcBorders>
                                          <w:top w:val="nil"/>
                                          <w:left w:val="nil"/>
                                          <w:bottom w:val="single" w:sz="6" w:space="0" w:color="000000"/>
                                          <w:right w:val="single" w:sz="6" w:space="0" w:color="000000"/>
                                        </w:tcBorders>
                                      </w:tcPr>
                                      <w:p w:rsidR="00C43F8F" w:rsidRPr="007A2FDA" w:rsidRDefault="00C43F8F" w:rsidP="00C43F8F">
                                        <w:pPr>
                                          <w:widowControl w:val="0"/>
                                          <w:spacing w:before="5" w:after="0" w:line="120" w:lineRule="exact"/>
                                          <w:rPr>
                                            <w:sz w:val="12"/>
                                            <w:szCs w:val="12"/>
                                            <w:lang w:val="en-US"/>
                                          </w:rPr>
                                        </w:pPr>
                                      </w:p>
                                      <w:p w:rsidR="00C43F8F" w:rsidRPr="007A2FDA" w:rsidRDefault="00C43F8F" w:rsidP="00C43F8F">
                                        <w:pPr>
                                          <w:widowControl w:val="0"/>
                                          <w:spacing w:after="0" w:line="240" w:lineRule="auto"/>
                                          <w:ind w:left="236" w:right="-67"/>
                                          <w:rPr>
                                            <w:rFonts w:ascii="Arial" w:eastAsia="Arial" w:hAnsi="Arial" w:cs="Arial"/>
                                            <w:b/>
                                            <w:bCs/>
                                            <w:spacing w:val="2"/>
                                            <w:w w:val="104"/>
                                            <w:sz w:val="17"/>
                                            <w:szCs w:val="17"/>
                                            <w:lang w:val="en-US"/>
                                          </w:rPr>
                                        </w:pPr>
                                        <w:r w:rsidRPr="007A2FDA">
                                          <w:rPr>
                                            <w:rFonts w:ascii="Arial" w:eastAsia="Arial" w:hAnsi="Arial" w:cs="Arial"/>
                                            <w:b/>
                                            <w:bCs/>
                                            <w:spacing w:val="2"/>
                                            <w:w w:val="104"/>
                                            <w:sz w:val="17"/>
                                            <w:szCs w:val="17"/>
                                            <w:lang w:val="en-US"/>
                                          </w:rPr>
                                          <w:t>UN</w:t>
                                        </w:r>
                                        <w:r w:rsidRPr="007A2FDA">
                                          <w:rPr>
                                            <w:rFonts w:ascii="Arial" w:eastAsia="Arial" w:hAnsi="Arial" w:cs="Arial"/>
                                            <w:b/>
                                            <w:bCs/>
                                            <w:spacing w:val="1"/>
                                            <w:w w:val="104"/>
                                            <w:sz w:val="17"/>
                                            <w:szCs w:val="17"/>
                                            <w:lang w:val="en-US"/>
                                          </w:rPr>
                                          <w:t>I</w:t>
                                        </w:r>
                                        <w:r w:rsidRPr="007A2FDA">
                                          <w:rPr>
                                            <w:rFonts w:ascii="Arial" w:eastAsia="Arial" w:hAnsi="Arial" w:cs="Arial"/>
                                            <w:b/>
                                            <w:bCs/>
                                            <w:spacing w:val="2"/>
                                            <w:w w:val="104"/>
                                            <w:sz w:val="17"/>
                                            <w:szCs w:val="17"/>
                                            <w:lang w:val="en-US"/>
                                          </w:rPr>
                                          <w:t>VERS</w:t>
                                        </w:r>
                                        <w:r w:rsidRPr="007A2FDA">
                                          <w:rPr>
                                            <w:rFonts w:ascii="Arial" w:eastAsia="Arial" w:hAnsi="Arial" w:cs="Arial"/>
                                            <w:b/>
                                            <w:bCs/>
                                            <w:spacing w:val="1"/>
                                            <w:w w:val="104"/>
                                            <w:sz w:val="17"/>
                                            <w:szCs w:val="17"/>
                                            <w:lang w:val="en-US"/>
                                          </w:rPr>
                                          <w:t>I</w:t>
                                        </w:r>
                                        <w:r w:rsidRPr="007A2FDA">
                                          <w:rPr>
                                            <w:rFonts w:ascii="Arial" w:eastAsia="Arial" w:hAnsi="Arial" w:cs="Arial"/>
                                            <w:b/>
                                            <w:bCs/>
                                            <w:spacing w:val="2"/>
                                            <w:w w:val="104"/>
                                            <w:sz w:val="17"/>
                                            <w:szCs w:val="17"/>
                                            <w:lang w:val="en-US"/>
                                          </w:rPr>
                                          <w:t>TY OF WALES</w:t>
                                        </w:r>
                                      </w:p>
                                      <w:p w:rsidR="00C43F8F" w:rsidRPr="007A2FDA" w:rsidRDefault="00C43F8F" w:rsidP="00C43F8F">
                                        <w:pPr>
                                          <w:widowControl w:val="0"/>
                                          <w:spacing w:after="0" w:line="240" w:lineRule="auto"/>
                                          <w:ind w:left="236" w:right="-67"/>
                                          <w:rPr>
                                            <w:rFonts w:ascii="Arial" w:eastAsia="Arial" w:hAnsi="Arial" w:cs="Arial"/>
                                            <w:sz w:val="17"/>
                                            <w:szCs w:val="17"/>
                                            <w:lang w:val="en-US"/>
                                          </w:rPr>
                                        </w:pPr>
                                        <w:r w:rsidRPr="007A2FDA">
                                          <w:rPr>
                                            <w:rFonts w:ascii="Arial" w:eastAsia="Arial" w:hAnsi="Arial" w:cs="Arial"/>
                                            <w:b/>
                                            <w:bCs/>
                                            <w:spacing w:val="2"/>
                                            <w:w w:val="104"/>
                                            <w:sz w:val="17"/>
                                            <w:szCs w:val="17"/>
                                            <w:lang w:val="en-US"/>
                                          </w:rPr>
                                          <w:t>TRINITY SAINT DAVID</w:t>
                                        </w:r>
                                      </w:p>
                                      <w:p w:rsidR="00C43F8F" w:rsidRPr="007A2FDA" w:rsidRDefault="00C43F8F" w:rsidP="00C43F8F">
                                        <w:pPr>
                                          <w:widowControl w:val="0"/>
                                          <w:spacing w:before="17" w:after="0" w:line="200" w:lineRule="exact"/>
                                          <w:rPr>
                                            <w:sz w:val="20"/>
                                            <w:szCs w:val="20"/>
                                            <w:lang w:val="en-US"/>
                                          </w:rPr>
                                        </w:pPr>
                                      </w:p>
                                      <w:p w:rsidR="00C43F8F" w:rsidRPr="007A2FDA" w:rsidRDefault="00C43F8F" w:rsidP="00C43F8F">
                                        <w:pPr>
                                          <w:widowControl w:val="0"/>
                                          <w:spacing w:after="0" w:line="240" w:lineRule="auto"/>
                                          <w:ind w:left="236" w:right="-20"/>
                                          <w:rPr>
                                            <w:rFonts w:ascii="Arial" w:eastAsia="Arial" w:hAnsi="Arial" w:cs="Arial"/>
                                            <w:sz w:val="17"/>
                                            <w:szCs w:val="17"/>
                                            <w:lang w:val="en-US"/>
                                          </w:rPr>
                                        </w:pPr>
                                        <w:r w:rsidRPr="007A2FDA">
                                          <w:rPr>
                                            <w:rFonts w:ascii="Arial" w:eastAsia="Arial" w:hAnsi="Arial" w:cs="Arial"/>
                                            <w:b/>
                                            <w:bCs/>
                                            <w:spacing w:val="2"/>
                                            <w:sz w:val="17"/>
                                            <w:szCs w:val="17"/>
                                            <w:lang w:val="en-US"/>
                                          </w:rPr>
                                          <w:t>PGC</w:t>
                                        </w:r>
                                        <w:r w:rsidRPr="007A2FDA">
                                          <w:rPr>
                                            <w:rFonts w:ascii="Arial" w:eastAsia="Arial" w:hAnsi="Arial" w:cs="Arial"/>
                                            <w:b/>
                                            <w:bCs/>
                                            <w:sz w:val="17"/>
                                            <w:szCs w:val="17"/>
                                            <w:lang w:val="en-US"/>
                                          </w:rPr>
                                          <w:t>E</w:t>
                                        </w:r>
                                        <w:r w:rsidRPr="007A2FDA">
                                          <w:rPr>
                                            <w:rFonts w:ascii="Arial" w:eastAsia="Arial" w:hAnsi="Arial" w:cs="Arial"/>
                                            <w:b/>
                                            <w:bCs/>
                                            <w:spacing w:val="23"/>
                                            <w:sz w:val="17"/>
                                            <w:szCs w:val="17"/>
                                            <w:lang w:val="en-US"/>
                                          </w:rPr>
                                          <w:t xml:space="preserve"> </w:t>
                                        </w:r>
                                        <w:proofErr w:type="gramStart"/>
                                        <w:r w:rsidRPr="007A2FDA">
                                          <w:rPr>
                                            <w:rFonts w:ascii="Arial" w:eastAsia="Arial" w:hAnsi="Arial" w:cs="Arial"/>
                                            <w:b/>
                                            <w:bCs/>
                                            <w:spacing w:val="2"/>
                                            <w:sz w:val="17"/>
                                            <w:szCs w:val="17"/>
                                            <w:lang w:val="en-US"/>
                                          </w:rPr>
                                          <w:t>SECONDAR</w:t>
                                        </w:r>
                                        <w:r w:rsidRPr="007A2FDA">
                                          <w:rPr>
                                            <w:rFonts w:ascii="Arial" w:eastAsia="Arial" w:hAnsi="Arial" w:cs="Arial"/>
                                            <w:b/>
                                            <w:bCs/>
                                            <w:sz w:val="17"/>
                                            <w:szCs w:val="17"/>
                                            <w:lang w:val="en-US"/>
                                          </w:rPr>
                                          <w:t xml:space="preserve">Y </w:t>
                                        </w:r>
                                        <w:r w:rsidRPr="007A2FDA">
                                          <w:rPr>
                                            <w:rFonts w:ascii="Arial" w:eastAsia="Arial" w:hAnsi="Arial" w:cs="Arial"/>
                                            <w:b/>
                                            <w:bCs/>
                                            <w:spacing w:val="1"/>
                                            <w:sz w:val="17"/>
                                            <w:szCs w:val="17"/>
                                            <w:lang w:val="en-US"/>
                                          </w:rPr>
                                          <w:t xml:space="preserve"> </w:t>
                                        </w:r>
                                        <w:r w:rsidRPr="007A2FDA">
                                          <w:rPr>
                                            <w:rFonts w:ascii="Arial" w:eastAsia="Arial" w:hAnsi="Arial" w:cs="Arial"/>
                                            <w:b/>
                                            <w:bCs/>
                                            <w:spacing w:val="2"/>
                                            <w:w w:val="104"/>
                                            <w:sz w:val="17"/>
                                            <w:szCs w:val="17"/>
                                            <w:lang w:val="en-US"/>
                                          </w:rPr>
                                          <w:t>PROGRAMM</w:t>
                                        </w:r>
                                        <w:r w:rsidRPr="007A2FDA">
                                          <w:rPr>
                                            <w:rFonts w:ascii="Arial" w:eastAsia="Arial" w:hAnsi="Arial" w:cs="Arial"/>
                                            <w:b/>
                                            <w:bCs/>
                                            <w:w w:val="104"/>
                                            <w:sz w:val="17"/>
                                            <w:szCs w:val="17"/>
                                            <w:lang w:val="en-US"/>
                                          </w:rPr>
                                          <w:t>E</w:t>
                                        </w:r>
                                        <w:proofErr w:type="gramEnd"/>
                                      </w:p>
                                      <w:p w:rsidR="00C43F8F" w:rsidRPr="007A2FDA" w:rsidRDefault="00C43F8F" w:rsidP="00C43F8F"/>
                                    </w:tc>
                                    <w:tc>
                                      <w:tcPr>
                                        <w:tcW w:w="5491" w:type="dxa"/>
                                        <w:gridSpan w:val="2"/>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C43F8F">
                                        <w:pPr>
                                          <w:spacing w:after="0" w:line="252" w:lineRule="auto"/>
                                          <w:ind w:left="1355" w:right="1302"/>
                                          <w:jc w:val="center"/>
                                          <w:rPr>
                                            <w:rFonts w:ascii="Arial" w:eastAsia="Arial" w:hAnsi="Arial" w:cs="Arial"/>
                                            <w:sz w:val="21"/>
                                            <w:szCs w:val="21"/>
                                          </w:rPr>
                                        </w:pPr>
                                        <w:r w:rsidRPr="007A2FDA">
                                          <w:rPr>
                                            <w:rFonts w:ascii="Arial" w:eastAsia="Arial" w:hAnsi="Arial" w:cs="Arial"/>
                                            <w:b/>
                                            <w:bCs/>
                                            <w:spacing w:val="3"/>
                                            <w:sz w:val="21"/>
                                            <w:szCs w:val="21"/>
                                          </w:rPr>
                                          <w:t>ACT</w:t>
                                        </w:r>
                                        <w:r w:rsidRPr="007A2FDA">
                                          <w:rPr>
                                            <w:rFonts w:ascii="Arial" w:eastAsia="Arial" w:hAnsi="Arial" w:cs="Arial"/>
                                            <w:b/>
                                            <w:bCs/>
                                            <w:spacing w:val="1"/>
                                            <w:sz w:val="21"/>
                                            <w:szCs w:val="21"/>
                                          </w:rPr>
                                          <w:t>I</w:t>
                                        </w:r>
                                        <w:r w:rsidRPr="007A2FDA">
                                          <w:rPr>
                                            <w:rFonts w:ascii="Arial" w:eastAsia="Arial" w:hAnsi="Arial" w:cs="Arial"/>
                                            <w:b/>
                                            <w:bCs/>
                                            <w:spacing w:val="3"/>
                                            <w:sz w:val="21"/>
                                            <w:szCs w:val="21"/>
                                          </w:rPr>
                                          <w:t>O</w:t>
                                        </w:r>
                                        <w:r w:rsidRPr="007A2FDA">
                                          <w:rPr>
                                            <w:rFonts w:ascii="Arial" w:eastAsia="Arial" w:hAnsi="Arial" w:cs="Arial"/>
                                            <w:b/>
                                            <w:bCs/>
                                            <w:sz w:val="21"/>
                                            <w:szCs w:val="21"/>
                                          </w:rPr>
                                          <w:t>N</w:t>
                                        </w:r>
                                        <w:r w:rsidRPr="007A2FDA">
                                          <w:rPr>
                                            <w:rFonts w:ascii="Arial" w:eastAsia="Arial" w:hAnsi="Arial" w:cs="Arial"/>
                                            <w:b/>
                                            <w:bCs/>
                                            <w:spacing w:val="22"/>
                                            <w:sz w:val="21"/>
                                            <w:szCs w:val="21"/>
                                          </w:rPr>
                                          <w:t xml:space="preserve"> </w:t>
                                        </w:r>
                                        <w:r w:rsidRPr="007A2FDA">
                                          <w:rPr>
                                            <w:rFonts w:ascii="Arial" w:eastAsia="Arial" w:hAnsi="Arial" w:cs="Arial"/>
                                            <w:b/>
                                            <w:bCs/>
                                            <w:spacing w:val="3"/>
                                            <w:sz w:val="21"/>
                                            <w:szCs w:val="21"/>
                                          </w:rPr>
                                          <w:t>P</w:t>
                                        </w:r>
                                        <w:r w:rsidRPr="007A2FDA">
                                          <w:rPr>
                                            <w:rFonts w:ascii="Arial" w:eastAsia="Arial" w:hAnsi="Arial" w:cs="Arial"/>
                                            <w:b/>
                                            <w:bCs/>
                                            <w:spacing w:val="2"/>
                                            <w:sz w:val="21"/>
                                            <w:szCs w:val="21"/>
                                          </w:rPr>
                                          <w:t>L</w:t>
                                        </w:r>
                                        <w:r w:rsidRPr="007A2FDA">
                                          <w:rPr>
                                            <w:rFonts w:ascii="Arial" w:eastAsia="Arial" w:hAnsi="Arial" w:cs="Arial"/>
                                            <w:b/>
                                            <w:bCs/>
                                            <w:spacing w:val="3"/>
                                            <w:sz w:val="21"/>
                                            <w:szCs w:val="21"/>
                                          </w:rPr>
                                          <w:t>A</w:t>
                                        </w:r>
                                        <w:r w:rsidRPr="007A2FDA">
                                          <w:rPr>
                                            <w:rFonts w:ascii="Arial" w:eastAsia="Arial" w:hAnsi="Arial" w:cs="Arial"/>
                                            <w:b/>
                                            <w:bCs/>
                                            <w:sz w:val="21"/>
                                            <w:szCs w:val="21"/>
                                          </w:rPr>
                                          <w:t>N</w:t>
                                        </w:r>
                                        <w:r w:rsidRPr="007A2FDA">
                                          <w:rPr>
                                            <w:rFonts w:ascii="Arial" w:eastAsia="Arial" w:hAnsi="Arial" w:cs="Arial"/>
                                            <w:b/>
                                            <w:bCs/>
                                            <w:spacing w:val="16"/>
                                            <w:sz w:val="21"/>
                                            <w:szCs w:val="21"/>
                                          </w:rPr>
                                          <w:t xml:space="preserve"> </w:t>
                                        </w:r>
                                        <w:r w:rsidRPr="007A2FDA">
                                          <w:rPr>
                                            <w:rFonts w:ascii="Arial" w:eastAsia="Arial" w:hAnsi="Arial" w:cs="Arial"/>
                                            <w:b/>
                                            <w:bCs/>
                                            <w:spacing w:val="2"/>
                                            <w:w w:val="102"/>
                                            <w:sz w:val="21"/>
                                            <w:szCs w:val="21"/>
                                          </w:rPr>
                                          <w:t>1</w:t>
                                        </w:r>
                                        <w:r w:rsidRPr="007A2FDA">
                                          <w:rPr>
                                            <w:rFonts w:ascii="Arial" w:eastAsia="Arial" w:hAnsi="Arial" w:cs="Arial"/>
                                            <w:b/>
                                            <w:bCs/>
                                            <w:w w:val="102"/>
                                            <w:sz w:val="21"/>
                                            <w:szCs w:val="21"/>
                                          </w:rPr>
                                          <w:t xml:space="preserve">: </w:t>
                                        </w:r>
                                        <w:r w:rsidRPr="007A2FDA">
                                          <w:rPr>
                                            <w:rFonts w:ascii="Arial" w:eastAsia="Arial" w:hAnsi="Arial" w:cs="Arial"/>
                                            <w:b/>
                                            <w:bCs/>
                                            <w:spacing w:val="3"/>
                                            <w:sz w:val="21"/>
                                            <w:szCs w:val="21"/>
                                          </w:rPr>
                                          <w:t>O</w:t>
                                        </w:r>
                                        <w:r w:rsidRPr="007A2FDA">
                                          <w:rPr>
                                            <w:rFonts w:ascii="Arial" w:eastAsia="Arial" w:hAnsi="Arial" w:cs="Arial"/>
                                            <w:b/>
                                            <w:bCs/>
                                            <w:spacing w:val="2"/>
                                            <w:sz w:val="21"/>
                                            <w:szCs w:val="21"/>
                                          </w:rPr>
                                          <w:t>b</w:t>
                                        </w:r>
                                        <w:r w:rsidRPr="007A2FDA">
                                          <w:rPr>
                                            <w:rFonts w:ascii="Arial" w:eastAsia="Arial" w:hAnsi="Arial" w:cs="Arial"/>
                                            <w:b/>
                                            <w:bCs/>
                                            <w:spacing w:val="1"/>
                                            <w:sz w:val="21"/>
                                            <w:szCs w:val="21"/>
                                          </w:rPr>
                                          <w:t>j</w:t>
                                        </w:r>
                                        <w:r w:rsidRPr="007A2FDA">
                                          <w:rPr>
                                            <w:rFonts w:ascii="Arial" w:eastAsia="Arial" w:hAnsi="Arial" w:cs="Arial"/>
                                            <w:b/>
                                            <w:bCs/>
                                            <w:spacing w:val="2"/>
                                            <w:sz w:val="21"/>
                                            <w:szCs w:val="21"/>
                                          </w:rPr>
                                          <w:t>ec</w:t>
                                        </w:r>
                                        <w:r w:rsidRPr="007A2FDA">
                                          <w:rPr>
                                            <w:rFonts w:ascii="Arial" w:eastAsia="Arial" w:hAnsi="Arial" w:cs="Arial"/>
                                            <w:b/>
                                            <w:bCs/>
                                            <w:spacing w:val="1"/>
                                            <w:sz w:val="21"/>
                                            <w:szCs w:val="21"/>
                                          </w:rPr>
                                          <w:t>ti</w:t>
                                        </w:r>
                                        <w:r w:rsidRPr="007A2FDA">
                                          <w:rPr>
                                            <w:rFonts w:ascii="Arial" w:eastAsia="Arial" w:hAnsi="Arial" w:cs="Arial"/>
                                            <w:b/>
                                            <w:bCs/>
                                            <w:spacing w:val="2"/>
                                            <w:sz w:val="21"/>
                                            <w:szCs w:val="21"/>
                                          </w:rPr>
                                          <w:t>ve</w:t>
                                        </w:r>
                                        <w:r w:rsidRPr="007A2FDA">
                                          <w:rPr>
                                            <w:rFonts w:ascii="Arial" w:eastAsia="Arial" w:hAnsi="Arial" w:cs="Arial"/>
                                            <w:b/>
                                            <w:bCs/>
                                            <w:sz w:val="21"/>
                                            <w:szCs w:val="21"/>
                                          </w:rPr>
                                          <w:t xml:space="preserve">s </w:t>
                                        </w:r>
                                        <w:r w:rsidRPr="007A2FDA">
                                          <w:rPr>
                                            <w:rFonts w:ascii="Arial" w:eastAsia="Arial" w:hAnsi="Arial" w:cs="Arial"/>
                                            <w:b/>
                                            <w:bCs/>
                                            <w:spacing w:val="1"/>
                                            <w:sz w:val="21"/>
                                            <w:szCs w:val="21"/>
                                          </w:rPr>
                                          <w:t>f</w:t>
                                        </w:r>
                                        <w:r w:rsidRPr="007A2FDA">
                                          <w:rPr>
                                            <w:rFonts w:ascii="Arial" w:eastAsia="Arial" w:hAnsi="Arial" w:cs="Arial"/>
                                            <w:b/>
                                            <w:bCs/>
                                            <w:spacing w:val="2"/>
                                            <w:sz w:val="21"/>
                                            <w:szCs w:val="21"/>
                                          </w:rPr>
                                          <w:t>o</w:t>
                                        </w:r>
                                        <w:r w:rsidRPr="007A2FDA">
                                          <w:rPr>
                                            <w:rFonts w:ascii="Arial" w:eastAsia="Arial" w:hAnsi="Arial" w:cs="Arial"/>
                                            <w:b/>
                                            <w:bCs/>
                                            <w:sz w:val="21"/>
                                            <w:szCs w:val="21"/>
                                          </w:rPr>
                                          <w:t>r</w:t>
                                        </w:r>
                                        <w:r w:rsidRPr="007A2FDA">
                                          <w:rPr>
                                            <w:rFonts w:ascii="Arial" w:eastAsia="Arial" w:hAnsi="Arial" w:cs="Arial"/>
                                            <w:b/>
                                            <w:bCs/>
                                            <w:spacing w:val="10"/>
                                            <w:sz w:val="21"/>
                                            <w:szCs w:val="21"/>
                                          </w:rPr>
                                          <w:t xml:space="preserve"> </w:t>
                                        </w:r>
                                        <w:r w:rsidRPr="007A2FDA">
                                          <w:rPr>
                                            <w:rFonts w:ascii="Arial" w:eastAsia="Arial" w:hAnsi="Arial" w:cs="Arial"/>
                                            <w:b/>
                                            <w:bCs/>
                                            <w:spacing w:val="2"/>
                                            <w:sz w:val="21"/>
                                            <w:szCs w:val="21"/>
                                          </w:rPr>
                                          <w:t>Ter</w:t>
                                        </w:r>
                                        <w:r w:rsidRPr="007A2FDA">
                                          <w:rPr>
                                            <w:rFonts w:ascii="Arial" w:eastAsia="Arial" w:hAnsi="Arial" w:cs="Arial"/>
                                            <w:b/>
                                            <w:bCs/>
                                            <w:sz w:val="21"/>
                                            <w:szCs w:val="21"/>
                                          </w:rPr>
                                          <w:t>m</w:t>
                                        </w:r>
                                        <w:r w:rsidRPr="007A2FDA">
                                          <w:rPr>
                                            <w:rFonts w:ascii="Arial" w:eastAsia="Arial" w:hAnsi="Arial" w:cs="Arial"/>
                                            <w:b/>
                                            <w:bCs/>
                                            <w:spacing w:val="16"/>
                                            <w:sz w:val="21"/>
                                            <w:szCs w:val="21"/>
                                          </w:rPr>
                                          <w:t xml:space="preserve"> </w:t>
                                        </w:r>
                                        <w:r w:rsidRPr="007A2FDA">
                                          <w:rPr>
                                            <w:rFonts w:ascii="Arial" w:eastAsia="Arial" w:hAnsi="Arial" w:cs="Arial"/>
                                            <w:b/>
                                            <w:bCs/>
                                            <w:w w:val="102"/>
                                            <w:sz w:val="21"/>
                                            <w:szCs w:val="21"/>
                                          </w:rPr>
                                          <w:t>1</w:t>
                                        </w:r>
                                      </w:p>
                                    </w:tc>
                                    <w:tc>
                                      <w:tcPr>
                                        <w:tcW w:w="5223" w:type="dxa"/>
                                        <w:gridSpan w:val="2"/>
                                        <w:tcBorders>
                                          <w:top w:val="nil"/>
                                          <w:left w:val="single" w:sz="6" w:space="0" w:color="000000"/>
                                          <w:bottom w:val="single" w:sz="6" w:space="0" w:color="000000"/>
                                          <w:right w:val="nil"/>
                                        </w:tcBorders>
                                      </w:tcPr>
                                      <w:p w:rsidR="00C43F8F" w:rsidRPr="007A2FDA" w:rsidRDefault="00C43F8F" w:rsidP="00C43F8F">
                                        <w:pPr>
                                          <w:widowControl w:val="0"/>
                                          <w:spacing w:after="0" w:line="240" w:lineRule="auto"/>
                                          <w:ind w:right="-20"/>
                                          <w:rPr>
                                            <w:rFonts w:ascii="Arial" w:eastAsia="Arial" w:hAnsi="Arial" w:cs="Arial"/>
                                            <w:spacing w:val="21"/>
                                            <w:sz w:val="19"/>
                                            <w:szCs w:val="19"/>
                                            <w:lang w:val="en-US"/>
                                          </w:rPr>
                                        </w:pPr>
                                        <w:r w:rsidRPr="007A2FDA">
                                          <w:t xml:space="preserve"> </w:t>
                                        </w:r>
                                        <w:r w:rsidRPr="007A2FDA">
                                          <w:rPr>
                                            <w:rFonts w:ascii="Arial" w:eastAsia="Arial" w:hAnsi="Arial" w:cs="Arial"/>
                                            <w:spacing w:val="2"/>
                                            <w:sz w:val="19"/>
                                            <w:szCs w:val="19"/>
                                            <w:lang w:val="en-US"/>
                                          </w:rPr>
                                          <w:t>Na</w:t>
                                        </w:r>
                                        <w:r w:rsidRPr="007A2FDA">
                                          <w:rPr>
                                            <w:rFonts w:ascii="Arial" w:eastAsia="Arial" w:hAnsi="Arial" w:cs="Arial"/>
                                            <w:spacing w:val="3"/>
                                            <w:sz w:val="19"/>
                                            <w:szCs w:val="19"/>
                                            <w:lang w:val="en-US"/>
                                          </w:rPr>
                                          <w:t>m</w:t>
                                        </w:r>
                                        <w:r w:rsidRPr="007A2FDA">
                                          <w:rPr>
                                            <w:rFonts w:ascii="Arial" w:eastAsia="Arial" w:hAnsi="Arial" w:cs="Arial"/>
                                            <w:spacing w:val="2"/>
                                            <w:sz w:val="19"/>
                                            <w:szCs w:val="19"/>
                                            <w:lang w:val="en-US"/>
                                          </w:rPr>
                                          <w:t>e</w:t>
                                        </w:r>
                                        <w:r w:rsidRPr="007A2FDA">
                                          <w:rPr>
                                            <w:rFonts w:ascii="Arial" w:eastAsia="Arial" w:hAnsi="Arial" w:cs="Arial"/>
                                            <w:sz w:val="19"/>
                                            <w:szCs w:val="19"/>
                                            <w:lang w:val="en-US"/>
                                          </w:rPr>
                                          <w:t>:</w:t>
                                        </w:r>
                                        <w:r w:rsidRPr="007A2FDA">
                                          <w:rPr>
                                            <w:rFonts w:ascii="Arial" w:eastAsia="Arial" w:hAnsi="Arial" w:cs="Arial"/>
                                            <w:spacing w:val="21"/>
                                            <w:sz w:val="19"/>
                                            <w:szCs w:val="19"/>
                                            <w:lang w:val="en-US"/>
                                          </w:rPr>
                                          <w:t xml:space="preserve"> Sandra Douglas </w:t>
                                        </w:r>
                                      </w:p>
                                      <w:p w:rsidR="00C43F8F" w:rsidRPr="007A2FDA" w:rsidRDefault="00C43F8F" w:rsidP="00C43F8F">
                                        <w:pPr>
                                          <w:widowControl w:val="0"/>
                                          <w:spacing w:after="0" w:line="240" w:lineRule="auto"/>
                                          <w:ind w:right="-20"/>
                                          <w:rPr>
                                            <w:sz w:val="24"/>
                                            <w:szCs w:val="24"/>
                                            <w:lang w:val="en-US"/>
                                          </w:rPr>
                                        </w:pPr>
                                        <w:r w:rsidRPr="007A2FDA">
                                          <w:rPr>
                                            <w:rFonts w:ascii="Arial" w:eastAsia="Arial" w:hAnsi="Arial" w:cs="Arial"/>
                                            <w:spacing w:val="21"/>
                                            <w:sz w:val="19"/>
                                            <w:szCs w:val="19"/>
                                            <w:lang w:val="en-US"/>
                                          </w:rPr>
                                          <w:t xml:space="preserve">Secondary </w:t>
                                        </w:r>
                                        <w:proofErr w:type="spellStart"/>
                                        <w:r w:rsidRPr="007A2FDA">
                                          <w:rPr>
                                            <w:rFonts w:ascii="Arial" w:eastAsia="Arial" w:hAnsi="Arial" w:cs="Arial"/>
                                            <w:spacing w:val="21"/>
                                            <w:sz w:val="19"/>
                                            <w:szCs w:val="19"/>
                                            <w:lang w:val="en-US"/>
                                          </w:rPr>
                                          <w:t>Maths</w:t>
                                        </w:r>
                                        <w:proofErr w:type="spellEnd"/>
                                        <w:r w:rsidRPr="007A2FDA">
                                          <w:rPr>
                                            <w:rFonts w:ascii="Arial" w:eastAsia="Arial" w:hAnsi="Arial" w:cs="Arial"/>
                                            <w:spacing w:val="21"/>
                                            <w:sz w:val="19"/>
                                            <w:szCs w:val="19"/>
                                            <w:lang w:val="en-US"/>
                                          </w:rPr>
                                          <w:t xml:space="preserve"> 11-18</w:t>
                                        </w:r>
                                      </w:p>
                                      <w:p w:rsidR="00C43F8F" w:rsidRPr="007A2FDA" w:rsidRDefault="00C43F8F" w:rsidP="00C43F8F">
                                        <w:pPr>
                                          <w:widowControl w:val="0"/>
                                          <w:spacing w:after="0" w:line="216" w:lineRule="exact"/>
                                          <w:ind w:right="-20"/>
                                          <w:rPr>
                                            <w:rFonts w:ascii="Arial" w:eastAsia="Arial" w:hAnsi="Arial" w:cs="Arial"/>
                                            <w:sz w:val="19"/>
                                            <w:szCs w:val="19"/>
                                            <w:lang w:val="en-US"/>
                                          </w:rPr>
                                        </w:pPr>
                                        <w:r w:rsidRPr="007A2FDA">
                                          <w:rPr>
                                            <w:rFonts w:ascii="Arial" w:eastAsia="Arial" w:hAnsi="Arial" w:cs="Arial"/>
                                            <w:spacing w:val="2"/>
                                            <w:position w:val="-1"/>
                                            <w:sz w:val="19"/>
                                            <w:szCs w:val="19"/>
                                            <w:lang w:val="en-US"/>
                                          </w:rPr>
                                          <w:t>Da</w:t>
                                        </w:r>
                                        <w:r w:rsidRPr="007A2FDA">
                                          <w:rPr>
                                            <w:rFonts w:ascii="Arial" w:eastAsia="Arial" w:hAnsi="Arial" w:cs="Arial"/>
                                            <w:spacing w:val="1"/>
                                            <w:position w:val="-1"/>
                                            <w:sz w:val="19"/>
                                            <w:szCs w:val="19"/>
                                            <w:lang w:val="en-US"/>
                                          </w:rPr>
                                          <w:t>t</w:t>
                                        </w:r>
                                        <w:r w:rsidRPr="007A2FDA">
                                          <w:rPr>
                                            <w:rFonts w:ascii="Arial" w:eastAsia="Arial" w:hAnsi="Arial" w:cs="Arial"/>
                                            <w:spacing w:val="2"/>
                                            <w:position w:val="-1"/>
                                            <w:sz w:val="19"/>
                                            <w:szCs w:val="19"/>
                                            <w:lang w:val="en-US"/>
                                          </w:rPr>
                                          <w:t>e</w:t>
                                        </w:r>
                                        <w:r w:rsidRPr="007A2FDA">
                                          <w:rPr>
                                            <w:rFonts w:ascii="Arial" w:eastAsia="Arial" w:hAnsi="Arial" w:cs="Arial"/>
                                            <w:position w:val="-1"/>
                                            <w:sz w:val="19"/>
                                            <w:szCs w:val="19"/>
                                            <w:lang w:val="en-US"/>
                                          </w:rPr>
                                          <w:t>:</w:t>
                                        </w:r>
                                        <w:r w:rsidRPr="007A2FDA">
                                          <w:rPr>
                                            <w:rFonts w:ascii="Arial" w:eastAsia="Arial" w:hAnsi="Arial" w:cs="Arial"/>
                                            <w:spacing w:val="18"/>
                                            <w:position w:val="-1"/>
                                            <w:sz w:val="19"/>
                                            <w:szCs w:val="19"/>
                                            <w:lang w:val="en-US"/>
                                          </w:rPr>
                                          <w:t xml:space="preserve"> </w:t>
                                        </w:r>
                                        <w:r w:rsidRPr="007A2FDA">
                                          <w:rPr>
                                            <w:rFonts w:ascii="Arial" w:eastAsia="Arial" w:hAnsi="Arial" w:cs="Arial"/>
                                            <w:spacing w:val="2"/>
                                            <w:position w:val="-1"/>
                                            <w:sz w:val="19"/>
                                            <w:szCs w:val="19"/>
                                            <w:lang w:val="en-US"/>
                                          </w:rPr>
                                          <w:t>26/11/2018</w:t>
                                        </w:r>
                                      </w:p>
                                      <w:p w:rsidR="00C43F8F" w:rsidRPr="007A2FDA" w:rsidRDefault="00C43F8F" w:rsidP="00C43F8F"/>
                                    </w:tc>
                                  </w:tr>
                                  <w:tr w:rsidR="00C43F8F" w:rsidRPr="007A2FDA" w:rsidTr="00C43F8F">
                                    <w:trPr>
                                      <w:trHeight w:hRule="exact" w:val="773"/>
                                    </w:trPr>
                                    <w:tc>
                                      <w:tcPr>
                                        <w:tcW w:w="2710" w:type="dxa"/>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3" w:after="0" w:line="240" w:lineRule="exact"/>
                                          <w:rPr>
                                            <w:sz w:val="24"/>
                                            <w:szCs w:val="24"/>
                                          </w:rPr>
                                        </w:pPr>
                                      </w:p>
                                      <w:p w:rsidR="00C43F8F" w:rsidRPr="007A2FDA" w:rsidRDefault="00C43F8F" w:rsidP="00C43F8F">
                                        <w:pPr>
                                          <w:spacing w:after="0" w:line="240" w:lineRule="auto"/>
                                          <w:ind w:left="651" w:right="-20"/>
                                          <w:rPr>
                                            <w:rFonts w:ascii="Arial" w:eastAsia="Arial" w:hAnsi="Arial" w:cs="Arial"/>
                                            <w:sz w:val="21"/>
                                            <w:szCs w:val="21"/>
                                          </w:rPr>
                                        </w:pPr>
                                        <w:r w:rsidRPr="007A2FDA">
                                          <w:rPr>
                                            <w:rFonts w:ascii="Arial" w:eastAsia="Arial" w:hAnsi="Arial" w:cs="Arial"/>
                                            <w:b/>
                                            <w:bCs/>
                                            <w:spacing w:val="3"/>
                                            <w:w w:val="102"/>
                                            <w:sz w:val="21"/>
                                            <w:szCs w:val="21"/>
                                          </w:rPr>
                                          <w:t>OB</w:t>
                                        </w:r>
                                        <w:r w:rsidRPr="007A2FDA">
                                          <w:rPr>
                                            <w:rFonts w:ascii="Arial" w:eastAsia="Arial" w:hAnsi="Arial" w:cs="Arial"/>
                                            <w:b/>
                                            <w:bCs/>
                                            <w:spacing w:val="2"/>
                                            <w:w w:val="102"/>
                                            <w:sz w:val="21"/>
                                            <w:szCs w:val="21"/>
                                          </w:rPr>
                                          <w:t>J</w:t>
                                        </w:r>
                                        <w:r w:rsidRPr="007A2FDA">
                                          <w:rPr>
                                            <w:rFonts w:ascii="Arial" w:eastAsia="Arial" w:hAnsi="Arial" w:cs="Arial"/>
                                            <w:b/>
                                            <w:bCs/>
                                            <w:spacing w:val="3"/>
                                            <w:w w:val="102"/>
                                            <w:sz w:val="21"/>
                                            <w:szCs w:val="21"/>
                                          </w:rPr>
                                          <w:t>EC</w:t>
                                        </w:r>
                                        <w:r w:rsidRPr="007A2FDA">
                                          <w:rPr>
                                            <w:rFonts w:ascii="Arial" w:eastAsia="Arial" w:hAnsi="Arial" w:cs="Arial"/>
                                            <w:b/>
                                            <w:bCs/>
                                            <w:spacing w:val="2"/>
                                            <w:w w:val="102"/>
                                            <w:sz w:val="21"/>
                                            <w:szCs w:val="21"/>
                                          </w:rPr>
                                          <w:t>T</w:t>
                                        </w:r>
                                        <w:r w:rsidRPr="007A2FDA">
                                          <w:rPr>
                                            <w:rFonts w:ascii="Arial" w:eastAsia="Arial" w:hAnsi="Arial" w:cs="Arial"/>
                                            <w:b/>
                                            <w:bCs/>
                                            <w:spacing w:val="1"/>
                                            <w:w w:val="102"/>
                                            <w:sz w:val="21"/>
                                            <w:szCs w:val="21"/>
                                          </w:rPr>
                                          <w:t>I</w:t>
                                        </w:r>
                                        <w:r w:rsidRPr="007A2FDA">
                                          <w:rPr>
                                            <w:rFonts w:ascii="Arial" w:eastAsia="Arial" w:hAnsi="Arial" w:cs="Arial"/>
                                            <w:b/>
                                            <w:bCs/>
                                            <w:spacing w:val="3"/>
                                            <w:w w:val="102"/>
                                            <w:sz w:val="21"/>
                                            <w:szCs w:val="21"/>
                                          </w:rPr>
                                          <w:t>VE</w:t>
                                        </w:r>
                                        <w:r w:rsidRPr="007A2FDA">
                                          <w:rPr>
                                            <w:rFonts w:ascii="Arial" w:eastAsia="Arial" w:hAnsi="Arial" w:cs="Arial"/>
                                            <w:b/>
                                            <w:bCs/>
                                            <w:w w:val="102"/>
                                            <w:sz w:val="21"/>
                                            <w:szCs w:val="21"/>
                                          </w:rPr>
                                          <w:t>S</w:t>
                                        </w:r>
                                      </w:p>
                                    </w:tc>
                                    <w:tc>
                                      <w:tcPr>
                                        <w:tcW w:w="6504" w:type="dxa"/>
                                        <w:gridSpan w:val="2"/>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3" w:after="0" w:line="240" w:lineRule="exact"/>
                                          <w:rPr>
                                            <w:sz w:val="24"/>
                                            <w:szCs w:val="24"/>
                                          </w:rPr>
                                        </w:pPr>
                                      </w:p>
                                      <w:p w:rsidR="00C43F8F" w:rsidRPr="007A2FDA" w:rsidRDefault="00C43F8F" w:rsidP="00C43F8F">
                                        <w:pPr>
                                          <w:spacing w:after="0" w:line="240" w:lineRule="auto"/>
                                          <w:ind w:left="1736" w:right="-20"/>
                                          <w:rPr>
                                            <w:rFonts w:ascii="Arial" w:eastAsia="Arial" w:hAnsi="Arial" w:cs="Arial"/>
                                            <w:sz w:val="21"/>
                                            <w:szCs w:val="21"/>
                                          </w:rPr>
                                        </w:pPr>
                                        <w:r w:rsidRPr="007A2FDA">
                                          <w:rPr>
                                            <w:rFonts w:ascii="Arial" w:eastAsia="Arial" w:hAnsi="Arial" w:cs="Arial"/>
                                            <w:b/>
                                            <w:bCs/>
                                            <w:spacing w:val="3"/>
                                            <w:sz w:val="21"/>
                                            <w:szCs w:val="21"/>
                                          </w:rPr>
                                          <w:t>ACT</w:t>
                                        </w:r>
                                        <w:r w:rsidRPr="007A2FDA">
                                          <w:rPr>
                                            <w:rFonts w:ascii="Arial" w:eastAsia="Arial" w:hAnsi="Arial" w:cs="Arial"/>
                                            <w:b/>
                                            <w:bCs/>
                                            <w:spacing w:val="1"/>
                                            <w:sz w:val="21"/>
                                            <w:szCs w:val="21"/>
                                          </w:rPr>
                                          <w:t>I</w:t>
                                        </w:r>
                                        <w:r w:rsidRPr="007A2FDA">
                                          <w:rPr>
                                            <w:rFonts w:ascii="Arial" w:eastAsia="Arial" w:hAnsi="Arial" w:cs="Arial"/>
                                            <w:b/>
                                            <w:bCs/>
                                            <w:spacing w:val="3"/>
                                            <w:sz w:val="21"/>
                                            <w:szCs w:val="21"/>
                                          </w:rPr>
                                          <w:t>ON</w:t>
                                        </w:r>
                                        <w:r w:rsidRPr="007A2FDA">
                                          <w:rPr>
                                            <w:rFonts w:ascii="Arial" w:eastAsia="Arial" w:hAnsi="Arial" w:cs="Arial"/>
                                            <w:b/>
                                            <w:bCs/>
                                            <w:sz w:val="21"/>
                                            <w:szCs w:val="21"/>
                                          </w:rPr>
                                          <w:t>S</w:t>
                                        </w:r>
                                        <w:r w:rsidRPr="007A2FDA">
                                          <w:rPr>
                                            <w:rFonts w:ascii="Arial" w:eastAsia="Arial" w:hAnsi="Arial" w:cs="Arial"/>
                                            <w:b/>
                                            <w:bCs/>
                                            <w:spacing w:val="24"/>
                                            <w:sz w:val="21"/>
                                            <w:szCs w:val="21"/>
                                          </w:rPr>
                                          <w:t xml:space="preserve"> </w:t>
                                        </w:r>
                                        <w:r w:rsidRPr="007A2FDA">
                                          <w:rPr>
                                            <w:rFonts w:ascii="Arial" w:eastAsia="Arial" w:hAnsi="Arial" w:cs="Arial"/>
                                            <w:b/>
                                            <w:bCs/>
                                            <w:spacing w:val="3"/>
                                            <w:sz w:val="21"/>
                                            <w:szCs w:val="21"/>
                                          </w:rPr>
                                          <w:t>T</w:t>
                                        </w:r>
                                        <w:r w:rsidRPr="007A2FDA">
                                          <w:rPr>
                                            <w:rFonts w:ascii="Arial" w:eastAsia="Arial" w:hAnsi="Arial" w:cs="Arial"/>
                                            <w:b/>
                                            <w:bCs/>
                                            <w:sz w:val="21"/>
                                            <w:szCs w:val="21"/>
                                          </w:rPr>
                                          <w:t>O</w:t>
                                        </w:r>
                                        <w:r w:rsidRPr="007A2FDA">
                                          <w:rPr>
                                            <w:rFonts w:ascii="Arial" w:eastAsia="Arial" w:hAnsi="Arial" w:cs="Arial"/>
                                            <w:b/>
                                            <w:bCs/>
                                            <w:spacing w:val="12"/>
                                            <w:sz w:val="21"/>
                                            <w:szCs w:val="21"/>
                                          </w:rPr>
                                          <w:t xml:space="preserve"> </w:t>
                                        </w:r>
                                        <w:r w:rsidRPr="007A2FDA">
                                          <w:rPr>
                                            <w:rFonts w:ascii="Arial" w:eastAsia="Arial" w:hAnsi="Arial" w:cs="Arial"/>
                                            <w:b/>
                                            <w:bCs/>
                                            <w:spacing w:val="3"/>
                                            <w:sz w:val="21"/>
                                            <w:szCs w:val="21"/>
                                          </w:rPr>
                                          <w:t>B</w:t>
                                        </w:r>
                                        <w:r w:rsidRPr="007A2FDA">
                                          <w:rPr>
                                            <w:rFonts w:ascii="Arial" w:eastAsia="Arial" w:hAnsi="Arial" w:cs="Arial"/>
                                            <w:b/>
                                            <w:bCs/>
                                            <w:sz w:val="21"/>
                                            <w:szCs w:val="21"/>
                                          </w:rPr>
                                          <w:t>E</w:t>
                                        </w:r>
                                        <w:r w:rsidRPr="007A2FDA">
                                          <w:rPr>
                                            <w:rFonts w:ascii="Arial" w:eastAsia="Arial" w:hAnsi="Arial" w:cs="Arial"/>
                                            <w:b/>
                                            <w:bCs/>
                                            <w:spacing w:val="11"/>
                                            <w:sz w:val="21"/>
                                            <w:szCs w:val="21"/>
                                          </w:rPr>
                                          <w:t xml:space="preserve"> </w:t>
                                        </w:r>
                                        <w:r w:rsidRPr="007A2FDA">
                                          <w:rPr>
                                            <w:rFonts w:ascii="Arial" w:eastAsia="Arial" w:hAnsi="Arial" w:cs="Arial"/>
                                            <w:b/>
                                            <w:bCs/>
                                            <w:spacing w:val="3"/>
                                            <w:w w:val="102"/>
                                            <w:sz w:val="21"/>
                                            <w:szCs w:val="21"/>
                                          </w:rPr>
                                          <w:t>TAKE</w:t>
                                        </w:r>
                                        <w:r w:rsidRPr="007A2FDA">
                                          <w:rPr>
                                            <w:rFonts w:ascii="Arial" w:eastAsia="Arial" w:hAnsi="Arial" w:cs="Arial"/>
                                            <w:b/>
                                            <w:bCs/>
                                            <w:w w:val="102"/>
                                            <w:sz w:val="21"/>
                                            <w:szCs w:val="21"/>
                                          </w:rPr>
                                          <w:t>N</w:t>
                                        </w:r>
                                      </w:p>
                                    </w:tc>
                                    <w:tc>
                                      <w:tcPr>
                                        <w:tcW w:w="4032" w:type="dxa"/>
                                        <w:gridSpan w:val="2"/>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3" w:after="0" w:line="240" w:lineRule="exact"/>
                                          <w:rPr>
                                            <w:sz w:val="24"/>
                                            <w:szCs w:val="24"/>
                                          </w:rPr>
                                        </w:pPr>
                                      </w:p>
                                      <w:p w:rsidR="00C43F8F" w:rsidRPr="007A2FDA" w:rsidRDefault="00C43F8F" w:rsidP="00C43F8F">
                                        <w:pPr>
                                          <w:spacing w:after="0" w:line="252" w:lineRule="auto"/>
                                          <w:ind w:left="1694" w:right="1672"/>
                                          <w:jc w:val="center"/>
                                          <w:rPr>
                                            <w:rFonts w:ascii="Arial" w:eastAsia="Arial" w:hAnsi="Arial" w:cs="Arial"/>
                                            <w:sz w:val="21"/>
                                            <w:szCs w:val="21"/>
                                          </w:rPr>
                                        </w:pPr>
                                        <w:r w:rsidRPr="007A2FDA">
                                          <w:rPr>
                                            <w:rFonts w:ascii="Arial" w:eastAsia="Arial" w:hAnsi="Arial" w:cs="Arial"/>
                                            <w:b/>
                                            <w:bCs/>
                                            <w:spacing w:val="3"/>
                                            <w:w w:val="102"/>
                                            <w:sz w:val="21"/>
                                            <w:szCs w:val="21"/>
                                          </w:rPr>
                                          <w:t xml:space="preserve">SUCCESS CRITERIA </w:t>
                                        </w:r>
                                        <w:proofErr w:type="spellStart"/>
                                        <w:r w:rsidRPr="007A2FDA">
                                          <w:rPr>
                                            <w:rFonts w:ascii="Arial" w:eastAsia="Arial" w:hAnsi="Arial" w:cs="Arial"/>
                                            <w:b/>
                                            <w:bCs/>
                                            <w:spacing w:val="3"/>
                                            <w:w w:val="102"/>
                                            <w:sz w:val="21"/>
                                            <w:szCs w:val="21"/>
                                          </w:rPr>
                                          <w:t>CR</w:t>
                                        </w:r>
                                        <w:r w:rsidRPr="007A2FDA">
                                          <w:rPr>
                                            <w:rFonts w:ascii="Arial" w:eastAsia="Arial" w:hAnsi="Arial" w:cs="Arial"/>
                                            <w:b/>
                                            <w:bCs/>
                                            <w:spacing w:val="1"/>
                                            <w:w w:val="102"/>
                                            <w:sz w:val="21"/>
                                            <w:szCs w:val="21"/>
                                          </w:rPr>
                                          <w:t>I</w:t>
                                        </w:r>
                                        <w:r w:rsidRPr="007A2FDA">
                                          <w:rPr>
                                            <w:rFonts w:ascii="Arial" w:eastAsia="Arial" w:hAnsi="Arial" w:cs="Arial"/>
                                            <w:b/>
                                            <w:bCs/>
                                            <w:spacing w:val="3"/>
                                            <w:w w:val="102"/>
                                            <w:sz w:val="21"/>
                                            <w:szCs w:val="21"/>
                                          </w:rPr>
                                          <w:t>TER</w:t>
                                        </w:r>
                                        <w:r w:rsidRPr="007A2FDA">
                                          <w:rPr>
                                            <w:rFonts w:ascii="Arial" w:eastAsia="Arial" w:hAnsi="Arial" w:cs="Arial"/>
                                            <w:b/>
                                            <w:bCs/>
                                            <w:spacing w:val="1"/>
                                            <w:w w:val="102"/>
                                            <w:sz w:val="21"/>
                                            <w:szCs w:val="21"/>
                                          </w:rPr>
                                          <w:t>I</w:t>
                                        </w:r>
                                        <w:r w:rsidRPr="007A2FDA">
                                          <w:rPr>
                                            <w:rFonts w:ascii="Arial" w:eastAsia="Arial" w:hAnsi="Arial" w:cs="Arial"/>
                                            <w:b/>
                                            <w:bCs/>
                                            <w:w w:val="102"/>
                                            <w:sz w:val="21"/>
                                            <w:szCs w:val="21"/>
                                          </w:rPr>
                                          <w:t>A</w:t>
                                        </w:r>
                                        <w:proofErr w:type="spellEnd"/>
                                      </w:p>
                                    </w:tc>
                                    <w:tc>
                                      <w:tcPr>
                                        <w:tcW w:w="1526" w:type="dxa"/>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3" w:after="0" w:line="240" w:lineRule="exact"/>
                                          <w:rPr>
                                            <w:sz w:val="24"/>
                                            <w:szCs w:val="24"/>
                                          </w:rPr>
                                        </w:pPr>
                                      </w:p>
                                      <w:p w:rsidR="00C43F8F" w:rsidRPr="007A2FDA" w:rsidRDefault="00C43F8F" w:rsidP="00C43F8F">
                                        <w:pPr>
                                          <w:spacing w:after="0" w:line="252" w:lineRule="auto"/>
                                          <w:ind w:left="460" w:right="244" w:hanging="153"/>
                                          <w:rPr>
                                            <w:rFonts w:ascii="Arial" w:eastAsia="Arial" w:hAnsi="Arial" w:cs="Arial"/>
                                            <w:sz w:val="21"/>
                                            <w:szCs w:val="21"/>
                                          </w:rPr>
                                        </w:pPr>
                                        <w:r w:rsidRPr="007A2FDA">
                                          <w:rPr>
                                            <w:rFonts w:ascii="Arial" w:eastAsia="Arial" w:hAnsi="Arial" w:cs="Arial"/>
                                            <w:b/>
                                            <w:bCs/>
                                            <w:spacing w:val="3"/>
                                            <w:w w:val="102"/>
                                            <w:sz w:val="21"/>
                                            <w:szCs w:val="21"/>
                                          </w:rPr>
                                          <w:t>TARGE</w:t>
                                        </w:r>
                                        <w:r w:rsidRPr="007A2FDA">
                                          <w:rPr>
                                            <w:rFonts w:ascii="Arial" w:eastAsia="Arial" w:hAnsi="Arial" w:cs="Arial"/>
                                            <w:b/>
                                            <w:bCs/>
                                            <w:w w:val="102"/>
                                            <w:sz w:val="21"/>
                                            <w:szCs w:val="21"/>
                                          </w:rPr>
                                          <w:t xml:space="preserve">T </w:t>
                                        </w:r>
                                        <w:r w:rsidRPr="007A2FDA">
                                          <w:rPr>
                                            <w:rFonts w:ascii="Arial" w:eastAsia="Arial" w:hAnsi="Arial" w:cs="Arial"/>
                                            <w:b/>
                                            <w:bCs/>
                                            <w:spacing w:val="3"/>
                                            <w:w w:val="102"/>
                                            <w:sz w:val="21"/>
                                            <w:szCs w:val="21"/>
                                          </w:rPr>
                                          <w:t>DAT</w:t>
                                        </w:r>
                                        <w:r w:rsidRPr="007A2FDA">
                                          <w:rPr>
                                            <w:rFonts w:ascii="Arial" w:eastAsia="Arial" w:hAnsi="Arial" w:cs="Arial"/>
                                            <w:b/>
                                            <w:bCs/>
                                            <w:w w:val="102"/>
                                            <w:sz w:val="21"/>
                                            <w:szCs w:val="21"/>
                                          </w:rPr>
                                          <w:t>E</w:t>
                                        </w:r>
                                      </w:p>
                                    </w:tc>
                                  </w:tr>
                                  <w:tr w:rsidR="00C43F8F" w:rsidRPr="007A2FDA" w:rsidTr="00C43F8F">
                                    <w:trPr>
                                      <w:trHeight w:hRule="exact" w:val="1527"/>
                                    </w:trPr>
                                    <w:tc>
                                      <w:tcPr>
                                        <w:tcW w:w="2710" w:type="dxa"/>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after="0" w:line="253" w:lineRule="auto"/>
                                          <w:ind w:left="129" w:right="123"/>
                                          <w:rPr>
                                            <w:rFonts w:ascii="Arial" w:eastAsia="Arial" w:hAnsi="Arial" w:cs="Arial"/>
                                            <w:sz w:val="19"/>
                                            <w:szCs w:val="19"/>
                                          </w:rPr>
                                        </w:pPr>
                                        <w:r w:rsidRPr="007A2FDA">
                                          <w:rPr>
                                            <w:rFonts w:ascii="Arial" w:eastAsia="Times New Roman" w:hAnsi="Arial" w:cs="Times New Roman"/>
                                            <w:sz w:val="20"/>
                                            <w:szCs w:val="24"/>
                                          </w:rPr>
                                          <w:t>1 – Target questions at all pupils in the class ensuring and promoting they all engage in the lesson. (QTS standard S3.2.2)</w:t>
                                        </w:r>
                                      </w:p>
                                    </w:tc>
                                    <w:tc>
                                      <w:tcPr>
                                        <w:tcW w:w="6504" w:type="dxa"/>
                                        <w:gridSpan w:val="2"/>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1E18D8">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hAnsi="Arial"/>
                                            <w:sz w:val="20"/>
                                          </w:rPr>
                                        </w:pPr>
                                        <w:r w:rsidRPr="007A2FDA">
                                          <w:rPr>
                                            <w:rFonts w:ascii="Arial" w:hAnsi="Arial"/>
                                            <w:sz w:val="20"/>
                                          </w:rPr>
                                          <w:t>Learn all pupil’s names</w:t>
                                        </w:r>
                                      </w:p>
                                      <w:p w:rsidR="00C43F8F" w:rsidRPr="007A2FDA" w:rsidRDefault="00C43F8F" w:rsidP="001E18D8">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hAnsi="Arial"/>
                                            <w:sz w:val="20"/>
                                          </w:rPr>
                                        </w:pPr>
                                        <w:r w:rsidRPr="007A2FDA">
                                          <w:rPr>
                                            <w:rFonts w:ascii="Arial" w:hAnsi="Arial"/>
                                            <w:sz w:val="20"/>
                                          </w:rPr>
                                          <w:t>Don’t just select those pupils who put their hands up to answer questions.</w:t>
                                        </w:r>
                                      </w:p>
                                      <w:p w:rsidR="00C43F8F" w:rsidRPr="007A2FDA" w:rsidRDefault="00C43F8F" w:rsidP="001E18D8">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hAnsi="Arial"/>
                                            <w:sz w:val="20"/>
                                          </w:rPr>
                                        </w:pPr>
                                        <w:r w:rsidRPr="007A2FDA">
                                          <w:rPr>
                                            <w:rFonts w:ascii="Arial" w:hAnsi="Arial"/>
                                            <w:sz w:val="20"/>
                                          </w:rPr>
                                          <w:t>Tailor questions to differentiate pupils.</w:t>
                                        </w:r>
                                      </w:p>
                                      <w:p w:rsidR="00C43F8F" w:rsidRPr="007A2FDA" w:rsidRDefault="00C43F8F" w:rsidP="00C43F8F">
                                        <w:pPr>
                                          <w:tabs>
                                            <w:tab w:val="left" w:pos="880"/>
                                          </w:tabs>
                                          <w:spacing w:after="0" w:line="253" w:lineRule="auto"/>
                                          <w:ind w:left="890" w:right="707" w:hanging="720"/>
                                          <w:rPr>
                                            <w:rFonts w:ascii="Arial" w:eastAsia="Arial" w:hAnsi="Arial" w:cs="Arial"/>
                                            <w:sz w:val="19"/>
                                            <w:szCs w:val="19"/>
                                          </w:rPr>
                                        </w:pPr>
                                      </w:p>
                                      <w:p w:rsidR="00C43F8F" w:rsidRPr="007A2FDA" w:rsidRDefault="00C43F8F" w:rsidP="00C43F8F">
                                        <w:pPr>
                                          <w:tabs>
                                            <w:tab w:val="left" w:pos="880"/>
                                          </w:tabs>
                                          <w:spacing w:before="12" w:after="0" w:line="250" w:lineRule="auto"/>
                                          <w:ind w:left="890" w:right="407" w:hanging="720"/>
                                          <w:rPr>
                                            <w:rFonts w:ascii="Arial" w:eastAsia="Arial" w:hAnsi="Arial" w:cs="Arial"/>
                                            <w:sz w:val="19"/>
                                            <w:szCs w:val="19"/>
                                          </w:rPr>
                                        </w:pPr>
                                      </w:p>
                                    </w:tc>
                                    <w:tc>
                                      <w:tcPr>
                                        <w:tcW w:w="4032" w:type="dxa"/>
                                        <w:gridSpan w:val="2"/>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5" w:after="0" w:line="240" w:lineRule="exact"/>
                                          <w:rPr>
                                            <w:sz w:val="24"/>
                                            <w:szCs w:val="24"/>
                                          </w:rPr>
                                        </w:pPr>
                                      </w:p>
                                      <w:p w:rsidR="00C43F8F" w:rsidRPr="007A2FDA" w:rsidRDefault="00C43F8F" w:rsidP="00C43F8F">
                                        <w:pPr>
                                          <w:spacing w:after="0" w:line="226" w:lineRule="exact"/>
                                          <w:ind w:left="521" w:right="508" w:hanging="227"/>
                                          <w:rPr>
                                            <w:rFonts w:ascii="Arial" w:eastAsia="Arial" w:hAnsi="Arial" w:cs="Arial"/>
                                            <w:sz w:val="19"/>
                                            <w:szCs w:val="19"/>
                                          </w:rPr>
                                        </w:pPr>
                                        <w:r w:rsidRPr="007A2FDA">
                                          <w:rPr>
                                            <w:rFonts w:ascii="Arial" w:eastAsia="Arial" w:hAnsi="Arial" w:cs="Arial"/>
                                            <w:w w:val="131"/>
                                            <w:sz w:val="24"/>
                                            <w:szCs w:val="24"/>
                                          </w:rPr>
                                          <w:t>•</w:t>
                                        </w:r>
                                        <w:r w:rsidRPr="007A2FDA">
                                          <w:rPr>
                                            <w:rFonts w:ascii="Arial" w:eastAsia="Arial" w:hAnsi="Arial" w:cs="Arial"/>
                                            <w:spacing w:val="29"/>
                                            <w:w w:val="131"/>
                                            <w:sz w:val="24"/>
                                            <w:szCs w:val="24"/>
                                          </w:rPr>
                                          <w:t xml:space="preserve"> </w:t>
                                        </w:r>
                                        <w:r w:rsidRPr="007A2FDA">
                                          <w:rPr>
                                            <w:rFonts w:ascii="Arial" w:eastAsia="Arial" w:hAnsi="Arial" w:cs="Arial"/>
                                            <w:spacing w:val="1"/>
                                            <w:sz w:val="19"/>
                                            <w:szCs w:val="19"/>
                                          </w:rPr>
                                          <w:t>I</w:t>
                                        </w:r>
                                        <w:r w:rsidRPr="007A2FDA">
                                          <w:rPr>
                                            <w:rFonts w:ascii="Arial" w:eastAsia="Arial" w:hAnsi="Arial" w:cs="Arial"/>
                                            <w:spacing w:val="3"/>
                                            <w:sz w:val="19"/>
                                            <w:szCs w:val="19"/>
                                          </w:rPr>
                                          <w:t>m</w:t>
                                        </w:r>
                                        <w:r w:rsidRPr="007A2FDA">
                                          <w:rPr>
                                            <w:rFonts w:ascii="Arial" w:eastAsia="Arial" w:hAnsi="Arial" w:cs="Arial"/>
                                            <w:spacing w:val="2"/>
                                            <w:sz w:val="19"/>
                                            <w:szCs w:val="19"/>
                                          </w:rPr>
                                          <w:t>p</w:t>
                                        </w:r>
                                        <w:r w:rsidRPr="007A2FDA">
                                          <w:rPr>
                                            <w:rFonts w:ascii="Arial" w:eastAsia="Arial" w:hAnsi="Arial" w:cs="Arial"/>
                                            <w:spacing w:val="1"/>
                                            <w:sz w:val="19"/>
                                            <w:szCs w:val="19"/>
                                          </w:rPr>
                                          <w:t>r</w:t>
                                        </w:r>
                                        <w:r w:rsidRPr="007A2FDA">
                                          <w:rPr>
                                            <w:rFonts w:ascii="Arial" w:eastAsia="Arial" w:hAnsi="Arial" w:cs="Arial"/>
                                            <w:spacing w:val="2"/>
                                            <w:sz w:val="19"/>
                                            <w:szCs w:val="19"/>
                                          </w:rPr>
                                          <w:t>ove</w:t>
                                        </w:r>
                                        <w:r w:rsidRPr="007A2FDA">
                                          <w:rPr>
                                            <w:rFonts w:ascii="Arial" w:eastAsia="Arial" w:hAnsi="Arial" w:cs="Arial"/>
                                            <w:sz w:val="19"/>
                                            <w:szCs w:val="19"/>
                                          </w:rPr>
                                          <w:t>d</w:t>
                                        </w:r>
                                        <w:r w:rsidRPr="007A2FDA">
                                          <w:rPr>
                                            <w:rFonts w:ascii="Arial" w:eastAsia="Arial" w:hAnsi="Arial" w:cs="Arial"/>
                                            <w:spacing w:val="29"/>
                                            <w:sz w:val="19"/>
                                            <w:szCs w:val="19"/>
                                          </w:rPr>
                                          <w:t xml:space="preserve"> </w:t>
                                        </w:r>
                                        <w:r w:rsidRPr="007A2FDA">
                                          <w:rPr>
                                            <w:rFonts w:ascii="Arial" w:eastAsia="Arial" w:hAnsi="Arial" w:cs="Arial"/>
                                            <w:spacing w:val="2"/>
                                            <w:sz w:val="19"/>
                                            <w:szCs w:val="19"/>
                                          </w:rPr>
                                          <w:t>pup</w:t>
                                        </w:r>
                                        <w:r w:rsidRPr="007A2FDA">
                                          <w:rPr>
                                            <w:rFonts w:ascii="Arial" w:eastAsia="Arial" w:hAnsi="Arial" w:cs="Arial"/>
                                            <w:spacing w:val="1"/>
                                            <w:sz w:val="19"/>
                                            <w:szCs w:val="19"/>
                                          </w:rPr>
                                          <w:t>il-t</w:t>
                                        </w:r>
                                        <w:r w:rsidRPr="007A2FDA">
                                          <w:rPr>
                                            <w:rFonts w:ascii="Arial" w:eastAsia="Arial" w:hAnsi="Arial" w:cs="Arial"/>
                                            <w:spacing w:val="2"/>
                                            <w:sz w:val="19"/>
                                            <w:szCs w:val="19"/>
                                          </w:rPr>
                                          <w:t>eache</w:t>
                                        </w:r>
                                        <w:r w:rsidRPr="007A2FDA">
                                          <w:rPr>
                                            <w:rFonts w:ascii="Arial" w:eastAsia="Arial" w:hAnsi="Arial" w:cs="Arial"/>
                                            <w:sz w:val="19"/>
                                            <w:szCs w:val="19"/>
                                          </w:rPr>
                                          <w:t>r relationship</w:t>
                                        </w:r>
                                        <w:r w:rsidRPr="007A2FDA">
                                          <w:rPr>
                                            <w:rFonts w:ascii="Arial" w:eastAsia="Arial" w:hAnsi="Arial" w:cs="Arial"/>
                                            <w:spacing w:val="37"/>
                                            <w:sz w:val="19"/>
                                            <w:szCs w:val="19"/>
                                          </w:rPr>
                                          <w:t xml:space="preserve"> </w:t>
                                        </w:r>
                                      </w:p>
                                      <w:p w:rsidR="00C43F8F" w:rsidRPr="007A2FDA" w:rsidRDefault="00C43F8F" w:rsidP="00C43F8F">
                                        <w:pPr>
                                          <w:spacing w:before="19" w:after="0" w:line="226" w:lineRule="exact"/>
                                          <w:ind w:left="521" w:right="277" w:hanging="227"/>
                                          <w:rPr>
                                            <w:rFonts w:ascii="Arial" w:eastAsia="Arial" w:hAnsi="Arial" w:cs="Arial"/>
                                            <w:w w:val="103"/>
                                            <w:sz w:val="19"/>
                                            <w:szCs w:val="19"/>
                                          </w:rPr>
                                        </w:pPr>
                                        <w:r w:rsidRPr="007A2FDA">
                                          <w:rPr>
                                            <w:rFonts w:ascii="Arial" w:eastAsia="Arial" w:hAnsi="Arial" w:cs="Arial"/>
                                            <w:w w:val="131"/>
                                            <w:sz w:val="24"/>
                                            <w:szCs w:val="24"/>
                                          </w:rPr>
                                          <w:t>•</w:t>
                                        </w:r>
                                        <w:r w:rsidRPr="007A2FDA">
                                          <w:rPr>
                                            <w:rFonts w:ascii="Arial" w:eastAsia="Arial" w:hAnsi="Arial" w:cs="Arial"/>
                                            <w:spacing w:val="29"/>
                                            <w:w w:val="131"/>
                                            <w:sz w:val="24"/>
                                            <w:szCs w:val="24"/>
                                          </w:rPr>
                                          <w:t xml:space="preserve"> </w:t>
                                        </w:r>
                                        <w:r w:rsidRPr="007A2FDA">
                                          <w:rPr>
                                            <w:rFonts w:ascii="Arial" w:eastAsia="Arial" w:hAnsi="Arial" w:cs="Arial"/>
                                            <w:spacing w:val="2"/>
                                            <w:sz w:val="19"/>
                                            <w:szCs w:val="19"/>
                                          </w:rPr>
                                          <w:t>Pup</w:t>
                                        </w:r>
                                        <w:r w:rsidRPr="007A2FDA">
                                          <w:rPr>
                                            <w:rFonts w:ascii="Arial" w:eastAsia="Arial" w:hAnsi="Arial" w:cs="Arial"/>
                                            <w:spacing w:val="1"/>
                                            <w:sz w:val="19"/>
                                            <w:szCs w:val="19"/>
                                          </w:rPr>
                                          <w:t>il</w:t>
                                        </w:r>
                                        <w:r w:rsidRPr="007A2FDA">
                                          <w:rPr>
                                            <w:rFonts w:ascii="Arial" w:eastAsia="Arial" w:hAnsi="Arial" w:cs="Arial"/>
                                            <w:sz w:val="19"/>
                                            <w:szCs w:val="19"/>
                                          </w:rPr>
                                          <w:t>s</w:t>
                                        </w:r>
                                        <w:r w:rsidRPr="007A2FDA">
                                          <w:rPr>
                                            <w:rFonts w:ascii="Arial" w:eastAsia="Arial" w:hAnsi="Arial" w:cs="Arial"/>
                                            <w:spacing w:val="19"/>
                                            <w:sz w:val="19"/>
                                            <w:szCs w:val="19"/>
                                          </w:rPr>
                                          <w:t xml:space="preserve"> </w:t>
                                        </w:r>
                                        <w:r w:rsidRPr="007A2FDA">
                                          <w:rPr>
                                            <w:rFonts w:ascii="Arial" w:eastAsia="Arial" w:hAnsi="Arial" w:cs="Arial"/>
                                            <w:spacing w:val="2"/>
                                            <w:sz w:val="19"/>
                                            <w:szCs w:val="19"/>
                                          </w:rPr>
                                          <w:t>a</w:t>
                                        </w:r>
                                        <w:r w:rsidRPr="007A2FDA">
                                          <w:rPr>
                                            <w:rFonts w:ascii="Arial" w:eastAsia="Arial" w:hAnsi="Arial" w:cs="Arial"/>
                                            <w:spacing w:val="1"/>
                                            <w:sz w:val="19"/>
                                            <w:szCs w:val="19"/>
                                          </w:rPr>
                                          <w:t>r</w:t>
                                        </w:r>
                                        <w:r w:rsidRPr="007A2FDA">
                                          <w:rPr>
                                            <w:rFonts w:ascii="Arial" w:eastAsia="Arial" w:hAnsi="Arial" w:cs="Arial"/>
                                            <w:sz w:val="19"/>
                                            <w:szCs w:val="19"/>
                                          </w:rPr>
                                          <w:t>e</w:t>
                                        </w:r>
                                        <w:r w:rsidRPr="007A2FDA">
                                          <w:rPr>
                                            <w:rFonts w:ascii="Arial" w:eastAsia="Arial" w:hAnsi="Arial" w:cs="Arial"/>
                                            <w:spacing w:val="12"/>
                                            <w:sz w:val="19"/>
                                            <w:szCs w:val="19"/>
                                          </w:rPr>
                                          <w:t xml:space="preserve"> </w:t>
                                        </w:r>
                                        <w:r w:rsidRPr="007A2FDA">
                                          <w:rPr>
                                            <w:rFonts w:ascii="Arial" w:eastAsia="Arial" w:hAnsi="Arial" w:cs="Arial"/>
                                            <w:spacing w:val="2"/>
                                            <w:sz w:val="19"/>
                                            <w:szCs w:val="19"/>
                                          </w:rPr>
                                          <w:t>engage</w:t>
                                        </w:r>
                                        <w:r w:rsidRPr="007A2FDA">
                                          <w:rPr>
                                            <w:rFonts w:ascii="Arial" w:eastAsia="Arial" w:hAnsi="Arial" w:cs="Arial"/>
                                            <w:sz w:val="19"/>
                                            <w:szCs w:val="19"/>
                                          </w:rPr>
                                          <w:t>d</w:t>
                                        </w:r>
                                        <w:r w:rsidRPr="007A2FDA">
                                          <w:rPr>
                                            <w:rFonts w:ascii="Arial" w:eastAsia="Arial" w:hAnsi="Arial" w:cs="Arial"/>
                                            <w:spacing w:val="27"/>
                                            <w:sz w:val="19"/>
                                            <w:szCs w:val="19"/>
                                          </w:rPr>
                                          <w:t xml:space="preserve"> </w:t>
                                        </w:r>
                                        <w:r w:rsidRPr="007A2FDA">
                                          <w:rPr>
                                            <w:rFonts w:ascii="Arial" w:eastAsia="Arial" w:hAnsi="Arial" w:cs="Arial"/>
                                            <w:spacing w:val="1"/>
                                            <w:sz w:val="19"/>
                                            <w:szCs w:val="19"/>
                                          </w:rPr>
                                          <w:t>i</w:t>
                                        </w:r>
                                        <w:r w:rsidRPr="007A2FDA">
                                          <w:rPr>
                                            <w:rFonts w:ascii="Arial" w:eastAsia="Arial" w:hAnsi="Arial" w:cs="Arial"/>
                                            <w:sz w:val="19"/>
                                            <w:szCs w:val="19"/>
                                          </w:rPr>
                                          <w:t>n</w:t>
                                        </w:r>
                                        <w:r w:rsidRPr="007A2FDA">
                                          <w:rPr>
                                            <w:rFonts w:ascii="Arial" w:eastAsia="Arial" w:hAnsi="Arial" w:cs="Arial"/>
                                            <w:spacing w:val="9"/>
                                            <w:sz w:val="19"/>
                                            <w:szCs w:val="19"/>
                                          </w:rPr>
                                          <w:t xml:space="preserve"> </w:t>
                                        </w:r>
                                        <w:r w:rsidRPr="007A2FDA">
                                          <w:rPr>
                                            <w:rFonts w:ascii="Arial" w:eastAsia="Arial" w:hAnsi="Arial" w:cs="Arial"/>
                                            <w:spacing w:val="1"/>
                                            <w:sz w:val="19"/>
                                            <w:szCs w:val="19"/>
                                          </w:rPr>
                                          <w:t>l</w:t>
                                        </w:r>
                                        <w:r w:rsidRPr="007A2FDA">
                                          <w:rPr>
                                            <w:rFonts w:ascii="Arial" w:eastAsia="Arial" w:hAnsi="Arial" w:cs="Arial"/>
                                            <w:spacing w:val="2"/>
                                            <w:sz w:val="19"/>
                                            <w:szCs w:val="19"/>
                                          </w:rPr>
                                          <w:t>essons</w:t>
                                        </w:r>
                                        <w:r w:rsidRPr="007A2FDA">
                                          <w:rPr>
                                            <w:rFonts w:ascii="Arial" w:eastAsia="Arial" w:hAnsi="Arial" w:cs="Arial"/>
                                            <w:sz w:val="19"/>
                                            <w:szCs w:val="19"/>
                                          </w:rPr>
                                          <w:t>,</w:t>
                                        </w:r>
                                        <w:r w:rsidRPr="007A2FDA">
                                          <w:rPr>
                                            <w:rFonts w:ascii="Arial" w:eastAsia="Arial" w:hAnsi="Arial" w:cs="Arial"/>
                                            <w:spacing w:val="25"/>
                                            <w:sz w:val="19"/>
                                            <w:szCs w:val="19"/>
                                          </w:rPr>
                                          <w:t xml:space="preserve"> </w:t>
                                        </w:r>
                                        <w:r w:rsidRPr="007A2FDA">
                                          <w:rPr>
                                            <w:rFonts w:ascii="Arial" w:eastAsia="Arial" w:hAnsi="Arial" w:cs="Arial"/>
                                            <w:spacing w:val="1"/>
                                            <w:sz w:val="19"/>
                                            <w:szCs w:val="19"/>
                                          </w:rPr>
                                          <w:t>li</w:t>
                                        </w:r>
                                        <w:r w:rsidRPr="007A2FDA">
                                          <w:rPr>
                                            <w:rFonts w:ascii="Arial" w:eastAsia="Arial" w:hAnsi="Arial" w:cs="Arial"/>
                                            <w:spacing w:val="2"/>
                                            <w:sz w:val="19"/>
                                            <w:szCs w:val="19"/>
                                          </w:rPr>
                                          <w:t>s</w:t>
                                        </w:r>
                                        <w:r w:rsidRPr="007A2FDA">
                                          <w:rPr>
                                            <w:rFonts w:ascii="Arial" w:eastAsia="Arial" w:hAnsi="Arial" w:cs="Arial"/>
                                            <w:spacing w:val="1"/>
                                            <w:sz w:val="19"/>
                                            <w:szCs w:val="19"/>
                                          </w:rPr>
                                          <w:t>t</w:t>
                                        </w:r>
                                        <w:r w:rsidRPr="007A2FDA">
                                          <w:rPr>
                                            <w:rFonts w:ascii="Arial" w:eastAsia="Arial" w:hAnsi="Arial" w:cs="Arial"/>
                                            <w:spacing w:val="2"/>
                                            <w:sz w:val="19"/>
                                            <w:szCs w:val="19"/>
                                          </w:rPr>
                                          <w:t>e</w:t>
                                        </w:r>
                                        <w:r w:rsidRPr="007A2FDA">
                                          <w:rPr>
                                            <w:rFonts w:ascii="Arial" w:eastAsia="Arial" w:hAnsi="Arial" w:cs="Arial"/>
                                            <w:sz w:val="19"/>
                                            <w:szCs w:val="19"/>
                                          </w:rPr>
                                          <w:t>n</w:t>
                                        </w:r>
                                        <w:r w:rsidRPr="007A2FDA">
                                          <w:rPr>
                                            <w:rFonts w:ascii="Arial" w:eastAsia="Arial" w:hAnsi="Arial" w:cs="Arial"/>
                                            <w:spacing w:val="18"/>
                                            <w:sz w:val="19"/>
                                            <w:szCs w:val="19"/>
                                          </w:rPr>
                                          <w:t xml:space="preserve"> </w:t>
                                        </w:r>
                                        <w:r w:rsidRPr="007A2FDA">
                                          <w:rPr>
                                            <w:rFonts w:ascii="Arial" w:eastAsia="Arial" w:hAnsi="Arial" w:cs="Arial"/>
                                            <w:spacing w:val="2"/>
                                            <w:w w:val="103"/>
                                            <w:sz w:val="19"/>
                                            <w:szCs w:val="19"/>
                                          </w:rPr>
                                          <w:t>an</w:t>
                                        </w:r>
                                        <w:r w:rsidRPr="007A2FDA">
                                          <w:rPr>
                                            <w:rFonts w:ascii="Arial" w:eastAsia="Arial" w:hAnsi="Arial" w:cs="Arial"/>
                                            <w:w w:val="103"/>
                                            <w:sz w:val="19"/>
                                            <w:szCs w:val="19"/>
                                          </w:rPr>
                                          <w:t xml:space="preserve">d </w:t>
                                        </w:r>
                                        <w:r w:rsidRPr="007A2FDA">
                                          <w:rPr>
                                            <w:rFonts w:ascii="Arial" w:eastAsia="Arial" w:hAnsi="Arial" w:cs="Arial"/>
                                            <w:spacing w:val="1"/>
                                            <w:sz w:val="19"/>
                                            <w:szCs w:val="19"/>
                                          </w:rPr>
                                          <w:t>f</w:t>
                                        </w:r>
                                        <w:r w:rsidRPr="007A2FDA">
                                          <w:rPr>
                                            <w:rFonts w:ascii="Arial" w:eastAsia="Arial" w:hAnsi="Arial" w:cs="Arial"/>
                                            <w:spacing w:val="2"/>
                                            <w:sz w:val="19"/>
                                            <w:szCs w:val="19"/>
                                          </w:rPr>
                                          <w:t>o</w:t>
                                        </w:r>
                                        <w:r w:rsidRPr="007A2FDA">
                                          <w:rPr>
                                            <w:rFonts w:ascii="Arial" w:eastAsia="Arial" w:hAnsi="Arial" w:cs="Arial"/>
                                            <w:spacing w:val="1"/>
                                            <w:sz w:val="19"/>
                                            <w:szCs w:val="19"/>
                                          </w:rPr>
                                          <w:t>ll</w:t>
                                        </w:r>
                                        <w:r w:rsidRPr="007A2FDA">
                                          <w:rPr>
                                            <w:rFonts w:ascii="Arial" w:eastAsia="Arial" w:hAnsi="Arial" w:cs="Arial"/>
                                            <w:spacing w:val="2"/>
                                            <w:sz w:val="19"/>
                                            <w:szCs w:val="19"/>
                                          </w:rPr>
                                          <w:t>o</w:t>
                                        </w:r>
                                        <w:r w:rsidRPr="007A2FDA">
                                          <w:rPr>
                                            <w:rFonts w:ascii="Arial" w:eastAsia="Arial" w:hAnsi="Arial" w:cs="Arial"/>
                                            <w:sz w:val="19"/>
                                            <w:szCs w:val="19"/>
                                          </w:rPr>
                                          <w:t>w</w:t>
                                        </w:r>
                                        <w:r w:rsidRPr="007A2FDA">
                                          <w:rPr>
                                            <w:rFonts w:ascii="Arial" w:eastAsia="Arial" w:hAnsi="Arial" w:cs="Arial"/>
                                            <w:spacing w:val="20"/>
                                            <w:sz w:val="19"/>
                                            <w:szCs w:val="19"/>
                                          </w:rPr>
                                          <w:t xml:space="preserve"> </w:t>
                                        </w:r>
                                        <w:r w:rsidRPr="007A2FDA">
                                          <w:rPr>
                                            <w:rFonts w:ascii="Arial" w:eastAsia="Arial" w:hAnsi="Arial" w:cs="Arial"/>
                                            <w:spacing w:val="1"/>
                                            <w:sz w:val="19"/>
                                            <w:szCs w:val="19"/>
                                          </w:rPr>
                                          <w:t>i</w:t>
                                        </w:r>
                                        <w:r w:rsidRPr="007A2FDA">
                                          <w:rPr>
                                            <w:rFonts w:ascii="Arial" w:eastAsia="Arial" w:hAnsi="Arial" w:cs="Arial"/>
                                            <w:spacing w:val="2"/>
                                            <w:sz w:val="19"/>
                                            <w:szCs w:val="19"/>
                                          </w:rPr>
                                          <w:t>ns</w:t>
                                        </w:r>
                                        <w:r w:rsidRPr="007A2FDA">
                                          <w:rPr>
                                            <w:rFonts w:ascii="Arial" w:eastAsia="Arial" w:hAnsi="Arial" w:cs="Arial"/>
                                            <w:spacing w:val="1"/>
                                            <w:sz w:val="19"/>
                                            <w:szCs w:val="19"/>
                                          </w:rPr>
                                          <w:t>tr</w:t>
                                        </w:r>
                                        <w:r w:rsidRPr="007A2FDA">
                                          <w:rPr>
                                            <w:rFonts w:ascii="Arial" w:eastAsia="Arial" w:hAnsi="Arial" w:cs="Arial"/>
                                            <w:spacing w:val="2"/>
                                            <w:sz w:val="19"/>
                                            <w:szCs w:val="19"/>
                                          </w:rPr>
                                          <w:t>uc</w:t>
                                        </w:r>
                                        <w:r w:rsidRPr="007A2FDA">
                                          <w:rPr>
                                            <w:rFonts w:ascii="Arial" w:eastAsia="Arial" w:hAnsi="Arial" w:cs="Arial"/>
                                            <w:spacing w:val="1"/>
                                            <w:sz w:val="19"/>
                                            <w:szCs w:val="19"/>
                                          </w:rPr>
                                          <w:t>ti</w:t>
                                        </w:r>
                                        <w:r w:rsidRPr="007A2FDA">
                                          <w:rPr>
                                            <w:rFonts w:ascii="Arial" w:eastAsia="Arial" w:hAnsi="Arial" w:cs="Arial"/>
                                            <w:spacing w:val="2"/>
                                            <w:sz w:val="19"/>
                                            <w:szCs w:val="19"/>
                                          </w:rPr>
                                          <w:t>on</w:t>
                                        </w:r>
                                        <w:r w:rsidRPr="007A2FDA">
                                          <w:rPr>
                                            <w:rFonts w:ascii="Arial" w:eastAsia="Arial" w:hAnsi="Arial" w:cs="Arial"/>
                                            <w:sz w:val="19"/>
                                            <w:szCs w:val="19"/>
                                          </w:rPr>
                                          <w:t>s</w:t>
                                        </w:r>
                                        <w:r w:rsidRPr="007A2FDA">
                                          <w:rPr>
                                            <w:rFonts w:ascii="Arial" w:eastAsia="Arial" w:hAnsi="Arial" w:cs="Arial"/>
                                            <w:spacing w:val="33"/>
                                            <w:sz w:val="19"/>
                                            <w:szCs w:val="19"/>
                                          </w:rPr>
                                          <w:t xml:space="preserve"> </w:t>
                                        </w:r>
                                        <w:r w:rsidRPr="007A2FDA">
                                          <w:rPr>
                                            <w:rFonts w:ascii="Arial" w:eastAsia="Arial" w:hAnsi="Arial" w:cs="Arial"/>
                                            <w:spacing w:val="2"/>
                                            <w:sz w:val="19"/>
                                            <w:szCs w:val="19"/>
                                          </w:rPr>
                                          <w:t>an</w:t>
                                        </w:r>
                                        <w:r w:rsidRPr="007A2FDA">
                                          <w:rPr>
                                            <w:rFonts w:ascii="Arial" w:eastAsia="Arial" w:hAnsi="Arial" w:cs="Arial"/>
                                            <w:sz w:val="19"/>
                                            <w:szCs w:val="19"/>
                                          </w:rPr>
                                          <w:t>d</w:t>
                                        </w:r>
                                        <w:r w:rsidRPr="007A2FDA">
                                          <w:rPr>
                                            <w:rFonts w:ascii="Arial" w:eastAsia="Arial" w:hAnsi="Arial" w:cs="Arial"/>
                                            <w:spacing w:val="14"/>
                                            <w:sz w:val="19"/>
                                            <w:szCs w:val="19"/>
                                          </w:rPr>
                                          <w:t xml:space="preserve"> </w:t>
                                        </w:r>
                                        <w:r w:rsidRPr="007A2FDA">
                                          <w:rPr>
                                            <w:rFonts w:ascii="Arial" w:eastAsia="Arial" w:hAnsi="Arial" w:cs="Arial"/>
                                            <w:spacing w:val="2"/>
                                            <w:w w:val="103"/>
                                            <w:sz w:val="19"/>
                                            <w:szCs w:val="19"/>
                                          </w:rPr>
                                          <w:t>co</w:t>
                                        </w:r>
                                        <w:r w:rsidRPr="007A2FDA">
                                          <w:rPr>
                                            <w:rFonts w:ascii="Arial" w:eastAsia="Arial" w:hAnsi="Arial" w:cs="Arial"/>
                                            <w:spacing w:val="1"/>
                                            <w:w w:val="103"/>
                                            <w:sz w:val="19"/>
                                            <w:szCs w:val="19"/>
                                          </w:rPr>
                                          <w:t>-</w:t>
                                        </w:r>
                                        <w:r w:rsidRPr="007A2FDA">
                                          <w:rPr>
                                            <w:rFonts w:ascii="Arial" w:eastAsia="Arial" w:hAnsi="Arial" w:cs="Arial"/>
                                            <w:spacing w:val="2"/>
                                            <w:w w:val="103"/>
                                            <w:sz w:val="19"/>
                                            <w:szCs w:val="19"/>
                                          </w:rPr>
                                          <w:t>ope</w:t>
                                        </w:r>
                                        <w:r w:rsidRPr="007A2FDA">
                                          <w:rPr>
                                            <w:rFonts w:ascii="Arial" w:eastAsia="Arial" w:hAnsi="Arial" w:cs="Arial"/>
                                            <w:spacing w:val="1"/>
                                            <w:w w:val="103"/>
                                            <w:sz w:val="19"/>
                                            <w:szCs w:val="19"/>
                                          </w:rPr>
                                          <w:t>r</w:t>
                                        </w:r>
                                        <w:r w:rsidRPr="007A2FDA">
                                          <w:rPr>
                                            <w:rFonts w:ascii="Arial" w:eastAsia="Arial" w:hAnsi="Arial" w:cs="Arial"/>
                                            <w:spacing w:val="2"/>
                                            <w:w w:val="103"/>
                                            <w:sz w:val="19"/>
                                            <w:szCs w:val="19"/>
                                          </w:rPr>
                                          <w:t>a</w:t>
                                        </w:r>
                                        <w:r w:rsidRPr="007A2FDA">
                                          <w:rPr>
                                            <w:rFonts w:ascii="Arial" w:eastAsia="Arial" w:hAnsi="Arial" w:cs="Arial"/>
                                            <w:spacing w:val="1"/>
                                            <w:w w:val="103"/>
                                            <w:sz w:val="19"/>
                                            <w:szCs w:val="19"/>
                                          </w:rPr>
                                          <w:t>t</w:t>
                                        </w:r>
                                        <w:r w:rsidRPr="007A2FDA">
                                          <w:rPr>
                                            <w:rFonts w:ascii="Arial" w:eastAsia="Arial" w:hAnsi="Arial" w:cs="Arial"/>
                                            <w:spacing w:val="2"/>
                                            <w:w w:val="103"/>
                                            <w:sz w:val="19"/>
                                            <w:szCs w:val="19"/>
                                          </w:rPr>
                                          <w:t>e</w:t>
                                        </w:r>
                                        <w:r w:rsidRPr="007A2FDA">
                                          <w:rPr>
                                            <w:rFonts w:ascii="Arial" w:eastAsia="Arial" w:hAnsi="Arial" w:cs="Arial"/>
                                            <w:w w:val="103"/>
                                            <w:sz w:val="19"/>
                                            <w:szCs w:val="19"/>
                                          </w:rPr>
                                          <w:t>.</w:t>
                                        </w:r>
                                      </w:p>
                                      <w:p w:rsidR="00C43F8F" w:rsidRPr="007A2FDA" w:rsidRDefault="00C43F8F" w:rsidP="001E18D8">
                                        <w:pPr>
                                          <w:pStyle w:val="ListParagraph"/>
                                          <w:numPr>
                                            <w:ilvl w:val="0"/>
                                            <w:numId w:val="6"/>
                                          </w:numPr>
                                          <w:spacing w:before="19" w:line="226" w:lineRule="exact"/>
                                          <w:ind w:right="277"/>
                                          <w:rPr>
                                            <w:rFonts w:ascii="Arial" w:eastAsia="Arial" w:hAnsi="Arial" w:cs="Arial"/>
                                            <w:sz w:val="19"/>
                                            <w:szCs w:val="19"/>
                                          </w:rPr>
                                        </w:pPr>
                                        <w:r w:rsidRPr="007A2FDA">
                                          <w:rPr>
                                            <w:rFonts w:ascii="Arial" w:eastAsia="Arial" w:hAnsi="Arial" w:cs="Arial"/>
                                            <w:sz w:val="19"/>
                                            <w:szCs w:val="19"/>
                                          </w:rPr>
                                          <w:t>All pupils take part in answering questions.</w:t>
                                        </w:r>
                                      </w:p>
                                      <w:p w:rsidR="00C43F8F" w:rsidRPr="007A2FDA" w:rsidRDefault="00C43F8F" w:rsidP="00C43F8F">
                                        <w:pPr>
                                          <w:spacing w:before="18" w:after="0" w:line="226" w:lineRule="exact"/>
                                          <w:ind w:left="521" w:right="636" w:hanging="227"/>
                                          <w:rPr>
                                            <w:rFonts w:ascii="Arial" w:eastAsia="Arial" w:hAnsi="Arial" w:cs="Arial"/>
                                            <w:sz w:val="19"/>
                                            <w:szCs w:val="19"/>
                                          </w:rPr>
                                        </w:pPr>
                                      </w:p>
                                    </w:tc>
                                    <w:tc>
                                      <w:tcPr>
                                        <w:tcW w:w="1526" w:type="dxa"/>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C43F8F">
                                        <w:pPr>
                                          <w:spacing w:after="0" w:line="253" w:lineRule="auto"/>
                                          <w:ind w:left="129" w:right="246"/>
                                          <w:rPr>
                                            <w:rFonts w:ascii="Arial" w:eastAsia="Arial" w:hAnsi="Arial" w:cs="Arial"/>
                                            <w:sz w:val="19"/>
                                            <w:szCs w:val="19"/>
                                          </w:rPr>
                                        </w:pPr>
                                      </w:p>
                                    </w:tc>
                                  </w:tr>
                                  <w:tr w:rsidR="00C43F8F" w:rsidRPr="007A2FDA" w:rsidTr="00C43F8F">
                                    <w:trPr>
                                      <w:trHeight w:hRule="exact" w:val="3690"/>
                                    </w:trPr>
                                    <w:tc>
                                      <w:tcPr>
                                        <w:tcW w:w="2710" w:type="dxa"/>
                                        <w:tcBorders>
                                          <w:top w:val="single" w:sz="6"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C43F8F">
                                        <w:pPr>
                                          <w:spacing w:after="0" w:line="253" w:lineRule="auto"/>
                                          <w:ind w:left="129" w:right="158"/>
                                          <w:rPr>
                                            <w:rFonts w:ascii="Arial" w:eastAsia="Arial" w:hAnsi="Arial" w:cs="Arial"/>
                                            <w:sz w:val="19"/>
                                            <w:szCs w:val="19"/>
                                          </w:rPr>
                                        </w:pPr>
                                        <w:r w:rsidRPr="007A2FDA">
                                          <w:rPr>
                                            <w:rFonts w:ascii="Arial" w:eastAsia="Arial" w:hAnsi="Arial" w:cs="Arial"/>
                                            <w:sz w:val="19"/>
                                            <w:szCs w:val="19"/>
                                          </w:rPr>
                                          <w:t xml:space="preserve">2- Ensure all pupils </w:t>
                                        </w:r>
                                        <w:proofErr w:type="gramStart"/>
                                        <w:r w:rsidRPr="007A2FDA">
                                          <w:rPr>
                                            <w:rFonts w:ascii="Arial" w:eastAsia="Arial" w:hAnsi="Arial" w:cs="Arial"/>
                                            <w:sz w:val="19"/>
                                            <w:szCs w:val="19"/>
                                          </w:rPr>
                                          <w:t>are on task at all times</w:t>
                                        </w:r>
                                        <w:proofErr w:type="gramEnd"/>
                                        <w:r w:rsidRPr="007A2FDA">
                                          <w:rPr>
                                            <w:rFonts w:ascii="Arial" w:eastAsia="Arial" w:hAnsi="Arial" w:cs="Arial"/>
                                            <w:sz w:val="19"/>
                                            <w:szCs w:val="19"/>
                                          </w:rPr>
                                          <w:t>. (s.3.3.9)</w:t>
                                        </w:r>
                                      </w:p>
                                    </w:tc>
                                    <w:tc>
                                      <w:tcPr>
                                        <w:tcW w:w="6504" w:type="dxa"/>
                                        <w:gridSpan w:val="2"/>
                                        <w:tcBorders>
                                          <w:top w:val="single" w:sz="6"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1E18D8">
                                        <w:pPr>
                                          <w:pStyle w:val="ListParagraph"/>
                                          <w:numPr>
                                            <w:ilvl w:val="0"/>
                                            <w:numId w:val="6"/>
                                          </w:numPr>
                                          <w:tabs>
                                            <w:tab w:val="left" w:pos="880"/>
                                          </w:tabs>
                                          <w:spacing w:line="253" w:lineRule="auto"/>
                                          <w:ind w:right="1086"/>
                                          <w:rPr>
                                            <w:rFonts w:ascii="Arial" w:eastAsia="Arial" w:hAnsi="Arial" w:cs="Arial"/>
                                            <w:w w:val="103"/>
                                            <w:sz w:val="19"/>
                                            <w:szCs w:val="19"/>
                                          </w:rPr>
                                        </w:pPr>
                                        <w:r w:rsidRPr="007A2FDA">
                                          <w:rPr>
                                            <w:rFonts w:ascii="Arial" w:eastAsia="Arial" w:hAnsi="Arial" w:cs="Arial"/>
                                            <w:w w:val="103"/>
                                            <w:sz w:val="19"/>
                                            <w:szCs w:val="19"/>
                                          </w:rPr>
                                          <w:t>Circulate the class, checking pupils are on task.</w:t>
                                        </w:r>
                                      </w:p>
                                      <w:p w:rsidR="00C43F8F" w:rsidRPr="007A2FDA" w:rsidRDefault="00C43F8F" w:rsidP="001E18D8">
                                        <w:pPr>
                                          <w:pStyle w:val="ListParagraph"/>
                                          <w:numPr>
                                            <w:ilvl w:val="0"/>
                                            <w:numId w:val="6"/>
                                          </w:numPr>
                                          <w:tabs>
                                            <w:tab w:val="left" w:pos="880"/>
                                          </w:tabs>
                                          <w:spacing w:line="253" w:lineRule="auto"/>
                                          <w:ind w:right="1086"/>
                                          <w:rPr>
                                            <w:rFonts w:ascii="Arial" w:eastAsia="Arial" w:hAnsi="Arial" w:cs="Arial"/>
                                            <w:w w:val="103"/>
                                            <w:sz w:val="19"/>
                                            <w:szCs w:val="19"/>
                                          </w:rPr>
                                        </w:pPr>
                                        <w:r w:rsidRPr="007A2FDA">
                                          <w:rPr>
                                            <w:rFonts w:ascii="Arial" w:eastAsia="Arial" w:hAnsi="Arial" w:cs="Arial"/>
                                            <w:w w:val="103"/>
                                            <w:sz w:val="19"/>
                                            <w:szCs w:val="19"/>
                                          </w:rPr>
                                          <w:t>Frequently scan the room checking whether pupils are on task or not.</w:t>
                                        </w:r>
                                      </w:p>
                                      <w:p w:rsidR="00C43F8F" w:rsidRPr="007A2FDA" w:rsidRDefault="00C43F8F" w:rsidP="001E18D8">
                                        <w:pPr>
                                          <w:pStyle w:val="ListParagraph"/>
                                          <w:numPr>
                                            <w:ilvl w:val="0"/>
                                            <w:numId w:val="6"/>
                                          </w:numPr>
                                          <w:tabs>
                                            <w:tab w:val="left" w:pos="880"/>
                                          </w:tabs>
                                          <w:spacing w:line="253" w:lineRule="auto"/>
                                          <w:ind w:right="1086"/>
                                          <w:rPr>
                                            <w:rFonts w:ascii="Arial" w:eastAsia="Arial" w:hAnsi="Arial" w:cs="Arial"/>
                                            <w:w w:val="103"/>
                                            <w:sz w:val="19"/>
                                            <w:szCs w:val="19"/>
                                          </w:rPr>
                                        </w:pPr>
                                        <w:r w:rsidRPr="007A2FDA">
                                          <w:rPr>
                                            <w:rFonts w:ascii="Arial" w:eastAsia="Arial" w:hAnsi="Arial" w:cs="Arial"/>
                                            <w:w w:val="103"/>
                                            <w:sz w:val="19"/>
                                            <w:szCs w:val="19"/>
                                          </w:rPr>
                                          <w:t xml:space="preserve">Speak with pupils ascertaining why they are not on task </w:t>
                                        </w:r>
                                        <w:proofErr w:type="spellStart"/>
                                        <w:r w:rsidRPr="007A2FDA">
                                          <w:rPr>
                                            <w:rFonts w:ascii="Arial" w:eastAsia="Arial" w:hAnsi="Arial" w:cs="Arial"/>
                                            <w:w w:val="103"/>
                                            <w:sz w:val="19"/>
                                            <w:szCs w:val="19"/>
                                          </w:rPr>
                                          <w:t>eg.</w:t>
                                        </w:r>
                                        <w:proofErr w:type="spellEnd"/>
                                        <w:r w:rsidRPr="007A2FDA">
                                          <w:rPr>
                                            <w:rFonts w:ascii="Arial" w:eastAsia="Arial" w:hAnsi="Arial" w:cs="Arial"/>
                                            <w:w w:val="103"/>
                                            <w:sz w:val="19"/>
                                            <w:szCs w:val="19"/>
                                          </w:rPr>
                                          <w:t xml:space="preserve"> work too easy, work too hard, things happening outside of classroom (baggage brought into the room).</w:t>
                                        </w:r>
                                      </w:p>
                                      <w:p w:rsidR="00C43F8F" w:rsidRPr="007A2FDA" w:rsidRDefault="00C43F8F" w:rsidP="001E18D8">
                                        <w:pPr>
                                          <w:pStyle w:val="ListParagraph"/>
                                          <w:numPr>
                                            <w:ilvl w:val="0"/>
                                            <w:numId w:val="6"/>
                                          </w:numPr>
                                          <w:tabs>
                                            <w:tab w:val="left" w:pos="880"/>
                                          </w:tabs>
                                          <w:spacing w:line="253" w:lineRule="auto"/>
                                          <w:ind w:right="1086"/>
                                          <w:rPr>
                                            <w:rFonts w:ascii="Arial" w:eastAsia="Arial" w:hAnsi="Arial" w:cs="Arial"/>
                                            <w:w w:val="103"/>
                                            <w:sz w:val="19"/>
                                            <w:szCs w:val="19"/>
                                          </w:rPr>
                                        </w:pPr>
                                        <w:r w:rsidRPr="007A2FDA">
                                          <w:rPr>
                                            <w:rFonts w:ascii="Arial" w:eastAsia="Arial" w:hAnsi="Arial" w:cs="Arial"/>
                                            <w:w w:val="103"/>
                                            <w:sz w:val="19"/>
                                            <w:szCs w:val="19"/>
                                          </w:rPr>
                                          <w:t>Assist individual pupils to do the task, provide scaffolding.</w:t>
                                        </w:r>
                                      </w:p>
                                      <w:p w:rsidR="00C43F8F" w:rsidRDefault="00C43F8F" w:rsidP="001E18D8">
                                        <w:pPr>
                                          <w:pStyle w:val="ListParagraph"/>
                                          <w:numPr>
                                            <w:ilvl w:val="0"/>
                                            <w:numId w:val="6"/>
                                          </w:numPr>
                                          <w:tabs>
                                            <w:tab w:val="left" w:pos="880"/>
                                          </w:tabs>
                                          <w:spacing w:line="253" w:lineRule="auto"/>
                                          <w:ind w:right="1086"/>
                                          <w:rPr>
                                            <w:rFonts w:ascii="Arial" w:eastAsia="Arial" w:hAnsi="Arial" w:cs="Arial"/>
                                            <w:w w:val="103"/>
                                            <w:sz w:val="19"/>
                                            <w:szCs w:val="19"/>
                                          </w:rPr>
                                        </w:pPr>
                                        <w:r w:rsidRPr="007A2FDA">
                                          <w:rPr>
                                            <w:rFonts w:ascii="Arial" w:eastAsia="Arial" w:hAnsi="Arial" w:cs="Arial"/>
                                            <w:w w:val="103"/>
                                            <w:sz w:val="19"/>
                                            <w:szCs w:val="19"/>
                                          </w:rPr>
                                          <w:t xml:space="preserve">Stop the class and speak at the front to all pupils to get them back on task by referring </w:t>
                                        </w:r>
                                      </w:p>
                                      <w:p w:rsidR="00C43F8F" w:rsidRDefault="00C43F8F" w:rsidP="00C43F8F">
                                        <w:pPr>
                                          <w:pStyle w:val="ListParagraph"/>
                                          <w:tabs>
                                            <w:tab w:val="left" w:pos="880"/>
                                          </w:tabs>
                                          <w:spacing w:line="253" w:lineRule="auto"/>
                                          <w:ind w:left="1014" w:right="1086"/>
                                          <w:rPr>
                                            <w:rFonts w:ascii="Arial" w:eastAsia="Arial" w:hAnsi="Arial" w:cs="Arial"/>
                                            <w:w w:val="103"/>
                                            <w:sz w:val="19"/>
                                            <w:szCs w:val="19"/>
                                          </w:rPr>
                                        </w:pPr>
                                        <w:r w:rsidRPr="007A2FDA">
                                          <w:rPr>
                                            <w:rFonts w:ascii="Arial" w:eastAsia="Arial" w:hAnsi="Arial" w:cs="Arial"/>
                                            <w:w w:val="103"/>
                                            <w:sz w:val="19"/>
                                            <w:szCs w:val="19"/>
                                          </w:rPr>
                                          <w:t>to the agreed expectations to stay on task.</w:t>
                                        </w:r>
                                      </w:p>
                                      <w:p w:rsidR="00C43F8F" w:rsidRPr="007A2FDA" w:rsidRDefault="00C43F8F" w:rsidP="001E18D8">
                                        <w:pPr>
                                          <w:pStyle w:val="ListParagraph"/>
                                          <w:numPr>
                                            <w:ilvl w:val="0"/>
                                            <w:numId w:val="6"/>
                                          </w:numPr>
                                          <w:tabs>
                                            <w:tab w:val="left" w:pos="880"/>
                                          </w:tabs>
                                          <w:spacing w:line="253" w:lineRule="auto"/>
                                          <w:ind w:right="1086"/>
                                          <w:rPr>
                                            <w:rFonts w:ascii="Arial" w:eastAsia="Arial" w:hAnsi="Arial" w:cs="Arial"/>
                                            <w:w w:val="103"/>
                                            <w:sz w:val="19"/>
                                            <w:szCs w:val="19"/>
                                          </w:rPr>
                                        </w:pPr>
                                        <w:r>
                                          <w:rPr>
                                            <w:rFonts w:ascii="Arial" w:eastAsia="Arial" w:hAnsi="Arial" w:cs="Arial"/>
                                            <w:w w:val="103"/>
                                            <w:sz w:val="19"/>
                                            <w:szCs w:val="19"/>
                                          </w:rPr>
                                          <w:t>Improve classroom management</w:t>
                                        </w:r>
                                      </w:p>
                                      <w:p w:rsidR="00C43F8F" w:rsidRPr="007A2FDA" w:rsidRDefault="00C43F8F" w:rsidP="00C43F8F">
                                        <w:pPr>
                                          <w:tabs>
                                            <w:tab w:val="left" w:pos="880"/>
                                          </w:tabs>
                                          <w:spacing w:after="0" w:line="253" w:lineRule="auto"/>
                                          <w:ind w:left="890" w:right="527" w:hanging="720"/>
                                          <w:rPr>
                                            <w:rFonts w:ascii="Arial" w:eastAsia="Arial" w:hAnsi="Arial" w:cs="Arial"/>
                                            <w:sz w:val="19"/>
                                            <w:szCs w:val="19"/>
                                          </w:rPr>
                                        </w:pPr>
                                        <w:r w:rsidRPr="007A2FDA">
                                          <w:rPr>
                                            <w:rFonts w:ascii="Arial" w:eastAsia="Arial" w:hAnsi="Arial" w:cs="Arial"/>
                                            <w:w w:val="103"/>
                                            <w:sz w:val="19"/>
                                            <w:szCs w:val="19"/>
                                          </w:rPr>
                                          <w:t>.</w:t>
                                        </w:r>
                                      </w:p>
                                    </w:tc>
                                    <w:tc>
                                      <w:tcPr>
                                        <w:tcW w:w="4032" w:type="dxa"/>
                                        <w:gridSpan w:val="2"/>
                                        <w:tcBorders>
                                          <w:top w:val="single" w:sz="6" w:space="0" w:color="000000"/>
                                          <w:left w:val="single" w:sz="6" w:space="0" w:color="000000"/>
                                          <w:bottom w:val="single" w:sz="4" w:space="0" w:color="000000"/>
                                          <w:right w:val="single" w:sz="6" w:space="0" w:color="000000"/>
                                        </w:tcBorders>
                                      </w:tcPr>
                                      <w:p w:rsidR="00C43F8F" w:rsidRPr="007A2FDA" w:rsidRDefault="00C43F8F" w:rsidP="00C43F8F">
                                        <w:pPr>
                                          <w:spacing w:before="5" w:after="0" w:line="240" w:lineRule="exact"/>
                                          <w:rPr>
                                            <w:sz w:val="24"/>
                                            <w:szCs w:val="24"/>
                                          </w:rPr>
                                        </w:pPr>
                                      </w:p>
                                      <w:p w:rsidR="00C43F8F" w:rsidRPr="007A2FDA" w:rsidRDefault="00C43F8F" w:rsidP="001E18D8">
                                        <w:pPr>
                                          <w:pStyle w:val="ListParagraph"/>
                                          <w:numPr>
                                            <w:ilvl w:val="0"/>
                                            <w:numId w:val="7"/>
                                          </w:numPr>
                                          <w:spacing w:before="7" w:line="250" w:lineRule="auto"/>
                                          <w:ind w:right="234"/>
                                          <w:rPr>
                                            <w:rFonts w:ascii="Arial" w:eastAsia="Arial" w:hAnsi="Arial" w:cs="Arial"/>
                                            <w:sz w:val="19"/>
                                            <w:szCs w:val="19"/>
                                          </w:rPr>
                                        </w:pPr>
                                        <w:r w:rsidRPr="007A2FDA">
                                          <w:rPr>
                                            <w:rFonts w:ascii="Arial" w:eastAsia="Arial" w:hAnsi="Arial" w:cs="Arial"/>
                                            <w:sz w:val="19"/>
                                            <w:szCs w:val="19"/>
                                          </w:rPr>
                                          <w:t>Pupils work quietly on task when doing work.</w:t>
                                        </w:r>
                                      </w:p>
                                      <w:p w:rsidR="00C43F8F" w:rsidRPr="007A2FDA" w:rsidRDefault="00C43F8F" w:rsidP="001E18D8">
                                        <w:pPr>
                                          <w:pStyle w:val="ListParagraph"/>
                                          <w:numPr>
                                            <w:ilvl w:val="0"/>
                                            <w:numId w:val="7"/>
                                          </w:numPr>
                                          <w:spacing w:before="7" w:line="250" w:lineRule="auto"/>
                                          <w:ind w:right="234"/>
                                          <w:rPr>
                                            <w:rFonts w:ascii="Arial" w:eastAsia="Arial" w:hAnsi="Arial" w:cs="Arial"/>
                                            <w:sz w:val="19"/>
                                            <w:szCs w:val="19"/>
                                          </w:rPr>
                                        </w:pPr>
                                        <w:r w:rsidRPr="007A2FDA">
                                          <w:rPr>
                                            <w:rFonts w:ascii="Arial" w:eastAsia="Arial" w:hAnsi="Arial" w:cs="Arial"/>
                                            <w:sz w:val="19"/>
                                            <w:szCs w:val="19"/>
                                          </w:rPr>
                                          <w:t xml:space="preserve">Pupils listen </w:t>
                                        </w:r>
                                        <w:r>
                                          <w:rPr>
                                            <w:rFonts w:ascii="Arial" w:eastAsia="Arial" w:hAnsi="Arial" w:cs="Arial"/>
                                            <w:sz w:val="19"/>
                                            <w:szCs w:val="19"/>
                                          </w:rPr>
                                          <w:t xml:space="preserve">and pay attention </w:t>
                                        </w:r>
                                        <w:r w:rsidRPr="007A2FDA">
                                          <w:rPr>
                                            <w:rFonts w:ascii="Arial" w:eastAsia="Arial" w:hAnsi="Arial" w:cs="Arial"/>
                                            <w:sz w:val="19"/>
                                            <w:szCs w:val="19"/>
                                          </w:rPr>
                                          <w:t>when I am teaching.</w:t>
                                        </w:r>
                                      </w:p>
                                    </w:tc>
                                    <w:tc>
                                      <w:tcPr>
                                        <w:tcW w:w="1526" w:type="dxa"/>
                                        <w:tcBorders>
                                          <w:top w:val="single" w:sz="6"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C43F8F">
                                        <w:pPr>
                                          <w:spacing w:after="0" w:line="253" w:lineRule="auto"/>
                                          <w:ind w:left="129" w:right="259"/>
                                          <w:rPr>
                                            <w:rFonts w:ascii="Arial" w:eastAsia="Arial" w:hAnsi="Arial" w:cs="Arial"/>
                                            <w:sz w:val="19"/>
                                            <w:szCs w:val="19"/>
                                          </w:rPr>
                                        </w:pPr>
                                      </w:p>
                                    </w:tc>
                                  </w:tr>
                                  <w:tr w:rsidR="00C43F8F" w:rsidRPr="007A2FDA" w:rsidTr="00C43F8F">
                                    <w:trPr>
                                      <w:trHeight w:hRule="exact" w:val="3050"/>
                                    </w:trPr>
                                    <w:tc>
                                      <w:tcPr>
                                        <w:tcW w:w="2710" w:type="dxa"/>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after="0" w:line="200" w:lineRule="exact"/>
                                          <w:rPr>
                                            <w:sz w:val="20"/>
                                            <w:szCs w:val="20"/>
                                          </w:rPr>
                                        </w:pPr>
                                        <w:r>
                                          <w:rPr>
                                            <w:sz w:val="20"/>
                                            <w:szCs w:val="20"/>
                                          </w:rPr>
                                          <w:t>3 – To be more aware of how well the pupils are performing. (S3.2.1)</w:t>
                                        </w:r>
                                      </w:p>
                                    </w:tc>
                                    <w:tc>
                                      <w:tcPr>
                                        <w:tcW w:w="6504" w:type="dxa"/>
                                        <w:gridSpan w:val="2"/>
                                        <w:tcBorders>
                                          <w:top w:val="single" w:sz="4" w:space="0" w:color="000000"/>
                                          <w:left w:val="single" w:sz="6" w:space="0" w:color="000000"/>
                                          <w:bottom w:val="single" w:sz="6" w:space="0" w:color="000000"/>
                                          <w:right w:val="single" w:sz="6" w:space="0" w:color="000000"/>
                                        </w:tcBorders>
                                      </w:tcPr>
                                      <w:p w:rsidR="00C43F8F" w:rsidRDefault="00C43F8F" w:rsidP="001E18D8">
                                        <w:pPr>
                                          <w:pStyle w:val="ListParagraph"/>
                                          <w:numPr>
                                            <w:ilvl w:val="0"/>
                                            <w:numId w:val="8"/>
                                          </w:numPr>
                                          <w:spacing w:before="14" w:line="220" w:lineRule="exact"/>
                                        </w:pPr>
                                        <w:r>
                                          <w:t>Use “Show me” cards (use mini whiteboards for children to write their answers down).</w:t>
                                        </w:r>
                                      </w:p>
                                      <w:p w:rsidR="00C43F8F" w:rsidRDefault="00C43F8F" w:rsidP="001E18D8">
                                        <w:pPr>
                                          <w:pStyle w:val="ListParagraph"/>
                                          <w:numPr>
                                            <w:ilvl w:val="0"/>
                                            <w:numId w:val="8"/>
                                          </w:numPr>
                                          <w:spacing w:before="14" w:line="220" w:lineRule="exact"/>
                                        </w:pPr>
                                        <w:r>
                                          <w:t>Circulate class and mark work as the children progress through the questions.</w:t>
                                        </w:r>
                                      </w:p>
                                      <w:p w:rsidR="00C43F8F" w:rsidRDefault="00C43F8F" w:rsidP="001E18D8">
                                        <w:pPr>
                                          <w:pStyle w:val="ListParagraph"/>
                                          <w:numPr>
                                            <w:ilvl w:val="0"/>
                                            <w:numId w:val="8"/>
                                          </w:numPr>
                                          <w:spacing w:before="14" w:line="220" w:lineRule="exact"/>
                                        </w:pPr>
                                        <w:r>
                                          <w:t>Children to peer assess sometimes</w:t>
                                        </w:r>
                                      </w:p>
                                      <w:p w:rsidR="00C43F8F" w:rsidRDefault="00C43F8F" w:rsidP="001E18D8">
                                        <w:pPr>
                                          <w:pStyle w:val="ListParagraph"/>
                                          <w:numPr>
                                            <w:ilvl w:val="0"/>
                                            <w:numId w:val="8"/>
                                          </w:numPr>
                                          <w:spacing w:before="14" w:line="220" w:lineRule="exact"/>
                                        </w:pPr>
                                        <w:r>
                                          <w:t>Children to self-mark sometimes</w:t>
                                        </w:r>
                                      </w:p>
                                      <w:p w:rsidR="00C43F8F" w:rsidRDefault="00C43F8F" w:rsidP="001E18D8">
                                        <w:pPr>
                                          <w:pStyle w:val="ListParagraph"/>
                                          <w:numPr>
                                            <w:ilvl w:val="0"/>
                                            <w:numId w:val="8"/>
                                          </w:numPr>
                                          <w:spacing w:before="14" w:line="220" w:lineRule="exact"/>
                                        </w:pPr>
                                        <w:r>
                                          <w:t>In these cases, ask them what their result was and make a note.</w:t>
                                        </w:r>
                                      </w:p>
                                      <w:p w:rsidR="00C43F8F" w:rsidRDefault="00C43F8F" w:rsidP="001E18D8">
                                        <w:pPr>
                                          <w:pStyle w:val="ListParagraph"/>
                                          <w:numPr>
                                            <w:ilvl w:val="0"/>
                                            <w:numId w:val="8"/>
                                          </w:numPr>
                                          <w:spacing w:before="14" w:line="220" w:lineRule="exact"/>
                                        </w:pPr>
                                        <w:r>
                                          <w:t>Do tests once in a scheme of work.</w:t>
                                        </w:r>
                                      </w:p>
                                      <w:p w:rsidR="00C43F8F" w:rsidRPr="007A2FDA" w:rsidRDefault="00C43F8F" w:rsidP="001E18D8">
                                        <w:pPr>
                                          <w:pStyle w:val="ListParagraph"/>
                                          <w:numPr>
                                            <w:ilvl w:val="0"/>
                                            <w:numId w:val="8"/>
                                          </w:numPr>
                                          <w:spacing w:before="14" w:line="220" w:lineRule="exact"/>
                                        </w:pPr>
                                        <w:r>
                                          <w:t>Set homework regularly.</w:t>
                                        </w:r>
                                      </w:p>
                                    </w:tc>
                                    <w:tc>
                                      <w:tcPr>
                                        <w:tcW w:w="4032" w:type="dxa"/>
                                        <w:gridSpan w:val="2"/>
                                        <w:tcBorders>
                                          <w:top w:val="single" w:sz="4" w:space="0" w:color="000000"/>
                                          <w:left w:val="single" w:sz="6" w:space="0" w:color="000000"/>
                                          <w:bottom w:val="single" w:sz="6" w:space="0" w:color="000000"/>
                                          <w:right w:val="single" w:sz="6" w:space="0" w:color="000000"/>
                                        </w:tcBorders>
                                      </w:tcPr>
                                      <w:p w:rsidR="00C43F8F" w:rsidRDefault="00C43F8F" w:rsidP="001E18D8">
                                        <w:pPr>
                                          <w:pStyle w:val="ListParagraph"/>
                                          <w:numPr>
                                            <w:ilvl w:val="0"/>
                                            <w:numId w:val="8"/>
                                          </w:numPr>
                                          <w:spacing w:before="1" w:line="200" w:lineRule="exact"/>
                                          <w:rPr>
                                            <w:sz w:val="20"/>
                                            <w:szCs w:val="20"/>
                                          </w:rPr>
                                        </w:pPr>
                                        <w:r>
                                          <w:rPr>
                                            <w:sz w:val="20"/>
                                            <w:szCs w:val="20"/>
                                          </w:rPr>
                                          <w:t>I become more aware of how well each pupil is progressing</w:t>
                                        </w:r>
                                      </w:p>
                                      <w:p w:rsidR="00C43F8F" w:rsidRDefault="00C43F8F" w:rsidP="001E18D8">
                                        <w:pPr>
                                          <w:pStyle w:val="ListParagraph"/>
                                          <w:numPr>
                                            <w:ilvl w:val="0"/>
                                            <w:numId w:val="8"/>
                                          </w:numPr>
                                          <w:spacing w:before="1" w:line="200" w:lineRule="exact"/>
                                          <w:rPr>
                                            <w:sz w:val="20"/>
                                            <w:szCs w:val="20"/>
                                          </w:rPr>
                                        </w:pPr>
                                        <w:r>
                                          <w:rPr>
                                            <w:sz w:val="20"/>
                                            <w:szCs w:val="20"/>
                                          </w:rPr>
                                          <w:t>Knowledge how much each pupil has learned in each lesson.</w:t>
                                        </w:r>
                                      </w:p>
                                      <w:p w:rsidR="00C43F8F" w:rsidRPr="005D106D" w:rsidRDefault="00C43F8F" w:rsidP="001E18D8">
                                        <w:pPr>
                                          <w:pStyle w:val="ListParagraph"/>
                                          <w:numPr>
                                            <w:ilvl w:val="0"/>
                                            <w:numId w:val="8"/>
                                          </w:numPr>
                                          <w:spacing w:before="1" w:line="200" w:lineRule="exact"/>
                                          <w:rPr>
                                            <w:sz w:val="20"/>
                                            <w:szCs w:val="20"/>
                                          </w:rPr>
                                        </w:pPr>
                                        <w:r>
                                          <w:rPr>
                                            <w:sz w:val="20"/>
                                            <w:szCs w:val="20"/>
                                          </w:rPr>
                                          <w:t>I know how to alter the next lesson’s plan where there are current gaps in pupil’s knowledge.</w:t>
                                        </w:r>
                                      </w:p>
                                    </w:tc>
                                    <w:tc>
                                      <w:tcPr>
                                        <w:tcW w:w="1526" w:type="dxa"/>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tc>
                                  </w:tr>
                                  <w:tr w:rsidR="00C43F8F" w:rsidRPr="007A2FDA" w:rsidTr="00C43F8F">
                                    <w:trPr>
                                      <w:trHeight w:hRule="exact" w:val="3050"/>
                                    </w:trPr>
                                    <w:tc>
                                      <w:tcPr>
                                        <w:tcW w:w="2710" w:type="dxa"/>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after="0" w:line="200" w:lineRule="exact"/>
                                          <w:rPr>
                                            <w:sz w:val="20"/>
                                            <w:szCs w:val="20"/>
                                          </w:rPr>
                                        </w:pPr>
                                      </w:p>
                                    </w:tc>
                                    <w:tc>
                                      <w:tcPr>
                                        <w:tcW w:w="6504" w:type="dxa"/>
                                        <w:gridSpan w:val="2"/>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tc>
                                    <w:tc>
                                      <w:tcPr>
                                        <w:tcW w:w="4032" w:type="dxa"/>
                                        <w:gridSpan w:val="2"/>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 w:after="0" w:line="200" w:lineRule="exact"/>
                                          <w:rPr>
                                            <w:sz w:val="20"/>
                                            <w:szCs w:val="20"/>
                                          </w:rPr>
                                        </w:pPr>
                                      </w:p>
                                    </w:tc>
                                    <w:tc>
                                      <w:tcPr>
                                        <w:tcW w:w="1526" w:type="dxa"/>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tc>
                                  </w:tr>
                                  <w:tr w:rsidR="00C43F8F" w:rsidRPr="007A2FDA" w:rsidTr="00C43F8F">
                                    <w:trPr>
                                      <w:trHeight w:hRule="exact" w:val="3050"/>
                                    </w:trPr>
                                    <w:tc>
                                      <w:tcPr>
                                        <w:tcW w:w="2710" w:type="dxa"/>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after="0" w:line="200" w:lineRule="exact"/>
                                          <w:rPr>
                                            <w:sz w:val="20"/>
                                            <w:szCs w:val="20"/>
                                          </w:rPr>
                                        </w:pPr>
                                      </w:p>
                                      <w:p w:rsidR="00C43F8F" w:rsidRPr="007A2FDA" w:rsidRDefault="00C43F8F" w:rsidP="00C43F8F">
                                        <w:pPr>
                                          <w:spacing w:before="4" w:after="0" w:line="260" w:lineRule="exact"/>
                                          <w:rPr>
                                            <w:sz w:val="26"/>
                                            <w:szCs w:val="26"/>
                                          </w:rPr>
                                        </w:pPr>
                                      </w:p>
                                      <w:p w:rsidR="00C43F8F" w:rsidRPr="007A2FDA" w:rsidRDefault="00C43F8F" w:rsidP="00C43F8F">
                                        <w:pPr>
                                          <w:spacing w:after="0" w:line="253" w:lineRule="auto"/>
                                          <w:ind w:left="129" w:right="280"/>
                                          <w:rPr>
                                            <w:rFonts w:ascii="Arial" w:eastAsia="Arial" w:hAnsi="Arial" w:cs="Arial"/>
                                            <w:sz w:val="19"/>
                                            <w:szCs w:val="19"/>
                                          </w:rPr>
                                        </w:pPr>
                                      </w:p>
                                    </w:tc>
                                    <w:tc>
                                      <w:tcPr>
                                        <w:tcW w:w="6504" w:type="dxa"/>
                                        <w:gridSpan w:val="2"/>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C43F8F">
                                        <w:pPr>
                                          <w:tabs>
                                            <w:tab w:val="left" w:pos="620"/>
                                          </w:tabs>
                                          <w:spacing w:after="0" w:line="240" w:lineRule="auto"/>
                                          <w:ind w:left="170" w:right="-20"/>
                                          <w:rPr>
                                            <w:rFonts w:ascii="Arial" w:eastAsia="Arial" w:hAnsi="Arial" w:cs="Arial"/>
                                            <w:sz w:val="19"/>
                                            <w:szCs w:val="19"/>
                                          </w:rPr>
                                        </w:pPr>
                                      </w:p>
                                      <w:p w:rsidR="00C43F8F" w:rsidRPr="007A2FDA" w:rsidRDefault="00C43F8F" w:rsidP="00C43F8F">
                                        <w:pPr>
                                          <w:spacing w:after="0" w:line="253" w:lineRule="auto"/>
                                          <w:ind w:left="568" w:right="137" w:hanging="398"/>
                                          <w:rPr>
                                            <w:rFonts w:ascii="Arial" w:eastAsia="Arial" w:hAnsi="Arial" w:cs="Arial"/>
                                            <w:sz w:val="19"/>
                                            <w:szCs w:val="19"/>
                                          </w:rPr>
                                        </w:pPr>
                                      </w:p>
                                    </w:tc>
                                    <w:tc>
                                      <w:tcPr>
                                        <w:tcW w:w="4032" w:type="dxa"/>
                                        <w:gridSpan w:val="2"/>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before="1" w:after="0" w:line="200" w:lineRule="exact"/>
                                          <w:rPr>
                                            <w:sz w:val="20"/>
                                            <w:szCs w:val="20"/>
                                          </w:rPr>
                                        </w:pPr>
                                      </w:p>
                                      <w:p w:rsidR="00C43F8F" w:rsidRPr="007A2FDA" w:rsidRDefault="00C43F8F" w:rsidP="00C43F8F">
                                        <w:pPr>
                                          <w:spacing w:before="18" w:after="0" w:line="226" w:lineRule="exact"/>
                                          <w:ind w:left="521" w:right="912" w:hanging="227"/>
                                          <w:rPr>
                                            <w:rFonts w:ascii="Arial" w:eastAsia="Arial" w:hAnsi="Arial" w:cs="Arial"/>
                                            <w:sz w:val="19"/>
                                            <w:szCs w:val="19"/>
                                          </w:rPr>
                                        </w:pPr>
                                      </w:p>
                                    </w:tc>
                                    <w:tc>
                                      <w:tcPr>
                                        <w:tcW w:w="1526" w:type="dxa"/>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C43F8F">
                                        <w:pPr>
                                          <w:spacing w:before="12" w:after="0" w:line="240" w:lineRule="auto"/>
                                          <w:ind w:left="129" w:right="-20"/>
                                          <w:rPr>
                                            <w:rFonts w:ascii="Arial" w:eastAsia="Arial" w:hAnsi="Arial" w:cs="Arial"/>
                                            <w:sz w:val="19"/>
                                            <w:szCs w:val="19"/>
                                          </w:rPr>
                                        </w:pPr>
                                      </w:p>
                                    </w:tc>
                                  </w:tr>
                                  <w:tr w:rsidR="00C43F8F" w:rsidRPr="007A2FDA" w:rsidTr="00C43F8F">
                                    <w:trPr>
                                      <w:trHeight w:hRule="exact" w:val="3050"/>
                                    </w:trPr>
                                    <w:tc>
                                      <w:tcPr>
                                        <w:tcW w:w="2710" w:type="dxa"/>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after="0" w:line="200" w:lineRule="exact"/>
                                          <w:rPr>
                                            <w:sz w:val="20"/>
                                            <w:szCs w:val="20"/>
                                          </w:rPr>
                                        </w:pPr>
                                      </w:p>
                                    </w:tc>
                                    <w:tc>
                                      <w:tcPr>
                                        <w:tcW w:w="6504" w:type="dxa"/>
                                        <w:gridSpan w:val="2"/>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tc>
                                    <w:tc>
                                      <w:tcPr>
                                        <w:tcW w:w="4032" w:type="dxa"/>
                                        <w:gridSpan w:val="2"/>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before="1" w:after="0" w:line="200" w:lineRule="exact"/>
                                          <w:rPr>
                                            <w:sz w:val="20"/>
                                            <w:szCs w:val="20"/>
                                          </w:rPr>
                                        </w:pPr>
                                      </w:p>
                                    </w:tc>
                                    <w:tc>
                                      <w:tcPr>
                                        <w:tcW w:w="1526" w:type="dxa"/>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tc>
                                  </w:tr>
                                  <w:tr w:rsidR="00C43F8F" w:rsidRPr="007A2FDA" w:rsidTr="00C43F8F">
                                    <w:trPr>
                                      <w:trHeight w:hRule="exact" w:val="3050"/>
                                    </w:trPr>
                                    <w:tc>
                                      <w:tcPr>
                                        <w:tcW w:w="2710" w:type="dxa"/>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after="0" w:line="200" w:lineRule="exact"/>
                                          <w:rPr>
                                            <w:sz w:val="20"/>
                                            <w:szCs w:val="20"/>
                                          </w:rPr>
                                        </w:pPr>
                                      </w:p>
                                    </w:tc>
                                    <w:tc>
                                      <w:tcPr>
                                        <w:tcW w:w="6504" w:type="dxa"/>
                                        <w:gridSpan w:val="2"/>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tc>
                                    <w:tc>
                                      <w:tcPr>
                                        <w:tcW w:w="4032" w:type="dxa"/>
                                        <w:gridSpan w:val="2"/>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 w:after="0" w:line="200" w:lineRule="exact"/>
                                          <w:rPr>
                                            <w:sz w:val="20"/>
                                            <w:szCs w:val="20"/>
                                          </w:rPr>
                                        </w:pPr>
                                      </w:p>
                                    </w:tc>
                                    <w:tc>
                                      <w:tcPr>
                                        <w:tcW w:w="1526" w:type="dxa"/>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tc>
                                  </w:tr>
                                </w:tbl>
                                <w:p w:rsidR="00C43F8F" w:rsidRDefault="00C43F8F"/>
                              </w:tc>
                            </w:tr>
                          </w:tbl>
                          <w:p w:rsidR="00C43F8F" w:rsidRDefault="00C43F8F" w:rsidP="001E18D8">
                            <w:pPr>
                              <w:spacing w:after="0" w:line="240" w:lineRule="au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18F99C" id="_x0000_t202" coordsize="21600,21600" o:spt="202" path="m,l,21600r21600,l21600,xe">
                <v:stroke joinstyle="miter"/>
                <v:path gradientshapeok="t" o:connecttype="rect"/>
              </v:shapetype>
              <v:shape id="Text Box 58" o:spid="_x0000_s1026" type="#_x0000_t202" style="position:absolute;margin-left:56.4pt;margin-top:-61.8pt;width:740.2pt;height:486.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" filled="f" stroked="f">
                <v:textbox inset="0,0,0,0">
                  <w:txbxContent>
                    <w:tbl>
                      <w:tblPr>
                        <w:tblStyle w:val="TableGrid"/>
                        <w:tblW w:w="0" w:type="auto"/>
                        <w:tblLook w:val="04A0" w:firstRow="1" w:lastRow="0" w:firstColumn="1" w:lastColumn="0" w:noHBand="0" w:noVBand="1"/>
                      </w:tblPr>
                      <w:tblGrid>
                        <w:gridCol w:w="14794"/>
                      </w:tblGrid>
                      <w:tr w:rsidR="00C43F8F" w:rsidTr="00C43F8F">
                        <w:tc>
                          <w:tcPr>
                            <w:tcW w:w="14809" w:type="dxa"/>
                          </w:tcPr>
                          <w:tbl>
                            <w:tblPr>
                              <w:tblW w:w="0" w:type="auto"/>
                              <w:tblCellMar>
                                <w:left w:w="0" w:type="dxa"/>
                                <w:right w:w="0" w:type="dxa"/>
                              </w:tblCellMar>
                              <w:tblLook w:val="01E0" w:firstRow="1" w:lastRow="1" w:firstColumn="1" w:lastColumn="1" w:noHBand="0" w:noVBand="0"/>
                            </w:tblPr>
                            <w:tblGrid>
                              <w:gridCol w:w="2600"/>
                              <w:gridCol w:w="1125"/>
                              <w:gridCol w:w="4901"/>
                              <w:gridCol w:w="493"/>
                              <w:gridCol w:w="3944"/>
                              <w:gridCol w:w="1515"/>
                            </w:tblGrid>
                            <w:tr w:rsidR="00C43F8F" w:rsidRPr="007A2FDA" w:rsidTr="00C43F8F">
                              <w:trPr>
                                <w:trHeight w:hRule="exact" w:val="1238"/>
                              </w:trPr>
                              <w:tc>
                                <w:tcPr>
                                  <w:tcW w:w="4058" w:type="dxa"/>
                                  <w:gridSpan w:val="2"/>
                                  <w:tcBorders>
                                    <w:top w:val="nil"/>
                                    <w:left w:val="nil"/>
                                    <w:bottom w:val="single" w:sz="6" w:space="0" w:color="000000"/>
                                    <w:right w:val="single" w:sz="6" w:space="0" w:color="000000"/>
                                  </w:tcBorders>
                                </w:tcPr>
                                <w:p w:rsidR="00C43F8F" w:rsidRPr="007A2FDA" w:rsidRDefault="00C43F8F" w:rsidP="00C43F8F">
                                  <w:pPr>
                                    <w:widowControl w:val="0"/>
                                    <w:spacing w:before="5" w:after="0" w:line="120" w:lineRule="exact"/>
                                    <w:rPr>
                                      <w:sz w:val="12"/>
                                      <w:szCs w:val="12"/>
                                      <w:lang w:val="en-US"/>
                                    </w:rPr>
                                  </w:pPr>
                                </w:p>
                                <w:p w:rsidR="00C43F8F" w:rsidRPr="007A2FDA" w:rsidRDefault="00C43F8F" w:rsidP="00C43F8F">
                                  <w:pPr>
                                    <w:widowControl w:val="0"/>
                                    <w:spacing w:after="0" w:line="240" w:lineRule="auto"/>
                                    <w:ind w:left="236" w:right="-67"/>
                                    <w:rPr>
                                      <w:rFonts w:ascii="Arial" w:eastAsia="Arial" w:hAnsi="Arial" w:cs="Arial"/>
                                      <w:b/>
                                      <w:bCs/>
                                      <w:spacing w:val="2"/>
                                      <w:w w:val="104"/>
                                      <w:sz w:val="17"/>
                                      <w:szCs w:val="17"/>
                                      <w:lang w:val="en-US"/>
                                    </w:rPr>
                                  </w:pPr>
                                  <w:r w:rsidRPr="007A2FDA">
                                    <w:rPr>
                                      <w:rFonts w:ascii="Arial" w:eastAsia="Arial" w:hAnsi="Arial" w:cs="Arial"/>
                                      <w:b/>
                                      <w:bCs/>
                                      <w:spacing w:val="2"/>
                                      <w:w w:val="104"/>
                                      <w:sz w:val="17"/>
                                      <w:szCs w:val="17"/>
                                      <w:lang w:val="en-US"/>
                                    </w:rPr>
                                    <w:t>UN</w:t>
                                  </w:r>
                                  <w:r w:rsidRPr="007A2FDA">
                                    <w:rPr>
                                      <w:rFonts w:ascii="Arial" w:eastAsia="Arial" w:hAnsi="Arial" w:cs="Arial"/>
                                      <w:b/>
                                      <w:bCs/>
                                      <w:spacing w:val="1"/>
                                      <w:w w:val="104"/>
                                      <w:sz w:val="17"/>
                                      <w:szCs w:val="17"/>
                                      <w:lang w:val="en-US"/>
                                    </w:rPr>
                                    <w:t>I</w:t>
                                  </w:r>
                                  <w:r w:rsidRPr="007A2FDA">
                                    <w:rPr>
                                      <w:rFonts w:ascii="Arial" w:eastAsia="Arial" w:hAnsi="Arial" w:cs="Arial"/>
                                      <w:b/>
                                      <w:bCs/>
                                      <w:spacing w:val="2"/>
                                      <w:w w:val="104"/>
                                      <w:sz w:val="17"/>
                                      <w:szCs w:val="17"/>
                                      <w:lang w:val="en-US"/>
                                    </w:rPr>
                                    <w:t>VERS</w:t>
                                  </w:r>
                                  <w:r w:rsidRPr="007A2FDA">
                                    <w:rPr>
                                      <w:rFonts w:ascii="Arial" w:eastAsia="Arial" w:hAnsi="Arial" w:cs="Arial"/>
                                      <w:b/>
                                      <w:bCs/>
                                      <w:spacing w:val="1"/>
                                      <w:w w:val="104"/>
                                      <w:sz w:val="17"/>
                                      <w:szCs w:val="17"/>
                                      <w:lang w:val="en-US"/>
                                    </w:rPr>
                                    <w:t>I</w:t>
                                  </w:r>
                                  <w:r w:rsidRPr="007A2FDA">
                                    <w:rPr>
                                      <w:rFonts w:ascii="Arial" w:eastAsia="Arial" w:hAnsi="Arial" w:cs="Arial"/>
                                      <w:b/>
                                      <w:bCs/>
                                      <w:spacing w:val="2"/>
                                      <w:w w:val="104"/>
                                      <w:sz w:val="17"/>
                                      <w:szCs w:val="17"/>
                                      <w:lang w:val="en-US"/>
                                    </w:rPr>
                                    <w:t>TY OF WALES</w:t>
                                  </w:r>
                                </w:p>
                                <w:p w:rsidR="00C43F8F" w:rsidRPr="007A2FDA" w:rsidRDefault="00C43F8F" w:rsidP="00C43F8F">
                                  <w:pPr>
                                    <w:widowControl w:val="0"/>
                                    <w:spacing w:after="0" w:line="240" w:lineRule="auto"/>
                                    <w:ind w:left="236" w:right="-67"/>
                                    <w:rPr>
                                      <w:rFonts w:ascii="Arial" w:eastAsia="Arial" w:hAnsi="Arial" w:cs="Arial"/>
                                      <w:sz w:val="17"/>
                                      <w:szCs w:val="17"/>
                                      <w:lang w:val="en-US"/>
                                    </w:rPr>
                                  </w:pPr>
                                  <w:r w:rsidRPr="007A2FDA">
                                    <w:rPr>
                                      <w:rFonts w:ascii="Arial" w:eastAsia="Arial" w:hAnsi="Arial" w:cs="Arial"/>
                                      <w:b/>
                                      <w:bCs/>
                                      <w:spacing w:val="2"/>
                                      <w:w w:val="104"/>
                                      <w:sz w:val="17"/>
                                      <w:szCs w:val="17"/>
                                      <w:lang w:val="en-US"/>
                                    </w:rPr>
                                    <w:t>TRINITY SAINT DAVID</w:t>
                                  </w:r>
                                </w:p>
                                <w:p w:rsidR="00C43F8F" w:rsidRPr="007A2FDA" w:rsidRDefault="00C43F8F" w:rsidP="00C43F8F">
                                  <w:pPr>
                                    <w:widowControl w:val="0"/>
                                    <w:spacing w:before="17" w:after="0" w:line="200" w:lineRule="exact"/>
                                    <w:rPr>
                                      <w:sz w:val="20"/>
                                      <w:szCs w:val="20"/>
                                      <w:lang w:val="en-US"/>
                                    </w:rPr>
                                  </w:pPr>
                                </w:p>
                                <w:p w:rsidR="00C43F8F" w:rsidRPr="007A2FDA" w:rsidRDefault="00C43F8F" w:rsidP="00C43F8F">
                                  <w:pPr>
                                    <w:widowControl w:val="0"/>
                                    <w:spacing w:after="0" w:line="240" w:lineRule="auto"/>
                                    <w:ind w:left="236" w:right="-20"/>
                                    <w:rPr>
                                      <w:rFonts w:ascii="Arial" w:eastAsia="Arial" w:hAnsi="Arial" w:cs="Arial"/>
                                      <w:sz w:val="17"/>
                                      <w:szCs w:val="17"/>
                                      <w:lang w:val="en-US"/>
                                    </w:rPr>
                                  </w:pPr>
                                  <w:r w:rsidRPr="007A2FDA">
                                    <w:rPr>
                                      <w:rFonts w:ascii="Arial" w:eastAsia="Arial" w:hAnsi="Arial" w:cs="Arial"/>
                                      <w:b/>
                                      <w:bCs/>
                                      <w:spacing w:val="2"/>
                                      <w:sz w:val="17"/>
                                      <w:szCs w:val="17"/>
                                      <w:lang w:val="en-US"/>
                                    </w:rPr>
                                    <w:t>PGC</w:t>
                                  </w:r>
                                  <w:r w:rsidRPr="007A2FDA">
                                    <w:rPr>
                                      <w:rFonts w:ascii="Arial" w:eastAsia="Arial" w:hAnsi="Arial" w:cs="Arial"/>
                                      <w:b/>
                                      <w:bCs/>
                                      <w:sz w:val="17"/>
                                      <w:szCs w:val="17"/>
                                      <w:lang w:val="en-US"/>
                                    </w:rPr>
                                    <w:t>E</w:t>
                                  </w:r>
                                  <w:r w:rsidRPr="007A2FDA">
                                    <w:rPr>
                                      <w:rFonts w:ascii="Arial" w:eastAsia="Arial" w:hAnsi="Arial" w:cs="Arial"/>
                                      <w:b/>
                                      <w:bCs/>
                                      <w:spacing w:val="23"/>
                                      <w:sz w:val="17"/>
                                      <w:szCs w:val="17"/>
                                      <w:lang w:val="en-US"/>
                                    </w:rPr>
                                    <w:t xml:space="preserve"> </w:t>
                                  </w:r>
                                  <w:proofErr w:type="gramStart"/>
                                  <w:r w:rsidRPr="007A2FDA">
                                    <w:rPr>
                                      <w:rFonts w:ascii="Arial" w:eastAsia="Arial" w:hAnsi="Arial" w:cs="Arial"/>
                                      <w:b/>
                                      <w:bCs/>
                                      <w:spacing w:val="2"/>
                                      <w:sz w:val="17"/>
                                      <w:szCs w:val="17"/>
                                      <w:lang w:val="en-US"/>
                                    </w:rPr>
                                    <w:t>SECONDAR</w:t>
                                  </w:r>
                                  <w:r w:rsidRPr="007A2FDA">
                                    <w:rPr>
                                      <w:rFonts w:ascii="Arial" w:eastAsia="Arial" w:hAnsi="Arial" w:cs="Arial"/>
                                      <w:b/>
                                      <w:bCs/>
                                      <w:sz w:val="17"/>
                                      <w:szCs w:val="17"/>
                                      <w:lang w:val="en-US"/>
                                    </w:rPr>
                                    <w:t xml:space="preserve">Y </w:t>
                                  </w:r>
                                  <w:r w:rsidRPr="007A2FDA">
                                    <w:rPr>
                                      <w:rFonts w:ascii="Arial" w:eastAsia="Arial" w:hAnsi="Arial" w:cs="Arial"/>
                                      <w:b/>
                                      <w:bCs/>
                                      <w:spacing w:val="1"/>
                                      <w:sz w:val="17"/>
                                      <w:szCs w:val="17"/>
                                      <w:lang w:val="en-US"/>
                                    </w:rPr>
                                    <w:t xml:space="preserve"> </w:t>
                                  </w:r>
                                  <w:r w:rsidRPr="007A2FDA">
                                    <w:rPr>
                                      <w:rFonts w:ascii="Arial" w:eastAsia="Arial" w:hAnsi="Arial" w:cs="Arial"/>
                                      <w:b/>
                                      <w:bCs/>
                                      <w:spacing w:val="2"/>
                                      <w:w w:val="104"/>
                                      <w:sz w:val="17"/>
                                      <w:szCs w:val="17"/>
                                      <w:lang w:val="en-US"/>
                                    </w:rPr>
                                    <w:t>PROGRAMM</w:t>
                                  </w:r>
                                  <w:r w:rsidRPr="007A2FDA">
                                    <w:rPr>
                                      <w:rFonts w:ascii="Arial" w:eastAsia="Arial" w:hAnsi="Arial" w:cs="Arial"/>
                                      <w:b/>
                                      <w:bCs/>
                                      <w:w w:val="104"/>
                                      <w:sz w:val="17"/>
                                      <w:szCs w:val="17"/>
                                      <w:lang w:val="en-US"/>
                                    </w:rPr>
                                    <w:t>E</w:t>
                                  </w:r>
                                  <w:proofErr w:type="gramEnd"/>
                                </w:p>
                                <w:p w:rsidR="00C43F8F" w:rsidRPr="007A2FDA" w:rsidRDefault="00C43F8F" w:rsidP="00C43F8F"/>
                              </w:tc>
                              <w:tc>
                                <w:tcPr>
                                  <w:tcW w:w="5491" w:type="dxa"/>
                                  <w:gridSpan w:val="2"/>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C43F8F">
                                  <w:pPr>
                                    <w:spacing w:after="0" w:line="252" w:lineRule="auto"/>
                                    <w:ind w:left="1355" w:right="1302"/>
                                    <w:jc w:val="center"/>
                                    <w:rPr>
                                      <w:rFonts w:ascii="Arial" w:eastAsia="Arial" w:hAnsi="Arial" w:cs="Arial"/>
                                      <w:sz w:val="21"/>
                                      <w:szCs w:val="21"/>
                                    </w:rPr>
                                  </w:pPr>
                                  <w:r w:rsidRPr="007A2FDA">
                                    <w:rPr>
                                      <w:rFonts w:ascii="Arial" w:eastAsia="Arial" w:hAnsi="Arial" w:cs="Arial"/>
                                      <w:b/>
                                      <w:bCs/>
                                      <w:spacing w:val="3"/>
                                      <w:sz w:val="21"/>
                                      <w:szCs w:val="21"/>
                                    </w:rPr>
                                    <w:t>ACT</w:t>
                                  </w:r>
                                  <w:r w:rsidRPr="007A2FDA">
                                    <w:rPr>
                                      <w:rFonts w:ascii="Arial" w:eastAsia="Arial" w:hAnsi="Arial" w:cs="Arial"/>
                                      <w:b/>
                                      <w:bCs/>
                                      <w:spacing w:val="1"/>
                                      <w:sz w:val="21"/>
                                      <w:szCs w:val="21"/>
                                    </w:rPr>
                                    <w:t>I</w:t>
                                  </w:r>
                                  <w:r w:rsidRPr="007A2FDA">
                                    <w:rPr>
                                      <w:rFonts w:ascii="Arial" w:eastAsia="Arial" w:hAnsi="Arial" w:cs="Arial"/>
                                      <w:b/>
                                      <w:bCs/>
                                      <w:spacing w:val="3"/>
                                      <w:sz w:val="21"/>
                                      <w:szCs w:val="21"/>
                                    </w:rPr>
                                    <w:t>O</w:t>
                                  </w:r>
                                  <w:r w:rsidRPr="007A2FDA">
                                    <w:rPr>
                                      <w:rFonts w:ascii="Arial" w:eastAsia="Arial" w:hAnsi="Arial" w:cs="Arial"/>
                                      <w:b/>
                                      <w:bCs/>
                                      <w:sz w:val="21"/>
                                      <w:szCs w:val="21"/>
                                    </w:rPr>
                                    <w:t>N</w:t>
                                  </w:r>
                                  <w:r w:rsidRPr="007A2FDA">
                                    <w:rPr>
                                      <w:rFonts w:ascii="Arial" w:eastAsia="Arial" w:hAnsi="Arial" w:cs="Arial"/>
                                      <w:b/>
                                      <w:bCs/>
                                      <w:spacing w:val="22"/>
                                      <w:sz w:val="21"/>
                                      <w:szCs w:val="21"/>
                                    </w:rPr>
                                    <w:t xml:space="preserve"> </w:t>
                                  </w:r>
                                  <w:r w:rsidRPr="007A2FDA">
                                    <w:rPr>
                                      <w:rFonts w:ascii="Arial" w:eastAsia="Arial" w:hAnsi="Arial" w:cs="Arial"/>
                                      <w:b/>
                                      <w:bCs/>
                                      <w:spacing w:val="3"/>
                                      <w:sz w:val="21"/>
                                      <w:szCs w:val="21"/>
                                    </w:rPr>
                                    <w:t>P</w:t>
                                  </w:r>
                                  <w:r w:rsidRPr="007A2FDA">
                                    <w:rPr>
                                      <w:rFonts w:ascii="Arial" w:eastAsia="Arial" w:hAnsi="Arial" w:cs="Arial"/>
                                      <w:b/>
                                      <w:bCs/>
                                      <w:spacing w:val="2"/>
                                      <w:sz w:val="21"/>
                                      <w:szCs w:val="21"/>
                                    </w:rPr>
                                    <w:t>L</w:t>
                                  </w:r>
                                  <w:r w:rsidRPr="007A2FDA">
                                    <w:rPr>
                                      <w:rFonts w:ascii="Arial" w:eastAsia="Arial" w:hAnsi="Arial" w:cs="Arial"/>
                                      <w:b/>
                                      <w:bCs/>
                                      <w:spacing w:val="3"/>
                                      <w:sz w:val="21"/>
                                      <w:szCs w:val="21"/>
                                    </w:rPr>
                                    <w:t>A</w:t>
                                  </w:r>
                                  <w:r w:rsidRPr="007A2FDA">
                                    <w:rPr>
                                      <w:rFonts w:ascii="Arial" w:eastAsia="Arial" w:hAnsi="Arial" w:cs="Arial"/>
                                      <w:b/>
                                      <w:bCs/>
                                      <w:sz w:val="21"/>
                                      <w:szCs w:val="21"/>
                                    </w:rPr>
                                    <w:t>N</w:t>
                                  </w:r>
                                  <w:r w:rsidRPr="007A2FDA">
                                    <w:rPr>
                                      <w:rFonts w:ascii="Arial" w:eastAsia="Arial" w:hAnsi="Arial" w:cs="Arial"/>
                                      <w:b/>
                                      <w:bCs/>
                                      <w:spacing w:val="16"/>
                                      <w:sz w:val="21"/>
                                      <w:szCs w:val="21"/>
                                    </w:rPr>
                                    <w:t xml:space="preserve"> </w:t>
                                  </w:r>
                                  <w:r w:rsidRPr="007A2FDA">
                                    <w:rPr>
                                      <w:rFonts w:ascii="Arial" w:eastAsia="Arial" w:hAnsi="Arial" w:cs="Arial"/>
                                      <w:b/>
                                      <w:bCs/>
                                      <w:spacing w:val="2"/>
                                      <w:w w:val="102"/>
                                      <w:sz w:val="21"/>
                                      <w:szCs w:val="21"/>
                                    </w:rPr>
                                    <w:t>1</w:t>
                                  </w:r>
                                  <w:r w:rsidRPr="007A2FDA">
                                    <w:rPr>
                                      <w:rFonts w:ascii="Arial" w:eastAsia="Arial" w:hAnsi="Arial" w:cs="Arial"/>
                                      <w:b/>
                                      <w:bCs/>
                                      <w:w w:val="102"/>
                                      <w:sz w:val="21"/>
                                      <w:szCs w:val="21"/>
                                    </w:rPr>
                                    <w:t xml:space="preserve">: </w:t>
                                  </w:r>
                                  <w:r w:rsidRPr="007A2FDA">
                                    <w:rPr>
                                      <w:rFonts w:ascii="Arial" w:eastAsia="Arial" w:hAnsi="Arial" w:cs="Arial"/>
                                      <w:b/>
                                      <w:bCs/>
                                      <w:spacing w:val="3"/>
                                      <w:sz w:val="21"/>
                                      <w:szCs w:val="21"/>
                                    </w:rPr>
                                    <w:t>O</w:t>
                                  </w:r>
                                  <w:r w:rsidRPr="007A2FDA">
                                    <w:rPr>
                                      <w:rFonts w:ascii="Arial" w:eastAsia="Arial" w:hAnsi="Arial" w:cs="Arial"/>
                                      <w:b/>
                                      <w:bCs/>
                                      <w:spacing w:val="2"/>
                                      <w:sz w:val="21"/>
                                      <w:szCs w:val="21"/>
                                    </w:rPr>
                                    <w:t>b</w:t>
                                  </w:r>
                                  <w:r w:rsidRPr="007A2FDA">
                                    <w:rPr>
                                      <w:rFonts w:ascii="Arial" w:eastAsia="Arial" w:hAnsi="Arial" w:cs="Arial"/>
                                      <w:b/>
                                      <w:bCs/>
                                      <w:spacing w:val="1"/>
                                      <w:sz w:val="21"/>
                                      <w:szCs w:val="21"/>
                                    </w:rPr>
                                    <w:t>j</w:t>
                                  </w:r>
                                  <w:r w:rsidRPr="007A2FDA">
                                    <w:rPr>
                                      <w:rFonts w:ascii="Arial" w:eastAsia="Arial" w:hAnsi="Arial" w:cs="Arial"/>
                                      <w:b/>
                                      <w:bCs/>
                                      <w:spacing w:val="2"/>
                                      <w:sz w:val="21"/>
                                      <w:szCs w:val="21"/>
                                    </w:rPr>
                                    <w:t>ec</w:t>
                                  </w:r>
                                  <w:r w:rsidRPr="007A2FDA">
                                    <w:rPr>
                                      <w:rFonts w:ascii="Arial" w:eastAsia="Arial" w:hAnsi="Arial" w:cs="Arial"/>
                                      <w:b/>
                                      <w:bCs/>
                                      <w:spacing w:val="1"/>
                                      <w:sz w:val="21"/>
                                      <w:szCs w:val="21"/>
                                    </w:rPr>
                                    <w:t>ti</w:t>
                                  </w:r>
                                  <w:r w:rsidRPr="007A2FDA">
                                    <w:rPr>
                                      <w:rFonts w:ascii="Arial" w:eastAsia="Arial" w:hAnsi="Arial" w:cs="Arial"/>
                                      <w:b/>
                                      <w:bCs/>
                                      <w:spacing w:val="2"/>
                                      <w:sz w:val="21"/>
                                      <w:szCs w:val="21"/>
                                    </w:rPr>
                                    <w:t>ve</w:t>
                                  </w:r>
                                  <w:r w:rsidRPr="007A2FDA">
                                    <w:rPr>
                                      <w:rFonts w:ascii="Arial" w:eastAsia="Arial" w:hAnsi="Arial" w:cs="Arial"/>
                                      <w:b/>
                                      <w:bCs/>
                                      <w:sz w:val="21"/>
                                      <w:szCs w:val="21"/>
                                    </w:rPr>
                                    <w:t xml:space="preserve">s </w:t>
                                  </w:r>
                                  <w:r w:rsidRPr="007A2FDA">
                                    <w:rPr>
                                      <w:rFonts w:ascii="Arial" w:eastAsia="Arial" w:hAnsi="Arial" w:cs="Arial"/>
                                      <w:b/>
                                      <w:bCs/>
                                      <w:spacing w:val="1"/>
                                      <w:sz w:val="21"/>
                                      <w:szCs w:val="21"/>
                                    </w:rPr>
                                    <w:t>f</w:t>
                                  </w:r>
                                  <w:r w:rsidRPr="007A2FDA">
                                    <w:rPr>
                                      <w:rFonts w:ascii="Arial" w:eastAsia="Arial" w:hAnsi="Arial" w:cs="Arial"/>
                                      <w:b/>
                                      <w:bCs/>
                                      <w:spacing w:val="2"/>
                                      <w:sz w:val="21"/>
                                      <w:szCs w:val="21"/>
                                    </w:rPr>
                                    <w:t>o</w:t>
                                  </w:r>
                                  <w:r w:rsidRPr="007A2FDA">
                                    <w:rPr>
                                      <w:rFonts w:ascii="Arial" w:eastAsia="Arial" w:hAnsi="Arial" w:cs="Arial"/>
                                      <w:b/>
                                      <w:bCs/>
                                      <w:sz w:val="21"/>
                                      <w:szCs w:val="21"/>
                                    </w:rPr>
                                    <w:t>r</w:t>
                                  </w:r>
                                  <w:r w:rsidRPr="007A2FDA">
                                    <w:rPr>
                                      <w:rFonts w:ascii="Arial" w:eastAsia="Arial" w:hAnsi="Arial" w:cs="Arial"/>
                                      <w:b/>
                                      <w:bCs/>
                                      <w:spacing w:val="10"/>
                                      <w:sz w:val="21"/>
                                      <w:szCs w:val="21"/>
                                    </w:rPr>
                                    <w:t xml:space="preserve"> </w:t>
                                  </w:r>
                                  <w:r w:rsidRPr="007A2FDA">
                                    <w:rPr>
                                      <w:rFonts w:ascii="Arial" w:eastAsia="Arial" w:hAnsi="Arial" w:cs="Arial"/>
                                      <w:b/>
                                      <w:bCs/>
                                      <w:spacing w:val="2"/>
                                      <w:sz w:val="21"/>
                                      <w:szCs w:val="21"/>
                                    </w:rPr>
                                    <w:t>Ter</w:t>
                                  </w:r>
                                  <w:r w:rsidRPr="007A2FDA">
                                    <w:rPr>
                                      <w:rFonts w:ascii="Arial" w:eastAsia="Arial" w:hAnsi="Arial" w:cs="Arial"/>
                                      <w:b/>
                                      <w:bCs/>
                                      <w:sz w:val="21"/>
                                      <w:szCs w:val="21"/>
                                    </w:rPr>
                                    <w:t>m</w:t>
                                  </w:r>
                                  <w:r w:rsidRPr="007A2FDA">
                                    <w:rPr>
                                      <w:rFonts w:ascii="Arial" w:eastAsia="Arial" w:hAnsi="Arial" w:cs="Arial"/>
                                      <w:b/>
                                      <w:bCs/>
                                      <w:spacing w:val="16"/>
                                      <w:sz w:val="21"/>
                                      <w:szCs w:val="21"/>
                                    </w:rPr>
                                    <w:t xml:space="preserve"> </w:t>
                                  </w:r>
                                  <w:r w:rsidRPr="007A2FDA">
                                    <w:rPr>
                                      <w:rFonts w:ascii="Arial" w:eastAsia="Arial" w:hAnsi="Arial" w:cs="Arial"/>
                                      <w:b/>
                                      <w:bCs/>
                                      <w:w w:val="102"/>
                                      <w:sz w:val="21"/>
                                      <w:szCs w:val="21"/>
                                    </w:rPr>
                                    <w:t>1</w:t>
                                  </w:r>
                                </w:p>
                              </w:tc>
                              <w:tc>
                                <w:tcPr>
                                  <w:tcW w:w="5223" w:type="dxa"/>
                                  <w:gridSpan w:val="2"/>
                                  <w:tcBorders>
                                    <w:top w:val="nil"/>
                                    <w:left w:val="single" w:sz="6" w:space="0" w:color="000000"/>
                                    <w:bottom w:val="single" w:sz="6" w:space="0" w:color="000000"/>
                                    <w:right w:val="nil"/>
                                  </w:tcBorders>
                                </w:tcPr>
                                <w:p w:rsidR="00C43F8F" w:rsidRPr="007A2FDA" w:rsidRDefault="00C43F8F" w:rsidP="00C43F8F">
                                  <w:pPr>
                                    <w:widowControl w:val="0"/>
                                    <w:spacing w:after="0" w:line="240" w:lineRule="auto"/>
                                    <w:ind w:right="-20"/>
                                    <w:rPr>
                                      <w:rFonts w:ascii="Arial" w:eastAsia="Arial" w:hAnsi="Arial" w:cs="Arial"/>
                                      <w:spacing w:val="21"/>
                                      <w:sz w:val="19"/>
                                      <w:szCs w:val="19"/>
                                      <w:lang w:val="en-US"/>
                                    </w:rPr>
                                  </w:pPr>
                                  <w:r w:rsidRPr="007A2FDA">
                                    <w:t xml:space="preserve"> </w:t>
                                  </w:r>
                                  <w:r w:rsidRPr="007A2FDA">
                                    <w:rPr>
                                      <w:rFonts w:ascii="Arial" w:eastAsia="Arial" w:hAnsi="Arial" w:cs="Arial"/>
                                      <w:spacing w:val="2"/>
                                      <w:sz w:val="19"/>
                                      <w:szCs w:val="19"/>
                                      <w:lang w:val="en-US"/>
                                    </w:rPr>
                                    <w:t>Na</w:t>
                                  </w:r>
                                  <w:r w:rsidRPr="007A2FDA">
                                    <w:rPr>
                                      <w:rFonts w:ascii="Arial" w:eastAsia="Arial" w:hAnsi="Arial" w:cs="Arial"/>
                                      <w:spacing w:val="3"/>
                                      <w:sz w:val="19"/>
                                      <w:szCs w:val="19"/>
                                      <w:lang w:val="en-US"/>
                                    </w:rPr>
                                    <w:t>m</w:t>
                                  </w:r>
                                  <w:r w:rsidRPr="007A2FDA">
                                    <w:rPr>
                                      <w:rFonts w:ascii="Arial" w:eastAsia="Arial" w:hAnsi="Arial" w:cs="Arial"/>
                                      <w:spacing w:val="2"/>
                                      <w:sz w:val="19"/>
                                      <w:szCs w:val="19"/>
                                      <w:lang w:val="en-US"/>
                                    </w:rPr>
                                    <w:t>e</w:t>
                                  </w:r>
                                  <w:r w:rsidRPr="007A2FDA">
                                    <w:rPr>
                                      <w:rFonts w:ascii="Arial" w:eastAsia="Arial" w:hAnsi="Arial" w:cs="Arial"/>
                                      <w:sz w:val="19"/>
                                      <w:szCs w:val="19"/>
                                      <w:lang w:val="en-US"/>
                                    </w:rPr>
                                    <w:t>:</w:t>
                                  </w:r>
                                  <w:r w:rsidRPr="007A2FDA">
                                    <w:rPr>
                                      <w:rFonts w:ascii="Arial" w:eastAsia="Arial" w:hAnsi="Arial" w:cs="Arial"/>
                                      <w:spacing w:val="21"/>
                                      <w:sz w:val="19"/>
                                      <w:szCs w:val="19"/>
                                      <w:lang w:val="en-US"/>
                                    </w:rPr>
                                    <w:t xml:space="preserve"> Sandra Douglas </w:t>
                                  </w:r>
                                </w:p>
                                <w:p w:rsidR="00C43F8F" w:rsidRPr="007A2FDA" w:rsidRDefault="00C43F8F" w:rsidP="00C43F8F">
                                  <w:pPr>
                                    <w:widowControl w:val="0"/>
                                    <w:spacing w:after="0" w:line="240" w:lineRule="auto"/>
                                    <w:ind w:right="-20"/>
                                    <w:rPr>
                                      <w:sz w:val="24"/>
                                      <w:szCs w:val="24"/>
                                      <w:lang w:val="en-US"/>
                                    </w:rPr>
                                  </w:pPr>
                                  <w:r w:rsidRPr="007A2FDA">
                                    <w:rPr>
                                      <w:rFonts w:ascii="Arial" w:eastAsia="Arial" w:hAnsi="Arial" w:cs="Arial"/>
                                      <w:spacing w:val="21"/>
                                      <w:sz w:val="19"/>
                                      <w:szCs w:val="19"/>
                                      <w:lang w:val="en-US"/>
                                    </w:rPr>
                                    <w:t xml:space="preserve">Secondary </w:t>
                                  </w:r>
                                  <w:proofErr w:type="spellStart"/>
                                  <w:r w:rsidRPr="007A2FDA">
                                    <w:rPr>
                                      <w:rFonts w:ascii="Arial" w:eastAsia="Arial" w:hAnsi="Arial" w:cs="Arial"/>
                                      <w:spacing w:val="21"/>
                                      <w:sz w:val="19"/>
                                      <w:szCs w:val="19"/>
                                      <w:lang w:val="en-US"/>
                                    </w:rPr>
                                    <w:t>Maths</w:t>
                                  </w:r>
                                  <w:proofErr w:type="spellEnd"/>
                                  <w:r w:rsidRPr="007A2FDA">
                                    <w:rPr>
                                      <w:rFonts w:ascii="Arial" w:eastAsia="Arial" w:hAnsi="Arial" w:cs="Arial"/>
                                      <w:spacing w:val="21"/>
                                      <w:sz w:val="19"/>
                                      <w:szCs w:val="19"/>
                                      <w:lang w:val="en-US"/>
                                    </w:rPr>
                                    <w:t xml:space="preserve"> 11-18</w:t>
                                  </w:r>
                                </w:p>
                                <w:p w:rsidR="00C43F8F" w:rsidRPr="007A2FDA" w:rsidRDefault="00C43F8F" w:rsidP="00C43F8F">
                                  <w:pPr>
                                    <w:widowControl w:val="0"/>
                                    <w:spacing w:after="0" w:line="216" w:lineRule="exact"/>
                                    <w:ind w:right="-20"/>
                                    <w:rPr>
                                      <w:rFonts w:ascii="Arial" w:eastAsia="Arial" w:hAnsi="Arial" w:cs="Arial"/>
                                      <w:sz w:val="19"/>
                                      <w:szCs w:val="19"/>
                                      <w:lang w:val="en-US"/>
                                    </w:rPr>
                                  </w:pPr>
                                  <w:r w:rsidRPr="007A2FDA">
                                    <w:rPr>
                                      <w:rFonts w:ascii="Arial" w:eastAsia="Arial" w:hAnsi="Arial" w:cs="Arial"/>
                                      <w:spacing w:val="2"/>
                                      <w:position w:val="-1"/>
                                      <w:sz w:val="19"/>
                                      <w:szCs w:val="19"/>
                                      <w:lang w:val="en-US"/>
                                    </w:rPr>
                                    <w:t>Da</w:t>
                                  </w:r>
                                  <w:r w:rsidRPr="007A2FDA">
                                    <w:rPr>
                                      <w:rFonts w:ascii="Arial" w:eastAsia="Arial" w:hAnsi="Arial" w:cs="Arial"/>
                                      <w:spacing w:val="1"/>
                                      <w:position w:val="-1"/>
                                      <w:sz w:val="19"/>
                                      <w:szCs w:val="19"/>
                                      <w:lang w:val="en-US"/>
                                    </w:rPr>
                                    <w:t>t</w:t>
                                  </w:r>
                                  <w:r w:rsidRPr="007A2FDA">
                                    <w:rPr>
                                      <w:rFonts w:ascii="Arial" w:eastAsia="Arial" w:hAnsi="Arial" w:cs="Arial"/>
                                      <w:spacing w:val="2"/>
                                      <w:position w:val="-1"/>
                                      <w:sz w:val="19"/>
                                      <w:szCs w:val="19"/>
                                      <w:lang w:val="en-US"/>
                                    </w:rPr>
                                    <w:t>e</w:t>
                                  </w:r>
                                  <w:r w:rsidRPr="007A2FDA">
                                    <w:rPr>
                                      <w:rFonts w:ascii="Arial" w:eastAsia="Arial" w:hAnsi="Arial" w:cs="Arial"/>
                                      <w:position w:val="-1"/>
                                      <w:sz w:val="19"/>
                                      <w:szCs w:val="19"/>
                                      <w:lang w:val="en-US"/>
                                    </w:rPr>
                                    <w:t>:</w:t>
                                  </w:r>
                                  <w:r w:rsidRPr="007A2FDA">
                                    <w:rPr>
                                      <w:rFonts w:ascii="Arial" w:eastAsia="Arial" w:hAnsi="Arial" w:cs="Arial"/>
                                      <w:spacing w:val="18"/>
                                      <w:position w:val="-1"/>
                                      <w:sz w:val="19"/>
                                      <w:szCs w:val="19"/>
                                      <w:lang w:val="en-US"/>
                                    </w:rPr>
                                    <w:t xml:space="preserve"> </w:t>
                                  </w:r>
                                  <w:r w:rsidRPr="007A2FDA">
                                    <w:rPr>
                                      <w:rFonts w:ascii="Arial" w:eastAsia="Arial" w:hAnsi="Arial" w:cs="Arial"/>
                                      <w:spacing w:val="2"/>
                                      <w:position w:val="-1"/>
                                      <w:sz w:val="19"/>
                                      <w:szCs w:val="19"/>
                                      <w:lang w:val="en-US"/>
                                    </w:rPr>
                                    <w:t>26/11/2018</w:t>
                                  </w:r>
                                </w:p>
                                <w:p w:rsidR="00C43F8F" w:rsidRPr="007A2FDA" w:rsidRDefault="00C43F8F" w:rsidP="00C43F8F"/>
                              </w:tc>
                            </w:tr>
                            <w:tr w:rsidR="00C43F8F" w:rsidRPr="007A2FDA" w:rsidTr="00C43F8F">
                              <w:trPr>
                                <w:trHeight w:hRule="exact" w:val="773"/>
                              </w:trPr>
                              <w:tc>
                                <w:tcPr>
                                  <w:tcW w:w="2710" w:type="dxa"/>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3" w:after="0" w:line="240" w:lineRule="exact"/>
                                    <w:rPr>
                                      <w:sz w:val="24"/>
                                      <w:szCs w:val="24"/>
                                    </w:rPr>
                                  </w:pPr>
                                </w:p>
                                <w:p w:rsidR="00C43F8F" w:rsidRPr="007A2FDA" w:rsidRDefault="00C43F8F" w:rsidP="00C43F8F">
                                  <w:pPr>
                                    <w:spacing w:after="0" w:line="240" w:lineRule="auto"/>
                                    <w:ind w:left="651" w:right="-20"/>
                                    <w:rPr>
                                      <w:rFonts w:ascii="Arial" w:eastAsia="Arial" w:hAnsi="Arial" w:cs="Arial"/>
                                      <w:sz w:val="21"/>
                                      <w:szCs w:val="21"/>
                                    </w:rPr>
                                  </w:pPr>
                                  <w:r w:rsidRPr="007A2FDA">
                                    <w:rPr>
                                      <w:rFonts w:ascii="Arial" w:eastAsia="Arial" w:hAnsi="Arial" w:cs="Arial"/>
                                      <w:b/>
                                      <w:bCs/>
                                      <w:spacing w:val="3"/>
                                      <w:w w:val="102"/>
                                      <w:sz w:val="21"/>
                                      <w:szCs w:val="21"/>
                                    </w:rPr>
                                    <w:t>OB</w:t>
                                  </w:r>
                                  <w:r w:rsidRPr="007A2FDA">
                                    <w:rPr>
                                      <w:rFonts w:ascii="Arial" w:eastAsia="Arial" w:hAnsi="Arial" w:cs="Arial"/>
                                      <w:b/>
                                      <w:bCs/>
                                      <w:spacing w:val="2"/>
                                      <w:w w:val="102"/>
                                      <w:sz w:val="21"/>
                                      <w:szCs w:val="21"/>
                                    </w:rPr>
                                    <w:t>J</w:t>
                                  </w:r>
                                  <w:r w:rsidRPr="007A2FDA">
                                    <w:rPr>
                                      <w:rFonts w:ascii="Arial" w:eastAsia="Arial" w:hAnsi="Arial" w:cs="Arial"/>
                                      <w:b/>
                                      <w:bCs/>
                                      <w:spacing w:val="3"/>
                                      <w:w w:val="102"/>
                                      <w:sz w:val="21"/>
                                      <w:szCs w:val="21"/>
                                    </w:rPr>
                                    <w:t>EC</w:t>
                                  </w:r>
                                  <w:r w:rsidRPr="007A2FDA">
                                    <w:rPr>
                                      <w:rFonts w:ascii="Arial" w:eastAsia="Arial" w:hAnsi="Arial" w:cs="Arial"/>
                                      <w:b/>
                                      <w:bCs/>
                                      <w:spacing w:val="2"/>
                                      <w:w w:val="102"/>
                                      <w:sz w:val="21"/>
                                      <w:szCs w:val="21"/>
                                    </w:rPr>
                                    <w:t>T</w:t>
                                  </w:r>
                                  <w:r w:rsidRPr="007A2FDA">
                                    <w:rPr>
                                      <w:rFonts w:ascii="Arial" w:eastAsia="Arial" w:hAnsi="Arial" w:cs="Arial"/>
                                      <w:b/>
                                      <w:bCs/>
                                      <w:spacing w:val="1"/>
                                      <w:w w:val="102"/>
                                      <w:sz w:val="21"/>
                                      <w:szCs w:val="21"/>
                                    </w:rPr>
                                    <w:t>I</w:t>
                                  </w:r>
                                  <w:r w:rsidRPr="007A2FDA">
                                    <w:rPr>
                                      <w:rFonts w:ascii="Arial" w:eastAsia="Arial" w:hAnsi="Arial" w:cs="Arial"/>
                                      <w:b/>
                                      <w:bCs/>
                                      <w:spacing w:val="3"/>
                                      <w:w w:val="102"/>
                                      <w:sz w:val="21"/>
                                      <w:szCs w:val="21"/>
                                    </w:rPr>
                                    <w:t>VE</w:t>
                                  </w:r>
                                  <w:r w:rsidRPr="007A2FDA">
                                    <w:rPr>
                                      <w:rFonts w:ascii="Arial" w:eastAsia="Arial" w:hAnsi="Arial" w:cs="Arial"/>
                                      <w:b/>
                                      <w:bCs/>
                                      <w:w w:val="102"/>
                                      <w:sz w:val="21"/>
                                      <w:szCs w:val="21"/>
                                    </w:rPr>
                                    <w:t>S</w:t>
                                  </w:r>
                                </w:p>
                              </w:tc>
                              <w:tc>
                                <w:tcPr>
                                  <w:tcW w:w="6504" w:type="dxa"/>
                                  <w:gridSpan w:val="2"/>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3" w:after="0" w:line="240" w:lineRule="exact"/>
                                    <w:rPr>
                                      <w:sz w:val="24"/>
                                      <w:szCs w:val="24"/>
                                    </w:rPr>
                                  </w:pPr>
                                </w:p>
                                <w:p w:rsidR="00C43F8F" w:rsidRPr="007A2FDA" w:rsidRDefault="00C43F8F" w:rsidP="00C43F8F">
                                  <w:pPr>
                                    <w:spacing w:after="0" w:line="240" w:lineRule="auto"/>
                                    <w:ind w:left="1736" w:right="-20"/>
                                    <w:rPr>
                                      <w:rFonts w:ascii="Arial" w:eastAsia="Arial" w:hAnsi="Arial" w:cs="Arial"/>
                                      <w:sz w:val="21"/>
                                      <w:szCs w:val="21"/>
                                    </w:rPr>
                                  </w:pPr>
                                  <w:r w:rsidRPr="007A2FDA">
                                    <w:rPr>
                                      <w:rFonts w:ascii="Arial" w:eastAsia="Arial" w:hAnsi="Arial" w:cs="Arial"/>
                                      <w:b/>
                                      <w:bCs/>
                                      <w:spacing w:val="3"/>
                                      <w:sz w:val="21"/>
                                      <w:szCs w:val="21"/>
                                    </w:rPr>
                                    <w:t>ACT</w:t>
                                  </w:r>
                                  <w:r w:rsidRPr="007A2FDA">
                                    <w:rPr>
                                      <w:rFonts w:ascii="Arial" w:eastAsia="Arial" w:hAnsi="Arial" w:cs="Arial"/>
                                      <w:b/>
                                      <w:bCs/>
                                      <w:spacing w:val="1"/>
                                      <w:sz w:val="21"/>
                                      <w:szCs w:val="21"/>
                                    </w:rPr>
                                    <w:t>I</w:t>
                                  </w:r>
                                  <w:r w:rsidRPr="007A2FDA">
                                    <w:rPr>
                                      <w:rFonts w:ascii="Arial" w:eastAsia="Arial" w:hAnsi="Arial" w:cs="Arial"/>
                                      <w:b/>
                                      <w:bCs/>
                                      <w:spacing w:val="3"/>
                                      <w:sz w:val="21"/>
                                      <w:szCs w:val="21"/>
                                    </w:rPr>
                                    <w:t>ON</w:t>
                                  </w:r>
                                  <w:r w:rsidRPr="007A2FDA">
                                    <w:rPr>
                                      <w:rFonts w:ascii="Arial" w:eastAsia="Arial" w:hAnsi="Arial" w:cs="Arial"/>
                                      <w:b/>
                                      <w:bCs/>
                                      <w:sz w:val="21"/>
                                      <w:szCs w:val="21"/>
                                    </w:rPr>
                                    <w:t>S</w:t>
                                  </w:r>
                                  <w:r w:rsidRPr="007A2FDA">
                                    <w:rPr>
                                      <w:rFonts w:ascii="Arial" w:eastAsia="Arial" w:hAnsi="Arial" w:cs="Arial"/>
                                      <w:b/>
                                      <w:bCs/>
                                      <w:spacing w:val="24"/>
                                      <w:sz w:val="21"/>
                                      <w:szCs w:val="21"/>
                                    </w:rPr>
                                    <w:t xml:space="preserve"> </w:t>
                                  </w:r>
                                  <w:r w:rsidRPr="007A2FDA">
                                    <w:rPr>
                                      <w:rFonts w:ascii="Arial" w:eastAsia="Arial" w:hAnsi="Arial" w:cs="Arial"/>
                                      <w:b/>
                                      <w:bCs/>
                                      <w:spacing w:val="3"/>
                                      <w:sz w:val="21"/>
                                      <w:szCs w:val="21"/>
                                    </w:rPr>
                                    <w:t>T</w:t>
                                  </w:r>
                                  <w:r w:rsidRPr="007A2FDA">
                                    <w:rPr>
                                      <w:rFonts w:ascii="Arial" w:eastAsia="Arial" w:hAnsi="Arial" w:cs="Arial"/>
                                      <w:b/>
                                      <w:bCs/>
                                      <w:sz w:val="21"/>
                                      <w:szCs w:val="21"/>
                                    </w:rPr>
                                    <w:t>O</w:t>
                                  </w:r>
                                  <w:r w:rsidRPr="007A2FDA">
                                    <w:rPr>
                                      <w:rFonts w:ascii="Arial" w:eastAsia="Arial" w:hAnsi="Arial" w:cs="Arial"/>
                                      <w:b/>
                                      <w:bCs/>
                                      <w:spacing w:val="12"/>
                                      <w:sz w:val="21"/>
                                      <w:szCs w:val="21"/>
                                    </w:rPr>
                                    <w:t xml:space="preserve"> </w:t>
                                  </w:r>
                                  <w:r w:rsidRPr="007A2FDA">
                                    <w:rPr>
                                      <w:rFonts w:ascii="Arial" w:eastAsia="Arial" w:hAnsi="Arial" w:cs="Arial"/>
                                      <w:b/>
                                      <w:bCs/>
                                      <w:spacing w:val="3"/>
                                      <w:sz w:val="21"/>
                                      <w:szCs w:val="21"/>
                                    </w:rPr>
                                    <w:t>B</w:t>
                                  </w:r>
                                  <w:r w:rsidRPr="007A2FDA">
                                    <w:rPr>
                                      <w:rFonts w:ascii="Arial" w:eastAsia="Arial" w:hAnsi="Arial" w:cs="Arial"/>
                                      <w:b/>
                                      <w:bCs/>
                                      <w:sz w:val="21"/>
                                      <w:szCs w:val="21"/>
                                    </w:rPr>
                                    <w:t>E</w:t>
                                  </w:r>
                                  <w:r w:rsidRPr="007A2FDA">
                                    <w:rPr>
                                      <w:rFonts w:ascii="Arial" w:eastAsia="Arial" w:hAnsi="Arial" w:cs="Arial"/>
                                      <w:b/>
                                      <w:bCs/>
                                      <w:spacing w:val="11"/>
                                      <w:sz w:val="21"/>
                                      <w:szCs w:val="21"/>
                                    </w:rPr>
                                    <w:t xml:space="preserve"> </w:t>
                                  </w:r>
                                  <w:r w:rsidRPr="007A2FDA">
                                    <w:rPr>
                                      <w:rFonts w:ascii="Arial" w:eastAsia="Arial" w:hAnsi="Arial" w:cs="Arial"/>
                                      <w:b/>
                                      <w:bCs/>
                                      <w:spacing w:val="3"/>
                                      <w:w w:val="102"/>
                                      <w:sz w:val="21"/>
                                      <w:szCs w:val="21"/>
                                    </w:rPr>
                                    <w:t>TAKE</w:t>
                                  </w:r>
                                  <w:r w:rsidRPr="007A2FDA">
                                    <w:rPr>
                                      <w:rFonts w:ascii="Arial" w:eastAsia="Arial" w:hAnsi="Arial" w:cs="Arial"/>
                                      <w:b/>
                                      <w:bCs/>
                                      <w:w w:val="102"/>
                                      <w:sz w:val="21"/>
                                      <w:szCs w:val="21"/>
                                    </w:rPr>
                                    <w:t>N</w:t>
                                  </w:r>
                                </w:p>
                              </w:tc>
                              <w:tc>
                                <w:tcPr>
                                  <w:tcW w:w="4032" w:type="dxa"/>
                                  <w:gridSpan w:val="2"/>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3" w:after="0" w:line="240" w:lineRule="exact"/>
                                    <w:rPr>
                                      <w:sz w:val="24"/>
                                      <w:szCs w:val="24"/>
                                    </w:rPr>
                                  </w:pPr>
                                </w:p>
                                <w:p w:rsidR="00C43F8F" w:rsidRPr="007A2FDA" w:rsidRDefault="00C43F8F" w:rsidP="00C43F8F">
                                  <w:pPr>
                                    <w:spacing w:after="0" w:line="252" w:lineRule="auto"/>
                                    <w:ind w:left="1694" w:right="1672"/>
                                    <w:jc w:val="center"/>
                                    <w:rPr>
                                      <w:rFonts w:ascii="Arial" w:eastAsia="Arial" w:hAnsi="Arial" w:cs="Arial"/>
                                      <w:sz w:val="21"/>
                                      <w:szCs w:val="21"/>
                                    </w:rPr>
                                  </w:pPr>
                                  <w:r w:rsidRPr="007A2FDA">
                                    <w:rPr>
                                      <w:rFonts w:ascii="Arial" w:eastAsia="Arial" w:hAnsi="Arial" w:cs="Arial"/>
                                      <w:b/>
                                      <w:bCs/>
                                      <w:spacing w:val="3"/>
                                      <w:w w:val="102"/>
                                      <w:sz w:val="21"/>
                                      <w:szCs w:val="21"/>
                                    </w:rPr>
                                    <w:t xml:space="preserve">SUCCESS CRITERIA </w:t>
                                  </w:r>
                                  <w:proofErr w:type="spellStart"/>
                                  <w:r w:rsidRPr="007A2FDA">
                                    <w:rPr>
                                      <w:rFonts w:ascii="Arial" w:eastAsia="Arial" w:hAnsi="Arial" w:cs="Arial"/>
                                      <w:b/>
                                      <w:bCs/>
                                      <w:spacing w:val="3"/>
                                      <w:w w:val="102"/>
                                      <w:sz w:val="21"/>
                                      <w:szCs w:val="21"/>
                                    </w:rPr>
                                    <w:t>CR</w:t>
                                  </w:r>
                                  <w:r w:rsidRPr="007A2FDA">
                                    <w:rPr>
                                      <w:rFonts w:ascii="Arial" w:eastAsia="Arial" w:hAnsi="Arial" w:cs="Arial"/>
                                      <w:b/>
                                      <w:bCs/>
                                      <w:spacing w:val="1"/>
                                      <w:w w:val="102"/>
                                      <w:sz w:val="21"/>
                                      <w:szCs w:val="21"/>
                                    </w:rPr>
                                    <w:t>I</w:t>
                                  </w:r>
                                  <w:r w:rsidRPr="007A2FDA">
                                    <w:rPr>
                                      <w:rFonts w:ascii="Arial" w:eastAsia="Arial" w:hAnsi="Arial" w:cs="Arial"/>
                                      <w:b/>
                                      <w:bCs/>
                                      <w:spacing w:val="3"/>
                                      <w:w w:val="102"/>
                                      <w:sz w:val="21"/>
                                      <w:szCs w:val="21"/>
                                    </w:rPr>
                                    <w:t>TER</w:t>
                                  </w:r>
                                  <w:r w:rsidRPr="007A2FDA">
                                    <w:rPr>
                                      <w:rFonts w:ascii="Arial" w:eastAsia="Arial" w:hAnsi="Arial" w:cs="Arial"/>
                                      <w:b/>
                                      <w:bCs/>
                                      <w:spacing w:val="1"/>
                                      <w:w w:val="102"/>
                                      <w:sz w:val="21"/>
                                      <w:szCs w:val="21"/>
                                    </w:rPr>
                                    <w:t>I</w:t>
                                  </w:r>
                                  <w:r w:rsidRPr="007A2FDA">
                                    <w:rPr>
                                      <w:rFonts w:ascii="Arial" w:eastAsia="Arial" w:hAnsi="Arial" w:cs="Arial"/>
                                      <w:b/>
                                      <w:bCs/>
                                      <w:w w:val="102"/>
                                      <w:sz w:val="21"/>
                                      <w:szCs w:val="21"/>
                                    </w:rPr>
                                    <w:t>A</w:t>
                                  </w:r>
                                  <w:proofErr w:type="spellEnd"/>
                                </w:p>
                              </w:tc>
                              <w:tc>
                                <w:tcPr>
                                  <w:tcW w:w="1526" w:type="dxa"/>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3" w:after="0" w:line="240" w:lineRule="exact"/>
                                    <w:rPr>
                                      <w:sz w:val="24"/>
                                      <w:szCs w:val="24"/>
                                    </w:rPr>
                                  </w:pPr>
                                </w:p>
                                <w:p w:rsidR="00C43F8F" w:rsidRPr="007A2FDA" w:rsidRDefault="00C43F8F" w:rsidP="00C43F8F">
                                  <w:pPr>
                                    <w:spacing w:after="0" w:line="252" w:lineRule="auto"/>
                                    <w:ind w:left="460" w:right="244" w:hanging="153"/>
                                    <w:rPr>
                                      <w:rFonts w:ascii="Arial" w:eastAsia="Arial" w:hAnsi="Arial" w:cs="Arial"/>
                                      <w:sz w:val="21"/>
                                      <w:szCs w:val="21"/>
                                    </w:rPr>
                                  </w:pPr>
                                  <w:r w:rsidRPr="007A2FDA">
                                    <w:rPr>
                                      <w:rFonts w:ascii="Arial" w:eastAsia="Arial" w:hAnsi="Arial" w:cs="Arial"/>
                                      <w:b/>
                                      <w:bCs/>
                                      <w:spacing w:val="3"/>
                                      <w:w w:val="102"/>
                                      <w:sz w:val="21"/>
                                      <w:szCs w:val="21"/>
                                    </w:rPr>
                                    <w:t>TARGE</w:t>
                                  </w:r>
                                  <w:r w:rsidRPr="007A2FDA">
                                    <w:rPr>
                                      <w:rFonts w:ascii="Arial" w:eastAsia="Arial" w:hAnsi="Arial" w:cs="Arial"/>
                                      <w:b/>
                                      <w:bCs/>
                                      <w:w w:val="102"/>
                                      <w:sz w:val="21"/>
                                      <w:szCs w:val="21"/>
                                    </w:rPr>
                                    <w:t xml:space="preserve">T </w:t>
                                  </w:r>
                                  <w:r w:rsidRPr="007A2FDA">
                                    <w:rPr>
                                      <w:rFonts w:ascii="Arial" w:eastAsia="Arial" w:hAnsi="Arial" w:cs="Arial"/>
                                      <w:b/>
                                      <w:bCs/>
                                      <w:spacing w:val="3"/>
                                      <w:w w:val="102"/>
                                      <w:sz w:val="21"/>
                                      <w:szCs w:val="21"/>
                                    </w:rPr>
                                    <w:t>DAT</w:t>
                                  </w:r>
                                  <w:r w:rsidRPr="007A2FDA">
                                    <w:rPr>
                                      <w:rFonts w:ascii="Arial" w:eastAsia="Arial" w:hAnsi="Arial" w:cs="Arial"/>
                                      <w:b/>
                                      <w:bCs/>
                                      <w:w w:val="102"/>
                                      <w:sz w:val="21"/>
                                      <w:szCs w:val="21"/>
                                    </w:rPr>
                                    <w:t>E</w:t>
                                  </w:r>
                                </w:p>
                              </w:tc>
                            </w:tr>
                            <w:tr w:rsidR="00C43F8F" w:rsidRPr="007A2FDA" w:rsidTr="00C43F8F">
                              <w:trPr>
                                <w:trHeight w:hRule="exact" w:val="1527"/>
                              </w:trPr>
                              <w:tc>
                                <w:tcPr>
                                  <w:tcW w:w="2710" w:type="dxa"/>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after="0" w:line="253" w:lineRule="auto"/>
                                    <w:ind w:left="129" w:right="123"/>
                                    <w:rPr>
                                      <w:rFonts w:ascii="Arial" w:eastAsia="Arial" w:hAnsi="Arial" w:cs="Arial"/>
                                      <w:sz w:val="19"/>
                                      <w:szCs w:val="19"/>
                                    </w:rPr>
                                  </w:pPr>
                                  <w:r w:rsidRPr="007A2FDA">
                                    <w:rPr>
                                      <w:rFonts w:ascii="Arial" w:eastAsia="Times New Roman" w:hAnsi="Arial" w:cs="Times New Roman"/>
                                      <w:sz w:val="20"/>
                                      <w:szCs w:val="24"/>
                                    </w:rPr>
                                    <w:t>1 – Target questions at all pupils in the class ensuring and promoting they all engage in the lesson. (QTS standard S3.2.2)</w:t>
                                  </w:r>
                                </w:p>
                              </w:tc>
                              <w:tc>
                                <w:tcPr>
                                  <w:tcW w:w="6504" w:type="dxa"/>
                                  <w:gridSpan w:val="2"/>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1E18D8">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hAnsi="Arial"/>
                                      <w:sz w:val="20"/>
                                    </w:rPr>
                                  </w:pPr>
                                  <w:r w:rsidRPr="007A2FDA">
                                    <w:rPr>
                                      <w:rFonts w:ascii="Arial" w:hAnsi="Arial"/>
                                      <w:sz w:val="20"/>
                                    </w:rPr>
                                    <w:t>Learn all pupil’s names</w:t>
                                  </w:r>
                                </w:p>
                                <w:p w:rsidR="00C43F8F" w:rsidRPr="007A2FDA" w:rsidRDefault="00C43F8F" w:rsidP="001E18D8">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hAnsi="Arial"/>
                                      <w:sz w:val="20"/>
                                    </w:rPr>
                                  </w:pPr>
                                  <w:r w:rsidRPr="007A2FDA">
                                    <w:rPr>
                                      <w:rFonts w:ascii="Arial" w:hAnsi="Arial"/>
                                      <w:sz w:val="20"/>
                                    </w:rPr>
                                    <w:t>Don’t just select those pupils who put their hands up to answer questions.</w:t>
                                  </w:r>
                                </w:p>
                                <w:p w:rsidR="00C43F8F" w:rsidRPr="007A2FDA" w:rsidRDefault="00C43F8F" w:rsidP="001E18D8">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hAnsi="Arial"/>
                                      <w:sz w:val="20"/>
                                    </w:rPr>
                                  </w:pPr>
                                  <w:r w:rsidRPr="007A2FDA">
                                    <w:rPr>
                                      <w:rFonts w:ascii="Arial" w:hAnsi="Arial"/>
                                      <w:sz w:val="20"/>
                                    </w:rPr>
                                    <w:t>Tailor questions to differentiate pupils.</w:t>
                                  </w:r>
                                </w:p>
                                <w:p w:rsidR="00C43F8F" w:rsidRPr="007A2FDA" w:rsidRDefault="00C43F8F" w:rsidP="00C43F8F">
                                  <w:pPr>
                                    <w:tabs>
                                      <w:tab w:val="left" w:pos="880"/>
                                    </w:tabs>
                                    <w:spacing w:after="0" w:line="253" w:lineRule="auto"/>
                                    <w:ind w:left="890" w:right="707" w:hanging="720"/>
                                    <w:rPr>
                                      <w:rFonts w:ascii="Arial" w:eastAsia="Arial" w:hAnsi="Arial" w:cs="Arial"/>
                                      <w:sz w:val="19"/>
                                      <w:szCs w:val="19"/>
                                    </w:rPr>
                                  </w:pPr>
                                </w:p>
                                <w:p w:rsidR="00C43F8F" w:rsidRPr="007A2FDA" w:rsidRDefault="00C43F8F" w:rsidP="00C43F8F">
                                  <w:pPr>
                                    <w:tabs>
                                      <w:tab w:val="left" w:pos="880"/>
                                    </w:tabs>
                                    <w:spacing w:before="12" w:after="0" w:line="250" w:lineRule="auto"/>
                                    <w:ind w:left="890" w:right="407" w:hanging="720"/>
                                    <w:rPr>
                                      <w:rFonts w:ascii="Arial" w:eastAsia="Arial" w:hAnsi="Arial" w:cs="Arial"/>
                                      <w:sz w:val="19"/>
                                      <w:szCs w:val="19"/>
                                    </w:rPr>
                                  </w:pPr>
                                </w:p>
                              </w:tc>
                              <w:tc>
                                <w:tcPr>
                                  <w:tcW w:w="4032" w:type="dxa"/>
                                  <w:gridSpan w:val="2"/>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5" w:after="0" w:line="240" w:lineRule="exact"/>
                                    <w:rPr>
                                      <w:sz w:val="24"/>
                                      <w:szCs w:val="24"/>
                                    </w:rPr>
                                  </w:pPr>
                                </w:p>
                                <w:p w:rsidR="00C43F8F" w:rsidRPr="007A2FDA" w:rsidRDefault="00C43F8F" w:rsidP="00C43F8F">
                                  <w:pPr>
                                    <w:spacing w:after="0" w:line="226" w:lineRule="exact"/>
                                    <w:ind w:left="521" w:right="508" w:hanging="227"/>
                                    <w:rPr>
                                      <w:rFonts w:ascii="Arial" w:eastAsia="Arial" w:hAnsi="Arial" w:cs="Arial"/>
                                      <w:sz w:val="19"/>
                                      <w:szCs w:val="19"/>
                                    </w:rPr>
                                  </w:pPr>
                                  <w:r w:rsidRPr="007A2FDA">
                                    <w:rPr>
                                      <w:rFonts w:ascii="Arial" w:eastAsia="Arial" w:hAnsi="Arial" w:cs="Arial"/>
                                      <w:w w:val="131"/>
                                      <w:sz w:val="24"/>
                                      <w:szCs w:val="24"/>
                                    </w:rPr>
                                    <w:t>•</w:t>
                                  </w:r>
                                  <w:r w:rsidRPr="007A2FDA">
                                    <w:rPr>
                                      <w:rFonts w:ascii="Arial" w:eastAsia="Arial" w:hAnsi="Arial" w:cs="Arial"/>
                                      <w:spacing w:val="29"/>
                                      <w:w w:val="131"/>
                                      <w:sz w:val="24"/>
                                      <w:szCs w:val="24"/>
                                    </w:rPr>
                                    <w:t xml:space="preserve"> </w:t>
                                  </w:r>
                                  <w:r w:rsidRPr="007A2FDA">
                                    <w:rPr>
                                      <w:rFonts w:ascii="Arial" w:eastAsia="Arial" w:hAnsi="Arial" w:cs="Arial"/>
                                      <w:spacing w:val="1"/>
                                      <w:sz w:val="19"/>
                                      <w:szCs w:val="19"/>
                                    </w:rPr>
                                    <w:t>I</w:t>
                                  </w:r>
                                  <w:r w:rsidRPr="007A2FDA">
                                    <w:rPr>
                                      <w:rFonts w:ascii="Arial" w:eastAsia="Arial" w:hAnsi="Arial" w:cs="Arial"/>
                                      <w:spacing w:val="3"/>
                                      <w:sz w:val="19"/>
                                      <w:szCs w:val="19"/>
                                    </w:rPr>
                                    <w:t>m</w:t>
                                  </w:r>
                                  <w:r w:rsidRPr="007A2FDA">
                                    <w:rPr>
                                      <w:rFonts w:ascii="Arial" w:eastAsia="Arial" w:hAnsi="Arial" w:cs="Arial"/>
                                      <w:spacing w:val="2"/>
                                      <w:sz w:val="19"/>
                                      <w:szCs w:val="19"/>
                                    </w:rPr>
                                    <w:t>p</w:t>
                                  </w:r>
                                  <w:r w:rsidRPr="007A2FDA">
                                    <w:rPr>
                                      <w:rFonts w:ascii="Arial" w:eastAsia="Arial" w:hAnsi="Arial" w:cs="Arial"/>
                                      <w:spacing w:val="1"/>
                                      <w:sz w:val="19"/>
                                      <w:szCs w:val="19"/>
                                    </w:rPr>
                                    <w:t>r</w:t>
                                  </w:r>
                                  <w:r w:rsidRPr="007A2FDA">
                                    <w:rPr>
                                      <w:rFonts w:ascii="Arial" w:eastAsia="Arial" w:hAnsi="Arial" w:cs="Arial"/>
                                      <w:spacing w:val="2"/>
                                      <w:sz w:val="19"/>
                                      <w:szCs w:val="19"/>
                                    </w:rPr>
                                    <w:t>ove</w:t>
                                  </w:r>
                                  <w:r w:rsidRPr="007A2FDA">
                                    <w:rPr>
                                      <w:rFonts w:ascii="Arial" w:eastAsia="Arial" w:hAnsi="Arial" w:cs="Arial"/>
                                      <w:sz w:val="19"/>
                                      <w:szCs w:val="19"/>
                                    </w:rPr>
                                    <w:t>d</w:t>
                                  </w:r>
                                  <w:r w:rsidRPr="007A2FDA">
                                    <w:rPr>
                                      <w:rFonts w:ascii="Arial" w:eastAsia="Arial" w:hAnsi="Arial" w:cs="Arial"/>
                                      <w:spacing w:val="29"/>
                                      <w:sz w:val="19"/>
                                      <w:szCs w:val="19"/>
                                    </w:rPr>
                                    <w:t xml:space="preserve"> </w:t>
                                  </w:r>
                                  <w:r w:rsidRPr="007A2FDA">
                                    <w:rPr>
                                      <w:rFonts w:ascii="Arial" w:eastAsia="Arial" w:hAnsi="Arial" w:cs="Arial"/>
                                      <w:spacing w:val="2"/>
                                      <w:sz w:val="19"/>
                                      <w:szCs w:val="19"/>
                                    </w:rPr>
                                    <w:t>pup</w:t>
                                  </w:r>
                                  <w:r w:rsidRPr="007A2FDA">
                                    <w:rPr>
                                      <w:rFonts w:ascii="Arial" w:eastAsia="Arial" w:hAnsi="Arial" w:cs="Arial"/>
                                      <w:spacing w:val="1"/>
                                      <w:sz w:val="19"/>
                                      <w:szCs w:val="19"/>
                                    </w:rPr>
                                    <w:t>il-t</w:t>
                                  </w:r>
                                  <w:r w:rsidRPr="007A2FDA">
                                    <w:rPr>
                                      <w:rFonts w:ascii="Arial" w:eastAsia="Arial" w:hAnsi="Arial" w:cs="Arial"/>
                                      <w:spacing w:val="2"/>
                                      <w:sz w:val="19"/>
                                      <w:szCs w:val="19"/>
                                    </w:rPr>
                                    <w:t>eache</w:t>
                                  </w:r>
                                  <w:r w:rsidRPr="007A2FDA">
                                    <w:rPr>
                                      <w:rFonts w:ascii="Arial" w:eastAsia="Arial" w:hAnsi="Arial" w:cs="Arial"/>
                                      <w:sz w:val="19"/>
                                      <w:szCs w:val="19"/>
                                    </w:rPr>
                                    <w:t>r relationship</w:t>
                                  </w:r>
                                  <w:r w:rsidRPr="007A2FDA">
                                    <w:rPr>
                                      <w:rFonts w:ascii="Arial" w:eastAsia="Arial" w:hAnsi="Arial" w:cs="Arial"/>
                                      <w:spacing w:val="37"/>
                                      <w:sz w:val="19"/>
                                      <w:szCs w:val="19"/>
                                    </w:rPr>
                                    <w:t xml:space="preserve"> </w:t>
                                  </w:r>
                                </w:p>
                                <w:p w:rsidR="00C43F8F" w:rsidRPr="007A2FDA" w:rsidRDefault="00C43F8F" w:rsidP="00C43F8F">
                                  <w:pPr>
                                    <w:spacing w:before="19" w:after="0" w:line="226" w:lineRule="exact"/>
                                    <w:ind w:left="521" w:right="277" w:hanging="227"/>
                                    <w:rPr>
                                      <w:rFonts w:ascii="Arial" w:eastAsia="Arial" w:hAnsi="Arial" w:cs="Arial"/>
                                      <w:w w:val="103"/>
                                      <w:sz w:val="19"/>
                                      <w:szCs w:val="19"/>
                                    </w:rPr>
                                  </w:pPr>
                                  <w:r w:rsidRPr="007A2FDA">
                                    <w:rPr>
                                      <w:rFonts w:ascii="Arial" w:eastAsia="Arial" w:hAnsi="Arial" w:cs="Arial"/>
                                      <w:w w:val="131"/>
                                      <w:sz w:val="24"/>
                                      <w:szCs w:val="24"/>
                                    </w:rPr>
                                    <w:t>•</w:t>
                                  </w:r>
                                  <w:r w:rsidRPr="007A2FDA">
                                    <w:rPr>
                                      <w:rFonts w:ascii="Arial" w:eastAsia="Arial" w:hAnsi="Arial" w:cs="Arial"/>
                                      <w:spacing w:val="29"/>
                                      <w:w w:val="131"/>
                                      <w:sz w:val="24"/>
                                      <w:szCs w:val="24"/>
                                    </w:rPr>
                                    <w:t xml:space="preserve"> </w:t>
                                  </w:r>
                                  <w:r w:rsidRPr="007A2FDA">
                                    <w:rPr>
                                      <w:rFonts w:ascii="Arial" w:eastAsia="Arial" w:hAnsi="Arial" w:cs="Arial"/>
                                      <w:spacing w:val="2"/>
                                      <w:sz w:val="19"/>
                                      <w:szCs w:val="19"/>
                                    </w:rPr>
                                    <w:t>Pup</w:t>
                                  </w:r>
                                  <w:r w:rsidRPr="007A2FDA">
                                    <w:rPr>
                                      <w:rFonts w:ascii="Arial" w:eastAsia="Arial" w:hAnsi="Arial" w:cs="Arial"/>
                                      <w:spacing w:val="1"/>
                                      <w:sz w:val="19"/>
                                      <w:szCs w:val="19"/>
                                    </w:rPr>
                                    <w:t>il</w:t>
                                  </w:r>
                                  <w:r w:rsidRPr="007A2FDA">
                                    <w:rPr>
                                      <w:rFonts w:ascii="Arial" w:eastAsia="Arial" w:hAnsi="Arial" w:cs="Arial"/>
                                      <w:sz w:val="19"/>
                                      <w:szCs w:val="19"/>
                                    </w:rPr>
                                    <w:t>s</w:t>
                                  </w:r>
                                  <w:r w:rsidRPr="007A2FDA">
                                    <w:rPr>
                                      <w:rFonts w:ascii="Arial" w:eastAsia="Arial" w:hAnsi="Arial" w:cs="Arial"/>
                                      <w:spacing w:val="19"/>
                                      <w:sz w:val="19"/>
                                      <w:szCs w:val="19"/>
                                    </w:rPr>
                                    <w:t xml:space="preserve"> </w:t>
                                  </w:r>
                                  <w:r w:rsidRPr="007A2FDA">
                                    <w:rPr>
                                      <w:rFonts w:ascii="Arial" w:eastAsia="Arial" w:hAnsi="Arial" w:cs="Arial"/>
                                      <w:spacing w:val="2"/>
                                      <w:sz w:val="19"/>
                                      <w:szCs w:val="19"/>
                                    </w:rPr>
                                    <w:t>a</w:t>
                                  </w:r>
                                  <w:r w:rsidRPr="007A2FDA">
                                    <w:rPr>
                                      <w:rFonts w:ascii="Arial" w:eastAsia="Arial" w:hAnsi="Arial" w:cs="Arial"/>
                                      <w:spacing w:val="1"/>
                                      <w:sz w:val="19"/>
                                      <w:szCs w:val="19"/>
                                    </w:rPr>
                                    <w:t>r</w:t>
                                  </w:r>
                                  <w:r w:rsidRPr="007A2FDA">
                                    <w:rPr>
                                      <w:rFonts w:ascii="Arial" w:eastAsia="Arial" w:hAnsi="Arial" w:cs="Arial"/>
                                      <w:sz w:val="19"/>
                                      <w:szCs w:val="19"/>
                                    </w:rPr>
                                    <w:t>e</w:t>
                                  </w:r>
                                  <w:r w:rsidRPr="007A2FDA">
                                    <w:rPr>
                                      <w:rFonts w:ascii="Arial" w:eastAsia="Arial" w:hAnsi="Arial" w:cs="Arial"/>
                                      <w:spacing w:val="12"/>
                                      <w:sz w:val="19"/>
                                      <w:szCs w:val="19"/>
                                    </w:rPr>
                                    <w:t xml:space="preserve"> </w:t>
                                  </w:r>
                                  <w:r w:rsidRPr="007A2FDA">
                                    <w:rPr>
                                      <w:rFonts w:ascii="Arial" w:eastAsia="Arial" w:hAnsi="Arial" w:cs="Arial"/>
                                      <w:spacing w:val="2"/>
                                      <w:sz w:val="19"/>
                                      <w:szCs w:val="19"/>
                                    </w:rPr>
                                    <w:t>engage</w:t>
                                  </w:r>
                                  <w:r w:rsidRPr="007A2FDA">
                                    <w:rPr>
                                      <w:rFonts w:ascii="Arial" w:eastAsia="Arial" w:hAnsi="Arial" w:cs="Arial"/>
                                      <w:sz w:val="19"/>
                                      <w:szCs w:val="19"/>
                                    </w:rPr>
                                    <w:t>d</w:t>
                                  </w:r>
                                  <w:r w:rsidRPr="007A2FDA">
                                    <w:rPr>
                                      <w:rFonts w:ascii="Arial" w:eastAsia="Arial" w:hAnsi="Arial" w:cs="Arial"/>
                                      <w:spacing w:val="27"/>
                                      <w:sz w:val="19"/>
                                      <w:szCs w:val="19"/>
                                    </w:rPr>
                                    <w:t xml:space="preserve"> </w:t>
                                  </w:r>
                                  <w:r w:rsidRPr="007A2FDA">
                                    <w:rPr>
                                      <w:rFonts w:ascii="Arial" w:eastAsia="Arial" w:hAnsi="Arial" w:cs="Arial"/>
                                      <w:spacing w:val="1"/>
                                      <w:sz w:val="19"/>
                                      <w:szCs w:val="19"/>
                                    </w:rPr>
                                    <w:t>i</w:t>
                                  </w:r>
                                  <w:r w:rsidRPr="007A2FDA">
                                    <w:rPr>
                                      <w:rFonts w:ascii="Arial" w:eastAsia="Arial" w:hAnsi="Arial" w:cs="Arial"/>
                                      <w:sz w:val="19"/>
                                      <w:szCs w:val="19"/>
                                    </w:rPr>
                                    <w:t>n</w:t>
                                  </w:r>
                                  <w:r w:rsidRPr="007A2FDA">
                                    <w:rPr>
                                      <w:rFonts w:ascii="Arial" w:eastAsia="Arial" w:hAnsi="Arial" w:cs="Arial"/>
                                      <w:spacing w:val="9"/>
                                      <w:sz w:val="19"/>
                                      <w:szCs w:val="19"/>
                                    </w:rPr>
                                    <w:t xml:space="preserve"> </w:t>
                                  </w:r>
                                  <w:r w:rsidRPr="007A2FDA">
                                    <w:rPr>
                                      <w:rFonts w:ascii="Arial" w:eastAsia="Arial" w:hAnsi="Arial" w:cs="Arial"/>
                                      <w:spacing w:val="1"/>
                                      <w:sz w:val="19"/>
                                      <w:szCs w:val="19"/>
                                    </w:rPr>
                                    <w:t>l</w:t>
                                  </w:r>
                                  <w:r w:rsidRPr="007A2FDA">
                                    <w:rPr>
                                      <w:rFonts w:ascii="Arial" w:eastAsia="Arial" w:hAnsi="Arial" w:cs="Arial"/>
                                      <w:spacing w:val="2"/>
                                      <w:sz w:val="19"/>
                                      <w:szCs w:val="19"/>
                                    </w:rPr>
                                    <w:t>essons</w:t>
                                  </w:r>
                                  <w:r w:rsidRPr="007A2FDA">
                                    <w:rPr>
                                      <w:rFonts w:ascii="Arial" w:eastAsia="Arial" w:hAnsi="Arial" w:cs="Arial"/>
                                      <w:sz w:val="19"/>
                                      <w:szCs w:val="19"/>
                                    </w:rPr>
                                    <w:t>,</w:t>
                                  </w:r>
                                  <w:r w:rsidRPr="007A2FDA">
                                    <w:rPr>
                                      <w:rFonts w:ascii="Arial" w:eastAsia="Arial" w:hAnsi="Arial" w:cs="Arial"/>
                                      <w:spacing w:val="25"/>
                                      <w:sz w:val="19"/>
                                      <w:szCs w:val="19"/>
                                    </w:rPr>
                                    <w:t xml:space="preserve"> </w:t>
                                  </w:r>
                                  <w:r w:rsidRPr="007A2FDA">
                                    <w:rPr>
                                      <w:rFonts w:ascii="Arial" w:eastAsia="Arial" w:hAnsi="Arial" w:cs="Arial"/>
                                      <w:spacing w:val="1"/>
                                      <w:sz w:val="19"/>
                                      <w:szCs w:val="19"/>
                                    </w:rPr>
                                    <w:t>li</w:t>
                                  </w:r>
                                  <w:r w:rsidRPr="007A2FDA">
                                    <w:rPr>
                                      <w:rFonts w:ascii="Arial" w:eastAsia="Arial" w:hAnsi="Arial" w:cs="Arial"/>
                                      <w:spacing w:val="2"/>
                                      <w:sz w:val="19"/>
                                      <w:szCs w:val="19"/>
                                    </w:rPr>
                                    <w:t>s</w:t>
                                  </w:r>
                                  <w:r w:rsidRPr="007A2FDA">
                                    <w:rPr>
                                      <w:rFonts w:ascii="Arial" w:eastAsia="Arial" w:hAnsi="Arial" w:cs="Arial"/>
                                      <w:spacing w:val="1"/>
                                      <w:sz w:val="19"/>
                                      <w:szCs w:val="19"/>
                                    </w:rPr>
                                    <w:t>t</w:t>
                                  </w:r>
                                  <w:r w:rsidRPr="007A2FDA">
                                    <w:rPr>
                                      <w:rFonts w:ascii="Arial" w:eastAsia="Arial" w:hAnsi="Arial" w:cs="Arial"/>
                                      <w:spacing w:val="2"/>
                                      <w:sz w:val="19"/>
                                      <w:szCs w:val="19"/>
                                    </w:rPr>
                                    <w:t>e</w:t>
                                  </w:r>
                                  <w:r w:rsidRPr="007A2FDA">
                                    <w:rPr>
                                      <w:rFonts w:ascii="Arial" w:eastAsia="Arial" w:hAnsi="Arial" w:cs="Arial"/>
                                      <w:sz w:val="19"/>
                                      <w:szCs w:val="19"/>
                                    </w:rPr>
                                    <w:t>n</w:t>
                                  </w:r>
                                  <w:r w:rsidRPr="007A2FDA">
                                    <w:rPr>
                                      <w:rFonts w:ascii="Arial" w:eastAsia="Arial" w:hAnsi="Arial" w:cs="Arial"/>
                                      <w:spacing w:val="18"/>
                                      <w:sz w:val="19"/>
                                      <w:szCs w:val="19"/>
                                    </w:rPr>
                                    <w:t xml:space="preserve"> </w:t>
                                  </w:r>
                                  <w:r w:rsidRPr="007A2FDA">
                                    <w:rPr>
                                      <w:rFonts w:ascii="Arial" w:eastAsia="Arial" w:hAnsi="Arial" w:cs="Arial"/>
                                      <w:spacing w:val="2"/>
                                      <w:w w:val="103"/>
                                      <w:sz w:val="19"/>
                                      <w:szCs w:val="19"/>
                                    </w:rPr>
                                    <w:t>an</w:t>
                                  </w:r>
                                  <w:r w:rsidRPr="007A2FDA">
                                    <w:rPr>
                                      <w:rFonts w:ascii="Arial" w:eastAsia="Arial" w:hAnsi="Arial" w:cs="Arial"/>
                                      <w:w w:val="103"/>
                                      <w:sz w:val="19"/>
                                      <w:szCs w:val="19"/>
                                    </w:rPr>
                                    <w:t xml:space="preserve">d </w:t>
                                  </w:r>
                                  <w:r w:rsidRPr="007A2FDA">
                                    <w:rPr>
                                      <w:rFonts w:ascii="Arial" w:eastAsia="Arial" w:hAnsi="Arial" w:cs="Arial"/>
                                      <w:spacing w:val="1"/>
                                      <w:sz w:val="19"/>
                                      <w:szCs w:val="19"/>
                                    </w:rPr>
                                    <w:t>f</w:t>
                                  </w:r>
                                  <w:r w:rsidRPr="007A2FDA">
                                    <w:rPr>
                                      <w:rFonts w:ascii="Arial" w:eastAsia="Arial" w:hAnsi="Arial" w:cs="Arial"/>
                                      <w:spacing w:val="2"/>
                                      <w:sz w:val="19"/>
                                      <w:szCs w:val="19"/>
                                    </w:rPr>
                                    <w:t>o</w:t>
                                  </w:r>
                                  <w:r w:rsidRPr="007A2FDA">
                                    <w:rPr>
                                      <w:rFonts w:ascii="Arial" w:eastAsia="Arial" w:hAnsi="Arial" w:cs="Arial"/>
                                      <w:spacing w:val="1"/>
                                      <w:sz w:val="19"/>
                                      <w:szCs w:val="19"/>
                                    </w:rPr>
                                    <w:t>ll</w:t>
                                  </w:r>
                                  <w:r w:rsidRPr="007A2FDA">
                                    <w:rPr>
                                      <w:rFonts w:ascii="Arial" w:eastAsia="Arial" w:hAnsi="Arial" w:cs="Arial"/>
                                      <w:spacing w:val="2"/>
                                      <w:sz w:val="19"/>
                                      <w:szCs w:val="19"/>
                                    </w:rPr>
                                    <w:t>o</w:t>
                                  </w:r>
                                  <w:r w:rsidRPr="007A2FDA">
                                    <w:rPr>
                                      <w:rFonts w:ascii="Arial" w:eastAsia="Arial" w:hAnsi="Arial" w:cs="Arial"/>
                                      <w:sz w:val="19"/>
                                      <w:szCs w:val="19"/>
                                    </w:rPr>
                                    <w:t>w</w:t>
                                  </w:r>
                                  <w:r w:rsidRPr="007A2FDA">
                                    <w:rPr>
                                      <w:rFonts w:ascii="Arial" w:eastAsia="Arial" w:hAnsi="Arial" w:cs="Arial"/>
                                      <w:spacing w:val="20"/>
                                      <w:sz w:val="19"/>
                                      <w:szCs w:val="19"/>
                                    </w:rPr>
                                    <w:t xml:space="preserve"> </w:t>
                                  </w:r>
                                  <w:r w:rsidRPr="007A2FDA">
                                    <w:rPr>
                                      <w:rFonts w:ascii="Arial" w:eastAsia="Arial" w:hAnsi="Arial" w:cs="Arial"/>
                                      <w:spacing w:val="1"/>
                                      <w:sz w:val="19"/>
                                      <w:szCs w:val="19"/>
                                    </w:rPr>
                                    <w:t>i</w:t>
                                  </w:r>
                                  <w:r w:rsidRPr="007A2FDA">
                                    <w:rPr>
                                      <w:rFonts w:ascii="Arial" w:eastAsia="Arial" w:hAnsi="Arial" w:cs="Arial"/>
                                      <w:spacing w:val="2"/>
                                      <w:sz w:val="19"/>
                                      <w:szCs w:val="19"/>
                                    </w:rPr>
                                    <w:t>ns</w:t>
                                  </w:r>
                                  <w:r w:rsidRPr="007A2FDA">
                                    <w:rPr>
                                      <w:rFonts w:ascii="Arial" w:eastAsia="Arial" w:hAnsi="Arial" w:cs="Arial"/>
                                      <w:spacing w:val="1"/>
                                      <w:sz w:val="19"/>
                                      <w:szCs w:val="19"/>
                                    </w:rPr>
                                    <w:t>tr</w:t>
                                  </w:r>
                                  <w:r w:rsidRPr="007A2FDA">
                                    <w:rPr>
                                      <w:rFonts w:ascii="Arial" w:eastAsia="Arial" w:hAnsi="Arial" w:cs="Arial"/>
                                      <w:spacing w:val="2"/>
                                      <w:sz w:val="19"/>
                                      <w:szCs w:val="19"/>
                                    </w:rPr>
                                    <w:t>uc</w:t>
                                  </w:r>
                                  <w:r w:rsidRPr="007A2FDA">
                                    <w:rPr>
                                      <w:rFonts w:ascii="Arial" w:eastAsia="Arial" w:hAnsi="Arial" w:cs="Arial"/>
                                      <w:spacing w:val="1"/>
                                      <w:sz w:val="19"/>
                                      <w:szCs w:val="19"/>
                                    </w:rPr>
                                    <w:t>ti</w:t>
                                  </w:r>
                                  <w:r w:rsidRPr="007A2FDA">
                                    <w:rPr>
                                      <w:rFonts w:ascii="Arial" w:eastAsia="Arial" w:hAnsi="Arial" w:cs="Arial"/>
                                      <w:spacing w:val="2"/>
                                      <w:sz w:val="19"/>
                                      <w:szCs w:val="19"/>
                                    </w:rPr>
                                    <w:t>on</w:t>
                                  </w:r>
                                  <w:r w:rsidRPr="007A2FDA">
                                    <w:rPr>
                                      <w:rFonts w:ascii="Arial" w:eastAsia="Arial" w:hAnsi="Arial" w:cs="Arial"/>
                                      <w:sz w:val="19"/>
                                      <w:szCs w:val="19"/>
                                    </w:rPr>
                                    <w:t>s</w:t>
                                  </w:r>
                                  <w:r w:rsidRPr="007A2FDA">
                                    <w:rPr>
                                      <w:rFonts w:ascii="Arial" w:eastAsia="Arial" w:hAnsi="Arial" w:cs="Arial"/>
                                      <w:spacing w:val="33"/>
                                      <w:sz w:val="19"/>
                                      <w:szCs w:val="19"/>
                                    </w:rPr>
                                    <w:t xml:space="preserve"> </w:t>
                                  </w:r>
                                  <w:r w:rsidRPr="007A2FDA">
                                    <w:rPr>
                                      <w:rFonts w:ascii="Arial" w:eastAsia="Arial" w:hAnsi="Arial" w:cs="Arial"/>
                                      <w:spacing w:val="2"/>
                                      <w:sz w:val="19"/>
                                      <w:szCs w:val="19"/>
                                    </w:rPr>
                                    <w:t>an</w:t>
                                  </w:r>
                                  <w:r w:rsidRPr="007A2FDA">
                                    <w:rPr>
                                      <w:rFonts w:ascii="Arial" w:eastAsia="Arial" w:hAnsi="Arial" w:cs="Arial"/>
                                      <w:sz w:val="19"/>
                                      <w:szCs w:val="19"/>
                                    </w:rPr>
                                    <w:t>d</w:t>
                                  </w:r>
                                  <w:r w:rsidRPr="007A2FDA">
                                    <w:rPr>
                                      <w:rFonts w:ascii="Arial" w:eastAsia="Arial" w:hAnsi="Arial" w:cs="Arial"/>
                                      <w:spacing w:val="14"/>
                                      <w:sz w:val="19"/>
                                      <w:szCs w:val="19"/>
                                    </w:rPr>
                                    <w:t xml:space="preserve"> </w:t>
                                  </w:r>
                                  <w:r w:rsidRPr="007A2FDA">
                                    <w:rPr>
                                      <w:rFonts w:ascii="Arial" w:eastAsia="Arial" w:hAnsi="Arial" w:cs="Arial"/>
                                      <w:spacing w:val="2"/>
                                      <w:w w:val="103"/>
                                      <w:sz w:val="19"/>
                                      <w:szCs w:val="19"/>
                                    </w:rPr>
                                    <w:t>co</w:t>
                                  </w:r>
                                  <w:r w:rsidRPr="007A2FDA">
                                    <w:rPr>
                                      <w:rFonts w:ascii="Arial" w:eastAsia="Arial" w:hAnsi="Arial" w:cs="Arial"/>
                                      <w:spacing w:val="1"/>
                                      <w:w w:val="103"/>
                                      <w:sz w:val="19"/>
                                      <w:szCs w:val="19"/>
                                    </w:rPr>
                                    <w:t>-</w:t>
                                  </w:r>
                                  <w:r w:rsidRPr="007A2FDA">
                                    <w:rPr>
                                      <w:rFonts w:ascii="Arial" w:eastAsia="Arial" w:hAnsi="Arial" w:cs="Arial"/>
                                      <w:spacing w:val="2"/>
                                      <w:w w:val="103"/>
                                      <w:sz w:val="19"/>
                                      <w:szCs w:val="19"/>
                                    </w:rPr>
                                    <w:t>ope</w:t>
                                  </w:r>
                                  <w:r w:rsidRPr="007A2FDA">
                                    <w:rPr>
                                      <w:rFonts w:ascii="Arial" w:eastAsia="Arial" w:hAnsi="Arial" w:cs="Arial"/>
                                      <w:spacing w:val="1"/>
                                      <w:w w:val="103"/>
                                      <w:sz w:val="19"/>
                                      <w:szCs w:val="19"/>
                                    </w:rPr>
                                    <w:t>r</w:t>
                                  </w:r>
                                  <w:r w:rsidRPr="007A2FDA">
                                    <w:rPr>
                                      <w:rFonts w:ascii="Arial" w:eastAsia="Arial" w:hAnsi="Arial" w:cs="Arial"/>
                                      <w:spacing w:val="2"/>
                                      <w:w w:val="103"/>
                                      <w:sz w:val="19"/>
                                      <w:szCs w:val="19"/>
                                    </w:rPr>
                                    <w:t>a</w:t>
                                  </w:r>
                                  <w:r w:rsidRPr="007A2FDA">
                                    <w:rPr>
                                      <w:rFonts w:ascii="Arial" w:eastAsia="Arial" w:hAnsi="Arial" w:cs="Arial"/>
                                      <w:spacing w:val="1"/>
                                      <w:w w:val="103"/>
                                      <w:sz w:val="19"/>
                                      <w:szCs w:val="19"/>
                                    </w:rPr>
                                    <w:t>t</w:t>
                                  </w:r>
                                  <w:r w:rsidRPr="007A2FDA">
                                    <w:rPr>
                                      <w:rFonts w:ascii="Arial" w:eastAsia="Arial" w:hAnsi="Arial" w:cs="Arial"/>
                                      <w:spacing w:val="2"/>
                                      <w:w w:val="103"/>
                                      <w:sz w:val="19"/>
                                      <w:szCs w:val="19"/>
                                    </w:rPr>
                                    <w:t>e</w:t>
                                  </w:r>
                                  <w:r w:rsidRPr="007A2FDA">
                                    <w:rPr>
                                      <w:rFonts w:ascii="Arial" w:eastAsia="Arial" w:hAnsi="Arial" w:cs="Arial"/>
                                      <w:w w:val="103"/>
                                      <w:sz w:val="19"/>
                                      <w:szCs w:val="19"/>
                                    </w:rPr>
                                    <w:t>.</w:t>
                                  </w:r>
                                </w:p>
                                <w:p w:rsidR="00C43F8F" w:rsidRPr="007A2FDA" w:rsidRDefault="00C43F8F" w:rsidP="001E18D8">
                                  <w:pPr>
                                    <w:pStyle w:val="ListParagraph"/>
                                    <w:numPr>
                                      <w:ilvl w:val="0"/>
                                      <w:numId w:val="6"/>
                                    </w:numPr>
                                    <w:spacing w:before="19" w:line="226" w:lineRule="exact"/>
                                    <w:ind w:right="277"/>
                                    <w:rPr>
                                      <w:rFonts w:ascii="Arial" w:eastAsia="Arial" w:hAnsi="Arial" w:cs="Arial"/>
                                      <w:sz w:val="19"/>
                                      <w:szCs w:val="19"/>
                                    </w:rPr>
                                  </w:pPr>
                                  <w:r w:rsidRPr="007A2FDA">
                                    <w:rPr>
                                      <w:rFonts w:ascii="Arial" w:eastAsia="Arial" w:hAnsi="Arial" w:cs="Arial"/>
                                      <w:sz w:val="19"/>
                                      <w:szCs w:val="19"/>
                                    </w:rPr>
                                    <w:t>All pupils take part in answering questions.</w:t>
                                  </w:r>
                                </w:p>
                                <w:p w:rsidR="00C43F8F" w:rsidRPr="007A2FDA" w:rsidRDefault="00C43F8F" w:rsidP="00C43F8F">
                                  <w:pPr>
                                    <w:spacing w:before="18" w:after="0" w:line="226" w:lineRule="exact"/>
                                    <w:ind w:left="521" w:right="636" w:hanging="227"/>
                                    <w:rPr>
                                      <w:rFonts w:ascii="Arial" w:eastAsia="Arial" w:hAnsi="Arial" w:cs="Arial"/>
                                      <w:sz w:val="19"/>
                                      <w:szCs w:val="19"/>
                                    </w:rPr>
                                  </w:pPr>
                                </w:p>
                              </w:tc>
                              <w:tc>
                                <w:tcPr>
                                  <w:tcW w:w="1526" w:type="dxa"/>
                                  <w:tcBorders>
                                    <w:top w:val="single" w:sz="6"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C43F8F">
                                  <w:pPr>
                                    <w:spacing w:after="0" w:line="253" w:lineRule="auto"/>
                                    <w:ind w:left="129" w:right="246"/>
                                    <w:rPr>
                                      <w:rFonts w:ascii="Arial" w:eastAsia="Arial" w:hAnsi="Arial" w:cs="Arial"/>
                                      <w:sz w:val="19"/>
                                      <w:szCs w:val="19"/>
                                    </w:rPr>
                                  </w:pPr>
                                </w:p>
                              </w:tc>
                            </w:tr>
                            <w:tr w:rsidR="00C43F8F" w:rsidRPr="007A2FDA" w:rsidTr="00C43F8F">
                              <w:trPr>
                                <w:trHeight w:hRule="exact" w:val="3690"/>
                              </w:trPr>
                              <w:tc>
                                <w:tcPr>
                                  <w:tcW w:w="2710" w:type="dxa"/>
                                  <w:tcBorders>
                                    <w:top w:val="single" w:sz="6"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C43F8F">
                                  <w:pPr>
                                    <w:spacing w:after="0" w:line="253" w:lineRule="auto"/>
                                    <w:ind w:left="129" w:right="158"/>
                                    <w:rPr>
                                      <w:rFonts w:ascii="Arial" w:eastAsia="Arial" w:hAnsi="Arial" w:cs="Arial"/>
                                      <w:sz w:val="19"/>
                                      <w:szCs w:val="19"/>
                                    </w:rPr>
                                  </w:pPr>
                                  <w:r w:rsidRPr="007A2FDA">
                                    <w:rPr>
                                      <w:rFonts w:ascii="Arial" w:eastAsia="Arial" w:hAnsi="Arial" w:cs="Arial"/>
                                      <w:sz w:val="19"/>
                                      <w:szCs w:val="19"/>
                                    </w:rPr>
                                    <w:t xml:space="preserve">2- Ensure all pupils </w:t>
                                  </w:r>
                                  <w:proofErr w:type="gramStart"/>
                                  <w:r w:rsidRPr="007A2FDA">
                                    <w:rPr>
                                      <w:rFonts w:ascii="Arial" w:eastAsia="Arial" w:hAnsi="Arial" w:cs="Arial"/>
                                      <w:sz w:val="19"/>
                                      <w:szCs w:val="19"/>
                                    </w:rPr>
                                    <w:t>are on task at all times</w:t>
                                  </w:r>
                                  <w:proofErr w:type="gramEnd"/>
                                  <w:r w:rsidRPr="007A2FDA">
                                    <w:rPr>
                                      <w:rFonts w:ascii="Arial" w:eastAsia="Arial" w:hAnsi="Arial" w:cs="Arial"/>
                                      <w:sz w:val="19"/>
                                      <w:szCs w:val="19"/>
                                    </w:rPr>
                                    <w:t>. (s.3.3.9)</w:t>
                                  </w:r>
                                </w:p>
                              </w:tc>
                              <w:tc>
                                <w:tcPr>
                                  <w:tcW w:w="6504" w:type="dxa"/>
                                  <w:gridSpan w:val="2"/>
                                  <w:tcBorders>
                                    <w:top w:val="single" w:sz="6"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1E18D8">
                                  <w:pPr>
                                    <w:pStyle w:val="ListParagraph"/>
                                    <w:numPr>
                                      <w:ilvl w:val="0"/>
                                      <w:numId w:val="6"/>
                                    </w:numPr>
                                    <w:tabs>
                                      <w:tab w:val="left" w:pos="880"/>
                                    </w:tabs>
                                    <w:spacing w:line="253" w:lineRule="auto"/>
                                    <w:ind w:right="1086"/>
                                    <w:rPr>
                                      <w:rFonts w:ascii="Arial" w:eastAsia="Arial" w:hAnsi="Arial" w:cs="Arial"/>
                                      <w:w w:val="103"/>
                                      <w:sz w:val="19"/>
                                      <w:szCs w:val="19"/>
                                    </w:rPr>
                                  </w:pPr>
                                  <w:r w:rsidRPr="007A2FDA">
                                    <w:rPr>
                                      <w:rFonts w:ascii="Arial" w:eastAsia="Arial" w:hAnsi="Arial" w:cs="Arial"/>
                                      <w:w w:val="103"/>
                                      <w:sz w:val="19"/>
                                      <w:szCs w:val="19"/>
                                    </w:rPr>
                                    <w:t>Circulate the class, checking pupils are on task.</w:t>
                                  </w:r>
                                </w:p>
                                <w:p w:rsidR="00C43F8F" w:rsidRPr="007A2FDA" w:rsidRDefault="00C43F8F" w:rsidP="001E18D8">
                                  <w:pPr>
                                    <w:pStyle w:val="ListParagraph"/>
                                    <w:numPr>
                                      <w:ilvl w:val="0"/>
                                      <w:numId w:val="6"/>
                                    </w:numPr>
                                    <w:tabs>
                                      <w:tab w:val="left" w:pos="880"/>
                                    </w:tabs>
                                    <w:spacing w:line="253" w:lineRule="auto"/>
                                    <w:ind w:right="1086"/>
                                    <w:rPr>
                                      <w:rFonts w:ascii="Arial" w:eastAsia="Arial" w:hAnsi="Arial" w:cs="Arial"/>
                                      <w:w w:val="103"/>
                                      <w:sz w:val="19"/>
                                      <w:szCs w:val="19"/>
                                    </w:rPr>
                                  </w:pPr>
                                  <w:r w:rsidRPr="007A2FDA">
                                    <w:rPr>
                                      <w:rFonts w:ascii="Arial" w:eastAsia="Arial" w:hAnsi="Arial" w:cs="Arial"/>
                                      <w:w w:val="103"/>
                                      <w:sz w:val="19"/>
                                      <w:szCs w:val="19"/>
                                    </w:rPr>
                                    <w:t>Frequently scan the room checking whether pupils are on task or not.</w:t>
                                  </w:r>
                                </w:p>
                                <w:p w:rsidR="00C43F8F" w:rsidRPr="007A2FDA" w:rsidRDefault="00C43F8F" w:rsidP="001E18D8">
                                  <w:pPr>
                                    <w:pStyle w:val="ListParagraph"/>
                                    <w:numPr>
                                      <w:ilvl w:val="0"/>
                                      <w:numId w:val="6"/>
                                    </w:numPr>
                                    <w:tabs>
                                      <w:tab w:val="left" w:pos="880"/>
                                    </w:tabs>
                                    <w:spacing w:line="253" w:lineRule="auto"/>
                                    <w:ind w:right="1086"/>
                                    <w:rPr>
                                      <w:rFonts w:ascii="Arial" w:eastAsia="Arial" w:hAnsi="Arial" w:cs="Arial"/>
                                      <w:w w:val="103"/>
                                      <w:sz w:val="19"/>
                                      <w:szCs w:val="19"/>
                                    </w:rPr>
                                  </w:pPr>
                                  <w:r w:rsidRPr="007A2FDA">
                                    <w:rPr>
                                      <w:rFonts w:ascii="Arial" w:eastAsia="Arial" w:hAnsi="Arial" w:cs="Arial"/>
                                      <w:w w:val="103"/>
                                      <w:sz w:val="19"/>
                                      <w:szCs w:val="19"/>
                                    </w:rPr>
                                    <w:t xml:space="preserve">Speak with pupils ascertaining why they are not on task </w:t>
                                  </w:r>
                                  <w:proofErr w:type="spellStart"/>
                                  <w:r w:rsidRPr="007A2FDA">
                                    <w:rPr>
                                      <w:rFonts w:ascii="Arial" w:eastAsia="Arial" w:hAnsi="Arial" w:cs="Arial"/>
                                      <w:w w:val="103"/>
                                      <w:sz w:val="19"/>
                                      <w:szCs w:val="19"/>
                                    </w:rPr>
                                    <w:t>eg.</w:t>
                                  </w:r>
                                  <w:proofErr w:type="spellEnd"/>
                                  <w:r w:rsidRPr="007A2FDA">
                                    <w:rPr>
                                      <w:rFonts w:ascii="Arial" w:eastAsia="Arial" w:hAnsi="Arial" w:cs="Arial"/>
                                      <w:w w:val="103"/>
                                      <w:sz w:val="19"/>
                                      <w:szCs w:val="19"/>
                                    </w:rPr>
                                    <w:t xml:space="preserve"> work too easy, work too hard, things happening outside of classroom (baggage brought into the room).</w:t>
                                  </w:r>
                                </w:p>
                                <w:p w:rsidR="00C43F8F" w:rsidRPr="007A2FDA" w:rsidRDefault="00C43F8F" w:rsidP="001E18D8">
                                  <w:pPr>
                                    <w:pStyle w:val="ListParagraph"/>
                                    <w:numPr>
                                      <w:ilvl w:val="0"/>
                                      <w:numId w:val="6"/>
                                    </w:numPr>
                                    <w:tabs>
                                      <w:tab w:val="left" w:pos="880"/>
                                    </w:tabs>
                                    <w:spacing w:line="253" w:lineRule="auto"/>
                                    <w:ind w:right="1086"/>
                                    <w:rPr>
                                      <w:rFonts w:ascii="Arial" w:eastAsia="Arial" w:hAnsi="Arial" w:cs="Arial"/>
                                      <w:w w:val="103"/>
                                      <w:sz w:val="19"/>
                                      <w:szCs w:val="19"/>
                                    </w:rPr>
                                  </w:pPr>
                                  <w:r w:rsidRPr="007A2FDA">
                                    <w:rPr>
                                      <w:rFonts w:ascii="Arial" w:eastAsia="Arial" w:hAnsi="Arial" w:cs="Arial"/>
                                      <w:w w:val="103"/>
                                      <w:sz w:val="19"/>
                                      <w:szCs w:val="19"/>
                                    </w:rPr>
                                    <w:t>Assist individual pupils to do the task, provide scaffolding.</w:t>
                                  </w:r>
                                </w:p>
                                <w:p w:rsidR="00C43F8F" w:rsidRDefault="00C43F8F" w:rsidP="001E18D8">
                                  <w:pPr>
                                    <w:pStyle w:val="ListParagraph"/>
                                    <w:numPr>
                                      <w:ilvl w:val="0"/>
                                      <w:numId w:val="6"/>
                                    </w:numPr>
                                    <w:tabs>
                                      <w:tab w:val="left" w:pos="880"/>
                                    </w:tabs>
                                    <w:spacing w:line="253" w:lineRule="auto"/>
                                    <w:ind w:right="1086"/>
                                    <w:rPr>
                                      <w:rFonts w:ascii="Arial" w:eastAsia="Arial" w:hAnsi="Arial" w:cs="Arial"/>
                                      <w:w w:val="103"/>
                                      <w:sz w:val="19"/>
                                      <w:szCs w:val="19"/>
                                    </w:rPr>
                                  </w:pPr>
                                  <w:r w:rsidRPr="007A2FDA">
                                    <w:rPr>
                                      <w:rFonts w:ascii="Arial" w:eastAsia="Arial" w:hAnsi="Arial" w:cs="Arial"/>
                                      <w:w w:val="103"/>
                                      <w:sz w:val="19"/>
                                      <w:szCs w:val="19"/>
                                    </w:rPr>
                                    <w:t xml:space="preserve">Stop the class and speak at the front to all pupils to get them back on task by referring </w:t>
                                  </w:r>
                                </w:p>
                                <w:p w:rsidR="00C43F8F" w:rsidRDefault="00C43F8F" w:rsidP="00C43F8F">
                                  <w:pPr>
                                    <w:pStyle w:val="ListParagraph"/>
                                    <w:tabs>
                                      <w:tab w:val="left" w:pos="880"/>
                                    </w:tabs>
                                    <w:spacing w:line="253" w:lineRule="auto"/>
                                    <w:ind w:left="1014" w:right="1086"/>
                                    <w:rPr>
                                      <w:rFonts w:ascii="Arial" w:eastAsia="Arial" w:hAnsi="Arial" w:cs="Arial"/>
                                      <w:w w:val="103"/>
                                      <w:sz w:val="19"/>
                                      <w:szCs w:val="19"/>
                                    </w:rPr>
                                  </w:pPr>
                                  <w:r w:rsidRPr="007A2FDA">
                                    <w:rPr>
                                      <w:rFonts w:ascii="Arial" w:eastAsia="Arial" w:hAnsi="Arial" w:cs="Arial"/>
                                      <w:w w:val="103"/>
                                      <w:sz w:val="19"/>
                                      <w:szCs w:val="19"/>
                                    </w:rPr>
                                    <w:t>to the agreed expectations to stay on task.</w:t>
                                  </w:r>
                                </w:p>
                                <w:p w:rsidR="00C43F8F" w:rsidRPr="007A2FDA" w:rsidRDefault="00C43F8F" w:rsidP="001E18D8">
                                  <w:pPr>
                                    <w:pStyle w:val="ListParagraph"/>
                                    <w:numPr>
                                      <w:ilvl w:val="0"/>
                                      <w:numId w:val="6"/>
                                    </w:numPr>
                                    <w:tabs>
                                      <w:tab w:val="left" w:pos="880"/>
                                    </w:tabs>
                                    <w:spacing w:line="253" w:lineRule="auto"/>
                                    <w:ind w:right="1086"/>
                                    <w:rPr>
                                      <w:rFonts w:ascii="Arial" w:eastAsia="Arial" w:hAnsi="Arial" w:cs="Arial"/>
                                      <w:w w:val="103"/>
                                      <w:sz w:val="19"/>
                                      <w:szCs w:val="19"/>
                                    </w:rPr>
                                  </w:pPr>
                                  <w:r>
                                    <w:rPr>
                                      <w:rFonts w:ascii="Arial" w:eastAsia="Arial" w:hAnsi="Arial" w:cs="Arial"/>
                                      <w:w w:val="103"/>
                                      <w:sz w:val="19"/>
                                      <w:szCs w:val="19"/>
                                    </w:rPr>
                                    <w:t>Improve classroom management</w:t>
                                  </w:r>
                                </w:p>
                                <w:p w:rsidR="00C43F8F" w:rsidRPr="007A2FDA" w:rsidRDefault="00C43F8F" w:rsidP="00C43F8F">
                                  <w:pPr>
                                    <w:tabs>
                                      <w:tab w:val="left" w:pos="880"/>
                                    </w:tabs>
                                    <w:spacing w:after="0" w:line="253" w:lineRule="auto"/>
                                    <w:ind w:left="890" w:right="527" w:hanging="720"/>
                                    <w:rPr>
                                      <w:rFonts w:ascii="Arial" w:eastAsia="Arial" w:hAnsi="Arial" w:cs="Arial"/>
                                      <w:sz w:val="19"/>
                                      <w:szCs w:val="19"/>
                                    </w:rPr>
                                  </w:pPr>
                                  <w:r w:rsidRPr="007A2FDA">
                                    <w:rPr>
                                      <w:rFonts w:ascii="Arial" w:eastAsia="Arial" w:hAnsi="Arial" w:cs="Arial"/>
                                      <w:w w:val="103"/>
                                      <w:sz w:val="19"/>
                                      <w:szCs w:val="19"/>
                                    </w:rPr>
                                    <w:t>.</w:t>
                                  </w:r>
                                </w:p>
                              </w:tc>
                              <w:tc>
                                <w:tcPr>
                                  <w:tcW w:w="4032" w:type="dxa"/>
                                  <w:gridSpan w:val="2"/>
                                  <w:tcBorders>
                                    <w:top w:val="single" w:sz="6" w:space="0" w:color="000000"/>
                                    <w:left w:val="single" w:sz="6" w:space="0" w:color="000000"/>
                                    <w:bottom w:val="single" w:sz="4" w:space="0" w:color="000000"/>
                                    <w:right w:val="single" w:sz="6" w:space="0" w:color="000000"/>
                                  </w:tcBorders>
                                </w:tcPr>
                                <w:p w:rsidR="00C43F8F" w:rsidRPr="007A2FDA" w:rsidRDefault="00C43F8F" w:rsidP="00C43F8F">
                                  <w:pPr>
                                    <w:spacing w:before="5" w:after="0" w:line="240" w:lineRule="exact"/>
                                    <w:rPr>
                                      <w:sz w:val="24"/>
                                      <w:szCs w:val="24"/>
                                    </w:rPr>
                                  </w:pPr>
                                </w:p>
                                <w:p w:rsidR="00C43F8F" w:rsidRPr="007A2FDA" w:rsidRDefault="00C43F8F" w:rsidP="001E18D8">
                                  <w:pPr>
                                    <w:pStyle w:val="ListParagraph"/>
                                    <w:numPr>
                                      <w:ilvl w:val="0"/>
                                      <w:numId w:val="7"/>
                                    </w:numPr>
                                    <w:spacing w:before="7" w:line="250" w:lineRule="auto"/>
                                    <w:ind w:right="234"/>
                                    <w:rPr>
                                      <w:rFonts w:ascii="Arial" w:eastAsia="Arial" w:hAnsi="Arial" w:cs="Arial"/>
                                      <w:sz w:val="19"/>
                                      <w:szCs w:val="19"/>
                                    </w:rPr>
                                  </w:pPr>
                                  <w:r w:rsidRPr="007A2FDA">
                                    <w:rPr>
                                      <w:rFonts w:ascii="Arial" w:eastAsia="Arial" w:hAnsi="Arial" w:cs="Arial"/>
                                      <w:sz w:val="19"/>
                                      <w:szCs w:val="19"/>
                                    </w:rPr>
                                    <w:t>Pupils work quietly on task when doing work.</w:t>
                                  </w:r>
                                </w:p>
                                <w:p w:rsidR="00C43F8F" w:rsidRPr="007A2FDA" w:rsidRDefault="00C43F8F" w:rsidP="001E18D8">
                                  <w:pPr>
                                    <w:pStyle w:val="ListParagraph"/>
                                    <w:numPr>
                                      <w:ilvl w:val="0"/>
                                      <w:numId w:val="7"/>
                                    </w:numPr>
                                    <w:spacing w:before="7" w:line="250" w:lineRule="auto"/>
                                    <w:ind w:right="234"/>
                                    <w:rPr>
                                      <w:rFonts w:ascii="Arial" w:eastAsia="Arial" w:hAnsi="Arial" w:cs="Arial"/>
                                      <w:sz w:val="19"/>
                                      <w:szCs w:val="19"/>
                                    </w:rPr>
                                  </w:pPr>
                                  <w:r w:rsidRPr="007A2FDA">
                                    <w:rPr>
                                      <w:rFonts w:ascii="Arial" w:eastAsia="Arial" w:hAnsi="Arial" w:cs="Arial"/>
                                      <w:sz w:val="19"/>
                                      <w:szCs w:val="19"/>
                                    </w:rPr>
                                    <w:t xml:space="preserve">Pupils listen </w:t>
                                  </w:r>
                                  <w:r>
                                    <w:rPr>
                                      <w:rFonts w:ascii="Arial" w:eastAsia="Arial" w:hAnsi="Arial" w:cs="Arial"/>
                                      <w:sz w:val="19"/>
                                      <w:szCs w:val="19"/>
                                    </w:rPr>
                                    <w:t xml:space="preserve">and pay attention </w:t>
                                  </w:r>
                                  <w:r w:rsidRPr="007A2FDA">
                                    <w:rPr>
                                      <w:rFonts w:ascii="Arial" w:eastAsia="Arial" w:hAnsi="Arial" w:cs="Arial"/>
                                      <w:sz w:val="19"/>
                                      <w:szCs w:val="19"/>
                                    </w:rPr>
                                    <w:t>when I am teaching.</w:t>
                                  </w:r>
                                </w:p>
                              </w:tc>
                              <w:tc>
                                <w:tcPr>
                                  <w:tcW w:w="1526" w:type="dxa"/>
                                  <w:tcBorders>
                                    <w:top w:val="single" w:sz="6"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C43F8F">
                                  <w:pPr>
                                    <w:spacing w:after="0" w:line="253" w:lineRule="auto"/>
                                    <w:ind w:left="129" w:right="259"/>
                                    <w:rPr>
                                      <w:rFonts w:ascii="Arial" w:eastAsia="Arial" w:hAnsi="Arial" w:cs="Arial"/>
                                      <w:sz w:val="19"/>
                                      <w:szCs w:val="19"/>
                                    </w:rPr>
                                  </w:pPr>
                                </w:p>
                              </w:tc>
                            </w:tr>
                            <w:tr w:rsidR="00C43F8F" w:rsidRPr="007A2FDA" w:rsidTr="00C43F8F">
                              <w:trPr>
                                <w:trHeight w:hRule="exact" w:val="3050"/>
                              </w:trPr>
                              <w:tc>
                                <w:tcPr>
                                  <w:tcW w:w="2710" w:type="dxa"/>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after="0" w:line="200" w:lineRule="exact"/>
                                    <w:rPr>
                                      <w:sz w:val="20"/>
                                      <w:szCs w:val="20"/>
                                    </w:rPr>
                                  </w:pPr>
                                  <w:r>
                                    <w:rPr>
                                      <w:sz w:val="20"/>
                                      <w:szCs w:val="20"/>
                                    </w:rPr>
                                    <w:t>3 – To be more aware of how well the pupils are performing. (S3.2.1)</w:t>
                                  </w:r>
                                </w:p>
                              </w:tc>
                              <w:tc>
                                <w:tcPr>
                                  <w:tcW w:w="6504" w:type="dxa"/>
                                  <w:gridSpan w:val="2"/>
                                  <w:tcBorders>
                                    <w:top w:val="single" w:sz="4" w:space="0" w:color="000000"/>
                                    <w:left w:val="single" w:sz="6" w:space="0" w:color="000000"/>
                                    <w:bottom w:val="single" w:sz="6" w:space="0" w:color="000000"/>
                                    <w:right w:val="single" w:sz="6" w:space="0" w:color="000000"/>
                                  </w:tcBorders>
                                </w:tcPr>
                                <w:p w:rsidR="00C43F8F" w:rsidRDefault="00C43F8F" w:rsidP="001E18D8">
                                  <w:pPr>
                                    <w:pStyle w:val="ListParagraph"/>
                                    <w:numPr>
                                      <w:ilvl w:val="0"/>
                                      <w:numId w:val="8"/>
                                    </w:numPr>
                                    <w:spacing w:before="14" w:line="220" w:lineRule="exact"/>
                                  </w:pPr>
                                  <w:r>
                                    <w:t>Use “Show me” cards (use mini whiteboards for children to write their answers down).</w:t>
                                  </w:r>
                                </w:p>
                                <w:p w:rsidR="00C43F8F" w:rsidRDefault="00C43F8F" w:rsidP="001E18D8">
                                  <w:pPr>
                                    <w:pStyle w:val="ListParagraph"/>
                                    <w:numPr>
                                      <w:ilvl w:val="0"/>
                                      <w:numId w:val="8"/>
                                    </w:numPr>
                                    <w:spacing w:before="14" w:line="220" w:lineRule="exact"/>
                                  </w:pPr>
                                  <w:r>
                                    <w:t>Circulate class and mark work as the children progress through the questions.</w:t>
                                  </w:r>
                                </w:p>
                                <w:p w:rsidR="00C43F8F" w:rsidRDefault="00C43F8F" w:rsidP="001E18D8">
                                  <w:pPr>
                                    <w:pStyle w:val="ListParagraph"/>
                                    <w:numPr>
                                      <w:ilvl w:val="0"/>
                                      <w:numId w:val="8"/>
                                    </w:numPr>
                                    <w:spacing w:before="14" w:line="220" w:lineRule="exact"/>
                                  </w:pPr>
                                  <w:r>
                                    <w:t>Children to peer assess sometimes</w:t>
                                  </w:r>
                                </w:p>
                                <w:p w:rsidR="00C43F8F" w:rsidRDefault="00C43F8F" w:rsidP="001E18D8">
                                  <w:pPr>
                                    <w:pStyle w:val="ListParagraph"/>
                                    <w:numPr>
                                      <w:ilvl w:val="0"/>
                                      <w:numId w:val="8"/>
                                    </w:numPr>
                                    <w:spacing w:before="14" w:line="220" w:lineRule="exact"/>
                                  </w:pPr>
                                  <w:r>
                                    <w:t>Children to self-mark sometimes</w:t>
                                  </w:r>
                                </w:p>
                                <w:p w:rsidR="00C43F8F" w:rsidRDefault="00C43F8F" w:rsidP="001E18D8">
                                  <w:pPr>
                                    <w:pStyle w:val="ListParagraph"/>
                                    <w:numPr>
                                      <w:ilvl w:val="0"/>
                                      <w:numId w:val="8"/>
                                    </w:numPr>
                                    <w:spacing w:before="14" w:line="220" w:lineRule="exact"/>
                                  </w:pPr>
                                  <w:r>
                                    <w:t>In these cases, ask them what their result was and make a note.</w:t>
                                  </w:r>
                                </w:p>
                                <w:p w:rsidR="00C43F8F" w:rsidRDefault="00C43F8F" w:rsidP="001E18D8">
                                  <w:pPr>
                                    <w:pStyle w:val="ListParagraph"/>
                                    <w:numPr>
                                      <w:ilvl w:val="0"/>
                                      <w:numId w:val="8"/>
                                    </w:numPr>
                                    <w:spacing w:before="14" w:line="220" w:lineRule="exact"/>
                                  </w:pPr>
                                  <w:r>
                                    <w:t>Do tests once in a scheme of work.</w:t>
                                  </w:r>
                                </w:p>
                                <w:p w:rsidR="00C43F8F" w:rsidRPr="007A2FDA" w:rsidRDefault="00C43F8F" w:rsidP="001E18D8">
                                  <w:pPr>
                                    <w:pStyle w:val="ListParagraph"/>
                                    <w:numPr>
                                      <w:ilvl w:val="0"/>
                                      <w:numId w:val="8"/>
                                    </w:numPr>
                                    <w:spacing w:before="14" w:line="220" w:lineRule="exact"/>
                                  </w:pPr>
                                  <w:r>
                                    <w:t>Set homework regularly.</w:t>
                                  </w:r>
                                </w:p>
                              </w:tc>
                              <w:tc>
                                <w:tcPr>
                                  <w:tcW w:w="4032" w:type="dxa"/>
                                  <w:gridSpan w:val="2"/>
                                  <w:tcBorders>
                                    <w:top w:val="single" w:sz="4" w:space="0" w:color="000000"/>
                                    <w:left w:val="single" w:sz="6" w:space="0" w:color="000000"/>
                                    <w:bottom w:val="single" w:sz="6" w:space="0" w:color="000000"/>
                                    <w:right w:val="single" w:sz="6" w:space="0" w:color="000000"/>
                                  </w:tcBorders>
                                </w:tcPr>
                                <w:p w:rsidR="00C43F8F" w:rsidRDefault="00C43F8F" w:rsidP="001E18D8">
                                  <w:pPr>
                                    <w:pStyle w:val="ListParagraph"/>
                                    <w:numPr>
                                      <w:ilvl w:val="0"/>
                                      <w:numId w:val="8"/>
                                    </w:numPr>
                                    <w:spacing w:before="1" w:line="200" w:lineRule="exact"/>
                                    <w:rPr>
                                      <w:sz w:val="20"/>
                                      <w:szCs w:val="20"/>
                                    </w:rPr>
                                  </w:pPr>
                                  <w:r>
                                    <w:rPr>
                                      <w:sz w:val="20"/>
                                      <w:szCs w:val="20"/>
                                    </w:rPr>
                                    <w:t>I become more aware of how well each pupil is progressing</w:t>
                                  </w:r>
                                </w:p>
                                <w:p w:rsidR="00C43F8F" w:rsidRDefault="00C43F8F" w:rsidP="001E18D8">
                                  <w:pPr>
                                    <w:pStyle w:val="ListParagraph"/>
                                    <w:numPr>
                                      <w:ilvl w:val="0"/>
                                      <w:numId w:val="8"/>
                                    </w:numPr>
                                    <w:spacing w:before="1" w:line="200" w:lineRule="exact"/>
                                    <w:rPr>
                                      <w:sz w:val="20"/>
                                      <w:szCs w:val="20"/>
                                    </w:rPr>
                                  </w:pPr>
                                  <w:r>
                                    <w:rPr>
                                      <w:sz w:val="20"/>
                                      <w:szCs w:val="20"/>
                                    </w:rPr>
                                    <w:t>Knowledge how much each pupil has learned in each lesson.</w:t>
                                  </w:r>
                                </w:p>
                                <w:p w:rsidR="00C43F8F" w:rsidRPr="005D106D" w:rsidRDefault="00C43F8F" w:rsidP="001E18D8">
                                  <w:pPr>
                                    <w:pStyle w:val="ListParagraph"/>
                                    <w:numPr>
                                      <w:ilvl w:val="0"/>
                                      <w:numId w:val="8"/>
                                    </w:numPr>
                                    <w:spacing w:before="1" w:line="200" w:lineRule="exact"/>
                                    <w:rPr>
                                      <w:sz w:val="20"/>
                                      <w:szCs w:val="20"/>
                                    </w:rPr>
                                  </w:pPr>
                                  <w:r>
                                    <w:rPr>
                                      <w:sz w:val="20"/>
                                      <w:szCs w:val="20"/>
                                    </w:rPr>
                                    <w:t>I know how to alter the next lesson’s plan where there are current gaps in pupil’s knowledge.</w:t>
                                  </w:r>
                                </w:p>
                              </w:tc>
                              <w:tc>
                                <w:tcPr>
                                  <w:tcW w:w="1526" w:type="dxa"/>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tc>
                            </w:tr>
                            <w:tr w:rsidR="00C43F8F" w:rsidRPr="007A2FDA" w:rsidTr="00C43F8F">
                              <w:trPr>
                                <w:trHeight w:hRule="exact" w:val="3050"/>
                              </w:trPr>
                              <w:tc>
                                <w:tcPr>
                                  <w:tcW w:w="2710" w:type="dxa"/>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after="0" w:line="200" w:lineRule="exact"/>
                                    <w:rPr>
                                      <w:sz w:val="20"/>
                                      <w:szCs w:val="20"/>
                                    </w:rPr>
                                  </w:pPr>
                                </w:p>
                              </w:tc>
                              <w:tc>
                                <w:tcPr>
                                  <w:tcW w:w="6504" w:type="dxa"/>
                                  <w:gridSpan w:val="2"/>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tc>
                              <w:tc>
                                <w:tcPr>
                                  <w:tcW w:w="4032" w:type="dxa"/>
                                  <w:gridSpan w:val="2"/>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 w:after="0" w:line="200" w:lineRule="exact"/>
                                    <w:rPr>
                                      <w:sz w:val="20"/>
                                      <w:szCs w:val="20"/>
                                    </w:rPr>
                                  </w:pPr>
                                </w:p>
                              </w:tc>
                              <w:tc>
                                <w:tcPr>
                                  <w:tcW w:w="1526" w:type="dxa"/>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tc>
                            </w:tr>
                            <w:tr w:rsidR="00C43F8F" w:rsidRPr="007A2FDA" w:rsidTr="00C43F8F">
                              <w:trPr>
                                <w:trHeight w:hRule="exact" w:val="3050"/>
                              </w:trPr>
                              <w:tc>
                                <w:tcPr>
                                  <w:tcW w:w="2710" w:type="dxa"/>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after="0" w:line="200" w:lineRule="exact"/>
                                    <w:rPr>
                                      <w:sz w:val="20"/>
                                      <w:szCs w:val="20"/>
                                    </w:rPr>
                                  </w:pPr>
                                </w:p>
                                <w:p w:rsidR="00C43F8F" w:rsidRPr="007A2FDA" w:rsidRDefault="00C43F8F" w:rsidP="00C43F8F">
                                  <w:pPr>
                                    <w:spacing w:before="4" w:after="0" w:line="260" w:lineRule="exact"/>
                                    <w:rPr>
                                      <w:sz w:val="26"/>
                                      <w:szCs w:val="26"/>
                                    </w:rPr>
                                  </w:pPr>
                                </w:p>
                                <w:p w:rsidR="00C43F8F" w:rsidRPr="007A2FDA" w:rsidRDefault="00C43F8F" w:rsidP="00C43F8F">
                                  <w:pPr>
                                    <w:spacing w:after="0" w:line="253" w:lineRule="auto"/>
                                    <w:ind w:left="129" w:right="280"/>
                                    <w:rPr>
                                      <w:rFonts w:ascii="Arial" w:eastAsia="Arial" w:hAnsi="Arial" w:cs="Arial"/>
                                      <w:sz w:val="19"/>
                                      <w:szCs w:val="19"/>
                                    </w:rPr>
                                  </w:pPr>
                                </w:p>
                              </w:tc>
                              <w:tc>
                                <w:tcPr>
                                  <w:tcW w:w="6504" w:type="dxa"/>
                                  <w:gridSpan w:val="2"/>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C43F8F">
                                  <w:pPr>
                                    <w:tabs>
                                      <w:tab w:val="left" w:pos="620"/>
                                    </w:tabs>
                                    <w:spacing w:after="0" w:line="240" w:lineRule="auto"/>
                                    <w:ind w:left="170" w:right="-20"/>
                                    <w:rPr>
                                      <w:rFonts w:ascii="Arial" w:eastAsia="Arial" w:hAnsi="Arial" w:cs="Arial"/>
                                      <w:sz w:val="19"/>
                                      <w:szCs w:val="19"/>
                                    </w:rPr>
                                  </w:pPr>
                                </w:p>
                                <w:p w:rsidR="00C43F8F" w:rsidRPr="007A2FDA" w:rsidRDefault="00C43F8F" w:rsidP="00C43F8F">
                                  <w:pPr>
                                    <w:spacing w:after="0" w:line="253" w:lineRule="auto"/>
                                    <w:ind w:left="568" w:right="137" w:hanging="398"/>
                                    <w:rPr>
                                      <w:rFonts w:ascii="Arial" w:eastAsia="Arial" w:hAnsi="Arial" w:cs="Arial"/>
                                      <w:sz w:val="19"/>
                                      <w:szCs w:val="19"/>
                                    </w:rPr>
                                  </w:pPr>
                                </w:p>
                              </w:tc>
                              <w:tc>
                                <w:tcPr>
                                  <w:tcW w:w="4032" w:type="dxa"/>
                                  <w:gridSpan w:val="2"/>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before="1" w:after="0" w:line="200" w:lineRule="exact"/>
                                    <w:rPr>
                                      <w:sz w:val="20"/>
                                      <w:szCs w:val="20"/>
                                    </w:rPr>
                                  </w:pPr>
                                </w:p>
                                <w:p w:rsidR="00C43F8F" w:rsidRPr="007A2FDA" w:rsidRDefault="00C43F8F" w:rsidP="00C43F8F">
                                  <w:pPr>
                                    <w:spacing w:before="18" w:after="0" w:line="226" w:lineRule="exact"/>
                                    <w:ind w:left="521" w:right="912" w:hanging="227"/>
                                    <w:rPr>
                                      <w:rFonts w:ascii="Arial" w:eastAsia="Arial" w:hAnsi="Arial" w:cs="Arial"/>
                                      <w:sz w:val="19"/>
                                      <w:szCs w:val="19"/>
                                    </w:rPr>
                                  </w:pPr>
                                </w:p>
                              </w:tc>
                              <w:tc>
                                <w:tcPr>
                                  <w:tcW w:w="1526" w:type="dxa"/>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p w:rsidR="00C43F8F" w:rsidRPr="007A2FDA" w:rsidRDefault="00C43F8F" w:rsidP="00C43F8F">
                                  <w:pPr>
                                    <w:spacing w:before="12" w:after="0" w:line="240" w:lineRule="auto"/>
                                    <w:ind w:left="129" w:right="-20"/>
                                    <w:rPr>
                                      <w:rFonts w:ascii="Arial" w:eastAsia="Arial" w:hAnsi="Arial" w:cs="Arial"/>
                                      <w:sz w:val="19"/>
                                      <w:szCs w:val="19"/>
                                    </w:rPr>
                                  </w:pPr>
                                </w:p>
                              </w:tc>
                            </w:tr>
                            <w:tr w:rsidR="00C43F8F" w:rsidRPr="007A2FDA" w:rsidTr="00C43F8F">
                              <w:trPr>
                                <w:trHeight w:hRule="exact" w:val="3050"/>
                              </w:trPr>
                              <w:tc>
                                <w:tcPr>
                                  <w:tcW w:w="2710" w:type="dxa"/>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after="0" w:line="200" w:lineRule="exact"/>
                                    <w:rPr>
                                      <w:sz w:val="20"/>
                                      <w:szCs w:val="20"/>
                                    </w:rPr>
                                  </w:pPr>
                                </w:p>
                              </w:tc>
                              <w:tc>
                                <w:tcPr>
                                  <w:tcW w:w="6504" w:type="dxa"/>
                                  <w:gridSpan w:val="2"/>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tc>
                              <w:tc>
                                <w:tcPr>
                                  <w:tcW w:w="4032" w:type="dxa"/>
                                  <w:gridSpan w:val="2"/>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before="1" w:after="0" w:line="200" w:lineRule="exact"/>
                                    <w:rPr>
                                      <w:sz w:val="20"/>
                                      <w:szCs w:val="20"/>
                                    </w:rPr>
                                  </w:pPr>
                                </w:p>
                              </w:tc>
                              <w:tc>
                                <w:tcPr>
                                  <w:tcW w:w="1526" w:type="dxa"/>
                                  <w:tcBorders>
                                    <w:top w:val="single" w:sz="4" w:space="0" w:color="000000"/>
                                    <w:left w:val="single" w:sz="6" w:space="0" w:color="000000"/>
                                    <w:bottom w:val="single" w:sz="4" w:space="0" w:color="000000"/>
                                    <w:right w:val="single" w:sz="6" w:space="0" w:color="000000"/>
                                  </w:tcBorders>
                                </w:tcPr>
                                <w:p w:rsidR="00C43F8F" w:rsidRPr="007A2FDA" w:rsidRDefault="00C43F8F" w:rsidP="00C43F8F">
                                  <w:pPr>
                                    <w:spacing w:before="14" w:after="0" w:line="220" w:lineRule="exact"/>
                                  </w:pPr>
                                </w:p>
                              </w:tc>
                            </w:tr>
                            <w:tr w:rsidR="00C43F8F" w:rsidRPr="007A2FDA" w:rsidTr="00C43F8F">
                              <w:trPr>
                                <w:trHeight w:hRule="exact" w:val="3050"/>
                              </w:trPr>
                              <w:tc>
                                <w:tcPr>
                                  <w:tcW w:w="2710" w:type="dxa"/>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after="0" w:line="200" w:lineRule="exact"/>
                                    <w:rPr>
                                      <w:sz w:val="20"/>
                                      <w:szCs w:val="20"/>
                                    </w:rPr>
                                  </w:pPr>
                                </w:p>
                              </w:tc>
                              <w:tc>
                                <w:tcPr>
                                  <w:tcW w:w="6504" w:type="dxa"/>
                                  <w:gridSpan w:val="2"/>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tc>
                              <w:tc>
                                <w:tcPr>
                                  <w:tcW w:w="4032" w:type="dxa"/>
                                  <w:gridSpan w:val="2"/>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 w:after="0" w:line="200" w:lineRule="exact"/>
                                    <w:rPr>
                                      <w:sz w:val="20"/>
                                      <w:szCs w:val="20"/>
                                    </w:rPr>
                                  </w:pPr>
                                </w:p>
                              </w:tc>
                              <w:tc>
                                <w:tcPr>
                                  <w:tcW w:w="1526" w:type="dxa"/>
                                  <w:tcBorders>
                                    <w:top w:val="single" w:sz="4" w:space="0" w:color="000000"/>
                                    <w:left w:val="single" w:sz="6" w:space="0" w:color="000000"/>
                                    <w:bottom w:val="single" w:sz="6" w:space="0" w:color="000000"/>
                                    <w:right w:val="single" w:sz="6" w:space="0" w:color="000000"/>
                                  </w:tcBorders>
                                </w:tcPr>
                                <w:p w:rsidR="00C43F8F" w:rsidRPr="007A2FDA" w:rsidRDefault="00C43F8F" w:rsidP="00C43F8F">
                                  <w:pPr>
                                    <w:spacing w:before="14" w:after="0" w:line="220" w:lineRule="exact"/>
                                  </w:pPr>
                                </w:p>
                              </w:tc>
                            </w:tr>
                          </w:tbl>
                          <w:p w:rsidR="00C43F8F" w:rsidRDefault="00C43F8F"/>
                        </w:tc>
                      </w:tr>
                    </w:tbl>
                    <w:p w:rsidR="00C43F8F" w:rsidRDefault="00C43F8F" w:rsidP="001E18D8">
                      <w:pPr>
                        <w:spacing w:after="0" w:line="240" w:lineRule="auto"/>
                      </w:pPr>
                    </w:p>
                  </w:txbxContent>
                </v:textbox>
                <w10:wrap anchorx="page"/>
              </v:shape>
            </w:pict>
          </mc:Fallback>
        </mc:AlternateContent>
      </w:r>
    </w:p>
    <w:p w:rsidR="00645261" w:rsidRPr="00645261" w:rsidRDefault="00645261">
      <w:pPr>
        <w:rPr>
          <w:rFonts w:ascii="Arial" w:hAnsi="Arial" w:cs="Arial"/>
          <w:sz w:val="24"/>
          <w:szCs w:val="24"/>
        </w:rPr>
      </w:pPr>
    </w:p>
    <w:p w:rsidR="00645261" w:rsidRPr="00645261" w:rsidRDefault="00645261">
      <w:pPr>
        <w:rPr>
          <w:rFonts w:ascii="Arial" w:hAnsi="Arial" w:cs="Arial"/>
          <w:sz w:val="24"/>
          <w:szCs w:val="24"/>
        </w:rPr>
      </w:pPr>
    </w:p>
    <w:p w:rsidR="004A5B2C" w:rsidRPr="00645261" w:rsidRDefault="004A5B2C">
      <w:pPr>
        <w:rPr>
          <w:rFonts w:ascii="Arial" w:hAnsi="Arial" w:cs="Arial"/>
          <w:sz w:val="24"/>
          <w:szCs w:val="24"/>
        </w:rPr>
      </w:pPr>
    </w:p>
    <w:p w:rsidR="004A5B2C" w:rsidRPr="00645261" w:rsidRDefault="004A5B2C">
      <w:pPr>
        <w:rPr>
          <w:rFonts w:ascii="Arial" w:hAnsi="Arial" w:cs="Arial"/>
          <w:sz w:val="24"/>
          <w:szCs w:val="24"/>
        </w:rPr>
      </w:pPr>
    </w:p>
    <w:sectPr w:rsidR="004A5B2C" w:rsidRPr="00645261" w:rsidSect="0073344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panose1 w:val="00000000000000000000"/>
    <w:charset w:val="00"/>
    <w:family w:val="roman"/>
    <w:notTrueType/>
    <w:pitch w:val="default"/>
  </w:font>
  <w:font w:name="+mn-ea">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C43C3"/>
    <w:multiLevelType w:val="hybridMultilevel"/>
    <w:tmpl w:val="B82CE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B577E"/>
    <w:multiLevelType w:val="hybridMultilevel"/>
    <w:tmpl w:val="79AAE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736D0A"/>
    <w:multiLevelType w:val="hybridMultilevel"/>
    <w:tmpl w:val="AE568CE4"/>
    <w:lvl w:ilvl="0" w:tplc="9FAAE5FA">
      <w:start w:val="1"/>
      <w:numFmt w:val="bullet"/>
      <w:lvlText w:val="•"/>
      <w:lvlJc w:val="left"/>
      <w:pPr>
        <w:tabs>
          <w:tab w:val="num" w:pos="720"/>
        </w:tabs>
        <w:ind w:left="720" w:hanging="360"/>
      </w:pPr>
      <w:rPr>
        <w:rFonts w:ascii="Arial" w:hAnsi="Arial" w:hint="default"/>
      </w:rPr>
    </w:lvl>
    <w:lvl w:ilvl="1" w:tplc="2C2028E4" w:tentative="1">
      <w:start w:val="1"/>
      <w:numFmt w:val="bullet"/>
      <w:lvlText w:val="•"/>
      <w:lvlJc w:val="left"/>
      <w:pPr>
        <w:tabs>
          <w:tab w:val="num" w:pos="1440"/>
        </w:tabs>
        <w:ind w:left="1440" w:hanging="360"/>
      </w:pPr>
      <w:rPr>
        <w:rFonts w:ascii="Arial" w:hAnsi="Arial" w:hint="default"/>
      </w:rPr>
    </w:lvl>
    <w:lvl w:ilvl="2" w:tplc="003A312C" w:tentative="1">
      <w:start w:val="1"/>
      <w:numFmt w:val="bullet"/>
      <w:lvlText w:val="•"/>
      <w:lvlJc w:val="left"/>
      <w:pPr>
        <w:tabs>
          <w:tab w:val="num" w:pos="2160"/>
        </w:tabs>
        <w:ind w:left="2160" w:hanging="360"/>
      </w:pPr>
      <w:rPr>
        <w:rFonts w:ascii="Arial" w:hAnsi="Arial" w:hint="default"/>
      </w:rPr>
    </w:lvl>
    <w:lvl w:ilvl="3" w:tplc="CD560D74" w:tentative="1">
      <w:start w:val="1"/>
      <w:numFmt w:val="bullet"/>
      <w:lvlText w:val="•"/>
      <w:lvlJc w:val="left"/>
      <w:pPr>
        <w:tabs>
          <w:tab w:val="num" w:pos="2880"/>
        </w:tabs>
        <w:ind w:left="2880" w:hanging="360"/>
      </w:pPr>
      <w:rPr>
        <w:rFonts w:ascii="Arial" w:hAnsi="Arial" w:hint="default"/>
      </w:rPr>
    </w:lvl>
    <w:lvl w:ilvl="4" w:tplc="84D8D536" w:tentative="1">
      <w:start w:val="1"/>
      <w:numFmt w:val="bullet"/>
      <w:lvlText w:val="•"/>
      <w:lvlJc w:val="left"/>
      <w:pPr>
        <w:tabs>
          <w:tab w:val="num" w:pos="3600"/>
        </w:tabs>
        <w:ind w:left="3600" w:hanging="360"/>
      </w:pPr>
      <w:rPr>
        <w:rFonts w:ascii="Arial" w:hAnsi="Arial" w:hint="default"/>
      </w:rPr>
    </w:lvl>
    <w:lvl w:ilvl="5" w:tplc="3058EDAE" w:tentative="1">
      <w:start w:val="1"/>
      <w:numFmt w:val="bullet"/>
      <w:lvlText w:val="•"/>
      <w:lvlJc w:val="left"/>
      <w:pPr>
        <w:tabs>
          <w:tab w:val="num" w:pos="4320"/>
        </w:tabs>
        <w:ind w:left="4320" w:hanging="360"/>
      </w:pPr>
      <w:rPr>
        <w:rFonts w:ascii="Arial" w:hAnsi="Arial" w:hint="default"/>
      </w:rPr>
    </w:lvl>
    <w:lvl w:ilvl="6" w:tplc="B8089586" w:tentative="1">
      <w:start w:val="1"/>
      <w:numFmt w:val="bullet"/>
      <w:lvlText w:val="•"/>
      <w:lvlJc w:val="left"/>
      <w:pPr>
        <w:tabs>
          <w:tab w:val="num" w:pos="5040"/>
        </w:tabs>
        <w:ind w:left="5040" w:hanging="360"/>
      </w:pPr>
      <w:rPr>
        <w:rFonts w:ascii="Arial" w:hAnsi="Arial" w:hint="default"/>
      </w:rPr>
    </w:lvl>
    <w:lvl w:ilvl="7" w:tplc="99246BA4" w:tentative="1">
      <w:start w:val="1"/>
      <w:numFmt w:val="bullet"/>
      <w:lvlText w:val="•"/>
      <w:lvlJc w:val="left"/>
      <w:pPr>
        <w:tabs>
          <w:tab w:val="num" w:pos="5760"/>
        </w:tabs>
        <w:ind w:left="5760" w:hanging="360"/>
      </w:pPr>
      <w:rPr>
        <w:rFonts w:ascii="Arial" w:hAnsi="Arial" w:hint="default"/>
      </w:rPr>
    </w:lvl>
    <w:lvl w:ilvl="8" w:tplc="E3DAC9E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1156BD"/>
    <w:multiLevelType w:val="hybridMultilevel"/>
    <w:tmpl w:val="9A286FD8"/>
    <w:lvl w:ilvl="0" w:tplc="4888E636">
      <w:start w:val="1"/>
      <w:numFmt w:val="bullet"/>
      <w:lvlText w:val="•"/>
      <w:lvlJc w:val="left"/>
      <w:pPr>
        <w:tabs>
          <w:tab w:val="num" w:pos="720"/>
        </w:tabs>
        <w:ind w:left="720" w:hanging="360"/>
      </w:pPr>
      <w:rPr>
        <w:rFonts w:ascii="Arial" w:hAnsi="Arial" w:hint="default"/>
      </w:rPr>
    </w:lvl>
    <w:lvl w:ilvl="1" w:tplc="21DC5774" w:tentative="1">
      <w:start w:val="1"/>
      <w:numFmt w:val="bullet"/>
      <w:lvlText w:val="•"/>
      <w:lvlJc w:val="left"/>
      <w:pPr>
        <w:tabs>
          <w:tab w:val="num" w:pos="1440"/>
        </w:tabs>
        <w:ind w:left="1440" w:hanging="360"/>
      </w:pPr>
      <w:rPr>
        <w:rFonts w:ascii="Arial" w:hAnsi="Arial" w:hint="default"/>
      </w:rPr>
    </w:lvl>
    <w:lvl w:ilvl="2" w:tplc="76924A84" w:tentative="1">
      <w:start w:val="1"/>
      <w:numFmt w:val="bullet"/>
      <w:lvlText w:val="•"/>
      <w:lvlJc w:val="left"/>
      <w:pPr>
        <w:tabs>
          <w:tab w:val="num" w:pos="2160"/>
        </w:tabs>
        <w:ind w:left="2160" w:hanging="360"/>
      </w:pPr>
      <w:rPr>
        <w:rFonts w:ascii="Arial" w:hAnsi="Arial" w:hint="default"/>
      </w:rPr>
    </w:lvl>
    <w:lvl w:ilvl="3" w:tplc="01C8BFB6" w:tentative="1">
      <w:start w:val="1"/>
      <w:numFmt w:val="bullet"/>
      <w:lvlText w:val="•"/>
      <w:lvlJc w:val="left"/>
      <w:pPr>
        <w:tabs>
          <w:tab w:val="num" w:pos="2880"/>
        </w:tabs>
        <w:ind w:left="2880" w:hanging="360"/>
      </w:pPr>
      <w:rPr>
        <w:rFonts w:ascii="Arial" w:hAnsi="Arial" w:hint="default"/>
      </w:rPr>
    </w:lvl>
    <w:lvl w:ilvl="4" w:tplc="4E40496C" w:tentative="1">
      <w:start w:val="1"/>
      <w:numFmt w:val="bullet"/>
      <w:lvlText w:val="•"/>
      <w:lvlJc w:val="left"/>
      <w:pPr>
        <w:tabs>
          <w:tab w:val="num" w:pos="3600"/>
        </w:tabs>
        <w:ind w:left="3600" w:hanging="360"/>
      </w:pPr>
      <w:rPr>
        <w:rFonts w:ascii="Arial" w:hAnsi="Arial" w:hint="default"/>
      </w:rPr>
    </w:lvl>
    <w:lvl w:ilvl="5" w:tplc="2A12400A" w:tentative="1">
      <w:start w:val="1"/>
      <w:numFmt w:val="bullet"/>
      <w:lvlText w:val="•"/>
      <w:lvlJc w:val="left"/>
      <w:pPr>
        <w:tabs>
          <w:tab w:val="num" w:pos="4320"/>
        </w:tabs>
        <w:ind w:left="4320" w:hanging="360"/>
      </w:pPr>
      <w:rPr>
        <w:rFonts w:ascii="Arial" w:hAnsi="Arial" w:hint="default"/>
      </w:rPr>
    </w:lvl>
    <w:lvl w:ilvl="6" w:tplc="19264504" w:tentative="1">
      <w:start w:val="1"/>
      <w:numFmt w:val="bullet"/>
      <w:lvlText w:val="•"/>
      <w:lvlJc w:val="left"/>
      <w:pPr>
        <w:tabs>
          <w:tab w:val="num" w:pos="5040"/>
        </w:tabs>
        <w:ind w:left="5040" w:hanging="360"/>
      </w:pPr>
      <w:rPr>
        <w:rFonts w:ascii="Arial" w:hAnsi="Arial" w:hint="default"/>
      </w:rPr>
    </w:lvl>
    <w:lvl w:ilvl="7" w:tplc="1E3A0016" w:tentative="1">
      <w:start w:val="1"/>
      <w:numFmt w:val="bullet"/>
      <w:lvlText w:val="•"/>
      <w:lvlJc w:val="left"/>
      <w:pPr>
        <w:tabs>
          <w:tab w:val="num" w:pos="5760"/>
        </w:tabs>
        <w:ind w:left="5760" w:hanging="360"/>
      </w:pPr>
      <w:rPr>
        <w:rFonts w:ascii="Arial" w:hAnsi="Arial" w:hint="default"/>
      </w:rPr>
    </w:lvl>
    <w:lvl w:ilvl="8" w:tplc="CBC4DC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883417E"/>
    <w:multiLevelType w:val="hybridMultilevel"/>
    <w:tmpl w:val="09AC55F6"/>
    <w:lvl w:ilvl="0" w:tplc="08090001">
      <w:start w:val="1"/>
      <w:numFmt w:val="bullet"/>
      <w:lvlText w:val=""/>
      <w:lvlJc w:val="left"/>
      <w:pPr>
        <w:ind w:left="1014" w:hanging="360"/>
      </w:pPr>
      <w:rPr>
        <w:rFonts w:ascii="Symbol" w:hAnsi="Symbol" w:hint="default"/>
      </w:rPr>
    </w:lvl>
    <w:lvl w:ilvl="1" w:tplc="08090003" w:tentative="1">
      <w:start w:val="1"/>
      <w:numFmt w:val="bullet"/>
      <w:lvlText w:val="o"/>
      <w:lvlJc w:val="left"/>
      <w:pPr>
        <w:ind w:left="1734" w:hanging="360"/>
      </w:pPr>
      <w:rPr>
        <w:rFonts w:ascii="Courier New" w:hAnsi="Courier New" w:cs="Courier New" w:hint="default"/>
      </w:rPr>
    </w:lvl>
    <w:lvl w:ilvl="2" w:tplc="08090005" w:tentative="1">
      <w:start w:val="1"/>
      <w:numFmt w:val="bullet"/>
      <w:lvlText w:val=""/>
      <w:lvlJc w:val="left"/>
      <w:pPr>
        <w:ind w:left="2454" w:hanging="360"/>
      </w:pPr>
      <w:rPr>
        <w:rFonts w:ascii="Wingdings" w:hAnsi="Wingdings" w:hint="default"/>
      </w:rPr>
    </w:lvl>
    <w:lvl w:ilvl="3" w:tplc="08090001" w:tentative="1">
      <w:start w:val="1"/>
      <w:numFmt w:val="bullet"/>
      <w:lvlText w:val=""/>
      <w:lvlJc w:val="left"/>
      <w:pPr>
        <w:ind w:left="3174" w:hanging="360"/>
      </w:pPr>
      <w:rPr>
        <w:rFonts w:ascii="Symbol" w:hAnsi="Symbol" w:hint="default"/>
      </w:rPr>
    </w:lvl>
    <w:lvl w:ilvl="4" w:tplc="08090003" w:tentative="1">
      <w:start w:val="1"/>
      <w:numFmt w:val="bullet"/>
      <w:lvlText w:val="o"/>
      <w:lvlJc w:val="left"/>
      <w:pPr>
        <w:ind w:left="3894" w:hanging="360"/>
      </w:pPr>
      <w:rPr>
        <w:rFonts w:ascii="Courier New" w:hAnsi="Courier New" w:cs="Courier New" w:hint="default"/>
      </w:rPr>
    </w:lvl>
    <w:lvl w:ilvl="5" w:tplc="08090005" w:tentative="1">
      <w:start w:val="1"/>
      <w:numFmt w:val="bullet"/>
      <w:lvlText w:val=""/>
      <w:lvlJc w:val="left"/>
      <w:pPr>
        <w:ind w:left="4614" w:hanging="360"/>
      </w:pPr>
      <w:rPr>
        <w:rFonts w:ascii="Wingdings" w:hAnsi="Wingdings" w:hint="default"/>
      </w:rPr>
    </w:lvl>
    <w:lvl w:ilvl="6" w:tplc="08090001" w:tentative="1">
      <w:start w:val="1"/>
      <w:numFmt w:val="bullet"/>
      <w:lvlText w:val=""/>
      <w:lvlJc w:val="left"/>
      <w:pPr>
        <w:ind w:left="5334" w:hanging="360"/>
      </w:pPr>
      <w:rPr>
        <w:rFonts w:ascii="Symbol" w:hAnsi="Symbol" w:hint="default"/>
      </w:rPr>
    </w:lvl>
    <w:lvl w:ilvl="7" w:tplc="08090003" w:tentative="1">
      <w:start w:val="1"/>
      <w:numFmt w:val="bullet"/>
      <w:lvlText w:val="o"/>
      <w:lvlJc w:val="left"/>
      <w:pPr>
        <w:ind w:left="6054" w:hanging="360"/>
      </w:pPr>
      <w:rPr>
        <w:rFonts w:ascii="Courier New" w:hAnsi="Courier New" w:cs="Courier New" w:hint="default"/>
      </w:rPr>
    </w:lvl>
    <w:lvl w:ilvl="8" w:tplc="08090005" w:tentative="1">
      <w:start w:val="1"/>
      <w:numFmt w:val="bullet"/>
      <w:lvlText w:val=""/>
      <w:lvlJc w:val="left"/>
      <w:pPr>
        <w:ind w:left="6774" w:hanging="360"/>
      </w:pPr>
      <w:rPr>
        <w:rFonts w:ascii="Wingdings" w:hAnsi="Wingdings" w:hint="default"/>
      </w:rPr>
    </w:lvl>
  </w:abstractNum>
  <w:abstractNum w:abstractNumId="5" w15:restartNumberingAfterBreak="0">
    <w:nsid w:val="53646D7B"/>
    <w:multiLevelType w:val="hybridMultilevel"/>
    <w:tmpl w:val="9F4EEFA8"/>
    <w:lvl w:ilvl="0" w:tplc="9AE25AA0">
      <w:start w:val="1"/>
      <w:numFmt w:val="bullet"/>
      <w:lvlText w:val="•"/>
      <w:lvlJc w:val="left"/>
      <w:pPr>
        <w:tabs>
          <w:tab w:val="num" w:pos="720"/>
        </w:tabs>
        <w:ind w:left="720" w:hanging="360"/>
      </w:pPr>
      <w:rPr>
        <w:rFonts w:ascii="Arial" w:hAnsi="Arial" w:hint="default"/>
      </w:rPr>
    </w:lvl>
    <w:lvl w:ilvl="1" w:tplc="278ECB0A" w:tentative="1">
      <w:start w:val="1"/>
      <w:numFmt w:val="bullet"/>
      <w:lvlText w:val="•"/>
      <w:lvlJc w:val="left"/>
      <w:pPr>
        <w:tabs>
          <w:tab w:val="num" w:pos="1440"/>
        </w:tabs>
        <w:ind w:left="1440" w:hanging="360"/>
      </w:pPr>
      <w:rPr>
        <w:rFonts w:ascii="Arial" w:hAnsi="Arial" w:hint="default"/>
      </w:rPr>
    </w:lvl>
    <w:lvl w:ilvl="2" w:tplc="E678144E" w:tentative="1">
      <w:start w:val="1"/>
      <w:numFmt w:val="bullet"/>
      <w:lvlText w:val="•"/>
      <w:lvlJc w:val="left"/>
      <w:pPr>
        <w:tabs>
          <w:tab w:val="num" w:pos="2160"/>
        </w:tabs>
        <w:ind w:left="2160" w:hanging="360"/>
      </w:pPr>
      <w:rPr>
        <w:rFonts w:ascii="Arial" w:hAnsi="Arial" w:hint="default"/>
      </w:rPr>
    </w:lvl>
    <w:lvl w:ilvl="3" w:tplc="54387634" w:tentative="1">
      <w:start w:val="1"/>
      <w:numFmt w:val="bullet"/>
      <w:lvlText w:val="•"/>
      <w:lvlJc w:val="left"/>
      <w:pPr>
        <w:tabs>
          <w:tab w:val="num" w:pos="2880"/>
        </w:tabs>
        <w:ind w:left="2880" w:hanging="360"/>
      </w:pPr>
      <w:rPr>
        <w:rFonts w:ascii="Arial" w:hAnsi="Arial" w:hint="default"/>
      </w:rPr>
    </w:lvl>
    <w:lvl w:ilvl="4" w:tplc="068EE4A4" w:tentative="1">
      <w:start w:val="1"/>
      <w:numFmt w:val="bullet"/>
      <w:lvlText w:val="•"/>
      <w:lvlJc w:val="left"/>
      <w:pPr>
        <w:tabs>
          <w:tab w:val="num" w:pos="3600"/>
        </w:tabs>
        <w:ind w:left="3600" w:hanging="360"/>
      </w:pPr>
      <w:rPr>
        <w:rFonts w:ascii="Arial" w:hAnsi="Arial" w:hint="default"/>
      </w:rPr>
    </w:lvl>
    <w:lvl w:ilvl="5" w:tplc="F53C8290" w:tentative="1">
      <w:start w:val="1"/>
      <w:numFmt w:val="bullet"/>
      <w:lvlText w:val="•"/>
      <w:lvlJc w:val="left"/>
      <w:pPr>
        <w:tabs>
          <w:tab w:val="num" w:pos="4320"/>
        </w:tabs>
        <w:ind w:left="4320" w:hanging="360"/>
      </w:pPr>
      <w:rPr>
        <w:rFonts w:ascii="Arial" w:hAnsi="Arial" w:hint="default"/>
      </w:rPr>
    </w:lvl>
    <w:lvl w:ilvl="6" w:tplc="3C1EA6A2" w:tentative="1">
      <w:start w:val="1"/>
      <w:numFmt w:val="bullet"/>
      <w:lvlText w:val="•"/>
      <w:lvlJc w:val="left"/>
      <w:pPr>
        <w:tabs>
          <w:tab w:val="num" w:pos="5040"/>
        </w:tabs>
        <w:ind w:left="5040" w:hanging="360"/>
      </w:pPr>
      <w:rPr>
        <w:rFonts w:ascii="Arial" w:hAnsi="Arial" w:hint="default"/>
      </w:rPr>
    </w:lvl>
    <w:lvl w:ilvl="7" w:tplc="24AE9E82" w:tentative="1">
      <w:start w:val="1"/>
      <w:numFmt w:val="bullet"/>
      <w:lvlText w:val="•"/>
      <w:lvlJc w:val="left"/>
      <w:pPr>
        <w:tabs>
          <w:tab w:val="num" w:pos="5760"/>
        </w:tabs>
        <w:ind w:left="5760" w:hanging="360"/>
      </w:pPr>
      <w:rPr>
        <w:rFonts w:ascii="Arial" w:hAnsi="Arial" w:hint="default"/>
      </w:rPr>
    </w:lvl>
    <w:lvl w:ilvl="8" w:tplc="914CBEA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4307A0F"/>
    <w:multiLevelType w:val="hybridMultilevel"/>
    <w:tmpl w:val="DB420A28"/>
    <w:lvl w:ilvl="0" w:tplc="08090001">
      <w:start w:val="1"/>
      <w:numFmt w:val="bullet"/>
      <w:lvlText w:val=""/>
      <w:lvlJc w:val="left"/>
      <w:pPr>
        <w:ind w:left="1241" w:hanging="360"/>
      </w:pPr>
      <w:rPr>
        <w:rFonts w:ascii="Symbol" w:hAnsi="Symbol" w:hint="default"/>
      </w:rPr>
    </w:lvl>
    <w:lvl w:ilvl="1" w:tplc="08090003" w:tentative="1">
      <w:start w:val="1"/>
      <w:numFmt w:val="bullet"/>
      <w:lvlText w:val="o"/>
      <w:lvlJc w:val="left"/>
      <w:pPr>
        <w:ind w:left="1961" w:hanging="360"/>
      </w:pPr>
      <w:rPr>
        <w:rFonts w:ascii="Courier New" w:hAnsi="Courier New" w:cs="Courier New" w:hint="default"/>
      </w:rPr>
    </w:lvl>
    <w:lvl w:ilvl="2" w:tplc="08090005" w:tentative="1">
      <w:start w:val="1"/>
      <w:numFmt w:val="bullet"/>
      <w:lvlText w:val=""/>
      <w:lvlJc w:val="left"/>
      <w:pPr>
        <w:ind w:left="2681" w:hanging="360"/>
      </w:pPr>
      <w:rPr>
        <w:rFonts w:ascii="Wingdings" w:hAnsi="Wingdings" w:hint="default"/>
      </w:rPr>
    </w:lvl>
    <w:lvl w:ilvl="3" w:tplc="08090001" w:tentative="1">
      <w:start w:val="1"/>
      <w:numFmt w:val="bullet"/>
      <w:lvlText w:val=""/>
      <w:lvlJc w:val="left"/>
      <w:pPr>
        <w:ind w:left="3401" w:hanging="360"/>
      </w:pPr>
      <w:rPr>
        <w:rFonts w:ascii="Symbol" w:hAnsi="Symbol" w:hint="default"/>
      </w:rPr>
    </w:lvl>
    <w:lvl w:ilvl="4" w:tplc="08090003" w:tentative="1">
      <w:start w:val="1"/>
      <w:numFmt w:val="bullet"/>
      <w:lvlText w:val="o"/>
      <w:lvlJc w:val="left"/>
      <w:pPr>
        <w:ind w:left="4121" w:hanging="360"/>
      </w:pPr>
      <w:rPr>
        <w:rFonts w:ascii="Courier New" w:hAnsi="Courier New" w:cs="Courier New" w:hint="default"/>
      </w:rPr>
    </w:lvl>
    <w:lvl w:ilvl="5" w:tplc="08090005" w:tentative="1">
      <w:start w:val="1"/>
      <w:numFmt w:val="bullet"/>
      <w:lvlText w:val=""/>
      <w:lvlJc w:val="left"/>
      <w:pPr>
        <w:ind w:left="4841" w:hanging="360"/>
      </w:pPr>
      <w:rPr>
        <w:rFonts w:ascii="Wingdings" w:hAnsi="Wingdings" w:hint="default"/>
      </w:rPr>
    </w:lvl>
    <w:lvl w:ilvl="6" w:tplc="08090001" w:tentative="1">
      <w:start w:val="1"/>
      <w:numFmt w:val="bullet"/>
      <w:lvlText w:val=""/>
      <w:lvlJc w:val="left"/>
      <w:pPr>
        <w:ind w:left="5561" w:hanging="360"/>
      </w:pPr>
      <w:rPr>
        <w:rFonts w:ascii="Symbol" w:hAnsi="Symbol" w:hint="default"/>
      </w:rPr>
    </w:lvl>
    <w:lvl w:ilvl="7" w:tplc="08090003" w:tentative="1">
      <w:start w:val="1"/>
      <w:numFmt w:val="bullet"/>
      <w:lvlText w:val="o"/>
      <w:lvlJc w:val="left"/>
      <w:pPr>
        <w:ind w:left="6281" w:hanging="360"/>
      </w:pPr>
      <w:rPr>
        <w:rFonts w:ascii="Courier New" w:hAnsi="Courier New" w:cs="Courier New" w:hint="default"/>
      </w:rPr>
    </w:lvl>
    <w:lvl w:ilvl="8" w:tplc="08090005" w:tentative="1">
      <w:start w:val="1"/>
      <w:numFmt w:val="bullet"/>
      <w:lvlText w:val=""/>
      <w:lvlJc w:val="left"/>
      <w:pPr>
        <w:ind w:left="7001" w:hanging="360"/>
      </w:pPr>
      <w:rPr>
        <w:rFonts w:ascii="Wingdings" w:hAnsi="Wingdings" w:hint="default"/>
      </w:rPr>
    </w:lvl>
  </w:abstractNum>
  <w:abstractNum w:abstractNumId="7" w15:restartNumberingAfterBreak="0">
    <w:nsid w:val="6EA62B79"/>
    <w:multiLevelType w:val="hybridMultilevel"/>
    <w:tmpl w:val="1CFEAAA0"/>
    <w:lvl w:ilvl="0" w:tplc="473AD194">
      <w:start w:val="1"/>
      <w:numFmt w:val="bullet"/>
      <w:lvlText w:val="•"/>
      <w:lvlJc w:val="left"/>
      <w:pPr>
        <w:tabs>
          <w:tab w:val="num" w:pos="720"/>
        </w:tabs>
        <w:ind w:left="720" w:hanging="360"/>
      </w:pPr>
      <w:rPr>
        <w:rFonts w:ascii="Arial" w:hAnsi="Arial" w:hint="default"/>
      </w:rPr>
    </w:lvl>
    <w:lvl w:ilvl="1" w:tplc="A3822BA8" w:tentative="1">
      <w:start w:val="1"/>
      <w:numFmt w:val="bullet"/>
      <w:lvlText w:val="•"/>
      <w:lvlJc w:val="left"/>
      <w:pPr>
        <w:tabs>
          <w:tab w:val="num" w:pos="1440"/>
        </w:tabs>
        <w:ind w:left="1440" w:hanging="360"/>
      </w:pPr>
      <w:rPr>
        <w:rFonts w:ascii="Arial" w:hAnsi="Arial" w:hint="default"/>
      </w:rPr>
    </w:lvl>
    <w:lvl w:ilvl="2" w:tplc="16D43DC0" w:tentative="1">
      <w:start w:val="1"/>
      <w:numFmt w:val="bullet"/>
      <w:lvlText w:val="•"/>
      <w:lvlJc w:val="left"/>
      <w:pPr>
        <w:tabs>
          <w:tab w:val="num" w:pos="2160"/>
        </w:tabs>
        <w:ind w:left="2160" w:hanging="360"/>
      </w:pPr>
      <w:rPr>
        <w:rFonts w:ascii="Arial" w:hAnsi="Arial" w:hint="default"/>
      </w:rPr>
    </w:lvl>
    <w:lvl w:ilvl="3" w:tplc="4418DC46" w:tentative="1">
      <w:start w:val="1"/>
      <w:numFmt w:val="bullet"/>
      <w:lvlText w:val="•"/>
      <w:lvlJc w:val="left"/>
      <w:pPr>
        <w:tabs>
          <w:tab w:val="num" w:pos="2880"/>
        </w:tabs>
        <w:ind w:left="2880" w:hanging="360"/>
      </w:pPr>
      <w:rPr>
        <w:rFonts w:ascii="Arial" w:hAnsi="Arial" w:hint="default"/>
      </w:rPr>
    </w:lvl>
    <w:lvl w:ilvl="4" w:tplc="19E862E4" w:tentative="1">
      <w:start w:val="1"/>
      <w:numFmt w:val="bullet"/>
      <w:lvlText w:val="•"/>
      <w:lvlJc w:val="left"/>
      <w:pPr>
        <w:tabs>
          <w:tab w:val="num" w:pos="3600"/>
        </w:tabs>
        <w:ind w:left="3600" w:hanging="360"/>
      </w:pPr>
      <w:rPr>
        <w:rFonts w:ascii="Arial" w:hAnsi="Arial" w:hint="default"/>
      </w:rPr>
    </w:lvl>
    <w:lvl w:ilvl="5" w:tplc="34004D1E" w:tentative="1">
      <w:start w:val="1"/>
      <w:numFmt w:val="bullet"/>
      <w:lvlText w:val="•"/>
      <w:lvlJc w:val="left"/>
      <w:pPr>
        <w:tabs>
          <w:tab w:val="num" w:pos="4320"/>
        </w:tabs>
        <w:ind w:left="4320" w:hanging="360"/>
      </w:pPr>
      <w:rPr>
        <w:rFonts w:ascii="Arial" w:hAnsi="Arial" w:hint="default"/>
      </w:rPr>
    </w:lvl>
    <w:lvl w:ilvl="6" w:tplc="09A2C5F2" w:tentative="1">
      <w:start w:val="1"/>
      <w:numFmt w:val="bullet"/>
      <w:lvlText w:val="•"/>
      <w:lvlJc w:val="left"/>
      <w:pPr>
        <w:tabs>
          <w:tab w:val="num" w:pos="5040"/>
        </w:tabs>
        <w:ind w:left="5040" w:hanging="360"/>
      </w:pPr>
      <w:rPr>
        <w:rFonts w:ascii="Arial" w:hAnsi="Arial" w:hint="default"/>
      </w:rPr>
    </w:lvl>
    <w:lvl w:ilvl="7" w:tplc="66FE7F58" w:tentative="1">
      <w:start w:val="1"/>
      <w:numFmt w:val="bullet"/>
      <w:lvlText w:val="•"/>
      <w:lvlJc w:val="left"/>
      <w:pPr>
        <w:tabs>
          <w:tab w:val="num" w:pos="5760"/>
        </w:tabs>
        <w:ind w:left="5760" w:hanging="360"/>
      </w:pPr>
      <w:rPr>
        <w:rFonts w:ascii="Arial" w:hAnsi="Arial" w:hint="default"/>
      </w:rPr>
    </w:lvl>
    <w:lvl w:ilvl="8" w:tplc="DFA0A1CE"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2"/>
  </w:num>
  <w:num w:numId="3">
    <w:abstractNumId w:val="3"/>
  </w:num>
  <w:num w:numId="4">
    <w:abstractNumId w:val="7"/>
  </w:num>
  <w:num w:numId="5">
    <w:abstractNumId w:val="1"/>
  </w:num>
  <w:num w:numId="6">
    <w:abstractNumId w:val="4"/>
  </w:num>
  <w:num w:numId="7">
    <w:abstractNumId w:val="6"/>
  </w:num>
  <w:num w:numId="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ndra Douglas (1806609)">
    <w15:presenceInfo w15:providerId="AD" w15:userId="S-1-5-21-790534470-3799733285-1484141058-10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A86"/>
    <w:rsid w:val="00045FC7"/>
    <w:rsid w:val="0007313F"/>
    <w:rsid w:val="00083DA6"/>
    <w:rsid w:val="001B5CBC"/>
    <w:rsid w:val="001C0136"/>
    <w:rsid w:val="001D3AB9"/>
    <w:rsid w:val="001D4A11"/>
    <w:rsid w:val="001E18D8"/>
    <w:rsid w:val="001E4FB3"/>
    <w:rsid w:val="00204FAD"/>
    <w:rsid w:val="00205DFB"/>
    <w:rsid w:val="002B291D"/>
    <w:rsid w:val="002C4588"/>
    <w:rsid w:val="002D1554"/>
    <w:rsid w:val="002E5DB0"/>
    <w:rsid w:val="002F6D5D"/>
    <w:rsid w:val="00303DEF"/>
    <w:rsid w:val="003211BC"/>
    <w:rsid w:val="003C0BBA"/>
    <w:rsid w:val="003C0FC2"/>
    <w:rsid w:val="003D320E"/>
    <w:rsid w:val="003F2519"/>
    <w:rsid w:val="004076E4"/>
    <w:rsid w:val="00427AC0"/>
    <w:rsid w:val="004A5B2C"/>
    <w:rsid w:val="004D5952"/>
    <w:rsid w:val="004E0CB7"/>
    <w:rsid w:val="004E6C19"/>
    <w:rsid w:val="004F0A29"/>
    <w:rsid w:val="005059BF"/>
    <w:rsid w:val="00520996"/>
    <w:rsid w:val="00534D96"/>
    <w:rsid w:val="00594792"/>
    <w:rsid w:val="005B0679"/>
    <w:rsid w:val="005D278C"/>
    <w:rsid w:val="00636B14"/>
    <w:rsid w:val="00645261"/>
    <w:rsid w:val="006847E5"/>
    <w:rsid w:val="006A2C0A"/>
    <w:rsid w:val="006E64D1"/>
    <w:rsid w:val="006F3AB7"/>
    <w:rsid w:val="00733446"/>
    <w:rsid w:val="0075215D"/>
    <w:rsid w:val="00765713"/>
    <w:rsid w:val="007F141E"/>
    <w:rsid w:val="0082703A"/>
    <w:rsid w:val="00833A86"/>
    <w:rsid w:val="00845B1B"/>
    <w:rsid w:val="00845D1F"/>
    <w:rsid w:val="008566DE"/>
    <w:rsid w:val="0086130B"/>
    <w:rsid w:val="0087755E"/>
    <w:rsid w:val="008A29DA"/>
    <w:rsid w:val="008A319C"/>
    <w:rsid w:val="008C5394"/>
    <w:rsid w:val="008D2E4C"/>
    <w:rsid w:val="00900B56"/>
    <w:rsid w:val="009063B0"/>
    <w:rsid w:val="009201C1"/>
    <w:rsid w:val="009465CE"/>
    <w:rsid w:val="00974EFA"/>
    <w:rsid w:val="00981EAC"/>
    <w:rsid w:val="009907D5"/>
    <w:rsid w:val="00A123F4"/>
    <w:rsid w:val="00A14622"/>
    <w:rsid w:val="00A43319"/>
    <w:rsid w:val="00A6060F"/>
    <w:rsid w:val="00AB2841"/>
    <w:rsid w:val="00B004F1"/>
    <w:rsid w:val="00B103EA"/>
    <w:rsid w:val="00B10916"/>
    <w:rsid w:val="00B301C2"/>
    <w:rsid w:val="00B75FF8"/>
    <w:rsid w:val="00BB5CDA"/>
    <w:rsid w:val="00BD3307"/>
    <w:rsid w:val="00C43F8F"/>
    <w:rsid w:val="00C51DB3"/>
    <w:rsid w:val="00C568F6"/>
    <w:rsid w:val="00CA421D"/>
    <w:rsid w:val="00D05A98"/>
    <w:rsid w:val="00D16E9D"/>
    <w:rsid w:val="00D303D3"/>
    <w:rsid w:val="00DD7BBA"/>
    <w:rsid w:val="00DE6959"/>
    <w:rsid w:val="00E32109"/>
    <w:rsid w:val="00ED3D46"/>
    <w:rsid w:val="00F14906"/>
    <w:rsid w:val="00F213C6"/>
    <w:rsid w:val="00F65AB5"/>
    <w:rsid w:val="00FA575B"/>
    <w:rsid w:val="00FD0B5E"/>
    <w:rsid w:val="00FF6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7304E"/>
  <w15:chartTrackingRefBased/>
  <w15:docId w15:val="{A04CA1F1-B25B-4EC4-82A6-F53B9F5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5261"/>
    <w:rPr>
      <w:color w:val="0000FF" w:themeColor="hyperlink"/>
      <w:u w:val="single"/>
    </w:rPr>
  </w:style>
  <w:style w:type="character" w:styleId="UnresolvedMention">
    <w:name w:val="Unresolved Mention"/>
    <w:basedOn w:val="DefaultParagraphFont"/>
    <w:uiPriority w:val="99"/>
    <w:semiHidden/>
    <w:unhideWhenUsed/>
    <w:rsid w:val="00645261"/>
    <w:rPr>
      <w:color w:val="605E5C"/>
      <w:shd w:val="clear" w:color="auto" w:fill="E1DFDD"/>
    </w:rPr>
  </w:style>
  <w:style w:type="paragraph" w:styleId="ListParagraph">
    <w:name w:val="List Paragraph"/>
    <w:basedOn w:val="Normal"/>
    <w:uiPriority w:val="34"/>
    <w:qFormat/>
    <w:rsid w:val="003C0BBA"/>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59"/>
    <w:rsid w:val="001E18D8"/>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01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1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739114">
      <w:bodyDiv w:val="1"/>
      <w:marLeft w:val="0"/>
      <w:marRight w:val="0"/>
      <w:marTop w:val="0"/>
      <w:marBottom w:val="0"/>
      <w:divBdr>
        <w:top w:val="none" w:sz="0" w:space="0" w:color="auto"/>
        <w:left w:val="none" w:sz="0" w:space="0" w:color="auto"/>
        <w:bottom w:val="none" w:sz="0" w:space="0" w:color="auto"/>
        <w:right w:val="none" w:sz="0" w:space="0" w:color="auto"/>
      </w:divBdr>
      <w:divsChild>
        <w:div w:id="379866755">
          <w:marLeft w:val="547"/>
          <w:marRight w:val="0"/>
          <w:marTop w:val="154"/>
          <w:marBottom w:val="0"/>
          <w:divBdr>
            <w:top w:val="none" w:sz="0" w:space="0" w:color="auto"/>
            <w:left w:val="none" w:sz="0" w:space="0" w:color="auto"/>
            <w:bottom w:val="none" w:sz="0" w:space="0" w:color="auto"/>
            <w:right w:val="none" w:sz="0" w:space="0" w:color="auto"/>
          </w:divBdr>
        </w:div>
      </w:divsChild>
    </w:div>
    <w:div w:id="426195774">
      <w:bodyDiv w:val="1"/>
      <w:marLeft w:val="0"/>
      <w:marRight w:val="0"/>
      <w:marTop w:val="0"/>
      <w:marBottom w:val="0"/>
      <w:divBdr>
        <w:top w:val="none" w:sz="0" w:space="0" w:color="auto"/>
        <w:left w:val="none" w:sz="0" w:space="0" w:color="auto"/>
        <w:bottom w:val="none" w:sz="0" w:space="0" w:color="auto"/>
        <w:right w:val="none" w:sz="0" w:space="0" w:color="auto"/>
      </w:divBdr>
      <w:divsChild>
        <w:div w:id="1876187256">
          <w:marLeft w:val="547"/>
          <w:marRight w:val="0"/>
          <w:marTop w:val="120"/>
          <w:marBottom w:val="0"/>
          <w:divBdr>
            <w:top w:val="none" w:sz="0" w:space="0" w:color="auto"/>
            <w:left w:val="none" w:sz="0" w:space="0" w:color="auto"/>
            <w:bottom w:val="none" w:sz="0" w:space="0" w:color="auto"/>
            <w:right w:val="none" w:sz="0" w:space="0" w:color="auto"/>
          </w:divBdr>
        </w:div>
      </w:divsChild>
    </w:div>
    <w:div w:id="1056859656">
      <w:bodyDiv w:val="1"/>
      <w:marLeft w:val="0"/>
      <w:marRight w:val="0"/>
      <w:marTop w:val="0"/>
      <w:marBottom w:val="0"/>
      <w:divBdr>
        <w:top w:val="none" w:sz="0" w:space="0" w:color="auto"/>
        <w:left w:val="none" w:sz="0" w:space="0" w:color="auto"/>
        <w:bottom w:val="none" w:sz="0" w:space="0" w:color="auto"/>
        <w:right w:val="none" w:sz="0" w:space="0" w:color="auto"/>
      </w:divBdr>
      <w:divsChild>
        <w:div w:id="919681310">
          <w:marLeft w:val="547"/>
          <w:marRight w:val="0"/>
          <w:marTop w:val="106"/>
          <w:marBottom w:val="0"/>
          <w:divBdr>
            <w:top w:val="none" w:sz="0" w:space="0" w:color="auto"/>
            <w:left w:val="none" w:sz="0" w:space="0" w:color="auto"/>
            <w:bottom w:val="none" w:sz="0" w:space="0" w:color="auto"/>
            <w:right w:val="none" w:sz="0" w:space="0" w:color="auto"/>
          </w:divBdr>
        </w:div>
      </w:divsChild>
    </w:div>
    <w:div w:id="1181310728">
      <w:bodyDiv w:val="1"/>
      <w:marLeft w:val="0"/>
      <w:marRight w:val="0"/>
      <w:marTop w:val="0"/>
      <w:marBottom w:val="0"/>
      <w:divBdr>
        <w:top w:val="none" w:sz="0" w:space="0" w:color="auto"/>
        <w:left w:val="none" w:sz="0" w:space="0" w:color="auto"/>
        <w:bottom w:val="none" w:sz="0" w:space="0" w:color="auto"/>
        <w:right w:val="none" w:sz="0" w:space="0" w:color="auto"/>
      </w:divBdr>
      <w:divsChild>
        <w:div w:id="31341749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educationalresearchinformedpractice.files.wordpress.com/2014/08/3stephens2014june.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andfonline.com/doi/full/10.1080/15512169.2018.1433542?scroll=top&amp;needAccess=true"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docs/dcells/publications/170711-welsh-language-strategy-eng.pdf" TargetMode="External"/><Relationship Id="rId11" Type="http://schemas.openxmlformats.org/officeDocument/2006/relationships/fontTable" Target="fontTable.xml"/><Relationship Id="rId5" Type="http://schemas.openxmlformats.org/officeDocument/2006/relationships/hyperlink" Target="http://learning.gov.wales/docs/learningwales/publications/150717-nc-maths-en-v2.pdf" TargetMode="External"/><Relationship Id="rId10" Type="http://schemas.openxmlformats.org/officeDocument/2006/relationships/hyperlink" Target="http://learning.gov.wales/docs/learningwales/publications/130415-lnf-guidance-en.pdf" TargetMode="External"/><Relationship Id="rId4" Type="http://schemas.openxmlformats.org/officeDocument/2006/relationships/webSettings" Target="webSettings.xml"/><Relationship Id="rId9" Type="http://schemas.openxmlformats.org/officeDocument/2006/relationships/hyperlink" Target="http://learning.gov.wales/docs/learningwales/publications/130424-developing-the-curriculum-cymreig-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1634</TotalTime>
  <Pages>12</Pages>
  <Words>3842</Words>
  <Characters>21903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Douglas (1806609)</dc:creator>
  <cp:keywords/>
  <dc:description/>
  <cp:lastModifiedBy>Sandra Douglas (1806609)</cp:lastModifiedBy>
  <cp:revision>14</cp:revision>
  <dcterms:created xsi:type="dcterms:W3CDTF">2018-11-25T16:30:00Z</dcterms:created>
  <dcterms:modified xsi:type="dcterms:W3CDTF">2018-11-26T19:45:00Z</dcterms:modified>
</cp:coreProperties>
</file>