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9EDC7" w14:textId="0FD831CD" w:rsidR="00B6793A" w:rsidRDefault="00B6793A"/>
    <w:p w14:paraId="3D2C0F2E" w14:textId="292A2907" w:rsidR="00C471A2" w:rsidRDefault="00283247">
      <w:r w:rsidRPr="00D45216">
        <w:rPr>
          <w:rFonts w:ascii="Times New Roman" w:hAnsi="Times New Roman" w:cs="Times New Roman"/>
          <w:noProof/>
          <w:sz w:val="24"/>
          <w:szCs w:val="24"/>
          <w:lang w:eastAsia="en-GB"/>
        </w:rPr>
        <mc:AlternateContent>
          <mc:Choice Requires="wps">
            <w:drawing>
              <wp:anchor distT="45720" distB="45720" distL="114300" distR="114300" simplePos="0" relativeHeight="251658240" behindDoc="0" locked="0" layoutInCell="1" allowOverlap="1" wp14:anchorId="1B9CC388" wp14:editId="0D04B80E">
                <wp:simplePos x="0" y="0"/>
                <wp:positionH relativeFrom="margin">
                  <wp:align>left</wp:align>
                </wp:positionH>
                <wp:positionV relativeFrom="paragraph">
                  <wp:posOffset>5260340</wp:posOffset>
                </wp:positionV>
                <wp:extent cx="1752600" cy="3524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52425"/>
                        </a:xfrm>
                        <a:prstGeom prst="rect">
                          <a:avLst/>
                        </a:prstGeom>
                        <a:solidFill>
                          <a:srgbClr val="FFFFFF"/>
                        </a:solidFill>
                        <a:ln w="9525">
                          <a:solidFill>
                            <a:srgbClr val="000000"/>
                          </a:solidFill>
                          <a:miter lim="800000"/>
                          <a:headEnd/>
                          <a:tailEnd/>
                        </a:ln>
                      </wps:spPr>
                      <wps:txbx>
                        <w:txbxContent>
                          <w:p w14:paraId="06FC7808" w14:textId="2F6F9C48" w:rsidR="00D45216" w:rsidRPr="00EE5ED0" w:rsidRDefault="00D45216">
                            <w:pPr>
                              <w:rPr>
                                <w:rFonts w:ascii="Arial" w:hAnsi="Arial" w:cs="Arial"/>
                                <w:sz w:val="24"/>
                                <w:szCs w:val="24"/>
                              </w:rPr>
                            </w:pPr>
                            <w:r w:rsidRPr="00EE5ED0">
                              <w:rPr>
                                <w:rFonts w:ascii="Arial" w:hAnsi="Arial" w:cs="Arial"/>
                                <w:sz w:val="24"/>
                                <w:szCs w:val="24"/>
                              </w:rPr>
                              <w:t>Leap</w:t>
                            </w:r>
                            <w:r w:rsidR="00BC07DA" w:rsidRPr="00EE5ED0">
                              <w:rPr>
                                <w:rFonts w:ascii="Arial" w:hAnsi="Arial" w:cs="Arial"/>
                                <w:sz w:val="24"/>
                                <w:szCs w:val="24"/>
                              </w:rPr>
                              <w:t xml:space="preserve"> Coa</w:t>
                            </w:r>
                            <w:r w:rsidR="00B97715" w:rsidRPr="00EE5ED0">
                              <w:rPr>
                                <w:rFonts w:ascii="Arial" w:hAnsi="Arial" w:cs="Arial"/>
                                <w:sz w:val="24"/>
                                <w:szCs w:val="24"/>
                              </w:rPr>
                              <w:t>ching</w:t>
                            </w:r>
                            <w:r w:rsidRPr="00EE5ED0">
                              <w:rPr>
                                <w:rFonts w:ascii="Arial" w:hAnsi="Arial" w:cs="Arial"/>
                                <w:sz w:val="24"/>
                                <w:szCs w:val="24"/>
                              </w:rPr>
                              <w:t xml:space="preserve">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9CC388" id="_x0000_t202" coordsize="21600,21600" o:spt="202" path="m,l,21600r21600,l21600,xe">
                <v:stroke joinstyle="miter"/>
                <v:path gradientshapeok="t" o:connecttype="rect"/>
              </v:shapetype>
              <v:shape id="Text Box 2" o:spid="_x0000_s1026" type="#_x0000_t202" style="position:absolute;margin-left:0;margin-top:414.2pt;width:138pt;height:27.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">
                <v:textbox>
                  <w:txbxContent>
                    <w:p w14:paraId="06FC7808" w14:textId="2F6F9C48" w:rsidR="00D45216" w:rsidRPr="00EE5ED0" w:rsidRDefault="00D45216">
                      <w:pPr>
                        <w:rPr>
                          <w:rFonts w:ascii="Arial" w:hAnsi="Arial" w:cs="Arial"/>
                          <w:sz w:val="24"/>
                          <w:szCs w:val="24"/>
                        </w:rPr>
                      </w:pPr>
                      <w:r w:rsidRPr="00EE5ED0">
                        <w:rPr>
                          <w:rFonts w:ascii="Arial" w:hAnsi="Arial" w:cs="Arial"/>
                          <w:sz w:val="24"/>
                          <w:szCs w:val="24"/>
                        </w:rPr>
                        <w:t>Leap</w:t>
                      </w:r>
                      <w:r w:rsidR="00BC07DA" w:rsidRPr="00EE5ED0">
                        <w:rPr>
                          <w:rFonts w:ascii="Arial" w:hAnsi="Arial" w:cs="Arial"/>
                          <w:sz w:val="24"/>
                          <w:szCs w:val="24"/>
                        </w:rPr>
                        <w:t xml:space="preserve"> Coa</w:t>
                      </w:r>
                      <w:r w:rsidR="00B97715" w:rsidRPr="00EE5ED0">
                        <w:rPr>
                          <w:rFonts w:ascii="Arial" w:hAnsi="Arial" w:cs="Arial"/>
                          <w:sz w:val="24"/>
                          <w:szCs w:val="24"/>
                        </w:rPr>
                        <w:t>ching</w:t>
                      </w:r>
                      <w:r w:rsidRPr="00EE5ED0">
                        <w:rPr>
                          <w:rFonts w:ascii="Arial" w:hAnsi="Arial" w:cs="Arial"/>
                          <w:sz w:val="24"/>
                          <w:szCs w:val="24"/>
                        </w:rPr>
                        <w:t xml:space="preserve"> (2016)</w:t>
                      </w:r>
                    </w:p>
                  </w:txbxContent>
                </v:textbox>
                <w10:wrap anchorx="margin"/>
              </v:shape>
            </w:pict>
          </mc:Fallback>
        </mc:AlternateContent>
      </w:r>
      <w:r w:rsidR="00D45216">
        <w:rPr>
          <w:noProof/>
          <w:lang w:eastAsia="en-GB"/>
        </w:rPr>
        <w:drawing>
          <wp:inline distT="0" distB="0" distL="0" distR="0" wp14:anchorId="14AB717A" wp14:editId="37EDEECE">
            <wp:extent cx="5507144" cy="514429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7144" cy="5144294"/>
                    </a:xfrm>
                    <a:prstGeom prst="rect">
                      <a:avLst/>
                    </a:prstGeom>
                    <a:noFill/>
                  </pic:spPr>
                </pic:pic>
              </a:graphicData>
            </a:graphic>
          </wp:inline>
        </w:drawing>
      </w:r>
    </w:p>
    <w:p w14:paraId="5A964618" w14:textId="149EBFA0" w:rsidR="00D45216" w:rsidRDefault="00D45216"/>
    <w:p w14:paraId="2AD841CD" w14:textId="61B1BACA" w:rsidR="00D45216" w:rsidRDefault="00D45216" w:rsidP="00D45216">
      <w:pPr>
        <w:jc w:val="center"/>
        <w:rPr>
          <w:rFonts w:ascii="Times New Roman" w:hAnsi="Times New Roman" w:cs="Times New Roman"/>
          <w:sz w:val="56"/>
          <w:szCs w:val="56"/>
        </w:rPr>
      </w:pPr>
    </w:p>
    <w:p w14:paraId="21AA8C0E" w14:textId="7BFE45D5" w:rsidR="00686D5B" w:rsidRPr="00EE5ED0" w:rsidRDefault="00D45216" w:rsidP="00EE5ED0">
      <w:pPr>
        <w:jc w:val="center"/>
        <w:rPr>
          <w:rFonts w:ascii="Arial" w:hAnsi="Arial" w:cs="Arial"/>
          <w:b/>
          <w:bCs/>
          <w:sz w:val="72"/>
          <w:szCs w:val="72"/>
        </w:rPr>
      </w:pPr>
      <w:r w:rsidRPr="00EE5ED0">
        <w:rPr>
          <w:rFonts w:ascii="Arial" w:hAnsi="Arial" w:cs="Arial"/>
          <w:b/>
          <w:bCs/>
          <w:sz w:val="72"/>
          <w:szCs w:val="72"/>
        </w:rPr>
        <w:t>SKILLS FOR LIFE: EMPLOYABILITY AND FUTURE PATHWAYS</w:t>
      </w:r>
    </w:p>
    <w:p w14:paraId="64C9F888" w14:textId="77777777" w:rsidR="00EE5ED0" w:rsidRDefault="00EE5ED0" w:rsidP="00EE5ED0">
      <w:pPr>
        <w:jc w:val="center"/>
      </w:pPr>
    </w:p>
    <w:p w14:paraId="7C5CA23B" w14:textId="77777777" w:rsidR="007F0419" w:rsidRDefault="007F0419">
      <w:pPr>
        <w:rPr>
          <w:rFonts w:ascii="Times New Roman" w:hAnsi="Times New Roman" w:cs="Times New Roman"/>
          <w:b/>
          <w:bCs/>
          <w:sz w:val="24"/>
          <w:szCs w:val="24"/>
          <w:u w:val="single"/>
        </w:rPr>
      </w:pPr>
    </w:p>
    <w:p w14:paraId="6407C308" w14:textId="0557F284" w:rsidR="001C6CF7" w:rsidRPr="007F0419" w:rsidRDefault="6B56770A" w:rsidP="6B56770A">
      <w:pPr>
        <w:rPr>
          <w:rFonts w:ascii="Times New Roman" w:hAnsi="Times New Roman" w:cs="Times New Roman"/>
          <w:b/>
          <w:bCs/>
          <w:sz w:val="32"/>
          <w:szCs w:val="32"/>
          <w:u w:val="single"/>
        </w:rPr>
      </w:pPr>
      <w:r w:rsidRPr="6B56770A">
        <w:rPr>
          <w:rFonts w:ascii="Times New Roman" w:hAnsi="Times New Roman" w:cs="Times New Roman"/>
          <w:b/>
          <w:bCs/>
          <w:sz w:val="32"/>
          <w:szCs w:val="32"/>
          <w:u w:val="single"/>
        </w:rPr>
        <w:lastRenderedPageBreak/>
        <w:t>Contents</w:t>
      </w:r>
    </w:p>
    <w:p w14:paraId="0B2A566D" w14:textId="3CC9BF17" w:rsidR="00420D31" w:rsidRDefault="00F90B87" w:rsidP="00420D31">
      <w:pPr>
        <w:ind w:left="1440" w:hanging="1440"/>
        <w:rPr>
          <w:rFonts w:ascii="Times New Roman" w:hAnsi="Times New Roman" w:cs="Times New Roman"/>
          <w:sz w:val="32"/>
          <w:szCs w:val="32"/>
        </w:rPr>
      </w:pPr>
      <w:r w:rsidRPr="007F0419">
        <w:rPr>
          <w:rFonts w:ascii="Times New Roman" w:hAnsi="Times New Roman" w:cs="Times New Roman"/>
          <w:sz w:val="32"/>
          <w:szCs w:val="32"/>
        </w:rPr>
        <w:t xml:space="preserve">Page </w:t>
      </w:r>
      <w:r w:rsidR="00F64934">
        <w:rPr>
          <w:rFonts w:ascii="Times New Roman" w:hAnsi="Times New Roman" w:cs="Times New Roman"/>
          <w:sz w:val="32"/>
          <w:szCs w:val="32"/>
        </w:rPr>
        <w:t>3</w:t>
      </w:r>
      <w:r w:rsidR="004A043C">
        <w:rPr>
          <w:rFonts w:ascii="Times New Roman" w:hAnsi="Times New Roman" w:cs="Times New Roman"/>
          <w:sz w:val="32"/>
          <w:szCs w:val="32"/>
        </w:rPr>
        <w:t>-</w:t>
      </w:r>
      <w:r w:rsidR="00F64934">
        <w:rPr>
          <w:rFonts w:ascii="Times New Roman" w:hAnsi="Times New Roman" w:cs="Times New Roman"/>
          <w:sz w:val="32"/>
          <w:szCs w:val="32"/>
        </w:rPr>
        <w:t>4</w:t>
      </w:r>
      <w:r w:rsidR="00201DC2" w:rsidRPr="007F0419">
        <w:rPr>
          <w:rFonts w:ascii="Times New Roman" w:hAnsi="Times New Roman" w:cs="Times New Roman"/>
          <w:sz w:val="32"/>
          <w:szCs w:val="32"/>
        </w:rPr>
        <w:tab/>
      </w:r>
      <w:r w:rsidR="00420D31">
        <w:rPr>
          <w:rFonts w:ascii="Times New Roman" w:hAnsi="Times New Roman" w:cs="Times New Roman"/>
          <w:sz w:val="32"/>
          <w:szCs w:val="32"/>
        </w:rPr>
        <w:t xml:space="preserve">         </w:t>
      </w:r>
      <w:r w:rsidR="00D84A61" w:rsidRPr="007F0419">
        <w:rPr>
          <w:rFonts w:ascii="Times New Roman" w:hAnsi="Times New Roman" w:cs="Times New Roman"/>
          <w:sz w:val="32"/>
          <w:szCs w:val="32"/>
        </w:rPr>
        <w:t>Personal Development Plan</w:t>
      </w:r>
      <w:r w:rsidR="00B12370" w:rsidRPr="007F0419">
        <w:rPr>
          <w:rFonts w:ascii="Times New Roman" w:hAnsi="Times New Roman" w:cs="Times New Roman"/>
          <w:sz w:val="32"/>
          <w:szCs w:val="32"/>
        </w:rPr>
        <w:t xml:space="preserve"> linked to</w:t>
      </w:r>
      <w:r w:rsidR="00420D31">
        <w:rPr>
          <w:rFonts w:ascii="Times New Roman" w:hAnsi="Times New Roman" w:cs="Times New Roman"/>
          <w:sz w:val="32"/>
          <w:szCs w:val="32"/>
        </w:rPr>
        <w:t xml:space="preserve"> communication</w:t>
      </w:r>
      <w:bookmarkStart w:id="0" w:name="_GoBack"/>
      <w:bookmarkEnd w:id="0"/>
      <w:r w:rsidR="00420D31">
        <w:rPr>
          <w:rFonts w:ascii="Times New Roman" w:hAnsi="Times New Roman" w:cs="Times New Roman"/>
          <w:sz w:val="32"/>
          <w:szCs w:val="32"/>
        </w:rPr>
        <w:t xml:space="preserve">            </w:t>
      </w:r>
    </w:p>
    <w:p w14:paraId="54A8E410" w14:textId="3D3090A8" w:rsidR="00974A36" w:rsidRPr="007F0419" w:rsidRDefault="00201DC2" w:rsidP="00420D31">
      <w:pPr>
        <w:ind w:left="1440" w:hanging="1440"/>
        <w:rPr>
          <w:rFonts w:ascii="Times New Roman" w:hAnsi="Times New Roman" w:cs="Times New Roman"/>
          <w:sz w:val="32"/>
          <w:szCs w:val="32"/>
        </w:rPr>
      </w:pPr>
      <w:r w:rsidRPr="007F0419">
        <w:rPr>
          <w:rFonts w:ascii="Times New Roman" w:hAnsi="Times New Roman" w:cs="Times New Roman"/>
          <w:sz w:val="32"/>
          <w:szCs w:val="32"/>
        </w:rPr>
        <w:t xml:space="preserve">Page </w:t>
      </w:r>
      <w:r w:rsidR="009B707C">
        <w:rPr>
          <w:rFonts w:ascii="Times New Roman" w:hAnsi="Times New Roman" w:cs="Times New Roman"/>
          <w:sz w:val="32"/>
          <w:szCs w:val="32"/>
        </w:rPr>
        <w:t>5-7</w:t>
      </w:r>
      <w:r w:rsidRPr="007F0419">
        <w:rPr>
          <w:rFonts w:ascii="Times New Roman" w:hAnsi="Times New Roman" w:cs="Times New Roman"/>
          <w:sz w:val="32"/>
          <w:szCs w:val="32"/>
        </w:rPr>
        <w:tab/>
      </w:r>
      <w:r w:rsidR="00420D31">
        <w:rPr>
          <w:rFonts w:ascii="Times New Roman" w:hAnsi="Times New Roman" w:cs="Times New Roman"/>
          <w:sz w:val="32"/>
          <w:szCs w:val="32"/>
        </w:rPr>
        <w:t xml:space="preserve">         </w:t>
      </w:r>
      <w:r w:rsidR="00D00C1D">
        <w:rPr>
          <w:rFonts w:ascii="Times New Roman" w:hAnsi="Times New Roman" w:cs="Times New Roman"/>
          <w:sz w:val="32"/>
          <w:szCs w:val="32"/>
        </w:rPr>
        <w:t>Curriculum V</w:t>
      </w:r>
      <w:r w:rsidR="00164567" w:rsidRPr="007F0419">
        <w:rPr>
          <w:rFonts w:ascii="Times New Roman" w:hAnsi="Times New Roman" w:cs="Times New Roman"/>
          <w:sz w:val="32"/>
          <w:szCs w:val="32"/>
        </w:rPr>
        <w:t xml:space="preserve">itae linked to </w:t>
      </w:r>
      <w:r w:rsidR="00D54CEC" w:rsidRPr="007F0419">
        <w:rPr>
          <w:rFonts w:ascii="Times New Roman" w:hAnsi="Times New Roman" w:cs="Times New Roman"/>
          <w:sz w:val="32"/>
          <w:szCs w:val="32"/>
        </w:rPr>
        <w:t>teamwork</w:t>
      </w:r>
    </w:p>
    <w:p w14:paraId="1299678C" w14:textId="17D3B5E4" w:rsidR="00164567" w:rsidRPr="007F0419" w:rsidRDefault="00201DC2" w:rsidP="00F90B87">
      <w:pPr>
        <w:rPr>
          <w:rFonts w:ascii="Times New Roman" w:hAnsi="Times New Roman" w:cs="Times New Roman"/>
          <w:sz w:val="32"/>
          <w:szCs w:val="32"/>
        </w:rPr>
      </w:pPr>
      <w:r w:rsidRPr="007F0419">
        <w:rPr>
          <w:rFonts w:ascii="Times New Roman" w:hAnsi="Times New Roman" w:cs="Times New Roman"/>
          <w:sz w:val="32"/>
          <w:szCs w:val="32"/>
        </w:rPr>
        <w:t>P</w:t>
      </w:r>
      <w:r w:rsidR="007C659A" w:rsidRPr="007F0419">
        <w:rPr>
          <w:rFonts w:ascii="Times New Roman" w:hAnsi="Times New Roman" w:cs="Times New Roman"/>
          <w:sz w:val="32"/>
          <w:szCs w:val="32"/>
        </w:rPr>
        <w:t xml:space="preserve">age </w:t>
      </w:r>
      <w:r w:rsidR="009B707C">
        <w:rPr>
          <w:rFonts w:ascii="Times New Roman" w:hAnsi="Times New Roman" w:cs="Times New Roman"/>
          <w:sz w:val="32"/>
          <w:szCs w:val="32"/>
        </w:rPr>
        <w:t>8</w:t>
      </w:r>
      <w:r w:rsidR="007F0419" w:rsidRPr="007F0419">
        <w:rPr>
          <w:rFonts w:ascii="Times New Roman" w:hAnsi="Times New Roman" w:cs="Times New Roman"/>
          <w:sz w:val="32"/>
          <w:szCs w:val="32"/>
        </w:rPr>
        <w:tab/>
      </w:r>
      <w:r w:rsidR="00420D31">
        <w:rPr>
          <w:rFonts w:ascii="Times New Roman" w:hAnsi="Times New Roman" w:cs="Times New Roman"/>
          <w:sz w:val="32"/>
          <w:szCs w:val="32"/>
        </w:rPr>
        <w:t xml:space="preserve">         </w:t>
      </w:r>
      <w:r w:rsidR="001D3A44" w:rsidRPr="007F0419">
        <w:rPr>
          <w:rFonts w:ascii="Times New Roman" w:hAnsi="Times New Roman" w:cs="Times New Roman"/>
          <w:sz w:val="32"/>
          <w:szCs w:val="32"/>
        </w:rPr>
        <w:t>STAR te</w:t>
      </w:r>
      <w:r w:rsidR="00EE5ED0" w:rsidRPr="007F0419">
        <w:rPr>
          <w:rFonts w:ascii="Times New Roman" w:hAnsi="Times New Roman" w:cs="Times New Roman"/>
          <w:sz w:val="32"/>
          <w:szCs w:val="32"/>
        </w:rPr>
        <w:t>chnique linked to</w:t>
      </w:r>
      <w:r w:rsidR="00021671" w:rsidRPr="007F0419">
        <w:rPr>
          <w:rFonts w:ascii="Times New Roman" w:hAnsi="Times New Roman" w:cs="Times New Roman"/>
          <w:sz w:val="32"/>
          <w:szCs w:val="32"/>
        </w:rPr>
        <w:t xml:space="preserve"> </w:t>
      </w:r>
      <w:r w:rsidR="00F90B87" w:rsidRPr="007F0419">
        <w:rPr>
          <w:rFonts w:ascii="Times New Roman" w:hAnsi="Times New Roman" w:cs="Times New Roman"/>
          <w:sz w:val="32"/>
          <w:szCs w:val="32"/>
        </w:rPr>
        <w:t>problem solving</w:t>
      </w:r>
    </w:p>
    <w:p w14:paraId="1D30F0FD" w14:textId="0DCA14D5" w:rsidR="00420D31" w:rsidRDefault="007C659A" w:rsidP="00F90B87">
      <w:pPr>
        <w:rPr>
          <w:rFonts w:ascii="Times New Roman" w:hAnsi="Times New Roman" w:cs="Times New Roman"/>
          <w:sz w:val="32"/>
          <w:szCs w:val="32"/>
        </w:rPr>
      </w:pPr>
      <w:r w:rsidRPr="007F0419">
        <w:rPr>
          <w:rFonts w:ascii="Times New Roman" w:hAnsi="Times New Roman" w:cs="Times New Roman"/>
          <w:sz w:val="32"/>
          <w:szCs w:val="32"/>
        </w:rPr>
        <w:t xml:space="preserve">Page </w:t>
      </w:r>
      <w:r w:rsidR="009B707C">
        <w:rPr>
          <w:rFonts w:ascii="Times New Roman" w:hAnsi="Times New Roman" w:cs="Times New Roman"/>
          <w:sz w:val="32"/>
          <w:szCs w:val="32"/>
        </w:rPr>
        <w:t>9</w:t>
      </w:r>
      <w:r w:rsidR="00420D31">
        <w:rPr>
          <w:rFonts w:ascii="Times New Roman" w:hAnsi="Times New Roman" w:cs="Times New Roman"/>
          <w:sz w:val="32"/>
          <w:szCs w:val="32"/>
        </w:rPr>
        <w:t>-11</w:t>
      </w:r>
      <w:r w:rsidR="007F0419" w:rsidRPr="007F0419">
        <w:rPr>
          <w:rFonts w:ascii="Times New Roman" w:hAnsi="Times New Roman" w:cs="Times New Roman"/>
          <w:sz w:val="32"/>
          <w:szCs w:val="32"/>
        </w:rPr>
        <w:tab/>
      </w:r>
      <w:r w:rsidR="00420D31">
        <w:rPr>
          <w:rFonts w:ascii="Times New Roman" w:hAnsi="Times New Roman" w:cs="Times New Roman"/>
          <w:sz w:val="32"/>
          <w:szCs w:val="32"/>
        </w:rPr>
        <w:t xml:space="preserve">         </w:t>
      </w:r>
      <w:r w:rsidRPr="007F0419">
        <w:rPr>
          <w:rFonts w:ascii="Times New Roman" w:hAnsi="Times New Roman" w:cs="Times New Roman"/>
          <w:sz w:val="32"/>
          <w:szCs w:val="32"/>
        </w:rPr>
        <w:t>Reflect</w:t>
      </w:r>
      <w:r w:rsidR="00C1569D">
        <w:rPr>
          <w:rFonts w:ascii="Times New Roman" w:hAnsi="Times New Roman" w:cs="Times New Roman"/>
          <w:sz w:val="32"/>
          <w:szCs w:val="32"/>
        </w:rPr>
        <w:t>ive account</w:t>
      </w:r>
    </w:p>
    <w:p w14:paraId="76B7B68E" w14:textId="0EEC6024" w:rsidR="007C659A" w:rsidRPr="007F0419" w:rsidRDefault="007C659A" w:rsidP="00F90B87">
      <w:pPr>
        <w:rPr>
          <w:rFonts w:ascii="Times New Roman" w:hAnsi="Times New Roman" w:cs="Times New Roman"/>
          <w:sz w:val="32"/>
          <w:szCs w:val="32"/>
        </w:rPr>
      </w:pPr>
      <w:r w:rsidRPr="007F0419">
        <w:rPr>
          <w:rFonts w:ascii="Times New Roman" w:hAnsi="Times New Roman" w:cs="Times New Roman"/>
          <w:sz w:val="32"/>
          <w:szCs w:val="32"/>
        </w:rPr>
        <w:t xml:space="preserve">Page </w:t>
      </w:r>
      <w:r w:rsidR="009B707C">
        <w:rPr>
          <w:rFonts w:ascii="Times New Roman" w:hAnsi="Times New Roman" w:cs="Times New Roman"/>
          <w:sz w:val="32"/>
          <w:szCs w:val="32"/>
        </w:rPr>
        <w:t>12</w:t>
      </w:r>
      <w:r w:rsidR="00420D31">
        <w:rPr>
          <w:rFonts w:ascii="Times New Roman" w:hAnsi="Times New Roman" w:cs="Times New Roman"/>
          <w:sz w:val="32"/>
          <w:szCs w:val="32"/>
        </w:rPr>
        <w:t>-13</w:t>
      </w:r>
      <w:r w:rsidR="007F0419" w:rsidRPr="007F0419">
        <w:rPr>
          <w:rFonts w:ascii="Times New Roman" w:hAnsi="Times New Roman" w:cs="Times New Roman"/>
          <w:sz w:val="32"/>
          <w:szCs w:val="32"/>
        </w:rPr>
        <w:tab/>
      </w:r>
      <w:r w:rsidRPr="007F0419">
        <w:rPr>
          <w:rFonts w:ascii="Times New Roman" w:hAnsi="Times New Roman" w:cs="Times New Roman"/>
          <w:sz w:val="32"/>
          <w:szCs w:val="32"/>
        </w:rPr>
        <w:t>References</w:t>
      </w:r>
    </w:p>
    <w:p w14:paraId="121BED74" w14:textId="0A06F0CC" w:rsidR="00D45216" w:rsidRDefault="00D45216"/>
    <w:p w14:paraId="1794585D" w14:textId="51B21868" w:rsidR="00D45216" w:rsidRDefault="00D45216"/>
    <w:p w14:paraId="193621B4" w14:textId="453959DC" w:rsidR="00D45216" w:rsidRDefault="00D45216"/>
    <w:p w14:paraId="3E722A82" w14:textId="6E2E79A0" w:rsidR="00D45216" w:rsidRDefault="00D45216"/>
    <w:p w14:paraId="6933B74B" w14:textId="000BACEA" w:rsidR="00D45216" w:rsidRDefault="00D45216"/>
    <w:p w14:paraId="77E9E88A" w14:textId="70AEC4E4" w:rsidR="004E1B37" w:rsidRDefault="004E1B37" w:rsidP="004E1B37"/>
    <w:p w14:paraId="7B8C8E81" w14:textId="77777777" w:rsidR="007C659A" w:rsidRDefault="007C659A">
      <w:pPr>
        <w:sectPr w:rsidR="007C659A" w:rsidSect="00DB516E">
          <w:headerReference w:type="default" r:id="rId13"/>
          <w:footerReference w:type="default" r:id="rId14"/>
          <w:headerReference w:type="first" r:id="rId15"/>
          <w:footerReference w:type="first" r:id="rId16"/>
          <w:pgSz w:w="11906" w:h="16838"/>
          <w:pgMar w:top="1440" w:right="1440" w:bottom="1440" w:left="1440" w:header="709" w:footer="709" w:gutter="0"/>
          <w:cols w:space="708"/>
          <w:titlePg/>
          <w:docGrid w:linePitch="360"/>
        </w:sectPr>
      </w:pPr>
      <w:r>
        <w:br w:type="page"/>
      </w:r>
    </w:p>
    <w:p w14:paraId="638ADDD5" w14:textId="7E0CFF89" w:rsidR="004E1B37" w:rsidRPr="00FB190F" w:rsidRDefault="6B56770A" w:rsidP="6B56770A">
      <w:pPr>
        <w:jc w:val="center"/>
        <w:rPr>
          <w:rFonts w:ascii="Arial" w:hAnsi="Arial" w:cs="Arial"/>
          <w:b/>
          <w:bCs/>
          <w:sz w:val="24"/>
          <w:szCs w:val="24"/>
          <w:u w:val="single"/>
        </w:rPr>
      </w:pPr>
      <w:r w:rsidRPr="6B56770A">
        <w:rPr>
          <w:rFonts w:ascii="Arial" w:hAnsi="Arial" w:cs="Arial"/>
          <w:b/>
          <w:bCs/>
          <w:sz w:val="24"/>
          <w:szCs w:val="24"/>
          <w:u w:val="single"/>
        </w:rPr>
        <w:lastRenderedPageBreak/>
        <w:t>Personal Development Plan extract</w:t>
      </w:r>
    </w:p>
    <w:tbl>
      <w:tblPr>
        <w:tblStyle w:val="TableGrid"/>
        <w:tblW w:w="14170" w:type="dxa"/>
        <w:tblLook w:val="04A0" w:firstRow="1" w:lastRow="0" w:firstColumn="1" w:lastColumn="0" w:noHBand="0" w:noVBand="1"/>
      </w:tblPr>
      <w:tblGrid>
        <w:gridCol w:w="2337"/>
        <w:gridCol w:w="3044"/>
        <w:gridCol w:w="3136"/>
        <w:gridCol w:w="4035"/>
        <w:gridCol w:w="1618"/>
      </w:tblGrid>
      <w:tr w:rsidR="004666E7" w14:paraId="17B78424" w14:textId="77777777" w:rsidTr="007B45F1">
        <w:tc>
          <w:tcPr>
            <w:tcW w:w="2380" w:type="dxa"/>
          </w:tcPr>
          <w:p w14:paraId="616D1D34" w14:textId="77777777" w:rsidR="004E1B37" w:rsidRPr="00FB190F" w:rsidRDefault="004E1B37" w:rsidP="007B45F1">
            <w:pPr>
              <w:rPr>
                <w:rFonts w:ascii="Arial" w:hAnsi="Arial" w:cs="Arial"/>
                <w:b/>
                <w:bCs/>
                <w:sz w:val="24"/>
                <w:szCs w:val="24"/>
              </w:rPr>
            </w:pPr>
            <w:r w:rsidRPr="00FB190F">
              <w:rPr>
                <w:rFonts w:ascii="Arial" w:hAnsi="Arial" w:cs="Arial"/>
                <w:b/>
                <w:bCs/>
                <w:sz w:val="24"/>
                <w:szCs w:val="24"/>
              </w:rPr>
              <w:t>Area for further development  (provide further details)</w:t>
            </w:r>
          </w:p>
        </w:tc>
        <w:tc>
          <w:tcPr>
            <w:tcW w:w="3157" w:type="dxa"/>
          </w:tcPr>
          <w:p w14:paraId="32063227" w14:textId="77777777" w:rsidR="004E1B37" w:rsidRPr="00FB190F" w:rsidRDefault="004E1B37" w:rsidP="007B45F1">
            <w:pPr>
              <w:rPr>
                <w:rFonts w:ascii="Arial" w:hAnsi="Arial" w:cs="Arial"/>
                <w:b/>
                <w:bCs/>
                <w:sz w:val="24"/>
                <w:szCs w:val="24"/>
              </w:rPr>
            </w:pPr>
            <w:r w:rsidRPr="00FB190F">
              <w:rPr>
                <w:rFonts w:ascii="Arial" w:hAnsi="Arial" w:cs="Arial"/>
                <w:b/>
                <w:bCs/>
                <w:sz w:val="24"/>
                <w:szCs w:val="24"/>
              </w:rPr>
              <w:t>Why?</w:t>
            </w:r>
          </w:p>
        </w:tc>
        <w:tc>
          <w:tcPr>
            <w:tcW w:w="3256" w:type="dxa"/>
          </w:tcPr>
          <w:p w14:paraId="32BEC8FA" w14:textId="77777777" w:rsidR="004E1B37" w:rsidRPr="00FB190F" w:rsidRDefault="004E1B37" w:rsidP="007B45F1">
            <w:pPr>
              <w:rPr>
                <w:rFonts w:ascii="Arial" w:hAnsi="Arial" w:cs="Arial"/>
                <w:b/>
                <w:bCs/>
                <w:sz w:val="24"/>
                <w:szCs w:val="24"/>
              </w:rPr>
            </w:pPr>
            <w:r w:rsidRPr="00FB190F">
              <w:rPr>
                <w:rFonts w:ascii="Arial" w:hAnsi="Arial" w:cs="Arial"/>
                <w:b/>
                <w:bCs/>
                <w:sz w:val="24"/>
                <w:szCs w:val="24"/>
              </w:rPr>
              <w:t>How?</w:t>
            </w:r>
          </w:p>
        </w:tc>
        <w:tc>
          <w:tcPr>
            <w:tcW w:w="3717" w:type="dxa"/>
          </w:tcPr>
          <w:p w14:paraId="5C30EB3F" w14:textId="77777777" w:rsidR="004E1B37" w:rsidRPr="00FB190F" w:rsidRDefault="004E1B37" w:rsidP="007B45F1">
            <w:pPr>
              <w:rPr>
                <w:rFonts w:ascii="Arial" w:hAnsi="Arial" w:cs="Arial"/>
                <w:b/>
                <w:bCs/>
                <w:sz w:val="24"/>
                <w:szCs w:val="24"/>
              </w:rPr>
            </w:pPr>
            <w:r w:rsidRPr="00FB190F">
              <w:rPr>
                <w:rFonts w:ascii="Arial" w:hAnsi="Arial" w:cs="Arial"/>
                <w:b/>
                <w:bCs/>
                <w:sz w:val="24"/>
                <w:szCs w:val="24"/>
              </w:rPr>
              <w:t>Who/Where?</w:t>
            </w:r>
          </w:p>
        </w:tc>
        <w:tc>
          <w:tcPr>
            <w:tcW w:w="1660" w:type="dxa"/>
          </w:tcPr>
          <w:p w14:paraId="5BBDB437" w14:textId="77777777" w:rsidR="004E1B37" w:rsidRPr="00FB190F" w:rsidRDefault="004E1B37" w:rsidP="007B45F1">
            <w:pPr>
              <w:rPr>
                <w:rFonts w:ascii="Arial" w:hAnsi="Arial" w:cs="Arial"/>
                <w:b/>
                <w:bCs/>
                <w:sz w:val="24"/>
                <w:szCs w:val="24"/>
              </w:rPr>
            </w:pPr>
            <w:r w:rsidRPr="00FB190F">
              <w:rPr>
                <w:rFonts w:ascii="Arial" w:hAnsi="Arial" w:cs="Arial"/>
                <w:b/>
                <w:bCs/>
                <w:sz w:val="24"/>
                <w:szCs w:val="24"/>
              </w:rPr>
              <w:t>When?</w:t>
            </w:r>
          </w:p>
        </w:tc>
      </w:tr>
      <w:tr w:rsidR="004666E7" w14:paraId="1BDCA582" w14:textId="77777777" w:rsidTr="007B45F1">
        <w:tc>
          <w:tcPr>
            <w:tcW w:w="2380" w:type="dxa"/>
          </w:tcPr>
          <w:p w14:paraId="79AB7D35" w14:textId="3C2E1880" w:rsidR="004E1B37" w:rsidRPr="00FB190F" w:rsidRDefault="004E1B37" w:rsidP="007B45F1">
            <w:pPr>
              <w:rPr>
                <w:rFonts w:ascii="Arial" w:hAnsi="Arial" w:cs="Arial"/>
                <w:sz w:val="24"/>
                <w:szCs w:val="24"/>
              </w:rPr>
            </w:pPr>
            <w:commentRangeStart w:id="1"/>
            <w:proofErr w:type="spellStart"/>
            <w:r w:rsidRPr="00FB190F">
              <w:rPr>
                <w:rFonts w:ascii="Arial" w:hAnsi="Arial" w:cs="Arial"/>
                <w:sz w:val="24"/>
                <w:szCs w:val="24"/>
              </w:rPr>
              <w:t>Elklan</w:t>
            </w:r>
            <w:proofErr w:type="spellEnd"/>
            <w:r w:rsidRPr="00FB190F">
              <w:rPr>
                <w:rFonts w:ascii="Arial" w:hAnsi="Arial" w:cs="Arial"/>
                <w:sz w:val="24"/>
                <w:szCs w:val="24"/>
              </w:rPr>
              <w:t xml:space="preserve"> (complex needs)</w:t>
            </w:r>
            <w:commentRangeEnd w:id="1"/>
            <w:r w:rsidR="00C1569D">
              <w:rPr>
                <w:rStyle w:val="CommentReference"/>
              </w:rPr>
              <w:commentReference w:id="1"/>
            </w:r>
          </w:p>
          <w:p w14:paraId="42EF451A" w14:textId="77777777" w:rsidR="004E1B37" w:rsidRPr="00FB190F" w:rsidRDefault="004E1B37" w:rsidP="007B45F1">
            <w:pPr>
              <w:rPr>
                <w:rFonts w:ascii="Arial" w:hAnsi="Arial" w:cs="Arial"/>
                <w:sz w:val="24"/>
                <w:szCs w:val="24"/>
              </w:rPr>
            </w:pPr>
          </w:p>
        </w:tc>
        <w:tc>
          <w:tcPr>
            <w:tcW w:w="3157" w:type="dxa"/>
          </w:tcPr>
          <w:p w14:paraId="703AD12E" w14:textId="77777777" w:rsidR="004E1B37" w:rsidRPr="00FB190F" w:rsidRDefault="004E1B37" w:rsidP="007B45F1">
            <w:pPr>
              <w:rPr>
                <w:rFonts w:ascii="Arial" w:hAnsi="Arial" w:cs="Arial"/>
                <w:sz w:val="24"/>
                <w:szCs w:val="24"/>
              </w:rPr>
            </w:pPr>
            <w:r w:rsidRPr="00FB190F">
              <w:rPr>
                <w:rFonts w:ascii="Arial" w:hAnsi="Arial" w:cs="Arial"/>
                <w:sz w:val="24"/>
                <w:szCs w:val="24"/>
              </w:rPr>
              <w:t xml:space="preserve">To have a deeper understanding of our children in setting and how they communicate. </w:t>
            </w:r>
          </w:p>
        </w:tc>
        <w:tc>
          <w:tcPr>
            <w:tcW w:w="3256" w:type="dxa"/>
          </w:tcPr>
          <w:p w14:paraId="1B77D0A4" w14:textId="77777777" w:rsidR="004E1B37" w:rsidRPr="00FB190F" w:rsidRDefault="004E1B37" w:rsidP="007B45F1">
            <w:pPr>
              <w:rPr>
                <w:rFonts w:ascii="Arial" w:hAnsi="Arial" w:cs="Arial"/>
                <w:sz w:val="24"/>
                <w:szCs w:val="24"/>
              </w:rPr>
            </w:pPr>
            <w:r w:rsidRPr="00FB190F">
              <w:rPr>
                <w:rFonts w:ascii="Arial" w:hAnsi="Arial" w:cs="Arial"/>
                <w:sz w:val="24"/>
                <w:szCs w:val="24"/>
              </w:rPr>
              <w:t>Attend a training course run by the Speech and Language team.</w:t>
            </w:r>
          </w:p>
        </w:tc>
        <w:tc>
          <w:tcPr>
            <w:tcW w:w="3717" w:type="dxa"/>
          </w:tcPr>
          <w:p w14:paraId="5E8BF207" w14:textId="54000D7E" w:rsidR="004E1B37" w:rsidRPr="00FB190F" w:rsidRDefault="004E1B37" w:rsidP="007B45F1">
            <w:pPr>
              <w:rPr>
                <w:rFonts w:ascii="Arial" w:hAnsi="Arial" w:cs="Arial"/>
                <w:sz w:val="24"/>
                <w:szCs w:val="24"/>
              </w:rPr>
            </w:pPr>
            <w:r w:rsidRPr="00FB190F">
              <w:rPr>
                <w:rFonts w:ascii="Arial" w:hAnsi="Arial" w:cs="Arial"/>
                <w:sz w:val="24"/>
                <w:szCs w:val="24"/>
              </w:rPr>
              <w:t>To be discussed with my manager/SALT for times and dates available.</w:t>
            </w:r>
          </w:p>
        </w:tc>
        <w:tc>
          <w:tcPr>
            <w:tcW w:w="1660" w:type="dxa"/>
          </w:tcPr>
          <w:p w14:paraId="39D0D733" w14:textId="77777777" w:rsidR="004E1B37" w:rsidRPr="00FB190F" w:rsidRDefault="004E1B37" w:rsidP="007B45F1">
            <w:pPr>
              <w:rPr>
                <w:rFonts w:ascii="Arial" w:hAnsi="Arial" w:cs="Arial"/>
                <w:sz w:val="24"/>
                <w:szCs w:val="24"/>
              </w:rPr>
            </w:pPr>
            <w:r w:rsidRPr="00FB190F">
              <w:rPr>
                <w:rFonts w:ascii="Arial" w:hAnsi="Arial" w:cs="Arial"/>
                <w:sz w:val="24"/>
                <w:szCs w:val="24"/>
              </w:rPr>
              <w:t>As soon as available</w:t>
            </w:r>
          </w:p>
        </w:tc>
      </w:tr>
      <w:tr w:rsidR="004666E7" w14:paraId="0D61BB72" w14:textId="77777777" w:rsidTr="007B45F1">
        <w:tc>
          <w:tcPr>
            <w:tcW w:w="2380" w:type="dxa"/>
          </w:tcPr>
          <w:p w14:paraId="20126B5D" w14:textId="77777777" w:rsidR="004E1B37" w:rsidRPr="00FB190F" w:rsidRDefault="004E1B37" w:rsidP="007B45F1">
            <w:pPr>
              <w:rPr>
                <w:rFonts w:ascii="Arial" w:hAnsi="Arial" w:cs="Arial"/>
                <w:sz w:val="24"/>
                <w:szCs w:val="24"/>
              </w:rPr>
            </w:pPr>
            <w:commentRangeStart w:id="2"/>
            <w:r w:rsidRPr="00FB190F">
              <w:rPr>
                <w:rFonts w:ascii="Arial" w:hAnsi="Arial" w:cs="Arial"/>
                <w:sz w:val="24"/>
                <w:szCs w:val="24"/>
              </w:rPr>
              <w:t>Welsh</w:t>
            </w:r>
            <w:commentRangeEnd w:id="2"/>
            <w:r w:rsidR="00520BFA" w:rsidRPr="00FB190F">
              <w:rPr>
                <w:rStyle w:val="CommentReference"/>
                <w:rFonts w:ascii="Arial" w:hAnsi="Arial" w:cs="Arial"/>
                <w:sz w:val="24"/>
                <w:szCs w:val="24"/>
              </w:rPr>
              <w:commentReference w:id="2"/>
            </w:r>
          </w:p>
          <w:p w14:paraId="7DAD8016" w14:textId="1EE15B2F" w:rsidR="004E1B37" w:rsidRPr="00FB190F" w:rsidRDefault="004E1B37" w:rsidP="007B45F1">
            <w:pPr>
              <w:rPr>
                <w:rFonts w:ascii="Arial" w:hAnsi="Arial" w:cs="Arial"/>
                <w:sz w:val="24"/>
                <w:szCs w:val="24"/>
              </w:rPr>
            </w:pPr>
          </w:p>
        </w:tc>
        <w:tc>
          <w:tcPr>
            <w:tcW w:w="3157" w:type="dxa"/>
          </w:tcPr>
          <w:p w14:paraId="0417B9C4" w14:textId="03FD0320" w:rsidR="004E1B37" w:rsidRDefault="009702FC" w:rsidP="007B45F1">
            <w:pPr>
              <w:rPr>
                <w:rFonts w:ascii="Arial" w:hAnsi="Arial" w:cs="Arial"/>
                <w:sz w:val="24"/>
                <w:szCs w:val="24"/>
              </w:rPr>
            </w:pPr>
            <w:r>
              <w:rPr>
                <w:rFonts w:ascii="Arial" w:hAnsi="Arial" w:cs="Arial"/>
                <w:sz w:val="24"/>
                <w:szCs w:val="24"/>
              </w:rPr>
              <w:t xml:space="preserve">To support bilingual children who </w:t>
            </w:r>
            <w:r w:rsidR="00130221">
              <w:rPr>
                <w:rFonts w:ascii="Arial" w:hAnsi="Arial" w:cs="Arial"/>
                <w:sz w:val="24"/>
                <w:szCs w:val="24"/>
              </w:rPr>
              <w:t>attend the setting.</w:t>
            </w:r>
          </w:p>
          <w:p w14:paraId="1C6D86AB" w14:textId="30D40FC2" w:rsidR="00130221" w:rsidRDefault="00130221" w:rsidP="007B45F1">
            <w:pPr>
              <w:rPr>
                <w:rFonts w:ascii="Arial" w:hAnsi="Arial" w:cs="Arial"/>
                <w:sz w:val="24"/>
                <w:szCs w:val="24"/>
              </w:rPr>
            </w:pPr>
          </w:p>
          <w:p w14:paraId="526D63CF" w14:textId="04051300" w:rsidR="00130221" w:rsidRPr="00FB190F" w:rsidRDefault="00130221" w:rsidP="007B45F1">
            <w:pPr>
              <w:rPr>
                <w:rFonts w:ascii="Arial" w:hAnsi="Arial" w:cs="Arial"/>
                <w:sz w:val="24"/>
                <w:szCs w:val="24"/>
              </w:rPr>
            </w:pPr>
            <w:r>
              <w:rPr>
                <w:rFonts w:ascii="Arial" w:hAnsi="Arial" w:cs="Arial"/>
                <w:sz w:val="24"/>
                <w:szCs w:val="24"/>
              </w:rPr>
              <w:t>To support my own daughter who attends a Welsh-</w:t>
            </w:r>
            <w:r w:rsidR="00953AF1">
              <w:rPr>
                <w:rFonts w:ascii="Arial" w:hAnsi="Arial" w:cs="Arial"/>
                <w:sz w:val="24"/>
                <w:szCs w:val="24"/>
              </w:rPr>
              <w:t>medium school.</w:t>
            </w:r>
          </w:p>
          <w:p w14:paraId="1D3E4BBA" w14:textId="77777777" w:rsidR="004E1B37" w:rsidRPr="00FB190F" w:rsidRDefault="004E1B37" w:rsidP="007B45F1">
            <w:pPr>
              <w:rPr>
                <w:rFonts w:ascii="Arial" w:hAnsi="Arial" w:cs="Arial"/>
                <w:sz w:val="24"/>
                <w:szCs w:val="24"/>
              </w:rPr>
            </w:pPr>
          </w:p>
        </w:tc>
        <w:tc>
          <w:tcPr>
            <w:tcW w:w="3256" w:type="dxa"/>
          </w:tcPr>
          <w:p w14:paraId="79EBE8E5" w14:textId="77777777" w:rsidR="004E1B37" w:rsidRPr="00FB190F" w:rsidRDefault="004E1B37" w:rsidP="007B45F1">
            <w:pPr>
              <w:rPr>
                <w:rFonts w:ascii="Arial" w:hAnsi="Arial" w:cs="Arial"/>
                <w:sz w:val="24"/>
                <w:szCs w:val="24"/>
              </w:rPr>
            </w:pPr>
            <w:r w:rsidRPr="00FB190F">
              <w:rPr>
                <w:rFonts w:ascii="Arial" w:hAnsi="Arial" w:cs="Arial"/>
                <w:sz w:val="24"/>
                <w:szCs w:val="24"/>
              </w:rPr>
              <w:t>I could attend evening classes or complete an online course.</w:t>
            </w:r>
          </w:p>
          <w:p w14:paraId="6A52A096" w14:textId="77777777" w:rsidR="004E1B37" w:rsidRPr="00FB190F" w:rsidRDefault="004E1B37" w:rsidP="007B45F1">
            <w:pPr>
              <w:rPr>
                <w:rFonts w:ascii="Arial" w:hAnsi="Arial" w:cs="Arial"/>
                <w:sz w:val="24"/>
                <w:szCs w:val="24"/>
              </w:rPr>
            </w:pPr>
          </w:p>
          <w:p w14:paraId="7EE77D05" w14:textId="77777777" w:rsidR="004E1B37" w:rsidRPr="00FB190F" w:rsidRDefault="004E1B37" w:rsidP="007B45F1">
            <w:pPr>
              <w:rPr>
                <w:rFonts w:ascii="Arial" w:hAnsi="Arial" w:cs="Arial"/>
                <w:sz w:val="24"/>
                <w:szCs w:val="24"/>
              </w:rPr>
            </w:pPr>
            <w:r w:rsidRPr="00FB190F">
              <w:rPr>
                <w:rFonts w:ascii="Arial" w:hAnsi="Arial" w:cs="Arial"/>
                <w:sz w:val="24"/>
                <w:szCs w:val="24"/>
              </w:rPr>
              <w:t xml:space="preserve">I can practice the Welsh I learn within setting at song time and snack time. At home I can encourage my daughter to converse with me in Welsh. </w:t>
            </w:r>
          </w:p>
          <w:p w14:paraId="11B4238D" w14:textId="77777777" w:rsidR="004E1B37" w:rsidRPr="00FB190F" w:rsidRDefault="004E1B37" w:rsidP="007B45F1">
            <w:pPr>
              <w:rPr>
                <w:rFonts w:ascii="Arial" w:hAnsi="Arial" w:cs="Arial"/>
                <w:sz w:val="24"/>
                <w:szCs w:val="24"/>
              </w:rPr>
            </w:pPr>
          </w:p>
          <w:p w14:paraId="46C4A014" w14:textId="77777777" w:rsidR="004E1B37" w:rsidRPr="00FB190F" w:rsidRDefault="004E1B37" w:rsidP="007B45F1">
            <w:pPr>
              <w:rPr>
                <w:rFonts w:ascii="Arial" w:hAnsi="Arial" w:cs="Arial"/>
                <w:sz w:val="24"/>
                <w:szCs w:val="24"/>
              </w:rPr>
            </w:pPr>
          </w:p>
        </w:tc>
        <w:tc>
          <w:tcPr>
            <w:tcW w:w="3717" w:type="dxa"/>
          </w:tcPr>
          <w:p w14:paraId="003E0087" w14:textId="77777777" w:rsidR="004E1B37" w:rsidRPr="00FB190F" w:rsidRDefault="004E1B37" w:rsidP="007B45F1">
            <w:pPr>
              <w:rPr>
                <w:rFonts w:ascii="Arial" w:hAnsi="Arial" w:cs="Arial"/>
                <w:sz w:val="24"/>
                <w:szCs w:val="24"/>
              </w:rPr>
            </w:pPr>
            <w:r w:rsidRPr="00FB190F">
              <w:rPr>
                <w:rFonts w:ascii="Arial" w:hAnsi="Arial" w:cs="Arial"/>
                <w:sz w:val="24"/>
                <w:szCs w:val="24"/>
              </w:rPr>
              <w:t xml:space="preserve">I will register my interest by contacting Learn Welsh Pembrokeshire on </w:t>
            </w:r>
            <w:hyperlink r:id="rId20" w:history="1">
              <w:r w:rsidRPr="00FB190F">
                <w:rPr>
                  <w:rStyle w:val="Hyperlink"/>
                  <w:rFonts w:ascii="Arial" w:hAnsi="Arial" w:cs="Arial"/>
                  <w:sz w:val="24"/>
                  <w:szCs w:val="24"/>
                </w:rPr>
                <w:t>learnwelsh@pembrokeshire.gov.uk</w:t>
              </w:r>
            </w:hyperlink>
            <w:r w:rsidRPr="00FB190F">
              <w:rPr>
                <w:rFonts w:ascii="Arial" w:hAnsi="Arial" w:cs="Arial"/>
                <w:sz w:val="24"/>
                <w:szCs w:val="24"/>
              </w:rPr>
              <w:t>.</w:t>
            </w:r>
          </w:p>
          <w:p w14:paraId="65A6E5AD" w14:textId="77777777" w:rsidR="004E1B37" w:rsidRPr="00FB190F" w:rsidRDefault="004E1B37" w:rsidP="007B45F1">
            <w:pPr>
              <w:rPr>
                <w:rFonts w:ascii="Arial" w:hAnsi="Arial" w:cs="Arial"/>
                <w:sz w:val="24"/>
                <w:szCs w:val="24"/>
              </w:rPr>
            </w:pPr>
          </w:p>
          <w:p w14:paraId="4EC60540" w14:textId="77777777" w:rsidR="004E1B37" w:rsidRPr="00FB190F" w:rsidRDefault="004E1B37" w:rsidP="007B45F1">
            <w:pPr>
              <w:rPr>
                <w:rFonts w:ascii="Arial" w:hAnsi="Arial" w:cs="Arial"/>
                <w:sz w:val="24"/>
                <w:szCs w:val="24"/>
              </w:rPr>
            </w:pPr>
            <w:r w:rsidRPr="00FB190F">
              <w:rPr>
                <w:rFonts w:ascii="Arial" w:hAnsi="Arial" w:cs="Arial"/>
                <w:sz w:val="24"/>
                <w:szCs w:val="24"/>
              </w:rPr>
              <w:t>They will be able to advise where my local courses are held.</w:t>
            </w:r>
          </w:p>
        </w:tc>
        <w:tc>
          <w:tcPr>
            <w:tcW w:w="1660" w:type="dxa"/>
          </w:tcPr>
          <w:p w14:paraId="1DC44397" w14:textId="46450EF3" w:rsidR="004E1B37" w:rsidRPr="00FB190F" w:rsidRDefault="0082597D" w:rsidP="007B45F1">
            <w:pPr>
              <w:rPr>
                <w:rFonts w:ascii="Arial" w:hAnsi="Arial" w:cs="Arial"/>
                <w:sz w:val="24"/>
                <w:szCs w:val="24"/>
              </w:rPr>
            </w:pPr>
            <w:r>
              <w:rPr>
                <w:rFonts w:ascii="Arial" w:hAnsi="Arial" w:cs="Arial"/>
                <w:sz w:val="24"/>
                <w:szCs w:val="24"/>
              </w:rPr>
              <w:t>January 2020</w:t>
            </w:r>
          </w:p>
        </w:tc>
      </w:tr>
      <w:tr w:rsidR="004666E7" w14:paraId="41725630" w14:textId="77777777" w:rsidTr="007B45F1">
        <w:tc>
          <w:tcPr>
            <w:tcW w:w="2380" w:type="dxa"/>
          </w:tcPr>
          <w:p w14:paraId="7600C136" w14:textId="111C112F" w:rsidR="004E1B37" w:rsidRPr="00FB190F" w:rsidRDefault="003935CC" w:rsidP="007B45F1">
            <w:pPr>
              <w:rPr>
                <w:rFonts w:ascii="Arial" w:hAnsi="Arial" w:cs="Arial"/>
                <w:sz w:val="24"/>
                <w:szCs w:val="24"/>
              </w:rPr>
            </w:pPr>
            <w:r w:rsidRPr="00FB190F">
              <w:rPr>
                <w:rFonts w:ascii="Arial" w:hAnsi="Arial" w:cs="Arial"/>
                <w:sz w:val="24"/>
                <w:szCs w:val="24"/>
              </w:rPr>
              <w:t xml:space="preserve">  </w:t>
            </w:r>
            <w:commentRangeStart w:id="3"/>
            <w:proofErr w:type="spellStart"/>
            <w:r w:rsidRPr="00FB190F">
              <w:rPr>
                <w:rFonts w:ascii="Arial" w:hAnsi="Arial" w:cs="Arial"/>
                <w:sz w:val="24"/>
                <w:szCs w:val="24"/>
              </w:rPr>
              <w:t>Signalong</w:t>
            </w:r>
            <w:proofErr w:type="spellEnd"/>
          </w:p>
          <w:p w14:paraId="16013400" w14:textId="761FA01E" w:rsidR="004E1B37" w:rsidRPr="00FB190F" w:rsidRDefault="004E1B37" w:rsidP="007B45F1">
            <w:pPr>
              <w:rPr>
                <w:rFonts w:ascii="Arial" w:hAnsi="Arial" w:cs="Arial"/>
                <w:sz w:val="24"/>
                <w:szCs w:val="24"/>
              </w:rPr>
            </w:pPr>
            <w:r w:rsidRPr="00FB190F">
              <w:rPr>
                <w:rFonts w:ascii="Arial" w:hAnsi="Arial" w:cs="Arial"/>
                <w:sz w:val="24"/>
                <w:szCs w:val="24"/>
              </w:rPr>
              <w:t xml:space="preserve"> </w:t>
            </w:r>
            <w:r w:rsidR="007E4FB7" w:rsidRPr="00FB190F">
              <w:rPr>
                <w:rFonts w:ascii="Arial" w:hAnsi="Arial" w:cs="Arial"/>
                <w:sz w:val="24"/>
                <w:szCs w:val="24"/>
              </w:rPr>
              <w:t xml:space="preserve">  </w:t>
            </w:r>
            <w:r w:rsidR="00DA2FF5" w:rsidRPr="00FB190F">
              <w:rPr>
                <w:rFonts w:ascii="Arial" w:hAnsi="Arial" w:cs="Arial"/>
                <w:sz w:val="24"/>
                <w:szCs w:val="24"/>
              </w:rPr>
              <w:t>(</w:t>
            </w:r>
            <w:r w:rsidR="00B541B1" w:rsidRPr="00FB190F">
              <w:rPr>
                <w:rFonts w:ascii="Arial" w:hAnsi="Arial" w:cs="Arial"/>
                <w:sz w:val="24"/>
                <w:szCs w:val="24"/>
              </w:rPr>
              <w:t xml:space="preserve">Level </w:t>
            </w:r>
            <w:r w:rsidR="000A085A" w:rsidRPr="00FB190F">
              <w:rPr>
                <w:rFonts w:ascii="Arial" w:hAnsi="Arial" w:cs="Arial"/>
                <w:sz w:val="24"/>
                <w:szCs w:val="24"/>
              </w:rPr>
              <w:t>1</w:t>
            </w:r>
            <w:commentRangeEnd w:id="3"/>
            <w:r w:rsidR="00055A71" w:rsidRPr="00FB190F">
              <w:rPr>
                <w:rStyle w:val="CommentReference"/>
                <w:rFonts w:ascii="Arial" w:hAnsi="Arial" w:cs="Arial"/>
                <w:sz w:val="24"/>
                <w:szCs w:val="24"/>
              </w:rPr>
              <w:commentReference w:id="3"/>
            </w:r>
            <w:r w:rsidR="00DA2FF5" w:rsidRPr="00FB190F">
              <w:rPr>
                <w:rFonts w:ascii="Arial" w:hAnsi="Arial" w:cs="Arial"/>
                <w:sz w:val="24"/>
                <w:szCs w:val="24"/>
              </w:rPr>
              <w:t>)</w:t>
            </w:r>
          </w:p>
          <w:p w14:paraId="47348F62" w14:textId="7E071ACC" w:rsidR="004E1B37" w:rsidRPr="00FB190F" w:rsidRDefault="004E1B37" w:rsidP="007B45F1">
            <w:pPr>
              <w:rPr>
                <w:rFonts w:ascii="Arial" w:hAnsi="Arial" w:cs="Arial"/>
                <w:sz w:val="24"/>
                <w:szCs w:val="24"/>
              </w:rPr>
            </w:pPr>
          </w:p>
          <w:p w14:paraId="466D82F6" w14:textId="24E0E035" w:rsidR="004E1B37" w:rsidRPr="00FB190F" w:rsidRDefault="004E1B37" w:rsidP="007B45F1">
            <w:pPr>
              <w:rPr>
                <w:rFonts w:ascii="Arial" w:hAnsi="Arial" w:cs="Arial"/>
                <w:sz w:val="24"/>
                <w:szCs w:val="24"/>
              </w:rPr>
            </w:pPr>
          </w:p>
        </w:tc>
        <w:tc>
          <w:tcPr>
            <w:tcW w:w="3157" w:type="dxa"/>
          </w:tcPr>
          <w:p w14:paraId="7245E178" w14:textId="4380F60A" w:rsidR="004E1B37" w:rsidRPr="00FB190F" w:rsidRDefault="004E1B37" w:rsidP="007B45F1">
            <w:pPr>
              <w:rPr>
                <w:rFonts w:ascii="Arial" w:hAnsi="Arial" w:cs="Arial"/>
                <w:sz w:val="24"/>
                <w:szCs w:val="24"/>
              </w:rPr>
            </w:pPr>
            <w:r w:rsidRPr="00FB190F">
              <w:rPr>
                <w:rFonts w:ascii="Arial" w:hAnsi="Arial" w:cs="Arial"/>
                <w:sz w:val="24"/>
                <w:szCs w:val="24"/>
              </w:rPr>
              <w:t xml:space="preserve">To support </w:t>
            </w:r>
            <w:r w:rsidR="00FD0F1D" w:rsidRPr="00FB190F">
              <w:rPr>
                <w:rFonts w:ascii="Arial" w:hAnsi="Arial" w:cs="Arial"/>
                <w:sz w:val="24"/>
                <w:szCs w:val="24"/>
              </w:rPr>
              <w:t xml:space="preserve">more advanced </w:t>
            </w:r>
            <w:r w:rsidR="004A6041" w:rsidRPr="00FB190F">
              <w:rPr>
                <w:rFonts w:ascii="Arial" w:hAnsi="Arial" w:cs="Arial"/>
                <w:sz w:val="24"/>
                <w:szCs w:val="24"/>
              </w:rPr>
              <w:t xml:space="preserve">signing </w:t>
            </w:r>
            <w:r w:rsidRPr="00FB190F">
              <w:rPr>
                <w:rFonts w:ascii="Arial" w:hAnsi="Arial" w:cs="Arial"/>
                <w:sz w:val="24"/>
                <w:szCs w:val="24"/>
              </w:rPr>
              <w:t xml:space="preserve">children with communication difficulties to express their needs. It is a form of communication used within setting and I would like to be a more proficient signer. </w:t>
            </w:r>
          </w:p>
          <w:p w14:paraId="7DE7AB15" w14:textId="77777777" w:rsidR="004E1B37" w:rsidRPr="00FB190F" w:rsidRDefault="004E1B37" w:rsidP="007B45F1">
            <w:pPr>
              <w:rPr>
                <w:rFonts w:ascii="Arial" w:hAnsi="Arial" w:cs="Arial"/>
                <w:sz w:val="24"/>
                <w:szCs w:val="24"/>
              </w:rPr>
            </w:pPr>
          </w:p>
        </w:tc>
        <w:tc>
          <w:tcPr>
            <w:tcW w:w="3256" w:type="dxa"/>
          </w:tcPr>
          <w:p w14:paraId="3B9B3373" w14:textId="77777777" w:rsidR="004E1B37" w:rsidRPr="00FB190F" w:rsidRDefault="004E1B37" w:rsidP="007B45F1">
            <w:pPr>
              <w:rPr>
                <w:rFonts w:ascii="Arial" w:hAnsi="Arial" w:cs="Arial"/>
                <w:sz w:val="24"/>
                <w:szCs w:val="24"/>
              </w:rPr>
            </w:pPr>
            <w:r w:rsidRPr="00FB190F">
              <w:rPr>
                <w:rFonts w:ascii="Arial" w:hAnsi="Arial" w:cs="Arial"/>
                <w:sz w:val="24"/>
                <w:szCs w:val="24"/>
              </w:rPr>
              <w:t>Attend a training course run by the Speech and Language team.</w:t>
            </w:r>
          </w:p>
          <w:p w14:paraId="4C118F21" w14:textId="77777777" w:rsidR="004E1B37" w:rsidRPr="00FB190F" w:rsidRDefault="004E1B37" w:rsidP="007B45F1">
            <w:pPr>
              <w:rPr>
                <w:rFonts w:ascii="Arial" w:hAnsi="Arial" w:cs="Arial"/>
                <w:sz w:val="24"/>
                <w:szCs w:val="24"/>
              </w:rPr>
            </w:pPr>
          </w:p>
        </w:tc>
        <w:tc>
          <w:tcPr>
            <w:tcW w:w="3717" w:type="dxa"/>
          </w:tcPr>
          <w:p w14:paraId="58ACC259" w14:textId="77777777" w:rsidR="004E1B37" w:rsidRPr="00FB190F" w:rsidRDefault="004E1B37" w:rsidP="007B45F1">
            <w:pPr>
              <w:rPr>
                <w:rFonts w:ascii="Arial" w:hAnsi="Arial" w:cs="Arial"/>
                <w:sz w:val="24"/>
                <w:szCs w:val="24"/>
              </w:rPr>
            </w:pPr>
            <w:r w:rsidRPr="00FB190F">
              <w:rPr>
                <w:rFonts w:ascii="Arial" w:hAnsi="Arial" w:cs="Arial"/>
                <w:sz w:val="24"/>
                <w:szCs w:val="24"/>
              </w:rPr>
              <w:t>To be discussed with my manager/SALT for times and dates available.</w:t>
            </w:r>
          </w:p>
        </w:tc>
        <w:tc>
          <w:tcPr>
            <w:tcW w:w="1660" w:type="dxa"/>
          </w:tcPr>
          <w:p w14:paraId="76A8B69B" w14:textId="77777777" w:rsidR="004E1B37" w:rsidRPr="00FB190F" w:rsidRDefault="004E1B37" w:rsidP="007B45F1">
            <w:pPr>
              <w:rPr>
                <w:rFonts w:ascii="Arial" w:hAnsi="Arial" w:cs="Arial"/>
                <w:sz w:val="24"/>
                <w:szCs w:val="24"/>
              </w:rPr>
            </w:pPr>
            <w:r w:rsidRPr="00FB190F">
              <w:rPr>
                <w:rFonts w:ascii="Arial" w:hAnsi="Arial" w:cs="Arial"/>
                <w:sz w:val="24"/>
                <w:szCs w:val="24"/>
              </w:rPr>
              <w:t>As soon as available</w:t>
            </w:r>
          </w:p>
        </w:tc>
      </w:tr>
      <w:tr w:rsidR="004666E7" w14:paraId="2BD426CA" w14:textId="77777777" w:rsidTr="007B45F1">
        <w:tc>
          <w:tcPr>
            <w:tcW w:w="2380" w:type="dxa"/>
          </w:tcPr>
          <w:p w14:paraId="408C683E" w14:textId="47D745F5" w:rsidR="0023343A" w:rsidRPr="00FB190F" w:rsidRDefault="0023343A" w:rsidP="007B45F1">
            <w:pPr>
              <w:rPr>
                <w:rFonts w:ascii="Arial" w:hAnsi="Arial" w:cs="Arial"/>
                <w:sz w:val="24"/>
                <w:szCs w:val="24"/>
              </w:rPr>
            </w:pPr>
            <w:commentRangeStart w:id="4"/>
            <w:r w:rsidRPr="00FB190F">
              <w:rPr>
                <w:rFonts w:ascii="Arial" w:hAnsi="Arial" w:cs="Arial"/>
                <w:sz w:val="24"/>
                <w:szCs w:val="24"/>
              </w:rPr>
              <w:lastRenderedPageBreak/>
              <w:t xml:space="preserve">Picture Exchange Communication System (PECS) </w:t>
            </w:r>
            <w:r w:rsidR="00B44195" w:rsidRPr="00FB190F">
              <w:rPr>
                <w:rFonts w:ascii="Arial" w:hAnsi="Arial" w:cs="Arial"/>
                <w:sz w:val="24"/>
                <w:szCs w:val="24"/>
              </w:rPr>
              <w:t>training</w:t>
            </w:r>
            <w:commentRangeEnd w:id="4"/>
            <w:r w:rsidR="00054435" w:rsidRPr="00FB190F">
              <w:rPr>
                <w:rStyle w:val="CommentReference"/>
                <w:rFonts w:ascii="Arial" w:hAnsi="Arial" w:cs="Arial"/>
                <w:sz w:val="24"/>
                <w:szCs w:val="24"/>
              </w:rPr>
              <w:commentReference w:id="4"/>
            </w:r>
          </w:p>
        </w:tc>
        <w:tc>
          <w:tcPr>
            <w:tcW w:w="3157" w:type="dxa"/>
          </w:tcPr>
          <w:p w14:paraId="6587DF66" w14:textId="6A3A7D86" w:rsidR="0023343A" w:rsidRPr="00FB190F" w:rsidRDefault="00876098" w:rsidP="007B45F1">
            <w:pPr>
              <w:rPr>
                <w:rFonts w:ascii="Arial" w:hAnsi="Arial" w:cs="Arial"/>
                <w:sz w:val="24"/>
                <w:szCs w:val="24"/>
              </w:rPr>
            </w:pPr>
            <w:r w:rsidRPr="00FB190F">
              <w:rPr>
                <w:rFonts w:ascii="Arial" w:hAnsi="Arial" w:cs="Arial"/>
                <w:sz w:val="24"/>
                <w:szCs w:val="24"/>
              </w:rPr>
              <w:t xml:space="preserve">PECS is </w:t>
            </w:r>
            <w:r w:rsidR="00536365" w:rsidRPr="00FB190F">
              <w:rPr>
                <w:rFonts w:ascii="Arial" w:hAnsi="Arial" w:cs="Arial"/>
                <w:sz w:val="24"/>
                <w:szCs w:val="24"/>
              </w:rPr>
              <w:t>delivered in a</w:t>
            </w:r>
            <w:r w:rsidRPr="00FB190F">
              <w:rPr>
                <w:rFonts w:ascii="Arial" w:hAnsi="Arial" w:cs="Arial"/>
                <w:sz w:val="24"/>
                <w:szCs w:val="24"/>
              </w:rPr>
              <w:t xml:space="preserve"> </w:t>
            </w:r>
            <w:r w:rsidR="00536365" w:rsidRPr="00FB190F">
              <w:rPr>
                <w:rFonts w:ascii="Arial" w:hAnsi="Arial" w:cs="Arial"/>
                <w:sz w:val="24"/>
                <w:szCs w:val="24"/>
              </w:rPr>
              <w:t xml:space="preserve">very specific way, so </w:t>
            </w:r>
            <w:r w:rsidR="00BD78AA" w:rsidRPr="00FB190F">
              <w:rPr>
                <w:rFonts w:ascii="Arial" w:hAnsi="Arial" w:cs="Arial"/>
                <w:sz w:val="24"/>
                <w:szCs w:val="24"/>
              </w:rPr>
              <w:t xml:space="preserve">it is important to attend the training </w:t>
            </w:r>
            <w:r w:rsidR="00575C7B" w:rsidRPr="00FB190F">
              <w:rPr>
                <w:rFonts w:ascii="Arial" w:hAnsi="Arial" w:cs="Arial"/>
                <w:sz w:val="24"/>
                <w:szCs w:val="24"/>
              </w:rPr>
              <w:t>to</w:t>
            </w:r>
            <w:r w:rsidR="00CC586B" w:rsidRPr="00FB190F">
              <w:rPr>
                <w:rFonts w:ascii="Arial" w:hAnsi="Arial" w:cs="Arial"/>
                <w:sz w:val="24"/>
                <w:szCs w:val="24"/>
              </w:rPr>
              <w:t xml:space="preserve"> learn the correct procedures. </w:t>
            </w:r>
            <w:r w:rsidR="00B56DCC" w:rsidRPr="00FB190F">
              <w:rPr>
                <w:rFonts w:ascii="Arial" w:hAnsi="Arial" w:cs="Arial"/>
                <w:sz w:val="24"/>
                <w:szCs w:val="24"/>
              </w:rPr>
              <w:t xml:space="preserve">By learning how to deliver PECS will support the children within the setting who have </w:t>
            </w:r>
            <w:r w:rsidR="00B22B7C" w:rsidRPr="00FB190F">
              <w:rPr>
                <w:rFonts w:ascii="Arial" w:hAnsi="Arial" w:cs="Arial"/>
                <w:sz w:val="24"/>
                <w:szCs w:val="24"/>
              </w:rPr>
              <w:t xml:space="preserve">it written within their speech and language programmes. </w:t>
            </w:r>
          </w:p>
        </w:tc>
        <w:tc>
          <w:tcPr>
            <w:tcW w:w="3256" w:type="dxa"/>
          </w:tcPr>
          <w:p w14:paraId="289233D5" w14:textId="3765690D" w:rsidR="0023343A" w:rsidRPr="00FB190F" w:rsidRDefault="00CA1781" w:rsidP="007B45F1">
            <w:pPr>
              <w:rPr>
                <w:rFonts w:ascii="Arial" w:hAnsi="Arial" w:cs="Arial"/>
                <w:sz w:val="24"/>
                <w:szCs w:val="24"/>
              </w:rPr>
            </w:pPr>
            <w:r w:rsidRPr="00FB190F">
              <w:rPr>
                <w:rFonts w:ascii="Arial" w:hAnsi="Arial" w:cs="Arial"/>
                <w:sz w:val="24"/>
                <w:szCs w:val="24"/>
              </w:rPr>
              <w:t>Attend a training course run by Pyrami</w:t>
            </w:r>
            <w:r w:rsidR="0064252F" w:rsidRPr="00FB190F">
              <w:rPr>
                <w:rFonts w:ascii="Arial" w:hAnsi="Arial" w:cs="Arial"/>
                <w:sz w:val="24"/>
                <w:szCs w:val="24"/>
              </w:rPr>
              <w:t>d Educational Consultants</w:t>
            </w:r>
          </w:p>
        </w:tc>
        <w:tc>
          <w:tcPr>
            <w:tcW w:w="3717" w:type="dxa"/>
          </w:tcPr>
          <w:p w14:paraId="0BDB3BD0" w14:textId="7599E6B2" w:rsidR="0023343A" w:rsidRPr="00FB190F" w:rsidRDefault="0064252F" w:rsidP="007B45F1">
            <w:pPr>
              <w:rPr>
                <w:rFonts w:ascii="Arial" w:hAnsi="Arial" w:cs="Arial"/>
                <w:sz w:val="24"/>
                <w:szCs w:val="24"/>
              </w:rPr>
            </w:pPr>
            <w:r w:rsidRPr="00FB190F">
              <w:rPr>
                <w:rFonts w:ascii="Arial" w:hAnsi="Arial" w:cs="Arial"/>
                <w:sz w:val="24"/>
                <w:szCs w:val="24"/>
              </w:rPr>
              <w:t>To be discussed with my manager for times and dates available.</w:t>
            </w:r>
          </w:p>
        </w:tc>
        <w:tc>
          <w:tcPr>
            <w:tcW w:w="1660" w:type="dxa"/>
          </w:tcPr>
          <w:p w14:paraId="4F439557" w14:textId="77777777" w:rsidR="0023343A" w:rsidRDefault="0064252F" w:rsidP="007B45F1">
            <w:pPr>
              <w:rPr>
                <w:rFonts w:ascii="Arial" w:hAnsi="Arial" w:cs="Arial"/>
                <w:sz w:val="24"/>
                <w:szCs w:val="24"/>
              </w:rPr>
            </w:pPr>
            <w:r w:rsidRPr="00FB190F">
              <w:rPr>
                <w:rFonts w:ascii="Arial" w:hAnsi="Arial" w:cs="Arial"/>
                <w:sz w:val="24"/>
                <w:szCs w:val="24"/>
              </w:rPr>
              <w:t>As soon as available</w:t>
            </w:r>
          </w:p>
          <w:p w14:paraId="195F0309" w14:textId="77777777" w:rsidR="007B1AF9" w:rsidRDefault="007B1AF9" w:rsidP="007B45F1">
            <w:pPr>
              <w:rPr>
                <w:rFonts w:ascii="Arial" w:hAnsi="Arial" w:cs="Arial"/>
                <w:sz w:val="24"/>
                <w:szCs w:val="24"/>
              </w:rPr>
            </w:pPr>
          </w:p>
          <w:p w14:paraId="74924E56" w14:textId="4FA89189" w:rsidR="007B1AF9" w:rsidRPr="00FB190F" w:rsidRDefault="007B1AF9" w:rsidP="007B45F1">
            <w:pPr>
              <w:rPr>
                <w:rFonts w:ascii="Arial" w:hAnsi="Arial" w:cs="Arial"/>
                <w:sz w:val="24"/>
                <w:szCs w:val="24"/>
              </w:rPr>
            </w:pPr>
          </w:p>
        </w:tc>
      </w:tr>
      <w:tr w:rsidR="004666E7" w14:paraId="1DBBDC9A" w14:textId="77777777" w:rsidTr="007B45F1">
        <w:tc>
          <w:tcPr>
            <w:tcW w:w="2380" w:type="dxa"/>
          </w:tcPr>
          <w:p w14:paraId="01234582" w14:textId="77777777" w:rsidR="004E1B37" w:rsidRPr="00FB190F" w:rsidRDefault="004E1B37" w:rsidP="007B45F1">
            <w:pPr>
              <w:rPr>
                <w:rFonts w:ascii="Arial" w:hAnsi="Arial" w:cs="Arial"/>
                <w:sz w:val="24"/>
                <w:szCs w:val="24"/>
              </w:rPr>
            </w:pPr>
            <w:commentRangeStart w:id="5"/>
            <w:r w:rsidRPr="00FB190F">
              <w:rPr>
                <w:rFonts w:ascii="Arial" w:hAnsi="Arial" w:cs="Arial"/>
                <w:sz w:val="24"/>
                <w:szCs w:val="24"/>
              </w:rPr>
              <w:t>Having consistency with record keeping</w:t>
            </w:r>
            <w:commentRangeEnd w:id="5"/>
            <w:r w:rsidR="00C1569D">
              <w:rPr>
                <w:rStyle w:val="CommentReference"/>
              </w:rPr>
              <w:commentReference w:id="5"/>
            </w:r>
          </w:p>
          <w:p w14:paraId="412E37E9" w14:textId="77777777" w:rsidR="004E1B37" w:rsidRPr="00FB190F" w:rsidRDefault="004E1B37" w:rsidP="007B45F1">
            <w:pPr>
              <w:rPr>
                <w:rFonts w:ascii="Arial" w:hAnsi="Arial" w:cs="Arial"/>
                <w:sz w:val="24"/>
                <w:szCs w:val="24"/>
              </w:rPr>
            </w:pPr>
          </w:p>
        </w:tc>
        <w:tc>
          <w:tcPr>
            <w:tcW w:w="3157" w:type="dxa"/>
          </w:tcPr>
          <w:p w14:paraId="2523BB84" w14:textId="77777777" w:rsidR="004E1B37" w:rsidRPr="00FB190F" w:rsidRDefault="004E1B37" w:rsidP="007B45F1">
            <w:pPr>
              <w:rPr>
                <w:rFonts w:ascii="Arial" w:hAnsi="Arial" w:cs="Arial"/>
                <w:sz w:val="24"/>
                <w:szCs w:val="24"/>
              </w:rPr>
            </w:pPr>
            <w:r w:rsidRPr="00FB190F">
              <w:rPr>
                <w:rFonts w:ascii="Arial" w:hAnsi="Arial" w:cs="Arial"/>
                <w:sz w:val="24"/>
                <w:szCs w:val="24"/>
              </w:rPr>
              <w:t xml:space="preserve">It is important that children’s records are kept up to date. I am not very good at updating the children’s files on a daily basis due to time constraints. </w:t>
            </w:r>
          </w:p>
          <w:p w14:paraId="66DD7C09" w14:textId="77777777" w:rsidR="004E1B37" w:rsidRPr="00FB190F" w:rsidRDefault="004E1B37" w:rsidP="007B45F1">
            <w:pPr>
              <w:rPr>
                <w:rFonts w:ascii="Arial" w:hAnsi="Arial" w:cs="Arial"/>
                <w:sz w:val="24"/>
                <w:szCs w:val="24"/>
              </w:rPr>
            </w:pPr>
          </w:p>
        </w:tc>
        <w:tc>
          <w:tcPr>
            <w:tcW w:w="3256" w:type="dxa"/>
          </w:tcPr>
          <w:p w14:paraId="59EC513D" w14:textId="77777777" w:rsidR="004E1B37" w:rsidRPr="00FB190F" w:rsidRDefault="004E1B37" w:rsidP="007B45F1">
            <w:pPr>
              <w:rPr>
                <w:rFonts w:ascii="Arial" w:hAnsi="Arial" w:cs="Arial"/>
                <w:sz w:val="24"/>
                <w:szCs w:val="24"/>
              </w:rPr>
            </w:pPr>
            <w:r w:rsidRPr="00FB190F">
              <w:rPr>
                <w:rFonts w:ascii="Arial" w:hAnsi="Arial" w:cs="Arial"/>
                <w:sz w:val="24"/>
                <w:szCs w:val="24"/>
              </w:rPr>
              <w:t xml:space="preserve">I will carry post-it notes in my piny during worktime to record any words/progress the children make. I can then update the children’s files at a convenient time using the information I have noted down. </w:t>
            </w:r>
          </w:p>
          <w:p w14:paraId="59F5878C" w14:textId="77777777" w:rsidR="004E1B37" w:rsidRPr="00FB190F" w:rsidRDefault="004E1B37" w:rsidP="007B45F1">
            <w:pPr>
              <w:rPr>
                <w:rFonts w:ascii="Arial" w:hAnsi="Arial" w:cs="Arial"/>
                <w:sz w:val="24"/>
                <w:szCs w:val="24"/>
              </w:rPr>
            </w:pPr>
          </w:p>
        </w:tc>
        <w:tc>
          <w:tcPr>
            <w:tcW w:w="3717" w:type="dxa"/>
          </w:tcPr>
          <w:p w14:paraId="3B5DDF66" w14:textId="77777777" w:rsidR="004E1B37" w:rsidRPr="00FB190F" w:rsidRDefault="004E1B37" w:rsidP="007B45F1">
            <w:pPr>
              <w:rPr>
                <w:rFonts w:ascii="Arial" w:hAnsi="Arial" w:cs="Arial"/>
                <w:sz w:val="24"/>
                <w:szCs w:val="24"/>
              </w:rPr>
            </w:pPr>
            <w:r w:rsidRPr="00FB190F">
              <w:rPr>
                <w:rFonts w:ascii="Arial" w:hAnsi="Arial" w:cs="Arial"/>
                <w:sz w:val="24"/>
                <w:szCs w:val="24"/>
              </w:rPr>
              <w:t>Myself, within setting</w:t>
            </w:r>
          </w:p>
          <w:p w14:paraId="1B502838" w14:textId="77777777" w:rsidR="004E1B37" w:rsidRPr="00FB190F" w:rsidRDefault="004E1B37" w:rsidP="007B45F1">
            <w:pPr>
              <w:rPr>
                <w:rFonts w:ascii="Arial" w:hAnsi="Arial" w:cs="Arial"/>
                <w:sz w:val="24"/>
                <w:szCs w:val="24"/>
              </w:rPr>
            </w:pPr>
          </w:p>
          <w:p w14:paraId="6D23AFDA" w14:textId="77777777" w:rsidR="004E1B37" w:rsidRPr="00FB190F" w:rsidRDefault="004E1B37" w:rsidP="007B45F1">
            <w:pPr>
              <w:rPr>
                <w:rFonts w:ascii="Arial" w:hAnsi="Arial" w:cs="Arial"/>
                <w:sz w:val="24"/>
                <w:szCs w:val="24"/>
              </w:rPr>
            </w:pPr>
          </w:p>
          <w:p w14:paraId="0D1E314A" w14:textId="77777777" w:rsidR="004E1B37" w:rsidRPr="00FB190F" w:rsidRDefault="004E1B37" w:rsidP="007B45F1">
            <w:pPr>
              <w:rPr>
                <w:rFonts w:ascii="Arial" w:hAnsi="Arial" w:cs="Arial"/>
                <w:sz w:val="24"/>
                <w:szCs w:val="24"/>
              </w:rPr>
            </w:pPr>
          </w:p>
          <w:p w14:paraId="5A55975B" w14:textId="77777777" w:rsidR="004E1B37" w:rsidRPr="00FB190F" w:rsidRDefault="004E1B37" w:rsidP="007B45F1">
            <w:pPr>
              <w:rPr>
                <w:rFonts w:ascii="Arial" w:hAnsi="Arial" w:cs="Arial"/>
                <w:sz w:val="24"/>
                <w:szCs w:val="24"/>
              </w:rPr>
            </w:pPr>
          </w:p>
          <w:p w14:paraId="209C7619" w14:textId="77777777" w:rsidR="004E1B37" w:rsidRPr="00FB190F" w:rsidRDefault="004E1B37" w:rsidP="007B45F1">
            <w:pPr>
              <w:rPr>
                <w:rFonts w:ascii="Arial" w:hAnsi="Arial" w:cs="Arial"/>
                <w:sz w:val="24"/>
                <w:szCs w:val="24"/>
              </w:rPr>
            </w:pPr>
          </w:p>
          <w:p w14:paraId="2D6B501C" w14:textId="77777777" w:rsidR="004E1B37" w:rsidRPr="00FB190F" w:rsidRDefault="004E1B37" w:rsidP="007B45F1">
            <w:pPr>
              <w:rPr>
                <w:rFonts w:ascii="Arial" w:hAnsi="Arial" w:cs="Arial"/>
                <w:sz w:val="24"/>
                <w:szCs w:val="24"/>
              </w:rPr>
            </w:pPr>
          </w:p>
        </w:tc>
        <w:tc>
          <w:tcPr>
            <w:tcW w:w="1660" w:type="dxa"/>
          </w:tcPr>
          <w:p w14:paraId="08ED1067" w14:textId="77777777" w:rsidR="004E1B37" w:rsidRPr="00FB190F" w:rsidRDefault="004E1B37" w:rsidP="007B45F1">
            <w:pPr>
              <w:rPr>
                <w:rFonts w:ascii="Arial" w:hAnsi="Arial" w:cs="Arial"/>
                <w:sz w:val="24"/>
                <w:szCs w:val="24"/>
              </w:rPr>
            </w:pPr>
            <w:r w:rsidRPr="00FB190F">
              <w:rPr>
                <w:rFonts w:ascii="Arial" w:hAnsi="Arial" w:cs="Arial"/>
                <w:sz w:val="24"/>
                <w:szCs w:val="24"/>
              </w:rPr>
              <w:t>Ongoing</w:t>
            </w:r>
          </w:p>
          <w:p w14:paraId="099AE4D0" w14:textId="77777777" w:rsidR="004E1B37" w:rsidRPr="00FB190F" w:rsidRDefault="004E1B37" w:rsidP="007B45F1">
            <w:pPr>
              <w:rPr>
                <w:rFonts w:ascii="Arial" w:hAnsi="Arial" w:cs="Arial"/>
                <w:sz w:val="24"/>
                <w:szCs w:val="24"/>
              </w:rPr>
            </w:pPr>
          </w:p>
          <w:p w14:paraId="1648A52E" w14:textId="77777777" w:rsidR="004E1B37" w:rsidRPr="00FB190F" w:rsidRDefault="004E1B37" w:rsidP="007B45F1">
            <w:pPr>
              <w:rPr>
                <w:rFonts w:ascii="Arial" w:hAnsi="Arial" w:cs="Arial"/>
                <w:sz w:val="24"/>
                <w:szCs w:val="24"/>
              </w:rPr>
            </w:pPr>
          </w:p>
          <w:p w14:paraId="7BF5903A" w14:textId="77777777" w:rsidR="004E1B37" w:rsidRPr="00FB190F" w:rsidRDefault="004E1B37" w:rsidP="007B45F1">
            <w:pPr>
              <w:rPr>
                <w:rFonts w:ascii="Arial" w:hAnsi="Arial" w:cs="Arial"/>
                <w:sz w:val="24"/>
                <w:szCs w:val="24"/>
              </w:rPr>
            </w:pPr>
          </w:p>
          <w:p w14:paraId="16AAFBF5" w14:textId="77777777" w:rsidR="004E1B37" w:rsidRPr="00FB190F" w:rsidRDefault="004E1B37" w:rsidP="007B45F1">
            <w:pPr>
              <w:rPr>
                <w:rFonts w:ascii="Arial" w:hAnsi="Arial" w:cs="Arial"/>
                <w:sz w:val="24"/>
                <w:szCs w:val="24"/>
              </w:rPr>
            </w:pPr>
          </w:p>
          <w:p w14:paraId="38909549" w14:textId="77777777" w:rsidR="004E1B37" w:rsidRPr="00FB190F" w:rsidRDefault="004E1B37" w:rsidP="007B45F1">
            <w:pPr>
              <w:rPr>
                <w:rFonts w:ascii="Arial" w:hAnsi="Arial" w:cs="Arial"/>
                <w:sz w:val="24"/>
                <w:szCs w:val="24"/>
              </w:rPr>
            </w:pPr>
          </w:p>
        </w:tc>
      </w:tr>
    </w:tbl>
    <w:p w14:paraId="4F2F6285" w14:textId="77777777" w:rsidR="00235DD2" w:rsidRDefault="00235DD2" w:rsidP="004E1B37">
      <w:pPr>
        <w:rPr>
          <w:rFonts w:ascii="Arial" w:hAnsi="Arial" w:cs="Arial"/>
          <w:bCs/>
        </w:rPr>
      </w:pPr>
    </w:p>
    <w:p w14:paraId="3F4333A4" w14:textId="287A622B" w:rsidR="6B56770A" w:rsidRDefault="6B56770A" w:rsidP="6B56770A">
      <w:pPr>
        <w:rPr>
          <w:rFonts w:ascii="Arial" w:hAnsi="Arial" w:cs="Arial"/>
        </w:rPr>
      </w:pPr>
    </w:p>
    <w:p w14:paraId="75F4A090" w14:textId="33418BE3" w:rsidR="000A054E" w:rsidRPr="009159A6" w:rsidRDefault="000A054E" w:rsidP="6B56770A">
      <w:pPr>
        <w:ind w:left="5760" w:firstLine="720"/>
        <w:rPr>
          <w:rFonts w:ascii="Arial" w:hAnsi="Arial" w:cs="Arial"/>
        </w:rPr>
        <w:sectPr w:rsidR="000A054E" w:rsidRPr="009159A6" w:rsidSect="00CA4629">
          <w:footerReference w:type="first" r:id="rId21"/>
          <w:pgSz w:w="16838" w:h="11906" w:orient="landscape"/>
          <w:pgMar w:top="1440" w:right="1440" w:bottom="1440" w:left="1440" w:header="709" w:footer="709" w:gutter="0"/>
          <w:cols w:space="708"/>
          <w:titlePg/>
          <w:docGrid w:linePitch="360"/>
        </w:sectPr>
      </w:pPr>
    </w:p>
    <w:p w14:paraId="4FFF0D76" w14:textId="51E7CD97" w:rsidR="00D54CEC" w:rsidRDefault="00D54CEC" w:rsidP="00D54CEC">
      <w:pPr>
        <w:rPr>
          <w:rFonts w:ascii="Arial" w:hAnsi="Arial" w:cs="Arial"/>
          <w:sz w:val="24"/>
          <w:szCs w:val="24"/>
        </w:rPr>
      </w:pPr>
      <w:r w:rsidRPr="006874CB">
        <w:rPr>
          <w:rFonts w:ascii="Arial" w:hAnsi="Arial" w:cs="Arial"/>
          <w:noProof/>
          <w:sz w:val="24"/>
          <w:szCs w:val="24"/>
          <w:lang w:eastAsia="en-GB"/>
        </w:rPr>
        <w:lastRenderedPageBreak/>
        <mc:AlternateContent>
          <mc:Choice Requires="wps">
            <w:drawing>
              <wp:anchor distT="45720" distB="45720" distL="114300" distR="114300" simplePos="0" relativeHeight="251658241" behindDoc="0" locked="0" layoutInCell="1" allowOverlap="1" wp14:anchorId="4714AFD4" wp14:editId="10DB32D8">
                <wp:simplePos x="0" y="0"/>
                <wp:positionH relativeFrom="margin">
                  <wp:align>center</wp:align>
                </wp:positionH>
                <wp:positionV relativeFrom="paragraph">
                  <wp:posOffset>-279552</wp:posOffset>
                </wp:positionV>
                <wp:extent cx="6919415" cy="518615"/>
                <wp:effectExtent l="0" t="0" r="1524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9415" cy="518615"/>
                        </a:xfrm>
                        <a:prstGeom prst="rect">
                          <a:avLst/>
                        </a:prstGeom>
                        <a:solidFill>
                          <a:srgbClr val="FFFFFF"/>
                        </a:solidFill>
                        <a:ln w="9525">
                          <a:solidFill>
                            <a:srgbClr val="000000"/>
                          </a:solidFill>
                          <a:miter lim="800000"/>
                          <a:headEnd/>
                          <a:tailEnd/>
                        </a:ln>
                      </wps:spPr>
                      <wps:txbx>
                        <w:txbxContent>
                          <w:p w14:paraId="0037C1DB" w14:textId="77777777" w:rsidR="00D54CEC" w:rsidRPr="006874CB" w:rsidRDefault="00D54CEC" w:rsidP="00D54CEC">
                            <w:pPr>
                              <w:jc w:val="center"/>
                              <w:rPr>
                                <w:sz w:val="60"/>
                                <w:szCs w:val="60"/>
                              </w:rPr>
                            </w:pPr>
                            <w:r w:rsidRPr="006874CB">
                              <w:rPr>
                                <w:sz w:val="60"/>
                                <w:szCs w:val="60"/>
                              </w:rPr>
                              <w:t>Maxine Chell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AFD4" id="_x0000_s1027" type="#_x0000_t202" style="position:absolute;margin-left:0;margin-top:-22pt;width:544.85pt;height:40.85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">
                <v:textbox>
                  <w:txbxContent>
                    <w:p w14:paraId="0037C1DB" w14:textId="77777777" w:rsidR="00D54CEC" w:rsidRPr="006874CB" w:rsidRDefault="00D54CEC" w:rsidP="00D54CEC">
                      <w:pPr>
                        <w:jc w:val="center"/>
                        <w:rPr>
                          <w:sz w:val="60"/>
                          <w:szCs w:val="60"/>
                        </w:rPr>
                      </w:pPr>
                      <w:r w:rsidRPr="006874CB">
                        <w:rPr>
                          <w:sz w:val="60"/>
                          <w:szCs w:val="60"/>
                        </w:rPr>
                        <w:t>Maxine Chell</w:t>
                      </w:r>
                    </w:p>
                  </w:txbxContent>
                </v:textbox>
                <w10:wrap anchorx="margin"/>
              </v:shape>
            </w:pict>
          </mc:Fallback>
        </mc:AlternateContent>
      </w:r>
    </w:p>
    <w:p w14:paraId="06B437BF" w14:textId="7979A0B1" w:rsidR="00D54CEC" w:rsidRDefault="00D54CEC" w:rsidP="00D54CEC">
      <w:pPr>
        <w:jc w:val="center"/>
        <w:rPr>
          <w:rFonts w:ascii="Arial" w:hAnsi="Arial" w:cs="Arial"/>
          <w:sz w:val="24"/>
          <w:szCs w:val="24"/>
        </w:rPr>
      </w:pPr>
      <w:r>
        <w:rPr>
          <w:rFonts w:ascii="Arial" w:hAnsi="Arial" w:cs="Arial"/>
          <w:sz w:val="24"/>
          <w:szCs w:val="24"/>
        </w:rPr>
        <w:t>Myrtle Hill Farm, Cold Blow, Narberth, SA67 8RJ</w:t>
      </w:r>
    </w:p>
    <w:p w14:paraId="4ACB3FA0" w14:textId="441F3E20" w:rsidR="00D54CEC" w:rsidRDefault="00D54CEC" w:rsidP="00D54CEC">
      <w:pPr>
        <w:jc w:val="center"/>
        <w:rPr>
          <w:rFonts w:ascii="Arial" w:hAnsi="Arial" w:cs="Arial"/>
          <w:sz w:val="24"/>
          <w:szCs w:val="24"/>
        </w:rPr>
      </w:pPr>
      <w:r w:rsidRPr="006874CB">
        <w:rPr>
          <w:rFonts w:ascii="Arial" w:hAnsi="Arial" w:cs="Arial"/>
          <w:noProof/>
          <w:sz w:val="24"/>
          <w:szCs w:val="24"/>
          <w:lang w:eastAsia="en-GB"/>
        </w:rPr>
        <mc:AlternateContent>
          <mc:Choice Requires="wps">
            <w:drawing>
              <wp:anchor distT="45720" distB="45720" distL="114300" distR="114300" simplePos="0" relativeHeight="251658242" behindDoc="0" locked="0" layoutInCell="1" allowOverlap="1" wp14:anchorId="407262C8" wp14:editId="1A98AB3B">
                <wp:simplePos x="0" y="0"/>
                <wp:positionH relativeFrom="margin">
                  <wp:posOffset>-628650</wp:posOffset>
                </wp:positionH>
                <wp:positionV relativeFrom="paragraph">
                  <wp:posOffset>470535</wp:posOffset>
                </wp:positionV>
                <wp:extent cx="6946265" cy="340995"/>
                <wp:effectExtent l="0" t="0" r="26035" b="2095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265" cy="340995"/>
                        </a:xfrm>
                        <a:prstGeom prst="rect">
                          <a:avLst/>
                        </a:prstGeom>
                        <a:solidFill>
                          <a:srgbClr val="FFFFFF"/>
                        </a:solidFill>
                        <a:ln w="9525">
                          <a:solidFill>
                            <a:srgbClr val="000000"/>
                          </a:solidFill>
                          <a:miter lim="800000"/>
                          <a:headEnd/>
                          <a:tailEnd/>
                        </a:ln>
                      </wps:spPr>
                      <wps:txbx>
                        <w:txbxContent>
                          <w:p w14:paraId="12C9A2B9" w14:textId="77777777" w:rsidR="00D54CEC" w:rsidRPr="004540FE" w:rsidRDefault="00D54CEC" w:rsidP="00D54CEC">
                            <w:pPr>
                              <w:rPr>
                                <w:rFonts w:ascii="Arial" w:hAnsi="Arial" w:cs="Arial"/>
                                <w:sz w:val="32"/>
                                <w:szCs w:val="32"/>
                              </w:rPr>
                            </w:pPr>
                            <w:r w:rsidRPr="004540FE">
                              <w:rPr>
                                <w:rFonts w:ascii="Arial" w:hAnsi="Arial" w:cs="Arial"/>
                                <w:sz w:val="32"/>
                                <w:szCs w:val="32"/>
                              </w:rPr>
                              <w:t>Profile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262C8" id="Text Box 3" o:spid="_x0000_s1028" type="#_x0000_t202" style="position:absolute;left:0;text-align:left;margin-left:-49.5pt;margin-top:37.05pt;width:546.95pt;height:26.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2UJgIAAEs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">
                <v:textbox>
                  <w:txbxContent>
                    <w:p w14:paraId="12C9A2B9" w14:textId="77777777" w:rsidR="00D54CEC" w:rsidRPr="004540FE" w:rsidRDefault="00D54CEC" w:rsidP="00D54CEC">
                      <w:pPr>
                        <w:rPr>
                          <w:rFonts w:ascii="Arial" w:hAnsi="Arial" w:cs="Arial"/>
                          <w:sz w:val="32"/>
                          <w:szCs w:val="32"/>
                        </w:rPr>
                      </w:pPr>
                      <w:r w:rsidRPr="004540FE">
                        <w:rPr>
                          <w:rFonts w:ascii="Arial" w:hAnsi="Arial" w:cs="Arial"/>
                          <w:sz w:val="32"/>
                          <w:szCs w:val="32"/>
                        </w:rPr>
                        <w:t>Profile</w:t>
                      </w:r>
                    </w:p>
                  </w:txbxContent>
                </v:textbox>
                <w10:wrap type="square" anchorx="margin"/>
              </v:shape>
            </w:pict>
          </mc:Fallback>
        </mc:AlternateContent>
      </w:r>
      <w:r>
        <w:rPr>
          <w:rFonts w:ascii="Arial" w:hAnsi="Arial" w:cs="Arial"/>
          <w:sz w:val="24"/>
          <w:szCs w:val="24"/>
        </w:rPr>
        <w:t xml:space="preserve">07857 486176  </w:t>
      </w:r>
      <w:r w:rsidRPr="006874CB">
        <w:rPr>
          <w:rFonts w:ascii="Arial" w:hAnsi="Arial" w:cs="Arial"/>
          <w:sz w:val="24"/>
          <w:szCs w:val="24"/>
        </w:rPr>
        <w:t>Maxthelily@aol.com</w:t>
      </w:r>
    </w:p>
    <w:p w14:paraId="7254C187" w14:textId="38A94F94" w:rsidR="00D54CEC" w:rsidRDefault="00D54CEC" w:rsidP="00D54CEC">
      <w:pPr>
        <w:jc w:val="both"/>
        <w:rPr>
          <w:rFonts w:ascii="Arial" w:hAnsi="Arial" w:cs="Arial"/>
          <w:sz w:val="24"/>
          <w:szCs w:val="24"/>
        </w:rPr>
      </w:pPr>
      <w:r>
        <w:rPr>
          <w:rFonts w:ascii="Arial" w:hAnsi="Arial" w:cs="Arial"/>
          <w:sz w:val="24"/>
          <w:szCs w:val="24"/>
        </w:rPr>
        <w:t>A dedicated and passionate Early Years professional with over 2</w:t>
      </w:r>
      <w:r w:rsidR="00F51FEE">
        <w:rPr>
          <w:rFonts w:ascii="Arial" w:hAnsi="Arial" w:cs="Arial"/>
          <w:sz w:val="24"/>
          <w:szCs w:val="24"/>
        </w:rPr>
        <w:t>7</w:t>
      </w:r>
      <w:r>
        <w:rPr>
          <w:rFonts w:ascii="Arial" w:hAnsi="Arial" w:cs="Arial"/>
          <w:sz w:val="24"/>
          <w:szCs w:val="24"/>
        </w:rPr>
        <w:t xml:space="preserve"> </w:t>
      </w:r>
      <w:proofErr w:type="spellStart"/>
      <w:r>
        <w:rPr>
          <w:rFonts w:ascii="Arial" w:hAnsi="Arial" w:cs="Arial"/>
          <w:sz w:val="24"/>
          <w:szCs w:val="24"/>
        </w:rPr>
        <w:t>years experience</w:t>
      </w:r>
      <w:proofErr w:type="spellEnd"/>
      <w:r>
        <w:rPr>
          <w:rFonts w:ascii="Arial" w:hAnsi="Arial" w:cs="Arial"/>
          <w:sz w:val="24"/>
          <w:szCs w:val="24"/>
        </w:rPr>
        <w:t xml:space="preserve">; working within Additional Learning Needs and mainstream settings. Has good </w:t>
      </w:r>
      <w:commentRangeStart w:id="6"/>
      <w:r>
        <w:rPr>
          <w:rFonts w:ascii="Arial" w:hAnsi="Arial" w:cs="Arial"/>
          <w:sz w:val="24"/>
          <w:szCs w:val="24"/>
        </w:rPr>
        <w:t>values</w:t>
      </w:r>
      <w:commentRangeEnd w:id="6"/>
      <w:r w:rsidR="004C5106">
        <w:rPr>
          <w:rStyle w:val="CommentReference"/>
        </w:rPr>
        <w:commentReference w:id="6"/>
      </w:r>
      <w:r>
        <w:rPr>
          <w:rFonts w:ascii="Arial" w:hAnsi="Arial" w:cs="Arial"/>
          <w:sz w:val="24"/>
          <w:szCs w:val="24"/>
        </w:rPr>
        <w:t xml:space="preserve"> and interpersonal skills; with a caring and patient nature. </w:t>
      </w:r>
    </w:p>
    <w:p w14:paraId="3891412B" w14:textId="525EA600" w:rsidR="00D54CEC" w:rsidRDefault="00D00C1D" w:rsidP="00D54CEC">
      <w:pPr>
        <w:rPr>
          <w:rFonts w:ascii="Arial" w:hAnsi="Arial" w:cs="Arial"/>
          <w:sz w:val="24"/>
          <w:szCs w:val="24"/>
        </w:rPr>
      </w:pPr>
      <w:r w:rsidRPr="004540FE">
        <w:rPr>
          <w:rFonts w:ascii="Arial" w:hAnsi="Arial" w:cs="Arial"/>
          <w:noProof/>
          <w:sz w:val="24"/>
          <w:szCs w:val="24"/>
          <w:lang w:eastAsia="en-GB"/>
        </w:rPr>
        <mc:AlternateContent>
          <mc:Choice Requires="wps">
            <w:drawing>
              <wp:anchor distT="45720" distB="45720" distL="114300" distR="114300" simplePos="0" relativeHeight="251658243" behindDoc="0" locked="0" layoutInCell="1" allowOverlap="1" wp14:anchorId="7DFAA1B4" wp14:editId="3CFABFA4">
                <wp:simplePos x="0" y="0"/>
                <wp:positionH relativeFrom="margin">
                  <wp:posOffset>-601345</wp:posOffset>
                </wp:positionH>
                <wp:positionV relativeFrom="paragraph">
                  <wp:posOffset>278765</wp:posOffset>
                </wp:positionV>
                <wp:extent cx="6932930" cy="381635"/>
                <wp:effectExtent l="0" t="0" r="20320" b="184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381635"/>
                        </a:xfrm>
                        <a:prstGeom prst="rect">
                          <a:avLst/>
                        </a:prstGeom>
                        <a:solidFill>
                          <a:srgbClr val="FFFFFF"/>
                        </a:solidFill>
                        <a:ln w="9525">
                          <a:solidFill>
                            <a:srgbClr val="000000"/>
                          </a:solidFill>
                          <a:miter lim="800000"/>
                          <a:headEnd/>
                          <a:tailEnd/>
                        </a:ln>
                      </wps:spPr>
                      <wps:txbx>
                        <w:txbxContent>
                          <w:p w14:paraId="75FBDFE5" w14:textId="77777777" w:rsidR="00D54CEC" w:rsidRPr="004540FE" w:rsidRDefault="00D54CEC" w:rsidP="00D54CEC">
                            <w:pPr>
                              <w:rPr>
                                <w:rFonts w:ascii="Arial" w:hAnsi="Arial" w:cs="Arial"/>
                                <w:sz w:val="32"/>
                                <w:szCs w:val="32"/>
                              </w:rPr>
                            </w:pPr>
                            <w:r w:rsidRPr="004540FE">
                              <w:rPr>
                                <w:rFonts w:ascii="Arial" w:hAnsi="Arial" w:cs="Arial"/>
                                <w:sz w:val="32"/>
                                <w:szCs w:val="32"/>
                              </w:rPr>
                              <w:t>Education and Qualifications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AA1B4" id="_x0000_s1029" type="#_x0000_t202" style="position:absolute;margin-left:-47.35pt;margin-top:21.95pt;width:545.9pt;height:30.0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">
                <v:textbox>
                  <w:txbxContent>
                    <w:p w14:paraId="75FBDFE5" w14:textId="77777777" w:rsidR="00D54CEC" w:rsidRPr="004540FE" w:rsidRDefault="00D54CEC" w:rsidP="00D54CEC">
                      <w:pPr>
                        <w:rPr>
                          <w:rFonts w:ascii="Arial" w:hAnsi="Arial" w:cs="Arial"/>
                          <w:sz w:val="32"/>
                          <w:szCs w:val="32"/>
                        </w:rPr>
                      </w:pPr>
                      <w:r w:rsidRPr="004540FE">
                        <w:rPr>
                          <w:rFonts w:ascii="Arial" w:hAnsi="Arial" w:cs="Arial"/>
                          <w:sz w:val="32"/>
                          <w:szCs w:val="32"/>
                        </w:rPr>
                        <w:t>Education and Qualifications</w:t>
                      </w:r>
                    </w:p>
                  </w:txbxContent>
                </v:textbox>
                <w10:wrap type="square" anchorx="margin"/>
              </v:shape>
            </w:pict>
          </mc:Fallback>
        </mc:AlternateContent>
      </w:r>
      <w:r w:rsidR="00D54CEC" w:rsidRPr="00BA1762">
        <w:rPr>
          <w:rFonts w:ascii="Arial" w:hAnsi="Arial" w:cs="Arial"/>
          <w:b/>
          <w:bCs/>
          <w:sz w:val="24"/>
          <w:szCs w:val="24"/>
        </w:rPr>
        <w:t>Present</w:t>
      </w:r>
      <w:r w:rsidR="00D54CEC">
        <w:rPr>
          <w:rFonts w:ascii="Arial" w:hAnsi="Arial" w:cs="Arial"/>
          <w:sz w:val="24"/>
          <w:szCs w:val="24"/>
        </w:rPr>
        <w:tab/>
      </w:r>
      <w:r w:rsidR="00D54CEC">
        <w:rPr>
          <w:rFonts w:ascii="Arial" w:hAnsi="Arial" w:cs="Arial"/>
          <w:sz w:val="24"/>
          <w:szCs w:val="24"/>
        </w:rPr>
        <w:tab/>
      </w:r>
      <w:r w:rsidR="00D54CEC">
        <w:rPr>
          <w:rFonts w:ascii="Arial" w:hAnsi="Arial" w:cs="Arial"/>
          <w:sz w:val="24"/>
          <w:szCs w:val="24"/>
        </w:rPr>
        <w:tab/>
      </w:r>
      <w:r w:rsidR="00D54CEC" w:rsidRPr="00BA1762">
        <w:rPr>
          <w:rFonts w:ascii="Arial" w:hAnsi="Arial" w:cs="Arial"/>
          <w:b/>
          <w:bCs/>
          <w:sz w:val="24"/>
          <w:szCs w:val="24"/>
        </w:rPr>
        <w:t>University of Wales Trinity St David, Carmarthen</w:t>
      </w:r>
    </w:p>
    <w:p w14:paraId="377DE277" w14:textId="77777777" w:rsidR="00D54CEC" w:rsidRDefault="00D54CEC" w:rsidP="00D54CEC">
      <w:pPr>
        <w:ind w:left="2160" w:firstLine="720"/>
        <w:rPr>
          <w:rFonts w:ascii="Arial" w:hAnsi="Arial" w:cs="Arial"/>
          <w:sz w:val="24"/>
          <w:szCs w:val="24"/>
        </w:rPr>
      </w:pPr>
      <w:r>
        <w:rPr>
          <w:rFonts w:ascii="Arial" w:hAnsi="Arial" w:cs="Arial"/>
          <w:sz w:val="24"/>
          <w:szCs w:val="24"/>
        </w:rPr>
        <w:t>BA (Hons) Early Years Education and Care</w:t>
      </w:r>
    </w:p>
    <w:p w14:paraId="7365D2E2" w14:textId="77777777" w:rsidR="00D54CEC" w:rsidRPr="0071720C" w:rsidRDefault="00D54CEC" w:rsidP="00D54CEC">
      <w:pPr>
        <w:jc w:val="both"/>
        <w:rPr>
          <w:rFonts w:ascii="Arial" w:hAnsi="Arial" w:cs="Arial"/>
          <w:sz w:val="4"/>
          <w:szCs w:val="4"/>
        </w:rPr>
      </w:pPr>
    </w:p>
    <w:p w14:paraId="24581845" w14:textId="77777777" w:rsidR="00D54CEC" w:rsidRDefault="00D54CEC" w:rsidP="00D54CEC">
      <w:pPr>
        <w:jc w:val="both"/>
        <w:rPr>
          <w:rFonts w:ascii="Arial" w:hAnsi="Arial" w:cs="Arial"/>
          <w:sz w:val="24"/>
          <w:szCs w:val="24"/>
        </w:rPr>
      </w:pPr>
      <w:r w:rsidRPr="00BA1762">
        <w:rPr>
          <w:rFonts w:ascii="Arial" w:hAnsi="Arial" w:cs="Arial"/>
          <w:b/>
          <w:bCs/>
          <w:sz w:val="24"/>
          <w:szCs w:val="24"/>
        </w:rPr>
        <w:t>March 2005</w:t>
      </w:r>
      <w:r>
        <w:rPr>
          <w:rFonts w:ascii="Arial" w:hAnsi="Arial" w:cs="Arial"/>
          <w:sz w:val="24"/>
          <w:szCs w:val="24"/>
        </w:rPr>
        <w:tab/>
      </w:r>
      <w:r>
        <w:rPr>
          <w:rFonts w:ascii="Arial" w:hAnsi="Arial" w:cs="Arial"/>
          <w:sz w:val="24"/>
          <w:szCs w:val="24"/>
        </w:rPr>
        <w:tab/>
      </w:r>
      <w:r>
        <w:rPr>
          <w:rFonts w:ascii="Arial" w:hAnsi="Arial" w:cs="Arial"/>
          <w:sz w:val="24"/>
          <w:szCs w:val="24"/>
        </w:rPr>
        <w:tab/>
      </w:r>
      <w:r w:rsidRPr="00BA1762">
        <w:rPr>
          <w:rFonts w:ascii="Arial" w:hAnsi="Arial" w:cs="Arial"/>
          <w:b/>
          <w:bCs/>
          <w:sz w:val="24"/>
          <w:szCs w:val="24"/>
        </w:rPr>
        <w:t>Pembrokeshire College</w:t>
      </w:r>
    </w:p>
    <w:p w14:paraId="62A7E5C2" w14:textId="77777777" w:rsidR="00D54CEC" w:rsidRDefault="00D54CEC" w:rsidP="00D54CEC">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NVQ Level 3 for Teaching Assistants</w:t>
      </w:r>
    </w:p>
    <w:p w14:paraId="5E262362" w14:textId="77777777" w:rsidR="00D54CEC" w:rsidRPr="0071720C" w:rsidRDefault="00D54CEC" w:rsidP="00D54CEC">
      <w:pPr>
        <w:jc w:val="both"/>
        <w:rPr>
          <w:rFonts w:ascii="Arial" w:hAnsi="Arial" w:cs="Arial"/>
          <w:sz w:val="4"/>
          <w:szCs w:val="4"/>
        </w:rPr>
      </w:pPr>
    </w:p>
    <w:p w14:paraId="7828539E" w14:textId="77777777" w:rsidR="00D54CEC" w:rsidRDefault="00D54CEC" w:rsidP="00D54CEC">
      <w:pPr>
        <w:jc w:val="both"/>
        <w:rPr>
          <w:rFonts w:ascii="Arial" w:hAnsi="Arial" w:cs="Arial"/>
          <w:sz w:val="24"/>
          <w:szCs w:val="24"/>
        </w:rPr>
      </w:pPr>
      <w:r w:rsidRPr="00BA1762">
        <w:rPr>
          <w:rFonts w:ascii="Arial" w:hAnsi="Arial" w:cs="Arial"/>
          <w:b/>
          <w:bCs/>
          <w:sz w:val="24"/>
          <w:szCs w:val="24"/>
        </w:rPr>
        <w:t>July 1989</w:t>
      </w:r>
      <w:r>
        <w:rPr>
          <w:rFonts w:ascii="Arial" w:hAnsi="Arial" w:cs="Arial"/>
          <w:sz w:val="24"/>
          <w:szCs w:val="24"/>
        </w:rPr>
        <w:tab/>
      </w:r>
      <w:r>
        <w:rPr>
          <w:rFonts w:ascii="Arial" w:hAnsi="Arial" w:cs="Arial"/>
          <w:sz w:val="24"/>
          <w:szCs w:val="24"/>
        </w:rPr>
        <w:tab/>
      </w:r>
      <w:r>
        <w:rPr>
          <w:rFonts w:ascii="Arial" w:hAnsi="Arial" w:cs="Arial"/>
          <w:sz w:val="24"/>
          <w:szCs w:val="24"/>
        </w:rPr>
        <w:tab/>
      </w:r>
      <w:r w:rsidRPr="00BA1762">
        <w:rPr>
          <w:rFonts w:ascii="Arial" w:hAnsi="Arial" w:cs="Arial"/>
          <w:b/>
          <w:bCs/>
          <w:sz w:val="24"/>
          <w:szCs w:val="24"/>
        </w:rPr>
        <w:t>Greenhill School, Tenby</w:t>
      </w:r>
    </w:p>
    <w:p w14:paraId="3E1CDF9E" w14:textId="0E2D8BAC" w:rsidR="00D54CEC" w:rsidRDefault="00D54CEC" w:rsidP="00D54CEC">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 GCSE; including Mathematics, English and Biology</w:t>
      </w:r>
    </w:p>
    <w:p w14:paraId="74BB76C1" w14:textId="28613C98" w:rsidR="00D54CEC" w:rsidRPr="00BA1762" w:rsidRDefault="00D00C1D" w:rsidP="00D54CEC">
      <w:pPr>
        <w:jc w:val="both"/>
        <w:rPr>
          <w:rFonts w:ascii="Arial" w:hAnsi="Arial" w:cs="Arial"/>
          <w:b/>
          <w:bCs/>
          <w:sz w:val="24"/>
          <w:szCs w:val="24"/>
        </w:rPr>
      </w:pPr>
      <w:r w:rsidRPr="0071720C">
        <w:rPr>
          <w:rFonts w:ascii="Arial" w:hAnsi="Arial" w:cs="Arial"/>
          <w:noProof/>
          <w:sz w:val="24"/>
          <w:szCs w:val="24"/>
          <w:lang w:eastAsia="en-GB"/>
        </w:rPr>
        <mc:AlternateContent>
          <mc:Choice Requires="wps">
            <w:drawing>
              <wp:anchor distT="45720" distB="45720" distL="114300" distR="114300" simplePos="0" relativeHeight="251658244" behindDoc="0" locked="0" layoutInCell="1" allowOverlap="1" wp14:anchorId="788C7F3D" wp14:editId="24D3436B">
                <wp:simplePos x="0" y="0"/>
                <wp:positionH relativeFrom="margin">
                  <wp:posOffset>-601345</wp:posOffset>
                </wp:positionH>
                <wp:positionV relativeFrom="paragraph">
                  <wp:posOffset>193675</wp:posOffset>
                </wp:positionV>
                <wp:extent cx="6850380" cy="395605"/>
                <wp:effectExtent l="0" t="0" r="26670" b="234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0380" cy="395605"/>
                        </a:xfrm>
                        <a:prstGeom prst="rect">
                          <a:avLst/>
                        </a:prstGeom>
                        <a:solidFill>
                          <a:srgbClr val="FFFFFF"/>
                        </a:solidFill>
                        <a:ln w="9525">
                          <a:solidFill>
                            <a:srgbClr val="000000"/>
                          </a:solidFill>
                          <a:miter lim="800000"/>
                          <a:headEnd/>
                          <a:tailEnd/>
                        </a:ln>
                      </wps:spPr>
                      <wps:txbx>
                        <w:txbxContent>
                          <w:p w14:paraId="7855BCD5" w14:textId="77777777" w:rsidR="00D54CEC" w:rsidRPr="0071720C" w:rsidRDefault="00D54CEC" w:rsidP="00D54CEC">
                            <w:pPr>
                              <w:rPr>
                                <w:rFonts w:ascii="Arial" w:hAnsi="Arial" w:cs="Arial"/>
                                <w:sz w:val="32"/>
                                <w:szCs w:val="32"/>
                              </w:rPr>
                            </w:pPr>
                            <w:r w:rsidRPr="0071720C">
                              <w:rPr>
                                <w:rFonts w:ascii="Arial" w:hAnsi="Arial" w:cs="Arial"/>
                                <w:sz w:val="32"/>
                                <w:szCs w:val="32"/>
                              </w:rPr>
                              <w:t>Work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C7F3D" id="_x0000_s1030" type="#_x0000_t202" style="position:absolute;left:0;text-align:left;margin-left:-47.35pt;margin-top:15.25pt;width:539.4pt;height:31.1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">
                <v:textbox>
                  <w:txbxContent>
                    <w:p w14:paraId="7855BCD5" w14:textId="77777777" w:rsidR="00D54CEC" w:rsidRPr="0071720C" w:rsidRDefault="00D54CEC" w:rsidP="00D54CEC">
                      <w:pPr>
                        <w:rPr>
                          <w:rFonts w:ascii="Arial" w:hAnsi="Arial" w:cs="Arial"/>
                          <w:sz w:val="32"/>
                          <w:szCs w:val="32"/>
                        </w:rPr>
                      </w:pPr>
                      <w:r w:rsidRPr="0071720C">
                        <w:rPr>
                          <w:rFonts w:ascii="Arial" w:hAnsi="Arial" w:cs="Arial"/>
                          <w:sz w:val="32"/>
                          <w:szCs w:val="32"/>
                        </w:rPr>
                        <w:t>Work Experience</w:t>
                      </w:r>
                    </w:p>
                  </w:txbxContent>
                </v:textbox>
                <w10:wrap type="square" anchorx="margin"/>
              </v:shape>
            </w:pict>
          </mc:Fallback>
        </mc:AlternateContent>
      </w:r>
      <w:r w:rsidR="00D54CEC" w:rsidRPr="00BA1762">
        <w:rPr>
          <w:rFonts w:ascii="Arial" w:hAnsi="Arial" w:cs="Arial"/>
          <w:b/>
          <w:bCs/>
          <w:sz w:val="24"/>
          <w:szCs w:val="24"/>
        </w:rPr>
        <w:t>Sept 2016 - Present</w:t>
      </w:r>
      <w:r w:rsidR="00D54CEC">
        <w:rPr>
          <w:rFonts w:ascii="Arial" w:hAnsi="Arial" w:cs="Arial"/>
          <w:sz w:val="24"/>
          <w:szCs w:val="24"/>
        </w:rPr>
        <w:t xml:space="preserve"> </w:t>
      </w:r>
      <w:r w:rsidR="00D54CEC">
        <w:rPr>
          <w:rFonts w:ascii="Arial" w:hAnsi="Arial" w:cs="Arial"/>
          <w:sz w:val="24"/>
          <w:szCs w:val="24"/>
        </w:rPr>
        <w:tab/>
      </w:r>
      <w:commentRangeStart w:id="7"/>
      <w:r w:rsidR="00D54CEC" w:rsidRPr="00BA1762">
        <w:rPr>
          <w:rFonts w:ascii="Arial" w:hAnsi="Arial" w:cs="Arial"/>
          <w:b/>
          <w:bCs/>
          <w:sz w:val="24"/>
          <w:szCs w:val="24"/>
        </w:rPr>
        <w:t>SNAP</w:t>
      </w:r>
      <w:commentRangeEnd w:id="7"/>
      <w:r w:rsidR="00265418">
        <w:rPr>
          <w:rStyle w:val="CommentReference"/>
        </w:rPr>
        <w:commentReference w:id="7"/>
      </w:r>
      <w:r w:rsidR="00D54CEC" w:rsidRPr="00BA1762">
        <w:rPr>
          <w:rFonts w:ascii="Arial" w:hAnsi="Arial" w:cs="Arial"/>
          <w:b/>
          <w:bCs/>
          <w:sz w:val="24"/>
          <w:szCs w:val="24"/>
        </w:rPr>
        <w:t xml:space="preserve"> Pembrokeshire, Play Specialist Support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D54CEC" w:rsidRPr="00BA1762">
        <w:rPr>
          <w:rFonts w:ascii="Arial" w:hAnsi="Arial" w:cs="Arial"/>
          <w:b/>
          <w:bCs/>
          <w:sz w:val="24"/>
          <w:szCs w:val="24"/>
        </w:rPr>
        <w:t>Worker</w:t>
      </w:r>
    </w:p>
    <w:p w14:paraId="56C7B975" w14:textId="77777777" w:rsidR="00D54CEC" w:rsidRDefault="00D54CEC" w:rsidP="00D54CEC">
      <w:pPr>
        <w:ind w:left="2880"/>
        <w:jc w:val="both"/>
        <w:rPr>
          <w:rFonts w:ascii="Arial" w:hAnsi="Arial" w:cs="Arial"/>
          <w:sz w:val="24"/>
          <w:szCs w:val="24"/>
        </w:rPr>
      </w:pPr>
      <w:r>
        <w:rPr>
          <w:rFonts w:ascii="Arial" w:hAnsi="Arial" w:cs="Arial"/>
          <w:sz w:val="24"/>
          <w:szCs w:val="24"/>
        </w:rPr>
        <w:t xml:space="preserve">Support children with Additional Learning Needs; using a range of programmes and strategies developed by external agencies. I tailor the daily routine to fit the needs of the individual child. Regularly updating developmental journals and observation forms to feed into progression assessments and reports. Working effectively as part of a team of 14. </w:t>
      </w:r>
    </w:p>
    <w:p w14:paraId="47229458" w14:textId="77777777" w:rsidR="00D54CEC" w:rsidRPr="00295152" w:rsidRDefault="00D54CEC" w:rsidP="00D54CEC">
      <w:pPr>
        <w:jc w:val="both"/>
        <w:rPr>
          <w:rFonts w:ascii="Arial" w:hAnsi="Arial" w:cs="Arial"/>
          <w:sz w:val="4"/>
          <w:szCs w:val="4"/>
        </w:rPr>
      </w:pPr>
    </w:p>
    <w:p w14:paraId="14A1E1D1" w14:textId="4E13A5E9" w:rsidR="00D54CEC" w:rsidRPr="00C84826" w:rsidRDefault="00D54CEC" w:rsidP="00D54CEC">
      <w:pPr>
        <w:jc w:val="both"/>
        <w:rPr>
          <w:rFonts w:ascii="Arial" w:hAnsi="Arial" w:cs="Arial"/>
          <w:b/>
          <w:bCs/>
          <w:sz w:val="24"/>
          <w:szCs w:val="24"/>
        </w:rPr>
      </w:pPr>
      <w:r w:rsidRPr="00C84826">
        <w:rPr>
          <w:rFonts w:ascii="Arial" w:hAnsi="Arial" w:cs="Arial"/>
          <w:b/>
          <w:bCs/>
          <w:sz w:val="24"/>
          <w:szCs w:val="24"/>
        </w:rPr>
        <w:t>Sept 2017 – Present</w:t>
      </w:r>
      <w:r w:rsidRPr="00C84826">
        <w:rPr>
          <w:rFonts w:ascii="Arial" w:hAnsi="Arial" w:cs="Arial"/>
          <w:b/>
          <w:bCs/>
          <w:sz w:val="24"/>
          <w:szCs w:val="24"/>
        </w:rPr>
        <w:tab/>
      </w:r>
      <w:commentRangeStart w:id="8"/>
      <w:r w:rsidRPr="00C84826">
        <w:rPr>
          <w:rFonts w:ascii="Arial" w:hAnsi="Arial" w:cs="Arial"/>
          <w:b/>
          <w:bCs/>
          <w:sz w:val="24"/>
          <w:szCs w:val="24"/>
        </w:rPr>
        <w:t>Girlguiding</w:t>
      </w:r>
      <w:commentRangeEnd w:id="8"/>
      <w:r w:rsidR="002A5487">
        <w:rPr>
          <w:rStyle w:val="CommentReference"/>
        </w:rPr>
        <w:commentReference w:id="8"/>
      </w:r>
      <w:r w:rsidRPr="00C84826">
        <w:rPr>
          <w:rFonts w:ascii="Arial" w:hAnsi="Arial" w:cs="Arial"/>
          <w:b/>
          <w:bCs/>
          <w:sz w:val="24"/>
          <w:szCs w:val="24"/>
        </w:rPr>
        <w:t xml:space="preserve"> Cymru/UK, Brownie </w:t>
      </w:r>
      <w:r>
        <w:rPr>
          <w:rFonts w:ascii="Arial" w:hAnsi="Arial" w:cs="Arial"/>
          <w:b/>
          <w:bCs/>
          <w:sz w:val="24"/>
          <w:szCs w:val="24"/>
        </w:rPr>
        <w:t xml:space="preserve">Unit Assistant </w:t>
      </w:r>
      <w:r w:rsidRPr="00C84826">
        <w:rPr>
          <w:rFonts w:ascii="Arial" w:hAnsi="Arial" w:cs="Arial"/>
          <w:b/>
          <w:bCs/>
          <w:sz w:val="24"/>
          <w:szCs w:val="24"/>
        </w:rPr>
        <w:t xml:space="preserve">Leader </w:t>
      </w:r>
      <w:r w:rsidR="00D00C1D">
        <w:rPr>
          <w:rFonts w:ascii="Arial" w:hAnsi="Arial" w:cs="Arial"/>
          <w:b/>
          <w:bCs/>
          <w:sz w:val="24"/>
          <w:szCs w:val="24"/>
        </w:rPr>
        <w:tab/>
      </w:r>
      <w:r w:rsidR="00D00C1D">
        <w:rPr>
          <w:rFonts w:ascii="Arial" w:hAnsi="Arial" w:cs="Arial"/>
          <w:b/>
          <w:bCs/>
          <w:sz w:val="24"/>
          <w:szCs w:val="24"/>
        </w:rPr>
        <w:tab/>
      </w:r>
      <w:r w:rsidR="00D00C1D">
        <w:rPr>
          <w:rFonts w:ascii="Arial" w:hAnsi="Arial" w:cs="Arial"/>
          <w:b/>
          <w:bCs/>
          <w:sz w:val="24"/>
          <w:szCs w:val="24"/>
        </w:rPr>
        <w:tab/>
      </w:r>
      <w:r w:rsidR="00D00C1D">
        <w:rPr>
          <w:rFonts w:ascii="Arial" w:hAnsi="Arial" w:cs="Arial"/>
          <w:b/>
          <w:bCs/>
          <w:sz w:val="24"/>
          <w:szCs w:val="24"/>
        </w:rPr>
        <w:tab/>
      </w:r>
      <w:r w:rsidRPr="00C84826">
        <w:rPr>
          <w:rFonts w:ascii="Arial" w:hAnsi="Arial" w:cs="Arial"/>
          <w:b/>
          <w:bCs/>
          <w:sz w:val="24"/>
          <w:szCs w:val="24"/>
        </w:rPr>
        <w:t>(Volunteer)</w:t>
      </w:r>
    </w:p>
    <w:p w14:paraId="2160CD58" w14:textId="77777777" w:rsidR="00D54CEC" w:rsidRPr="00E353B9" w:rsidRDefault="00D54CEC" w:rsidP="00D54CEC">
      <w:pPr>
        <w:ind w:left="2880"/>
        <w:jc w:val="both"/>
        <w:rPr>
          <w:rFonts w:ascii="Arial" w:hAnsi="Arial" w:cs="Arial"/>
          <w:sz w:val="24"/>
          <w:szCs w:val="24"/>
        </w:rPr>
      </w:pPr>
      <w:r>
        <w:rPr>
          <w:rFonts w:ascii="Arial" w:hAnsi="Arial" w:cs="Arial"/>
          <w:sz w:val="24"/>
          <w:szCs w:val="24"/>
        </w:rPr>
        <w:t xml:space="preserve">Supporting the Unit Leader with organising and running weekly activities for girls aged 7 to 10, attending further trainings (first aid and safe space training), adhering to </w:t>
      </w:r>
      <w:r>
        <w:rPr>
          <w:rFonts w:ascii="Arial" w:hAnsi="Arial" w:cs="Arial"/>
          <w:sz w:val="24"/>
          <w:szCs w:val="24"/>
        </w:rPr>
        <w:lastRenderedPageBreak/>
        <w:t xml:space="preserve">strict codes of practice, giving the girls as many new opportunities as possible. </w:t>
      </w:r>
    </w:p>
    <w:p w14:paraId="7A3081D5" w14:textId="77777777" w:rsidR="007C659A" w:rsidRDefault="007C659A" w:rsidP="00D54CEC">
      <w:pPr>
        <w:jc w:val="both"/>
        <w:rPr>
          <w:rFonts w:ascii="Arial" w:hAnsi="Arial" w:cs="Arial"/>
          <w:b/>
          <w:bCs/>
          <w:sz w:val="24"/>
          <w:szCs w:val="24"/>
        </w:rPr>
      </w:pPr>
    </w:p>
    <w:p w14:paraId="6C549EC8" w14:textId="5A43E838" w:rsidR="00D54CEC" w:rsidRDefault="00D54CEC" w:rsidP="00D54CEC">
      <w:pPr>
        <w:jc w:val="both"/>
        <w:rPr>
          <w:rFonts w:ascii="Arial" w:hAnsi="Arial" w:cs="Arial"/>
          <w:b/>
          <w:bCs/>
          <w:sz w:val="24"/>
          <w:szCs w:val="24"/>
        </w:rPr>
      </w:pPr>
      <w:r>
        <w:rPr>
          <w:rFonts w:ascii="Arial" w:hAnsi="Arial" w:cs="Arial"/>
          <w:b/>
          <w:bCs/>
          <w:sz w:val="24"/>
          <w:szCs w:val="24"/>
        </w:rPr>
        <w:t>July 2005 – April 2010</w:t>
      </w:r>
      <w:r>
        <w:rPr>
          <w:rFonts w:ascii="Arial" w:hAnsi="Arial" w:cs="Arial"/>
          <w:b/>
          <w:bCs/>
          <w:sz w:val="24"/>
          <w:szCs w:val="24"/>
        </w:rPr>
        <w:tab/>
        <w:t>Busy Bees Nursey, Deputy Manager</w:t>
      </w:r>
    </w:p>
    <w:p w14:paraId="055C3D38" w14:textId="77777777" w:rsidR="00D54CEC" w:rsidRDefault="00D54CEC" w:rsidP="00D54CEC">
      <w:pPr>
        <w:ind w:left="2880"/>
        <w:jc w:val="both"/>
        <w:rPr>
          <w:rFonts w:ascii="Arial" w:hAnsi="Arial" w:cs="Arial"/>
          <w:sz w:val="24"/>
          <w:szCs w:val="24"/>
        </w:rPr>
      </w:pPr>
      <w:r>
        <w:rPr>
          <w:rFonts w:ascii="Arial" w:hAnsi="Arial" w:cs="Arial"/>
          <w:sz w:val="24"/>
          <w:szCs w:val="24"/>
        </w:rPr>
        <w:t>Duties included: caring for the children, planning weekly and daily activities, organising staff rotas, administration of staff time sheets, undertaking induction meetings with parents. Responsible for safeguarding of staff and children.</w:t>
      </w:r>
    </w:p>
    <w:p w14:paraId="3EA549D0" w14:textId="77777777" w:rsidR="00D54CEC" w:rsidRPr="008A52FD" w:rsidRDefault="00D54CEC" w:rsidP="00D54CEC">
      <w:pPr>
        <w:jc w:val="both"/>
        <w:rPr>
          <w:rFonts w:ascii="Arial" w:hAnsi="Arial" w:cs="Arial"/>
          <w:sz w:val="4"/>
          <w:szCs w:val="4"/>
        </w:rPr>
      </w:pPr>
    </w:p>
    <w:p w14:paraId="660D7A71" w14:textId="77777777" w:rsidR="00D54CEC" w:rsidRDefault="00D54CEC" w:rsidP="00D54CEC">
      <w:pPr>
        <w:ind w:left="2880" w:hanging="2880"/>
        <w:jc w:val="both"/>
        <w:rPr>
          <w:rFonts w:ascii="Arial" w:hAnsi="Arial" w:cs="Arial"/>
          <w:b/>
          <w:bCs/>
          <w:sz w:val="24"/>
          <w:szCs w:val="24"/>
        </w:rPr>
      </w:pPr>
      <w:r>
        <w:rPr>
          <w:rFonts w:ascii="Arial" w:hAnsi="Arial" w:cs="Arial"/>
          <w:b/>
          <w:bCs/>
          <w:sz w:val="24"/>
          <w:szCs w:val="24"/>
        </w:rPr>
        <w:t>April 1998 – July 2005</w:t>
      </w:r>
      <w:r>
        <w:rPr>
          <w:rFonts w:ascii="Arial" w:hAnsi="Arial" w:cs="Arial"/>
          <w:b/>
          <w:bCs/>
          <w:sz w:val="24"/>
          <w:szCs w:val="24"/>
        </w:rPr>
        <w:tab/>
        <w:t>Pembrokeshire County Council, Learning Support Assistant</w:t>
      </w:r>
    </w:p>
    <w:p w14:paraId="2E1F1EA3" w14:textId="77777777" w:rsidR="00D54CEC" w:rsidRDefault="00D54CEC" w:rsidP="00D54CEC">
      <w:pPr>
        <w:ind w:left="2880"/>
        <w:jc w:val="both"/>
        <w:rPr>
          <w:rFonts w:ascii="Arial" w:hAnsi="Arial" w:cs="Arial"/>
          <w:sz w:val="24"/>
          <w:szCs w:val="24"/>
        </w:rPr>
      </w:pPr>
      <w:r>
        <w:rPr>
          <w:rFonts w:ascii="Arial" w:hAnsi="Arial" w:cs="Arial"/>
          <w:sz w:val="24"/>
          <w:szCs w:val="24"/>
        </w:rPr>
        <w:t>Duties included: supporting children in and outside of the classroom, making classroom displays, organising daily resources for activities, delivering programmes of work under the guidance of the class teacher and ALNCO, supporting children on a 1:1 basis that had specific additional learning needs including speech and language, cerebral palsy, ASC and behavioural difficulties.</w:t>
      </w:r>
    </w:p>
    <w:p w14:paraId="7AE72808" w14:textId="77777777" w:rsidR="00D54CEC" w:rsidRPr="00295152" w:rsidRDefault="00D54CEC" w:rsidP="00D54CEC">
      <w:pPr>
        <w:ind w:left="2880"/>
        <w:jc w:val="both"/>
        <w:rPr>
          <w:rFonts w:ascii="Arial" w:hAnsi="Arial" w:cs="Arial"/>
          <w:sz w:val="4"/>
          <w:szCs w:val="4"/>
        </w:rPr>
      </w:pPr>
    </w:p>
    <w:p w14:paraId="10F7AC6D" w14:textId="77777777" w:rsidR="00D54CEC" w:rsidRDefault="00D54CEC" w:rsidP="00D54CEC">
      <w:pPr>
        <w:jc w:val="both"/>
        <w:rPr>
          <w:rFonts w:ascii="Arial" w:hAnsi="Arial" w:cs="Arial"/>
          <w:b/>
          <w:bCs/>
          <w:sz w:val="24"/>
          <w:szCs w:val="24"/>
        </w:rPr>
      </w:pPr>
      <w:r w:rsidRPr="00242A13">
        <w:rPr>
          <w:rFonts w:ascii="Arial" w:hAnsi="Arial" w:cs="Arial"/>
          <w:b/>
          <w:bCs/>
          <w:sz w:val="24"/>
          <w:szCs w:val="24"/>
        </w:rPr>
        <w:t>Feb 1994 – Feb 1998</w:t>
      </w:r>
      <w:r w:rsidRPr="00242A13">
        <w:rPr>
          <w:rFonts w:ascii="Arial" w:hAnsi="Arial" w:cs="Arial"/>
          <w:b/>
          <w:bCs/>
          <w:sz w:val="24"/>
          <w:szCs w:val="24"/>
        </w:rPr>
        <w:tab/>
      </w:r>
      <w:r>
        <w:rPr>
          <w:rFonts w:ascii="Arial" w:hAnsi="Arial" w:cs="Arial"/>
          <w:b/>
          <w:bCs/>
          <w:sz w:val="24"/>
          <w:szCs w:val="24"/>
        </w:rPr>
        <w:t>Mr and Mrs Morse, Nanny</w:t>
      </w:r>
    </w:p>
    <w:p w14:paraId="089E8C45" w14:textId="77777777" w:rsidR="00D54CEC" w:rsidRDefault="00D54CEC" w:rsidP="00D54CEC">
      <w:pPr>
        <w:ind w:left="2880"/>
        <w:jc w:val="both"/>
        <w:rPr>
          <w:rFonts w:ascii="Arial" w:hAnsi="Arial" w:cs="Arial"/>
          <w:sz w:val="24"/>
          <w:szCs w:val="24"/>
        </w:rPr>
      </w:pPr>
      <w:r>
        <w:rPr>
          <w:rFonts w:ascii="Arial" w:hAnsi="Arial" w:cs="Arial"/>
          <w:sz w:val="24"/>
          <w:szCs w:val="24"/>
        </w:rPr>
        <w:t xml:space="preserve">Duties included: Caring for twins from birth until 4 years old. </w:t>
      </w:r>
    </w:p>
    <w:p w14:paraId="4577EF29" w14:textId="77777777" w:rsidR="00D54CEC" w:rsidRPr="002400A1" w:rsidRDefault="00D54CEC" w:rsidP="00D54CEC">
      <w:pPr>
        <w:jc w:val="both"/>
        <w:rPr>
          <w:rFonts w:ascii="Arial" w:hAnsi="Arial" w:cs="Arial"/>
          <w:sz w:val="4"/>
          <w:szCs w:val="4"/>
        </w:rPr>
      </w:pPr>
    </w:p>
    <w:p w14:paraId="251EC54C" w14:textId="77777777" w:rsidR="00D54CEC" w:rsidRDefault="00D54CEC" w:rsidP="00D54CEC">
      <w:pPr>
        <w:jc w:val="both"/>
        <w:rPr>
          <w:rFonts w:ascii="Arial" w:hAnsi="Arial" w:cs="Arial"/>
          <w:b/>
          <w:bCs/>
          <w:sz w:val="24"/>
          <w:szCs w:val="24"/>
        </w:rPr>
      </w:pPr>
      <w:r>
        <w:rPr>
          <w:rFonts w:ascii="Arial" w:hAnsi="Arial" w:cs="Arial"/>
          <w:b/>
          <w:bCs/>
          <w:sz w:val="24"/>
          <w:szCs w:val="24"/>
        </w:rPr>
        <w:t>Dec 1991 – Jan 1994</w:t>
      </w:r>
      <w:r>
        <w:rPr>
          <w:rFonts w:ascii="Arial" w:hAnsi="Arial" w:cs="Arial"/>
          <w:b/>
          <w:bCs/>
          <w:sz w:val="24"/>
          <w:szCs w:val="24"/>
        </w:rPr>
        <w:tab/>
        <w:t>Mary’s Pop In, Shop Manager</w:t>
      </w:r>
    </w:p>
    <w:p w14:paraId="2883C070" w14:textId="77777777" w:rsidR="00D54CEC" w:rsidRDefault="00D54CEC" w:rsidP="00D54CEC">
      <w:pPr>
        <w:ind w:left="2880"/>
        <w:jc w:val="both"/>
        <w:rPr>
          <w:rFonts w:ascii="Arial" w:hAnsi="Arial" w:cs="Arial"/>
          <w:sz w:val="24"/>
          <w:szCs w:val="24"/>
        </w:rPr>
      </w:pPr>
      <w:r>
        <w:rPr>
          <w:rFonts w:ascii="Arial" w:hAnsi="Arial" w:cs="Arial"/>
          <w:sz w:val="24"/>
          <w:szCs w:val="24"/>
        </w:rPr>
        <w:t>Duties included: customer care, money handling, opening and closing of shop premises. Managerial duties for 3 shop assistants.</w:t>
      </w:r>
    </w:p>
    <w:p w14:paraId="617A5BA2" w14:textId="77777777" w:rsidR="00D54CEC" w:rsidRPr="00136C1D" w:rsidRDefault="00D54CEC" w:rsidP="00D54CEC">
      <w:pPr>
        <w:jc w:val="both"/>
        <w:rPr>
          <w:rFonts w:ascii="Arial" w:hAnsi="Arial" w:cs="Arial"/>
          <w:sz w:val="4"/>
          <w:szCs w:val="4"/>
        </w:rPr>
      </w:pPr>
    </w:p>
    <w:p w14:paraId="2E1A329D" w14:textId="77777777" w:rsidR="00D54CEC" w:rsidRDefault="00D54CEC" w:rsidP="00D54CEC">
      <w:pPr>
        <w:jc w:val="both"/>
        <w:rPr>
          <w:rFonts w:ascii="Arial" w:hAnsi="Arial" w:cs="Arial"/>
          <w:b/>
          <w:bCs/>
          <w:sz w:val="24"/>
          <w:szCs w:val="24"/>
        </w:rPr>
      </w:pPr>
      <w:r w:rsidRPr="00E14E4C">
        <w:rPr>
          <w:rFonts w:ascii="Arial" w:hAnsi="Arial" w:cs="Arial"/>
          <w:b/>
          <w:bCs/>
          <w:sz w:val="24"/>
          <w:szCs w:val="24"/>
        </w:rPr>
        <w:t>Sept 1990 – Nov 1991</w:t>
      </w:r>
      <w:r w:rsidRPr="00E14E4C">
        <w:rPr>
          <w:rFonts w:ascii="Arial" w:hAnsi="Arial" w:cs="Arial"/>
          <w:b/>
          <w:bCs/>
          <w:sz w:val="24"/>
          <w:szCs w:val="24"/>
        </w:rPr>
        <w:tab/>
      </w:r>
      <w:r>
        <w:rPr>
          <w:rFonts w:ascii="Arial" w:hAnsi="Arial" w:cs="Arial"/>
          <w:b/>
          <w:bCs/>
          <w:sz w:val="24"/>
          <w:szCs w:val="24"/>
        </w:rPr>
        <w:t>Mrs Schroeder, Nanny (in Austria)</w:t>
      </w:r>
    </w:p>
    <w:p w14:paraId="3E1485EE" w14:textId="7273ABCC" w:rsidR="00D54CEC" w:rsidRDefault="00E31F73" w:rsidP="00D54CEC">
      <w:pPr>
        <w:ind w:left="2880"/>
        <w:jc w:val="both"/>
        <w:rPr>
          <w:rFonts w:ascii="Arial" w:hAnsi="Arial" w:cs="Arial"/>
          <w:sz w:val="24"/>
          <w:szCs w:val="24"/>
        </w:rPr>
      </w:pPr>
      <w:r w:rsidRPr="0071720C">
        <w:rPr>
          <w:rFonts w:ascii="Arial" w:hAnsi="Arial" w:cs="Arial"/>
          <w:noProof/>
          <w:sz w:val="24"/>
          <w:szCs w:val="24"/>
          <w:lang w:eastAsia="en-GB"/>
        </w:rPr>
        <mc:AlternateContent>
          <mc:Choice Requires="wps">
            <w:drawing>
              <wp:anchor distT="45720" distB="45720" distL="114300" distR="114300" simplePos="0" relativeHeight="251658245" behindDoc="0" locked="0" layoutInCell="1" allowOverlap="1" wp14:anchorId="5CD2A9A2" wp14:editId="7EF93498">
                <wp:simplePos x="0" y="0"/>
                <wp:positionH relativeFrom="margin">
                  <wp:posOffset>-647700</wp:posOffset>
                </wp:positionH>
                <wp:positionV relativeFrom="paragraph">
                  <wp:posOffset>593725</wp:posOffset>
                </wp:positionV>
                <wp:extent cx="6419850" cy="3714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371475"/>
                        </a:xfrm>
                        <a:prstGeom prst="rect">
                          <a:avLst/>
                        </a:prstGeom>
                        <a:solidFill>
                          <a:srgbClr val="FFFFFF"/>
                        </a:solidFill>
                        <a:ln w="9525">
                          <a:solidFill>
                            <a:srgbClr val="000000"/>
                          </a:solidFill>
                          <a:miter lim="800000"/>
                          <a:headEnd/>
                          <a:tailEnd/>
                        </a:ln>
                      </wps:spPr>
                      <wps:txbx>
                        <w:txbxContent>
                          <w:p w14:paraId="2F6D8C92" w14:textId="0A11B978" w:rsidR="00D54CEC" w:rsidRPr="0071720C" w:rsidRDefault="00D54CEC" w:rsidP="00D54CEC">
                            <w:pPr>
                              <w:rPr>
                                <w:rFonts w:ascii="Arial" w:hAnsi="Arial" w:cs="Arial"/>
                                <w:sz w:val="32"/>
                                <w:szCs w:val="32"/>
                              </w:rPr>
                            </w:pPr>
                            <w:r>
                              <w:rPr>
                                <w:rFonts w:ascii="Arial" w:hAnsi="Arial" w:cs="Arial"/>
                                <w:sz w:val="32"/>
                                <w:szCs w:val="32"/>
                              </w:rPr>
                              <w:t>Professional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2A9A2" id="_x0000_s1031" type="#_x0000_t202" style="position:absolute;left:0;text-align:left;margin-left:-51pt;margin-top:46.75pt;width:505.5pt;height:29.2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">
                <v:textbox>
                  <w:txbxContent>
                    <w:p w14:paraId="2F6D8C92" w14:textId="0A11B978" w:rsidR="00D54CEC" w:rsidRPr="0071720C" w:rsidRDefault="00D54CEC" w:rsidP="00D54CEC">
                      <w:pPr>
                        <w:rPr>
                          <w:rFonts w:ascii="Arial" w:hAnsi="Arial" w:cs="Arial"/>
                          <w:sz w:val="32"/>
                          <w:szCs w:val="32"/>
                        </w:rPr>
                      </w:pPr>
                      <w:r>
                        <w:rPr>
                          <w:rFonts w:ascii="Arial" w:hAnsi="Arial" w:cs="Arial"/>
                          <w:sz w:val="32"/>
                          <w:szCs w:val="32"/>
                        </w:rPr>
                        <w:t>Professional Development</w:t>
                      </w:r>
                    </w:p>
                  </w:txbxContent>
                </v:textbox>
                <w10:wrap type="square" anchorx="margin"/>
              </v:shape>
            </w:pict>
          </mc:Fallback>
        </mc:AlternateContent>
      </w:r>
      <w:r w:rsidR="00D54CEC">
        <w:rPr>
          <w:rFonts w:ascii="Arial" w:hAnsi="Arial" w:cs="Arial"/>
          <w:sz w:val="24"/>
          <w:szCs w:val="24"/>
        </w:rPr>
        <w:t xml:space="preserve">Duties included: Caring for a 5 year old child whilst her parents worked. </w:t>
      </w:r>
    </w:p>
    <w:p w14:paraId="4D75A9F7" w14:textId="05ADAA87" w:rsidR="00D54CEC" w:rsidRPr="00D54CEC" w:rsidRDefault="00D54CEC" w:rsidP="00D54CEC">
      <w:pPr>
        <w:jc w:val="both"/>
        <w:rPr>
          <w:rFonts w:ascii="Arial" w:hAnsi="Arial" w:cs="Arial"/>
          <w:sz w:val="4"/>
          <w:szCs w:val="4"/>
        </w:rPr>
      </w:pPr>
      <w:r>
        <w:rPr>
          <w:rFonts w:ascii="Arial" w:hAnsi="Arial" w:cs="Arial"/>
          <w:b/>
          <w:bCs/>
          <w:sz w:val="24"/>
          <w:szCs w:val="24"/>
        </w:rPr>
        <w:t>January 2020</w:t>
      </w:r>
      <w:r>
        <w:rPr>
          <w:rFonts w:ascii="Arial" w:hAnsi="Arial" w:cs="Arial"/>
          <w:b/>
          <w:bCs/>
          <w:sz w:val="24"/>
          <w:szCs w:val="24"/>
        </w:rPr>
        <w:tab/>
      </w:r>
      <w:r>
        <w:rPr>
          <w:rFonts w:ascii="Arial" w:hAnsi="Arial" w:cs="Arial"/>
          <w:b/>
          <w:bCs/>
          <w:sz w:val="24"/>
          <w:szCs w:val="24"/>
        </w:rPr>
        <w:tab/>
        <w:t>Safeguarding core level 3 (Health board)</w:t>
      </w:r>
    </w:p>
    <w:p w14:paraId="36064498" w14:textId="77777777" w:rsidR="00D54CEC" w:rsidRDefault="00D54CEC" w:rsidP="00D54CEC">
      <w:pPr>
        <w:jc w:val="both"/>
        <w:rPr>
          <w:rFonts w:ascii="Arial" w:hAnsi="Arial" w:cs="Arial"/>
          <w:b/>
          <w:bCs/>
          <w:sz w:val="24"/>
          <w:szCs w:val="24"/>
        </w:rPr>
      </w:pPr>
      <w:r>
        <w:rPr>
          <w:rFonts w:ascii="Arial" w:hAnsi="Arial" w:cs="Arial"/>
          <w:b/>
          <w:bCs/>
          <w:sz w:val="24"/>
          <w:szCs w:val="24"/>
        </w:rPr>
        <w:t>October 2019</w:t>
      </w:r>
      <w:r>
        <w:rPr>
          <w:rFonts w:ascii="Arial" w:hAnsi="Arial" w:cs="Arial"/>
          <w:b/>
          <w:bCs/>
          <w:sz w:val="24"/>
          <w:szCs w:val="24"/>
        </w:rPr>
        <w:tab/>
      </w:r>
      <w:r>
        <w:rPr>
          <w:rFonts w:ascii="Arial" w:hAnsi="Arial" w:cs="Arial"/>
          <w:b/>
          <w:bCs/>
          <w:sz w:val="24"/>
          <w:szCs w:val="24"/>
        </w:rPr>
        <w:tab/>
        <w:t>Naso-gastric tube feeding training</w:t>
      </w:r>
    </w:p>
    <w:p w14:paraId="29824939" w14:textId="77777777" w:rsidR="00D54CEC" w:rsidRDefault="00D54CEC" w:rsidP="00D54CEC">
      <w:pPr>
        <w:jc w:val="both"/>
        <w:rPr>
          <w:rFonts w:ascii="Arial" w:hAnsi="Arial" w:cs="Arial"/>
          <w:b/>
          <w:bCs/>
          <w:sz w:val="24"/>
          <w:szCs w:val="24"/>
        </w:rPr>
      </w:pPr>
      <w:r>
        <w:rPr>
          <w:rFonts w:ascii="Arial" w:hAnsi="Arial" w:cs="Arial"/>
          <w:b/>
          <w:bCs/>
          <w:sz w:val="24"/>
          <w:szCs w:val="24"/>
        </w:rPr>
        <w:t>September 2019</w:t>
      </w:r>
      <w:r>
        <w:rPr>
          <w:rFonts w:ascii="Arial" w:hAnsi="Arial" w:cs="Arial"/>
          <w:b/>
          <w:bCs/>
          <w:sz w:val="24"/>
          <w:szCs w:val="24"/>
        </w:rPr>
        <w:tab/>
      </w:r>
      <w:r>
        <w:rPr>
          <w:rFonts w:ascii="Arial" w:hAnsi="Arial" w:cs="Arial"/>
          <w:b/>
          <w:bCs/>
          <w:sz w:val="24"/>
          <w:szCs w:val="24"/>
        </w:rPr>
        <w:tab/>
        <w:t>Attention Autism</w:t>
      </w:r>
    </w:p>
    <w:p w14:paraId="063FC68F" w14:textId="77777777" w:rsidR="00D54CEC" w:rsidRDefault="00D54CEC" w:rsidP="00D54CEC">
      <w:pPr>
        <w:jc w:val="both"/>
        <w:rPr>
          <w:rFonts w:ascii="Arial" w:hAnsi="Arial" w:cs="Arial"/>
          <w:b/>
          <w:bCs/>
          <w:sz w:val="24"/>
          <w:szCs w:val="24"/>
        </w:rPr>
      </w:pPr>
      <w:r>
        <w:rPr>
          <w:rFonts w:ascii="Arial" w:hAnsi="Arial" w:cs="Arial"/>
          <w:b/>
          <w:bCs/>
          <w:sz w:val="24"/>
          <w:szCs w:val="24"/>
        </w:rPr>
        <w:t>July 2019</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Paediatric first aid</w:t>
      </w:r>
    </w:p>
    <w:p w14:paraId="57B10DED" w14:textId="77777777" w:rsidR="00D54CEC" w:rsidRDefault="00D54CEC" w:rsidP="00D54CEC">
      <w:pPr>
        <w:jc w:val="both"/>
        <w:rPr>
          <w:rFonts w:ascii="Arial" w:hAnsi="Arial" w:cs="Arial"/>
          <w:b/>
          <w:bCs/>
          <w:sz w:val="24"/>
          <w:szCs w:val="24"/>
        </w:rPr>
      </w:pPr>
      <w:r>
        <w:rPr>
          <w:rFonts w:ascii="Arial" w:hAnsi="Arial" w:cs="Arial"/>
          <w:b/>
          <w:bCs/>
          <w:sz w:val="24"/>
          <w:szCs w:val="24"/>
        </w:rPr>
        <w:lastRenderedPageBreak/>
        <w:t>April 2019</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Attachment vs Autism training</w:t>
      </w:r>
    </w:p>
    <w:p w14:paraId="3E701CDB" w14:textId="77777777" w:rsidR="00D54CEC" w:rsidRDefault="00D54CEC" w:rsidP="00D54CEC">
      <w:pPr>
        <w:jc w:val="both"/>
        <w:rPr>
          <w:rFonts w:ascii="Arial" w:hAnsi="Arial" w:cs="Arial"/>
          <w:b/>
          <w:bCs/>
          <w:sz w:val="24"/>
          <w:szCs w:val="24"/>
        </w:rPr>
      </w:pPr>
      <w:r>
        <w:rPr>
          <w:rFonts w:ascii="Arial" w:hAnsi="Arial" w:cs="Arial"/>
          <w:b/>
          <w:bCs/>
          <w:sz w:val="24"/>
          <w:szCs w:val="24"/>
        </w:rPr>
        <w:t>March 2019</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Autism training</w:t>
      </w:r>
    </w:p>
    <w:p w14:paraId="6E0FDCA4" w14:textId="77777777" w:rsidR="00D54CEC" w:rsidRDefault="00D54CEC" w:rsidP="00D54CEC">
      <w:pPr>
        <w:jc w:val="both"/>
        <w:rPr>
          <w:rFonts w:ascii="Arial" w:hAnsi="Arial" w:cs="Arial"/>
          <w:b/>
          <w:bCs/>
          <w:sz w:val="24"/>
          <w:szCs w:val="24"/>
        </w:rPr>
      </w:pPr>
      <w:r>
        <w:rPr>
          <w:rFonts w:ascii="Arial" w:hAnsi="Arial" w:cs="Arial"/>
          <w:b/>
          <w:bCs/>
          <w:sz w:val="24"/>
          <w:szCs w:val="24"/>
        </w:rPr>
        <w:t>January 2019</w:t>
      </w:r>
      <w:r>
        <w:rPr>
          <w:rFonts w:ascii="Arial" w:hAnsi="Arial" w:cs="Arial"/>
          <w:b/>
          <w:bCs/>
          <w:sz w:val="24"/>
          <w:szCs w:val="24"/>
        </w:rPr>
        <w:tab/>
      </w:r>
      <w:r>
        <w:rPr>
          <w:rFonts w:ascii="Arial" w:hAnsi="Arial" w:cs="Arial"/>
          <w:b/>
          <w:bCs/>
          <w:sz w:val="24"/>
          <w:szCs w:val="24"/>
        </w:rPr>
        <w:tab/>
      </w:r>
      <w:commentRangeStart w:id="9"/>
      <w:r>
        <w:rPr>
          <w:rFonts w:ascii="Arial" w:hAnsi="Arial" w:cs="Arial"/>
          <w:b/>
          <w:bCs/>
          <w:sz w:val="24"/>
          <w:szCs w:val="24"/>
        </w:rPr>
        <w:t>Communication core board training</w:t>
      </w:r>
      <w:commentRangeEnd w:id="9"/>
      <w:r w:rsidR="002F77A0">
        <w:rPr>
          <w:rStyle w:val="CommentReference"/>
        </w:rPr>
        <w:commentReference w:id="9"/>
      </w:r>
    </w:p>
    <w:p w14:paraId="4CA5EE4E" w14:textId="77777777" w:rsidR="00D54CEC" w:rsidRDefault="00D54CEC" w:rsidP="00D54CEC">
      <w:pPr>
        <w:jc w:val="both"/>
        <w:rPr>
          <w:rFonts w:ascii="Arial" w:hAnsi="Arial" w:cs="Arial"/>
          <w:b/>
          <w:bCs/>
          <w:sz w:val="24"/>
          <w:szCs w:val="24"/>
        </w:rPr>
      </w:pPr>
      <w:r>
        <w:rPr>
          <w:rFonts w:ascii="Arial" w:hAnsi="Arial" w:cs="Arial"/>
          <w:b/>
          <w:bCs/>
          <w:sz w:val="24"/>
          <w:szCs w:val="24"/>
        </w:rPr>
        <w:t>August 2018</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Minimal manual handling in schools</w:t>
      </w:r>
    </w:p>
    <w:p w14:paraId="14B40EDD" w14:textId="77777777" w:rsidR="00D54CEC" w:rsidRDefault="00D54CEC" w:rsidP="00D54CEC">
      <w:pPr>
        <w:jc w:val="both"/>
        <w:rPr>
          <w:rFonts w:ascii="Arial" w:hAnsi="Arial" w:cs="Arial"/>
          <w:b/>
          <w:bCs/>
          <w:sz w:val="24"/>
          <w:szCs w:val="24"/>
        </w:rPr>
      </w:pPr>
      <w:r>
        <w:rPr>
          <w:rFonts w:ascii="Arial" w:hAnsi="Arial" w:cs="Arial"/>
          <w:b/>
          <w:bCs/>
          <w:sz w:val="24"/>
          <w:szCs w:val="24"/>
        </w:rPr>
        <w:t>June 2018</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5 to Thrive training </w:t>
      </w:r>
    </w:p>
    <w:p w14:paraId="5AAAF6AC" w14:textId="77777777" w:rsidR="00D54CEC" w:rsidRDefault="00D54CEC" w:rsidP="00D54CEC">
      <w:pPr>
        <w:jc w:val="both"/>
        <w:rPr>
          <w:rFonts w:ascii="Arial" w:hAnsi="Arial" w:cs="Arial"/>
          <w:b/>
          <w:bCs/>
          <w:sz w:val="24"/>
          <w:szCs w:val="24"/>
        </w:rPr>
      </w:pPr>
      <w:r>
        <w:rPr>
          <w:rFonts w:ascii="Arial" w:hAnsi="Arial" w:cs="Arial"/>
          <w:b/>
          <w:bCs/>
          <w:sz w:val="24"/>
          <w:szCs w:val="24"/>
        </w:rPr>
        <w:t>January 2018</w:t>
      </w:r>
      <w:r>
        <w:rPr>
          <w:rFonts w:ascii="Arial" w:hAnsi="Arial" w:cs="Arial"/>
          <w:b/>
          <w:bCs/>
          <w:sz w:val="24"/>
          <w:szCs w:val="24"/>
        </w:rPr>
        <w:tab/>
      </w:r>
      <w:r>
        <w:rPr>
          <w:rFonts w:ascii="Arial" w:hAnsi="Arial" w:cs="Arial"/>
          <w:b/>
          <w:bCs/>
          <w:sz w:val="24"/>
          <w:szCs w:val="24"/>
        </w:rPr>
        <w:tab/>
      </w:r>
      <w:proofErr w:type="spellStart"/>
      <w:r>
        <w:rPr>
          <w:rFonts w:ascii="Arial" w:hAnsi="Arial" w:cs="Arial"/>
          <w:b/>
          <w:bCs/>
          <w:sz w:val="24"/>
          <w:szCs w:val="24"/>
        </w:rPr>
        <w:t>Elklan</w:t>
      </w:r>
      <w:proofErr w:type="spellEnd"/>
      <w:r>
        <w:rPr>
          <w:rFonts w:ascii="Arial" w:hAnsi="Arial" w:cs="Arial"/>
          <w:b/>
          <w:bCs/>
          <w:sz w:val="24"/>
          <w:szCs w:val="24"/>
        </w:rPr>
        <w:t>; 3-5 year olds</w:t>
      </w:r>
    </w:p>
    <w:p w14:paraId="6BC5FBC6" w14:textId="77777777" w:rsidR="00D54CEC" w:rsidRDefault="00D54CEC" w:rsidP="00D54CEC">
      <w:pPr>
        <w:jc w:val="both"/>
        <w:rPr>
          <w:rFonts w:ascii="Arial" w:hAnsi="Arial" w:cs="Arial"/>
          <w:b/>
          <w:bCs/>
          <w:sz w:val="24"/>
          <w:szCs w:val="24"/>
        </w:rPr>
      </w:pPr>
      <w:r>
        <w:rPr>
          <w:rFonts w:ascii="Arial" w:hAnsi="Arial" w:cs="Arial"/>
          <w:b/>
          <w:bCs/>
          <w:sz w:val="24"/>
          <w:szCs w:val="24"/>
        </w:rPr>
        <w:t>December 2017</w:t>
      </w:r>
      <w:r>
        <w:rPr>
          <w:rFonts w:ascii="Arial" w:hAnsi="Arial" w:cs="Arial"/>
          <w:b/>
          <w:bCs/>
          <w:sz w:val="24"/>
          <w:szCs w:val="24"/>
        </w:rPr>
        <w:tab/>
      </w:r>
      <w:r>
        <w:rPr>
          <w:rFonts w:ascii="Arial" w:hAnsi="Arial" w:cs="Arial"/>
          <w:b/>
          <w:bCs/>
          <w:sz w:val="24"/>
          <w:szCs w:val="24"/>
        </w:rPr>
        <w:tab/>
        <w:t xml:space="preserve">Basic </w:t>
      </w:r>
      <w:proofErr w:type="spellStart"/>
      <w:r>
        <w:rPr>
          <w:rFonts w:ascii="Arial" w:hAnsi="Arial" w:cs="Arial"/>
          <w:b/>
          <w:bCs/>
          <w:sz w:val="24"/>
          <w:szCs w:val="24"/>
        </w:rPr>
        <w:t>signalong</w:t>
      </w:r>
      <w:proofErr w:type="spellEnd"/>
    </w:p>
    <w:p w14:paraId="2558CC39" w14:textId="77777777" w:rsidR="00D54CEC" w:rsidRDefault="00D54CEC" w:rsidP="00D54CEC">
      <w:pPr>
        <w:jc w:val="both"/>
        <w:rPr>
          <w:rFonts w:ascii="Arial" w:hAnsi="Arial" w:cs="Arial"/>
          <w:b/>
          <w:bCs/>
          <w:sz w:val="24"/>
          <w:szCs w:val="24"/>
        </w:rPr>
      </w:pPr>
      <w:r>
        <w:rPr>
          <w:rFonts w:ascii="Arial" w:hAnsi="Arial" w:cs="Arial"/>
          <w:b/>
          <w:bCs/>
          <w:sz w:val="24"/>
          <w:szCs w:val="24"/>
        </w:rPr>
        <w:t>October 2017</w:t>
      </w:r>
      <w:r>
        <w:rPr>
          <w:rFonts w:ascii="Arial" w:hAnsi="Arial" w:cs="Arial"/>
          <w:b/>
          <w:bCs/>
          <w:sz w:val="24"/>
          <w:szCs w:val="24"/>
        </w:rPr>
        <w:tab/>
      </w:r>
      <w:r>
        <w:rPr>
          <w:rFonts w:ascii="Arial" w:hAnsi="Arial" w:cs="Arial"/>
          <w:b/>
          <w:bCs/>
          <w:sz w:val="24"/>
          <w:szCs w:val="24"/>
        </w:rPr>
        <w:tab/>
        <w:t>Learning with Autism, ASD Info Wales</w:t>
      </w:r>
    </w:p>
    <w:p w14:paraId="5A9F72C2" w14:textId="77777777" w:rsidR="00D54CEC" w:rsidRDefault="00D54CEC" w:rsidP="00D54CEC">
      <w:pPr>
        <w:jc w:val="both"/>
        <w:rPr>
          <w:rFonts w:ascii="Arial" w:hAnsi="Arial" w:cs="Arial"/>
          <w:b/>
          <w:bCs/>
          <w:sz w:val="24"/>
          <w:szCs w:val="24"/>
        </w:rPr>
      </w:pPr>
      <w:r>
        <w:rPr>
          <w:rFonts w:ascii="Arial" w:hAnsi="Arial" w:cs="Arial"/>
          <w:b/>
          <w:bCs/>
          <w:sz w:val="24"/>
          <w:szCs w:val="24"/>
        </w:rPr>
        <w:t>September 2017</w:t>
      </w:r>
      <w:r>
        <w:rPr>
          <w:rFonts w:ascii="Arial" w:hAnsi="Arial" w:cs="Arial"/>
          <w:b/>
          <w:bCs/>
          <w:sz w:val="24"/>
          <w:szCs w:val="24"/>
        </w:rPr>
        <w:tab/>
      </w:r>
      <w:r>
        <w:rPr>
          <w:rFonts w:ascii="Arial" w:hAnsi="Arial" w:cs="Arial"/>
          <w:b/>
          <w:bCs/>
          <w:sz w:val="24"/>
          <w:szCs w:val="24"/>
        </w:rPr>
        <w:tab/>
        <w:t>Recording Intensive Interaction</w:t>
      </w:r>
    </w:p>
    <w:p w14:paraId="32026454" w14:textId="77777777" w:rsidR="00D54CEC" w:rsidRDefault="00D54CEC" w:rsidP="00D54CEC">
      <w:pPr>
        <w:jc w:val="both"/>
        <w:rPr>
          <w:rFonts w:ascii="Arial" w:hAnsi="Arial" w:cs="Arial"/>
          <w:b/>
          <w:bCs/>
          <w:sz w:val="24"/>
          <w:szCs w:val="24"/>
        </w:rPr>
      </w:pPr>
      <w:r>
        <w:rPr>
          <w:rFonts w:ascii="Arial" w:hAnsi="Arial" w:cs="Arial"/>
          <w:b/>
          <w:bCs/>
          <w:sz w:val="24"/>
          <w:szCs w:val="24"/>
        </w:rPr>
        <w:t>April 2017</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Visual impairment training</w:t>
      </w:r>
    </w:p>
    <w:p w14:paraId="20CFBAEA" w14:textId="77777777" w:rsidR="00D54CEC" w:rsidRDefault="00D54CEC" w:rsidP="00D54CEC">
      <w:pPr>
        <w:jc w:val="both"/>
        <w:rPr>
          <w:rFonts w:ascii="Arial" w:hAnsi="Arial" w:cs="Arial"/>
          <w:b/>
          <w:bCs/>
          <w:sz w:val="24"/>
          <w:szCs w:val="24"/>
        </w:rPr>
      </w:pPr>
      <w:r>
        <w:rPr>
          <w:rFonts w:ascii="Arial" w:hAnsi="Arial" w:cs="Arial"/>
          <w:b/>
          <w:bCs/>
          <w:sz w:val="24"/>
          <w:szCs w:val="24"/>
        </w:rPr>
        <w:t>February 2017</w:t>
      </w:r>
      <w:r>
        <w:rPr>
          <w:rFonts w:ascii="Arial" w:hAnsi="Arial" w:cs="Arial"/>
          <w:b/>
          <w:bCs/>
          <w:sz w:val="24"/>
          <w:szCs w:val="24"/>
        </w:rPr>
        <w:tab/>
      </w:r>
      <w:r>
        <w:rPr>
          <w:rFonts w:ascii="Arial" w:hAnsi="Arial" w:cs="Arial"/>
          <w:b/>
          <w:bCs/>
          <w:sz w:val="24"/>
          <w:szCs w:val="24"/>
        </w:rPr>
        <w:tab/>
        <w:t>Food hygiene</w:t>
      </w:r>
    </w:p>
    <w:p w14:paraId="5C427906" w14:textId="77777777" w:rsidR="00D54CEC" w:rsidRDefault="00D54CEC" w:rsidP="00D54CEC">
      <w:pPr>
        <w:jc w:val="both"/>
        <w:rPr>
          <w:rFonts w:ascii="Arial" w:hAnsi="Arial" w:cs="Arial"/>
          <w:b/>
          <w:bCs/>
          <w:sz w:val="24"/>
          <w:szCs w:val="24"/>
        </w:rPr>
      </w:pPr>
      <w:r>
        <w:rPr>
          <w:rFonts w:ascii="Arial" w:hAnsi="Arial" w:cs="Arial"/>
          <w:b/>
          <w:bCs/>
          <w:sz w:val="24"/>
          <w:szCs w:val="24"/>
        </w:rPr>
        <w:t>November 2016</w:t>
      </w:r>
      <w:r>
        <w:rPr>
          <w:rFonts w:ascii="Arial" w:hAnsi="Arial" w:cs="Arial"/>
          <w:b/>
          <w:bCs/>
          <w:sz w:val="24"/>
          <w:szCs w:val="24"/>
        </w:rPr>
        <w:tab/>
      </w:r>
      <w:r>
        <w:rPr>
          <w:rFonts w:ascii="Arial" w:hAnsi="Arial" w:cs="Arial"/>
          <w:b/>
          <w:bCs/>
          <w:sz w:val="24"/>
          <w:szCs w:val="24"/>
        </w:rPr>
        <w:tab/>
        <w:t>Safeguarding Tier 1 (Pembrokeshire County Council)</w:t>
      </w:r>
    </w:p>
    <w:p w14:paraId="7D29C919" w14:textId="4F5C638B" w:rsidR="00D54CEC" w:rsidRPr="004D43F8" w:rsidRDefault="00D54CEC" w:rsidP="00D54CEC">
      <w:pPr>
        <w:jc w:val="both"/>
        <w:rPr>
          <w:rFonts w:ascii="Arial" w:hAnsi="Arial" w:cs="Arial"/>
          <w:b/>
          <w:bCs/>
          <w:sz w:val="24"/>
          <w:szCs w:val="24"/>
        </w:rPr>
      </w:pPr>
    </w:p>
    <w:p w14:paraId="57E234D1" w14:textId="314D3072" w:rsidR="00702687" w:rsidRDefault="00702687" w:rsidP="004E1B37">
      <w:pPr>
        <w:rPr>
          <w:rFonts w:ascii="Arial" w:hAnsi="Arial" w:cs="Arial"/>
          <w:bCs/>
          <w:sz w:val="24"/>
          <w:szCs w:val="24"/>
        </w:rPr>
      </w:pPr>
    </w:p>
    <w:p w14:paraId="5B0DCC3A" w14:textId="764682B8" w:rsidR="0052058B" w:rsidRPr="007C659A" w:rsidRDefault="00D54CEC" w:rsidP="0052058B">
      <w:pPr>
        <w:rPr>
          <w:rFonts w:ascii="Arial" w:hAnsi="Arial" w:cs="Arial"/>
          <w:bCs/>
          <w:sz w:val="24"/>
          <w:szCs w:val="24"/>
        </w:rPr>
      </w:pPr>
      <w:r w:rsidRPr="0071720C">
        <w:rPr>
          <w:rFonts w:ascii="Arial" w:hAnsi="Arial" w:cs="Arial"/>
          <w:noProof/>
          <w:sz w:val="24"/>
          <w:szCs w:val="24"/>
          <w:lang w:eastAsia="en-GB"/>
        </w:rPr>
        <mc:AlternateContent>
          <mc:Choice Requires="wps">
            <w:drawing>
              <wp:anchor distT="45720" distB="45720" distL="114300" distR="114300" simplePos="0" relativeHeight="251658246" behindDoc="0" locked="0" layoutInCell="1" allowOverlap="1" wp14:anchorId="78E050DC" wp14:editId="55F48F44">
                <wp:simplePos x="0" y="0"/>
                <wp:positionH relativeFrom="margin">
                  <wp:posOffset>-539750</wp:posOffset>
                </wp:positionH>
                <wp:positionV relativeFrom="paragraph">
                  <wp:posOffset>4466590</wp:posOffset>
                </wp:positionV>
                <wp:extent cx="7000875" cy="395605"/>
                <wp:effectExtent l="0" t="0" r="2857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395605"/>
                        </a:xfrm>
                        <a:prstGeom prst="rect">
                          <a:avLst/>
                        </a:prstGeom>
                        <a:solidFill>
                          <a:srgbClr val="FFFFFF"/>
                        </a:solidFill>
                        <a:ln w="9525">
                          <a:solidFill>
                            <a:srgbClr val="000000"/>
                          </a:solidFill>
                          <a:miter lim="800000"/>
                          <a:headEnd/>
                          <a:tailEnd/>
                        </a:ln>
                      </wps:spPr>
                      <wps:txbx>
                        <w:txbxContent>
                          <w:p w14:paraId="2E6B370F" w14:textId="42171EB7" w:rsidR="00D54CEC" w:rsidRPr="0071720C" w:rsidRDefault="00522DAA" w:rsidP="00D54CEC">
                            <w:pPr>
                              <w:rPr>
                                <w:rFonts w:ascii="Arial" w:hAnsi="Arial" w:cs="Arial"/>
                                <w:sz w:val="32"/>
                                <w:szCs w:val="32"/>
                              </w:rPr>
                            </w:pPr>
                            <w:r>
                              <w:rPr>
                                <w:rFonts w:ascii="Arial" w:hAnsi="Arial" w:cs="Arial"/>
                                <w:sz w:val="32"/>
                                <w:szCs w:val="32"/>
                              </w:rPr>
                              <w:t xml:space="preserve">                             </w:t>
                            </w:r>
                            <w:r w:rsidR="00D54CEC">
                              <w:rPr>
                                <w:rFonts w:ascii="Arial" w:hAnsi="Arial" w:cs="Arial"/>
                                <w:sz w:val="32"/>
                                <w:szCs w:val="32"/>
                              </w:rPr>
                              <w:t>References available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050DC" id="_x0000_s1032" type="#_x0000_t202" style="position:absolute;margin-left:-42.5pt;margin-top:351.7pt;width:551.25pt;height:31.1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">
                <v:textbox>
                  <w:txbxContent>
                    <w:p w14:paraId="2E6B370F" w14:textId="42171EB7" w:rsidR="00D54CEC" w:rsidRPr="0071720C" w:rsidRDefault="00522DAA" w:rsidP="00D54CEC">
                      <w:pPr>
                        <w:rPr>
                          <w:rFonts w:ascii="Arial" w:hAnsi="Arial" w:cs="Arial"/>
                          <w:sz w:val="32"/>
                          <w:szCs w:val="32"/>
                        </w:rPr>
                      </w:pPr>
                      <w:r>
                        <w:rPr>
                          <w:rFonts w:ascii="Arial" w:hAnsi="Arial" w:cs="Arial"/>
                          <w:sz w:val="32"/>
                          <w:szCs w:val="32"/>
                        </w:rPr>
                        <w:t xml:space="preserve">                             </w:t>
                      </w:r>
                      <w:r w:rsidR="00D54CEC">
                        <w:rPr>
                          <w:rFonts w:ascii="Arial" w:hAnsi="Arial" w:cs="Arial"/>
                          <w:sz w:val="32"/>
                          <w:szCs w:val="32"/>
                        </w:rPr>
                        <w:t>References available on request</w:t>
                      </w:r>
                    </w:p>
                  </w:txbxContent>
                </v:textbox>
                <w10:wrap type="square" anchorx="margin"/>
              </v:shape>
            </w:pict>
          </mc:Fallback>
        </mc:AlternateContent>
      </w:r>
      <w:r w:rsidR="0052058B">
        <w:rPr>
          <w:rFonts w:ascii="Arial" w:hAnsi="Arial" w:cs="Arial"/>
          <w:bCs/>
          <w:sz w:val="24"/>
          <w:szCs w:val="24"/>
        </w:rPr>
        <w:br w:type="page"/>
      </w:r>
      <w:r w:rsidR="007C659A">
        <w:rPr>
          <w:rFonts w:ascii="Arial" w:hAnsi="Arial" w:cs="Arial"/>
          <w:b/>
          <w:sz w:val="24"/>
          <w:szCs w:val="24"/>
          <w:u w:val="single"/>
        </w:rPr>
        <w:lastRenderedPageBreak/>
        <w:t>S</w:t>
      </w:r>
      <w:r w:rsidR="0052058B">
        <w:rPr>
          <w:rFonts w:ascii="Arial" w:hAnsi="Arial" w:cs="Arial"/>
          <w:b/>
          <w:sz w:val="24"/>
          <w:szCs w:val="24"/>
          <w:u w:val="single"/>
        </w:rPr>
        <w:t>TAR technique</w:t>
      </w:r>
    </w:p>
    <w:tbl>
      <w:tblPr>
        <w:tblStyle w:val="TableGrid"/>
        <w:tblpPr w:leftFromText="180" w:rightFromText="180" w:vertAnchor="text" w:horzAnchor="margin" w:tblpY="132"/>
        <w:tblW w:w="0" w:type="auto"/>
        <w:tblLook w:val="04A0" w:firstRow="1" w:lastRow="0" w:firstColumn="1" w:lastColumn="0" w:noHBand="0" w:noVBand="1"/>
      </w:tblPr>
      <w:tblGrid>
        <w:gridCol w:w="9016"/>
      </w:tblGrid>
      <w:tr w:rsidR="00702687" w14:paraId="00600900" w14:textId="77777777" w:rsidTr="00702687">
        <w:tc>
          <w:tcPr>
            <w:tcW w:w="90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82BB8DF" w14:textId="77777777" w:rsidR="00702687" w:rsidRPr="00FB190F" w:rsidRDefault="00702687" w:rsidP="00702687">
            <w:pPr>
              <w:spacing w:before="120" w:after="120"/>
              <w:jc w:val="center"/>
              <w:rPr>
                <w:rFonts w:ascii="Arial" w:hAnsi="Arial" w:cs="Arial"/>
                <w:b/>
                <w:bCs/>
                <w:sz w:val="24"/>
                <w:szCs w:val="24"/>
              </w:rPr>
            </w:pPr>
            <w:r w:rsidRPr="00FB190F">
              <w:rPr>
                <w:rFonts w:ascii="Arial" w:hAnsi="Arial" w:cs="Arial"/>
                <w:b/>
                <w:bCs/>
                <w:sz w:val="24"/>
                <w:szCs w:val="24"/>
              </w:rPr>
              <w:t>Situation</w:t>
            </w:r>
          </w:p>
        </w:tc>
      </w:tr>
      <w:tr w:rsidR="00702687" w14:paraId="385A8904" w14:textId="77777777" w:rsidTr="00702687">
        <w:tc>
          <w:tcPr>
            <w:tcW w:w="9016" w:type="dxa"/>
            <w:tcBorders>
              <w:top w:val="single" w:sz="4" w:space="0" w:color="auto"/>
              <w:left w:val="single" w:sz="4" w:space="0" w:color="auto"/>
              <w:bottom w:val="single" w:sz="4" w:space="0" w:color="auto"/>
              <w:right w:val="single" w:sz="4" w:space="0" w:color="auto"/>
            </w:tcBorders>
          </w:tcPr>
          <w:p w14:paraId="7F45EB23" w14:textId="77777777" w:rsidR="00702687" w:rsidRPr="00FB190F" w:rsidRDefault="00702687" w:rsidP="00702687">
            <w:pPr>
              <w:spacing w:before="120" w:after="120"/>
              <w:rPr>
                <w:rFonts w:ascii="Arial" w:hAnsi="Arial" w:cs="Arial"/>
                <w:sz w:val="24"/>
                <w:szCs w:val="24"/>
              </w:rPr>
            </w:pPr>
            <w:r w:rsidRPr="00FB190F">
              <w:rPr>
                <w:rFonts w:ascii="Arial" w:hAnsi="Arial" w:cs="Arial"/>
                <w:sz w:val="24"/>
                <w:szCs w:val="24"/>
              </w:rPr>
              <w:t xml:space="preserve">The </w:t>
            </w:r>
            <w:commentRangeStart w:id="10"/>
            <w:r w:rsidRPr="00FB190F">
              <w:rPr>
                <w:rFonts w:ascii="Arial" w:hAnsi="Arial" w:cs="Arial"/>
                <w:sz w:val="24"/>
                <w:szCs w:val="24"/>
              </w:rPr>
              <w:t xml:space="preserve">Speech and Language department </w:t>
            </w:r>
            <w:commentRangeEnd w:id="10"/>
            <w:r>
              <w:rPr>
                <w:rStyle w:val="CommentReference"/>
              </w:rPr>
              <w:commentReference w:id="10"/>
            </w:r>
            <w:r w:rsidRPr="00FB190F">
              <w:rPr>
                <w:rFonts w:ascii="Arial" w:hAnsi="Arial" w:cs="Arial"/>
                <w:sz w:val="24"/>
                <w:szCs w:val="24"/>
              </w:rPr>
              <w:t>had implemented a core board communication aid to be used with a number of children within our setting. Myself and other members of the team had concerns about the use of core boards.</w:t>
            </w:r>
          </w:p>
        </w:tc>
      </w:tr>
      <w:tr w:rsidR="00702687" w14:paraId="38508910" w14:textId="77777777" w:rsidTr="00702687">
        <w:tc>
          <w:tcPr>
            <w:tcW w:w="90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472484" w14:textId="77777777" w:rsidR="00702687" w:rsidRPr="00FB190F" w:rsidRDefault="00702687" w:rsidP="00702687">
            <w:pPr>
              <w:spacing w:before="120" w:after="120"/>
              <w:jc w:val="center"/>
              <w:rPr>
                <w:rFonts w:ascii="Arial" w:hAnsi="Arial" w:cs="Arial"/>
                <w:b/>
                <w:bCs/>
                <w:sz w:val="24"/>
                <w:szCs w:val="24"/>
              </w:rPr>
            </w:pPr>
            <w:r w:rsidRPr="00FB190F">
              <w:rPr>
                <w:rFonts w:ascii="Arial" w:hAnsi="Arial" w:cs="Arial"/>
                <w:b/>
                <w:bCs/>
                <w:sz w:val="24"/>
                <w:szCs w:val="24"/>
              </w:rPr>
              <w:t>Task</w:t>
            </w:r>
          </w:p>
        </w:tc>
      </w:tr>
      <w:tr w:rsidR="00702687" w14:paraId="12AA378A" w14:textId="77777777" w:rsidTr="00702687">
        <w:tc>
          <w:tcPr>
            <w:tcW w:w="9016" w:type="dxa"/>
            <w:tcBorders>
              <w:top w:val="single" w:sz="4" w:space="0" w:color="auto"/>
              <w:left w:val="single" w:sz="4" w:space="0" w:color="auto"/>
              <w:bottom w:val="single" w:sz="4" w:space="0" w:color="auto"/>
              <w:right w:val="single" w:sz="4" w:space="0" w:color="auto"/>
            </w:tcBorders>
          </w:tcPr>
          <w:p w14:paraId="04A6EBA1" w14:textId="77777777" w:rsidR="00702687" w:rsidRPr="00FB190F" w:rsidRDefault="00702687" w:rsidP="00702687">
            <w:pPr>
              <w:spacing w:before="120" w:after="120"/>
              <w:rPr>
                <w:rFonts w:ascii="Arial" w:hAnsi="Arial" w:cs="Arial"/>
                <w:sz w:val="24"/>
                <w:szCs w:val="24"/>
              </w:rPr>
            </w:pPr>
            <w:r w:rsidRPr="00FB190F">
              <w:rPr>
                <w:rFonts w:ascii="Arial" w:hAnsi="Arial" w:cs="Arial"/>
                <w:sz w:val="24"/>
                <w:szCs w:val="24"/>
              </w:rPr>
              <w:t xml:space="preserve">We </w:t>
            </w:r>
            <w:commentRangeStart w:id="11"/>
            <w:r w:rsidRPr="00FB190F">
              <w:rPr>
                <w:rFonts w:ascii="Arial" w:hAnsi="Arial" w:cs="Arial"/>
                <w:sz w:val="24"/>
                <w:szCs w:val="24"/>
              </w:rPr>
              <w:t>found</w:t>
            </w:r>
            <w:commentRangeEnd w:id="11"/>
            <w:r w:rsidR="00042954">
              <w:rPr>
                <w:rStyle w:val="CommentReference"/>
              </w:rPr>
              <w:commentReference w:id="11"/>
            </w:r>
            <w:r w:rsidRPr="00FB190F">
              <w:rPr>
                <w:rFonts w:ascii="Arial" w:hAnsi="Arial" w:cs="Arial"/>
                <w:sz w:val="24"/>
                <w:szCs w:val="24"/>
              </w:rPr>
              <w:t xml:space="preserve"> when using the core boards with six or more pictures, most of the children struggled to comprehend the language being used. The core boards needed to be simplified for our children.</w:t>
            </w:r>
          </w:p>
        </w:tc>
      </w:tr>
      <w:tr w:rsidR="00702687" w14:paraId="45272723" w14:textId="77777777" w:rsidTr="00702687">
        <w:tc>
          <w:tcPr>
            <w:tcW w:w="90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7215784" w14:textId="77777777" w:rsidR="00702687" w:rsidRPr="00FB190F" w:rsidRDefault="00702687" w:rsidP="00702687">
            <w:pPr>
              <w:spacing w:before="120" w:after="120"/>
              <w:jc w:val="center"/>
              <w:rPr>
                <w:rFonts w:ascii="Arial" w:hAnsi="Arial" w:cs="Arial"/>
                <w:b/>
                <w:bCs/>
                <w:sz w:val="24"/>
                <w:szCs w:val="24"/>
              </w:rPr>
            </w:pPr>
            <w:r w:rsidRPr="00FB190F">
              <w:rPr>
                <w:rFonts w:ascii="Arial" w:hAnsi="Arial" w:cs="Arial"/>
                <w:b/>
                <w:bCs/>
                <w:sz w:val="24"/>
                <w:szCs w:val="24"/>
              </w:rPr>
              <w:t>Action</w:t>
            </w:r>
          </w:p>
        </w:tc>
      </w:tr>
      <w:tr w:rsidR="00702687" w14:paraId="6E7C9CDB" w14:textId="77777777" w:rsidTr="00702687">
        <w:tc>
          <w:tcPr>
            <w:tcW w:w="9016" w:type="dxa"/>
            <w:tcBorders>
              <w:top w:val="single" w:sz="4" w:space="0" w:color="auto"/>
              <w:left w:val="single" w:sz="4" w:space="0" w:color="auto"/>
              <w:bottom w:val="single" w:sz="4" w:space="0" w:color="auto"/>
              <w:right w:val="single" w:sz="4" w:space="0" w:color="auto"/>
            </w:tcBorders>
          </w:tcPr>
          <w:p w14:paraId="0A154ECC" w14:textId="77777777" w:rsidR="00702687" w:rsidRPr="00FB190F" w:rsidRDefault="00702687" w:rsidP="00702687">
            <w:pPr>
              <w:spacing w:before="120" w:after="120"/>
              <w:rPr>
                <w:rFonts w:ascii="Arial" w:hAnsi="Arial" w:cs="Arial"/>
                <w:sz w:val="24"/>
                <w:szCs w:val="24"/>
              </w:rPr>
            </w:pPr>
            <w:r w:rsidRPr="00FB190F">
              <w:rPr>
                <w:rFonts w:ascii="Arial" w:hAnsi="Arial" w:cs="Arial"/>
                <w:sz w:val="24"/>
                <w:szCs w:val="24"/>
              </w:rPr>
              <w:t>I blanked out a number of the pictures using white paper, reducing the picture selection to two. I re-attempted to use the core board with the children and this time they were able to comprehend the language used and began to express a response.</w:t>
            </w:r>
            <w:r>
              <w:rPr>
                <w:rFonts w:ascii="Arial" w:hAnsi="Arial" w:cs="Arial"/>
                <w:sz w:val="24"/>
                <w:szCs w:val="24"/>
              </w:rPr>
              <w:t xml:space="preserve"> I </w:t>
            </w:r>
            <w:commentRangeStart w:id="12"/>
            <w:r>
              <w:rPr>
                <w:rFonts w:ascii="Arial" w:hAnsi="Arial" w:cs="Arial"/>
                <w:sz w:val="24"/>
                <w:szCs w:val="24"/>
              </w:rPr>
              <w:t>shared</w:t>
            </w:r>
            <w:commentRangeEnd w:id="12"/>
            <w:r w:rsidR="00441A79">
              <w:rPr>
                <w:rStyle w:val="CommentReference"/>
              </w:rPr>
              <w:commentReference w:id="12"/>
            </w:r>
            <w:r>
              <w:rPr>
                <w:rFonts w:ascii="Arial" w:hAnsi="Arial" w:cs="Arial"/>
                <w:sz w:val="24"/>
                <w:szCs w:val="24"/>
              </w:rPr>
              <w:t xml:space="preserve"> my actions with my team members who thought the reduced core boards were a good idea, and were going to trial it for themselves.</w:t>
            </w:r>
          </w:p>
        </w:tc>
      </w:tr>
      <w:tr w:rsidR="00702687" w14:paraId="6A1F7BDC" w14:textId="77777777" w:rsidTr="00702687">
        <w:tc>
          <w:tcPr>
            <w:tcW w:w="90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D9A78F7" w14:textId="77777777" w:rsidR="00702687" w:rsidRPr="00FB190F" w:rsidRDefault="00702687" w:rsidP="00702687">
            <w:pPr>
              <w:spacing w:before="120" w:after="120"/>
              <w:jc w:val="center"/>
              <w:rPr>
                <w:rFonts w:ascii="Arial" w:hAnsi="Arial" w:cs="Arial"/>
                <w:b/>
                <w:bCs/>
                <w:sz w:val="24"/>
                <w:szCs w:val="24"/>
              </w:rPr>
            </w:pPr>
            <w:r w:rsidRPr="00FB190F">
              <w:rPr>
                <w:rFonts w:ascii="Arial" w:hAnsi="Arial" w:cs="Arial"/>
                <w:b/>
                <w:bCs/>
                <w:sz w:val="24"/>
                <w:szCs w:val="24"/>
              </w:rPr>
              <w:t>Result</w:t>
            </w:r>
          </w:p>
        </w:tc>
      </w:tr>
      <w:tr w:rsidR="00702687" w14:paraId="235D6553" w14:textId="77777777" w:rsidTr="00702687">
        <w:tc>
          <w:tcPr>
            <w:tcW w:w="9016" w:type="dxa"/>
            <w:tcBorders>
              <w:top w:val="single" w:sz="4" w:space="0" w:color="auto"/>
              <w:left w:val="single" w:sz="4" w:space="0" w:color="auto"/>
              <w:bottom w:val="single" w:sz="4" w:space="0" w:color="auto"/>
              <w:right w:val="single" w:sz="4" w:space="0" w:color="auto"/>
            </w:tcBorders>
          </w:tcPr>
          <w:p w14:paraId="54DFA8D9" w14:textId="77777777" w:rsidR="00702687" w:rsidRPr="00FB190F" w:rsidRDefault="00702687" w:rsidP="00702687">
            <w:pPr>
              <w:spacing w:before="120" w:after="120"/>
              <w:rPr>
                <w:rFonts w:ascii="Arial" w:hAnsi="Arial" w:cs="Arial"/>
                <w:sz w:val="24"/>
                <w:szCs w:val="24"/>
              </w:rPr>
            </w:pPr>
            <w:r w:rsidRPr="00FB190F">
              <w:rPr>
                <w:rFonts w:ascii="Arial" w:hAnsi="Arial" w:cs="Arial"/>
                <w:sz w:val="24"/>
                <w:szCs w:val="24"/>
              </w:rPr>
              <w:t>After further collaboration with the Speech and Language department, it was resolved that core boards would be trialled with two pictures before moving onto more complex boards as the child’s ability and understanding grows. Everyone involved was pleased with the outcome.</w:t>
            </w:r>
          </w:p>
        </w:tc>
      </w:tr>
    </w:tbl>
    <w:p w14:paraId="0444959D" w14:textId="154463E8" w:rsidR="0052058B" w:rsidRDefault="0052058B" w:rsidP="004E1B37">
      <w:pPr>
        <w:rPr>
          <w:rFonts w:ascii="Arial" w:hAnsi="Arial" w:cs="Arial"/>
          <w:bCs/>
          <w:sz w:val="24"/>
          <w:szCs w:val="24"/>
        </w:rPr>
      </w:pPr>
    </w:p>
    <w:p w14:paraId="7BB9701A" w14:textId="77777777" w:rsidR="0052058B" w:rsidRDefault="0052058B">
      <w:pPr>
        <w:rPr>
          <w:rFonts w:ascii="Arial" w:hAnsi="Arial" w:cs="Arial"/>
          <w:bCs/>
          <w:sz w:val="24"/>
          <w:szCs w:val="24"/>
        </w:rPr>
      </w:pPr>
      <w:r>
        <w:rPr>
          <w:rFonts w:ascii="Arial" w:hAnsi="Arial" w:cs="Arial"/>
          <w:bCs/>
          <w:sz w:val="24"/>
          <w:szCs w:val="24"/>
        </w:rPr>
        <w:br w:type="page"/>
      </w:r>
    </w:p>
    <w:p w14:paraId="633577DE" w14:textId="77777777" w:rsidR="00EE5ED0" w:rsidRPr="00EE5ED0" w:rsidDel="00FA398D" w:rsidRDefault="00EE5ED0" w:rsidP="004E1B37">
      <w:pPr>
        <w:rPr>
          <w:del w:id="13" w:author="Maxine Chell" w:date="2020-01-03T13:45:00Z"/>
          <w:rFonts w:ascii="Arial" w:hAnsi="Arial" w:cs="Arial"/>
          <w:bCs/>
          <w:sz w:val="24"/>
          <w:szCs w:val="24"/>
          <w:rPrChange w:id="14" w:author="Maxine Chell" w:date="2020-01-03T13:43:00Z">
            <w:rPr>
              <w:del w:id="15" w:author="Maxine Chell" w:date="2020-01-03T13:45:00Z"/>
              <w:rFonts w:ascii="Arial" w:hAnsi="Arial" w:cs="Arial"/>
              <w:b/>
            </w:rPr>
          </w:rPrChange>
        </w:rPr>
        <w:sectPr w:rsidR="00EE5ED0" w:rsidRPr="00EE5ED0" w:rsidDel="00FA398D" w:rsidSect="00D00C1D">
          <w:footerReference w:type="first" r:id="rId22"/>
          <w:pgSz w:w="11906" w:h="16838"/>
          <w:pgMar w:top="1440" w:right="1440" w:bottom="1440" w:left="1440" w:header="709" w:footer="680" w:gutter="0"/>
          <w:cols w:space="708"/>
          <w:titlePg/>
          <w:docGrid w:linePitch="360"/>
        </w:sectPr>
      </w:pPr>
    </w:p>
    <w:p w14:paraId="7BC0359D" w14:textId="654CDA15" w:rsidR="002F7B2C" w:rsidRDefault="00A94554" w:rsidP="00A35E61">
      <w:pPr>
        <w:rPr>
          <w:rFonts w:ascii="Times New Roman" w:hAnsi="Times New Roman" w:cs="Times New Roman"/>
          <w:sz w:val="24"/>
          <w:szCs w:val="24"/>
          <w:u w:val="single"/>
        </w:rPr>
      </w:pPr>
      <w:r>
        <w:rPr>
          <w:rFonts w:ascii="Times New Roman" w:hAnsi="Times New Roman" w:cs="Times New Roman"/>
          <w:sz w:val="24"/>
          <w:szCs w:val="24"/>
          <w:u w:val="single"/>
        </w:rPr>
        <w:lastRenderedPageBreak/>
        <w:t>Reflecti</w:t>
      </w:r>
      <w:r w:rsidR="00612E27">
        <w:rPr>
          <w:rFonts w:ascii="Times New Roman" w:hAnsi="Times New Roman" w:cs="Times New Roman"/>
          <w:sz w:val="24"/>
          <w:szCs w:val="24"/>
          <w:u w:val="single"/>
        </w:rPr>
        <w:t>ve account</w:t>
      </w:r>
    </w:p>
    <w:p w14:paraId="5342F781" w14:textId="682A64C0" w:rsidR="000B40C7" w:rsidRPr="00A0130A" w:rsidRDefault="00E0393C" w:rsidP="00D00C1D">
      <w:pPr>
        <w:spacing w:line="360" w:lineRule="auto"/>
        <w:jc w:val="both"/>
        <w:rPr>
          <w:rFonts w:ascii="Times New Roman" w:hAnsi="Times New Roman" w:cs="Times New Roman"/>
          <w:sz w:val="24"/>
          <w:szCs w:val="24"/>
        </w:rPr>
      </w:pPr>
      <w:r w:rsidRPr="00A0130A">
        <w:rPr>
          <w:rFonts w:ascii="Times New Roman" w:hAnsi="Times New Roman" w:cs="Times New Roman"/>
          <w:sz w:val="24"/>
          <w:szCs w:val="24"/>
        </w:rPr>
        <w:t xml:space="preserve">Going into the module </w:t>
      </w:r>
      <w:r w:rsidR="00983228">
        <w:rPr>
          <w:rFonts w:ascii="Times New Roman" w:hAnsi="Times New Roman" w:cs="Times New Roman"/>
          <w:sz w:val="24"/>
          <w:szCs w:val="24"/>
        </w:rPr>
        <w:t>‘</w:t>
      </w:r>
      <w:r w:rsidR="00B70A64" w:rsidRPr="00A0130A">
        <w:rPr>
          <w:rFonts w:ascii="Times New Roman" w:hAnsi="Times New Roman" w:cs="Times New Roman"/>
          <w:sz w:val="24"/>
          <w:szCs w:val="24"/>
        </w:rPr>
        <w:t>Skills Fo</w:t>
      </w:r>
      <w:r w:rsidR="00A94355" w:rsidRPr="00A0130A">
        <w:rPr>
          <w:rFonts w:ascii="Times New Roman" w:hAnsi="Times New Roman" w:cs="Times New Roman"/>
          <w:sz w:val="24"/>
          <w:szCs w:val="24"/>
        </w:rPr>
        <w:t>r</w:t>
      </w:r>
      <w:r w:rsidR="00B70A64" w:rsidRPr="00A0130A">
        <w:rPr>
          <w:rFonts w:ascii="Times New Roman" w:hAnsi="Times New Roman" w:cs="Times New Roman"/>
          <w:sz w:val="24"/>
          <w:szCs w:val="24"/>
        </w:rPr>
        <w:t xml:space="preserve"> Life</w:t>
      </w:r>
      <w:r w:rsidR="0062205C" w:rsidRPr="00A0130A">
        <w:rPr>
          <w:rFonts w:ascii="Times New Roman" w:hAnsi="Times New Roman" w:cs="Times New Roman"/>
          <w:sz w:val="24"/>
          <w:szCs w:val="24"/>
        </w:rPr>
        <w:t xml:space="preserve">, Employability and </w:t>
      </w:r>
      <w:r w:rsidR="00614964">
        <w:rPr>
          <w:rFonts w:ascii="Times New Roman" w:hAnsi="Times New Roman" w:cs="Times New Roman"/>
          <w:sz w:val="24"/>
          <w:szCs w:val="24"/>
        </w:rPr>
        <w:t>F</w:t>
      </w:r>
      <w:r w:rsidR="0062205C" w:rsidRPr="00A0130A">
        <w:rPr>
          <w:rFonts w:ascii="Times New Roman" w:hAnsi="Times New Roman" w:cs="Times New Roman"/>
          <w:sz w:val="24"/>
          <w:szCs w:val="24"/>
        </w:rPr>
        <w:t xml:space="preserve">uture </w:t>
      </w:r>
      <w:r w:rsidR="00614964">
        <w:rPr>
          <w:rFonts w:ascii="Times New Roman" w:hAnsi="Times New Roman" w:cs="Times New Roman"/>
          <w:sz w:val="24"/>
          <w:szCs w:val="24"/>
        </w:rPr>
        <w:t>P</w:t>
      </w:r>
      <w:r w:rsidR="0062205C" w:rsidRPr="00A0130A">
        <w:rPr>
          <w:rFonts w:ascii="Times New Roman" w:hAnsi="Times New Roman" w:cs="Times New Roman"/>
          <w:sz w:val="24"/>
          <w:szCs w:val="24"/>
        </w:rPr>
        <w:t>athways</w:t>
      </w:r>
      <w:r w:rsidR="00983228">
        <w:rPr>
          <w:rFonts w:ascii="Times New Roman" w:hAnsi="Times New Roman" w:cs="Times New Roman"/>
          <w:sz w:val="24"/>
          <w:szCs w:val="24"/>
        </w:rPr>
        <w:t>’</w:t>
      </w:r>
      <w:r w:rsidR="009465ED" w:rsidRPr="00A0130A">
        <w:rPr>
          <w:rFonts w:ascii="Times New Roman" w:hAnsi="Times New Roman" w:cs="Times New Roman"/>
          <w:sz w:val="24"/>
          <w:szCs w:val="24"/>
        </w:rPr>
        <w:t xml:space="preserve"> </w:t>
      </w:r>
      <w:r w:rsidR="00705D36" w:rsidRPr="00A0130A">
        <w:rPr>
          <w:rFonts w:ascii="Times New Roman" w:hAnsi="Times New Roman" w:cs="Times New Roman"/>
          <w:sz w:val="24"/>
          <w:szCs w:val="24"/>
        </w:rPr>
        <w:t>as a mature student</w:t>
      </w:r>
      <w:r w:rsidR="00983228">
        <w:rPr>
          <w:rFonts w:ascii="Times New Roman" w:hAnsi="Times New Roman" w:cs="Times New Roman"/>
          <w:sz w:val="24"/>
          <w:szCs w:val="24"/>
        </w:rPr>
        <w:t>,</w:t>
      </w:r>
      <w:r w:rsidR="00705D36" w:rsidRPr="00A0130A">
        <w:rPr>
          <w:rFonts w:ascii="Times New Roman" w:hAnsi="Times New Roman" w:cs="Times New Roman"/>
          <w:sz w:val="24"/>
          <w:szCs w:val="24"/>
        </w:rPr>
        <w:t xml:space="preserve"> </w:t>
      </w:r>
      <w:r w:rsidR="00D82125" w:rsidRPr="00A0130A">
        <w:rPr>
          <w:rFonts w:ascii="Times New Roman" w:hAnsi="Times New Roman" w:cs="Times New Roman"/>
          <w:sz w:val="24"/>
          <w:szCs w:val="24"/>
        </w:rPr>
        <w:t xml:space="preserve">I had immediate reservations </w:t>
      </w:r>
      <w:r w:rsidR="00490E62" w:rsidRPr="00A0130A">
        <w:rPr>
          <w:rFonts w:ascii="Times New Roman" w:hAnsi="Times New Roman" w:cs="Times New Roman"/>
          <w:sz w:val="24"/>
          <w:szCs w:val="24"/>
        </w:rPr>
        <w:t xml:space="preserve">as I could not see how </w:t>
      </w:r>
      <w:r w:rsidR="002726BA" w:rsidRPr="00A0130A">
        <w:rPr>
          <w:rFonts w:ascii="Times New Roman" w:hAnsi="Times New Roman" w:cs="Times New Roman"/>
          <w:sz w:val="24"/>
          <w:szCs w:val="24"/>
        </w:rPr>
        <w:t xml:space="preserve">having </w:t>
      </w:r>
      <w:r w:rsidR="00E37303" w:rsidRPr="00A0130A">
        <w:rPr>
          <w:rFonts w:ascii="Times New Roman" w:hAnsi="Times New Roman" w:cs="Times New Roman"/>
          <w:sz w:val="24"/>
          <w:szCs w:val="24"/>
        </w:rPr>
        <w:t>work</w:t>
      </w:r>
      <w:r w:rsidR="002726BA" w:rsidRPr="00A0130A">
        <w:rPr>
          <w:rFonts w:ascii="Times New Roman" w:hAnsi="Times New Roman" w:cs="Times New Roman"/>
          <w:sz w:val="24"/>
          <w:szCs w:val="24"/>
        </w:rPr>
        <w:t>ed</w:t>
      </w:r>
      <w:r w:rsidR="002E2FA3" w:rsidRPr="00A0130A">
        <w:rPr>
          <w:rFonts w:ascii="Times New Roman" w:hAnsi="Times New Roman" w:cs="Times New Roman"/>
          <w:sz w:val="24"/>
          <w:szCs w:val="24"/>
        </w:rPr>
        <w:t xml:space="preserve"> </w:t>
      </w:r>
      <w:r w:rsidR="00E37303" w:rsidRPr="00A0130A">
        <w:rPr>
          <w:rFonts w:ascii="Times New Roman" w:hAnsi="Times New Roman" w:cs="Times New Roman"/>
          <w:sz w:val="24"/>
          <w:szCs w:val="24"/>
        </w:rPr>
        <w:t xml:space="preserve">for </w:t>
      </w:r>
      <w:r w:rsidR="00044F54">
        <w:rPr>
          <w:rFonts w:ascii="Times New Roman" w:hAnsi="Times New Roman" w:cs="Times New Roman"/>
          <w:sz w:val="24"/>
          <w:szCs w:val="24"/>
        </w:rPr>
        <w:t>twenty-</w:t>
      </w:r>
      <w:r w:rsidR="002B120B">
        <w:rPr>
          <w:rFonts w:ascii="Times New Roman" w:hAnsi="Times New Roman" w:cs="Times New Roman"/>
          <w:sz w:val="24"/>
          <w:szCs w:val="24"/>
        </w:rPr>
        <w:t>seven</w:t>
      </w:r>
      <w:r w:rsidR="00044F54">
        <w:rPr>
          <w:rFonts w:ascii="Times New Roman" w:hAnsi="Times New Roman" w:cs="Times New Roman"/>
          <w:sz w:val="24"/>
          <w:szCs w:val="24"/>
        </w:rPr>
        <w:t xml:space="preserve"> years</w:t>
      </w:r>
      <w:r w:rsidR="00E37303" w:rsidRPr="00A0130A">
        <w:rPr>
          <w:rFonts w:ascii="Times New Roman" w:hAnsi="Times New Roman" w:cs="Times New Roman"/>
          <w:sz w:val="24"/>
          <w:szCs w:val="24"/>
        </w:rPr>
        <w:t xml:space="preserve"> in </w:t>
      </w:r>
      <w:r w:rsidR="007B67BD" w:rsidRPr="00A0130A">
        <w:rPr>
          <w:rFonts w:ascii="Times New Roman" w:hAnsi="Times New Roman" w:cs="Times New Roman"/>
          <w:sz w:val="24"/>
          <w:szCs w:val="24"/>
        </w:rPr>
        <w:t>child</w:t>
      </w:r>
      <w:r w:rsidR="00FE02D3" w:rsidRPr="00A0130A">
        <w:rPr>
          <w:rFonts w:ascii="Times New Roman" w:hAnsi="Times New Roman" w:cs="Times New Roman"/>
          <w:sz w:val="24"/>
          <w:szCs w:val="24"/>
        </w:rPr>
        <w:t xml:space="preserve">care </w:t>
      </w:r>
      <w:r w:rsidR="002E2FA3" w:rsidRPr="00A0130A">
        <w:rPr>
          <w:rFonts w:ascii="Times New Roman" w:hAnsi="Times New Roman" w:cs="Times New Roman"/>
          <w:sz w:val="24"/>
          <w:szCs w:val="24"/>
        </w:rPr>
        <w:t>i</w:t>
      </w:r>
      <w:r w:rsidR="00490E62" w:rsidRPr="00A0130A">
        <w:rPr>
          <w:rFonts w:ascii="Times New Roman" w:hAnsi="Times New Roman" w:cs="Times New Roman"/>
          <w:sz w:val="24"/>
          <w:szCs w:val="24"/>
        </w:rPr>
        <w:t>t would relate to me</w:t>
      </w:r>
      <w:r w:rsidR="00CC447D" w:rsidRPr="00A0130A">
        <w:rPr>
          <w:rFonts w:ascii="Times New Roman" w:hAnsi="Times New Roman" w:cs="Times New Roman"/>
          <w:sz w:val="24"/>
          <w:szCs w:val="24"/>
        </w:rPr>
        <w:t>!</w:t>
      </w:r>
      <w:r w:rsidR="00312B44" w:rsidRPr="00A0130A">
        <w:rPr>
          <w:rFonts w:ascii="Times New Roman" w:hAnsi="Times New Roman" w:cs="Times New Roman"/>
          <w:sz w:val="24"/>
          <w:szCs w:val="24"/>
        </w:rPr>
        <w:t xml:space="preserve"> </w:t>
      </w:r>
      <w:r w:rsidR="009E1D03">
        <w:rPr>
          <w:rFonts w:ascii="Times New Roman" w:hAnsi="Times New Roman" w:cs="Times New Roman"/>
          <w:sz w:val="24"/>
          <w:szCs w:val="24"/>
        </w:rPr>
        <w:t>H</w:t>
      </w:r>
      <w:r w:rsidR="00305BEC" w:rsidRPr="00A0130A">
        <w:rPr>
          <w:rFonts w:ascii="Times New Roman" w:hAnsi="Times New Roman" w:cs="Times New Roman"/>
          <w:sz w:val="24"/>
          <w:szCs w:val="24"/>
        </w:rPr>
        <w:t>ow</w:t>
      </w:r>
      <w:r w:rsidR="000B3A3F" w:rsidRPr="00A0130A">
        <w:rPr>
          <w:rFonts w:ascii="Times New Roman" w:hAnsi="Times New Roman" w:cs="Times New Roman"/>
          <w:sz w:val="24"/>
          <w:szCs w:val="24"/>
        </w:rPr>
        <w:t>ever</w:t>
      </w:r>
      <w:r w:rsidR="009E1D03">
        <w:rPr>
          <w:rFonts w:ascii="Times New Roman" w:hAnsi="Times New Roman" w:cs="Times New Roman"/>
          <w:sz w:val="24"/>
          <w:szCs w:val="24"/>
        </w:rPr>
        <w:t>, t</w:t>
      </w:r>
      <w:r w:rsidR="00095FA3" w:rsidRPr="00A0130A">
        <w:rPr>
          <w:rFonts w:ascii="Times New Roman" w:hAnsi="Times New Roman" w:cs="Times New Roman"/>
          <w:sz w:val="24"/>
          <w:szCs w:val="24"/>
        </w:rPr>
        <w:t xml:space="preserve">he module </w:t>
      </w:r>
      <w:r w:rsidR="002243B4" w:rsidRPr="00A0130A">
        <w:rPr>
          <w:rFonts w:ascii="Times New Roman" w:hAnsi="Times New Roman" w:cs="Times New Roman"/>
          <w:sz w:val="24"/>
          <w:szCs w:val="24"/>
        </w:rPr>
        <w:t>has</w:t>
      </w:r>
      <w:r w:rsidR="00BD3F38" w:rsidRPr="00A0130A">
        <w:rPr>
          <w:rFonts w:ascii="Times New Roman" w:hAnsi="Times New Roman" w:cs="Times New Roman"/>
          <w:sz w:val="24"/>
          <w:szCs w:val="24"/>
        </w:rPr>
        <w:t xml:space="preserve"> given me the </w:t>
      </w:r>
      <w:r w:rsidR="006F15FF" w:rsidRPr="00A0130A">
        <w:rPr>
          <w:rFonts w:ascii="Times New Roman" w:hAnsi="Times New Roman" w:cs="Times New Roman"/>
          <w:sz w:val="24"/>
          <w:szCs w:val="24"/>
        </w:rPr>
        <w:t xml:space="preserve">overdue opportunity to </w:t>
      </w:r>
      <w:r w:rsidR="00D2042A" w:rsidRPr="00A0130A">
        <w:rPr>
          <w:rFonts w:ascii="Times New Roman" w:hAnsi="Times New Roman" w:cs="Times New Roman"/>
          <w:sz w:val="24"/>
          <w:szCs w:val="24"/>
        </w:rPr>
        <w:t xml:space="preserve">reflect on my own </w:t>
      </w:r>
      <w:r w:rsidR="009862CE" w:rsidRPr="00A0130A">
        <w:rPr>
          <w:rFonts w:ascii="Times New Roman" w:hAnsi="Times New Roman" w:cs="Times New Roman"/>
          <w:sz w:val="24"/>
          <w:szCs w:val="24"/>
        </w:rPr>
        <w:t xml:space="preserve">skills and competencies </w:t>
      </w:r>
      <w:r w:rsidR="004D4E7D" w:rsidRPr="00A0130A">
        <w:rPr>
          <w:rFonts w:ascii="Times New Roman" w:hAnsi="Times New Roman" w:cs="Times New Roman"/>
          <w:sz w:val="24"/>
          <w:szCs w:val="24"/>
        </w:rPr>
        <w:t xml:space="preserve">both </w:t>
      </w:r>
      <w:r w:rsidR="007C2D8A" w:rsidRPr="00A0130A">
        <w:rPr>
          <w:rFonts w:ascii="Times New Roman" w:hAnsi="Times New Roman" w:cs="Times New Roman"/>
          <w:sz w:val="24"/>
          <w:szCs w:val="24"/>
        </w:rPr>
        <w:t>at my place of work and academically</w:t>
      </w:r>
      <w:r w:rsidR="00A10B9F">
        <w:rPr>
          <w:rFonts w:ascii="Times New Roman" w:hAnsi="Times New Roman" w:cs="Times New Roman"/>
          <w:sz w:val="24"/>
          <w:szCs w:val="24"/>
        </w:rPr>
        <w:t>;</w:t>
      </w:r>
      <w:r w:rsidR="007C441E" w:rsidRPr="00A0130A">
        <w:rPr>
          <w:rFonts w:ascii="Times New Roman" w:hAnsi="Times New Roman" w:cs="Times New Roman"/>
          <w:sz w:val="24"/>
          <w:szCs w:val="24"/>
        </w:rPr>
        <w:t xml:space="preserve"> making me more aware of my </w:t>
      </w:r>
      <w:r w:rsidR="00F856BD" w:rsidRPr="00A0130A">
        <w:rPr>
          <w:rFonts w:ascii="Times New Roman" w:hAnsi="Times New Roman" w:cs="Times New Roman"/>
          <w:sz w:val="24"/>
          <w:szCs w:val="24"/>
        </w:rPr>
        <w:t>transferable skills</w:t>
      </w:r>
      <w:r w:rsidR="00566781" w:rsidRPr="00A0130A">
        <w:rPr>
          <w:rFonts w:ascii="Times New Roman" w:hAnsi="Times New Roman" w:cs="Times New Roman"/>
          <w:sz w:val="24"/>
          <w:szCs w:val="24"/>
        </w:rPr>
        <w:t xml:space="preserve"> </w:t>
      </w:r>
      <w:r w:rsidR="006D33F2" w:rsidRPr="00A0130A">
        <w:rPr>
          <w:rFonts w:ascii="Times New Roman" w:hAnsi="Times New Roman" w:cs="Times New Roman"/>
          <w:sz w:val="24"/>
          <w:szCs w:val="24"/>
        </w:rPr>
        <w:t xml:space="preserve">for my </w:t>
      </w:r>
      <w:r w:rsidR="0045651F" w:rsidRPr="00A0130A">
        <w:rPr>
          <w:rFonts w:ascii="Times New Roman" w:hAnsi="Times New Roman" w:cs="Times New Roman"/>
          <w:sz w:val="24"/>
          <w:szCs w:val="24"/>
        </w:rPr>
        <w:t xml:space="preserve">future </w:t>
      </w:r>
      <w:r w:rsidR="006D33F2" w:rsidRPr="00A0130A">
        <w:rPr>
          <w:rFonts w:ascii="Times New Roman" w:hAnsi="Times New Roman" w:cs="Times New Roman"/>
          <w:sz w:val="24"/>
          <w:szCs w:val="24"/>
        </w:rPr>
        <w:t>care</w:t>
      </w:r>
      <w:r w:rsidR="0045651F" w:rsidRPr="00A0130A">
        <w:rPr>
          <w:rFonts w:ascii="Times New Roman" w:hAnsi="Times New Roman" w:cs="Times New Roman"/>
          <w:sz w:val="24"/>
          <w:szCs w:val="24"/>
        </w:rPr>
        <w:t>e</w:t>
      </w:r>
      <w:r w:rsidR="006D33F2" w:rsidRPr="00A0130A">
        <w:rPr>
          <w:rFonts w:ascii="Times New Roman" w:hAnsi="Times New Roman" w:cs="Times New Roman"/>
          <w:sz w:val="24"/>
          <w:szCs w:val="24"/>
        </w:rPr>
        <w:t>r pathway</w:t>
      </w:r>
      <w:r w:rsidR="00904FC5" w:rsidRPr="00A0130A">
        <w:rPr>
          <w:rFonts w:ascii="Times New Roman" w:hAnsi="Times New Roman" w:cs="Times New Roman"/>
          <w:sz w:val="24"/>
          <w:szCs w:val="24"/>
        </w:rPr>
        <w:t xml:space="preserve"> and improving </w:t>
      </w:r>
      <w:r w:rsidR="00826CF8" w:rsidRPr="00A0130A">
        <w:rPr>
          <w:rFonts w:ascii="Times New Roman" w:hAnsi="Times New Roman" w:cs="Times New Roman"/>
          <w:sz w:val="24"/>
          <w:szCs w:val="24"/>
        </w:rPr>
        <w:t>my own practice.</w:t>
      </w:r>
      <w:r w:rsidR="00E16440" w:rsidRPr="00E16440">
        <w:rPr>
          <w:rFonts w:ascii="Times New Roman" w:hAnsi="Times New Roman" w:cs="Times New Roman"/>
          <w:sz w:val="24"/>
          <w:szCs w:val="24"/>
        </w:rPr>
        <w:t xml:space="preserve"> </w:t>
      </w:r>
      <w:r w:rsidR="00E16440" w:rsidRPr="00A0130A">
        <w:rPr>
          <w:rFonts w:ascii="Times New Roman" w:hAnsi="Times New Roman" w:cs="Times New Roman"/>
          <w:sz w:val="24"/>
          <w:szCs w:val="24"/>
        </w:rPr>
        <w:t>Core skills such as problem solving, critical thinking and creativity can become so inbuilt that you don’t take time to reflect, this c</w:t>
      </w:r>
      <w:r w:rsidR="00E16440">
        <w:rPr>
          <w:rFonts w:ascii="Times New Roman" w:hAnsi="Times New Roman" w:cs="Times New Roman"/>
          <w:sz w:val="24"/>
          <w:szCs w:val="24"/>
        </w:rPr>
        <w:t>ould</w:t>
      </w:r>
      <w:r w:rsidR="00E16440" w:rsidRPr="00A0130A">
        <w:rPr>
          <w:rFonts w:ascii="Times New Roman" w:hAnsi="Times New Roman" w:cs="Times New Roman"/>
          <w:sz w:val="24"/>
          <w:szCs w:val="24"/>
        </w:rPr>
        <w:t xml:space="preserve"> lead to complacency and a lack of motivation and challenge</w:t>
      </w:r>
    </w:p>
    <w:p w14:paraId="6CD17B80" w14:textId="3D3BE30C" w:rsidR="0045651F" w:rsidRPr="00A0130A" w:rsidRDefault="00321656" w:rsidP="00D00C1D">
      <w:pPr>
        <w:spacing w:line="360" w:lineRule="auto"/>
        <w:jc w:val="both"/>
        <w:rPr>
          <w:rFonts w:ascii="Times New Roman" w:hAnsi="Times New Roman" w:cs="Times New Roman"/>
          <w:sz w:val="24"/>
          <w:szCs w:val="24"/>
        </w:rPr>
      </w:pPr>
      <w:r w:rsidRPr="00A0130A">
        <w:rPr>
          <w:rFonts w:ascii="Times New Roman" w:hAnsi="Times New Roman" w:cs="Times New Roman"/>
          <w:sz w:val="24"/>
          <w:szCs w:val="24"/>
        </w:rPr>
        <w:t>I have fou</w:t>
      </w:r>
      <w:r w:rsidR="00ED6239" w:rsidRPr="00A0130A">
        <w:rPr>
          <w:rFonts w:ascii="Times New Roman" w:hAnsi="Times New Roman" w:cs="Times New Roman"/>
          <w:sz w:val="24"/>
          <w:szCs w:val="24"/>
        </w:rPr>
        <w:t xml:space="preserve">nd </w:t>
      </w:r>
      <w:r w:rsidR="000579B6">
        <w:rPr>
          <w:rFonts w:ascii="Times New Roman" w:hAnsi="Times New Roman" w:cs="Times New Roman"/>
          <w:sz w:val="24"/>
          <w:szCs w:val="24"/>
        </w:rPr>
        <w:t xml:space="preserve">aspects of </w:t>
      </w:r>
      <w:r w:rsidR="00ED6239" w:rsidRPr="00A0130A">
        <w:rPr>
          <w:rFonts w:ascii="Times New Roman" w:hAnsi="Times New Roman" w:cs="Times New Roman"/>
          <w:sz w:val="24"/>
          <w:szCs w:val="24"/>
        </w:rPr>
        <w:t>this module challenging</w:t>
      </w:r>
      <w:r w:rsidR="00CE2857">
        <w:rPr>
          <w:rFonts w:ascii="Times New Roman" w:hAnsi="Times New Roman" w:cs="Times New Roman"/>
          <w:sz w:val="24"/>
          <w:szCs w:val="24"/>
        </w:rPr>
        <w:t>;</w:t>
      </w:r>
      <w:r w:rsidR="009D0B92" w:rsidRPr="00A0130A">
        <w:rPr>
          <w:rFonts w:ascii="Times New Roman" w:hAnsi="Times New Roman" w:cs="Times New Roman"/>
          <w:sz w:val="24"/>
          <w:szCs w:val="24"/>
        </w:rPr>
        <w:t xml:space="preserve"> I have always lacked in confidence </w:t>
      </w:r>
      <w:r w:rsidR="008E1464" w:rsidRPr="00A0130A">
        <w:rPr>
          <w:rFonts w:ascii="Times New Roman" w:hAnsi="Times New Roman" w:cs="Times New Roman"/>
          <w:sz w:val="24"/>
          <w:szCs w:val="24"/>
        </w:rPr>
        <w:t>and be</w:t>
      </w:r>
      <w:r w:rsidR="00942DC3" w:rsidRPr="00A0130A">
        <w:rPr>
          <w:rFonts w:ascii="Times New Roman" w:hAnsi="Times New Roman" w:cs="Times New Roman"/>
          <w:sz w:val="24"/>
          <w:szCs w:val="24"/>
        </w:rPr>
        <w:t>fore undertaking this module if I w</w:t>
      </w:r>
      <w:r w:rsidR="00F73EE1">
        <w:rPr>
          <w:rFonts w:ascii="Times New Roman" w:hAnsi="Times New Roman" w:cs="Times New Roman"/>
          <w:sz w:val="24"/>
          <w:szCs w:val="24"/>
        </w:rPr>
        <w:t>ere</w:t>
      </w:r>
      <w:r w:rsidR="00942DC3" w:rsidRPr="00A0130A">
        <w:rPr>
          <w:rFonts w:ascii="Times New Roman" w:hAnsi="Times New Roman" w:cs="Times New Roman"/>
          <w:sz w:val="24"/>
          <w:szCs w:val="24"/>
        </w:rPr>
        <w:t xml:space="preserve"> to be asked what </w:t>
      </w:r>
      <w:r w:rsidR="00DE3656">
        <w:rPr>
          <w:rFonts w:ascii="Times New Roman" w:hAnsi="Times New Roman" w:cs="Times New Roman"/>
          <w:sz w:val="24"/>
          <w:szCs w:val="24"/>
        </w:rPr>
        <w:t xml:space="preserve">my </w:t>
      </w:r>
      <w:r w:rsidR="00487278" w:rsidRPr="00A0130A">
        <w:rPr>
          <w:rFonts w:ascii="Times New Roman" w:hAnsi="Times New Roman" w:cs="Times New Roman"/>
          <w:sz w:val="24"/>
          <w:szCs w:val="24"/>
        </w:rPr>
        <w:t>skills</w:t>
      </w:r>
      <w:r w:rsidR="00DE3656">
        <w:rPr>
          <w:rFonts w:ascii="Times New Roman" w:hAnsi="Times New Roman" w:cs="Times New Roman"/>
          <w:sz w:val="24"/>
          <w:szCs w:val="24"/>
        </w:rPr>
        <w:t xml:space="preserve"> are</w:t>
      </w:r>
      <w:r w:rsidR="00487278" w:rsidRPr="00A0130A">
        <w:rPr>
          <w:rFonts w:ascii="Times New Roman" w:hAnsi="Times New Roman" w:cs="Times New Roman"/>
          <w:sz w:val="24"/>
          <w:szCs w:val="24"/>
        </w:rPr>
        <w:t xml:space="preserve"> I</w:t>
      </w:r>
      <w:r w:rsidR="007705F4">
        <w:rPr>
          <w:rFonts w:ascii="Times New Roman" w:hAnsi="Times New Roman" w:cs="Times New Roman"/>
          <w:sz w:val="24"/>
          <w:szCs w:val="24"/>
        </w:rPr>
        <w:t xml:space="preserve"> </w:t>
      </w:r>
      <w:r w:rsidR="00487278" w:rsidRPr="00A0130A">
        <w:rPr>
          <w:rFonts w:ascii="Times New Roman" w:hAnsi="Times New Roman" w:cs="Times New Roman"/>
          <w:sz w:val="24"/>
          <w:szCs w:val="24"/>
        </w:rPr>
        <w:t xml:space="preserve">would have found it </w:t>
      </w:r>
      <w:r w:rsidR="003425FA">
        <w:rPr>
          <w:rFonts w:ascii="Times New Roman" w:hAnsi="Times New Roman" w:cs="Times New Roman"/>
          <w:sz w:val="24"/>
          <w:szCs w:val="24"/>
        </w:rPr>
        <w:t>hard</w:t>
      </w:r>
      <w:r w:rsidR="00487278" w:rsidRPr="00A0130A">
        <w:rPr>
          <w:rFonts w:ascii="Times New Roman" w:hAnsi="Times New Roman" w:cs="Times New Roman"/>
          <w:sz w:val="24"/>
          <w:szCs w:val="24"/>
        </w:rPr>
        <w:t xml:space="preserve"> to answer</w:t>
      </w:r>
      <w:r w:rsidR="008F5C9D">
        <w:rPr>
          <w:rFonts w:ascii="Times New Roman" w:hAnsi="Times New Roman" w:cs="Times New Roman"/>
          <w:sz w:val="24"/>
          <w:szCs w:val="24"/>
        </w:rPr>
        <w:t>.</w:t>
      </w:r>
      <w:r w:rsidR="00254B6B" w:rsidRPr="00A0130A">
        <w:rPr>
          <w:rFonts w:ascii="Times New Roman" w:hAnsi="Times New Roman" w:cs="Times New Roman"/>
          <w:sz w:val="24"/>
          <w:szCs w:val="24"/>
        </w:rPr>
        <w:t xml:space="preserve"> </w:t>
      </w:r>
      <w:r w:rsidR="004129B8" w:rsidRPr="00A0130A">
        <w:rPr>
          <w:rFonts w:ascii="Times New Roman" w:hAnsi="Times New Roman" w:cs="Times New Roman"/>
          <w:sz w:val="24"/>
          <w:szCs w:val="24"/>
        </w:rPr>
        <w:t xml:space="preserve">Over my working life I have attained jobs by </w:t>
      </w:r>
      <w:r w:rsidR="004129B8">
        <w:rPr>
          <w:rFonts w:ascii="Times New Roman" w:hAnsi="Times New Roman" w:cs="Times New Roman"/>
          <w:sz w:val="24"/>
          <w:szCs w:val="24"/>
        </w:rPr>
        <w:t>recommendation</w:t>
      </w:r>
      <w:r w:rsidR="004129B8" w:rsidRPr="00A0130A">
        <w:rPr>
          <w:rFonts w:ascii="Times New Roman" w:hAnsi="Times New Roman" w:cs="Times New Roman"/>
          <w:sz w:val="24"/>
          <w:szCs w:val="24"/>
        </w:rPr>
        <w:t xml:space="preserve"> or even</w:t>
      </w:r>
      <w:r w:rsidR="004129B8">
        <w:rPr>
          <w:rFonts w:ascii="Times New Roman" w:hAnsi="Times New Roman" w:cs="Times New Roman"/>
          <w:sz w:val="24"/>
          <w:szCs w:val="24"/>
        </w:rPr>
        <w:t xml:space="preserve"> by</w:t>
      </w:r>
      <w:r w:rsidR="004129B8" w:rsidRPr="00A0130A">
        <w:rPr>
          <w:rFonts w:ascii="Times New Roman" w:hAnsi="Times New Roman" w:cs="Times New Roman"/>
          <w:sz w:val="24"/>
          <w:szCs w:val="24"/>
        </w:rPr>
        <w:t xml:space="preserve"> being at the right place at the right time so an interview was totally alien to me</w:t>
      </w:r>
      <w:r w:rsidR="004129B8">
        <w:rPr>
          <w:rFonts w:ascii="Times New Roman" w:hAnsi="Times New Roman" w:cs="Times New Roman"/>
          <w:sz w:val="24"/>
          <w:szCs w:val="24"/>
        </w:rPr>
        <w:t>;</w:t>
      </w:r>
      <w:r w:rsidR="004129B8" w:rsidRPr="00A0130A">
        <w:rPr>
          <w:rFonts w:ascii="Times New Roman" w:hAnsi="Times New Roman" w:cs="Times New Roman"/>
          <w:sz w:val="24"/>
          <w:szCs w:val="24"/>
        </w:rPr>
        <w:t xml:space="preserve"> </w:t>
      </w:r>
      <w:r w:rsidR="004129B8">
        <w:rPr>
          <w:rFonts w:ascii="Times New Roman" w:hAnsi="Times New Roman" w:cs="Times New Roman"/>
          <w:sz w:val="24"/>
          <w:szCs w:val="24"/>
        </w:rPr>
        <w:t>taking</w:t>
      </w:r>
      <w:r w:rsidR="004129B8" w:rsidRPr="00A0130A">
        <w:rPr>
          <w:rFonts w:ascii="Times New Roman" w:hAnsi="Times New Roman" w:cs="Times New Roman"/>
          <w:sz w:val="24"/>
          <w:szCs w:val="24"/>
        </w:rPr>
        <w:t xml:space="preserve"> me out of my comfort zone by having to present a </w:t>
      </w:r>
      <w:r w:rsidR="004129B8">
        <w:rPr>
          <w:rFonts w:ascii="Times New Roman" w:hAnsi="Times New Roman" w:cs="Times New Roman"/>
          <w:sz w:val="24"/>
          <w:szCs w:val="24"/>
        </w:rPr>
        <w:t>P</w:t>
      </w:r>
      <w:r w:rsidR="004129B8" w:rsidRPr="00A0130A">
        <w:rPr>
          <w:rFonts w:ascii="Times New Roman" w:hAnsi="Times New Roman" w:cs="Times New Roman"/>
          <w:sz w:val="24"/>
          <w:szCs w:val="24"/>
        </w:rPr>
        <w:t>ower</w:t>
      </w:r>
      <w:r w:rsidR="004129B8">
        <w:rPr>
          <w:rFonts w:ascii="Times New Roman" w:hAnsi="Times New Roman" w:cs="Times New Roman"/>
          <w:sz w:val="24"/>
          <w:szCs w:val="24"/>
        </w:rPr>
        <w:t>P</w:t>
      </w:r>
      <w:r w:rsidR="004129B8" w:rsidRPr="00A0130A">
        <w:rPr>
          <w:rFonts w:ascii="Times New Roman" w:hAnsi="Times New Roman" w:cs="Times New Roman"/>
          <w:sz w:val="24"/>
          <w:szCs w:val="24"/>
        </w:rPr>
        <w:t xml:space="preserve">oint presentation. This </w:t>
      </w:r>
      <w:r w:rsidR="00EA7496">
        <w:rPr>
          <w:rFonts w:ascii="Times New Roman" w:hAnsi="Times New Roman" w:cs="Times New Roman"/>
          <w:sz w:val="24"/>
          <w:szCs w:val="24"/>
        </w:rPr>
        <w:t xml:space="preserve">opportunity </w:t>
      </w:r>
      <w:r w:rsidR="004129B8" w:rsidRPr="00A0130A">
        <w:rPr>
          <w:rFonts w:ascii="Times New Roman" w:hAnsi="Times New Roman" w:cs="Times New Roman"/>
          <w:sz w:val="24"/>
          <w:szCs w:val="24"/>
        </w:rPr>
        <w:t>has increased my ability to sell myself competently and confidently in a highly competitive profession</w:t>
      </w:r>
      <w:r w:rsidR="00457CBA" w:rsidRPr="00A0130A">
        <w:rPr>
          <w:rFonts w:ascii="Times New Roman" w:hAnsi="Times New Roman" w:cs="Times New Roman"/>
          <w:sz w:val="24"/>
          <w:szCs w:val="24"/>
        </w:rPr>
        <w:t xml:space="preserve">. </w:t>
      </w:r>
      <w:r w:rsidR="00AD68D0" w:rsidRPr="00A0130A">
        <w:rPr>
          <w:rFonts w:ascii="Times New Roman" w:hAnsi="Times New Roman" w:cs="Times New Roman"/>
          <w:sz w:val="24"/>
          <w:szCs w:val="24"/>
        </w:rPr>
        <w:t xml:space="preserve"> </w:t>
      </w:r>
    </w:p>
    <w:p w14:paraId="02F1F759" w14:textId="5E4D8C02" w:rsidR="0037265E" w:rsidRPr="00A0130A" w:rsidRDefault="0037265E" w:rsidP="00D00C1D">
      <w:pPr>
        <w:spacing w:line="360" w:lineRule="auto"/>
        <w:jc w:val="both"/>
        <w:rPr>
          <w:rFonts w:ascii="Times New Roman" w:hAnsi="Times New Roman" w:cs="Times New Roman"/>
          <w:sz w:val="24"/>
          <w:szCs w:val="24"/>
        </w:rPr>
      </w:pPr>
      <w:r w:rsidRPr="00A0130A">
        <w:rPr>
          <w:rFonts w:ascii="Times New Roman" w:hAnsi="Times New Roman" w:cs="Times New Roman"/>
          <w:sz w:val="24"/>
          <w:szCs w:val="24"/>
        </w:rPr>
        <w:t>Employability skill</w:t>
      </w:r>
      <w:r w:rsidR="00C52841" w:rsidRPr="00A0130A">
        <w:rPr>
          <w:rFonts w:ascii="Times New Roman" w:hAnsi="Times New Roman" w:cs="Times New Roman"/>
          <w:sz w:val="24"/>
          <w:szCs w:val="24"/>
        </w:rPr>
        <w:t xml:space="preserve">s </w:t>
      </w:r>
      <w:r w:rsidR="00425E1F" w:rsidRPr="00A0130A">
        <w:rPr>
          <w:rFonts w:ascii="Times New Roman" w:hAnsi="Times New Roman" w:cs="Times New Roman"/>
          <w:sz w:val="24"/>
          <w:szCs w:val="24"/>
        </w:rPr>
        <w:t xml:space="preserve">can be learnt </w:t>
      </w:r>
      <w:r w:rsidR="00F60097" w:rsidRPr="00A0130A">
        <w:rPr>
          <w:rFonts w:ascii="Times New Roman" w:hAnsi="Times New Roman" w:cs="Times New Roman"/>
          <w:sz w:val="24"/>
          <w:szCs w:val="24"/>
        </w:rPr>
        <w:t>through a wide array</w:t>
      </w:r>
      <w:r w:rsidR="005C3FD4" w:rsidRPr="00A0130A">
        <w:rPr>
          <w:rFonts w:ascii="Times New Roman" w:hAnsi="Times New Roman" w:cs="Times New Roman"/>
          <w:sz w:val="24"/>
          <w:szCs w:val="24"/>
        </w:rPr>
        <w:t xml:space="preserve"> of experiences</w:t>
      </w:r>
      <w:r w:rsidR="00DA5B3B" w:rsidRPr="00A0130A">
        <w:rPr>
          <w:rFonts w:ascii="Times New Roman" w:hAnsi="Times New Roman" w:cs="Times New Roman"/>
          <w:sz w:val="24"/>
          <w:szCs w:val="24"/>
        </w:rPr>
        <w:t>, we must remember the need to reflect on</w:t>
      </w:r>
      <w:r w:rsidR="00D2744B" w:rsidRPr="00A0130A">
        <w:rPr>
          <w:rFonts w:ascii="Times New Roman" w:hAnsi="Times New Roman" w:cs="Times New Roman"/>
          <w:sz w:val="24"/>
          <w:szCs w:val="24"/>
        </w:rPr>
        <w:t>, articulate</w:t>
      </w:r>
      <w:r w:rsidR="00B41CA0" w:rsidRPr="00A0130A">
        <w:rPr>
          <w:rFonts w:ascii="Times New Roman" w:hAnsi="Times New Roman" w:cs="Times New Roman"/>
          <w:sz w:val="24"/>
          <w:szCs w:val="24"/>
        </w:rPr>
        <w:t xml:space="preserve"> and evidence the</w:t>
      </w:r>
      <w:r w:rsidR="00B03F3E" w:rsidRPr="00A0130A">
        <w:rPr>
          <w:rFonts w:ascii="Times New Roman" w:hAnsi="Times New Roman" w:cs="Times New Roman"/>
          <w:sz w:val="24"/>
          <w:szCs w:val="24"/>
        </w:rPr>
        <w:t xml:space="preserve"> learning.</w:t>
      </w:r>
      <w:r w:rsidR="006F02ED" w:rsidRPr="00A0130A">
        <w:rPr>
          <w:rFonts w:ascii="Times New Roman" w:hAnsi="Times New Roman" w:cs="Times New Roman"/>
          <w:sz w:val="24"/>
          <w:szCs w:val="24"/>
        </w:rPr>
        <w:t xml:space="preserve"> In the near future I will be making an appointment with </w:t>
      </w:r>
      <w:r w:rsidR="00DA396A" w:rsidRPr="00A0130A">
        <w:rPr>
          <w:rFonts w:ascii="Times New Roman" w:hAnsi="Times New Roman" w:cs="Times New Roman"/>
          <w:sz w:val="24"/>
          <w:szCs w:val="24"/>
        </w:rPr>
        <w:t>the car</w:t>
      </w:r>
      <w:r w:rsidR="00A37A6E" w:rsidRPr="00A0130A">
        <w:rPr>
          <w:rFonts w:ascii="Times New Roman" w:hAnsi="Times New Roman" w:cs="Times New Roman"/>
          <w:sz w:val="24"/>
          <w:szCs w:val="24"/>
        </w:rPr>
        <w:t>e</w:t>
      </w:r>
      <w:r w:rsidR="00DA396A" w:rsidRPr="00A0130A">
        <w:rPr>
          <w:rFonts w:ascii="Times New Roman" w:hAnsi="Times New Roman" w:cs="Times New Roman"/>
          <w:sz w:val="24"/>
          <w:szCs w:val="24"/>
        </w:rPr>
        <w:t xml:space="preserve">ers officer </w:t>
      </w:r>
      <w:r w:rsidR="0001174A" w:rsidRPr="00A0130A">
        <w:rPr>
          <w:rFonts w:ascii="Times New Roman" w:hAnsi="Times New Roman" w:cs="Times New Roman"/>
          <w:sz w:val="24"/>
          <w:szCs w:val="24"/>
        </w:rPr>
        <w:t xml:space="preserve">to discuss where </w:t>
      </w:r>
      <w:r w:rsidR="002309FB" w:rsidRPr="00A0130A">
        <w:rPr>
          <w:rFonts w:ascii="Times New Roman" w:hAnsi="Times New Roman" w:cs="Times New Roman"/>
          <w:sz w:val="24"/>
          <w:szCs w:val="24"/>
        </w:rPr>
        <w:t xml:space="preserve">my employability skills are best </w:t>
      </w:r>
      <w:r w:rsidR="00666742" w:rsidRPr="00A0130A">
        <w:rPr>
          <w:rFonts w:ascii="Times New Roman" w:hAnsi="Times New Roman" w:cs="Times New Roman"/>
          <w:sz w:val="24"/>
          <w:szCs w:val="24"/>
        </w:rPr>
        <w:t>suited</w:t>
      </w:r>
      <w:r w:rsidR="007D5CA6" w:rsidRPr="00A0130A">
        <w:rPr>
          <w:rFonts w:ascii="Times New Roman" w:hAnsi="Times New Roman" w:cs="Times New Roman"/>
          <w:sz w:val="24"/>
          <w:szCs w:val="24"/>
        </w:rPr>
        <w:t xml:space="preserve"> and how I can </w:t>
      </w:r>
      <w:r w:rsidR="003C5623" w:rsidRPr="00A0130A">
        <w:rPr>
          <w:rFonts w:ascii="Times New Roman" w:hAnsi="Times New Roman" w:cs="Times New Roman"/>
          <w:sz w:val="24"/>
          <w:szCs w:val="24"/>
        </w:rPr>
        <w:t>develop further</w:t>
      </w:r>
      <w:r w:rsidR="00883F95">
        <w:rPr>
          <w:rFonts w:ascii="Times New Roman" w:hAnsi="Times New Roman" w:cs="Times New Roman"/>
          <w:sz w:val="24"/>
          <w:szCs w:val="24"/>
        </w:rPr>
        <w:t xml:space="preserve">. </w:t>
      </w:r>
      <w:r w:rsidR="005674F0" w:rsidRPr="00A0130A">
        <w:rPr>
          <w:rFonts w:ascii="Times New Roman" w:hAnsi="Times New Roman" w:cs="Times New Roman"/>
          <w:sz w:val="24"/>
          <w:szCs w:val="24"/>
        </w:rPr>
        <w:t>Thomas</w:t>
      </w:r>
      <w:r w:rsidR="00883F95">
        <w:rPr>
          <w:rFonts w:ascii="Times New Roman" w:hAnsi="Times New Roman" w:cs="Times New Roman"/>
          <w:sz w:val="24"/>
          <w:szCs w:val="24"/>
        </w:rPr>
        <w:t xml:space="preserve"> (2019) </w:t>
      </w:r>
      <w:r w:rsidR="00402848">
        <w:rPr>
          <w:rFonts w:ascii="Times New Roman" w:hAnsi="Times New Roman" w:cs="Times New Roman"/>
          <w:sz w:val="24"/>
          <w:szCs w:val="24"/>
        </w:rPr>
        <w:t>explained</w:t>
      </w:r>
      <w:r w:rsidR="000177C3">
        <w:rPr>
          <w:rFonts w:ascii="Times New Roman" w:hAnsi="Times New Roman" w:cs="Times New Roman"/>
          <w:sz w:val="24"/>
          <w:szCs w:val="24"/>
        </w:rPr>
        <w:t xml:space="preserve"> how </w:t>
      </w:r>
      <w:r w:rsidR="0076106E">
        <w:rPr>
          <w:rFonts w:ascii="Times New Roman" w:hAnsi="Times New Roman" w:cs="Times New Roman"/>
          <w:sz w:val="24"/>
          <w:szCs w:val="24"/>
        </w:rPr>
        <w:t>understanding one’s skill set</w:t>
      </w:r>
      <w:r w:rsidR="00E04EB5">
        <w:rPr>
          <w:rFonts w:ascii="Times New Roman" w:hAnsi="Times New Roman" w:cs="Times New Roman"/>
          <w:sz w:val="24"/>
          <w:szCs w:val="24"/>
        </w:rPr>
        <w:t xml:space="preserve"> and personal attributes are </w:t>
      </w:r>
      <w:r w:rsidR="007451B8">
        <w:rPr>
          <w:rFonts w:ascii="Times New Roman" w:hAnsi="Times New Roman" w:cs="Times New Roman"/>
          <w:sz w:val="24"/>
          <w:szCs w:val="24"/>
        </w:rPr>
        <w:t>valuable in</w:t>
      </w:r>
      <w:r w:rsidR="00B37259">
        <w:rPr>
          <w:rFonts w:ascii="Times New Roman" w:hAnsi="Times New Roman" w:cs="Times New Roman"/>
          <w:sz w:val="24"/>
          <w:szCs w:val="24"/>
        </w:rPr>
        <w:t xml:space="preserve"> </w:t>
      </w:r>
      <w:r w:rsidR="00493065">
        <w:rPr>
          <w:rFonts w:ascii="Times New Roman" w:hAnsi="Times New Roman" w:cs="Times New Roman"/>
          <w:sz w:val="24"/>
          <w:szCs w:val="24"/>
        </w:rPr>
        <w:t xml:space="preserve">gaining employment and </w:t>
      </w:r>
      <w:r w:rsidR="0069113B">
        <w:rPr>
          <w:rFonts w:ascii="Times New Roman" w:hAnsi="Times New Roman" w:cs="Times New Roman"/>
          <w:sz w:val="24"/>
          <w:szCs w:val="24"/>
        </w:rPr>
        <w:t xml:space="preserve">being successful in </w:t>
      </w:r>
      <w:r w:rsidR="00EF2A39">
        <w:rPr>
          <w:rFonts w:ascii="Times New Roman" w:hAnsi="Times New Roman" w:cs="Times New Roman"/>
          <w:sz w:val="24"/>
          <w:szCs w:val="24"/>
        </w:rPr>
        <w:t>a</w:t>
      </w:r>
      <w:r w:rsidR="0069113B">
        <w:rPr>
          <w:rFonts w:ascii="Times New Roman" w:hAnsi="Times New Roman" w:cs="Times New Roman"/>
          <w:sz w:val="24"/>
          <w:szCs w:val="24"/>
        </w:rPr>
        <w:t xml:space="preserve"> chosen </w:t>
      </w:r>
      <w:r w:rsidR="00C009E1">
        <w:rPr>
          <w:rFonts w:ascii="Times New Roman" w:hAnsi="Times New Roman" w:cs="Times New Roman"/>
          <w:sz w:val="24"/>
          <w:szCs w:val="24"/>
        </w:rPr>
        <w:t xml:space="preserve">career. </w:t>
      </w:r>
      <w:r w:rsidR="00CB2E95" w:rsidRPr="00A0130A">
        <w:rPr>
          <w:rFonts w:ascii="Times New Roman" w:hAnsi="Times New Roman" w:cs="Times New Roman"/>
          <w:sz w:val="24"/>
          <w:szCs w:val="24"/>
        </w:rPr>
        <w:t xml:space="preserve"> </w:t>
      </w:r>
    </w:p>
    <w:p w14:paraId="39A6632B" w14:textId="049A4B24" w:rsidR="005D0356" w:rsidRDefault="00314096"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Ro</w:t>
      </w:r>
      <w:r w:rsidR="00C61A88">
        <w:rPr>
          <w:rFonts w:ascii="Times New Roman" w:hAnsi="Times New Roman" w:cs="Times New Roman"/>
          <w:sz w:val="24"/>
          <w:szCs w:val="24"/>
        </w:rPr>
        <w:t>bles</w:t>
      </w:r>
      <w:r w:rsidR="00B934CB">
        <w:rPr>
          <w:rFonts w:ascii="Times New Roman" w:hAnsi="Times New Roman" w:cs="Times New Roman"/>
          <w:sz w:val="24"/>
          <w:szCs w:val="24"/>
        </w:rPr>
        <w:t xml:space="preserve"> (2012</w:t>
      </w:r>
      <w:r w:rsidR="00192405">
        <w:rPr>
          <w:rFonts w:ascii="Times New Roman" w:hAnsi="Times New Roman" w:cs="Times New Roman"/>
          <w:sz w:val="24"/>
          <w:szCs w:val="24"/>
        </w:rPr>
        <w:t>, p.</w:t>
      </w:r>
      <w:r w:rsidR="002B19CD">
        <w:rPr>
          <w:rFonts w:ascii="Times New Roman" w:hAnsi="Times New Roman" w:cs="Times New Roman"/>
          <w:sz w:val="24"/>
          <w:szCs w:val="24"/>
        </w:rPr>
        <w:t>458</w:t>
      </w:r>
      <w:r w:rsidR="00B934CB">
        <w:rPr>
          <w:rFonts w:ascii="Times New Roman" w:hAnsi="Times New Roman" w:cs="Times New Roman"/>
          <w:sz w:val="24"/>
          <w:szCs w:val="24"/>
        </w:rPr>
        <w:t xml:space="preserve">) </w:t>
      </w:r>
      <w:r w:rsidR="00402848">
        <w:rPr>
          <w:rFonts w:ascii="Times New Roman" w:hAnsi="Times New Roman" w:cs="Times New Roman"/>
          <w:sz w:val="24"/>
          <w:szCs w:val="24"/>
        </w:rPr>
        <w:t xml:space="preserve">describes </w:t>
      </w:r>
      <w:r w:rsidR="00BE2DC7">
        <w:rPr>
          <w:rFonts w:ascii="Times New Roman" w:hAnsi="Times New Roman" w:cs="Times New Roman"/>
          <w:sz w:val="24"/>
          <w:szCs w:val="24"/>
        </w:rPr>
        <w:t>interpersonal qualities</w:t>
      </w:r>
      <w:r w:rsidR="009C2239">
        <w:rPr>
          <w:rFonts w:ascii="Times New Roman" w:hAnsi="Times New Roman" w:cs="Times New Roman"/>
          <w:sz w:val="24"/>
          <w:szCs w:val="24"/>
        </w:rPr>
        <w:t xml:space="preserve"> as ‘soft skills’</w:t>
      </w:r>
      <w:r w:rsidR="00192405">
        <w:rPr>
          <w:rFonts w:ascii="Times New Roman" w:hAnsi="Times New Roman" w:cs="Times New Roman"/>
          <w:sz w:val="24"/>
          <w:szCs w:val="24"/>
        </w:rPr>
        <w:t xml:space="preserve">; </w:t>
      </w:r>
      <w:r w:rsidR="00E05DF2">
        <w:rPr>
          <w:rFonts w:ascii="Times New Roman" w:hAnsi="Times New Roman" w:cs="Times New Roman"/>
          <w:sz w:val="24"/>
          <w:szCs w:val="24"/>
        </w:rPr>
        <w:t>that ‘soft skills</w:t>
      </w:r>
      <w:r w:rsidR="003759B2">
        <w:rPr>
          <w:rFonts w:ascii="Times New Roman" w:hAnsi="Times New Roman" w:cs="Times New Roman"/>
          <w:sz w:val="24"/>
          <w:szCs w:val="24"/>
        </w:rPr>
        <w:t xml:space="preserve"> have more to do</w:t>
      </w:r>
      <w:r w:rsidR="001C2FC4">
        <w:rPr>
          <w:rFonts w:ascii="Times New Roman" w:hAnsi="Times New Roman" w:cs="Times New Roman"/>
          <w:sz w:val="24"/>
          <w:szCs w:val="24"/>
        </w:rPr>
        <w:t xml:space="preserve"> with who we are </w:t>
      </w:r>
      <w:r w:rsidR="00DF5B00">
        <w:rPr>
          <w:rFonts w:ascii="Times New Roman" w:hAnsi="Times New Roman" w:cs="Times New Roman"/>
          <w:sz w:val="24"/>
          <w:szCs w:val="24"/>
        </w:rPr>
        <w:t>than</w:t>
      </w:r>
      <w:r w:rsidR="00504420">
        <w:rPr>
          <w:rFonts w:ascii="Times New Roman" w:hAnsi="Times New Roman" w:cs="Times New Roman"/>
          <w:sz w:val="24"/>
          <w:szCs w:val="24"/>
        </w:rPr>
        <w:t xml:space="preserve"> what we know’.</w:t>
      </w:r>
      <w:r w:rsidR="002B19CD">
        <w:rPr>
          <w:rFonts w:ascii="Times New Roman" w:hAnsi="Times New Roman" w:cs="Times New Roman"/>
          <w:sz w:val="24"/>
          <w:szCs w:val="24"/>
        </w:rPr>
        <w:t xml:space="preserve"> </w:t>
      </w:r>
      <w:r w:rsidR="00F64871">
        <w:rPr>
          <w:rFonts w:ascii="Times New Roman" w:hAnsi="Times New Roman" w:cs="Times New Roman"/>
          <w:sz w:val="24"/>
          <w:szCs w:val="24"/>
        </w:rPr>
        <w:t>Robles (2012) also found that</w:t>
      </w:r>
      <w:r w:rsidR="00DA52D1">
        <w:rPr>
          <w:rFonts w:ascii="Times New Roman" w:hAnsi="Times New Roman" w:cs="Times New Roman"/>
          <w:sz w:val="24"/>
          <w:szCs w:val="24"/>
        </w:rPr>
        <w:t xml:space="preserve"> soft skills ranked </w:t>
      </w:r>
      <w:r w:rsidR="00C01510">
        <w:rPr>
          <w:rFonts w:ascii="Times New Roman" w:hAnsi="Times New Roman" w:cs="Times New Roman"/>
          <w:sz w:val="24"/>
          <w:szCs w:val="24"/>
        </w:rPr>
        <w:t xml:space="preserve">as number one and </w:t>
      </w:r>
      <w:r w:rsidR="0006528F">
        <w:rPr>
          <w:rFonts w:ascii="Times New Roman" w:hAnsi="Times New Roman" w:cs="Times New Roman"/>
          <w:sz w:val="24"/>
          <w:szCs w:val="24"/>
        </w:rPr>
        <w:t xml:space="preserve">extremely </w:t>
      </w:r>
      <w:r w:rsidR="00791A63">
        <w:rPr>
          <w:rFonts w:ascii="Times New Roman" w:hAnsi="Times New Roman" w:cs="Times New Roman"/>
          <w:sz w:val="24"/>
          <w:szCs w:val="24"/>
        </w:rPr>
        <w:t>valuable</w:t>
      </w:r>
      <w:r w:rsidR="004944E6">
        <w:rPr>
          <w:rFonts w:ascii="Times New Roman" w:hAnsi="Times New Roman" w:cs="Times New Roman"/>
          <w:sz w:val="24"/>
          <w:szCs w:val="24"/>
        </w:rPr>
        <w:t xml:space="preserve"> for potential employees</w:t>
      </w:r>
      <w:r w:rsidR="0022147D">
        <w:rPr>
          <w:rFonts w:ascii="Times New Roman" w:hAnsi="Times New Roman" w:cs="Times New Roman"/>
          <w:sz w:val="24"/>
          <w:szCs w:val="24"/>
        </w:rPr>
        <w:t xml:space="preserve"> in many </w:t>
      </w:r>
      <w:r w:rsidR="00296942">
        <w:rPr>
          <w:rFonts w:ascii="Times New Roman" w:hAnsi="Times New Roman" w:cs="Times New Roman"/>
          <w:sz w:val="24"/>
          <w:szCs w:val="24"/>
        </w:rPr>
        <w:t xml:space="preserve">occupations and industries. </w:t>
      </w:r>
      <w:r w:rsidR="00CA4639">
        <w:rPr>
          <w:rFonts w:ascii="Times New Roman" w:hAnsi="Times New Roman" w:cs="Times New Roman"/>
          <w:sz w:val="24"/>
          <w:szCs w:val="24"/>
        </w:rPr>
        <w:t xml:space="preserve">I have found through this module that the ‘soft skills’ that I </w:t>
      </w:r>
      <w:r w:rsidR="003929D8">
        <w:rPr>
          <w:rFonts w:ascii="Times New Roman" w:hAnsi="Times New Roman" w:cs="Times New Roman"/>
          <w:sz w:val="24"/>
          <w:szCs w:val="24"/>
        </w:rPr>
        <w:t xml:space="preserve">possess </w:t>
      </w:r>
      <w:r w:rsidR="00E1505B">
        <w:rPr>
          <w:rFonts w:ascii="Times New Roman" w:hAnsi="Times New Roman" w:cs="Times New Roman"/>
          <w:sz w:val="24"/>
          <w:szCs w:val="24"/>
        </w:rPr>
        <w:t xml:space="preserve">are far greater than I previously thought; </w:t>
      </w:r>
      <w:r w:rsidR="00450512">
        <w:rPr>
          <w:rFonts w:ascii="Times New Roman" w:hAnsi="Times New Roman" w:cs="Times New Roman"/>
          <w:sz w:val="24"/>
          <w:szCs w:val="24"/>
        </w:rPr>
        <w:t xml:space="preserve">that exploring them </w:t>
      </w:r>
      <w:r w:rsidR="00C3232F">
        <w:rPr>
          <w:rFonts w:ascii="Times New Roman" w:hAnsi="Times New Roman" w:cs="Times New Roman"/>
          <w:sz w:val="24"/>
          <w:szCs w:val="24"/>
        </w:rPr>
        <w:t xml:space="preserve">has been an invaluable experience for me </w:t>
      </w:r>
      <w:r w:rsidR="001C4CAA">
        <w:rPr>
          <w:rFonts w:ascii="Times New Roman" w:hAnsi="Times New Roman" w:cs="Times New Roman"/>
          <w:sz w:val="24"/>
          <w:szCs w:val="24"/>
        </w:rPr>
        <w:t xml:space="preserve">and something I will be conscious of </w:t>
      </w:r>
      <w:r w:rsidR="00D82DBC">
        <w:rPr>
          <w:rFonts w:ascii="Times New Roman" w:hAnsi="Times New Roman" w:cs="Times New Roman"/>
          <w:sz w:val="24"/>
          <w:szCs w:val="24"/>
        </w:rPr>
        <w:t xml:space="preserve">reviewing </w:t>
      </w:r>
      <w:r w:rsidR="00836CCC">
        <w:rPr>
          <w:rFonts w:ascii="Times New Roman" w:hAnsi="Times New Roman" w:cs="Times New Roman"/>
          <w:sz w:val="24"/>
          <w:szCs w:val="24"/>
        </w:rPr>
        <w:t xml:space="preserve">as my career path develops </w:t>
      </w:r>
      <w:r w:rsidR="001A532E">
        <w:rPr>
          <w:rFonts w:ascii="Times New Roman" w:hAnsi="Times New Roman" w:cs="Times New Roman"/>
          <w:sz w:val="24"/>
          <w:szCs w:val="24"/>
        </w:rPr>
        <w:t xml:space="preserve">or even changes. </w:t>
      </w:r>
    </w:p>
    <w:p w14:paraId="2E415E60" w14:textId="4E73E41F" w:rsidR="00FF4FBB" w:rsidRDefault="00B15357"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this module I have focussed on three </w:t>
      </w:r>
      <w:r w:rsidR="00CE1EC1">
        <w:rPr>
          <w:rFonts w:ascii="Times New Roman" w:hAnsi="Times New Roman" w:cs="Times New Roman"/>
          <w:sz w:val="24"/>
          <w:szCs w:val="24"/>
        </w:rPr>
        <w:t>competencies</w:t>
      </w:r>
      <w:r w:rsidR="00447462">
        <w:rPr>
          <w:rFonts w:ascii="Times New Roman" w:hAnsi="Times New Roman" w:cs="Times New Roman"/>
          <w:sz w:val="24"/>
          <w:szCs w:val="24"/>
        </w:rPr>
        <w:t>; communication, teamwork and problem solving. Using Gibb</w:t>
      </w:r>
      <w:r w:rsidR="00B62B01">
        <w:rPr>
          <w:rFonts w:ascii="Times New Roman" w:hAnsi="Times New Roman" w:cs="Times New Roman"/>
          <w:sz w:val="24"/>
          <w:szCs w:val="24"/>
        </w:rPr>
        <w:t>s’</w:t>
      </w:r>
      <w:r w:rsidR="005E20BB">
        <w:rPr>
          <w:rFonts w:ascii="Times New Roman" w:hAnsi="Times New Roman" w:cs="Times New Roman"/>
          <w:sz w:val="24"/>
          <w:szCs w:val="24"/>
        </w:rPr>
        <w:t xml:space="preserve"> </w:t>
      </w:r>
      <w:r w:rsidR="00447462">
        <w:rPr>
          <w:rFonts w:ascii="Times New Roman" w:hAnsi="Times New Roman" w:cs="Times New Roman"/>
          <w:sz w:val="24"/>
          <w:szCs w:val="24"/>
        </w:rPr>
        <w:t>reflective cycle (19</w:t>
      </w:r>
      <w:r w:rsidR="0000313E">
        <w:rPr>
          <w:rFonts w:ascii="Times New Roman" w:hAnsi="Times New Roman" w:cs="Times New Roman"/>
          <w:sz w:val="24"/>
          <w:szCs w:val="24"/>
        </w:rPr>
        <w:t>88)</w:t>
      </w:r>
      <w:r w:rsidR="00976F8C">
        <w:rPr>
          <w:rFonts w:ascii="Times New Roman" w:hAnsi="Times New Roman" w:cs="Times New Roman"/>
          <w:sz w:val="24"/>
          <w:szCs w:val="24"/>
        </w:rPr>
        <w:t xml:space="preserve"> </w:t>
      </w:r>
      <w:r w:rsidR="00A32A66">
        <w:rPr>
          <w:rFonts w:ascii="Times New Roman" w:hAnsi="Times New Roman" w:cs="Times New Roman"/>
          <w:sz w:val="24"/>
          <w:szCs w:val="24"/>
        </w:rPr>
        <w:t xml:space="preserve">I am able to reflect on </w:t>
      </w:r>
      <w:r w:rsidR="002F1034">
        <w:rPr>
          <w:rFonts w:ascii="Times New Roman" w:hAnsi="Times New Roman" w:cs="Times New Roman"/>
          <w:sz w:val="24"/>
          <w:szCs w:val="24"/>
        </w:rPr>
        <w:t xml:space="preserve">how </w:t>
      </w:r>
      <w:r w:rsidR="00CD52BE">
        <w:rPr>
          <w:rFonts w:ascii="Times New Roman" w:hAnsi="Times New Roman" w:cs="Times New Roman"/>
          <w:sz w:val="24"/>
          <w:szCs w:val="24"/>
        </w:rPr>
        <w:t xml:space="preserve">I have </w:t>
      </w:r>
      <w:r w:rsidR="00CD52BE">
        <w:rPr>
          <w:rFonts w:ascii="Times New Roman" w:hAnsi="Times New Roman" w:cs="Times New Roman"/>
          <w:sz w:val="24"/>
          <w:szCs w:val="24"/>
        </w:rPr>
        <w:lastRenderedPageBreak/>
        <w:t xml:space="preserve">developed these skills </w:t>
      </w:r>
      <w:r w:rsidR="0025166E">
        <w:rPr>
          <w:rFonts w:ascii="Times New Roman" w:hAnsi="Times New Roman" w:cs="Times New Roman"/>
          <w:sz w:val="24"/>
          <w:szCs w:val="24"/>
        </w:rPr>
        <w:t>and</w:t>
      </w:r>
      <w:r w:rsidR="002946AD">
        <w:rPr>
          <w:rFonts w:ascii="Times New Roman" w:hAnsi="Times New Roman" w:cs="Times New Roman"/>
          <w:sz w:val="24"/>
          <w:szCs w:val="24"/>
        </w:rPr>
        <w:t xml:space="preserve"> </w:t>
      </w:r>
      <w:r w:rsidR="00514BE6">
        <w:rPr>
          <w:rFonts w:ascii="Times New Roman" w:hAnsi="Times New Roman" w:cs="Times New Roman"/>
          <w:sz w:val="24"/>
          <w:szCs w:val="24"/>
        </w:rPr>
        <w:t>what steps I need to take next</w:t>
      </w:r>
      <w:r w:rsidR="003F5C28">
        <w:rPr>
          <w:rFonts w:ascii="Times New Roman" w:hAnsi="Times New Roman" w:cs="Times New Roman"/>
          <w:sz w:val="24"/>
          <w:szCs w:val="24"/>
        </w:rPr>
        <w:t xml:space="preserve"> (</w:t>
      </w:r>
      <w:r w:rsidR="00262C0F">
        <w:rPr>
          <w:rFonts w:ascii="Times New Roman" w:hAnsi="Times New Roman" w:cs="Times New Roman"/>
          <w:sz w:val="24"/>
          <w:szCs w:val="24"/>
        </w:rPr>
        <w:t xml:space="preserve">The University of Edinburgh, </w:t>
      </w:r>
      <w:r w:rsidR="00FC5B20">
        <w:rPr>
          <w:rFonts w:ascii="Times New Roman" w:hAnsi="Times New Roman" w:cs="Times New Roman"/>
          <w:sz w:val="24"/>
          <w:szCs w:val="24"/>
        </w:rPr>
        <w:t>2019</w:t>
      </w:r>
      <w:r w:rsidR="00B97F29">
        <w:rPr>
          <w:rFonts w:ascii="Times New Roman" w:hAnsi="Times New Roman" w:cs="Times New Roman"/>
          <w:sz w:val="24"/>
          <w:szCs w:val="24"/>
        </w:rPr>
        <w:t>).</w:t>
      </w:r>
    </w:p>
    <w:p w14:paraId="2CA66D21" w14:textId="19F10277" w:rsidR="00F05D7A" w:rsidRDefault="00AC1D8A"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Mahajan</w:t>
      </w:r>
      <w:r w:rsidR="003F618D">
        <w:rPr>
          <w:rFonts w:ascii="Times New Roman" w:hAnsi="Times New Roman" w:cs="Times New Roman"/>
          <w:sz w:val="24"/>
          <w:szCs w:val="24"/>
        </w:rPr>
        <w:t xml:space="preserve"> (</w:t>
      </w:r>
      <w:r w:rsidR="0085764D">
        <w:rPr>
          <w:rFonts w:ascii="Times New Roman" w:hAnsi="Times New Roman" w:cs="Times New Roman"/>
          <w:sz w:val="24"/>
          <w:szCs w:val="24"/>
        </w:rPr>
        <w:t xml:space="preserve">2015) defines </w:t>
      </w:r>
      <w:r w:rsidR="002F3631">
        <w:rPr>
          <w:rFonts w:ascii="Times New Roman" w:hAnsi="Times New Roman" w:cs="Times New Roman"/>
          <w:sz w:val="24"/>
          <w:szCs w:val="24"/>
        </w:rPr>
        <w:t xml:space="preserve">communication </w:t>
      </w:r>
      <w:r w:rsidR="002D19F2">
        <w:rPr>
          <w:rFonts w:ascii="Times New Roman" w:hAnsi="Times New Roman" w:cs="Times New Roman"/>
          <w:sz w:val="24"/>
          <w:szCs w:val="24"/>
        </w:rPr>
        <w:t>as the most important tool to ac</w:t>
      </w:r>
      <w:r w:rsidR="00D332DF">
        <w:rPr>
          <w:rFonts w:ascii="Times New Roman" w:hAnsi="Times New Roman" w:cs="Times New Roman"/>
          <w:sz w:val="24"/>
          <w:szCs w:val="24"/>
        </w:rPr>
        <w:t xml:space="preserve">hieve the desired purpose; that each and every step of our life, </w:t>
      </w:r>
      <w:r w:rsidR="00CD29B5">
        <w:rPr>
          <w:rFonts w:ascii="Times New Roman" w:hAnsi="Times New Roman" w:cs="Times New Roman"/>
          <w:sz w:val="24"/>
          <w:szCs w:val="24"/>
        </w:rPr>
        <w:t>we need communication</w:t>
      </w:r>
      <w:r w:rsidR="003353A7">
        <w:rPr>
          <w:rFonts w:ascii="Times New Roman" w:hAnsi="Times New Roman" w:cs="Times New Roman"/>
          <w:sz w:val="24"/>
          <w:szCs w:val="24"/>
        </w:rPr>
        <w:t xml:space="preserve"> – verbally or non-verbally, </w:t>
      </w:r>
      <w:r w:rsidR="00320312">
        <w:rPr>
          <w:rFonts w:ascii="Times New Roman" w:hAnsi="Times New Roman" w:cs="Times New Roman"/>
          <w:sz w:val="24"/>
          <w:szCs w:val="24"/>
        </w:rPr>
        <w:t>on a daily basis</w:t>
      </w:r>
      <w:r w:rsidR="00824665">
        <w:rPr>
          <w:rFonts w:ascii="Times New Roman" w:hAnsi="Times New Roman" w:cs="Times New Roman"/>
          <w:sz w:val="24"/>
          <w:szCs w:val="24"/>
        </w:rPr>
        <w:t xml:space="preserve"> to convey our thoughts, emotions and ideas.</w:t>
      </w:r>
      <w:r w:rsidR="00A7154A">
        <w:rPr>
          <w:rFonts w:ascii="Times New Roman" w:hAnsi="Times New Roman" w:cs="Times New Roman"/>
          <w:sz w:val="24"/>
          <w:szCs w:val="24"/>
        </w:rPr>
        <w:t xml:space="preserve"> </w:t>
      </w:r>
      <w:r w:rsidR="00B91914">
        <w:rPr>
          <w:rFonts w:ascii="Times New Roman" w:hAnsi="Times New Roman" w:cs="Times New Roman"/>
          <w:sz w:val="24"/>
          <w:szCs w:val="24"/>
        </w:rPr>
        <w:t xml:space="preserve">Communication plays </w:t>
      </w:r>
      <w:r w:rsidR="0063235B">
        <w:rPr>
          <w:rFonts w:ascii="Times New Roman" w:hAnsi="Times New Roman" w:cs="Times New Roman"/>
          <w:sz w:val="24"/>
          <w:szCs w:val="24"/>
        </w:rPr>
        <w:t xml:space="preserve">a vital role </w:t>
      </w:r>
      <w:r w:rsidR="00B52463">
        <w:rPr>
          <w:rFonts w:ascii="Times New Roman" w:hAnsi="Times New Roman" w:cs="Times New Roman"/>
          <w:sz w:val="24"/>
          <w:szCs w:val="24"/>
        </w:rPr>
        <w:t xml:space="preserve">in my </w:t>
      </w:r>
      <w:r w:rsidR="00FC4BDC">
        <w:rPr>
          <w:rFonts w:ascii="Times New Roman" w:hAnsi="Times New Roman" w:cs="Times New Roman"/>
          <w:sz w:val="24"/>
          <w:szCs w:val="24"/>
        </w:rPr>
        <w:t xml:space="preserve">workplace. </w:t>
      </w:r>
      <w:r w:rsidR="00173D37">
        <w:rPr>
          <w:rFonts w:ascii="Times New Roman" w:hAnsi="Times New Roman" w:cs="Times New Roman"/>
          <w:sz w:val="24"/>
          <w:szCs w:val="24"/>
        </w:rPr>
        <w:t xml:space="preserve">I feel I am a good communicator </w:t>
      </w:r>
      <w:r w:rsidR="00CA22DD">
        <w:rPr>
          <w:rFonts w:ascii="Times New Roman" w:hAnsi="Times New Roman" w:cs="Times New Roman"/>
          <w:sz w:val="24"/>
          <w:szCs w:val="24"/>
        </w:rPr>
        <w:t>for the large majority of the time however there is always room for improvement</w:t>
      </w:r>
      <w:r w:rsidR="00816E4B">
        <w:rPr>
          <w:rFonts w:ascii="Times New Roman" w:hAnsi="Times New Roman" w:cs="Times New Roman"/>
          <w:sz w:val="24"/>
          <w:szCs w:val="24"/>
        </w:rPr>
        <w:t xml:space="preserve">, for instance I asked a member of staff to place a child’s </w:t>
      </w:r>
      <w:r w:rsidR="00E41CFA">
        <w:rPr>
          <w:rFonts w:ascii="Times New Roman" w:hAnsi="Times New Roman" w:cs="Times New Roman"/>
          <w:sz w:val="24"/>
          <w:szCs w:val="24"/>
        </w:rPr>
        <w:t xml:space="preserve">special cup back in their ‘green bag’ </w:t>
      </w:r>
      <w:r w:rsidR="001C219F">
        <w:rPr>
          <w:rFonts w:ascii="Times New Roman" w:hAnsi="Times New Roman" w:cs="Times New Roman"/>
          <w:sz w:val="24"/>
          <w:szCs w:val="24"/>
        </w:rPr>
        <w:t xml:space="preserve">after snack time. The member of staff </w:t>
      </w:r>
      <w:r w:rsidR="003C7EB7">
        <w:rPr>
          <w:rFonts w:ascii="Times New Roman" w:hAnsi="Times New Roman" w:cs="Times New Roman"/>
          <w:sz w:val="24"/>
          <w:szCs w:val="24"/>
        </w:rPr>
        <w:t xml:space="preserve">misunderstood my directions and put the child’s cup in the wrong </w:t>
      </w:r>
      <w:r w:rsidR="00F53DE6">
        <w:rPr>
          <w:rFonts w:ascii="Times New Roman" w:hAnsi="Times New Roman" w:cs="Times New Roman"/>
          <w:sz w:val="24"/>
          <w:szCs w:val="24"/>
        </w:rPr>
        <w:t xml:space="preserve">bag. The parent of the child was </w:t>
      </w:r>
      <w:r w:rsidR="003A6784">
        <w:rPr>
          <w:rFonts w:ascii="Times New Roman" w:hAnsi="Times New Roman" w:cs="Times New Roman"/>
          <w:sz w:val="24"/>
          <w:szCs w:val="24"/>
        </w:rPr>
        <w:t xml:space="preserve">concerned </w:t>
      </w:r>
      <w:r w:rsidR="001D4181">
        <w:rPr>
          <w:rFonts w:ascii="Times New Roman" w:hAnsi="Times New Roman" w:cs="Times New Roman"/>
          <w:sz w:val="24"/>
          <w:szCs w:val="24"/>
        </w:rPr>
        <w:t xml:space="preserve">about the missing cup and I had to apologise for the misunderstanding that had taken place. </w:t>
      </w:r>
      <w:r w:rsidR="00B55FE0">
        <w:rPr>
          <w:rFonts w:ascii="Times New Roman" w:hAnsi="Times New Roman" w:cs="Times New Roman"/>
          <w:sz w:val="24"/>
          <w:szCs w:val="24"/>
        </w:rPr>
        <w:t xml:space="preserve">Upon </w:t>
      </w:r>
      <w:r w:rsidR="00325112">
        <w:rPr>
          <w:rFonts w:ascii="Times New Roman" w:hAnsi="Times New Roman" w:cs="Times New Roman"/>
          <w:sz w:val="24"/>
          <w:szCs w:val="24"/>
        </w:rPr>
        <w:t>using Gibbs’ reflect</w:t>
      </w:r>
      <w:r w:rsidR="00DE222F">
        <w:rPr>
          <w:rFonts w:ascii="Times New Roman" w:hAnsi="Times New Roman" w:cs="Times New Roman"/>
          <w:sz w:val="24"/>
          <w:szCs w:val="24"/>
        </w:rPr>
        <w:t xml:space="preserve">ive cycle (1988), I </w:t>
      </w:r>
      <w:r w:rsidR="00CA7E8F">
        <w:rPr>
          <w:rFonts w:ascii="Times New Roman" w:hAnsi="Times New Roman" w:cs="Times New Roman"/>
          <w:sz w:val="24"/>
          <w:szCs w:val="24"/>
        </w:rPr>
        <w:t xml:space="preserve">found the experience </w:t>
      </w:r>
      <w:r w:rsidR="00F43A1C">
        <w:rPr>
          <w:rFonts w:ascii="Times New Roman" w:hAnsi="Times New Roman" w:cs="Times New Roman"/>
          <w:sz w:val="24"/>
          <w:szCs w:val="24"/>
        </w:rPr>
        <w:t xml:space="preserve">made me feel </w:t>
      </w:r>
      <w:r w:rsidR="0039343B">
        <w:rPr>
          <w:rFonts w:ascii="Times New Roman" w:hAnsi="Times New Roman" w:cs="Times New Roman"/>
          <w:sz w:val="24"/>
          <w:szCs w:val="24"/>
        </w:rPr>
        <w:t xml:space="preserve">upset that I had caused </w:t>
      </w:r>
      <w:r w:rsidR="00E703B4">
        <w:rPr>
          <w:rFonts w:ascii="Times New Roman" w:hAnsi="Times New Roman" w:cs="Times New Roman"/>
          <w:sz w:val="24"/>
          <w:szCs w:val="24"/>
        </w:rPr>
        <w:t xml:space="preserve">the </w:t>
      </w:r>
      <w:r w:rsidR="00D25ADB">
        <w:rPr>
          <w:rFonts w:ascii="Times New Roman" w:hAnsi="Times New Roman" w:cs="Times New Roman"/>
          <w:sz w:val="24"/>
          <w:szCs w:val="24"/>
        </w:rPr>
        <w:t>child and parent anxiety</w:t>
      </w:r>
      <w:r w:rsidR="001A0CC8">
        <w:rPr>
          <w:rFonts w:ascii="Times New Roman" w:hAnsi="Times New Roman" w:cs="Times New Roman"/>
          <w:sz w:val="24"/>
          <w:szCs w:val="24"/>
        </w:rPr>
        <w:t xml:space="preserve">. </w:t>
      </w:r>
      <w:r w:rsidR="00B418E1">
        <w:rPr>
          <w:rFonts w:ascii="Times New Roman" w:hAnsi="Times New Roman" w:cs="Times New Roman"/>
          <w:sz w:val="24"/>
          <w:szCs w:val="24"/>
        </w:rPr>
        <w:t xml:space="preserve">To analyse the situation I had to </w:t>
      </w:r>
      <w:r w:rsidR="002168F1">
        <w:rPr>
          <w:rFonts w:ascii="Times New Roman" w:hAnsi="Times New Roman" w:cs="Times New Roman"/>
          <w:sz w:val="24"/>
          <w:szCs w:val="24"/>
        </w:rPr>
        <w:t xml:space="preserve">go back and reflect on what I had said to the member of staff to cause the misunderstanding in the first place. </w:t>
      </w:r>
      <w:r w:rsidR="0045645A">
        <w:rPr>
          <w:rFonts w:ascii="Times New Roman" w:hAnsi="Times New Roman" w:cs="Times New Roman"/>
          <w:sz w:val="24"/>
          <w:szCs w:val="24"/>
        </w:rPr>
        <w:t xml:space="preserve">I learnt from this experience to check with other members of staff who may be unfamiliar with </w:t>
      </w:r>
      <w:r w:rsidR="003D540D">
        <w:rPr>
          <w:rFonts w:ascii="Times New Roman" w:hAnsi="Times New Roman" w:cs="Times New Roman"/>
          <w:sz w:val="24"/>
          <w:szCs w:val="24"/>
        </w:rPr>
        <w:t>specific children, if they understood what I meant and</w:t>
      </w:r>
      <w:r w:rsidR="002165E5">
        <w:rPr>
          <w:rFonts w:ascii="Times New Roman" w:hAnsi="Times New Roman" w:cs="Times New Roman"/>
          <w:sz w:val="24"/>
          <w:szCs w:val="24"/>
        </w:rPr>
        <w:t xml:space="preserve"> ask if they require clarification. </w:t>
      </w:r>
      <w:proofErr w:type="spellStart"/>
      <w:r w:rsidR="00CF4B2E">
        <w:rPr>
          <w:rFonts w:ascii="Times New Roman" w:hAnsi="Times New Roman" w:cs="Times New Roman"/>
          <w:sz w:val="24"/>
          <w:szCs w:val="24"/>
        </w:rPr>
        <w:t>Adu</w:t>
      </w:r>
      <w:proofErr w:type="spellEnd"/>
      <w:r w:rsidR="00CF4B2E">
        <w:rPr>
          <w:rFonts w:ascii="Times New Roman" w:hAnsi="Times New Roman" w:cs="Times New Roman"/>
          <w:sz w:val="24"/>
          <w:szCs w:val="24"/>
        </w:rPr>
        <w:t>-Opp</w:t>
      </w:r>
      <w:r w:rsidR="00757D56">
        <w:rPr>
          <w:rFonts w:ascii="Times New Roman" w:hAnsi="Times New Roman" w:cs="Times New Roman"/>
          <w:sz w:val="24"/>
          <w:szCs w:val="24"/>
        </w:rPr>
        <w:t xml:space="preserve">ong and </w:t>
      </w:r>
      <w:proofErr w:type="spellStart"/>
      <w:r w:rsidR="00757D56">
        <w:rPr>
          <w:rFonts w:ascii="Times New Roman" w:hAnsi="Times New Roman" w:cs="Times New Roman"/>
          <w:sz w:val="24"/>
          <w:szCs w:val="24"/>
        </w:rPr>
        <w:t>Agyin-Birik</w:t>
      </w:r>
      <w:r w:rsidR="004E4FF0">
        <w:rPr>
          <w:rFonts w:ascii="Times New Roman" w:hAnsi="Times New Roman" w:cs="Times New Roman"/>
          <w:sz w:val="24"/>
          <w:szCs w:val="24"/>
        </w:rPr>
        <w:t>orang</w:t>
      </w:r>
      <w:proofErr w:type="spellEnd"/>
      <w:r w:rsidR="004E4FF0">
        <w:rPr>
          <w:rFonts w:ascii="Times New Roman" w:hAnsi="Times New Roman" w:cs="Times New Roman"/>
          <w:sz w:val="24"/>
          <w:szCs w:val="24"/>
        </w:rPr>
        <w:t xml:space="preserve"> (2014) </w:t>
      </w:r>
      <w:r w:rsidR="00D06CE1">
        <w:rPr>
          <w:rFonts w:ascii="Times New Roman" w:hAnsi="Times New Roman" w:cs="Times New Roman"/>
          <w:sz w:val="24"/>
          <w:szCs w:val="24"/>
        </w:rPr>
        <w:t xml:space="preserve">state that </w:t>
      </w:r>
      <w:r w:rsidR="000C2A55">
        <w:rPr>
          <w:rFonts w:ascii="Times New Roman" w:hAnsi="Times New Roman" w:cs="Times New Roman"/>
          <w:sz w:val="24"/>
          <w:szCs w:val="24"/>
        </w:rPr>
        <w:t>communication</w:t>
      </w:r>
      <w:r w:rsidR="00A80DC2">
        <w:rPr>
          <w:rFonts w:ascii="Times New Roman" w:hAnsi="Times New Roman" w:cs="Times New Roman"/>
          <w:sz w:val="24"/>
          <w:szCs w:val="24"/>
        </w:rPr>
        <w:t xml:space="preserve"> does not occur until information</w:t>
      </w:r>
      <w:r w:rsidR="00AB650C">
        <w:rPr>
          <w:rFonts w:ascii="Times New Roman" w:hAnsi="Times New Roman" w:cs="Times New Roman"/>
          <w:sz w:val="24"/>
          <w:szCs w:val="24"/>
        </w:rPr>
        <w:t xml:space="preserve"> and understanding have passed between sender and the intended receiver. </w:t>
      </w:r>
    </w:p>
    <w:p w14:paraId="5C6C3F30" w14:textId="6C20E25C" w:rsidR="00D809CF" w:rsidRDefault="007D259E"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F74A6C">
        <w:rPr>
          <w:rFonts w:ascii="Times New Roman" w:hAnsi="Times New Roman" w:cs="Times New Roman"/>
          <w:sz w:val="24"/>
          <w:szCs w:val="24"/>
        </w:rPr>
        <w:t>emphasized</w:t>
      </w:r>
      <w:r>
        <w:rPr>
          <w:rFonts w:ascii="Times New Roman" w:hAnsi="Times New Roman" w:cs="Times New Roman"/>
          <w:sz w:val="24"/>
          <w:szCs w:val="24"/>
        </w:rPr>
        <w:t xml:space="preserve"> on page</w:t>
      </w:r>
      <w:r w:rsidR="001775A4">
        <w:rPr>
          <w:rFonts w:ascii="Times New Roman" w:hAnsi="Times New Roman" w:cs="Times New Roman"/>
          <w:sz w:val="24"/>
          <w:szCs w:val="24"/>
        </w:rPr>
        <w:t xml:space="preserve">s </w:t>
      </w:r>
      <w:r w:rsidR="009B707C">
        <w:rPr>
          <w:rFonts w:ascii="Times New Roman" w:hAnsi="Times New Roman" w:cs="Times New Roman"/>
          <w:sz w:val="24"/>
          <w:szCs w:val="24"/>
        </w:rPr>
        <w:t>5, 6</w:t>
      </w:r>
      <w:r w:rsidR="001775A4">
        <w:rPr>
          <w:rFonts w:ascii="Times New Roman" w:hAnsi="Times New Roman" w:cs="Times New Roman"/>
          <w:sz w:val="24"/>
          <w:szCs w:val="24"/>
        </w:rPr>
        <w:t xml:space="preserve"> and </w:t>
      </w:r>
      <w:r w:rsidR="009B707C">
        <w:rPr>
          <w:rFonts w:ascii="Times New Roman" w:hAnsi="Times New Roman" w:cs="Times New Roman"/>
          <w:sz w:val="24"/>
          <w:szCs w:val="24"/>
        </w:rPr>
        <w:t>7</w:t>
      </w:r>
      <w:r>
        <w:rPr>
          <w:rFonts w:ascii="Times New Roman" w:hAnsi="Times New Roman" w:cs="Times New Roman"/>
          <w:sz w:val="24"/>
          <w:szCs w:val="24"/>
        </w:rPr>
        <w:t xml:space="preserve"> of my portfolio, </w:t>
      </w:r>
      <w:r w:rsidR="009B101F">
        <w:rPr>
          <w:rFonts w:ascii="Times New Roman" w:hAnsi="Times New Roman" w:cs="Times New Roman"/>
          <w:sz w:val="24"/>
          <w:szCs w:val="24"/>
        </w:rPr>
        <w:t xml:space="preserve">my Curriculum Vitae </w:t>
      </w:r>
      <w:r w:rsidR="007569E0">
        <w:rPr>
          <w:rFonts w:ascii="Times New Roman" w:hAnsi="Times New Roman" w:cs="Times New Roman"/>
          <w:sz w:val="24"/>
          <w:szCs w:val="24"/>
        </w:rPr>
        <w:t xml:space="preserve">demonstrates how I have used teamwork skills </w:t>
      </w:r>
      <w:r w:rsidR="005E6056">
        <w:rPr>
          <w:rFonts w:ascii="Times New Roman" w:hAnsi="Times New Roman" w:cs="Times New Roman"/>
          <w:sz w:val="24"/>
          <w:szCs w:val="24"/>
        </w:rPr>
        <w:t xml:space="preserve">for a large majority of my employment history. </w:t>
      </w:r>
      <w:r w:rsidR="004209D3">
        <w:rPr>
          <w:rFonts w:ascii="Times New Roman" w:hAnsi="Times New Roman" w:cs="Times New Roman"/>
          <w:sz w:val="24"/>
          <w:szCs w:val="24"/>
        </w:rPr>
        <w:t>Good teamwork relies upon</w:t>
      </w:r>
      <w:r w:rsidR="00A17DB5">
        <w:rPr>
          <w:rFonts w:ascii="Times New Roman" w:hAnsi="Times New Roman" w:cs="Times New Roman"/>
          <w:sz w:val="24"/>
          <w:szCs w:val="24"/>
        </w:rPr>
        <w:t xml:space="preserve"> individuals working together in a cooperative </w:t>
      </w:r>
      <w:r w:rsidR="00A8147C">
        <w:rPr>
          <w:rFonts w:ascii="Times New Roman" w:hAnsi="Times New Roman" w:cs="Times New Roman"/>
          <w:sz w:val="24"/>
          <w:szCs w:val="24"/>
        </w:rPr>
        <w:t>environment to achieve common</w:t>
      </w:r>
      <w:r w:rsidR="00D51EA6">
        <w:rPr>
          <w:rFonts w:ascii="Times New Roman" w:hAnsi="Times New Roman" w:cs="Times New Roman"/>
          <w:sz w:val="24"/>
          <w:szCs w:val="24"/>
        </w:rPr>
        <w:t xml:space="preserve"> team goals through sharing knowledge and skills (</w:t>
      </w:r>
      <w:proofErr w:type="spellStart"/>
      <w:r w:rsidR="00D51EA6">
        <w:rPr>
          <w:rFonts w:ascii="Times New Roman" w:hAnsi="Times New Roman" w:cs="Times New Roman"/>
          <w:sz w:val="24"/>
          <w:szCs w:val="24"/>
        </w:rPr>
        <w:t>Tarricone</w:t>
      </w:r>
      <w:proofErr w:type="spellEnd"/>
      <w:r w:rsidR="00D51EA6">
        <w:rPr>
          <w:rFonts w:ascii="Times New Roman" w:hAnsi="Times New Roman" w:cs="Times New Roman"/>
          <w:sz w:val="24"/>
          <w:szCs w:val="24"/>
        </w:rPr>
        <w:t xml:space="preserve"> and Luca, </w:t>
      </w:r>
      <w:r w:rsidR="005F319C">
        <w:rPr>
          <w:rFonts w:ascii="Times New Roman" w:hAnsi="Times New Roman" w:cs="Times New Roman"/>
          <w:sz w:val="24"/>
          <w:szCs w:val="24"/>
        </w:rPr>
        <w:t>2002, p.641).</w:t>
      </w:r>
    </w:p>
    <w:p w14:paraId="54774F3E" w14:textId="5FEDC392" w:rsidR="005F319C" w:rsidRDefault="005F319C"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Whilst working</w:t>
      </w:r>
      <w:r w:rsidR="00044193">
        <w:rPr>
          <w:rFonts w:ascii="Times New Roman" w:hAnsi="Times New Roman" w:cs="Times New Roman"/>
          <w:sz w:val="24"/>
          <w:szCs w:val="24"/>
        </w:rPr>
        <w:t xml:space="preserve"> as a deputy manager in a busy nursery</w:t>
      </w:r>
      <w:r w:rsidR="00C20F9A">
        <w:rPr>
          <w:rFonts w:ascii="Times New Roman" w:hAnsi="Times New Roman" w:cs="Times New Roman"/>
          <w:sz w:val="24"/>
          <w:szCs w:val="24"/>
        </w:rPr>
        <w:t>, a</w:t>
      </w:r>
      <w:r w:rsidR="00362625">
        <w:rPr>
          <w:rFonts w:ascii="Times New Roman" w:hAnsi="Times New Roman" w:cs="Times New Roman"/>
          <w:sz w:val="24"/>
          <w:szCs w:val="24"/>
        </w:rPr>
        <w:t xml:space="preserve"> misunderstanding </w:t>
      </w:r>
      <w:r w:rsidR="00C20F9A">
        <w:rPr>
          <w:rFonts w:ascii="Times New Roman" w:hAnsi="Times New Roman" w:cs="Times New Roman"/>
          <w:sz w:val="24"/>
          <w:szCs w:val="24"/>
        </w:rPr>
        <w:t xml:space="preserve">had occurred </w:t>
      </w:r>
      <w:r w:rsidR="00A35659">
        <w:rPr>
          <w:rFonts w:ascii="Times New Roman" w:hAnsi="Times New Roman" w:cs="Times New Roman"/>
          <w:sz w:val="24"/>
          <w:szCs w:val="24"/>
        </w:rPr>
        <w:t>between two members of staff</w:t>
      </w:r>
      <w:r w:rsidR="00B65987">
        <w:rPr>
          <w:rFonts w:ascii="Times New Roman" w:hAnsi="Times New Roman" w:cs="Times New Roman"/>
          <w:sz w:val="24"/>
          <w:szCs w:val="24"/>
        </w:rPr>
        <w:t>. I knew the problem had to be rectified</w:t>
      </w:r>
      <w:r w:rsidR="001D181D">
        <w:rPr>
          <w:rFonts w:ascii="Times New Roman" w:hAnsi="Times New Roman" w:cs="Times New Roman"/>
          <w:sz w:val="24"/>
          <w:szCs w:val="24"/>
        </w:rPr>
        <w:t xml:space="preserve"> as soon as possible as team morale </w:t>
      </w:r>
      <w:r w:rsidR="00524FCC">
        <w:rPr>
          <w:rFonts w:ascii="Times New Roman" w:hAnsi="Times New Roman" w:cs="Times New Roman"/>
          <w:sz w:val="24"/>
          <w:szCs w:val="24"/>
        </w:rPr>
        <w:t>was beginning to drop. I spoke to both members of staff individually</w:t>
      </w:r>
      <w:r w:rsidR="00266218">
        <w:rPr>
          <w:rFonts w:ascii="Times New Roman" w:hAnsi="Times New Roman" w:cs="Times New Roman"/>
          <w:sz w:val="24"/>
          <w:szCs w:val="24"/>
        </w:rPr>
        <w:t>, remaining impartial. The problem was rectified</w:t>
      </w:r>
      <w:r w:rsidR="00761F90">
        <w:rPr>
          <w:rFonts w:ascii="Times New Roman" w:hAnsi="Times New Roman" w:cs="Times New Roman"/>
          <w:sz w:val="24"/>
          <w:szCs w:val="24"/>
        </w:rPr>
        <w:t xml:space="preserve"> and both members of staff</w:t>
      </w:r>
      <w:r w:rsidR="00034321">
        <w:rPr>
          <w:rFonts w:ascii="Times New Roman" w:hAnsi="Times New Roman" w:cs="Times New Roman"/>
          <w:sz w:val="24"/>
          <w:szCs w:val="24"/>
        </w:rPr>
        <w:t xml:space="preserve"> were happy they had the oppo</w:t>
      </w:r>
      <w:r w:rsidR="00C1216C">
        <w:rPr>
          <w:rFonts w:ascii="Times New Roman" w:hAnsi="Times New Roman" w:cs="Times New Roman"/>
          <w:sz w:val="24"/>
          <w:szCs w:val="24"/>
        </w:rPr>
        <w:t>rtunity to relay their grievances</w:t>
      </w:r>
      <w:r w:rsidR="003A5E27">
        <w:rPr>
          <w:rFonts w:ascii="Times New Roman" w:hAnsi="Times New Roman" w:cs="Times New Roman"/>
          <w:sz w:val="24"/>
          <w:szCs w:val="24"/>
        </w:rPr>
        <w:t xml:space="preserve"> and felt valued</w:t>
      </w:r>
      <w:r w:rsidR="00C1216C">
        <w:rPr>
          <w:rFonts w:ascii="Times New Roman" w:hAnsi="Times New Roman" w:cs="Times New Roman"/>
          <w:sz w:val="24"/>
          <w:szCs w:val="24"/>
        </w:rPr>
        <w:t xml:space="preserve">. A good outcome </w:t>
      </w:r>
      <w:r w:rsidR="00A829B0">
        <w:rPr>
          <w:rFonts w:ascii="Times New Roman" w:hAnsi="Times New Roman" w:cs="Times New Roman"/>
          <w:sz w:val="24"/>
          <w:szCs w:val="24"/>
        </w:rPr>
        <w:t xml:space="preserve">was established and effective teamwork resumed. </w:t>
      </w:r>
      <w:r w:rsidR="00014068">
        <w:rPr>
          <w:rFonts w:ascii="Times New Roman" w:hAnsi="Times New Roman" w:cs="Times New Roman"/>
          <w:sz w:val="24"/>
          <w:szCs w:val="24"/>
        </w:rPr>
        <w:t xml:space="preserve">In this example I showed my competence for </w:t>
      </w:r>
      <w:r w:rsidR="00187867">
        <w:rPr>
          <w:rFonts w:ascii="Times New Roman" w:hAnsi="Times New Roman" w:cs="Times New Roman"/>
          <w:sz w:val="24"/>
          <w:szCs w:val="24"/>
        </w:rPr>
        <w:t>conflict resolution, a vital skill especially when working in management</w:t>
      </w:r>
      <w:r w:rsidR="0088684C">
        <w:rPr>
          <w:rFonts w:ascii="Times New Roman" w:hAnsi="Times New Roman" w:cs="Times New Roman"/>
          <w:sz w:val="24"/>
          <w:szCs w:val="24"/>
        </w:rPr>
        <w:t xml:space="preserve"> and situations arise that have to be dealt with in a professional and sensitive </w:t>
      </w:r>
      <w:r w:rsidR="009103A1">
        <w:rPr>
          <w:rFonts w:ascii="Times New Roman" w:hAnsi="Times New Roman" w:cs="Times New Roman"/>
          <w:sz w:val="24"/>
          <w:szCs w:val="24"/>
        </w:rPr>
        <w:t>manner</w:t>
      </w:r>
      <w:r w:rsidR="0088684C">
        <w:rPr>
          <w:rFonts w:ascii="Times New Roman" w:hAnsi="Times New Roman" w:cs="Times New Roman"/>
          <w:sz w:val="24"/>
          <w:szCs w:val="24"/>
        </w:rPr>
        <w:t>.</w:t>
      </w:r>
      <w:r w:rsidR="004A5C36">
        <w:rPr>
          <w:rFonts w:ascii="Times New Roman" w:hAnsi="Times New Roman" w:cs="Times New Roman"/>
          <w:sz w:val="24"/>
          <w:szCs w:val="24"/>
        </w:rPr>
        <w:t xml:space="preserve"> </w:t>
      </w:r>
      <w:proofErr w:type="spellStart"/>
      <w:r w:rsidR="0071519A">
        <w:rPr>
          <w:rFonts w:ascii="Times New Roman" w:hAnsi="Times New Roman" w:cs="Times New Roman"/>
          <w:sz w:val="24"/>
          <w:szCs w:val="24"/>
        </w:rPr>
        <w:t>Tim</w:t>
      </w:r>
      <w:r w:rsidR="00FC45F6">
        <w:rPr>
          <w:rFonts w:ascii="Times New Roman" w:hAnsi="Times New Roman" w:cs="Times New Roman"/>
          <w:sz w:val="24"/>
          <w:szCs w:val="24"/>
        </w:rPr>
        <w:t>baliuc</w:t>
      </w:r>
      <w:proofErr w:type="spellEnd"/>
      <w:r w:rsidR="009D021D">
        <w:rPr>
          <w:rFonts w:ascii="Times New Roman" w:hAnsi="Times New Roman" w:cs="Times New Roman"/>
          <w:sz w:val="24"/>
          <w:szCs w:val="24"/>
        </w:rPr>
        <w:t xml:space="preserve"> (no date)</w:t>
      </w:r>
      <w:r w:rsidR="0028625F">
        <w:rPr>
          <w:rFonts w:ascii="Times New Roman" w:hAnsi="Times New Roman" w:cs="Times New Roman"/>
          <w:sz w:val="24"/>
          <w:szCs w:val="24"/>
        </w:rPr>
        <w:t xml:space="preserve"> suggests</w:t>
      </w:r>
      <w:r w:rsidR="0094190A" w:rsidRPr="0094190A">
        <w:t xml:space="preserve"> </w:t>
      </w:r>
      <w:r w:rsidR="006C54A5">
        <w:rPr>
          <w:rFonts w:ascii="Times New Roman" w:hAnsi="Times New Roman" w:cs="Times New Roman"/>
          <w:sz w:val="24"/>
          <w:szCs w:val="24"/>
        </w:rPr>
        <w:t>e</w:t>
      </w:r>
      <w:r w:rsidR="0094190A" w:rsidRPr="0094190A">
        <w:rPr>
          <w:rFonts w:ascii="Times New Roman" w:hAnsi="Times New Roman" w:cs="Times New Roman"/>
          <w:sz w:val="24"/>
          <w:szCs w:val="24"/>
        </w:rPr>
        <w:t xml:space="preserve">motional intelligence is important among team members to carry out their roles and tasks in </w:t>
      </w:r>
      <w:r w:rsidR="0094190A" w:rsidRPr="0094190A">
        <w:rPr>
          <w:rFonts w:ascii="Times New Roman" w:hAnsi="Times New Roman" w:cs="Times New Roman"/>
          <w:sz w:val="24"/>
          <w:szCs w:val="24"/>
        </w:rPr>
        <w:lastRenderedPageBreak/>
        <w:t xml:space="preserve">a cooperative and collaborative </w:t>
      </w:r>
      <w:r w:rsidR="00D00C1D" w:rsidRPr="0094190A">
        <w:rPr>
          <w:rFonts w:ascii="Times New Roman" w:hAnsi="Times New Roman" w:cs="Times New Roman"/>
          <w:sz w:val="24"/>
          <w:szCs w:val="24"/>
        </w:rPr>
        <w:t>manner</w:t>
      </w:r>
      <w:r w:rsidR="00D00C1D">
        <w:rPr>
          <w:rFonts w:ascii="Times New Roman" w:hAnsi="Times New Roman" w:cs="Times New Roman"/>
          <w:sz w:val="24"/>
          <w:szCs w:val="24"/>
        </w:rPr>
        <w:t>;</w:t>
      </w:r>
      <w:r w:rsidR="00BE391A">
        <w:rPr>
          <w:rFonts w:ascii="Times New Roman" w:hAnsi="Times New Roman" w:cs="Times New Roman"/>
          <w:sz w:val="24"/>
          <w:szCs w:val="24"/>
        </w:rPr>
        <w:t xml:space="preserve"> </w:t>
      </w:r>
      <w:r w:rsidR="005B0A84">
        <w:rPr>
          <w:rFonts w:ascii="Times New Roman" w:hAnsi="Times New Roman" w:cs="Times New Roman"/>
          <w:sz w:val="24"/>
          <w:szCs w:val="24"/>
        </w:rPr>
        <w:t>i</w:t>
      </w:r>
      <w:r w:rsidR="0094190A" w:rsidRPr="0094190A">
        <w:rPr>
          <w:rFonts w:ascii="Times New Roman" w:hAnsi="Times New Roman" w:cs="Times New Roman"/>
          <w:sz w:val="24"/>
          <w:szCs w:val="24"/>
        </w:rPr>
        <w:t>t helps in reducing conflicts and can create a more comfortable and cooperative work environment.</w:t>
      </w:r>
      <w:r w:rsidR="0088684C">
        <w:rPr>
          <w:rFonts w:ascii="Times New Roman" w:hAnsi="Times New Roman" w:cs="Times New Roman"/>
          <w:sz w:val="24"/>
          <w:szCs w:val="24"/>
        </w:rPr>
        <w:t xml:space="preserve"> </w:t>
      </w:r>
    </w:p>
    <w:p w14:paraId="738EC6B4" w14:textId="3F74B0AD" w:rsidR="00BB5F92" w:rsidRDefault="002356B1"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C64D7">
        <w:rPr>
          <w:rFonts w:ascii="Times New Roman" w:hAnsi="Times New Roman" w:cs="Times New Roman"/>
          <w:sz w:val="24"/>
          <w:szCs w:val="24"/>
        </w:rPr>
        <w:t>STAR</w:t>
      </w:r>
      <w:r>
        <w:rPr>
          <w:rFonts w:ascii="Times New Roman" w:hAnsi="Times New Roman" w:cs="Times New Roman"/>
          <w:sz w:val="24"/>
          <w:szCs w:val="24"/>
        </w:rPr>
        <w:t xml:space="preserve"> techni</w:t>
      </w:r>
      <w:r w:rsidR="00C423DA">
        <w:rPr>
          <w:rFonts w:ascii="Times New Roman" w:hAnsi="Times New Roman" w:cs="Times New Roman"/>
          <w:sz w:val="24"/>
          <w:szCs w:val="24"/>
        </w:rPr>
        <w:t>que</w:t>
      </w:r>
      <w:r w:rsidR="000B04EB">
        <w:rPr>
          <w:rFonts w:ascii="Times New Roman" w:hAnsi="Times New Roman" w:cs="Times New Roman"/>
          <w:sz w:val="24"/>
          <w:szCs w:val="24"/>
        </w:rPr>
        <w:t xml:space="preserve"> used</w:t>
      </w:r>
      <w:r w:rsidR="00F61E57">
        <w:rPr>
          <w:rFonts w:ascii="Times New Roman" w:hAnsi="Times New Roman" w:cs="Times New Roman"/>
          <w:sz w:val="24"/>
          <w:szCs w:val="24"/>
        </w:rPr>
        <w:t xml:space="preserve"> </w:t>
      </w:r>
      <w:r w:rsidR="00C423DA">
        <w:rPr>
          <w:rFonts w:ascii="Times New Roman" w:hAnsi="Times New Roman" w:cs="Times New Roman"/>
          <w:sz w:val="24"/>
          <w:szCs w:val="24"/>
        </w:rPr>
        <w:t>in my por</w:t>
      </w:r>
      <w:r w:rsidR="00264544">
        <w:rPr>
          <w:rFonts w:ascii="Times New Roman" w:hAnsi="Times New Roman" w:cs="Times New Roman"/>
          <w:sz w:val="24"/>
          <w:szCs w:val="24"/>
        </w:rPr>
        <w:t xml:space="preserve">tfolio </w:t>
      </w:r>
      <w:r w:rsidR="00EC6E9E">
        <w:rPr>
          <w:rFonts w:ascii="Times New Roman" w:hAnsi="Times New Roman" w:cs="Times New Roman"/>
          <w:sz w:val="24"/>
          <w:szCs w:val="24"/>
        </w:rPr>
        <w:t>demonstr</w:t>
      </w:r>
      <w:r w:rsidR="00451994">
        <w:rPr>
          <w:rFonts w:ascii="Times New Roman" w:hAnsi="Times New Roman" w:cs="Times New Roman"/>
          <w:sz w:val="24"/>
          <w:szCs w:val="24"/>
        </w:rPr>
        <w:t>ates m</w:t>
      </w:r>
      <w:r w:rsidR="002D3DA3">
        <w:rPr>
          <w:rFonts w:ascii="Times New Roman" w:hAnsi="Times New Roman" w:cs="Times New Roman"/>
          <w:sz w:val="24"/>
          <w:szCs w:val="24"/>
        </w:rPr>
        <w:t>y</w:t>
      </w:r>
      <w:r w:rsidR="00451994">
        <w:rPr>
          <w:rFonts w:ascii="Times New Roman" w:hAnsi="Times New Roman" w:cs="Times New Roman"/>
          <w:sz w:val="24"/>
          <w:szCs w:val="24"/>
        </w:rPr>
        <w:t xml:space="preserve"> ability to</w:t>
      </w:r>
      <w:r w:rsidR="00112B55">
        <w:rPr>
          <w:rFonts w:ascii="Times New Roman" w:hAnsi="Times New Roman" w:cs="Times New Roman"/>
          <w:sz w:val="24"/>
          <w:szCs w:val="24"/>
        </w:rPr>
        <w:t xml:space="preserve"> </w:t>
      </w:r>
      <w:r w:rsidR="000F32F7">
        <w:rPr>
          <w:rFonts w:ascii="Times New Roman" w:hAnsi="Times New Roman" w:cs="Times New Roman"/>
          <w:sz w:val="24"/>
          <w:szCs w:val="24"/>
        </w:rPr>
        <w:t>p</w:t>
      </w:r>
      <w:r w:rsidR="00785E59">
        <w:rPr>
          <w:rFonts w:ascii="Times New Roman" w:hAnsi="Times New Roman" w:cs="Times New Roman"/>
          <w:sz w:val="24"/>
          <w:szCs w:val="24"/>
        </w:rPr>
        <w:t>roblem solv</w:t>
      </w:r>
      <w:r w:rsidR="00451994">
        <w:rPr>
          <w:rFonts w:ascii="Times New Roman" w:hAnsi="Times New Roman" w:cs="Times New Roman"/>
          <w:sz w:val="24"/>
          <w:szCs w:val="24"/>
        </w:rPr>
        <w:t>e</w:t>
      </w:r>
      <w:r w:rsidR="00935AF8">
        <w:rPr>
          <w:rFonts w:ascii="Times New Roman" w:hAnsi="Times New Roman" w:cs="Times New Roman"/>
          <w:sz w:val="24"/>
          <w:szCs w:val="24"/>
        </w:rPr>
        <w:t>. I a</w:t>
      </w:r>
      <w:r w:rsidR="005633DB">
        <w:rPr>
          <w:rFonts w:ascii="Times New Roman" w:hAnsi="Times New Roman" w:cs="Times New Roman"/>
          <w:sz w:val="24"/>
          <w:szCs w:val="24"/>
        </w:rPr>
        <w:t>m</w:t>
      </w:r>
      <w:r w:rsidR="00935AF8">
        <w:rPr>
          <w:rFonts w:ascii="Times New Roman" w:hAnsi="Times New Roman" w:cs="Times New Roman"/>
          <w:sz w:val="24"/>
          <w:szCs w:val="24"/>
        </w:rPr>
        <w:t xml:space="preserve"> capable of</w:t>
      </w:r>
      <w:r w:rsidR="005633DB">
        <w:rPr>
          <w:rFonts w:ascii="Times New Roman" w:hAnsi="Times New Roman" w:cs="Times New Roman"/>
          <w:sz w:val="24"/>
          <w:szCs w:val="24"/>
        </w:rPr>
        <w:t xml:space="preserve"> </w:t>
      </w:r>
      <w:r w:rsidR="00D36571">
        <w:rPr>
          <w:rFonts w:ascii="Times New Roman" w:hAnsi="Times New Roman" w:cs="Times New Roman"/>
          <w:sz w:val="24"/>
          <w:szCs w:val="24"/>
        </w:rPr>
        <w:t xml:space="preserve">using my initiative to </w:t>
      </w:r>
      <w:r w:rsidR="002B1E52">
        <w:rPr>
          <w:rFonts w:ascii="Times New Roman" w:hAnsi="Times New Roman" w:cs="Times New Roman"/>
          <w:sz w:val="24"/>
          <w:szCs w:val="24"/>
        </w:rPr>
        <w:t xml:space="preserve">adapt </w:t>
      </w:r>
      <w:r w:rsidR="00AD74B1">
        <w:rPr>
          <w:rFonts w:ascii="Times New Roman" w:hAnsi="Times New Roman" w:cs="Times New Roman"/>
          <w:sz w:val="24"/>
          <w:szCs w:val="24"/>
        </w:rPr>
        <w:t xml:space="preserve">problematic situations </w:t>
      </w:r>
      <w:r w:rsidR="00EC7B6F">
        <w:rPr>
          <w:rFonts w:ascii="Times New Roman" w:hAnsi="Times New Roman" w:cs="Times New Roman"/>
          <w:sz w:val="24"/>
          <w:szCs w:val="24"/>
        </w:rPr>
        <w:t>which arise</w:t>
      </w:r>
      <w:r w:rsidR="00544C1D">
        <w:rPr>
          <w:rFonts w:ascii="Times New Roman" w:hAnsi="Times New Roman" w:cs="Times New Roman"/>
          <w:sz w:val="24"/>
          <w:szCs w:val="24"/>
        </w:rPr>
        <w:t>.</w:t>
      </w:r>
      <w:r w:rsidR="00326C8D">
        <w:rPr>
          <w:rFonts w:ascii="Times New Roman" w:hAnsi="Times New Roman" w:cs="Times New Roman"/>
          <w:sz w:val="24"/>
          <w:szCs w:val="24"/>
        </w:rPr>
        <w:t xml:space="preserve"> The example used in </w:t>
      </w:r>
      <w:r w:rsidR="00423182">
        <w:rPr>
          <w:rFonts w:ascii="Times New Roman" w:hAnsi="Times New Roman" w:cs="Times New Roman"/>
          <w:sz w:val="24"/>
          <w:szCs w:val="24"/>
        </w:rPr>
        <w:t>my portfolio</w:t>
      </w:r>
      <w:r w:rsidR="005D52C6">
        <w:rPr>
          <w:rFonts w:ascii="Times New Roman" w:hAnsi="Times New Roman" w:cs="Times New Roman"/>
          <w:sz w:val="24"/>
          <w:szCs w:val="24"/>
        </w:rPr>
        <w:t xml:space="preserve"> on page 8</w:t>
      </w:r>
      <w:r w:rsidR="00ED5B87">
        <w:rPr>
          <w:rFonts w:ascii="Times New Roman" w:hAnsi="Times New Roman" w:cs="Times New Roman"/>
          <w:sz w:val="24"/>
          <w:szCs w:val="24"/>
        </w:rPr>
        <w:t>,</w:t>
      </w:r>
      <w:r w:rsidR="00D35C45">
        <w:rPr>
          <w:rFonts w:ascii="Times New Roman" w:hAnsi="Times New Roman" w:cs="Times New Roman"/>
          <w:sz w:val="24"/>
          <w:szCs w:val="24"/>
        </w:rPr>
        <w:t xml:space="preserve"> </w:t>
      </w:r>
      <w:r w:rsidR="00DE200B">
        <w:rPr>
          <w:rFonts w:ascii="Times New Roman" w:hAnsi="Times New Roman" w:cs="Times New Roman"/>
          <w:sz w:val="24"/>
          <w:szCs w:val="24"/>
        </w:rPr>
        <w:t xml:space="preserve">if not </w:t>
      </w:r>
      <w:r w:rsidR="00F227C9">
        <w:rPr>
          <w:rFonts w:ascii="Times New Roman" w:hAnsi="Times New Roman" w:cs="Times New Roman"/>
          <w:sz w:val="24"/>
          <w:szCs w:val="24"/>
        </w:rPr>
        <w:t xml:space="preserve">dealt with </w:t>
      </w:r>
      <w:r w:rsidR="00763136">
        <w:rPr>
          <w:rFonts w:ascii="Times New Roman" w:hAnsi="Times New Roman" w:cs="Times New Roman"/>
          <w:sz w:val="24"/>
          <w:szCs w:val="24"/>
        </w:rPr>
        <w:t xml:space="preserve">sufficiently </w:t>
      </w:r>
      <w:r w:rsidR="00D54D28">
        <w:rPr>
          <w:rFonts w:ascii="Times New Roman" w:hAnsi="Times New Roman" w:cs="Times New Roman"/>
          <w:sz w:val="24"/>
          <w:szCs w:val="24"/>
        </w:rPr>
        <w:t xml:space="preserve">could have had a </w:t>
      </w:r>
      <w:r w:rsidR="009B5647">
        <w:rPr>
          <w:rFonts w:ascii="Times New Roman" w:hAnsi="Times New Roman" w:cs="Times New Roman"/>
          <w:sz w:val="24"/>
          <w:szCs w:val="24"/>
        </w:rPr>
        <w:t>negative</w:t>
      </w:r>
      <w:r w:rsidR="004D3D57">
        <w:rPr>
          <w:rFonts w:ascii="Times New Roman" w:hAnsi="Times New Roman" w:cs="Times New Roman"/>
          <w:sz w:val="24"/>
          <w:szCs w:val="24"/>
        </w:rPr>
        <w:t xml:space="preserve"> </w:t>
      </w:r>
      <w:r w:rsidR="009B5647">
        <w:rPr>
          <w:rFonts w:ascii="Times New Roman" w:hAnsi="Times New Roman" w:cs="Times New Roman"/>
          <w:sz w:val="24"/>
          <w:szCs w:val="24"/>
        </w:rPr>
        <w:t xml:space="preserve">impact </w:t>
      </w:r>
      <w:r w:rsidR="00600CDE">
        <w:rPr>
          <w:rFonts w:ascii="Times New Roman" w:hAnsi="Times New Roman" w:cs="Times New Roman"/>
          <w:sz w:val="24"/>
          <w:szCs w:val="24"/>
        </w:rPr>
        <w:t>on the child</w:t>
      </w:r>
      <w:r w:rsidR="00845F05">
        <w:rPr>
          <w:rFonts w:ascii="Times New Roman" w:hAnsi="Times New Roman" w:cs="Times New Roman"/>
          <w:sz w:val="24"/>
          <w:szCs w:val="24"/>
        </w:rPr>
        <w:t>’</w:t>
      </w:r>
      <w:r w:rsidR="00600CDE">
        <w:rPr>
          <w:rFonts w:ascii="Times New Roman" w:hAnsi="Times New Roman" w:cs="Times New Roman"/>
          <w:sz w:val="24"/>
          <w:szCs w:val="24"/>
        </w:rPr>
        <w:t xml:space="preserve">s </w:t>
      </w:r>
      <w:r w:rsidR="005C436B">
        <w:rPr>
          <w:rFonts w:ascii="Times New Roman" w:hAnsi="Times New Roman" w:cs="Times New Roman"/>
          <w:sz w:val="24"/>
          <w:szCs w:val="24"/>
        </w:rPr>
        <w:t>wellbeing</w:t>
      </w:r>
      <w:r w:rsidR="000D5903">
        <w:rPr>
          <w:rFonts w:ascii="Times New Roman" w:hAnsi="Times New Roman" w:cs="Times New Roman"/>
          <w:sz w:val="24"/>
          <w:szCs w:val="24"/>
        </w:rPr>
        <w:t>.</w:t>
      </w:r>
      <w:r w:rsidR="00D35C45">
        <w:rPr>
          <w:rFonts w:ascii="Times New Roman" w:hAnsi="Times New Roman" w:cs="Times New Roman"/>
          <w:sz w:val="24"/>
          <w:szCs w:val="24"/>
        </w:rPr>
        <w:t xml:space="preserve"> </w:t>
      </w:r>
      <w:r w:rsidR="00937C35">
        <w:rPr>
          <w:rFonts w:ascii="Times New Roman" w:hAnsi="Times New Roman" w:cs="Times New Roman"/>
          <w:sz w:val="24"/>
          <w:szCs w:val="24"/>
        </w:rPr>
        <w:t>Kerns (2016</w:t>
      </w:r>
      <w:r w:rsidR="00AA2F05">
        <w:rPr>
          <w:rFonts w:ascii="Times New Roman" w:hAnsi="Times New Roman" w:cs="Times New Roman"/>
          <w:sz w:val="24"/>
          <w:szCs w:val="24"/>
        </w:rPr>
        <w:t xml:space="preserve">, </w:t>
      </w:r>
      <w:r w:rsidR="00022B2C">
        <w:rPr>
          <w:rFonts w:ascii="Times New Roman" w:hAnsi="Times New Roman" w:cs="Times New Roman"/>
          <w:sz w:val="24"/>
          <w:szCs w:val="24"/>
        </w:rPr>
        <w:t>p</w:t>
      </w:r>
      <w:r w:rsidR="00AA2F05">
        <w:rPr>
          <w:rFonts w:ascii="Times New Roman" w:hAnsi="Times New Roman" w:cs="Times New Roman"/>
          <w:sz w:val="24"/>
          <w:szCs w:val="24"/>
        </w:rPr>
        <w:t xml:space="preserve">.62) </w:t>
      </w:r>
      <w:r w:rsidR="00CF0E13">
        <w:rPr>
          <w:rFonts w:ascii="Times New Roman" w:hAnsi="Times New Roman" w:cs="Times New Roman"/>
          <w:sz w:val="24"/>
          <w:szCs w:val="24"/>
        </w:rPr>
        <w:t xml:space="preserve">describes problem solving </w:t>
      </w:r>
      <w:r w:rsidR="005C5226">
        <w:rPr>
          <w:rFonts w:ascii="Times New Roman" w:hAnsi="Times New Roman" w:cs="Times New Roman"/>
          <w:sz w:val="24"/>
          <w:szCs w:val="24"/>
        </w:rPr>
        <w:t>as ‘reaching a desired outcome using the appropri</w:t>
      </w:r>
      <w:r w:rsidR="00F14D14">
        <w:rPr>
          <w:rFonts w:ascii="Times New Roman" w:hAnsi="Times New Roman" w:cs="Times New Roman"/>
          <w:sz w:val="24"/>
          <w:szCs w:val="24"/>
        </w:rPr>
        <w:t>ate amount of quality information which is transferred to actionable knowledge and plans of action within a reasonable time frame’</w:t>
      </w:r>
      <w:r w:rsidR="00F36B1C">
        <w:rPr>
          <w:rFonts w:ascii="Times New Roman" w:hAnsi="Times New Roman" w:cs="Times New Roman"/>
          <w:sz w:val="24"/>
          <w:szCs w:val="24"/>
        </w:rPr>
        <w:t>.  Problems that arise, especially within educational settings</w:t>
      </w:r>
      <w:r w:rsidR="00D00C1D">
        <w:rPr>
          <w:rFonts w:ascii="Times New Roman" w:hAnsi="Times New Roman" w:cs="Times New Roman"/>
          <w:sz w:val="24"/>
          <w:szCs w:val="24"/>
        </w:rPr>
        <w:t>,</w:t>
      </w:r>
      <w:r w:rsidR="00F36B1C">
        <w:rPr>
          <w:rFonts w:ascii="Times New Roman" w:hAnsi="Times New Roman" w:cs="Times New Roman"/>
          <w:sz w:val="24"/>
          <w:szCs w:val="24"/>
        </w:rPr>
        <w:t xml:space="preserve"> should be dealt with efficiently, professionally and in a timely manner in order to achieve best outcomes for the child.</w:t>
      </w:r>
      <w:r w:rsidR="00895806">
        <w:rPr>
          <w:rFonts w:ascii="Times New Roman" w:hAnsi="Times New Roman" w:cs="Times New Roman"/>
          <w:sz w:val="24"/>
          <w:szCs w:val="24"/>
        </w:rPr>
        <w:t xml:space="preserve"> </w:t>
      </w:r>
      <w:r w:rsidR="00AD7AB1">
        <w:rPr>
          <w:rFonts w:ascii="Times New Roman" w:hAnsi="Times New Roman" w:cs="Times New Roman"/>
          <w:sz w:val="24"/>
          <w:szCs w:val="24"/>
        </w:rPr>
        <w:t xml:space="preserve">Having been introduced to </w:t>
      </w:r>
      <w:r w:rsidR="00DE6EE9">
        <w:rPr>
          <w:rFonts w:ascii="Times New Roman" w:hAnsi="Times New Roman" w:cs="Times New Roman"/>
          <w:sz w:val="24"/>
          <w:szCs w:val="24"/>
        </w:rPr>
        <w:t>STAR</w:t>
      </w:r>
      <w:r w:rsidR="00BC7EBF">
        <w:rPr>
          <w:rFonts w:ascii="Times New Roman" w:hAnsi="Times New Roman" w:cs="Times New Roman"/>
          <w:sz w:val="24"/>
          <w:szCs w:val="24"/>
        </w:rPr>
        <w:t xml:space="preserve">, I will </w:t>
      </w:r>
      <w:r w:rsidR="001A47EE">
        <w:rPr>
          <w:rFonts w:ascii="Times New Roman" w:hAnsi="Times New Roman" w:cs="Times New Roman"/>
          <w:sz w:val="24"/>
          <w:szCs w:val="24"/>
        </w:rPr>
        <w:t xml:space="preserve">now be able to utilize </w:t>
      </w:r>
      <w:r w:rsidR="003631B1">
        <w:rPr>
          <w:rFonts w:ascii="Times New Roman" w:hAnsi="Times New Roman" w:cs="Times New Roman"/>
          <w:sz w:val="24"/>
          <w:szCs w:val="24"/>
        </w:rPr>
        <w:t xml:space="preserve">this </w:t>
      </w:r>
      <w:r w:rsidR="00B37841">
        <w:rPr>
          <w:rFonts w:ascii="Times New Roman" w:hAnsi="Times New Roman" w:cs="Times New Roman"/>
          <w:sz w:val="24"/>
          <w:szCs w:val="24"/>
        </w:rPr>
        <w:t>method</w:t>
      </w:r>
      <w:r w:rsidR="003631B1">
        <w:rPr>
          <w:rFonts w:ascii="Times New Roman" w:hAnsi="Times New Roman" w:cs="Times New Roman"/>
          <w:sz w:val="24"/>
          <w:szCs w:val="24"/>
        </w:rPr>
        <w:t xml:space="preserve"> </w:t>
      </w:r>
      <w:r w:rsidR="00BC7EBF">
        <w:rPr>
          <w:rFonts w:ascii="Times New Roman" w:hAnsi="Times New Roman" w:cs="Times New Roman"/>
          <w:sz w:val="24"/>
          <w:szCs w:val="24"/>
        </w:rPr>
        <w:t>in the future</w:t>
      </w:r>
      <w:r w:rsidR="00284FAE">
        <w:rPr>
          <w:rFonts w:ascii="Times New Roman" w:hAnsi="Times New Roman" w:cs="Times New Roman"/>
          <w:sz w:val="24"/>
          <w:szCs w:val="24"/>
        </w:rPr>
        <w:t xml:space="preserve"> as a structured technique to help me answer interview questions.</w:t>
      </w:r>
      <w:r w:rsidR="00BC7EBF">
        <w:rPr>
          <w:rFonts w:ascii="Times New Roman" w:hAnsi="Times New Roman" w:cs="Times New Roman"/>
          <w:sz w:val="24"/>
          <w:szCs w:val="24"/>
        </w:rPr>
        <w:t xml:space="preserve"> </w:t>
      </w:r>
    </w:p>
    <w:p w14:paraId="433F975C" w14:textId="215C2529" w:rsidR="00A30C75" w:rsidRDefault="000D3548" w:rsidP="00D00C1D">
      <w:pPr>
        <w:spacing w:line="360" w:lineRule="auto"/>
        <w:jc w:val="both"/>
        <w:rPr>
          <w:rFonts w:ascii="Times New Roman" w:hAnsi="Times New Roman" w:cs="Times New Roman"/>
          <w:sz w:val="24"/>
          <w:szCs w:val="24"/>
        </w:rPr>
      </w:pPr>
      <w:r>
        <w:rPr>
          <w:rFonts w:ascii="Times New Roman" w:hAnsi="Times New Roman" w:cs="Times New Roman"/>
          <w:sz w:val="24"/>
          <w:szCs w:val="24"/>
        </w:rPr>
        <w:t>This module has opened my eyes to the vast amount of</w:t>
      </w:r>
      <w:r w:rsidR="002B7569">
        <w:rPr>
          <w:rFonts w:ascii="Times New Roman" w:hAnsi="Times New Roman" w:cs="Times New Roman"/>
          <w:sz w:val="24"/>
          <w:szCs w:val="24"/>
        </w:rPr>
        <w:t xml:space="preserve"> trans</w:t>
      </w:r>
      <w:r w:rsidR="00231D15">
        <w:rPr>
          <w:rFonts w:ascii="Times New Roman" w:hAnsi="Times New Roman" w:cs="Times New Roman"/>
          <w:sz w:val="24"/>
          <w:szCs w:val="24"/>
        </w:rPr>
        <w:t>ferable s</w:t>
      </w:r>
      <w:r w:rsidR="00357E08">
        <w:rPr>
          <w:rFonts w:ascii="Times New Roman" w:hAnsi="Times New Roman" w:cs="Times New Roman"/>
          <w:sz w:val="24"/>
          <w:szCs w:val="24"/>
        </w:rPr>
        <w:t xml:space="preserve">kills and competencies </w:t>
      </w:r>
      <w:r w:rsidR="00177F73">
        <w:rPr>
          <w:rFonts w:ascii="Times New Roman" w:hAnsi="Times New Roman" w:cs="Times New Roman"/>
          <w:sz w:val="24"/>
          <w:szCs w:val="24"/>
        </w:rPr>
        <w:t xml:space="preserve">I have </w:t>
      </w:r>
      <w:r w:rsidR="00CC313D">
        <w:rPr>
          <w:rFonts w:ascii="Times New Roman" w:hAnsi="Times New Roman" w:cs="Times New Roman"/>
          <w:sz w:val="24"/>
          <w:szCs w:val="24"/>
        </w:rPr>
        <w:t xml:space="preserve">gained through </w:t>
      </w:r>
      <w:r w:rsidR="00956811">
        <w:rPr>
          <w:rFonts w:ascii="Times New Roman" w:hAnsi="Times New Roman" w:cs="Times New Roman"/>
          <w:sz w:val="24"/>
          <w:szCs w:val="24"/>
        </w:rPr>
        <w:t xml:space="preserve">volunteering, </w:t>
      </w:r>
      <w:r w:rsidR="00485D82">
        <w:rPr>
          <w:rFonts w:ascii="Times New Roman" w:hAnsi="Times New Roman" w:cs="Times New Roman"/>
          <w:sz w:val="24"/>
          <w:szCs w:val="24"/>
        </w:rPr>
        <w:t>previous jo</w:t>
      </w:r>
      <w:r w:rsidR="00AD3250">
        <w:rPr>
          <w:rFonts w:ascii="Times New Roman" w:hAnsi="Times New Roman" w:cs="Times New Roman"/>
          <w:sz w:val="24"/>
          <w:szCs w:val="24"/>
        </w:rPr>
        <w:t>bs,</w:t>
      </w:r>
      <w:r w:rsidR="00CD758D">
        <w:rPr>
          <w:rFonts w:ascii="Times New Roman" w:hAnsi="Times New Roman" w:cs="Times New Roman"/>
          <w:sz w:val="24"/>
          <w:szCs w:val="24"/>
        </w:rPr>
        <w:t xml:space="preserve"> </w:t>
      </w:r>
      <w:r w:rsidR="00B82D08">
        <w:rPr>
          <w:rFonts w:ascii="Times New Roman" w:hAnsi="Times New Roman" w:cs="Times New Roman"/>
          <w:sz w:val="24"/>
          <w:szCs w:val="24"/>
        </w:rPr>
        <w:t>in</w:t>
      </w:r>
      <w:r w:rsidR="00AD3250">
        <w:rPr>
          <w:rFonts w:ascii="Times New Roman" w:hAnsi="Times New Roman" w:cs="Times New Roman"/>
          <w:sz w:val="24"/>
          <w:szCs w:val="24"/>
        </w:rPr>
        <w:t xml:space="preserve"> </w:t>
      </w:r>
      <w:r w:rsidR="001C066C">
        <w:rPr>
          <w:rFonts w:ascii="Times New Roman" w:hAnsi="Times New Roman" w:cs="Times New Roman"/>
          <w:sz w:val="24"/>
          <w:szCs w:val="24"/>
        </w:rPr>
        <w:t>my current job</w:t>
      </w:r>
      <w:r w:rsidR="00117DFA">
        <w:rPr>
          <w:rFonts w:ascii="Times New Roman" w:hAnsi="Times New Roman" w:cs="Times New Roman"/>
          <w:sz w:val="24"/>
          <w:szCs w:val="24"/>
        </w:rPr>
        <w:t xml:space="preserve"> </w:t>
      </w:r>
      <w:r w:rsidR="00FD7532">
        <w:rPr>
          <w:rFonts w:ascii="Times New Roman" w:hAnsi="Times New Roman" w:cs="Times New Roman"/>
          <w:sz w:val="24"/>
          <w:szCs w:val="24"/>
        </w:rPr>
        <w:t>role</w:t>
      </w:r>
      <w:r w:rsidR="001C066C">
        <w:rPr>
          <w:rFonts w:ascii="Times New Roman" w:hAnsi="Times New Roman" w:cs="Times New Roman"/>
          <w:sz w:val="24"/>
          <w:szCs w:val="24"/>
        </w:rPr>
        <w:t xml:space="preserve"> </w:t>
      </w:r>
      <w:r w:rsidR="0029229D">
        <w:rPr>
          <w:rFonts w:ascii="Times New Roman" w:hAnsi="Times New Roman" w:cs="Times New Roman"/>
          <w:sz w:val="24"/>
          <w:szCs w:val="24"/>
        </w:rPr>
        <w:t>and</w:t>
      </w:r>
      <w:r w:rsidR="00194D8C">
        <w:rPr>
          <w:rFonts w:ascii="Times New Roman" w:hAnsi="Times New Roman" w:cs="Times New Roman"/>
          <w:sz w:val="24"/>
          <w:szCs w:val="24"/>
        </w:rPr>
        <w:t xml:space="preserve"> </w:t>
      </w:r>
      <w:r w:rsidR="005D6006">
        <w:rPr>
          <w:rFonts w:ascii="Times New Roman" w:hAnsi="Times New Roman" w:cs="Times New Roman"/>
          <w:sz w:val="24"/>
          <w:szCs w:val="24"/>
        </w:rPr>
        <w:t>life expe</w:t>
      </w:r>
      <w:r w:rsidR="002615C4">
        <w:rPr>
          <w:rFonts w:ascii="Times New Roman" w:hAnsi="Times New Roman" w:cs="Times New Roman"/>
          <w:sz w:val="24"/>
          <w:szCs w:val="24"/>
        </w:rPr>
        <w:t>riences</w:t>
      </w:r>
      <w:r w:rsidR="00371799">
        <w:rPr>
          <w:rFonts w:ascii="Times New Roman" w:hAnsi="Times New Roman" w:cs="Times New Roman"/>
          <w:sz w:val="24"/>
          <w:szCs w:val="24"/>
        </w:rPr>
        <w:t>. I</w:t>
      </w:r>
      <w:r w:rsidR="00373ABD">
        <w:rPr>
          <w:rFonts w:ascii="Times New Roman" w:hAnsi="Times New Roman" w:cs="Times New Roman"/>
          <w:sz w:val="24"/>
          <w:szCs w:val="24"/>
        </w:rPr>
        <w:t>t has also taught me</w:t>
      </w:r>
      <w:r w:rsidR="002615C4">
        <w:rPr>
          <w:rFonts w:ascii="Times New Roman" w:hAnsi="Times New Roman" w:cs="Times New Roman"/>
          <w:sz w:val="24"/>
          <w:szCs w:val="24"/>
        </w:rPr>
        <w:t xml:space="preserve"> </w:t>
      </w:r>
      <w:r w:rsidR="00D35682">
        <w:rPr>
          <w:rFonts w:ascii="Times New Roman" w:hAnsi="Times New Roman" w:cs="Times New Roman"/>
          <w:sz w:val="24"/>
          <w:szCs w:val="24"/>
        </w:rPr>
        <w:t xml:space="preserve">how </w:t>
      </w:r>
      <w:r w:rsidR="00A4191F">
        <w:rPr>
          <w:rFonts w:ascii="Times New Roman" w:hAnsi="Times New Roman" w:cs="Times New Roman"/>
          <w:sz w:val="24"/>
          <w:szCs w:val="24"/>
        </w:rPr>
        <w:t>these skill</w:t>
      </w:r>
      <w:r w:rsidR="00373ABD">
        <w:rPr>
          <w:rFonts w:ascii="Times New Roman" w:hAnsi="Times New Roman" w:cs="Times New Roman"/>
          <w:sz w:val="24"/>
          <w:szCs w:val="24"/>
        </w:rPr>
        <w:t>s</w:t>
      </w:r>
      <w:r w:rsidR="00A4191F">
        <w:rPr>
          <w:rFonts w:ascii="Times New Roman" w:hAnsi="Times New Roman" w:cs="Times New Roman"/>
          <w:sz w:val="24"/>
          <w:szCs w:val="24"/>
        </w:rPr>
        <w:t xml:space="preserve"> will benefit me in </w:t>
      </w:r>
      <w:r w:rsidR="0022571E">
        <w:rPr>
          <w:rFonts w:ascii="Times New Roman" w:hAnsi="Times New Roman" w:cs="Times New Roman"/>
          <w:sz w:val="24"/>
          <w:szCs w:val="24"/>
        </w:rPr>
        <w:t xml:space="preserve">my future career </w:t>
      </w:r>
      <w:r w:rsidR="00532AA2">
        <w:rPr>
          <w:rFonts w:ascii="Times New Roman" w:hAnsi="Times New Roman" w:cs="Times New Roman"/>
          <w:sz w:val="24"/>
          <w:szCs w:val="24"/>
        </w:rPr>
        <w:t>plans.</w:t>
      </w:r>
      <w:r w:rsidR="00897158">
        <w:rPr>
          <w:rFonts w:ascii="Times New Roman" w:hAnsi="Times New Roman" w:cs="Times New Roman"/>
          <w:sz w:val="24"/>
          <w:szCs w:val="24"/>
        </w:rPr>
        <w:t xml:space="preserve"> I will continue to develop </w:t>
      </w:r>
      <w:r w:rsidR="00C12277">
        <w:rPr>
          <w:rFonts w:ascii="Times New Roman" w:hAnsi="Times New Roman" w:cs="Times New Roman"/>
          <w:sz w:val="24"/>
          <w:szCs w:val="24"/>
        </w:rPr>
        <w:t xml:space="preserve">my employability skills </w:t>
      </w:r>
      <w:r w:rsidR="00BB3B6F">
        <w:rPr>
          <w:rFonts w:ascii="Times New Roman" w:hAnsi="Times New Roman" w:cs="Times New Roman"/>
          <w:sz w:val="24"/>
          <w:szCs w:val="24"/>
        </w:rPr>
        <w:t xml:space="preserve">and will now have the </w:t>
      </w:r>
      <w:r w:rsidR="00232ACF">
        <w:rPr>
          <w:rFonts w:ascii="Times New Roman" w:hAnsi="Times New Roman" w:cs="Times New Roman"/>
          <w:sz w:val="24"/>
          <w:szCs w:val="24"/>
        </w:rPr>
        <w:t>ability to</w:t>
      </w:r>
      <w:r w:rsidR="00CA5628" w:rsidRPr="00A0130A">
        <w:rPr>
          <w:rFonts w:ascii="Times New Roman" w:hAnsi="Times New Roman" w:cs="Times New Roman"/>
          <w:sz w:val="24"/>
          <w:szCs w:val="24"/>
        </w:rPr>
        <w:t xml:space="preserve"> evidence them for future employment</w:t>
      </w:r>
      <w:r w:rsidR="00F50050">
        <w:rPr>
          <w:rFonts w:ascii="Times New Roman" w:hAnsi="Times New Roman" w:cs="Times New Roman"/>
          <w:sz w:val="24"/>
          <w:szCs w:val="24"/>
        </w:rPr>
        <w:t>.</w:t>
      </w:r>
      <w:r w:rsidR="00B12C8B">
        <w:rPr>
          <w:rFonts w:ascii="Times New Roman" w:hAnsi="Times New Roman" w:cs="Times New Roman"/>
          <w:sz w:val="24"/>
          <w:szCs w:val="24"/>
        </w:rPr>
        <w:t xml:space="preserve"> </w:t>
      </w:r>
    </w:p>
    <w:p w14:paraId="6DD4140A" w14:textId="77777777" w:rsidR="00A240DC" w:rsidRDefault="00A240DC" w:rsidP="001D4181">
      <w:pPr>
        <w:jc w:val="both"/>
        <w:rPr>
          <w:rFonts w:ascii="Times New Roman" w:hAnsi="Times New Roman" w:cs="Times New Roman"/>
          <w:sz w:val="24"/>
          <w:szCs w:val="24"/>
        </w:rPr>
      </w:pPr>
    </w:p>
    <w:p w14:paraId="6EF53517" w14:textId="77777777" w:rsidR="003C0A96" w:rsidRDefault="003C0A96" w:rsidP="001D4181">
      <w:pPr>
        <w:jc w:val="both"/>
        <w:rPr>
          <w:rFonts w:ascii="Times New Roman" w:hAnsi="Times New Roman" w:cs="Times New Roman"/>
          <w:sz w:val="24"/>
          <w:szCs w:val="24"/>
        </w:rPr>
      </w:pPr>
    </w:p>
    <w:p w14:paraId="2C5EF98C" w14:textId="52983C23" w:rsidR="005D0356" w:rsidRDefault="005D0356" w:rsidP="00A35E61">
      <w:pPr>
        <w:rPr>
          <w:rFonts w:ascii="Times New Roman" w:hAnsi="Times New Roman" w:cs="Times New Roman"/>
          <w:sz w:val="24"/>
          <w:szCs w:val="24"/>
        </w:rPr>
      </w:pPr>
    </w:p>
    <w:p w14:paraId="3547E11C" w14:textId="2193B335" w:rsidR="005D0356" w:rsidRDefault="005D0356" w:rsidP="00A35E61">
      <w:pPr>
        <w:rPr>
          <w:rFonts w:ascii="Times New Roman" w:hAnsi="Times New Roman" w:cs="Times New Roman"/>
          <w:sz w:val="24"/>
          <w:szCs w:val="24"/>
        </w:rPr>
      </w:pPr>
    </w:p>
    <w:p w14:paraId="3A4ECF65" w14:textId="7C77390B" w:rsidR="005D0356" w:rsidRDefault="005D0356" w:rsidP="00A35E61">
      <w:pPr>
        <w:rPr>
          <w:rFonts w:ascii="Times New Roman" w:hAnsi="Times New Roman" w:cs="Times New Roman"/>
          <w:sz w:val="24"/>
          <w:szCs w:val="24"/>
        </w:rPr>
      </w:pPr>
    </w:p>
    <w:p w14:paraId="04D455A8" w14:textId="60E6CED8" w:rsidR="005D0356" w:rsidRDefault="005D0356" w:rsidP="00A35E61">
      <w:pPr>
        <w:rPr>
          <w:rFonts w:ascii="Times New Roman" w:hAnsi="Times New Roman" w:cs="Times New Roman"/>
          <w:sz w:val="24"/>
          <w:szCs w:val="24"/>
        </w:rPr>
      </w:pPr>
    </w:p>
    <w:p w14:paraId="63184745" w14:textId="77777777" w:rsidR="00D00C1D" w:rsidRDefault="00D00C1D" w:rsidP="00A35E61">
      <w:pPr>
        <w:rPr>
          <w:rFonts w:ascii="Times New Roman" w:hAnsi="Times New Roman" w:cs="Times New Roman"/>
          <w:sz w:val="24"/>
          <w:szCs w:val="24"/>
        </w:rPr>
      </w:pPr>
    </w:p>
    <w:p w14:paraId="35730C3E" w14:textId="77777777" w:rsidR="00D00C1D" w:rsidRDefault="00D00C1D" w:rsidP="00A35E61">
      <w:pPr>
        <w:rPr>
          <w:rFonts w:ascii="Times New Roman" w:hAnsi="Times New Roman" w:cs="Times New Roman"/>
          <w:sz w:val="24"/>
          <w:szCs w:val="24"/>
        </w:rPr>
      </w:pPr>
    </w:p>
    <w:p w14:paraId="19A968C3" w14:textId="77777777" w:rsidR="00D00C1D" w:rsidRDefault="00D00C1D" w:rsidP="00A35E61">
      <w:pPr>
        <w:rPr>
          <w:rFonts w:ascii="Times New Roman" w:hAnsi="Times New Roman" w:cs="Times New Roman"/>
          <w:sz w:val="24"/>
          <w:szCs w:val="24"/>
        </w:rPr>
      </w:pPr>
    </w:p>
    <w:p w14:paraId="1324CA33" w14:textId="77777777" w:rsidR="00D00C1D" w:rsidRDefault="00D00C1D" w:rsidP="00A35E61">
      <w:pPr>
        <w:rPr>
          <w:rFonts w:ascii="Times New Roman" w:hAnsi="Times New Roman" w:cs="Times New Roman"/>
          <w:sz w:val="24"/>
          <w:szCs w:val="24"/>
        </w:rPr>
      </w:pPr>
    </w:p>
    <w:p w14:paraId="056DB357" w14:textId="77777777" w:rsidR="00D00C1D" w:rsidRDefault="00D00C1D" w:rsidP="00A35E61">
      <w:pPr>
        <w:rPr>
          <w:rFonts w:ascii="Times New Roman" w:hAnsi="Times New Roman" w:cs="Times New Roman"/>
          <w:sz w:val="24"/>
          <w:szCs w:val="24"/>
        </w:rPr>
      </w:pPr>
    </w:p>
    <w:p w14:paraId="119A12E2" w14:textId="5ED3167B" w:rsidR="005D0356" w:rsidRDefault="005D0356" w:rsidP="00A35E61">
      <w:pPr>
        <w:rPr>
          <w:rFonts w:ascii="Times New Roman" w:hAnsi="Times New Roman" w:cs="Times New Roman"/>
          <w:sz w:val="24"/>
          <w:szCs w:val="24"/>
        </w:rPr>
      </w:pPr>
    </w:p>
    <w:p w14:paraId="0080CEEE" w14:textId="77777777" w:rsidR="00D00C1D" w:rsidRDefault="00D00C1D" w:rsidP="00A35E61">
      <w:pPr>
        <w:rPr>
          <w:rFonts w:ascii="Times New Roman" w:hAnsi="Times New Roman" w:cs="Times New Roman"/>
          <w:sz w:val="24"/>
          <w:szCs w:val="24"/>
        </w:rPr>
      </w:pPr>
    </w:p>
    <w:p w14:paraId="64576D1B" w14:textId="77777777" w:rsidR="006E0848" w:rsidRDefault="006E0848" w:rsidP="00A35E61">
      <w:pPr>
        <w:rPr>
          <w:rFonts w:ascii="Times New Roman" w:hAnsi="Times New Roman" w:cs="Times New Roman"/>
          <w:sz w:val="24"/>
          <w:szCs w:val="24"/>
        </w:rPr>
      </w:pPr>
    </w:p>
    <w:p w14:paraId="33DB445C" w14:textId="6C787618" w:rsidR="005D0356" w:rsidRDefault="005D0356" w:rsidP="00A35E61">
      <w:pPr>
        <w:rPr>
          <w:rFonts w:ascii="Times New Roman" w:hAnsi="Times New Roman" w:cs="Times New Roman"/>
          <w:sz w:val="24"/>
          <w:szCs w:val="24"/>
          <w:u w:val="single"/>
        </w:rPr>
      </w:pPr>
      <w:r w:rsidRPr="001D2CE3">
        <w:rPr>
          <w:rFonts w:ascii="Times New Roman" w:hAnsi="Times New Roman" w:cs="Times New Roman"/>
          <w:sz w:val="24"/>
          <w:szCs w:val="24"/>
          <w:u w:val="single"/>
        </w:rPr>
        <w:lastRenderedPageBreak/>
        <w:t>References</w:t>
      </w:r>
    </w:p>
    <w:p w14:paraId="7ECA76E3" w14:textId="77777777" w:rsidR="00AA4888" w:rsidRDefault="00AA4888" w:rsidP="004C360D">
      <w:pPr>
        <w:rPr>
          <w:rFonts w:ascii="Times New Roman" w:hAnsi="Times New Roman" w:cs="Times New Roman"/>
          <w:sz w:val="24"/>
          <w:szCs w:val="24"/>
        </w:rPr>
      </w:pPr>
      <w:proofErr w:type="spellStart"/>
      <w:r>
        <w:rPr>
          <w:rFonts w:ascii="Times New Roman" w:hAnsi="Times New Roman" w:cs="Times New Roman"/>
          <w:sz w:val="24"/>
          <w:szCs w:val="24"/>
        </w:rPr>
        <w:t>Adu</w:t>
      </w:r>
      <w:proofErr w:type="spellEnd"/>
      <w:r>
        <w:rPr>
          <w:rFonts w:ascii="Times New Roman" w:hAnsi="Times New Roman" w:cs="Times New Roman"/>
          <w:sz w:val="24"/>
          <w:szCs w:val="24"/>
        </w:rPr>
        <w:t xml:space="preserve">-Oppong, A.A. and </w:t>
      </w:r>
      <w:proofErr w:type="spellStart"/>
      <w:r>
        <w:rPr>
          <w:rFonts w:ascii="Times New Roman" w:hAnsi="Times New Roman" w:cs="Times New Roman"/>
          <w:sz w:val="24"/>
          <w:szCs w:val="24"/>
        </w:rPr>
        <w:t>Agyin-Birkorang</w:t>
      </w:r>
      <w:proofErr w:type="spellEnd"/>
      <w:r>
        <w:rPr>
          <w:rFonts w:ascii="Times New Roman" w:hAnsi="Times New Roman" w:cs="Times New Roman"/>
          <w:sz w:val="24"/>
          <w:szCs w:val="24"/>
        </w:rPr>
        <w:t xml:space="preserve">, E. (2014) ‘Communication in the workplace: Guidelines for improving effectiveness’, </w:t>
      </w:r>
      <w:r>
        <w:rPr>
          <w:rFonts w:ascii="Times New Roman" w:hAnsi="Times New Roman" w:cs="Times New Roman"/>
          <w:i/>
          <w:iCs/>
          <w:sz w:val="24"/>
          <w:szCs w:val="24"/>
        </w:rPr>
        <w:t xml:space="preserve">Global journal of commerce and management perspective. </w:t>
      </w:r>
      <w:r>
        <w:rPr>
          <w:rFonts w:ascii="Times New Roman" w:hAnsi="Times New Roman" w:cs="Times New Roman"/>
          <w:sz w:val="24"/>
          <w:szCs w:val="24"/>
        </w:rPr>
        <w:t>3(5), pp.208-213.</w:t>
      </w:r>
    </w:p>
    <w:p w14:paraId="5F8FBEB9" w14:textId="493A02B1" w:rsidR="00821CBE" w:rsidRDefault="005641D9" w:rsidP="004C360D">
      <w:pPr>
        <w:rPr>
          <w:rFonts w:ascii="Times New Roman" w:hAnsi="Times New Roman" w:cs="Times New Roman"/>
          <w:sz w:val="24"/>
          <w:szCs w:val="24"/>
        </w:rPr>
      </w:pPr>
      <w:proofErr w:type="spellStart"/>
      <w:r>
        <w:rPr>
          <w:rFonts w:ascii="Times New Roman" w:hAnsi="Times New Roman" w:cs="Times New Roman"/>
          <w:sz w:val="24"/>
          <w:szCs w:val="24"/>
        </w:rPr>
        <w:t>Ce</w:t>
      </w:r>
      <w:r w:rsidR="0051528E">
        <w:rPr>
          <w:rFonts w:ascii="Times New Roman" w:hAnsi="Times New Roman" w:cs="Times New Roman"/>
          <w:sz w:val="24"/>
          <w:szCs w:val="24"/>
        </w:rPr>
        <w:t>hic</w:t>
      </w:r>
      <w:proofErr w:type="spellEnd"/>
      <w:r w:rsidR="0051528E">
        <w:rPr>
          <w:rFonts w:ascii="Times New Roman" w:hAnsi="Times New Roman" w:cs="Times New Roman"/>
          <w:sz w:val="24"/>
          <w:szCs w:val="24"/>
        </w:rPr>
        <w:t>. N</w:t>
      </w:r>
      <w:r w:rsidR="00F72DAC">
        <w:rPr>
          <w:rFonts w:ascii="Times New Roman" w:hAnsi="Times New Roman" w:cs="Times New Roman"/>
          <w:sz w:val="24"/>
          <w:szCs w:val="24"/>
        </w:rPr>
        <w:t>.</w:t>
      </w:r>
      <w:r w:rsidR="003A40BF">
        <w:rPr>
          <w:rFonts w:ascii="Times New Roman" w:hAnsi="Times New Roman" w:cs="Times New Roman"/>
          <w:sz w:val="24"/>
          <w:szCs w:val="24"/>
        </w:rPr>
        <w:t xml:space="preserve"> (2016</w:t>
      </w:r>
      <w:r w:rsidR="00867304">
        <w:rPr>
          <w:rFonts w:ascii="Times New Roman" w:hAnsi="Times New Roman" w:cs="Times New Roman"/>
          <w:sz w:val="24"/>
          <w:szCs w:val="24"/>
        </w:rPr>
        <w:t>)</w:t>
      </w:r>
      <w:r w:rsidR="004D184C">
        <w:rPr>
          <w:rFonts w:ascii="Times New Roman" w:hAnsi="Times New Roman" w:cs="Times New Roman"/>
          <w:sz w:val="24"/>
          <w:szCs w:val="24"/>
        </w:rPr>
        <w:t xml:space="preserve"> </w:t>
      </w:r>
      <w:r w:rsidR="005726A5">
        <w:rPr>
          <w:rFonts w:ascii="Times New Roman" w:hAnsi="Times New Roman" w:cs="Times New Roman"/>
          <w:sz w:val="24"/>
          <w:szCs w:val="24"/>
        </w:rPr>
        <w:t>‘</w:t>
      </w:r>
      <w:r w:rsidR="00CD70C4" w:rsidRPr="005726A5">
        <w:rPr>
          <w:rFonts w:ascii="Times New Roman" w:hAnsi="Times New Roman" w:cs="Times New Roman"/>
          <w:sz w:val="24"/>
          <w:szCs w:val="24"/>
        </w:rPr>
        <w:t>The Importance o</w:t>
      </w:r>
      <w:r w:rsidR="006B7DBE" w:rsidRPr="005726A5">
        <w:rPr>
          <w:rFonts w:ascii="Times New Roman" w:hAnsi="Times New Roman" w:cs="Times New Roman"/>
          <w:sz w:val="24"/>
          <w:szCs w:val="24"/>
        </w:rPr>
        <w:t xml:space="preserve">f </w:t>
      </w:r>
      <w:r w:rsidR="00CD70C4" w:rsidRPr="005726A5">
        <w:rPr>
          <w:rFonts w:ascii="Times New Roman" w:hAnsi="Times New Roman" w:cs="Times New Roman"/>
          <w:sz w:val="24"/>
          <w:szCs w:val="24"/>
        </w:rPr>
        <w:t>Employabili</w:t>
      </w:r>
      <w:r w:rsidR="006B7DBE" w:rsidRPr="005726A5">
        <w:rPr>
          <w:rFonts w:ascii="Times New Roman" w:hAnsi="Times New Roman" w:cs="Times New Roman"/>
          <w:sz w:val="24"/>
          <w:szCs w:val="24"/>
        </w:rPr>
        <w:t>t</w:t>
      </w:r>
      <w:r w:rsidR="00CD70C4" w:rsidRPr="005726A5">
        <w:rPr>
          <w:rFonts w:ascii="Times New Roman" w:hAnsi="Times New Roman" w:cs="Times New Roman"/>
          <w:sz w:val="24"/>
          <w:szCs w:val="24"/>
        </w:rPr>
        <w:t>y</w:t>
      </w:r>
      <w:r w:rsidR="006B7DBE" w:rsidRPr="005726A5">
        <w:rPr>
          <w:rFonts w:ascii="Times New Roman" w:hAnsi="Times New Roman" w:cs="Times New Roman"/>
          <w:sz w:val="24"/>
          <w:szCs w:val="24"/>
        </w:rPr>
        <w:t xml:space="preserve"> Skills</w:t>
      </w:r>
      <w:r w:rsidR="00026E96" w:rsidRPr="005726A5">
        <w:rPr>
          <w:rFonts w:ascii="Times New Roman" w:hAnsi="Times New Roman" w:cs="Times New Roman"/>
          <w:sz w:val="24"/>
          <w:szCs w:val="24"/>
        </w:rPr>
        <w:t>’</w:t>
      </w:r>
      <w:r w:rsidR="00C16F68">
        <w:rPr>
          <w:rFonts w:ascii="Times New Roman" w:hAnsi="Times New Roman" w:cs="Times New Roman"/>
          <w:sz w:val="24"/>
          <w:szCs w:val="24"/>
        </w:rPr>
        <w:t>,</w:t>
      </w:r>
      <w:r w:rsidR="002707C5">
        <w:rPr>
          <w:rFonts w:ascii="Times New Roman" w:hAnsi="Times New Roman" w:cs="Times New Roman"/>
          <w:sz w:val="24"/>
          <w:szCs w:val="24"/>
        </w:rPr>
        <w:t xml:space="preserve"> </w:t>
      </w:r>
      <w:proofErr w:type="spellStart"/>
      <w:r w:rsidR="002707C5" w:rsidRPr="00770528">
        <w:rPr>
          <w:rFonts w:ascii="Times New Roman" w:hAnsi="Times New Roman" w:cs="Times New Roman"/>
          <w:i/>
          <w:iCs/>
          <w:sz w:val="24"/>
          <w:szCs w:val="24"/>
        </w:rPr>
        <w:t>Gradmag</w:t>
      </w:r>
      <w:proofErr w:type="spellEnd"/>
      <w:r w:rsidR="00F403EC">
        <w:rPr>
          <w:rFonts w:ascii="Times New Roman" w:hAnsi="Times New Roman" w:cs="Times New Roman"/>
          <w:sz w:val="24"/>
          <w:szCs w:val="24"/>
        </w:rPr>
        <w:t>,</w:t>
      </w:r>
      <w:r w:rsidR="00375E1A">
        <w:rPr>
          <w:rFonts w:ascii="Times New Roman" w:hAnsi="Times New Roman" w:cs="Times New Roman"/>
          <w:sz w:val="24"/>
          <w:szCs w:val="24"/>
        </w:rPr>
        <w:t xml:space="preserve"> Available</w:t>
      </w:r>
      <w:r w:rsidR="009E4782">
        <w:rPr>
          <w:rFonts w:ascii="Times New Roman" w:hAnsi="Times New Roman" w:cs="Times New Roman"/>
          <w:sz w:val="24"/>
          <w:szCs w:val="24"/>
        </w:rPr>
        <w:t xml:space="preserve"> at</w:t>
      </w:r>
      <w:r w:rsidR="00E47B7C">
        <w:rPr>
          <w:rFonts w:ascii="Times New Roman" w:hAnsi="Times New Roman" w:cs="Times New Roman"/>
          <w:sz w:val="24"/>
          <w:szCs w:val="24"/>
        </w:rPr>
        <w:t>:</w:t>
      </w:r>
      <w:r w:rsidR="00492B85">
        <w:rPr>
          <w:rFonts w:ascii="Times New Roman" w:hAnsi="Times New Roman" w:cs="Times New Roman"/>
          <w:sz w:val="24"/>
          <w:szCs w:val="24"/>
        </w:rPr>
        <w:t xml:space="preserve"> </w:t>
      </w:r>
      <w:r w:rsidR="00E642E6" w:rsidRPr="0039315B">
        <w:rPr>
          <w:rFonts w:ascii="Times New Roman" w:hAnsi="Times New Roman" w:cs="Times New Roman"/>
          <w:sz w:val="24"/>
          <w:szCs w:val="24"/>
        </w:rPr>
        <w:t>https://www.graduatemag.co.uk/</w:t>
      </w:r>
      <w:r w:rsidR="00E642E6">
        <w:rPr>
          <w:rFonts w:ascii="Times New Roman" w:hAnsi="Times New Roman" w:cs="Times New Roman"/>
          <w:sz w:val="24"/>
          <w:szCs w:val="24"/>
        </w:rPr>
        <w:t xml:space="preserve"> </w:t>
      </w:r>
      <w:r w:rsidR="00D92C53">
        <w:rPr>
          <w:rFonts w:ascii="Times New Roman" w:hAnsi="Times New Roman" w:cs="Times New Roman"/>
          <w:sz w:val="24"/>
          <w:szCs w:val="24"/>
        </w:rPr>
        <w:t>(</w:t>
      </w:r>
      <w:r w:rsidR="00E642E6">
        <w:rPr>
          <w:rFonts w:ascii="Times New Roman" w:hAnsi="Times New Roman" w:cs="Times New Roman"/>
          <w:sz w:val="24"/>
          <w:szCs w:val="24"/>
        </w:rPr>
        <w:t xml:space="preserve">Accessed </w:t>
      </w:r>
      <w:r w:rsidR="00A738C4">
        <w:rPr>
          <w:rFonts w:ascii="Times New Roman" w:hAnsi="Times New Roman" w:cs="Times New Roman"/>
          <w:sz w:val="24"/>
          <w:szCs w:val="24"/>
        </w:rPr>
        <w:t>23</w:t>
      </w:r>
      <w:r w:rsidR="008A64E8">
        <w:rPr>
          <w:rFonts w:ascii="Times New Roman" w:hAnsi="Times New Roman" w:cs="Times New Roman"/>
          <w:sz w:val="24"/>
          <w:szCs w:val="24"/>
          <w:vertAlign w:val="superscript"/>
        </w:rPr>
        <w:t xml:space="preserve"> </w:t>
      </w:r>
      <w:r w:rsidR="00A738C4">
        <w:rPr>
          <w:rFonts w:ascii="Times New Roman" w:hAnsi="Times New Roman" w:cs="Times New Roman"/>
          <w:sz w:val="24"/>
          <w:szCs w:val="24"/>
        </w:rPr>
        <w:t xml:space="preserve">January </w:t>
      </w:r>
      <w:r w:rsidR="008E567D">
        <w:rPr>
          <w:rFonts w:ascii="Times New Roman" w:hAnsi="Times New Roman" w:cs="Times New Roman"/>
          <w:sz w:val="24"/>
          <w:szCs w:val="24"/>
        </w:rPr>
        <w:t>2020</w:t>
      </w:r>
      <w:r w:rsidR="00D92C53">
        <w:rPr>
          <w:rFonts w:ascii="Times New Roman" w:hAnsi="Times New Roman" w:cs="Times New Roman"/>
          <w:sz w:val="24"/>
          <w:szCs w:val="24"/>
        </w:rPr>
        <w:t>)</w:t>
      </w:r>
      <w:r w:rsidR="0039315B">
        <w:rPr>
          <w:rFonts w:ascii="Times New Roman" w:hAnsi="Times New Roman" w:cs="Times New Roman"/>
          <w:sz w:val="24"/>
          <w:szCs w:val="24"/>
        </w:rPr>
        <w:t>.</w:t>
      </w:r>
    </w:p>
    <w:p w14:paraId="51860F46" w14:textId="0F92E4E7" w:rsidR="003A62C4" w:rsidRDefault="003A62C4" w:rsidP="004C360D">
      <w:pPr>
        <w:rPr>
          <w:rFonts w:ascii="Times New Roman" w:hAnsi="Times New Roman" w:cs="Times New Roman"/>
          <w:sz w:val="24"/>
          <w:szCs w:val="24"/>
        </w:rPr>
      </w:pPr>
      <w:r>
        <w:rPr>
          <w:rFonts w:ascii="Times New Roman" w:hAnsi="Times New Roman" w:cs="Times New Roman"/>
          <w:sz w:val="24"/>
          <w:szCs w:val="24"/>
        </w:rPr>
        <w:t xml:space="preserve">Early </w:t>
      </w:r>
      <w:r w:rsidR="00262B5B">
        <w:rPr>
          <w:rFonts w:ascii="Times New Roman" w:hAnsi="Times New Roman" w:cs="Times New Roman"/>
          <w:sz w:val="24"/>
          <w:szCs w:val="24"/>
        </w:rPr>
        <w:t>Y</w:t>
      </w:r>
      <w:r>
        <w:rPr>
          <w:rFonts w:ascii="Times New Roman" w:hAnsi="Times New Roman" w:cs="Times New Roman"/>
          <w:sz w:val="24"/>
          <w:szCs w:val="24"/>
        </w:rPr>
        <w:t xml:space="preserve">ears </w:t>
      </w:r>
      <w:r w:rsidR="00262B5B">
        <w:rPr>
          <w:rFonts w:ascii="Times New Roman" w:hAnsi="Times New Roman" w:cs="Times New Roman"/>
          <w:sz w:val="24"/>
          <w:szCs w:val="24"/>
        </w:rPr>
        <w:t>C</w:t>
      </w:r>
      <w:r>
        <w:rPr>
          <w:rFonts w:ascii="Times New Roman" w:hAnsi="Times New Roman" w:cs="Times New Roman"/>
          <w:sz w:val="24"/>
          <w:szCs w:val="24"/>
        </w:rPr>
        <w:t>areers</w:t>
      </w:r>
      <w:r w:rsidR="00055CBC">
        <w:rPr>
          <w:rFonts w:ascii="Times New Roman" w:hAnsi="Times New Roman" w:cs="Times New Roman"/>
          <w:sz w:val="24"/>
          <w:szCs w:val="24"/>
        </w:rPr>
        <w:t xml:space="preserve"> </w:t>
      </w:r>
      <w:r w:rsidR="00322758">
        <w:rPr>
          <w:rFonts w:ascii="Times New Roman" w:hAnsi="Times New Roman" w:cs="Times New Roman"/>
          <w:sz w:val="24"/>
          <w:szCs w:val="24"/>
        </w:rPr>
        <w:t xml:space="preserve">(2020) </w:t>
      </w:r>
      <w:r w:rsidR="00322758" w:rsidRPr="00322758">
        <w:rPr>
          <w:rFonts w:ascii="Times New Roman" w:hAnsi="Times New Roman" w:cs="Times New Roman"/>
          <w:i/>
          <w:iCs/>
          <w:sz w:val="24"/>
          <w:szCs w:val="24"/>
        </w:rPr>
        <w:t>Benefits of effective team working</w:t>
      </w:r>
      <w:r w:rsidR="00137564">
        <w:rPr>
          <w:rFonts w:ascii="Times New Roman" w:hAnsi="Times New Roman" w:cs="Times New Roman"/>
          <w:i/>
          <w:iCs/>
          <w:sz w:val="24"/>
          <w:szCs w:val="24"/>
        </w:rPr>
        <w:t xml:space="preserve">. </w:t>
      </w:r>
      <w:r w:rsidR="00137564" w:rsidRPr="00137564">
        <w:rPr>
          <w:rFonts w:ascii="Times New Roman" w:hAnsi="Times New Roman" w:cs="Times New Roman"/>
          <w:sz w:val="24"/>
          <w:szCs w:val="24"/>
        </w:rPr>
        <w:t>Available at</w:t>
      </w:r>
      <w:r w:rsidR="00A14820">
        <w:rPr>
          <w:rFonts w:ascii="Times New Roman" w:hAnsi="Times New Roman" w:cs="Times New Roman"/>
          <w:sz w:val="24"/>
          <w:szCs w:val="24"/>
        </w:rPr>
        <w:t>:</w:t>
      </w:r>
      <w:r w:rsidR="00262B5B">
        <w:rPr>
          <w:rFonts w:ascii="Times New Roman" w:hAnsi="Times New Roman" w:cs="Times New Roman"/>
          <w:i/>
          <w:iCs/>
          <w:sz w:val="24"/>
          <w:szCs w:val="24"/>
        </w:rPr>
        <w:t xml:space="preserve"> </w:t>
      </w:r>
      <w:r w:rsidR="00886553" w:rsidRPr="009B3A3D">
        <w:rPr>
          <w:rFonts w:ascii="Times New Roman" w:hAnsi="Times New Roman" w:cs="Times New Roman"/>
          <w:sz w:val="24"/>
          <w:szCs w:val="24"/>
        </w:rPr>
        <w:t>http://www.earlyyearscareers.com/eyc/effective-ways-to-manage-a-team/benefits-of-effective-team-working/</w:t>
      </w:r>
      <w:r w:rsidR="00886553">
        <w:rPr>
          <w:rFonts w:ascii="Times New Roman" w:hAnsi="Times New Roman" w:cs="Times New Roman"/>
          <w:sz w:val="24"/>
          <w:szCs w:val="24"/>
        </w:rPr>
        <w:t xml:space="preserve"> (</w:t>
      </w:r>
      <w:r w:rsidR="001E7637">
        <w:rPr>
          <w:rFonts w:ascii="Times New Roman" w:hAnsi="Times New Roman" w:cs="Times New Roman"/>
          <w:sz w:val="24"/>
          <w:szCs w:val="24"/>
        </w:rPr>
        <w:t>A</w:t>
      </w:r>
      <w:r w:rsidR="00886553">
        <w:rPr>
          <w:rFonts w:ascii="Times New Roman" w:hAnsi="Times New Roman" w:cs="Times New Roman"/>
          <w:sz w:val="24"/>
          <w:szCs w:val="24"/>
        </w:rPr>
        <w:t xml:space="preserve">ccessed </w:t>
      </w:r>
      <w:r w:rsidR="00457B49">
        <w:rPr>
          <w:rFonts w:ascii="Times New Roman" w:hAnsi="Times New Roman" w:cs="Times New Roman"/>
          <w:sz w:val="24"/>
          <w:szCs w:val="24"/>
        </w:rPr>
        <w:t>23 January 2020</w:t>
      </w:r>
      <w:r w:rsidR="009B3A3D">
        <w:rPr>
          <w:rFonts w:ascii="Times New Roman" w:hAnsi="Times New Roman" w:cs="Times New Roman"/>
          <w:sz w:val="24"/>
          <w:szCs w:val="24"/>
        </w:rPr>
        <w:t>)</w:t>
      </w:r>
    </w:p>
    <w:p w14:paraId="378FAF44" w14:textId="6AAEA359" w:rsidR="00C956C0" w:rsidRDefault="00485FE9" w:rsidP="004C360D">
      <w:pPr>
        <w:rPr>
          <w:rFonts w:ascii="Times New Roman" w:hAnsi="Times New Roman" w:cs="Times New Roman"/>
          <w:sz w:val="24"/>
          <w:szCs w:val="24"/>
        </w:rPr>
      </w:pPr>
      <w:r>
        <w:rPr>
          <w:rFonts w:ascii="Times New Roman" w:hAnsi="Times New Roman" w:cs="Times New Roman"/>
          <w:sz w:val="24"/>
          <w:szCs w:val="24"/>
        </w:rPr>
        <w:t>Eisenberg</w:t>
      </w:r>
      <w:r w:rsidR="001F58F2">
        <w:rPr>
          <w:rFonts w:ascii="Times New Roman" w:hAnsi="Times New Roman" w:cs="Times New Roman"/>
          <w:sz w:val="24"/>
          <w:szCs w:val="24"/>
        </w:rPr>
        <w:t>,</w:t>
      </w:r>
      <w:r>
        <w:rPr>
          <w:rFonts w:ascii="Times New Roman" w:hAnsi="Times New Roman" w:cs="Times New Roman"/>
          <w:sz w:val="24"/>
          <w:szCs w:val="24"/>
        </w:rPr>
        <w:t xml:space="preserve"> B</w:t>
      </w:r>
      <w:r w:rsidR="00A75BFC">
        <w:rPr>
          <w:rFonts w:ascii="Times New Roman" w:hAnsi="Times New Roman" w:cs="Times New Roman"/>
          <w:sz w:val="24"/>
          <w:szCs w:val="24"/>
        </w:rPr>
        <w:t>. (</w:t>
      </w:r>
      <w:r w:rsidR="00AB2633">
        <w:rPr>
          <w:rFonts w:ascii="Times New Roman" w:hAnsi="Times New Roman" w:cs="Times New Roman"/>
          <w:sz w:val="24"/>
          <w:szCs w:val="24"/>
        </w:rPr>
        <w:t>2020)</w:t>
      </w:r>
      <w:r w:rsidR="001A4F4E">
        <w:rPr>
          <w:rFonts w:ascii="Times New Roman" w:hAnsi="Times New Roman" w:cs="Times New Roman"/>
          <w:sz w:val="24"/>
          <w:szCs w:val="24"/>
        </w:rPr>
        <w:t xml:space="preserve"> </w:t>
      </w:r>
      <w:r w:rsidR="000124BC">
        <w:rPr>
          <w:rFonts w:ascii="Times New Roman" w:hAnsi="Times New Roman" w:cs="Times New Roman"/>
          <w:sz w:val="24"/>
          <w:szCs w:val="24"/>
        </w:rPr>
        <w:t>‘</w:t>
      </w:r>
      <w:r w:rsidR="00023162" w:rsidRPr="00023162">
        <w:rPr>
          <w:rFonts w:ascii="Times New Roman" w:hAnsi="Times New Roman" w:cs="Times New Roman"/>
          <w:sz w:val="24"/>
          <w:szCs w:val="24"/>
        </w:rPr>
        <w:t>10 Qualities that Every Speech Language Pathologist Should Have</w:t>
      </w:r>
      <w:r w:rsidR="004C2E7E">
        <w:rPr>
          <w:rFonts w:ascii="Times New Roman" w:hAnsi="Times New Roman" w:cs="Times New Roman"/>
          <w:sz w:val="24"/>
          <w:szCs w:val="24"/>
        </w:rPr>
        <w:t>’</w:t>
      </w:r>
      <w:r w:rsidR="00023162" w:rsidRPr="00023162">
        <w:rPr>
          <w:rFonts w:ascii="Times New Roman" w:hAnsi="Times New Roman" w:cs="Times New Roman"/>
          <w:sz w:val="24"/>
          <w:szCs w:val="24"/>
        </w:rPr>
        <w:t xml:space="preserve"> </w:t>
      </w:r>
      <w:r w:rsidR="001F6460" w:rsidRPr="001F6460">
        <w:rPr>
          <w:rFonts w:ascii="Times New Roman" w:hAnsi="Times New Roman" w:cs="Times New Roman"/>
          <w:i/>
          <w:iCs/>
          <w:sz w:val="24"/>
          <w:szCs w:val="24"/>
        </w:rPr>
        <w:t>F</w:t>
      </w:r>
      <w:r w:rsidR="006946A0" w:rsidRPr="001F6460">
        <w:rPr>
          <w:rFonts w:ascii="Times New Roman" w:hAnsi="Times New Roman" w:cs="Times New Roman"/>
          <w:i/>
          <w:iCs/>
          <w:sz w:val="24"/>
          <w:szCs w:val="24"/>
        </w:rPr>
        <w:t xml:space="preserve">riendship </w:t>
      </w:r>
      <w:r w:rsidR="001F6460" w:rsidRPr="001F6460">
        <w:rPr>
          <w:rFonts w:ascii="Times New Roman" w:hAnsi="Times New Roman" w:cs="Times New Roman"/>
          <w:i/>
          <w:iCs/>
          <w:sz w:val="24"/>
          <w:szCs w:val="24"/>
        </w:rPr>
        <w:t>C</w:t>
      </w:r>
      <w:r w:rsidR="006946A0" w:rsidRPr="001F6460">
        <w:rPr>
          <w:rFonts w:ascii="Times New Roman" w:hAnsi="Times New Roman" w:cs="Times New Roman"/>
          <w:i/>
          <w:iCs/>
          <w:sz w:val="24"/>
          <w:szCs w:val="24"/>
        </w:rPr>
        <w:t>ircle</w:t>
      </w:r>
      <w:r w:rsidR="006946A0">
        <w:rPr>
          <w:rFonts w:ascii="Times New Roman" w:hAnsi="Times New Roman" w:cs="Times New Roman"/>
          <w:sz w:val="24"/>
          <w:szCs w:val="24"/>
        </w:rPr>
        <w:t>.</w:t>
      </w:r>
      <w:r w:rsidR="00BA0B9C">
        <w:rPr>
          <w:rFonts w:ascii="Times New Roman" w:hAnsi="Times New Roman" w:cs="Times New Roman"/>
          <w:sz w:val="24"/>
          <w:szCs w:val="24"/>
        </w:rPr>
        <w:t xml:space="preserve"> </w:t>
      </w:r>
      <w:r w:rsidR="005F0D4A">
        <w:rPr>
          <w:rFonts w:ascii="Times New Roman" w:hAnsi="Times New Roman" w:cs="Times New Roman"/>
          <w:sz w:val="24"/>
          <w:szCs w:val="24"/>
        </w:rPr>
        <w:t>[</w:t>
      </w:r>
      <w:r w:rsidR="004B16F8">
        <w:rPr>
          <w:rFonts w:ascii="Times New Roman" w:hAnsi="Times New Roman" w:cs="Times New Roman"/>
          <w:sz w:val="24"/>
          <w:szCs w:val="24"/>
        </w:rPr>
        <w:t>blog]</w:t>
      </w:r>
      <w:r w:rsidR="001F6460">
        <w:rPr>
          <w:rFonts w:ascii="Times New Roman" w:hAnsi="Times New Roman" w:cs="Times New Roman"/>
          <w:sz w:val="24"/>
          <w:szCs w:val="24"/>
        </w:rPr>
        <w:t xml:space="preserve"> </w:t>
      </w:r>
      <w:r w:rsidR="00E74D02">
        <w:rPr>
          <w:rFonts w:ascii="Times New Roman" w:hAnsi="Times New Roman" w:cs="Times New Roman"/>
          <w:sz w:val="24"/>
          <w:szCs w:val="24"/>
        </w:rPr>
        <w:t>24 January</w:t>
      </w:r>
      <w:r w:rsidR="001F6460">
        <w:rPr>
          <w:rFonts w:ascii="Times New Roman" w:hAnsi="Times New Roman" w:cs="Times New Roman"/>
          <w:sz w:val="24"/>
          <w:szCs w:val="24"/>
        </w:rPr>
        <w:t>.</w:t>
      </w:r>
      <w:r w:rsidR="00840609">
        <w:rPr>
          <w:rFonts w:ascii="Times New Roman" w:hAnsi="Times New Roman" w:cs="Times New Roman"/>
          <w:sz w:val="24"/>
          <w:szCs w:val="24"/>
        </w:rPr>
        <w:t xml:space="preserve"> </w:t>
      </w:r>
      <w:r w:rsidR="00B26174">
        <w:rPr>
          <w:rFonts w:ascii="Times New Roman" w:hAnsi="Times New Roman" w:cs="Times New Roman"/>
          <w:sz w:val="24"/>
          <w:szCs w:val="24"/>
        </w:rPr>
        <w:t>Available</w:t>
      </w:r>
      <w:r w:rsidR="00A9649C">
        <w:rPr>
          <w:rFonts w:ascii="Times New Roman" w:hAnsi="Times New Roman" w:cs="Times New Roman"/>
          <w:sz w:val="24"/>
          <w:szCs w:val="24"/>
        </w:rPr>
        <w:t xml:space="preserve"> </w:t>
      </w:r>
      <w:r w:rsidR="00471D6F">
        <w:rPr>
          <w:rFonts w:ascii="Times New Roman" w:hAnsi="Times New Roman" w:cs="Times New Roman"/>
          <w:sz w:val="24"/>
          <w:szCs w:val="24"/>
        </w:rPr>
        <w:t>at</w:t>
      </w:r>
      <w:r w:rsidR="00D25967">
        <w:rPr>
          <w:rFonts w:ascii="Times New Roman" w:hAnsi="Times New Roman" w:cs="Times New Roman"/>
          <w:sz w:val="24"/>
          <w:szCs w:val="24"/>
        </w:rPr>
        <w:t>:</w:t>
      </w:r>
      <w:r w:rsidR="005A38B7" w:rsidRPr="005A38B7">
        <w:rPr>
          <w:rFonts w:ascii="Times New Roman" w:hAnsi="Times New Roman" w:cs="Times New Roman"/>
          <w:sz w:val="24"/>
          <w:szCs w:val="24"/>
        </w:rPr>
        <w:t>https</w:t>
      </w:r>
      <w:r w:rsidR="004274BF">
        <w:rPr>
          <w:rFonts w:ascii="Times New Roman" w:hAnsi="Times New Roman" w:cs="Times New Roman"/>
          <w:sz w:val="24"/>
          <w:szCs w:val="24"/>
        </w:rPr>
        <w:t>:</w:t>
      </w:r>
      <w:r w:rsidR="005A38B7" w:rsidRPr="005A38B7">
        <w:rPr>
          <w:rFonts w:ascii="Times New Roman" w:hAnsi="Times New Roman" w:cs="Times New Roman"/>
          <w:sz w:val="24"/>
          <w:szCs w:val="24"/>
        </w:rPr>
        <w:t>//www.friendshipcircle.org/blog/2014/10/07/10-qualities-that-every-speech-language-pathologist-should-have/</w:t>
      </w:r>
      <w:r w:rsidR="00DE2097">
        <w:rPr>
          <w:rFonts w:ascii="Times New Roman" w:hAnsi="Times New Roman" w:cs="Times New Roman"/>
          <w:sz w:val="24"/>
          <w:szCs w:val="24"/>
        </w:rPr>
        <w:t xml:space="preserve"> </w:t>
      </w:r>
      <w:r w:rsidR="002C714A">
        <w:rPr>
          <w:rFonts w:ascii="Times New Roman" w:hAnsi="Times New Roman" w:cs="Times New Roman"/>
          <w:sz w:val="24"/>
          <w:szCs w:val="24"/>
        </w:rPr>
        <w:t>(</w:t>
      </w:r>
      <w:r w:rsidR="00A6441B">
        <w:rPr>
          <w:rFonts w:ascii="Times New Roman" w:hAnsi="Times New Roman" w:cs="Times New Roman"/>
          <w:sz w:val="24"/>
          <w:szCs w:val="24"/>
        </w:rPr>
        <w:t xml:space="preserve">Accessed </w:t>
      </w:r>
      <w:r w:rsidR="006215C7">
        <w:rPr>
          <w:rFonts w:ascii="Times New Roman" w:hAnsi="Times New Roman" w:cs="Times New Roman"/>
          <w:sz w:val="24"/>
          <w:szCs w:val="24"/>
        </w:rPr>
        <w:t>24</w:t>
      </w:r>
      <w:r w:rsidR="00B02287">
        <w:rPr>
          <w:rFonts w:ascii="Times New Roman" w:hAnsi="Times New Roman" w:cs="Times New Roman"/>
          <w:sz w:val="24"/>
          <w:szCs w:val="24"/>
        </w:rPr>
        <w:t xml:space="preserve"> January 2020</w:t>
      </w:r>
      <w:r w:rsidR="00B3286B">
        <w:rPr>
          <w:rFonts w:ascii="Times New Roman" w:hAnsi="Times New Roman" w:cs="Times New Roman"/>
          <w:sz w:val="24"/>
          <w:szCs w:val="24"/>
        </w:rPr>
        <w:t>)</w:t>
      </w:r>
      <w:r w:rsidR="000F744D">
        <w:rPr>
          <w:rFonts w:ascii="Times New Roman" w:hAnsi="Times New Roman" w:cs="Times New Roman"/>
          <w:sz w:val="24"/>
          <w:szCs w:val="24"/>
        </w:rPr>
        <w:t>.</w:t>
      </w:r>
    </w:p>
    <w:p w14:paraId="50294B28" w14:textId="7C19F73C" w:rsidR="00B146B0" w:rsidRDefault="00E322C4" w:rsidP="00B146B0">
      <w:pPr>
        <w:rPr>
          <w:rFonts w:ascii="Times New Roman" w:hAnsi="Times New Roman" w:cs="Times New Roman"/>
          <w:sz w:val="24"/>
          <w:szCs w:val="24"/>
        </w:rPr>
      </w:pPr>
      <w:r>
        <w:rPr>
          <w:rFonts w:ascii="Times New Roman" w:hAnsi="Times New Roman" w:cs="Times New Roman"/>
          <w:sz w:val="24"/>
          <w:szCs w:val="24"/>
        </w:rPr>
        <w:t>Eva</w:t>
      </w:r>
      <w:r w:rsidR="00B146B0" w:rsidRPr="00B146B0">
        <w:rPr>
          <w:rFonts w:ascii="Times New Roman" w:hAnsi="Times New Roman" w:cs="Times New Roman"/>
          <w:sz w:val="24"/>
          <w:szCs w:val="24"/>
        </w:rPr>
        <w:t>.</w:t>
      </w:r>
      <w:r w:rsidR="008B465B">
        <w:rPr>
          <w:rFonts w:ascii="Times New Roman" w:hAnsi="Times New Roman" w:cs="Times New Roman"/>
          <w:sz w:val="24"/>
          <w:szCs w:val="24"/>
        </w:rPr>
        <w:t xml:space="preserve"> (2020)</w:t>
      </w:r>
      <w:r w:rsidR="009106A4">
        <w:rPr>
          <w:rFonts w:ascii="Times New Roman" w:hAnsi="Times New Roman" w:cs="Times New Roman"/>
          <w:sz w:val="24"/>
          <w:szCs w:val="24"/>
        </w:rPr>
        <w:t xml:space="preserve"> </w:t>
      </w:r>
      <w:r w:rsidR="00B146B0" w:rsidRPr="00F43CCD">
        <w:rPr>
          <w:rFonts w:ascii="Times New Roman" w:hAnsi="Times New Roman" w:cs="Times New Roman"/>
          <w:i/>
          <w:iCs/>
          <w:sz w:val="24"/>
          <w:szCs w:val="24"/>
        </w:rPr>
        <w:t xml:space="preserve">Difference Between Problem Solving and Decision </w:t>
      </w:r>
      <w:r w:rsidR="00B13F23" w:rsidRPr="00F43CCD">
        <w:rPr>
          <w:rFonts w:ascii="Times New Roman" w:hAnsi="Times New Roman" w:cs="Times New Roman"/>
          <w:i/>
          <w:iCs/>
          <w:sz w:val="24"/>
          <w:szCs w:val="24"/>
        </w:rPr>
        <w:t>Making</w:t>
      </w:r>
      <w:r w:rsidR="00456C52" w:rsidRPr="00F43CCD">
        <w:rPr>
          <w:rFonts w:ascii="Times New Roman" w:hAnsi="Times New Roman" w:cs="Times New Roman"/>
          <w:i/>
          <w:iCs/>
          <w:sz w:val="24"/>
          <w:szCs w:val="24"/>
        </w:rPr>
        <w:t>.</w:t>
      </w:r>
      <w:r w:rsidR="00B13F23">
        <w:rPr>
          <w:rFonts w:ascii="Times New Roman" w:hAnsi="Times New Roman" w:cs="Times New Roman"/>
          <w:sz w:val="24"/>
          <w:szCs w:val="24"/>
        </w:rPr>
        <w:t xml:space="preserve"> Available</w:t>
      </w:r>
      <w:r w:rsidR="00207CC5">
        <w:rPr>
          <w:rFonts w:ascii="Times New Roman" w:hAnsi="Times New Roman" w:cs="Times New Roman"/>
          <w:sz w:val="24"/>
          <w:szCs w:val="24"/>
        </w:rPr>
        <w:t xml:space="preserve"> </w:t>
      </w:r>
      <w:r w:rsidR="008D1B0A">
        <w:rPr>
          <w:rFonts w:ascii="Times New Roman" w:hAnsi="Times New Roman" w:cs="Times New Roman"/>
          <w:sz w:val="24"/>
          <w:szCs w:val="24"/>
        </w:rPr>
        <w:t>at</w:t>
      </w:r>
      <w:r w:rsidR="00F11C7B">
        <w:rPr>
          <w:rFonts w:ascii="Times New Roman" w:hAnsi="Times New Roman" w:cs="Times New Roman"/>
          <w:sz w:val="24"/>
          <w:szCs w:val="24"/>
        </w:rPr>
        <w:t>:</w:t>
      </w:r>
      <w:r w:rsidR="002B0377">
        <w:rPr>
          <w:rFonts w:ascii="Times New Roman" w:hAnsi="Times New Roman" w:cs="Times New Roman"/>
          <w:sz w:val="24"/>
          <w:szCs w:val="24"/>
        </w:rPr>
        <w:t xml:space="preserve"> </w:t>
      </w:r>
      <w:r w:rsidR="00B146B0" w:rsidRPr="00B146B0">
        <w:rPr>
          <w:rFonts w:ascii="Times New Roman" w:hAnsi="Times New Roman" w:cs="Times New Roman"/>
          <w:sz w:val="24"/>
          <w:szCs w:val="24"/>
        </w:rPr>
        <w:t xml:space="preserve">13,2015http://www.differencebetween.net/language/difference-between-problem-solving-and-decision-making%e2%80%a8/ </w:t>
      </w:r>
      <w:r w:rsidR="00B95555">
        <w:rPr>
          <w:rFonts w:ascii="Times New Roman" w:hAnsi="Times New Roman" w:cs="Times New Roman"/>
          <w:sz w:val="24"/>
          <w:szCs w:val="24"/>
        </w:rPr>
        <w:t>(</w:t>
      </w:r>
      <w:r w:rsidR="00676321">
        <w:rPr>
          <w:rFonts w:ascii="Times New Roman" w:hAnsi="Times New Roman" w:cs="Times New Roman"/>
          <w:sz w:val="24"/>
          <w:szCs w:val="24"/>
        </w:rPr>
        <w:t>Accessed 23</w:t>
      </w:r>
      <w:r w:rsidR="00F170F3">
        <w:rPr>
          <w:rFonts w:ascii="Times New Roman" w:hAnsi="Times New Roman" w:cs="Times New Roman"/>
          <w:sz w:val="24"/>
          <w:szCs w:val="24"/>
        </w:rPr>
        <w:t xml:space="preserve"> January 2020)</w:t>
      </w:r>
      <w:r w:rsidR="000F744D">
        <w:rPr>
          <w:rFonts w:ascii="Times New Roman" w:hAnsi="Times New Roman" w:cs="Times New Roman"/>
          <w:sz w:val="24"/>
          <w:szCs w:val="24"/>
        </w:rPr>
        <w:t>.</w:t>
      </w:r>
    </w:p>
    <w:p w14:paraId="435AE09B" w14:textId="64245992" w:rsidR="005815CD" w:rsidRDefault="005815CD" w:rsidP="000046E3">
      <w:pPr>
        <w:rPr>
          <w:rFonts w:ascii="Times New Roman" w:hAnsi="Times New Roman" w:cs="Times New Roman"/>
          <w:sz w:val="24"/>
          <w:szCs w:val="24"/>
        </w:rPr>
      </w:pPr>
      <w:proofErr w:type="spellStart"/>
      <w:r w:rsidRPr="005815CD">
        <w:rPr>
          <w:rFonts w:ascii="Times New Roman" w:hAnsi="Times New Roman" w:cs="Times New Roman"/>
          <w:sz w:val="24"/>
          <w:szCs w:val="24"/>
        </w:rPr>
        <w:t>Janowia</w:t>
      </w:r>
      <w:r w:rsidR="00CF07C2">
        <w:rPr>
          <w:rFonts w:ascii="Times New Roman" w:hAnsi="Times New Roman" w:cs="Times New Roman"/>
          <w:sz w:val="24"/>
          <w:szCs w:val="24"/>
        </w:rPr>
        <w:t>c</w:t>
      </w:r>
      <w:proofErr w:type="spellEnd"/>
      <w:r>
        <w:rPr>
          <w:rFonts w:ascii="Times New Roman" w:hAnsi="Times New Roman" w:cs="Times New Roman"/>
          <w:sz w:val="24"/>
          <w:szCs w:val="24"/>
        </w:rPr>
        <w:t>.</w:t>
      </w:r>
      <w:r w:rsidR="00D3343F">
        <w:rPr>
          <w:rFonts w:ascii="Times New Roman" w:hAnsi="Times New Roman" w:cs="Times New Roman"/>
          <w:sz w:val="24"/>
          <w:szCs w:val="24"/>
        </w:rPr>
        <w:t xml:space="preserve">, </w:t>
      </w:r>
      <w:r>
        <w:rPr>
          <w:rFonts w:ascii="Times New Roman" w:hAnsi="Times New Roman" w:cs="Times New Roman"/>
          <w:sz w:val="24"/>
          <w:szCs w:val="24"/>
        </w:rPr>
        <w:t>A.</w:t>
      </w:r>
      <w:r w:rsidR="005772B7">
        <w:rPr>
          <w:rFonts w:ascii="Times New Roman" w:hAnsi="Times New Roman" w:cs="Times New Roman"/>
          <w:sz w:val="24"/>
          <w:szCs w:val="24"/>
        </w:rPr>
        <w:t xml:space="preserve"> (</w:t>
      </w:r>
      <w:r w:rsidR="00FC70F3">
        <w:rPr>
          <w:rFonts w:ascii="Times New Roman" w:hAnsi="Times New Roman" w:cs="Times New Roman"/>
          <w:sz w:val="24"/>
          <w:szCs w:val="24"/>
        </w:rPr>
        <w:t>2019)</w:t>
      </w:r>
      <w:r w:rsidR="007D3642">
        <w:rPr>
          <w:rFonts w:ascii="Times New Roman" w:hAnsi="Times New Roman" w:cs="Times New Roman"/>
          <w:sz w:val="24"/>
          <w:szCs w:val="24"/>
        </w:rPr>
        <w:t>.</w:t>
      </w:r>
      <w:r>
        <w:rPr>
          <w:rFonts w:ascii="Times New Roman" w:hAnsi="Times New Roman" w:cs="Times New Roman"/>
          <w:sz w:val="24"/>
          <w:szCs w:val="24"/>
        </w:rPr>
        <w:t xml:space="preserve"> </w:t>
      </w:r>
      <w:r w:rsidR="000046E3" w:rsidRPr="00F74E9F">
        <w:rPr>
          <w:rFonts w:ascii="Times New Roman" w:hAnsi="Times New Roman" w:cs="Times New Roman"/>
          <w:i/>
          <w:iCs/>
          <w:sz w:val="24"/>
          <w:szCs w:val="24"/>
        </w:rPr>
        <w:t>Teamwork: Solving Problems</w:t>
      </w:r>
      <w:r w:rsidR="00174B6F">
        <w:rPr>
          <w:rFonts w:ascii="Times New Roman" w:hAnsi="Times New Roman" w:cs="Times New Roman"/>
          <w:sz w:val="24"/>
          <w:szCs w:val="24"/>
        </w:rPr>
        <w:t>.</w:t>
      </w:r>
      <w:r w:rsidR="00351567">
        <w:rPr>
          <w:rFonts w:ascii="Times New Roman" w:hAnsi="Times New Roman" w:cs="Times New Roman"/>
          <w:sz w:val="24"/>
          <w:szCs w:val="24"/>
        </w:rPr>
        <w:t xml:space="preserve"> Available at</w:t>
      </w:r>
      <w:r w:rsidR="005C628B">
        <w:rPr>
          <w:rFonts w:ascii="Times New Roman" w:hAnsi="Times New Roman" w:cs="Times New Roman"/>
          <w:sz w:val="24"/>
          <w:szCs w:val="24"/>
        </w:rPr>
        <w:t xml:space="preserve">: </w:t>
      </w:r>
      <w:r w:rsidR="004D7BF0" w:rsidRPr="00DE5EE5">
        <w:rPr>
          <w:rFonts w:ascii="Times New Roman" w:hAnsi="Times New Roman" w:cs="Times New Roman"/>
          <w:sz w:val="24"/>
          <w:szCs w:val="24"/>
        </w:rPr>
        <w:t>https://www.conovercompany.com/teamwork-solving-problems/</w:t>
      </w:r>
      <w:r w:rsidR="004D7BF0">
        <w:rPr>
          <w:rFonts w:ascii="Times New Roman" w:hAnsi="Times New Roman" w:cs="Times New Roman"/>
          <w:sz w:val="24"/>
          <w:szCs w:val="24"/>
        </w:rPr>
        <w:t xml:space="preserve"> (Accessed</w:t>
      </w:r>
      <w:r w:rsidR="00490BC3">
        <w:rPr>
          <w:rFonts w:ascii="Times New Roman" w:hAnsi="Times New Roman" w:cs="Times New Roman"/>
          <w:sz w:val="24"/>
          <w:szCs w:val="24"/>
        </w:rPr>
        <w:t xml:space="preserve"> </w:t>
      </w:r>
      <w:r w:rsidR="00AF27C8">
        <w:rPr>
          <w:rFonts w:ascii="Times New Roman" w:hAnsi="Times New Roman" w:cs="Times New Roman"/>
          <w:sz w:val="24"/>
          <w:szCs w:val="24"/>
        </w:rPr>
        <w:t>19</w:t>
      </w:r>
      <w:r w:rsidR="00AF27C8" w:rsidRPr="00AF27C8">
        <w:rPr>
          <w:rFonts w:ascii="Times New Roman" w:hAnsi="Times New Roman" w:cs="Times New Roman"/>
          <w:sz w:val="24"/>
          <w:szCs w:val="24"/>
          <w:vertAlign w:val="superscript"/>
        </w:rPr>
        <w:t>th</w:t>
      </w:r>
      <w:r w:rsidR="00AF27C8">
        <w:rPr>
          <w:rFonts w:ascii="Times New Roman" w:hAnsi="Times New Roman" w:cs="Times New Roman"/>
          <w:sz w:val="24"/>
          <w:szCs w:val="24"/>
        </w:rPr>
        <w:t xml:space="preserve"> March</w:t>
      </w:r>
      <w:r w:rsidR="008B2B8C">
        <w:rPr>
          <w:rFonts w:ascii="Times New Roman" w:hAnsi="Times New Roman" w:cs="Times New Roman"/>
          <w:sz w:val="24"/>
          <w:szCs w:val="24"/>
        </w:rPr>
        <w:t xml:space="preserve"> 2017).</w:t>
      </w:r>
    </w:p>
    <w:p w14:paraId="383FEFEE" w14:textId="77777777" w:rsidR="00AA4888" w:rsidRDefault="00AA4888" w:rsidP="006F4F44">
      <w:pPr>
        <w:rPr>
          <w:rFonts w:ascii="Times New Roman" w:hAnsi="Times New Roman" w:cs="Times New Roman"/>
          <w:sz w:val="24"/>
          <w:szCs w:val="24"/>
        </w:rPr>
      </w:pPr>
      <w:r>
        <w:rPr>
          <w:rFonts w:ascii="Times New Roman" w:hAnsi="Times New Roman" w:cs="Times New Roman"/>
          <w:sz w:val="24"/>
          <w:szCs w:val="24"/>
        </w:rPr>
        <w:t>Kerns, C.D. (2016) ‘Decisive Problem Solving: A Key Leadership Practice’,</w:t>
      </w:r>
      <w:r w:rsidRPr="00FF3C5C">
        <w:rPr>
          <w:rFonts w:ascii="Times New Roman" w:hAnsi="Times New Roman" w:cs="Times New Roman"/>
          <w:i/>
          <w:iCs/>
          <w:sz w:val="24"/>
          <w:szCs w:val="24"/>
        </w:rPr>
        <w:t xml:space="preserve"> Journal of Management Policy and Practice</w:t>
      </w:r>
      <w:r>
        <w:rPr>
          <w:rFonts w:ascii="Times New Roman" w:hAnsi="Times New Roman" w:cs="Times New Roman"/>
          <w:sz w:val="24"/>
          <w:szCs w:val="24"/>
        </w:rPr>
        <w:t>. 17(2), pp.62-77.</w:t>
      </w:r>
    </w:p>
    <w:p w14:paraId="07E454E8" w14:textId="14DE2C3A" w:rsidR="00AA4888" w:rsidRDefault="00AA4888" w:rsidP="001D2CE3">
      <w:pPr>
        <w:rPr>
          <w:rFonts w:ascii="Times New Roman" w:hAnsi="Times New Roman" w:cs="Times New Roman"/>
          <w:sz w:val="24"/>
          <w:szCs w:val="24"/>
        </w:rPr>
      </w:pPr>
      <w:r>
        <w:rPr>
          <w:rFonts w:ascii="Times New Roman" w:hAnsi="Times New Roman" w:cs="Times New Roman"/>
          <w:sz w:val="24"/>
          <w:szCs w:val="24"/>
        </w:rPr>
        <w:t xml:space="preserve">Leap Coaching (2016) </w:t>
      </w:r>
      <w:r w:rsidRPr="00973F99">
        <w:rPr>
          <w:rFonts w:ascii="Times New Roman" w:hAnsi="Times New Roman" w:cs="Times New Roman"/>
          <w:i/>
          <w:iCs/>
          <w:sz w:val="24"/>
          <w:szCs w:val="24"/>
        </w:rPr>
        <w:t>5 Helpful Career Management Tips That Will Excel Your Career</w:t>
      </w:r>
      <w:r>
        <w:rPr>
          <w:rFonts w:ascii="Times New Roman" w:hAnsi="Times New Roman" w:cs="Times New Roman"/>
          <w:sz w:val="24"/>
          <w:szCs w:val="24"/>
        </w:rPr>
        <w:t xml:space="preserve">. Available at: </w:t>
      </w:r>
      <w:r w:rsidRPr="006532F8">
        <w:rPr>
          <w:rFonts w:ascii="Times New Roman" w:hAnsi="Times New Roman" w:cs="Times New Roman"/>
          <w:sz w:val="24"/>
          <w:szCs w:val="24"/>
        </w:rPr>
        <w:t>https://leapcoaching.ie/career-management/</w:t>
      </w:r>
      <w:r>
        <w:rPr>
          <w:rFonts w:ascii="Times New Roman" w:hAnsi="Times New Roman" w:cs="Times New Roman"/>
          <w:sz w:val="24"/>
          <w:szCs w:val="24"/>
        </w:rPr>
        <w:t xml:space="preserve"> (Accessed</w:t>
      </w:r>
      <w:r w:rsidR="00490BC3">
        <w:rPr>
          <w:rFonts w:ascii="Times New Roman" w:hAnsi="Times New Roman" w:cs="Times New Roman"/>
          <w:sz w:val="24"/>
          <w:szCs w:val="24"/>
        </w:rPr>
        <w:t xml:space="preserve"> </w:t>
      </w:r>
      <w:r>
        <w:rPr>
          <w:rFonts w:ascii="Times New Roman" w:hAnsi="Times New Roman" w:cs="Times New Roman"/>
          <w:sz w:val="24"/>
          <w:szCs w:val="24"/>
        </w:rPr>
        <w:t>2</w:t>
      </w:r>
      <w:r w:rsidR="00EB3A6C">
        <w:rPr>
          <w:rFonts w:ascii="Times New Roman" w:hAnsi="Times New Roman" w:cs="Times New Roman"/>
          <w:sz w:val="24"/>
          <w:szCs w:val="24"/>
          <w:vertAlign w:val="superscript"/>
        </w:rPr>
        <w:t xml:space="preserve"> </w:t>
      </w:r>
      <w:r>
        <w:rPr>
          <w:rFonts w:ascii="Times New Roman" w:hAnsi="Times New Roman" w:cs="Times New Roman"/>
          <w:sz w:val="24"/>
          <w:szCs w:val="24"/>
        </w:rPr>
        <w:t>January 2020).</w:t>
      </w:r>
    </w:p>
    <w:p w14:paraId="080B20A8" w14:textId="33D63235" w:rsidR="00936CCC" w:rsidRDefault="00936CCC" w:rsidP="001D2CE3">
      <w:pPr>
        <w:rPr>
          <w:rFonts w:ascii="Times New Roman" w:hAnsi="Times New Roman" w:cs="Times New Roman"/>
          <w:sz w:val="24"/>
          <w:szCs w:val="24"/>
        </w:rPr>
      </w:pPr>
      <w:r>
        <w:rPr>
          <w:rFonts w:ascii="Times New Roman" w:hAnsi="Times New Roman" w:cs="Times New Roman"/>
          <w:sz w:val="24"/>
          <w:szCs w:val="24"/>
        </w:rPr>
        <w:t>Loretto</w:t>
      </w:r>
      <w:r w:rsidR="009E7B45">
        <w:rPr>
          <w:rFonts w:ascii="Times New Roman" w:hAnsi="Times New Roman" w:cs="Times New Roman"/>
          <w:sz w:val="24"/>
          <w:szCs w:val="24"/>
        </w:rPr>
        <w:t>, P</w:t>
      </w:r>
      <w:r w:rsidR="00933FB0">
        <w:rPr>
          <w:rFonts w:ascii="Times New Roman" w:hAnsi="Times New Roman" w:cs="Times New Roman"/>
          <w:sz w:val="24"/>
          <w:szCs w:val="24"/>
        </w:rPr>
        <w:t>. (</w:t>
      </w:r>
      <w:r w:rsidR="00AE63EC">
        <w:rPr>
          <w:rFonts w:ascii="Times New Roman" w:hAnsi="Times New Roman" w:cs="Times New Roman"/>
          <w:sz w:val="24"/>
          <w:szCs w:val="24"/>
        </w:rPr>
        <w:t>2019)</w:t>
      </w:r>
      <w:r w:rsidR="001652E0">
        <w:rPr>
          <w:rFonts w:ascii="Times New Roman" w:hAnsi="Times New Roman" w:cs="Times New Roman"/>
          <w:sz w:val="24"/>
          <w:szCs w:val="24"/>
        </w:rPr>
        <w:t xml:space="preserve"> </w:t>
      </w:r>
      <w:r w:rsidR="001652E0" w:rsidRPr="00752124">
        <w:rPr>
          <w:rFonts w:ascii="Times New Roman" w:hAnsi="Times New Roman" w:cs="Times New Roman"/>
          <w:i/>
          <w:iCs/>
          <w:sz w:val="24"/>
          <w:szCs w:val="24"/>
        </w:rPr>
        <w:t>Top 10 Work Values Employers Look For</w:t>
      </w:r>
      <w:r w:rsidR="007121B6">
        <w:rPr>
          <w:rFonts w:ascii="Times New Roman" w:hAnsi="Times New Roman" w:cs="Times New Roman"/>
          <w:sz w:val="24"/>
          <w:szCs w:val="24"/>
        </w:rPr>
        <w:t>. Available at</w:t>
      </w:r>
      <w:r w:rsidR="005C1C22">
        <w:rPr>
          <w:rFonts w:ascii="Times New Roman" w:hAnsi="Times New Roman" w:cs="Times New Roman"/>
          <w:sz w:val="24"/>
          <w:szCs w:val="24"/>
        </w:rPr>
        <w:t>:</w:t>
      </w:r>
      <w:r w:rsidR="0067025F" w:rsidRPr="0067025F">
        <w:t xml:space="preserve"> </w:t>
      </w:r>
      <w:r w:rsidR="003A0AF8" w:rsidRPr="00DE5EE5">
        <w:rPr>
          <w:rFonts w:ascii="Times New Roman" w:hAnsi="Times New Roman" w:cs="Times New Roman"/>
          <w:sz w:val="24"/>
          <w:szCs w:val="24"/>
        </w:rPr>
        <w:t>https://www.thebalancecareers.com/top-work-values-employers-look-for-1986763</w:t>
      </w:r>
      <w:r w:rsidR="003A0AF8">
        <w:rPr>
          <w:rFonts w:ascii="Times New Roman" w:hAnsi="Times New Roman" w:cs="Times New Roman"/>
          <w:sz w:val="24"/>
          <w:szCs w:val="24"/>
        </w:rPr>
        <w:t xml:space="preserve"> (</w:t>
      </w:r>
      <w:r w:rsidR="000E0C0A">
        <w:rPr>
          <w:rFonts w:ascii="Times New Roman" w:hAnsi="Times New Roman" w:cs="Times New Roman"/>
          <w:sz w:val="24"/>
          <w:szCs w:val="24"/>
        </w:rPr>
        <w:t>A</w:t>
      </w:r>
      <w:r w:rsidR="003A0AF8">
        <w:rPr>
          <w:rFonts w:ascii="Times New Roman" w:hAnsi="Times New Roman" w:cs="Times New Roman"/>
          <w:sz w:val="24"/>
          <w:szCs w:val="24"/>
        </w:rPr>
        <w:t>cc</w:t>
      </w:r>
      <w:r w:rsidR="00262A8F">
        <w:rPr>
          <w:rFonts w:ascii="Times New Roman" w:hAnsi="Times New Roman" w:cs="Times New Roman"/>
          <w:sz w:val="24"/>
          <w:szCs w:val="24"/>
        </w:rPr>
        <w:t xml:space="preserve">essed </w:t>
      </w:r>
      <w:r w:rsidR="00FE6472">
        <w:rPr>
          <w:rFonts w:ascii="Times New Roman" w:hAnsi="Times New Roman" w:cs="Times New Roman"/>
          <w:sz w:val="24"/>
          <w:szCs w:val="24"/>
        </w:rPr>
        <w:t>22</w:t>
      </w:r>
      <w:r w:rsidR="00EB3A6C">
        <w:rPr>
          <w:rFonts w:ascii="Times New Roman" w:hAnsi="Times New Roman" w:cs="Times New Roman"/>
          <w:sz w:val="24"/>
          <w:szCs w:val="24"/>
          <w:vertAlign w:val="superscript"/>
        </w:rPr>
        <w:t xml:space="preserve"> </w:t>
      </w:r>
      <w:r w:rsidR="008D55C8">
        <w:rPr>
          <w:rFonts w:ascii="Times New Roman" w:hAnsi="Times New Roman" w:cs="Times New Roman"/>
          <w:sz w:val="24"/>
          <w:szCs w:val="24"/>
        </w:rPr>
        <w:t>January</w:t>
      </w:r>
      <w:r w:rsidR="00D66871">
        <w:rPr>
          <w:rFonts w:ascii="Times New Roman" w:hAnsi="Times New Roman" w:cs="Times New Roman"/>
          <w:sz w:val="24"/>
          <w:szCs w:val="24"/>
        </w:rPr>
        <w:t xml:space="preserve"> 2020)</w:t>
      </w:r>
      <w:r w:rsidR="008A6C39">
        <w:rPr>
          <w:rFonts w:ascii="Times New Roman" w:hAnsi="Times New Roman" w:cs="Times New Roman"/>
          <w:sz w:val="24"/>
          <w:szCs w:val="24"/>
        </w:rPr>
        <w:t>.</w:t>
      </w:r>
    </w:p>
    <w:p w14:paraId="5D99FAC8" w14:textId="77777777" w:rsidR="00AA4888" w:rsidRDefault="00AA4888" w:rsidP="001D2CE3">
      <w:pPr>
        <w:rPr>
          <w:rFonts w:ascii="Times New Roman" w:hAnsi="Times New Roman" w:cs="Times New Roman"/>
          <w:sz w:val="24"/>
          <w:szCs w:val="24"/>
        </w:rPr>
      </w:pPr>
      <w:r>
        <w:rPr>
          <w:rFonts w:ascii="Times New Roman" w:hAnsi="Times New Roman" w:cs="Times New Roman"/>
          <w:sz w:val="24"/>
          <w:szCs w:val="24"/>
        </w:rPr>
        <w:t xml:space="preserve">Mahajan, R. (2015) ‘The key role of communication skills in the life of professionals’, </w:t>
      </w:r>
      <w:r>
        <w:rPr>
          <w:rFonts w:ascii="Times New Roman" w:hAnsi="Times New Roman" w:cs="Times New Roman"/>
          <w:i/>
          <w:iCs/>
          <w:sz w:val="24"/>
          <w:szCs w:val="24"/>
        </w:rPr>
        <w:t xml:space="preserve">IOSR Journal of Humanities and Social Science. </w:t>
      </w:r>
      <w:r>
        <w:rPr>
          <w:rFonts w:ascii="Times New Roman" w:hAnsi="Times New Roman" w:cs="Times New Roman"/>
          <w:sz w:val="24"/>
          <w:szCs w:val="24"/>
        </w:rPr>
        <w:t>20(12), pp.36-39.</w:t>
      </w:r>
    </w:p>
    <w:p w14:paraId="2B6264FA" w14:textId="6042BA46" w:rsidR="005E2FD9" w:rsidRDefault="005E2FD9" w:rsidP="001D2CE3">
      <w:pPr>
        <w:rPr>
          <w:rFonts w:ascii="Times New Roman" w:hAnsi="Times New Roman" w:cs="Times New Roman"/>
          <w:sz w:val="24"/>
          <w:szCs w:val="24"/>
        </w:rPr>
      </w:pPr>
      <w:proofErr w:type="spellStart"/>
      <w:r>
        <w:rPr>
          <w:rFonts w:ascii="Times New Roman" w:hAnsi="Times New Roman" w:cs="Times New Roman"/>
          <w:sz w:val="24"/>
          <w:szCs w:val="24"/>
        </w:rPr>
        <w:t>Maione</w:t>
      </w:r>
      <w:proofErr w:type="spellEnd"/>
      <w:r w:rsidR="008465A4">
        <w:rPr>
          <w:rFonts w:ascii="Times New Roman" w:hAnsi="Times New Roman" w:cs="Times New Roman"/>
          <w:sz w:val="24"/>
          <w:szCs w:val="24"/>
        </w:rPr>
        <w:t>, M</w:t>
      </w:r>
      <w:r w:rsidR="007338F1">
        <w:rPr>
          <w:rFonts w:ascii="Times New Roman" w:hAnsi="Times New Roman" w:cs="Times New Roman"/>
          <w:sz w:val="24"/>
          <w:szCs w:val="24"/>
        </w:rPr>
        <w:t>. (2016)</w:t>
      </w:r>
      <w:r w:rsidR="00BD3FF6">
        <w:rPr>
          <w:rFonts w:ascii="Times New Roman" w:hAnsi="Times New Roman" w:cs="Times New Roman"/>
          <w:sz w:val="24"/>
          <w:szCs w:val="24"/>
        </w:rPr>
        <w:t xml:space="preserve"> </w:t>
      </w:r>
      <w:r w:rsidR="00BD3FF6" w:rsidRPr="008147EA">
        <w:rPr>
          <w:rFonts w:ascii="Times New Roman" w:hAnsi="Times New Roman" w:cs="Times New Roman"/>
          <w:i/>
          <w:iCs/>
          <w:sz w:val="24"/>
          <w:szCs w:val="24"/>
        </w:rPr>
        <w:t>3 skills you learn while volunteering that will help you thrive in the workplace</w:t>
      </w:r>
      <w:r w:rsidR="004F70EB">
        <w:rPr>
          <w:rFonts w:ascii="Times New Roman" w:hAnsi="Times New Roman" w:cs="Times New Roman"/>
          <w:sz w:val="24"/>
          <w:szCs w:val="24"/>
        </w:rPr>
        <w:t xml:space="preserve">. </w:t>
      </w:r>
      <w:r w:rsidR="008D2676">
        <w:rPr>
          <w:rFonts w:ascii="Times New Roman" w:hAnsi="Times New Roman" w:cs="Times New Roman"/>
          <w:sz w:val="24"/>
          <w:szCs w:val="24"/>
        </w:rPr>
        <w:t>Available at</w:t>
      </w:r>
      <w:r w:rsidR="001C40FB">
        <w:rPr>
          <w:rFonts w:ascii="Times New Roman" w:hAnsi="Times New Roman" w:cs="Times New Roman"/>
          <w:sz w:val="24"/>
          <w:szCs w:val="24"/>
        </w:rPr>
        <w:t>:</w:t>
      </w:r>
      <w:r w:rsidR="00DB52E5">
        <w:rPr>
          <w:rFonts w:ascii="Times New Roman" w:hAnsi="Times New Roman" w:cs="Times New Roman"/>
          <w:sz w:val="24"/>
          <w:szCs w:val="24"/>
        </w:rPr>
        <w:t xml:space="preserve"> </w:t>
      </w:r>
      <w:r w:rsidR="002A60E1" w:rsidRPr="00C66507">
        <w:rPr>
          <w:rFonts w:ascii="Times New Roman" w:hAnsi="Times New Roman" w:cs="Times New Roman"/>
          <w:sz w:val="24"/>
          <w:szCs w:val="24"/>
        </w:rPr>
        <w:t>https://afs.org/2016/12/03/3-skills-you-learn-while-volunteering-that-will-help-you-thrive-in-the-workplace/</w:t>
      </w:r>
      <w:r w:rsidR="002A60E1">
        <w:rPr>
          <w:rFonts w:ascii="Times New Roman" w:hAnsi="Times New Roman" w:cs="Times New Roman"/>
          <w:sz w:val="24"/>
          <w:szCs w:val="24"/>
        </w:rPr>
        <w:t xml:space="preserve"> </w:t>
      </w:r>
      <w:r w:rsidR="00323CFD">
        <w:rPr>
          <w:rFonts w:ascii="Times New Roman" w:hAnsi="Times New Roman" w:cs="Times New Roman"/>
          <w:sz w:val="24"/>
          <w:szCs w:val="24"/>
        </w:rPr>
        <w:t>(</w:t>
      </w:r>
      <w:r w:rsidR="002A60E1">
        <w:rPr>
          <w:rFonts w:ascii="Times New Roman" w:hAnsi="Times New Roman" w:cs="Times New Roman"/>
          <w:sz w:val="24"/>
          <w:szCs w:val="24"/>
        </w:rPr>
        <w:t>Accessed</w:t>
      </w:r>
      <w:r w:rsidR="00490BC3">
        <w:rPr>
          <w:rFonts w:ascii="Times New Roman" w:hAnsi="Times New Roman" w:cs="Times New Roman"/>
          <w:sz w:val="24"/>
          <w:szCs w:val="24"/>
        </w:rPr>
        <w:t xml:space="preserve"> </w:t>
      </w:r>
      <w:r w:rsidR="00FE75B3">
        <w:rPr>
          <w:rFonts w:ascii="Times New Roman" w:hAnsi="Times New Roman" w:cs="Times New Roman"/>
          <w:sz w:val="24"/>
          <w:szCs w:val="24"/>
        </w:rPr>
        <w:t>14</w:t>
      </w:r>
      <w:r w:rsidR="00B47A76">
        <w:rPr>
          <w:rFonts w:ascii="Times New Roman" w:hAnsi="Times New Roman" w:cs="Times New Roman"/>
          <w:sz w:val="24"/>
          <w:szCs w:val="24"/>
        </w:rPr>
        <w:t xml:space="preserve"> January</w:t>
      </w:r>
      <w:r w:rsidR="00493652">
        <w:rPr>
          <w:rFonts w:ascii="Times New Roman" w:hAnsi="Times New Roman" w:cs="Times New Roman"/>
          <w:sz w:val="24"/>
          <w:szCs w:val="24"/>
        </w:rPr>
        <w:t xml:space="preserve"> 2020</w:t>
      </w:r>
      <w:r w:rsidR="00677DAD">
        <w:rPr>
          <w:rFonts w:ascii="Times New Roman" w:hAnsi="Times New Roman" w:cs="Times New Roman"/>
          <w:sz w:val="24"/>
          <w:szCs w:val="24"/>
        </w:rPr>
        <w:t>).</w:t>
      </w:r>
    </w:p>
    <w:p w14:paraId="7AF0FA46" w14:textId="79BAA69B" w:rsidR="002C4575" w:rsidRDefault="002C4575" w:rsidP="001D2CE3">
      <w:pPr>
        <w:rPr>
          <w:rFonts w:ascii="Times New Roman" w:hAnsi="Times New Roman" w:cs="Times New Roman"/>
          <w:sz w:val="24"/>
          <w:szCs w:val="24"/>
        </w:rPr>
      </w:pPr>
      <w:r>
        <w:rPr>
          <w:rFonts w:ascii="Times New Roman" w:hAnsi="Times New Roman" w:cs="Times New Roman"/>
          <w:sz w:val="24"/>
          <w:szCs w:val="24"/>
        </w:rPr>
        <w:t>Mc</w:t>
      </w:r>
      <w:r w:rsidR="0065101B">
        <w:rPr>
          <w:rFonts w:ascii="Times New Roman" w:hAnsi="Times New Roman" w:cs="Times New Roman"/>
          <w:sz w:val="24"/>
          <w:szCs w:val="24"/>
        </w:rPr>
        <w:t>Leod</w:t>
      </w:r>
      <w:r w:rsidR="00C0430C">
        <w:rPr>
          <w:rFonts w:ascii="Times New Roman" w:hAnsi="Times New Roman" w:cs="Times New Roman"/>
          <w:sz w:val="24"/>
          <w:szCs w:val="24"/>
        </w:rPr>
        <w:t>, S</w:t>
      </w:r>
      <w:r w:rsidR="0095360E">
        <w:rPr>
          <w:rFonts w:ascii="Times New Roman" w:hAnsi="Times New Roman" w:cs="Times New Roman"/>
          <w:sz w:val="24"/>
          <w:szCs w:val="24"/>
        </w:rPr>
        <w:t>. (2018)</w:t>
      </w:r>
      <w:r w:rsidR="00150795">
        <w:rPr>
          <w:rFonts w:ascii="Times New Roman" w:hAnsi="Times New Roman" w:cs="Times New Roman"/>
          <w:sz w:val="24"/>
          <w:szCs w:val="24"/>
        </w:rPr>
        <w:t xml:space="preserve"> </w:t>
      </w:r>
      <w:r w:rsidR="004208C7" w:rsidRPr="001D6DD9">
        <w:rPr>
          <w:rFonts w:ascii="Times New Roman" w:hAnsi="Times New Roman" w:cs="Times New Roman"/>
          <w:i/>
          <w:iCs/>
          <w:sz w:val="24"/>
          <w:szCs w:val="24"/>
        </w:rPr>
        <w:t>Skinner operant conditioning</w:t>
      </w:r>
      <w:r w:rsidR="00122ABC">
        <w:rPr>
          <w:rFonts w:ascii="Times New Roman" w:hAnsi="Times New Roman" w:cs="Times New Roman"/>
          <w:i/>
          <w:iCs/>
          <w:sz w:val="24"/>
          <w:szCs w:val="24"/>
        </w:rPr>
        <w:t xml:space="preserve">. </w:t>
      </w:r>
      <w:r w:rsidR="00122ABC" w:rsidRPr="00E064C7">
        <w:rPr>
          <w:rFonts w:ascii="Times New Roman" w:hAnsi="Times New Roman" w:cs="Times New Roman"/>
          <w:sz w:val="24"/>
          <w:szCs w:val="24"/>
        </w:rPr>
        <w:t>Available at</w:t>
      </w:r>
      <w:r w:rsidR="00E064C7">
        <w:rPr>
          <w:rFonts w:ascii="Times New Roman" w:hAnsi="Times New Roman" w:cs="Times New Roman"/>
          <w:sz w:val="24"/>
          <w:szCs w:val="24"/>
        </w:rPr>
        <w:t>:</w:t>
      </w:r>
      <w:r w:rsidR="00E84E63">
        <w:rPr>
          <w:rFonts w:ascii="Times New Roman" w:hAnsi="Times New Roman" w:cs="Times New Roman"/>
          <w:sz w:val="24"/>
          <w:szCs w:val="24"/>
        </w:rPr>
        <w:t xml:space="preserve"> </w:t>
      </w:r>
      <w:r w:rsidR="00CD73B4" w:rsidRPr="0073011F">
        <w:rPr>
          <w:rFonts w:ascii="Times New Roman" w:hAnsi="Times New Roman" w:cs="Times New Roman"/>
          <w:sz w:val="24"/>
          <w:szCs w:val="24"/>
        </w:rPr>
        <w:t>https://www.simplypsychology.org/operant-conditioning.html</w:t>
      </w:r>
      <w:r w:rsidR="00CD73B4">
        <w:rPr>
          <w:rFonts w:ascii="Times New Roman" w:hAnsi="Times New Roman" w:cs="Times New Roman"/>
          <w:sz w:val="24"/>
          <w:szCs w:val="24"/>
        </w:rPr>
        <w:t xml:space="preserve"> (Accessed</w:t>
      </w:r>
      <w:r w:rsidR="00693D15">
        <w:rPr>
          <w:rFonts w:ascii="Times New Roman" w:hAnsi="Times New Roman" w:cs="Times New Roman"/>
          <w:sz w:val="24"/>
          <w:szCs w:val="24"/>
        </w:rPr>
        <w:t xml:space="preserve"> 4 January</w:t>
      </w:r>
      <w:r w:rsidR="0073011F">
        <w:rPr>
          <w:rFonts w:ascii="Times New Roman" w:hAnsi="Times New Roman" w:cs="Times New Roman"/>
          <w:sz w:val="24"/>
          <w:szCs w:val="24"/>
        </w:rPr>
        <w:t>).</w:t>
      </w:r>
    </w:p>
    <w:p w14:paraId="7736B4D4" w14:textId="77777777" w:rsidR="00AA4888" w:rsidRDefault="00AA4888" w:rsidP="001D2CE3">
      <w:pPr>
        <w:rPr>
          <w:rFonts w:ascii="Times New Roman" w:hAnsi="Times New Roman" w:cs="Times New Roman"/>
          <w:sz w:val="24"/>
          <w:szCs w:val="24"/>
        </w:rPr>
      </w:pPr>
      <w:r>
        <w:rPr>
          <w:rFonts w:ascii="Times New Roman" w:hAnsi="Times New Roman" w:cs="Times New Roman"/>
          <w:sz w:val="24"/>
          <w:szCs w:val="24"/>
        </w:rPr>
        <w:t xml:space="preserve">Robles, M.M. (2012) ‘Executive perceptions of the top 10 soft skills needed in today’s workplace’, </w:t>
      </w:r>
      <w:r>
        <w:rPr>
          <w:rFonts w:ascii="Times New Roman" w:hAnsi="Times New Roman" w:cs="Times New Roman"/>
          <w:i/>
          <w:iCs/>
          <w:sz w:val="24"/>
          <w:szCs w:val="24"/>
        </w:rPr>
        <w:t xml:space="preserve">Business Communication Quarterly. </w:t>
      </w:r>
      <w:r>
        <w:rPr>
          <w:rFonts w:ascii="Times New Roman" w:hAnsi="Times New Roman" w:cs="Times New Roman"/>
          <w:sz w:val="24"/>
          <w:szCs w:val="24"/>
        </w:rPr>
        <w:t>75(4), pp.453-465.</w:t>
      </w:r>
    </w:p>
    <w:p w14:paraId="559A09AA" w14:textId="72A88DC8" w:rsidR="00FA5DDE" w:rsidRDefault="00760C65" w:rsidP="001D2CE3">
      <w:pPr>
        <w:rPr>
          <w:rFonts w:ascii="Times New Roman" w:hAnsi="Times New Roman" w:cs="Times New Roman"/>
          <w:sz w:val="24"/>
          <w:szCs w:val="24"/>
        </w:rPr>
      </w:pPr>
      <w:r>
        <w:rPr>
          <w:rFonts w:ascii="Times New Roman" w:hAnsi="Times New Roman" w:cs="Times New Roman"/>
          <w:sz w:val="24"/>
          <w:szCs w:val="24"/>
        </w:rPr>
        <w:t>University of Wolverhampton</w:t>
      </w:r>
      <w:r w:rsidR="007671D3">
        <w:rPr>
          <w:rFonts w:ascii="Times New Roman" w:hAnsi="Times New Roman" w:cs="Times New Roman"/>
          <w:sz w:val="24"/>
          <w:szCs w:val="24"/>
        </w:rPr>
        <w:t>.</w:t>
      </w:r>
      <w:r w:rsidR="00FA5DDE" w:rsidRPr="00FA5DDE">
        <w:rPr>
          <w:rFonts w:ascii="Times New Roman" w:hAnsi="Times New Roman" w:cs="Times New Roman"/>
          <w:sz w:val="24"/>
          <w:szCs w:val="24"/>
        </w:rPr>
        <w:t xml:space="preserve"> (2018) </w:t>
      </w:r>
      <w:r w:rsidR="00FA5DDE" w:rsidRPr="001C40FB">
        <w:rPr>
          <w:rFonts w:ascii="Times New Roman" w:hAnsi="Times New Roman" w:cs="Times New Roman"/>
          <w:i/>
          <w:iCs/>
          <w:sz w:val="24"/>
          <w:szCs w:val="24"/>
        </w:rPr>
        <w:t>Employability skills from groupwork, presentations and reflective writing [onli</w:t>
      </w:r>
      <w:r w:rsidR="00040338">
        <w:rPr>
          <w:rFonts w:ascii="Times New Roman" w:hAnsi="Times New Roman" w:cs="Times New Roman"/>
          <w:sz w:val="24"/>
          <w:szCs w:val="24"/>
        </w:rPr>
        <w:t>n</w:t>
      </w:r>
      <w:r w:rsidR="00040338" w:rsidRPr="00E8389D">
        <w:rPr>
          <w:rFonts w:ascii="Times New Roman" w:hAnsi="Times New Roman" w:cs="Times New Roman"/>
          <w:i/>
          <w:iCs/>
          <w:sz w:val="24"/>
          <w:szCs w:val="24"/>
        </w:rPr>
        <w:t>e</w:t>
      </w:r>
      <w:r w:rsidR="00E8389D">
        <w:rPr>
          <w:rFonts w:ascii="Times New Roman" w:hAnsi="Times New Roman" w:cs="Times New Roman"/>
          <w:i/>
          <w:iCs/>
          <w:sz w:val="24"/>
          <w:szCs w:val="24"/>
        </w:rPr>
        <w:t>]</w:t>
      </w:r>
      <w:r w:rsidR="00FA5DDE" w:rsidRPr="00FA5DDE">
        <w:rPr>
          <w:rFonts w:ascii="Times New Roman" w:hAnsi="Times New Roman" w:cs="Times New Roman"/>
          <w:sz w:val="24"/>
          <w:szCs w:val="24"/>
        </w:rPr>
        <w:t>Available at: &lt;http://www.wlv.ac.uk/skills</w:t>
      </w:r>
      <w:r w:rsidR="00153775">
        <w:rPr>
          <w:rFonts w:ascii="Times New Roman" w:hAnsi="Times New Roman" w:cs="Times New Roman"/>
          <w:sz w:val="24"/>
          <w:szCs w:val="24"/>
        </w:rPr>
        <w:t>.</w:t>
      </w:r>
      <w:r w:rsidR="00DF0940" w:rsidRPr="00DF0940">
        <w:t xml:space="preserve"> </w:t>
      </w:r>
      <w:r w:rsidR="00ED24A7">
        <w:rPr>
          <w:rFonts w:ascii="Times New Roman" w:hAnsi="Times New Roman" w:cs="Times New Roman"/>
          <w:sz w:val="24"/>
          <w:szCs w:val="24"/>
        </w:rPr>
        <w:t>(</w:t>
      </w:r>
      <w:r w:rsidR="00DF0940" w:rsidRPr="00DF0940">
        <w:rPr>
          <w:rFonts w:ascii="Times New Roman" w:hAnsi="Times New Roman" w:cs="Times New Roman"/>
          <w:sz w:val="24"/>
          <w:szCs w:val="24"/>
        </w:rPr>
        <w:t>Accessed 23 January 2020</w:t>
      </w:r>
      <w:r w:rsidR="00ED24A7">
        <w:rPr>
          <w:rFonts w:ascii="Times New Roman" w:hAnsi="Times New Roman" w:cs="Times New Roman"/>
          <w:sz w:val="24"/>
          <w:szCs w:val="24"/>
        </w:rPr>
        <w:t>)</w:t>
      </w:r>
      <w:r w:rsidR="00DF0940" w:rsidRPr="00DF0940">
        <w:rPr>
          <w:rFonts w:ascii="Times New Roman" w:hAnsi="Times New Roman" w:cs="Times New Roman"/>
          <w:sz w:val="24"/>
          <w:szCs w:val="24"/>
        </w:rPr>
        <w:t>.</w:t>
      </w:r>
    </w:p>
    <w:p w14:paraId="08C4119F" w14:textId="2DAB27E5" w:rsidR="00AA4888" w:rsidRDefault="00AA4888" w:rsidP="001D2CE3">
      <w:pPr>
        <w:rPr>
          <w:rFonts w:ascii="Times New Roman" w:hAnsi="Times New Roman" w:cs="Times New Roman"/>
          <w:sz w:val="24"/>
          <w:szCs w:val="24"/>
        </w:rPr>
      </w:pPr>
      <w:proofErr w:type="spellStart"/>
      <w:r>
        <w:rPr>
          <w:rFonts w:ascii="Times New Roman" w:hAnsi="Times New Roman" w:cs="Times New Roman"/>
          <w:sz w:val="24"/>
          <w:szCs w:val="24"/>
        </w:rPr>
        <w:lastRenderedPageBreak/>
        <w:t>Tarricone</w:t>
      </w:r>
      <w:proofErr w:type="spellEnd"/>
      <w:r>
        <w:rPr>
          <w:rFonts w:ascii="Times New Roman" w:hAnsi="Times New Roman" w:cs="Times New Roman"/>
          <w:sz w:val="24"/>
          <w:szCs w:val="24"/>
        </w:rPr>
        <w:t xml:space="preserve">, P. and Luca, J. (2002) ‘Successful teamwork: A case study’, </w:t>
      </w:r>
      <w:r>
        <w:rPr>
          <w:rFonts w:ascii="Times New Roman" w:hAnsi="Times New Roman" w:cs="Times New Roman"/>
          <w:i/>
          <w:iCs/>
          <w:sz w:val="24"/>
          <w:szCs w:val="24"/>
        </w:rPr>
        <w:t xml:space="preserve">HERDSA. </w:t>
      </w:r>
      <w:r>
        <w:rPr>
          <w:rFonts w:ascii="Times New Roman" w:hAnsi="Times New Roman" w:cs="Times New Roman"/>
          <w:sz w:val="24"/>
          <w:szCs w:val="24"/>
        </w:rPr>
        <w:t xml:space="preserve">Available at: </w:t>
      </w:r>
      <w:r w:rsidRPr="006532F8">
        <w:rPr>
          <w:rFonts w:ascii="Times New Roman" w:hAnsi="Times New Roman" w:cs="Times New Roman"/>
          <w:sz w:val="24"/>
          <w:szCs w:val="24"/>
        </w:rPr>
        <w:t>www.unice.fr/crookall-cours/teams/docs/team%20Successful%20teamwork.pdf</w:t>
      </w:r>
      <w:r>
        <w:rPr>
          <w:rFonts w:ascii="Times New Roman" w:hAnsi="Times New Roman" w:cs="Times New Roman"/>
          <w:sz w:val="24"/>
          <w:szCs w:val="24"/>
        </w:rPr>
        <w:t xml:space="preserve"> (Accessed 21 January 2020).</w:t>
      </w:r>
    </w:p>
    <w:p w14:paraId="12E4DDE5" w14:textId="201DCD04" w:rsidR="00E735AF" w:rsidRDefault="00F503EC" w:rsidP="001D2CE3">
      <w:pPr>
        <w:rPr>
          <w:rFonts w:ascii="Times New Roman" w:hAnsi="Times New Roman" w:cs="Times New Roman"/>
          <w:sz w:val="24"/>
          <w:szCs w:val="24"/>
        </w:rPr>
      </w:pPr>
      <w:r>
        <w:rPr>
          <w:rFonts w:ascii="Times New Roman" w:hAnsi="Times New Roman" w:cs="Times New Roman"/>
          <w:sz w:val="24"/>
          <w:szCs w:val="24"/>
        </w:rPr>
        <w:t>The University of Edin</w:t>
      </w:r>
      <w:r w:rsidR="008F3F08">
        <w:rPr>
          <w:rFonts w:ascii="Times New Roman" w:hAnsi="Times New Roman" w:cs="Times New Roman"/>
          <w:sz w:val="24"/>
          <w:szCs w:val="24"/>
        </w:rPr>
        <w:t xml:space="preserve">burgh </w:t>
      </w:r>
      <w:r w:rsidR="00A4291E">
        <w:rPr>
          <w:rFonts w:ascii="Times New Roman" w:hAnsi="Times New Roman" w:cs="Times New Roman"/>
          <w:sz w:val="24"/>
          <w:szCs w:val="24"/>
        </w:rPr>
        <w:t>(20</w:t>
      </w:r>
      <w:r w:rsidR="00590E1E">
        <w:rPr>
          <w:rFonts w:ascii="Times New Roman" w:hAnsi="Times New Roman" w:cs="Times New Roman"/>
          <w:sz w:val="24"/>
          <w:szCs w:val="24"/>
        </w:rPr>
        <w:t>19</w:t>
      </w:r>
      <w:r w:rsidR="00A4291E">
        <w:rPr>
          <w:rFonts w:ascii="Times New Roman" w:hAnsi="Times New Roman" w:cs="Times New Roman"/>
          <w:sz w:val="24"/>
          <w:szCs w:val="24"/>
        </w:rPr>
        <w:t>)</w:t>
      </w:r>
      <w:r w:rsidR="0008234E">
        <w:rPr>
          <w:rFonts w:ascii="Times New Roman" w:hAnsi="Times New Roman" w:cs="Times New Roman"/>
          <w:sz w:val="24"/>
          <w:szCs w:val="24"/>
        </w:rPr>
        <w:t xml:space="preserve"> </w:t>
      </w:r>
      <w:r w:rsidR="0008234E" w:rsidRPr="001224E5">
        <w:rPr>
          <w:rFonts w:ascii="Times New Roman" w:hAnsi="Times New Roman" w:cs="Times New Roman"/>
          <w:i/>
          <w:iCs/>
          <w:sz w:val="24"/>
          <w:szCs w:val="24"/>
        </w:rPr>
        <w:t>Gibbs re</w:t>
      </w:r>
      <w:r w:rsidR="00EB6F1D" w:rsidRPr="001224E5">
        <w:rPr>
          <w:rFonts w:ascii="Times New Roman" w:hAnsi="Times New Roman" w:cs="Times New Roman"/>
          <w:i/>
          <w:iCs/>
          <w:sz w:val="24"/>
          <w:szCs w:val="24"/>
        </w:rPr>
        <w:t>flective cycle</w:t>
      </w:r>
      <w:r w:rsidR="001224E5" w:rsidRPr="001224E5">
        <w:rPr>
          <w:rFonts w:ascii="Times New Roman" w:hAnsi="Times New Roman" w:cs="Times New Roman"/>
          <w:i/>
          <w:iCs/>
          <w:sz w:val="24"/>
          <w:szCs w:val="24"/>
        </w:rPr>
        <w:t>.</w:t>
      </w:r>
      <w:r w:rsidR="001224E5" w:rsidRPr="009D48BC">
        <w:rPr>
          <w:rFonts w:ascii="Times New Roman" w:hAnsi="Times New Roman" w:cs="Times New Roman"/>
          <w:sz w:val="24"/>
          <w:szCs w:val="24"/>
        </w:rPr>
        <w:t xml:space="preserve"> </w:t>
      </w:r>
      <w:r w:rsidR="009D48BC" w:rsidRPr="009D48BC">
        <w:rPr>
          <w:rFonts w:ascii="Times New Roman" w:hAnsi="Times New Roman" w:cs="Times New Roman"/>
          <w:sz w:val="24"/>
          <w:szCs w:val="24"/>
        </w:rPr>
        <w:t>Availa</w:t>
      </w:r>
      <w:r w:rsidR="009D48BC">
        <w:rPr>
          <w:rFonts w:ascii="Times New Roman" w:hAnsi="Times New Roman" w:cs="Times New Roman"/>
          <w:sz w:val="24"/>
          <w:szCs w:val="24"/>
        </w:rPr>
        <w:t xml:space="preserve">ble </w:t>
      </w:r>
      <w:r w:rsidR="005E665B">
        <w:rPr>
          <w:rFonts w:ascii="Times New Roman" w:hAnsi="Times New Roman" w:cs="Times New Roman"/>
          <w:sz w:val="24"/>
          <w:szCs w:val="24"/>
        </w:rPr>
        <w:t>at:</w:t>
      </w:r>
      <w:r w:rsidR="00012956">
        <w:rPr>
          <w:rFonts w:ascii="Times New Roman" w:hAnsi="Times New Roman" w:cs="Times New Roman"/>
          <w:sz w:val="24"/>
          <w:szCs w:val="24"/>
        </w:rPr>
        <w:t>htt</w:t>
      </w:r>
      <w:r w:rsidR="00BA374A">
        <w:rPr>
          <w:rFonts w:ascii="Times New Roman" w:hAnsi="Times New Roman" w:cs="Times New Roman"/>
          <w:sz w:val="24"/>
          <w:szCs w:val="24"/>
        </w:rPr>
        <w:t>ps:</w:t>
      </w:r>
      <w:r w:rsidR="002B3766">
        <w:rPr>
          <w:rFonts w:ascii="Times New Roman" w:hAnsi="Times New Roman" w:cs="Times New Roman"/>
          <w:sz w:val="24"/>
          <w:szCs w:val="24"/>
        </w:rPr>
        <w:t>//</w:t>
      </w:r>
      <w:r w:rsidR="00E5786F">
        <w:rPr>
          <w:rFonts w:ascii="Times New Roman" w:hAnsi="Times New Roman" w:cs="Times New Roman"/>
          <w:sz w:val="24"/>
          <w:szCs w:val="24"/>
        </w:rPr>
        <w:t>www.ed.ac.uk</w:t>
      </w:r>
      <w:r w:rsidR="00820B2B">
        <w:rPr>
          <w:rFonts w:ascii="Times New Roman" w:hAnsi="Times New Roman" w:cs="Times New Roman"/>
          <w:sz w:val="24"/>
          <w:szCs w:val="24"/>
        </w:rPr>
        <w:t>/reflection</w:t>
      </w:r>
      <w:r w:rsidR="00EB3099">
        <w:rPr>
          <w:rFonts w:ascii="Times New Roman" w:hAnsi="Times New Roman" w:cs="Times New Roman"/>
          <w:sz w:val="24"/>
          <w:szCs w:val="24"/>
        </w:rPr>
        <w:t>/reflectors</w:t>
      </w:r>
      <w:r w:rsidR="00703B24">
        <w:rPr>
          <w:rFonts w:ascii="Times New Roman" w:hAnsi="Times New Roman" w:cs="Times New Roman"/>
          <w:sz w:val="24"/>
          <w:szCs w:val="24"/>
        </w:rPr>
        <w:t>-toolkit-on</w:t>
      </w:r>
      <w:r w:rsidR="007D3AEF">
        <w:rPr>
          <w:rFonts w:ascii="Times New Roman" w:hAnsi="Times New Roman" w:cs="Times New Roman"/>
          <w:sz w:val="24"/>
          <w:szCs w:val="24"/>
        </w:rPr>
        <w:t>-experi</w:t>
      </w:r>
      <w:r w:rsidR="00885515">
        <w:rPr>
          <w:rFonts w:ascii="Times New Roman" w:hAnsi="Times New Roman" w:cs="Times New Roman"/>
          <w:sz w:val="24"/>
          <w:szCs w:val="24"/>
        </w:rPr>
        <w:t>ence</w:t>
      </w:r>
      <w:r w:rsidR="007C0427">
        <w:rPr>
          <w:rFonts w:ascii="Times New Roman" w:hAnsi="Times New Roman" w:cs="Times New Roman"/>
          <w:sz w:val="24"/>
          <w:szCs w:val="24"/>
        </w:rPr>
        <w:t>/gibbs-reflective</w:t>
      </w:r>
      <w:r w:rsidR="00792A6C">
        <w:rPr>
          <w:rFonts w:ascii="Times New Roman" w:hAnsi="Times New Roman" w:cs="Times New Roman"/>
          <w:sz w:val="24"/>
          <w:szCs w:val="24"/>
        </w:rPr>
        <w:t>-cycle.</w:t>
      </w:r>
      <w:r w:rsidR="00A70F71">
        <w:rPr>
          <w:rFonts w:ascii="Times New Roman" w:hAnsi="Times New Roman" w:cs="Times New Roman"/>
          <w:sz w:val="24"/>
          <w:szCs w:val="24"/>
        </w:rPr>
        <w:t xml:space="preserve"> (accessed </w:t>
      </w:r>
      <w:r w:rsidR="00ED52AD">
        <w:rPr>
          <w:rFonts w:ascii="Times New Roman" w:hAnsi="Times New Roman" w:cs="Times New Roman"/>
          <w:sz w:val="24"/>
          <w:szCs w:val="24"/>
        </w:rPr>
        <w:t>26 January</w:t>
      </w:r>
      <w:r w:rsidR="001F1841">
        <w:rPr>
          <w:rFonts w:ascii="Times New Roman" w:hAnsi="Times New Roman" w:cs="Times New Roman"/>
          <w:sz w:val="24"/>
          <w:szCs w:val="24"/>
        </w:rPr>
        <w:t xml:space="preserve"> 2020)</w:t>
      </w:r>
      <w:r w:rsidR="00FC7DFE">
        <w:rPr>
          <w:rFonts w:ascii="Times New Roman" w:hAnsi="Times New Roman" w:cs="Times New Roman"/>
          <w:sz w:val="24"/>
          <w:szCs w:val="24"/>
        </w:rPr>
        <w:t>.</w:t>
      </w:r>
    </w:p>
    <w:p w14:paraId="324EE493" w14:textId="050CC89A" w:rsidR="00A438F4" w:rsidRPr="00676CE4" w:rsidRDefault="00676CE4" w:rsidP="001D2CE3">
      <w:pPr>
        <w:rPr>
          <w:rFonts w:ascii="Times New Roman" w:hAnsi="Times New Roman" w:cs="Times New Roman"/>
          <w:sz w:val="24"/>
          <w:szCs w:val="24"/>
        </w:rPr>
      </w:pPr>
      <w:r w:rsidRPr="00676CE4">
        <w:rPr>
          <w:rFonts w:ascii="Times New Roman" w:hAnsi="Times New Roman" w:cs="Times New Roman"/>
          <w:sz w:val="24"/>
          <w:szCs w:val="24"/>
        </w:rPr>
        <w:t xml:space="preserve">Thomas, M. (2019) </w:t>
      </w:r>
      <w:r w:rsidRPr="00676CE4">
        <w:rPr>
          <w:rFonts w:ascii="Times New Roman" w:hAnsi="Times New Roman" w:cs="Times New Roman"/>
          <w:i/>
          <w:iCs/>
          <w:sz w:val="24"/>
          <w:szCs w:val="24"/>
        </w:rPr>
        <w:t>Conversation.</w:t>
      </w:r>
      <w:r w:rsidRPr="00676CE4">
        <w:rPr>
          <w:rFonts w:ascii="Times New Roman" w:hAnsi="Times New Roman" w:cs="Times New Roman"/>
          <w:sz w:val="24"/>
          <w:szCs w:val="24"/>
        </w:rPr>
        <w:t xml:space="preserve"> M Chell, 16 December.</w:t>
      </w:r>
    </w:p>
    <w:p w14:paraId="7EF52194" w14:textId="34E76B03" w:rsidR="00A83A6B" w:rsidRDefault="00AA4888" w:rsidP="001D2CE3">
      <w:proofErr w:type="spellStart"/>
      <w:r>
        <w:rPr>
          <w:rFonts w:ascii="Times New Roman" w:hAnsi="Times New Roman" w:cs="Times New Roman"/>
          <w:sz w:val="24"/>
          <w:szCs w:val="24"/>
        </w:rPr>
        <w:t>Timbaliuc</w:t>
      </w:r>
      <w:proofErr w:type="spellEnd"/>
      <w:r>
        <w:rPr>
          <w:rFonts w:ascii="Times New Roman" w:hAnsi="Times New Roman" w:cs="Times New Roman"/>
          <w:sz w:val="24"/>
          <w:szCs w:val="24"/>
        </w:rPr>
        <w:t xml:space="preserve">. N. (no date) </w:t>
      </w:r>
      <w:r w:rsidRPr="00910B6C">
        <w:rPr>
          <w:rFonts w:ascii="Times New Roman" w:hAnsi="Times New Roman" w:cs="Times New Roman"/>
          <w:i/>
          <w:iCs/>
          <w:sz w:val="24"/>
          <w:szCs w:val="24"/>
        </w:rPr>
        <w:t>Emotional Intelligence and Team Effectiveness</w:t>
      </w:r>
      <w:r w:rsidR="004865A5" w:rsidRPr="00910B6C">
        <w:rPr>
          <w:rFonts w:ascii="Times New Roman" w:hAnsi="Times New Roman" w:cs="Times New Roman"/>
          <w:i/>
          <w:iCs/>
          <w:sz w:val="24"/>
          <w:szCs w:val="24"/>
        </w:rPr>
        <w:t>.</w:t>
      </w:r>
      <w:r>
        <w:rPr>
          <w:rFonts w:ascii="Times New Roman" w:hAnsi="Times New Roman" w:cs="Times New Roman"/>
          <w:sz w:val="24"/>
          <w:szCs w:val="24"/>
        </w:rPr>
        <w:t xml:space="preserve"> Available at: </w:t>
      </w:r>
      <w:r w:rsidRPr="00EC312E">
        <w:rPr>
          <w:rFonts w:ascii="Times New Roman" w:hAnsi="Times New Roman" w:cs="Times New Roman"/>
          <w:sz w:val="24"/>
          <w:szCs w:val="24"/>
        </w:rPr>
        <w:t>www.pblmd.aau.dk/fileadmin/user_upload/track_3_Timbaliuc.pdf</w:t>
      </w:r>
      <w:r>
        <w:rPr>
          <w:rFonts w:ascii="Times New Roman" w:hAnsi="Times New Roman" w:cs="Times New Roman"/>
          <w:sz w:val="24"/>
          <w:szCs w:val="24"/>
        </w:rPr>
        <w:t xml:space="preserve"> (Accessed 22 January 2020).</w:t>
      </w:r>
      <w:r w:rsidR="00A83A6B" w:rsidRPr="00A83A6B">
        <w:t xml:space="preserve"> </w:t>
      </w:r>
    </w:p>
    <w:p w14:paraId="326AF649" w14:textId="26F74438" w:rsidR="00AA4888" w:rsidRDefault="002032DA" w:rsidP="001D2CE3">
      <w:pPr>
        <w:rPr>
          <w:rFonts w:ascii="Times New Roman" w:hAnsi="Times New Roman" w:cs="Times New Roman"/>
          <w:sz w:val="24"/>
          <w:szCs w:val="24"/>
        </w:rPr>
      </w:pPr>
      <w:r>
        <w:rPr>
          <w:rFonts w:ascii="Times New Roman" w:hAnsi="Times New Roman" w:cs="Times New Roman"/>
          <w:sz w:val="24"/>
          <w:szCs w:val="24"/>
        </w:rPr>
        <w:t>Western Telegraph</w:t>
      </w:r>
      <w:r w:rsidR="00645CF9">
        <w:rPr>
          <w:rFonts w:ascii="Times New Roman" w:hAnsi="Times New Roman" w:cs="Times New Roman"/>
          <w:sz w:val="24"/>
          <w:szCs w:val="24"/>
        </w:rPr>
        <w:t xml:space="preserve"> </w:t>
      </w:r>
      <w:r w:rsidR="00205548">
        <w:rPr>
          <w:rFonts w:ascii="Times New Roman" w:hAnsi="Times New Roman" w:cs="Times New Roman"/>
          <w:sz w:val="24"/>
          <w:szCs w:val="24"/>
        </w:rPr>
        <w:t>(2</w:t>
      </w:r>
      <w:r w:rsidR="00311D6F">
        <w:rPr>
          <w:rFonts w:ascii="Times New Roman" w:hAnsi="Times New Roman" w:cs="Times New Roman"/>
          <w:sz w:val="24"/>
          <w:szCs w:val="24"/>
        </w:rPr>
        <w:t xml:space="preserve">019) </w:t>
      </w:r>
      <w:r w:rsidR="008F1465" w:rsidRPr="00910B6C">
        <w:rPr>
          <w:rFonts w:ascii="Times New Roman" w:hAnsi="Times New Roman" w:cs="Times New Roman"/>
          <w:i/>
          <w:iCs/>
          <w:sz w:val="24"/>
          <w:szCs w:val="24"/>
        </w:rPr>
        <w:t xml:space="preserve">Health and Care </w:t>
      </w:r>
      <w:r w:rsidR="00197A95" w:rsidRPr="00910B6C">
        <w:rPr>
          <w:rFonts w:ascii="Times New Roman" w:hAnsi="Times New Roman" w:cs="Times New Roman"/>
          <w:i/>
          <w:iCs/>
          <w:sz w:val="24"/>
          <w:szCs w:val="24"/>
        </w:rPr>
        <w:t>A</w:t>
      </w:r>
      <w:r w:rsidR="008F1465" w:rsidRPr="00910B6C">
        <w:rPr>
          <w:rFonts w:ascii="Times New Roman" w:hAnsi="Times New Roman" w:cs="Times New Roman"/>
          <w:i/>
          <w:iCs/>
          <w:sz w:val="24"/>
          <w:szCs w:val="24"/>
        </w:rPr>
        <w:t>ward</w:t>
      </w:r>
      <w:r w:rsidR="005A3873" w:rsidRPr="00910B6C">
        <w:rPr>
          <w:rFonts w:ascii="Times New Roman" w:hAnsi="Times New Roman" w:cs="Times New Roman"/>
          <w:i/>
          <w:iCs/>
          <w:sz w:val="24"/>
          <w:szCs w:val="24"/>
        </w:rPr>
        <w:t>s</w:t>
      </w:r>
      <w:r w:rsidR="00CC7478" w:rsidRPr="00910B6C">
        <w:rPr>
          <w:rFonts w:ascii="Times New Roman" w:hAnsi="Times New Roman" w:cs="Times New Roman"/>
          <w:i/>
          <w:iCs/>
          <w:sz w:val="24"/>
          <w:szCs w:val="24"/>
        </w:rPr>
        <w:t xml:space="preserve"> 2019</w:t>
      </w:r>
      <w:r w:rsidR="00910B6C">
        <w:rPr>
          <w:rFonts w:ascii="Times New Roman" w:hAnsi="Times New Roman" w:cs="Times New Roman"/>
          <w:i/>
          <w:iCs/>
          <w:sz w:val="24"/>
          <w:szCs w:val="24"/>
        </w:rPr>
        <w:t xml:space="preserve">. </w:t>
      </w:r>
      <w:r w:rsidR="00F74821" w:rsidRPr="00F74821">
        <w:t xml:space="preserve"> </w:t>
      </w:r>
      <w:r w:rsidR="00BA2407" w:rsidRPr="00AF39FC">
        <w:rPr>
          <w:rFonts w:ascii="Arial" w:hAnsi="Arial" w:cs="Arial"/>
        </w:rPr>
        <w:t>Available at</w:t>
      </w:r>
      <w:r w:rsidR="00BA2407">
        <w:t xml:space="preserve"> </w:t>
      </w:r>
      <w:r w:rsidR="005079AC" w:rsidRPr="00C33FC1">
        <w:rPr>
          <w:rFonts w:ascii="Times New Roman" w:hAnsi="Times New Roman" w:cs="Times New Roman"/>
          <w:sz w:val="24"/>
          <w:szCs w:val="24"/>
        </w:rPr>
        <w:t>https://www.westerntelegraph.co.uk/awards/healthandcareawards/togetherweachieve/</w:t>
      </w:r>
      <w:r w:rsidR="005079AC">
        <w:rPr>
          <w:rFonts w:ascii="Times New Roman" w:hAnsi="Times New Roman" w:cs="Times New Roman"/>
          <w:sz w:val="24"/>
          <w:szCs w:val="24"/>
        </w:rPr>
        <w:t xml:space="preserve"> (</w:t>
      </w:r>
      <w:r w:rsidR="006D6CE3">
        <w:rPr>
          <w:rFonts w:ascii="Times New Roman" w:hAnsi="Times New Roman" w:cs="Times New Roman"/>
          <w:sz w:val="24"/>
          <w:szCs w:val="24"/>
        </w:rPr>
        <w:t xml:space="preserve">Accessed </w:t>
      </w:r>
      <w:r w:rsidR="007F704A">
        <w:rPr>
          <w:rFonts w:ascii="Times New Roman" w:hAnsi="Times New Roman" w:cs="Times New Roman"/>
          <w:sz w:val="24"/>
          <w:szCs w:val="24"/>
        </w:rPr>
        <w:t>22 January 2020</w:t>
      </w:r>
      <w:r w:rsidR="00921BE9">
        <w:rPr>
          <w:rFonts w:ascii="Times New Roman" w:hAnsi="Times New Roman" w:cs="Times New Roman"/>
          <w:sz w:val="24"/>
          <w:szCs w:val="24"/>
        </w:rPr>
        <w:t>).</w:t>
      </w:r>
    </w:p>
    <w:p w14:paraId="641B0927" w14:textId="318605F7" w:rsidR="00FD5BE6" w:rsidRDefault="004109F2" w:rsidP="00FD5BE6">
      <w:pPr>
        <w:rPr>
          <w:rFonts w:ascii="Times New Roman" w:hAnsi="Times New Roman" w:cs="Times New Roman"/>
          <w:sz w:val="24"/>
          <w:szCs w:val="24"/>
        </w:rPr>
      </w:pPr>
      <w:r>
        <w:rPr>
          <w:rFonts w:ascii="Times New Roman" w:hAnsi="Times New Roman" w:cs="Times New Roman"/>
          <w:sz w:val="24"/>
          <w:szCs w:val="24"/>
        </w:rPr>
        <w:t>Welsh Government</w:t>
      </w:r>
      <w:r w:rsidR="00142A14">
        <w:rPr>
          <w:rFonts w:ascii="Times New Roman" w:hAnsi="Times New Roman" w:cs="Times New Roman"/>
          <w:sz w:val="24"/>
          <w:szCs w:val="24"/>
        </w:rPr>
        <w:t xml:space="preserve"> (2015)</w:t>
      </w:r>
      <w:r w:rsidR="00127B52">
        <w:rPr>
          <w:rFonts w:ascii="Times New Roman" w:hAnsi="Times New Roman" w:cs="Times New Roman"/>
          <w:sz w:val="24"/>
          <w:szCs w:val="24"/>
        </w:rPr>
        <w:t xml:space="preserve"> </w:t>
      </w:r>
      <w:r w:rsidR="00FD5BE6" w:rsidRPr="00127B52">
        <w:rPr>
          <w:rFonts w:ascii="Times New Roman" w:hAnsi="Times New Roman" w:cs="Times New Roman"/>
          <w:i/>
          <w:iCs/>
          <w:sz w:val="24"/>
          <w:szCs w:val="24"/>
        </w:rPr>
        <w:t>Well-being of Future Generations (Wales) Act 2015</w:t>
      </w:r>
      <w:r w:rsidR="00127B52">
        <w:rPr>
          <w:rFonts w:ascii="Times New Roman" w:hAnsi="Times New Roman" w:cs="Times New Roman"/>
          <w:sz w:val="24"/>
          <w:szCs w:val="24"/>
        </w:rPr>
        <w:t>.</w:t>
      </w:r>
      <w:r w:rsidR="00FD5BE6">
        <w:rPr>
          <w:rFonts w:ascii="Times New Roman" w:hAnsi="Times New Roman" w:cs="Times New Roman"/>
          <w:sz w:val="24"/>
          <w:szCs w:val="24"/>
        </w:rPr>
        <w:t xml:space="preserve"> Available at: </w:t>
      </w:r>
      <w:r w:rsidR="00DE5093" w:rsidRPr="00DE5093">
        <w:rPr>
          <w:rFonts w:ascii="Times New Roman" w:hAnsi="Times New Roman" w:cs="Times New Roman"/>
          <w:sz w:val="24"/>
          <w:szCs w:val="24"/>
        </w:rPr>
        <w:t xml:space="preserve">https://www.legislation.gov.uk/anaw/2015/2/contents/enacted </w:t>
      </w:r>
      <w:r w:rsidR="00FD5BE6">
        <w:rPr>
          <w:rFonts w:ascii="Times New Roman" w:hAnsi="Times New Roman" w:cs="Times New Roman"/>
          <w:sz w:val="24"/>
          <w:szCs w:val="24"/>
        </w:rPr>
        <w:t xml:space="preserve">(Accessed </w:t>
      </w:r>
      <w:r w:rsidR="00F472A1">
        <w:rPr>
          <w:rFonts w:ascii="Times New Roman" w:hAnsi="Times New Roman" w:cs="Times New Roman"/>
          <w:sz w:val="24"/>
          <w:szCs w:val="24"/>
        </w:rPr>
        <w:t>24</w:t>
      </w:r>
      <w:r w:rsidR="007D2A17">
        <w:rPr>
          <w:rFonts w:ascii="Times New Roman" w:hAnsi="Times New Roman" w:cs="Times New Roman"/>
          <w:sz w:val="24"/>
          <w:szCs w:val="24"/>
        </w:rPr>
        <w:t xml:space="preserve"> January </w:t>
      </w:r>
      <w:r w:rsidR="00FD5BE6">
        <w:rPr>
          <w:rFonts w:ascii="Times New Roman" w:hAnsi="Times New Roman" w:cs="Times New Roman"/>
          <w:sz w:val="24"/>
          <w:szCs w:val="24"/>
        </w:rPr>
        <w:t>20</w:t>
      </w:r>
      <w:r w:rsidR="007D2A17">
        <w:rPr>
          <w:rFonts w:ascii="Times New Roman" w:hAnsi="Times New Roman" w:cs="Times New Roman"/>
          <w:sz w:val="24"/>
          <w:szCs w:val="24"/>
        </w:rPr>
        <w:t>20</w:t>
      </w:r>
      <w:r w:rsidR="00FD5BE6">
        <w:rPr>
          <w:rFonts w:ascii="Times New Roman" w:hAnsi="Times New Roman" w:cs="Times New Roman"/>
          <w:sz w:val="24"/>
          <w:szCs w:val="24"/>
        </w:rPr>
        <w:t>).</w:t>
      </w:r>
    </w:p>
    <w:p w14:paraId="6C6329B7" w14:textId="68119055" w:rsidR="005641D9" w:rsidRDefault="00CA3FAB" w:rsidP="001D2CE3">
      <w:pPr>
        <w:rPr>
          <w:rFonts w:ascii="Times New Roman" w:hAnsi="Times New Roman" w:cs="Times New Roman"/>
          <w:sz w:val="24"/>
          <w:szCs w:val="24"/>
        </w:rPr>
      </w:pPr>
      <w:r>
        <w:rPr>
          <w:rFonts w:ascii="Times New Roman" w:hAnsi="Times New Roman" w:cs="Times New Roman"/>
          <w:sz w:val="24"/>
          <w:szCs w:val="24"/>
        </w:rPr>
        <w:t>Welsh Gover</w:t>
      </w:r>
      <w:r w:rsidR="00B01DE3">
        <w:rPr>
          <w:rFonts w:ascii="Times New Roman" w:hAnsi="Times New Roman" w:cs="Times New Roman"/>
          <w:sz w:val="24"/>
          <w:szCs w:val="24"/>
        </w:rPr>
        <w:t xml:space="preserve">nment (2017) </w:t>
      </w:r>
      <w:proofErr w:type="spellStart"/>
      <w:r w:rsidR="005D5E2E" w:rsidRPr="005D5E2E">
        <w:rPr>
          <w:rFonts w:ascii="Times New Roman" w:hAnsi="Times New Roman" w:cs="Times New Roman"/>
          <w:i/>
          <w:iCs/>
          <w:sz w:val="24"/>
          <w:szCs w:val="24"/>
        </w:rPr>
        <w:t>Cymraeg</w:t>
      </w:r>
      <w:proofErr w:type="spellEnd"/>
      <w:r w:rsidR="005D5E2E" w:rsidRPr="005D5E2E">
        <w:rPr>
          <w:rFonts w:ascii="Times New Roman" w:hAnsi="Times New Roman" w:cs="Times New Roman"/>
          <w:i/>
          <w:iCs/>
          <w:sz w:val="24"/>
          <w:szCs w:val="24"/>
        </w:rPr>
        <w:t xml:space="preserve"> 2050: A million Welsh speakers</w:t>
      </w:r>
      <w:r w:rsidR="006F570D">
        <w:rPr>
          <w:rFonts w:ascii="Times New Roman" w:hAnsi="Times New Roman" w:cs="Times New Roman"/>
          <w:i/>
          <w:iCs/>
          <w:sz w:val="24"/>
          <w:szCs w:val="24"/>
        </w:rPr>
        <w:t xml:space="preserve"> (2017)</w:t>
      </w:r>
      <w:r w:rsidR="00F02592">
        <w:rPr>
          <w:rFonts w:ascii="Times New Roman" w:hAnsi="Times New Roman" w:cs="Times New Roman"/>
          <w:i/>
          <w:iCs/>
          <w:sz w:val="24"/>
          <w:szCs w:val="24"/>
        </w:rPr>
        <w:t xml:space="preserve">. </w:t>
      </w:r>
      <w:r w:rsidR="00F02592" w:rsidRPr="00F02592">
        <w:rPr>
          <w:rFonts w:ascii="Times New Roman" w:hAnsi="Times New Roman" w:cs="Times New Roman"/>
          <w:sz w:val="24"/>
          <w:szCs w:val="24"/>
        </w:rPr>
        <w:t>A</w:t>
      </w:r>
      <w:r w:rsidR="00F02592">
        <w:rPr>
          <w:rFonts w:ascii="Times New Roman" w:hAnsi="Times New Roman" w:cs="Times New Roman"/>
          <w:sz w:val="24"/>
          <w:szCs w:val="24"/>
        </w:rPr>
        <w:t>vailable at</w:t>
      </w:r>
      <w:r w:rsidR="00304D47">
        <w:rPr>
          <w:rFonts w:ascii="Times New Roman" w:hAnsi="Times New Roman" w:cs="Times New Roman"/>
          <w:sz w:val="24"/>
          <w:szCs w:val="24"/>
        </w:rPr>
        <w:t>:</w:t>
      </w:r>
      <w:r w:rsidR="00594BF0">
        <w:rPr>
          <w:rFonts w:ascii="Times New Roman" w:hAnsi="Times New Roman" w:cs="Times New Roman"/>
          <w:sz w:val="24"/>
          <w:szCs w:val="24"/>
        </w:rPr>
        <w:t xml:space="preserve"> </w:t>
      </w:r>
      <w:r w:rsidR="00444AD8" w:rsidRPr="00444AD8">
        <w:rPr>
          <w:rFonts w:ascii="Times New Roman" w:hAnsi="Times New Roman" w:cs="Times New Roman"/>
          <w:sz w:val="24"/>
          <w:szCs w:val="24"/>
        </w:rPr>
        <w:t>https://gov.wales/sites/default/files/publications/2018-12/cymraeg-2050-our-plan-for-2017-to-2021_0.pdf</w:t>
      </w:r>
      <w:r w:rsidR="00253A75">
        <w:rPr>
          <w:rFonts w:ascii="Times New Roman" w:hAnsi="Times New Roman" w:cs="Times New Roman"/>
          <w:sz w:val="24"/>
          <w:szCs w:val="24"/>
        </w:rPr>
        <w:t xml:space="preserve"> (Accessed </w:t>
      </w:r>
      <w:r w:rsidR="000305FC">
        <w:rPr>
          <w:rFonts w:ascii="Times New Roman" w:hAnsi="Times New Roman" w:cs="Times New Roman"/>
          <w:sz w:val="24"/>
          <w:szCs w:val="24"/>
        </w:rPr>
        <w:t xml:space="preserve">24 January </w:t>
      </w:r>
      <w:r w:rsidR="008D69F2">
        <w:rPr>
          <w:rFonts w:ascii="Times New Roman" w:hAnsi="Times New Roman" w:cs="Times New Roman"/>
          <w:sz w:val="24"/>
          <w:szCs w:val="24"/>
        </w:rPr>
        <w:t>2020).</w:t>
      </w:r>
    </w:p>
    <w:p w14:paraId="12B55D98" w14:textId="77777777" w:rsidR="00A15DF8" w:rsidRPr="007C2D0B" w:rsidRDefault="00A15DF8" w:rsidP="001D2CE3">
      <w:pPr>
        <w:rPr>
          <w:rFonts w:ascii="Times New Roman" w:hAnsi="Times New Roman" w:cs="Times New Roman"/>
          <w:sz w:val="24"/>
          <w:szCs w:val="24"/>
        </w:rPr>
      </w:pPr>
    </w:p>
    <w:p w14:paraId="29CB4D9C" w14:textId="77777777" w:rsidR="00DC0C73" w:rsidRDefault="00DC0C73" w:rsidP="001D2CE3">
      <w:pPr>
        <w:rPr>
          <w:rFonts w:ascii="Times New Roman" w:hAnsi="Times New Roman" w:cs="Times New Roman"/>
          <w:sz w:val="24"/>
          <w:szCs w:val="24"/>
        </w:rPr>
      </w:pPr>
    </w:p>
    <w:p w14:paraId="356D4DB3" w14:textId="77777777" w:rsidR="001D2CE3" w:rsidRPr="001D2CE3" w:rsidRDefault="001D2CE3" w:rsidP="00A35E61">
      <w:pPr>
        <w:rPr>
          <w:rFonts w:ascii="Times New Roman" w:hAnsi="Times New Roman" w:cs="Times New Roman"/>
          <w:sz w:val="24"/>
          <w:szCs w:val="24"/>
          <w:u w:val="single"/>
        </w:rPr>
      </w:pPr>
    </w:p>
    <w:sectPr w:rsidR="001D2CE3" w:rsidRPr="001D2CE3" w:rsidSect="00D00C1D">
      <w:footerReference w:type="first" r:id="rId23"/>
      <w:pgSz w:w="11906" w:h="16838"/>
      <w:pgMar w:top="1440" w:right="1440" w:bottom="1440" w:left="144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xine Chell" w:date="2020-01-23T00:59:00Z" w:initials="MC">
    <w:p w14:paraId="6A6105C3" w14:textId="1A129EF5" w:rsidR="00C1569D" w:rsidRDefault="00C1569D">
      <w:pPr>
        <w:pStyle w:val="CommentText"/>
      </w:pPr>
      <w:r>
        <w:rPr>
          <w:rStyle w:val="CommentReference"/>
        </w:rPr>
        <w:annotationRef/>
      </w:r>
      <w:r w:rsidRPr="00EE5ED0">
        <w:rPr>
          <w:rFonts w:ascii="Arial" w:hAnsi="Arial" w:cs="Arial"/>
          <w:sz w:val="24"/>
          <w:szCs w:val="24"/>
        </w:rPr>
        <w:t xml:space="preserve">Having completed a previous </w:t>
      </w:r>
      <w:proofErr w:type="spellStart"/>
      <w:r w:rsidRPr="00EE5ED0">
        <w:rPr>
          <w:rFonts w:ascii="Arial" w:hAnsi="Arial" w:cs="Arial"/>
          <w:sz w:val="24"/>
          <w:szCs w:val="24"/>
        </w:rPr>
        <w:t>Elklan</w:t>
      </w:r>
      <w:proofErr w:type="spellEnd"/>
      <w:r w:rsidRPr="00EE5ED0">
        <w:rPr>
          <w:rFonts w:ascii="Arial" w:hAnsi="Arial" w:cs="Arial"/>
          <w:sz w:val="24"/>
          <w:szCs w:val="24"/>
        </w:rPr>
        <w:t xml:space="preserve"> course for 3-5 year olds, this course further</w:t>
      </w:r>
      <w:r>
        <w:rPr>
          <w:rFonts w:ascii="Arial" w:hAnsi="Arial" w:cs="Arial"/>
          <w:sz w:val="24"/>
          <w:szCs w:val="24"/>
        </w:rPr>
        <w:t>s my</w:t>
      </w:r>
      <w:r w:rsidRPr="00EE5ED0">
        <w:rPr>
          <w:rFonts w:ascii="Arial" w:hAnsi="Arial" w:cs="Arial"/>
          <w:sz w:val="24"/>
          <w:szCs w:val="24"/>
        </w:rPr>
        <w:t xml:space="preserve"> </w:t>
      </w:r>
      <w:r>
        <w:rPr>
          <w:rFonts w:ascii="Arial" w:hAnsi="Arial" w:cs="Arial"/>
          <w:sz w:val="24"/>
          <w:szCs w:val="24"/>
        </w:rPr>
        <w:t>communication skill development</w:t>
      </w:r>
      <w:r w:rsidRPr="00EE5ED0">
        <w:rPr>
          <w:rFonts w:ascii="Arial" w:hAnsi="Arial" w:cs="Arial"/>
          <w:sz w:val="24"/>
          <w:szCs w:val="24"/>
        </w:rPr>
        <w:t xml:space="preserve"> in </w:t>
      </w:r>
      <w:r>
        <w:rPr>
          <w:rFonts w:ascii="Arial" w:hAnsi="Arial" w:cs="Arial"/>
          <w:sz w:val="24"/>
          <w:szCs w:val="24"/>
        </w:rPr>
        <w:t xml:space="preserve">being able to understand </w:t>
      </w:r>
      <w:r w:rsidRPr="00EE5ED0">
        <w:rPr>
          <w:rFonts w:ascii="Arial" w:hAnsi="Arial" w:cs="Arial"/>
          <w:sz w:val="24"/>
          <w:szCs w:val="24"/>
        </w:rPr>
        <w:t>complex needs</w:t>
      </w:r>
      <w:r>
        <w:rPr>
          <w:rFonts w:ascii="Arial" w:hAnsi="Arial" w:cs="Arial"/>
          <w:sz w:val="24"/>
          <w:szCs w:val="24"/>
        </w:rPr>
        <w:t>. Attending training courses and building on previous knowledge increases employability</w:t>
      </w:r>
      <w:r w:rsidR="00F202C3">
        <w:rPr>
          <w:rFonts w:ascii="Arial" w:hAnsi="Arial" w:cs="Arial"/>
          <w:sz w:val="24"/>
          <w:szCs w:val="24"/>
        </w:rPr>
        <w:t>.</w:t>
      </w:r>
      <w:r w:rsidR="00DD6057">
        <w:rPr>
          <w:rFonts w:ascii="Arial" w:hAnsi="Arial" w:cs="Arial"/>
          <w:sz w:val="24"/>
          <w:szCs w:val="24"/>
        </w:rPr>
        <w:t xml:space="preserve"> </w:t>
      </w:r>
      <w:proofErr w:type="spellStart"/>
      <w:r w:rsidR="00A55AE2">
        <w:rPr>
          <w:rFonts w:ascii="Arial" w:hAnsi="Arial" w:cs="Arial"/>
          <w:sz w:val="24"/>
          <w:szCs w:val="24"/>
        </w:rPr>
        <w:t>Cehi</w:t>
      </w:r>
      <w:r w:rsidR="00C917F3">
        <w:rPr>
          <w:rFonts w:ascii="Arial" w:hAnsi="Arial" w:cs="Arial"/>
          <w:sz w:val="24"/>
          <w:szCs w:val="24"/>
        </w:rPr>
        <w:t>c</w:t>
      </w:r>
      <w:proofErr w:type="spellEnd"/>
      <w:r w:rsidR="00C917F3">
        <w:rPr>
          <w:rFonts w:ascii="Arial" w:hAnsi="Arial" w:cs="Arial"/>
          <w:sz w:val="24"/>
          <w:szCs w:val="24"/>
        </w:rPr>
        <w:t xml:space="preserve"> (2014) </w:t>
      </w:r>
      <w:r w:rsidR="00CB7D4B">
        <w:rPr>
          <w:rFonts w:ascii="Arial" w:hAnsi="Arial" w:cs="Arial"/>
          <w:sz w:val="24"/>
          <w:szCs w:val="24"/>
        </w:rPr>
        <w:t>suggests</w:t>
      </w:r>
      <w:r w:rsidR="00F10981">
        <w:rPr>
          <w:rFonts w:ascii="Arial" w:hAnsi="Arial" w:cs="Arial"/>
          <w:sz w:val="24"/>
          <w:szCs w:val="24"/>
        </w:rPr>
        <w:t xml:space="preserve"> </w:t>
      </w:r>
      <w:r w:rsidR="00DD6057">
        <w:rPr>
          <w:rFonts w:ascii="Arial" w:hAnsi="Arial" w:cs="Arial"/>
          <w:sz w:val="24"/>
          <w:szCs w:val="24"/>
        </w:rPr>
        <w:t>m</w:t>
      </w:r>
      <w:r w:rsidR="007D5AD5" w:rsidRPr="007D5AD5">
        <w:rPr>
          <w:rFonts w:ascii="Arial" w:hAnsi="Arial" w:cs="Arial"/>
          <w:sz w:val="24"/>
          <w:szCs w:val="24"/>
        </w:rPr>
        <w:t xml:space="preserve">any students develop fantastic skills but can struggle to identify or communicate them in an application effectively. </w:t>
      </w:r>
      <w:r w:rsidR="002042B2">
        <w:rPr>
          <w:rFonts w:ascii="Arial" w:hAnsi="Arial" w:cs="Arial"/>
          <w:sz w:val="24"/>
          <w:szCs w:val="24"/>
        </w:rPr>
        <w:t xml:space="preserve"> Therefore training </w:t>
      </w:r>
      <w:r w:rsidR="0016342F">
        <w:rPr>
          <w:rFonts w:ascii="Arial" w:hAnsi="Arial" w:cs="Arial"/>
          <w:sz w:val="24"/>
          <w:szCs w:val="24"/>
        </w:rPr>
        <w:t xml:space="preserve">in the field of communication is </w:t>
      </w:r>
      <w:r w:rsidR="00303594">
        <w:rPr>
          <w:rFonts w:ascii="Arial" w:hAnsi="Arial" w:cs="Arial"/>
          <w:sz w:val="24"/>
          <w:szCs w:val="24"/>
        </w:rPr>
        <w:t>extremely important.</w:t>
      </w:r>
    </w:p>
  </w:comment>
  <w:comment w:id="2" w:author="Maxine Chell" w:date="2020-01-03T16:28:00Z" w:initials="MC">
    <w:p w14:paraId="7D11E9BE" w14:textId="7C13BD5B" w:rsidR="00520BFA" w:rsidRPr="00EE5ED0" w:rsidRDefault="00520BFA">
      <w:pPr>
        <w:pStyle w:val="CommentText"/>
        <w:rPr>
          <w:rFonts w:ascii="Arial" w:hAnsi="Arial" w:cs="Arial"/>
          <w:sz w:val="24"/>
          <w:szCs w:val="24"/>
        </w:rPr>
      </w:pPr>
      <w:r>
        <w:rPr>
          <w:rStyle w:val="CommentReference"/>
        </w:rPr>
        <w:annotationRef/>
      </w:r>
      <w:r w:rsidR="00227B55" w:rsidRPr="00EE5ED0">
        <w:rPr>
          <w:rFonts w:ascii="Arial" w:hAnsi="Arial" w:cs="Arial"/>
          <w:sz w:val="24"/>
          <w:szCs w:val="24"/>
        </w:rPr>
        <w:t xml:space="preserve">The ability to speak </w:t>
      </w:r>
      <w:r w:rsidR="00ED2A7C" w:rsidRPr="00EE5ED0">
        <w:rPr>
          <w:rFonts w:ascii="Arial" w:hAnsi="Arial" w:cs="Arial"/>
          <w:sz w:val="24"/>
          <w:szCs w:val="24"/>
        </w:rPr>
        <w:t xml:space="preserve">Welsh will </w:t>
      </w:r>
      <w:r w:rsidR="00227B55" w:rsidRPr="00EE5ED0">
        <w:rPr>
          <w:rFonts w:ascii="Arial" w:hAnsi="Arial" w:cs="Arial"/>
          <w:sz w:val="24"/>
          <w:szCs w:val="24"/>
        </w:rPr>
        <w:t xml:space="preserve">give me the skills to be more adaptable </w:t>
      </w:r>
      <w:r w:rsidR="00F80222">
        <w:rPr>
          <w:rFonts w:ascii="Arial" w:hAnsi="Arial" w:cs="Arial"/>
          <w:sz w:val="24"/>
          <w:szCs w:val="24"/>
        </w:rPr>
        <w:t xml:space="preserve">to working in different </w:t>
      </w:r>
      <w:r w:rsidR="00D15F67">
        <w:rPr>
          <w:rFonts w:ascii="Arial" w:hAnsi="Arial" w:cs="Arial"/>
          <w:sz w:val="24"/>
          <w:szCs w:val="24"/>
        </w:rPr>
        <w:t xml:space="preserve">settings in Wales. </w:t>
      </w:r>
      <w:r w:rsidR="00AD016D" w:rsidRPr="00EE5ED0">
        <w:rPr>
          <w:rFonts w:ascii="Arial" w:hAnsi="Arial" w:cs="Arial"/>
          <w:sz w:val="24"/>
          <w:szCs w:val="24"/>
        </w:rPr>
        <w:t xml:space="preserve">By learning Welsh I am </w:t>
      </w:r>
      <w:r w:rsidR="00482DE2" w:rsidRPr="00EE5ED0">
        <w:rPr>
          <w:rFonts w:ascii="Arial" w:hAnsi="Arial" w:cs="Arial"/>
          <w:sz w:val="24"/>
          <w:szCs w:val="24"/>
        </w:rPr>
        <w:t>up</w:t>
      </w:r>
      <w:r w:rsidR="009702FC">
        <w:rPr>
          <w:rFonts w:ascii="Arial" w:hAnsi="Arial" w:cs="Arial"/>
          <w:sz w:val="24"/>
          <w:szCs w:val="24"/>
        </w:rPr>
        <w:t>-</w:t>
      </w:r>
      <w:r w:rsidR="00DB57D0" w:rsidRPr="00EE5ED0">
        <w:rPr>
          <w:rFonts w:ascii="Arial" w:hAnsi="Arial" w:cs="Arial"/>
          <w:sz w:val="24"/>
          <w:szCs w:val="24"/>
        </w:rPr>
        <w:t xml:space="preserve">skilling my assets and </w:t>
      </w:r>
      <w:r w:rsidR="00844AB2" w:rsidRPr="00EE5ED0">
        <w:rPr>
          <w:rFonts w:ascii="Arial" w:hAnsi="Arial" w:cs="Arial"/>
          <w:sz w:val="24"/>
          <w:szCs w:val="24"/>
        </w:rPr>
        <w:t>broadening the opportunities available to me</w:t>
      </w:r>
      <w:r w:rsidR="00922AA3">
        <w:rPr>
          <w:rFonts w:ascii="Arial" w:hAnsi="Arial" w:cs="Arial"/>
          <w:sz w:val="24"/>
          <w:szCs w:val="24"/>
        </w:rPr>
        <w:t>.</w:t>
      </w:r>
      <w:r w:rsidR="00922AA3" w:rsidRPr="00EE5ED0">
        <w:rPr>
          <w:rFonts w:ascii="Arial" w:hAnsi="Arial" w:cs="Arial"/>
          <w:sz w:val="24"/>
          <w:szCs w:val="24"/>
        </w:rPr>
        <w:t xml:space="preserve"> </w:t>
      </w:r>
      <w:r w:rsidR="00922AA3" w:rsidRPr="00FB190F">
        <w:rPr>
          <w:rFonts w:ascii="Arial" w:hAnsi="Arial" w:cs="Arial"/>
          <w:sz w:val="24"/>
          <w:szCs w:val="24"/>
        </w:rPr>
        <w:t>The Welsh Government have a target of 1 million Welsh speakers by 2050</w:t>
      </w:r>
      <w:r w:rsidR="0093788C">
        <w:rPr>
          <w:rFonts w:ascii="Arial" w:hAnsi="Arial" w:cs="Arial"/>
          <w:sz w:val="24"/>
          <w:szCs w:val="24"/>
        </w:rPr>
        <w:t xml:space="preserve"> </w:t>
      </w:r>
      <w:r w:rsidR="00BA2C89">
        <w:rPr>
          <w:rFonts w:ascii="Arial" w:hAnsi="Arial" w:cs="Arial"/>
          <w:sz w:val="24"/>
          <w:szCs w:val="24"/>
        </w:rPr>
        <w:t>(Welsh Government</w:t>
      </w:r>
      <w:r w:rsidR="001B4DA9">
        <w:rPr>
          <w:rFonts w:ascii="Arial" w:hAnsi="Arial" w:cs="Arial"/>
          <w:sz w:val="24"/>
          <w:szCs w:val="24"/>
        </w:rPr>
        <w:t>,</w:t>
      </w:r>
      <w:r w:rsidR="00B840BC">
        <w:rPr>
          <w:rFonts w:ascii="Arial" w:hAnsi="Arial" w:cs="Arial"/>
          <w:sz w:val="24"/>
          <w:szCs w:val="24"/>
        </w:rPr>
        <w:t xml:space="preserve"> </w:t>
      </w:r>
      <w:r w:rsidR="00683FE7">
        <w:rPr>
          <w:rFonts w:ascii="Arial" w:hAnsi="Arial" w:cs="Arial"/>
          <w:sz w:val="24"/>
          <w:szCs w:val="24"/>
        </w:rPr>
        <w:t>2017)</w:t>
      </w:r>
      <w:r w:rsidR="001D4B39">
        <w:rPr>
          <w:rFonts w:ascii="Arial" w:hAnsi="Arial" w:cs="Arial"/>
          <w:sz w:val="24"/>
          <w:szCs w:val="24"/>
        </w:rPr>
        <w:t xml:space="preserve">.  </w:t>
      </w:r>
      <w:r w:rsidR="009702FC" w:rsidRPr="00FB190F">
        <w:rPr>
          <w:rFonts w:ascii="Arial" w:hAnsi="Arial" w:cs="Arial"/>
          <w:sz w:val="24"/>
          <w:szCs w:val="24"/>
        </w:rPr>
        <w:t>I think it is important as a practitioner to embrace the importance of bilingualism, especially as we have bilingual children within setting</w:t>
      </w:r>
      <w:r w:rsidR="00922AA3">
        <w:rPr>
          <w:rFonts w:ascii="Arial" w:hAnsi="Arial" w:cs="Arial"/>
          <w:sz w:val="24"/>
          <w:szCs w:val="24"/>
        </w:rPr>
        <w:t>.</w:t>
      </w:r>
      <w:r w:rsidR="0013140D">
        <w:rPr>
          <w:rFonts w:ascii="Arial" w:hAnsi="Arial" w:cs="Arial"/>
          <w:sz w:val="24"/>
          <w:szCs w:val="24"/>
        </w:rPr>
        <w:t xml:space="preserve"> The </w:t>
      </w:r>
      <w:r w:rsidR="00F90342">
        <w:rPr>
          <w:rFonts w:ascii="Arial" w:hAnsi="Arial" w:cs="Arial"/>
          <w:sz w:val="24"/>
          <w:szCs w:val="24"/>
        </w:rPr>
        <w:t>W</w:t>
      </w:r>
      <w:r w:rsidR="004B5923">
        <w:rPr>
          <w:rFonts w:ascii="Arial" w:hAnsi="Arial" w:cs="Arial"/>
          <w:sz w:val="24"/>
          <w:szCs w:val="24"/>
        </w:rPr>
        <w:t xml:space="preserve">ell-being of </w:t>
      </w:r>
      <w:r w:rsidR="00F90342">
        <w:rPr>
          <w:rFonts w:ascii="Arial" w:hAnsi="Arial" w:cs="Arial"/>
          <w:sz w:val="24"/>
          <w:szCs w:val="24"/>
        </w:rPr>
        <w:t>F</w:t>
      </w:r>
      <w:r w:rsidR="004B5923">
        <w:rPr>
          <w:rFonts w:ascii="Arial" w:hAnsi="Arial" w:cs="Arial"/>
          <w:sz w:val="24"/>
          <w:szCs w:val="24"/>
        </w:rPr>
        <w:t xml:space="preserve">uture </w:t>
      </w:r>
      <w:r w:rsidR="00F90342">
        <w:rPr>
          <w:rFonts w:ascii="Arial" w:hAnsi="Arial" w:cs="Arial"/>
          <w:sz w:val="24"/>
          <w:szCs w:val="24"/>
        </w:rPr>
        <w:t>G</w:t>
      </w:r>
      <w:r w:rsidR="004B5923">
        <w:rPr>
          <w:rFonts w:ascii="Arial" w:hAnsi="Arial" w:cs="Arial"/>
          <w:sz w:val="24"/>
          <w:szCs w:val="24"/>
        </w:rPr>
        <w:t xml:space="preserve">enerations </w:t>
      </w:r>
      <w:r w:rsidR="00F90342">
        <w:rPr>
          <w:rFonts w:ascii="Arial" w:hAnsi="Arial" w:cs="Arial"/>
          <w:sz w:val="24"/>
          <w:szCs w:val="24"/>
        </w:rPr>
        <w:t xml:space="preserve">(Wales) Act set out </w:t>
      </w:r>
      <w:r w:rsidR="00BE6FB8">
        <w:rPr>
          <w:rFonts w:ascii="Arial" w:hAnsi="Arial" w:cs="Arial"/>
          <w:sz w:val="24"/>
          <w:szCs w:val="24"/>
        </w:rPr>
        <w:t>seven</w:t>
      </w:r>
      <w:r w:rsidR="00397B30">
        <w:rPr>
          <w:rFonts w:ascii="Arial" w:hAnsi="Arial" w:cs="Arial"/>
          <w:sz w:val="24"/>
          <w:szCs w:val="24"/>
        </w:rPr>
        <w:t xml:space="preserve"> well-being</w:t>
      </w:r>
      <w:r w:rsidR="00BE6FB8">
        <w:rPr>
          <w:rFonts w:ascii="Arial" w:hAnsi="Arial" w:cs="Arial"/>
          <w:sz w:val="24"/>
          <w:szCs w:val="24"/>
        </w:rPr>
        <w:t xml:space="preserve"> goals </w:t>
      </w:r>
      <w:r w:rsidR="00E3760B">
        <w:rPr>
          <w:rFonts w:ascii="Arial" w:hAnsi="Arial" w:cs="Arial"/>
          <w:sz w:val="24"/>
          <w:szCs w:val="24"/>
        </w:rPr>
        <w:t xml:space="preserve">to improve </w:t>
      </w:r>
      <w:r w:rsidR="005154EB">
        <w:rPr>
          <w:rFonts w:ascii="Arial" w:hAnsi="Arial" w:cs="Arial"/>
          <w:sz w:val="24"/>
          <w:szCs w:val="24"/>
        </w:rPr>
        <w:t>the s</w:t>
      </w:r>
      <w:r w:rsidR="004256D2">
        <w:rPr>
          <w:rFonts w:ascii="Arial" w:hAnsi="Arial" w:cs="Arial"/>
          <w:sz w:val="24"/>
          <w:szCs w:val="24"/>
        </w:rPr>
        <w:t>o</w:t>
      </w:r>
      <w:r w:rsidR="005154EB">
        <w:rPr>
          <w:rFonts w:ascii="Arial" w:hAnsi="Arial" w:cs="Arial"/>
          <w:sz w:val="24"/>
          <w:szCs w:val="24"/>
        </w:rPr>
        <w:t>cial, econ</w:t>
      </w:r>
      <w:r w:rsidR="00EA76B0">
        <w:rPr>
          <w:rFonts w:ascii="Arial" w:hAnsi="Arial" w:cs="Arial"/>
          <w:sz w:val="24"/>
          <w:szCs w:val="24"/>
        </w:rPr>
        <w:t>omic, environmental and cultural</w:t>
      </w:r>
      <w:r w:rsidR="00FA15AF">
        <w:rPr>
          <w:rFonts w:ascii="Arial" w:hAnsi="Arial" w:cs="Arial"/>
          <w:sz w:val="24"/>
          <w:szCs w:val="24"/>
        </w:rPr>
        <w:t xml:space="preserve"> well-being of Wales</w:t>
      </w:r>
      <w:r w:rsidR="00CD12FB">
        <w:rPr>
          <w:rFonts w:ascii="Arial" w:hAnsi="Arial" w:cs="Arial"/>
          <w:sz w:val="24"/>
          <w:szCs w:val="24"/>
        </w:rPr>
        <w:t xml:space="preserve"> (Welsh Government, 2015). </w:t>
      </w:r>
      <w:r w:rsidR="000F332A">
        <w:rPr>
          <w:rFonts w:ascii="Arial" w:hAnsi="Arial" w:cs="Arial"/>
          <w:sz w:val="24"/>
          <w:szCs w:val="24"/>
        </w:rPr>
        <w:t xml:space="preserve">Encouraging children to speak Welsh and </w:t>
      </w:r>
      <w:r w:rsidR="00F06D13">
        <w:rPr>
          <w:rFonts w:ascii="Arial" w:hAnsi="Arial" w:cs="Arial"/>
          <w:sz w:val="24"/>
          <w:szCs w:val="24"/>
        </w:rPr>
        <w:t xml:space="preserve">celebrate the culture and customs of our country will go a long way </w:t>
      </w:r>
      <w:r w:rsidR="006C065C">
        <w:rPr>
          <w:rFonts w:ascii="Arial" w:hAnsi="Arial" w:cs="Arial"/>
          <w:sz w:val="24"/>
          <w:szCs w:val="24"/>
        </w:rPr>
        <w:t xml:space="preserve">in </w:t>
      </w:r>
      <w:r w:rsidR="00F06D13">
        <w:rPr>
          <w:rFonts w:ascii="Arial" w:hAnsi="Arial" w:cs="Arial"/>
          <w:sz w:val="24"/>
          <w:szCs w:val="24"/>
        </w:rPr>
        <w:t xml:space="preserve">supporting these </w:t>
      </w:r>
      <w:r w:rsidR="006C065C">
        <w:rPr>
          <w:rFonts w:ascii="Arial" w:hAnsi="Arial" w:cs="Arial"/>
          <w:sz w:val="24"/>
          <w:szCs w:val="24"/>
        </w:rPr>
        <w:t>goals</w:t>
      </w:r>
      <w:r w:rsidR="00604D85">
        <w:rPr>
          <w:rFonts w:ascii="Arial" w:hAnsi="Arial" w:cs="Arial"/>
          <w:sz w:val="24"/>
          <w:szCs w:val="24"/>
        </w:rPr>
        <w:t xml:space="preserve">. </w:t>
      </w:r>
    </w:p>
  </w:comment>
  <w:comment w:id="3" w:author="Maxine Chell" w:date="2020-01-03T16:55:00Z" w:initials="MC">
    <w:p w14:paraId="7C1D424C" w14:textId="3D58A0C8" w:rsidR="00055A71" w:rsidRPr="00EE5ED0" w:rsidRDefault="00055A71">
      <w:pPr>
        <w:pStyle w:val="CommentText"/>
        <w:rPr>
          <w:rFonts w:ascii="Arial" w:hAnsi="Arial" w:cs="Arial"/>
          <w:sz w:val="24"/>
          <w:szCs w:val="24"/>
        </w:rPr>
      </w:pPr>
      <w:r>
        <w:rPr>
          <w:rStyle w:val="CommentReference"/>
        </w:rPr>
        <w:annotationRef/>
      </w:r>
      <w:r w:rsidR="00992BDA" w:rsidRPr="00EE5ED0">
        <w:rPr>
          <w:rFonts w:ascii="Arial" w:hAnsi="Arial" w:cs="Arial"/>
          <w:sz w:val="24"/>
          <w:szCs w:val="24"/>
        </w:rPr>
        <w:t xml:space="preserve">By attending a </w:t>
      </w:r>
      <w:r w:rsidR="0031252F" w:rsidRPr="00EE5ED0">
        <w:rPr>
          <w:rFonts w:ascii="Arial" w:hAnsi="Arial" w:cs="Arial"/>
          <w:sz w:val="24"/>
          <w:szCs w:val="24"/>
        </w:rPr>
        <w:t>level 1</w:t>
      </w:r>
      <w:r w:rsidR="00992BDA" w:rsidRPr="00EE5ED0">
        <w:rPr>
          <w:rFonts w:ascii="Arial" w:hAnsi="Arial" w:cs="Arial"/>
          <w:sz w:val="24"/>
          <w:szCs w:val="24"/>
        </w:rPr>
        <w:t xml:space="preserve"> </w:t>
      </w:r>
      <w:proofErr w:type="spellStart"/>
      <w:r w:rsidR="00992BDA" w:rsidRPr="00EE5ED0">
        <w:rPr>
          <w:rFonts w:ascii="Arial" w:hAnsi="Arial" w:cs="Arial"/>
          <w:sz w:val="24"/>
          <w:szCs w:val="24"/>
        </w:rPr>
        <w:t>si</w:t>
      </w:r>
      <w:r w:rsidR="005A28A9" w:rsidRPr="00EE5ED0">
        <w:rPr>
          <w:rFonts w:ascii="Arial" w:hAnsi="Arial" w:cs="Arial"/>
          <w:sz w:val="24"/>
          <w:szCs w:val="24"/>
        </w:rPr>
        <w:t>gnalong</w:t>
      </w:r>
      <w:proofErr w:type="spellEnd"/>
      <w:r w:rsidR="005A28A9" w:rsidRPr="00EE5ED0">
        <w:rPr>
          <w:rFonts w:ascii="Arial" w:hAnsi="Arial" w:cs="Arial"/>
          <w:sz w:val="24"/>
          <w:szCs w:val="24"/>
        </w:rPr>
        <w:t xml:space="preserve"> course </w:t>
      </w:r>
      <w:r w:rsidR="00F85959" w:rsidRPr="00EE5ED0">
        <w:rPr>
          <w:rFonts w:ascii="Arial" w:hAnsi="Arial" w:cs="Arial"/>
          <w:sz w:val="24"/>
          <w:szCs w:val="24"/>
        </w:rPr>
        <w:t xml:space="preserve">it </w:t>
      </w:r>
      <w:r w:rsidR="005A28A9" w:rsidRPr="00EE5ED0">
        <w:rPr>
          <w:rFonts w:ascii="Arial" w:hAnsi="Arial" w:cs="Arial"/>
          <w:sz w:val="24"/>
          <w:szCs w:val="24"/>
        </w:rPr>
        <w:t>will</w:t>
      </w:r>
      <w:r w:rsidR="00C36B6A" w:rsidRPr="00EE5ED0">
        <w:rPr>
          <w:rFonts w:ascii="Arial" w:hAnsi="Arial" w:cs="Arial"/>
          <w:sz w:val="24"/>
          <w:szCs w:val="24"/>
        </w:rPr>
        <w:t xml:space="preserve"> </w:t>
      </w:r>
      <w:r w:rsidR="00067D42" w:rsidRPr="00EE5ED0">
        <w:rPr>
          <w:rFonts w:ascii="Arial" w:hAnsi="Arial" w:cs="Arial"/>
          <w:sz w:val="24"/>
          <w:szCs w:val="24"/>
        </w:rPr>
        <w:t xml:space="preserve">allow </w:t>
      </w:r>
      <w:r w:rsidR="00D11AD3" w:rsidRPr="00EE5ED0">
        <w:rPr>
          <w:rFonts w:ascii="Arial" w:hAnsi="Arial" w:cs="Arial"/>
          <w:sz w:val="24"/>
          <w:szCs w:val="24"/>
        </w:rPr>
        <w:t xml:space="preserve">me to communicate better with </w:t>
      </w:r>
      <w:r w:rsidR="001859E1" w:rsidRPr="00EE5ED0">
        <w:rPr>
          <w:rFonts w:ascii="Arial" w:hAnsi="Arial" w:cs="Arial"/>
          <w:sz w:val="24"/>
          <w:szCs w:val="24"/>
        </w:rPr>
        <w:t>chil</w:t>
      </w:r>
      <w:r w:rsidR="006B4F69" w:rsidRPr="00EE5ED0">
        <w:rPr>
          <w:rFonts w:ascii="Arial" w:hAnsi="Arial" w:cs="Arial"/>
          <w:sz w:val="24"/>
          <w:szCs w:val="24"/>
        </w:rPr>
        <w:t xml:space="preserve">dren </w:t>
      </w:r>
      <w:r w:rsidR="004B71D4" w:rsidRPr="00EE5ED0">
        <w:rPr>
          <w:rFonts w:ascii="Arial" w:hAnsi="Arial" w:cs="Arial"/>
          <w:sz w:val="24"/>
          <w:szCs w:val="24"/>
        </w:rPr>
        <w:t xml:space="preserve">who </w:t>
      </w:r>
      <w:r w:rsidR="004333B6" w:rsidRPr="00EE5ED0">
        <w:rPr>
          <w:rFonts w:ascii="Arial" w:hAnsi="Arial" w:cs="Arial"/>
          <w:sz w:val="24"/>
          <w:szCs w:val="24"/>
        </w:rPr>
        <w:t>ar</w:t>
      </w:r>
      <w:r w:rsidR="00AE3C0F" w:rsidRPr="00EE5ED0">
        <w:rPr>
          <w:rFonts w:ascii="Arial" w:hAnsi="Arial" w:cs="Arial"/>
          <w:sz w:val="24"/>
          <w:szCs w:val="24"/>
        </w:rPr>
        <w:t xml:space="preserve">e more </w:t>
      </w:r>
      <w:r w:rsidR="004B71D4" w:rsidRPr="00EE5ED0">
        <w:rPr>
          <w:rFonts w:ascii="Arial" w:hAnsi="Arial" w:cs="Arial"/>
          <w:sz w:val="24"/>
          <w:szCs w:val="24"/>
        </w:rPr>
        <w:t xml:space="preserve">advanced </w:t>
      </w:r>
      <w:r w:rsidR="00AE3C0F" w:rsidRPr="00EE5ED0">
        <w:rPr>
          <w:rFonts w:ascii="Arial" w:hAnsi="Arial" w:cs="Arial"/>
          <w:sz w:val="24"/>
          <w:szCs w:val="24"/>
        </w:rPr>
        <w:t>signers.</w:t>
      </w:r>
      <w:r w:rsidR="00EB3C99" w:rsidRPr="00EE5ED0">
        <w:rPr>
          <w:rFonts w:ascii="Arial" w:hAnsi="Arial" w:cs="Arial"/>
          <w:sz w:val="24"/>
          <w:szCs w:val="24"/>
        </w:rPr>
        <w:t xml:space="preserve"> </w:t>
      </w:r>
      <w:r w:rsidR="00BF6E22" w:rsidRPr="00EE5ED0">
        <w:rPr>
          <w:rFonts w:ascii="Arial" w:hAnsi="Arial" w:cs="Arial"/>
          <w:sz w:val="24"/>
          <w:szCs w:val="24"/>
        </w:rPr>
        <w:t>This course will increase my own know</w:t>
      </w:r>
      <w:r w:rsidR="00F20F50" w:rsidRPr="00EE5ED0">
        <w:rPr>
          <w:rFonts w:ascii="Arial" w:hAnsi="Arial" w:cs="Arial"/>
          <w:sz w:val="24"/>
          <w:szCs w:val="24"/>
        </w:rPr>
        <w:t>ledge</w:t>
      </w:r>
      <w:r w:rsidR="00456677" w:rsidRPr="00EE5ED0">
        <w:rPr>
          <w:rFonts w:ascii="Arial" w:hAnsi="Arial" w:cs="Arial"/>
          <w:sz w:val="24"/>
          <w:szCs w:val="24"/>
        </w:rPr>
        <w:t xml:space="preserve"> and range of signs </w:t>
      </w:r>
      <w:r w:rsidR="00EE0FAD" w:rsidRPr="00EE5ED0">
        <w:rPr>
          <w:rFonts w:ascii="Arial" w:hAnsi="Arial" w:cs="Arial"/>
          <w:sz w:val="24"/>
          <w:szCs w:val="24"/>
        </w:rPr>
        <w:t>leading</w:t>
      </w:r>
      <w:r w:rsidR="00355829" w:rsidRPr="00EE5ED0">
        <w:rPr>
          <w:rFonts w:ascii="Arial" w:hAnsi="Arial" w:cs="Arial"/>
          <w:sz w:val="24"/>
          <w:szCs w:val="24"/>
        </w:rPr>
        <w:t xml:space="preserve"> to better communication</w:t>
      </w:r>
      <w:r w:rsidR="006E3056" w:rsidRPr="00EE5ED0">
        <w:rPr>
          <w:rFonts w:ascii="Arial" w:hAnsi="Arial" w:cs="Arial"/>
          <w:sz w:val="24"/>
          <w:szCs w:val="24"/>
        </w:rPr>
        <w:t>.</w:t>
      </w:r>
      <w:r w:rsidR="00922AA3">
        <w:rPr>
          <w:rFonts w:ascii="Arial" w:hAnsi="Arial" w:cs="Arial"/>
          <w:sz w:val="24"/>
          <w:szCs w:val="24"/>
        </w:rPr>
        <w:t xml:space="preserve"> </w:t>
      </w:r>
    </w:p>
  </w:comment>
  <w:comment w:id="4" w:author="Maxine Chell" w:date="2020-01-03T17:19:00Z" w:initials="MC">
    <w:p w14:paraId="75FAAA9B" w14:textId="438E77B0" w:rsidR="00054435" w:rsidRPr="00EE5ED0" w:rsidRDefault="00054435">
      <w:pPr>
        <w:pStyle w:val="CommentText"/>
        <w:rPr>
          <w:rFonts w:ascii="Arial" w:hAnsi="Arial" w:cs="Arial"/>
          <w:sz w:val="24"/>
          <w:szCs w:val="24"/>
        </w:rPr>
      </w:pPr>
      <w:r>
        <w:rPr>
          <w:rStyle w:val="CommentReference"/>
        </w:rPr>
        <w:annotationRef/>
      </w:r>
      <w:r w:rsidR="007C0F22">
        <w:rPr>
          <w:rFonts w:ascii="Arial" w:hAnsi="Arial" w:cs="Arial"/>
          <w:sz w:val="24"/>
          <w:szCs w:val="24"/>
        </w:rPr>
        <w:t xml:space="preserve">By developing my </w:t>
      </w:r>
      <w:r w:rsidR="00E61E9A">
        <w:rPr>
          <w:rFonts w:ascii="Arial" w:hAnsi="Arial" w:cs="Arial"/>
          <w:sz w:val="24"/>
          <w:szCs w:val="24"/>
        </w:rPr>
        <w:t xml:space="preserve">understanding </w:t>
      </w:r>
      <w:r w:rsidR="00264304">
        <w:rPr>
          <w:rFonts w:ascii="Arial" w:hAnsi="Arial" w:cs="Arial"/>
          <w:sz w:val="24"/>
          <w:szCs w:val="24"/>
        </w:rPr>
        <w:t xml:space="preserve">and delivery </w:t>
      </w:r>
      <w:r w:rsidR="00264304" w:rsidRPr="00F64882">
        <w:rPr>
          <w:rFonts w:ascii="Arial" w:hAnsi="Arial" w:cs="Arial"/>
          <w:sz w:val="24"/>
          <w:szCs w:val="24"/>
        </w:rPr>
        <w:t xml:space="preserve">of PECS </w:t>
      </w:r>
      <w:r w:rsidR="00B0675D" w:rsidRPr="00F64882">
        <w:rPr>
          <w:rFonts w:ascii="Arial" w:hAnsi="Arial" w:cs="Arial"/>
          <w:sz w:val="24"/>
          <w:szCs w:val="24"/>
        </w:rPr>
        <w:t>It</w:t>
      </w:r>
      <w:r w:rsidR="00264304" w:rsidRPr="00F64882">
        <w:rPr>
          <w:rFonts w:ascii="Arial" w:hAnsi="Arial" w:cs="Arial"/>
          <w:sz w:val="24"/>
          <w:szCs w:val="24"/>
        </w:rPr>
        <w:t xml:space="preserve"> </w:t>
      </w:r>
      <w:r w:rsidR="00303326" w:rsidRPr="00F64882">
        <w:rPr>
          <w:rFonts w:ascii="Arial" w:hAnsi="Arial" w:cs="Arial"/>
          <w:sz w:val="24"/>
          <w:szCs w:val="24"/>
        </w:rPr>
        <w:t>will</w:t>
      </w:r>
      <w:r w:rsidR="003656BB" w:rsidRPr="00F64882">
        <w:rPr>
          <w:rFonts w:ascii="Arial" w:hAnsi="Arial" w:cs="Arial"/>
          <w:sz w:val="24"/>
          <w:szCs w:val="24"/>
        </w:rPr>
        <w:t xml:space="preserve"> </w:t>
      </w:r>
      <w:r w:rsidR="00264304" w:rsidRPr="00F64882">
        <w:rPr>
          <w:rFonts w:ascii="Arial" w:hAnsi="Arial" w:cs="Arial"/>
          <w:sz w:val="24"/>
          <w:szCs w:val="24"/>
        </w:rPr>
        <w:t xml:space="preserve">enable me to communicate with children </w:t>
      </w:r>
      <w:r w:rsidR="00F603CE" w:rsidRPr="00F64882">
        <w:rPr>
          <w:rFonts w:ascii="Arial" w:hAnsi="Arial" w:cs="Arial"/>
          <w:sz w:val="24"/>
          <w:szCs w:val="24"/>
        </w:rPr>
        <w:t>who use the</w:t>
      </w:r>
      <w:r w:rsidR="007325CF" w:rsidRPr="00F64882">
        <w:rPr>
          <w:rFonts w:ascii="Roboto" w:hAnsi="Roboto"/>
          <w:color w:val="282D32"/>
          <w:shd w:val="clear" w:color="auto" w:fill="FFFFFF"/>
        </w:rPr>
        <w:t xml:space="preserve"> </w:t>
      </w:r>
      <w:r w:rsidR="00F603CE" w:rsidRPr="00F64882">
        <w:rPr>
          <w:rFonts w:ascii="Arial" w:hAnsi="Arial" w:cs="Arial"/>
          <w:sz w:val="24"/>
          <w:szCs w:val="24"/>
        </w:rPr>
        <w:t>system</w:t>
      </w:r>
      <w:r w:rsidR="00100462" w:rsidRPr="00F64882">
        <w:rPr>
          <w:rFonts w:ascii="Arial" w:hAnsi="Arial" w:cs="Arial"/>
          <w:sz w:val="24"/>
          <w:szCs w:val="24"/>
        </w:rPr>
        <w:t>. With a basis</w:t>
      </w:r>
      <w:r w:rsidR="000C13D3" w:rsidRPr="00F64882">
        <w:rPr>
          <w:rFonts w:ascii="Arial" w:hAnsi="Arial" w:cs="Arial"/>
          <w:sz w:val="24"/>
          <w:szCs w:val="24"/>
        </w:rPr>
        <w:t xml:space="preserve"> of Skinner’s </w:t>
      </w:r>
      <w:r w:rsidR="00F25BB3">
        <w:rPr>
          <w:rFonts w:ascii="Arial" w:hAnsi="Arial" w:cs="Arial"/>
          <w:sz w:val="24"/>
          <w:szCs w:val="24"/>
        </w:rPr>
        <w:t>Re</w:t>
      </w:r>
      <w:r w:rsidR="004D7C85" w:rsidRPr="00F64882">
        <w:rPr>
          <w:rFonts w:ascii="Arial" w:hAnsi="Arial" w:cs="Arial"/>
          <w:sz w:val="24"/>
          <w:szCs w:val="24"/>
        </w:rPr>
        <w:t xml:space="preserve">inforcement </w:t>
      </w:r>
      <w:r w:rsidR="004D4A1D" w:rsidRPr="00F64882">
        <w:rPr>
          <w:rFonts w:ascii="Arial" w:hAnsi="Arial" w:cs="Arial"/>
          <w:sz w:val="24"/>
          <w:szCs w:val="24"/>
        </w:rPr>
        <w:t xml:space="preserve">Theory </w:t>
      </w:r>
      <w:r w:rsidR="00347803" w:rsidRPr="00F64882">
        <w:rPr>
          <w:rFonts w:ascii="Arial" w:hAnsi="Arial" w:cs="Arial"/>
          <w:sz w:val="24"/>
          <w:szCs w:val="24"/>
        </w:rPr>
        <w:t xml:space="preserve">whereby </w:t>
      </w:r>
      <w:r w:rsidR="00CF7946" w:rsidRPr="00F64882">
        <w:rPr>
          <w:rFonts w:ascii="Roboto" w:hAnsi="Roboto"/>
          <w:color w:val="282D32"/>
          <w:shd w:val="clear" w:color="auto" w:fill="FFFFFF"/>
        </w:rPr>
        <w:t>granting rewards should be as short as possible, preferably imminent</w:t>
      </w:r>
      <w:r w:rsidR="00F87043" w:rsidRPr="00F64882">
        <w:rPr>
          <w:rFonts w:ascii="Roboto" w:hAnsi="Roboto"/>
          <w:color w:val="282D32"/>
          <w:shd w:val="clear" w:color="auto" w:fill="FFFFFF"/>
        </w:rPr>
        <w:t xml:space="preserve"> (M</w:t>
      </w:r>
      <w:r w:rsidR="000822CB" w:rsidRPr="00F64882">
        <w:rPr>
          <w:rFonts w:ascii="Roboto" w:hAnsi="Roboto"/>
          <w:color w:val="282D32"/>
          <w:shd w:val="clear" w:color="auto" w:fill="FFFFFF"/>
        </w:rPr>
        <w:t>c</w:t>
      </w:r>
      <w:r w:rsidR="00632A8E" w:rsidRPr="00F64882">
        <w:rPr>
          <w:rFonts w:ascii="Roboto" w:hAnsi="Roboto"/>
          <w:color w:val="282D32"/>
          <w:shd w:val="clear" w:color="auto" w:fill="FFFFFF"/>
        </w:rPr>
        <w:t>L</w:t>
      </w:r>
      <w:r w:rsidR="00F87043" w:rsidRPr="00F64882">
        <w:rPr>
          <w:rFonts w:ascii="Roboto" w:hAnsi="Roboto"/>
          <w:color w:val="282D32"/>
          <w:shd w:val="clear" w:color="auto" w:fill="FFFFFF"/>
        </w:rPr>
        <w:t>eod</w:t>
      </w:r>
      <w:r w:rsidR="005E67A0">
        <w:rPr>
          <w:rFonts w:ascii="Roboto" w:hAnsi="Roboto"/>
          <w:color w:val="282D32"/>
          <w:shd w:val="clear" w:color="auto" w:fill="FFFFFF"/>
        </w:rPr>
        <w:t>,</w:t>
      </w:r>
      <w:r w:rsidR="00E1619B" w:rsidRPr="00F64882">
        <w:rPr>
          <w:rFonts w:ascii="Roboto" w:hAnsi="Roboto"/>
          <w:color w:val="282D32"/>
          <w:shd w:val="clear" w:color="auto" w:fill="FFFFFF"/>
        </w:rPr>
        <w:t xml:space="preserve"> </w:t>
      </w:r>
      <w:r w:rsidR="00632A8E" w:rsidRPr="00F64882">
        <w:rPr>
          <w:rFonts w:ascii="Roboto" w:hAnsi="Roboto"/>
          <w:color w:val="282D32"/>
          <w:shd w:val="clear" w:color="auto" w:fill="FFFFFF"/>
        </w:rPr>
        <w:t>2018)</w:t>
      </w:r>
      <w:r w:rsidR="00F603CE" w:rsidRPr="00F64882">
        <w:rPr>
          <w:rFonts w:ascii="Arial" w:hAnsi="Arial" w:cs="Arial"/>
          <w:sz w:val="24"/>
          <w:szCs w:val="24"/>
        </w:rPr>
        <w:t xml:space="preserve">. </w:t>
      </w:r>
      <w:r w:rsidR="00720134" w:rsidRPr="00F64882">
        <w:rPr>
          <w:rFonts w:ascii="Arial" w:hAnsi="Arial" w:cs="Arial"/>
          <w:sz w:val="24"/>
          <w:szCs w:val="24"/>
        </w:rPr>
        <w:t>It is important to have the ability to be able to</w:t>
      </w:r>
      <w:r w:rsidR="00720134">
        <w:rPr>
          <w:rFonts w:ascii="Arial" w:hAnsi="Arial" w:cs="Arial"/>
          <w:sz w:val="24"/>
          <w:szCs w:val="24"/>
        </w:rPr>
        <w:t xml:space="preserve"> communicate in as many different ways as possible. Those who </w:t>
      </w:r>
      <w:r w:rsidR="000829CD">
        <w:rPr>
          <w:rFonts w:ascii="Arial" w:hAnsi="Arial" w:cs="Arial"/>
          <w:sz w:val="24"/>
          <w:szCs w:val="24"/>
        </w:rPr>
        <w:t xml:space="preserve">use PECS may be PECS users for life and this can be isolating </w:t>
      </w:r>
      <w:r w:rsidR="00D17F7E">
        <w:rPr>
          <w:rFonts w:ascii="Arial" w:hAnsi="Arial" w:cs="Arial"/>
          <w:sz w:val="24"/>
          <w:szCs w:val="24"/>
        </w:rPr>
        <w:t xml:space="preserve">if others around them do not understand the process. </w:t>
      </w:r>
      <w:r w:rsidR="003D5D39">
        <w:rPr>
          <w:rFonts w:ascii="Arial" w:hAnsi="Arial" w:cs="Arial"/>
          <w:sz w:val="24"/>
          <w:szCs w:val="24"/>
        </w:rPr>
        <w:t xml:space="preserve">Supporting a PECS user </w:t>
      </w:r>
      <w:r w:rsidR="0060616C">
        <w:rPr>
          <w:rFonts w:ascii="Arial" w:hAnsi="Arial" w:cs="Arial"/>
          <w:sz w:val="24"/>
          <w:szCs w:val="24"/>
        </w:rPr>
        <w:t xml:space="preserve">will broaden my communication skills by adding another method in how I can </w:t>
      </w:r>
      <w:r w:rsidR="002640A1">
        <w:rPr>
          <w:rFonts w:ascii="Arial" w:hAnsi="Arial" w:cs="Arial"/>
          <w:sz w:val="24"/>
          <w:szCs w:val="24"/>
        </w:rPr>
        <w:t>communicate with others, as well as</w:t>
      </w:r>
    </w:p>
  </w:comment>
  <w:comment w:id="5" w:author="Maxine Chell" w:date="2020-01-23T00:59:00Z" w:initials="MC">
    <w:p w14:paraId="72DB705A" w14:textId="0ECCE228" w:rsidR="00C1569D" w:rsidRPr="00AE067C" w:rsidRDefault="00C1569D">
      <w:pPr>
        <w:pStyle w:val="CommentText"/>
        <w:rPr>
          <w:rFonts w:ascii="Arial" w:hAnsi="Arial" w:cs="Arial"/>
          <w:sz w:val="24"/>
          <w:szCs w:val="24"/>
        </w:rPr>
      </w:pPr>
      <w:r>
        <w:rPr>
          <w:rStyle w:val="CommentReference"/>
        </w:rPr>
        <w:annotationRef/>
      </w:r>
      <w:r w:rsidRPr="00AE067C">
        <w:rPr>
          <w:rFonts w:ascii="Arial" w:hAnsi="Arial" w:cs="Arial"/>
          <w:sz w:val="24"/>
          <w:szCs w:val="24"/>
        </w:rPr>
        <w:t xml:space="preserve">Keeping </w:t>
      </w:r>
      <w:r w:rsidR="00DC2565" w:rsidRPr="00AE067C">
        <w:rPr>
          <w:rFonts w:ascii="Arial" w:hAnsi="Arial" w:cs="Arial"/>
          <w:sz w:val="24"/>
          <w:szCs w:val="24"/>
        </w:rPr>
        <w:t xml:space="preserve">records up to date </w:t>
      </w:r>
      <w:r w:rsidR="00A43BBE" w:rsidRPr="00AE067C">
        <w:rPr>
          <w:rFonts w:ascii="Arial" w:hAnsi="Arial" w:cs="Arial"/>
          <w:sz w:val="24"/>
          <w:szCs w:val="24"/>
        </w:rPr>
        <w:t xml:space="preserve">is </w:t>
      </w:r>
      <w:r w:rsidR="00D70FD7" w:rsidRPr="00AE067C">
        <w:rPr>
          <w:rFonts w:ascii="Arial" w:hAnsi="Arial" w:cs="Arial"/>
          <w:sz w:val="24"/>
          <w:szCs w:val="24"/>
        </w:rPr>
        <w:t>important</w:t>
      </w:r>
      <w:r w:rsidR="005D092D" w:rsidRPr="00AE067C">
        <w:rPr>
          <w:rFonts w:ascii="Arial" w:hAnsi="Arial" w:cs="Arial"/>
          <w:sz w:val="24"/>
          <w:szCs w:val="24"/>
        </w:rPr>
        <w:t xml:space="preserve"> for</w:t>
      </w:r>
      <w:r w:rsidR="00127980" w:rsidRPr="00AE067C">
        <w:rPr>
          <w:rFonts w:ascii="Arial" w:hAnsi="Arial" w:cs="Arial"/>
          <w:sz w:val="24"/>
          <w:szCs w:val="24"/>
        </w:rPr>
        <w:t xml:space="preserve"> accurate </w:t>
      </w:r>
      <w:r w:rsidR="00914341" w:rsidRPr="00AE067C">
        <w:rPr>
          <w:rFonts w:ascii="Arial" w:hAnsi="Arial" w:cs="Arial"/>
          <w:sz w:val="24"/>
          <w:szCs w:val="24"/>
        </w:rPr>
        <w:t>information sharing during</w:t>
      </w:r>
      <w:r w:rsidR="005D092D" w:rsidRPr="00AE067C">
        <w:rPr>
          <w:rFonts w:ascii="Arial" w:hAnsi="Arial" w:cs="Arial"/>
          <w:sz w:val="24"/>
          <w:szCs w:val="24"/>
        </w:rPr>
        <w:t xml:space="preserve"> transition </w:t>
      </w:r>
      <w:r w:rsidR="00914341" w:rsidRPr="00AE067C">
        <w:rPr>
          <w:rFonts w:ascii="Arial" w:hAnsi="Arial" w:cs="Arial"/>
          <w:sz w:val="24"/>
          <w:szCs w:val="24"/>
        </w:rPr>
        <w:t xml:space="preserve">periods. </w:t>
      </w:r>
      <w:r w:rsidR="00EB58DC" w:rsidRPr="00AE067C">
        <w:rPr>
          <w:rFonts w:ascii="Arial" w:hAnsi="Arial" w:cs="Arial"/>
          <w:sz w:val="24"/>
          <w:szCs w:val="24"/>
        </w:rPr>
        <w:t>When a child leaves the setting, information is shared between playgroup and nursery</w:t>
      </w:r>
      <w:r w:rsidR="00FF0F79" w:rsidRPr="00AE067C">
        <w:rPr>
          <w:rFonts w:ascii="Arial" w:hAnsi="Arial" w:cs="Arial"/>
          <w:sz w:val="24"/>
          <w:szCs w:val="24"/>
        </w:rPr>
        <w:t xml:space="preserve">. </w:t>
      </w:r>
      <w:r w:rsidR="00D636BF" w:rsidRPr="00AE067C">
        <w:rPr>
          <w:rFonts w:ascii="Arial" w:hAnsi="Arial" w:cs="Arial"/>
          <w:sz w:val="24"/>
          <w:szCs w:val="24"/>
        </w:rPr>
        <w:t xml:space="preserve">This is </w:t>
      </w:r>
      <w:r w:rsidR="00465594" w:rsidRPr="00AE067C">
        <w:rPr>
          <w:rFonts w:ascii="Arial" w:hAnsi="Arial" w:cs="Arial"/>
          <w:sz w:val="24"/>
          <w:szCs w:val="24"/>
        </w:rPr>
        <w:t xml:space="preserve">in the style of written </w:t>
      </w:r>
      <w:r w:rsidR="006F1CFA" w:rsidRPr="00AE067C">
        <w:rPr>
          <w:rFonts w:ascii="Arial" w:hAnsi="Arial" w:cs="Arial"/>
          <w:sz w:val="24"/>
          <w:szCs w:val="24"/>
        </w:rPr>
        <w:t>report</w:t>
      </w:r>
      <w:r w:rsidR="008E20B0" w:rsidRPr="00AE067C">
        <w:rPr>
          <w:rFonts w:ascii="Arial" w:hAnsi="Arial" w:cs="Arial"/>
          <w:sz w:val="24"/>
          <w:szCs w:val="24"/>
        </w:rPr>
        <w:t xml:space="preserve">, and my </w:t>
      </w:r>
      <w:r w:rsidR="00671C25" w:rsidRPr="00AE067C">
        <w:rPr>
          <w:rFonts w:ascii="Arial" w:hAnsi="Arial" w:cs="Arial"/>
          <w:sz w:val="24"/>
          <w:szCs w:val="24"/>
        </w:rPr>
        <w:t xml:space="preserve">observations and </w:t>
      </w:r>
      <w:r w:rsidR="00C81650" w:rsidRPr="00AE067C">
        <w:rPr>
          <w:rFonts w:ascii="Arial" w:hAnsi="Arial" w:cs="Arial"/>
          <w:sz w:val="24"/>
          <w:szCs w:val="24"/>
        </w:rPr>
        <w:t xml:space="preserve">developmental journal entries all feed into this. </w:t>
      </w:r>
      <w:r w:rsidR="003450A8" w:rsidRPr="00AE067C">
        <w:rPr>
          <w:rFonts w:ascii="Arial" w:hAnsi="Arial" w:cs="Arial"/>
          <w:sz w:val="24"/>
          <w:szCs w:val="24"/>
        </w:rPr>
        <w:t xml:space="preserve">Improving my </w:t>
      </w:r>
      <w:r w:rsidR="00680B4C" w:rsidRPr="00AE067C">
        <w:rPr>
          <w:rFonts w:ascii="Arial" w:hAnsi="Arial" w:cs="Arial"/>
          <w:sz w:val="24"/>
          <w:szCs w:val="24"/>
        </w:rPr>
        <w:t xml:space="preserve">record keeping skills will </w:t>
      </w:r>
      <w:r w:rsidR="00130BBF" w:rsidRPr="00AE067C">
        <w:rPr>
          <w:rFonts w:ascii="Arial" w:hAnsi="Arial" w:cs="Arial"/>
          <w:sz w:val="24"/>
          <w:szCs w:val="24"/>
        </w:rPr>
        <w:t xml:space="preserve">communicate to the </w:t>
      </w:r>
      <w:r w:rsidR="00B83F78" w:rsidRPr="00AE067C">
        <w:rPr>
          <w:rFonts w:ascii="Arial" w:hAnsi="Arial" w:cs="Arial"/>
          <w:sz w:val="24"/>
          <w:szCs w:val="24"/>
        </w:rPr>
        <w:t>next setting</w:t>
      </w:r>
      <w:r w:rsidR="00D239B6" w:rsidRPr="00AE067C">
        <w:rPr>
          <w:rFonts w:ascii="Arial" w:hAnsi="Arial" w:cs="Arial"/>
          <w:sz w:val="24"/>
          <w:szCs w:val="24"/>
        </w:rPr>
        <w:t xml:space="preserve"> a</w:t>
      </w:r>
      <w:r w:rsidR="00C860EE" w:rsidRPr="00AE067C">
        <w:rPr>
          <w:rFonts w:ascii="Arial" w:hAnsi="Arial" w:cs="Arial"/>
          <w:sz w:val="24"/>
          <w:szCs w:val="24"/>
        </w:rPr>
        <w:t xml:space="preserve"> more detailed and accurate </w:t>
      </w:r>
      <w:r w:rsidR="00D239B6" w:rsidRPr="00AE067C">
        <w:rPr>
          <w:rFonts w:ascii="Arial" w:hAnsi="Arial" w:cs="Arial"/>
          <w:sz w:val="24"/>
          <w:szCs w:val="24"/>
        </w:rPr>
        <w:t>picture of the child</w:t>
      </w:r>
      <w:r w:rsidR="00283680" w:rsidRPr="00AE067C">
        <w:rPr>
          <w:rFonts w:ascii="Arial" w:hAnsi="Arial" w:cs="Arial"/>
          <w:sz w:val="24"/>
          <w:szCs w:val="24"/>
        </w:rPr>
        <w:t>.</w:t>
      </w:r>
    </w:p>
  </w:comment>
  <w:comment w:id="6" w:author="Maxine Chell" w:date="2020-01-26T12:29:00Z" w:initials="MC">
    <w:p w14:paraId="2E82D2F5" w14:textId="65F3623A" w:rsidR="004C5106" w:rsidRPr="006403D1" w:rsidRDefault="004C5106">
      <w:pPr>
        <w:pStyle w:val="CommentText"/>
        <w:rPr>
          <w:rFonts w:ascii="Arial" w:hAnsi="Arial" w:cs="Arial"/>
          <w:sz w:val="24"/>
          <w:szCs w:val="24"/>
        </w:rPr>
      </w:pPr>
      <w:r>
        <w:rPr>
          <w:rStyle w:val="CommentReference"/>
        </w:rPr>
        <w:annotationRef/>
      </w:r>
      <w:r w:rsidR="002D45FC" w:rsidRPr="006403D1">
        <w:rPr>
          <w:rFonts w:ascii="Arial" w:hAnsi="Arial" w:cs="Arial"/>
          <w:sz w:val="24"/>
          <w:szCs w:val="24"/>
        </w:rPr>
        <w:t>Adaptability, motivation, honesty</w:t>
      </w:r>
      <w:r w:rsidR="00B3254A" w:rsidRPr="006403D1">
        <w:rPr>
          <w:rFonts w:ascii="Arial" w:hAnsi="Arial" w:cs="Arial"/>
          <w:sz w:val="24"/>
          <w:szCs w:val="24"/>
        </w:rPr>
        <w:t>,</w:t>
      </w:r>
      <w:r w:rsidR="00381171" w:rsidRPr="006403D1">
        <w:rPr>
          <w:rFonts w:ascii="Arial" w:hAnsi="Arial" w:cs="Arial"/>
          <w:sz w:val="24"/>
          <w:szCs w:val="24"/>
        </w:rPr>
        <w:t xml:space="preserve"> </w:t>
      </w:r>
      <w:r w:rsidR="00B3254A" w:rsidRPr="006403D1">
        <w:rPr>
          <w:rFonts w:ascii="Arial" w:hAnsi="Arial" w:cs="Arial"/>
          <w:sz w:val="24"/>
          <w:szCs w:val="24"/>
        </w:rPr>
        <w:t>integrity</w:t>
      </w:r>
      <w:r w:rsidR="00381171" w:rsidRPr="006403D1">
        <w:rPr>
          <w:rFonts w:ascii="Arial" w:hAnsi="Arial" w:cs="Arial"/>
          <w:sz w:val="24"/>
          <w:szCs w:val="24"/>
        </w:rPr>
        <w:t xml:space="preserve"> and a positive attitude provide a more pleasant workplace to go to each day.  Adaptability also allows you to recognise </w:t>
      </w:r>
      <w:r w:rsidR="006D1038" w:rsidRPr="006403D1">
        <w:rPr>
          <w:rFonts w:ascii="Arial" w:hAnsi="Arial" w:cs="Arial"/>
          <w:sz w:val="24"/>
          <w:szCs w:val="24"/>
        </w:rPr>
        <w:t>the work habits and personalities of work colleagues</w:t>
      </w:r>
      <w:r w:rsidR="00375DA6" w:rsidRPr="006403D1">
        <w:rPr>
          <w:rFonts w:ascii="Arial" w:hAnsi="Arial" w:cs="Arial"/>
          <w:sz w:val="24"/>
          <w:szCs w:val="24"/>
        </w:rPr>
        <w:t>.</w:t>
      </w:r>
      <w:r w:rsidR="00F71838" w:rsidRPr="006403D1">
        <w:rPr>
          <w:rFonts w:ascii="Arial" w:hAnsi="Arial" w:cs="Arial"/>
          <w:sz w:val="24"/>
          <w:szCs w:val="24"/>
        </w:rPr>
        <w:t xml:space="preserve"> </w:t>
      </w:r>
      <w:r w:rsidR="002F390F" w:rsidRPr="006403D1">
        <w:rPr>
          <w:rFonts w:ascii="Arial" w:hAnsi="Arial" w:cs="Arial"/>
          <w:sz w:val="24"/>
          <w:szCs w:val="24"/>
        </w:rPr>
        <w:t xml:space="preserve">Loretto </w:t>
      </w:r>
      <w:r w:rsidR="00A66103">
        <w:rPr>
          <w:rFonts w:ascii="Arial" w:hAnsi="Arial" w:cs="Arial"/>
          <w:sz w:val="24"/>
          <w:szCs w:val="24"/>
        </w:rPr>
        <w:t>(</w:t>
      </w:r>
      <w:r w:rsidR="001B0F17">
        <w:rPr>
          <w:rFonts w:ascii="Arial" w:hAnsi="Arial" w:cs="Arial"/>
          <w:sz w:val="24"/>
          <w:szCs w:val="24"/>
        </w:rPr>
        <w:t>2019)</w:t>
      </w:r>
      <w:r w:rsidR="0005536B">
        <w:rPr>
          <w:rFonts w:ascii="Arial" w:hAnsi="Arial" w:cs="Arial"/>
          <w:sz w:val="24"/>
          <w:szCs w:val="24"/>
        </w:rPr>
        <w:t xml:space="preserve"> </w:t>
      </w:r>
      <w:r w:rsidR="002F390F" w:rsidRPr="006403D1">
        <w:rPr>
          <w:rFonts w:ascii="Arial" w:hAnsi="Arial" w:cs="Arial"/>
          <w:sz w:val="24"/>
          <w:szCs w:val="24"/>
        </w:rPr>
        <w:t>states</w:t>
      </w:r>
      <w:r w:rsidR="00135351" w:rsidRPr="006403D1">
        <w:rPr>
          <w:rFonts w:ascii="Arial" w:hAnsi="Arial" w:cs="Arial"/>
          <w:sz w:val="24"/>
          <w:szCs w:val="24"/>
        </w:rPr>
        <w:t xml:space="preserve"> </w:t>
      </w:r>
      <w:r w:rsidR="0005536B">
        <w:rPr>
          <w:rFonts w:ascii="Arial" w:hAnsi="Arial" w:cs="Arial"/>
          <w:sz w:val="24"/>
          <w:szCs w:val="24"/>
        </w:rPr>
        <w:t>e</w:t>
      </w:r>
      <w:r w:rsidR="00602D25" w:rsidRPr="006403D1">
        <w:rPr>
          <w:rFonts w:ascii="Arial" w:hAnsi="Arial" w:cs="Arial"/>
          <w:sz w:val="24"/>
          <w:szCs w:val="24"/>
        </w:rPr>
        <w:t xml:space="preserve">ach person possesses their own set of strengths and adapting personal behaviours to </w:t>
      </w:r>
      <w:r w:rsidR="005A7241" w:rsidRPr="006403D1">
        <w:rPr>
          <w:rFonts w:ascii="Arial" w:hAnsi="Arial" w:cs="Arial"/>
          <w:sz w:val="24"/>
          <w:szCs w:val="24"/>
        </w:rPr>
        <w:t>accommodate others is part of what it takes to work effectively as a team</w:t>
      </w:r>
      <w:r w:rsidR="00DE08CF" w:rsidRPr="006403D1">
        <w:rPr>
          <w:rFonts w:ascii="Arial" w:hAnsi="Arial" w:cs="Arial"/>
          <w:sz w:val="24"/>
          <w:szCs w:val="24"/>
        </w:rPr>
        <w:t>.</w:t>
      </w:r>
    </w:p>
  </w:comment>
  <w:comment w:id="7" w:author="Maxine Chell" w:date="2020-01-26T12:21:00Z" w:initials="MC">
    <w:p w14:paraId="5B148097" w14:textId="0579AD35" w:rsidR="00265418" w:rsidRPr="0005536B" w:rsidRDefault="00265418">
      <w:pPr>
        <w:pStyle w:val="CommentText"/>
        <w:rPr>
          <w:rFonts w:ascii="Arial" w:hAnsi="Arial" w:cs="Arial"/>
          <w:sz w:val="24"/>
          <w:szCs w:val="24"/>
        </w:rPr>
      </w:pPr>
      <w:r>
        <w:rPr>
          <w:rStyle w:val="CommentReference"/>
        </w:rPr>
        <w:annotationRef/>
      </w:r>
      <w:r w:rsidR="00316BF0" w:rsidRPr="0005536B">
        <w:rPr>
          <w:rFonts w:ascii="Arial" w:hAnsi="Arial" w:cs="Arial"/>
          <w:sz w:val="24"/>
          <w:szCs w:val="24"/>
        </w:rPr>
        <w:t xml:space="preserve">Teamworking skills are seen as a vital attribute in childcare settings where the wellbeing of staff and children are paramount.  This was highlighted recently when our team was nominated </w:t>
      </w:r>
      <w:r w:rsidR="00026C25" w:rsidRPr="0005536B">
        <w:rPr>
          <w:rFonts w:ascii="Arial" w:hAnsi="Arial" w:cs="Arial"/>
          <w:sz w:val="24"/>
          <w:szCs w:val="24"/>
        </w:rPr>
        <w:t xml:space="preserve">and won the Health and Care Awards 2019 </w:t>
      </w:r>
      <w:r w:rsidR="00707C50">
        <w:rPr>
          <w:rFonts w:ascii="Arial" w:hAnsi="Arial" w:cs="Arial"/>
          <w:sz w:val="24"/>
          <w:szCs w:val="24"/>
        </w:rPr>
        <w:t>‘</w:t>
      </w:r>
      <w:r w:rsidR="00F90FD2" w:rsidRPr="0005536B">
        <w:rPr>
          <w:rFonts w:ascii="Arial" w:hAnsi="Arial" w:cs="Arial"/>
          <w:sz w:val="24"/>
          <w:szCs w:val="24"/>
        </w:rPr>
        <w:t>Together We Achieve</w:t>
      </w:r>
      <w:r w:rsidR="00F61D33">
        <w:rPr>
          <w:rFonts w:ascii="Arial" w:hAnsi="Arial" w:cs="Arial"/>
          <w:sz w:val="24"/>
          <w:szCs w:val="24"/>
        </w:rPr>
        <w:t>’</w:t>
      </w:r>
      <w:r w:rsidR="00F90FD2" w:rsidRPr="0005536B">
        <w:rPr>
          <w:rFonts w:ascii="Arial" w:hAnsi="Arial" w:cs="Arial"/>
          <w:sz w:val="24"/>
          <w:szCs w:val="24"/>
        </w:rPr>
        <w:t xml:space="preserve"> Award</w:t>
      </w:r>
      <w:r w:rsidR="00932C83" w:rsidRPr="0005536B">
        <w:rPr>
          <w:rFonts w:ascii="Arial" w:hAnsi="Arial" w:cs="Arial"/>
          <w:sz w:val="24"/>
          <w:szCs w:val="24"/>
        </w:rPr>
        <w:t xml:space="preserve"> </w:t>
      </w:r>
      <w:r w:rsidR="00FA393F" w:rsidRPr="0005536B">
        <w:rPr>
          <w:rFonts w:ascii="Arial" w:hAnsi="Arial" w:cs="Arial"/>
          <w:sz w:val="24"/>
          <w:szCs w:val="24"/>
        </w:rPr>
        <w:t xml:space="preserve">Western Telegraph </w:t>
      </w:r>
      <w:r w:rsidR="00B93441" w:rsidRPr="0005536B">
        <w:rPr>
          <w:rFonts w:ascii="Arial" w:hAnsi="Arial" w:cs="Arial"/>
          <w:sz w:val="24"/>
          <w:szCs w:val="24"/>
        </w:rPr>
        <w:t>(2019)</w:t>
      </w:r>
      <w:r w:rsidR="00932C83" w:rsidRPr="0005536B">
        <w:rPr>
          <w:rFonts w:ascii="Arial" w:hAnsi="Arial" w:cs="Arial"/>
          <w:sz w:val="24"/>
          <w:szCs w:val="24"/>
        </w:rPr>
        <w:t>.  Working as part of a team</w:t>
      </w:r>
      <w:r w:rsidR="00B114F4" w:rsidRPr="0005536B">
        <w:rPr>
          <w:rFonts w:ascii="Arial" w:hAnsi="Arial" w:cs="Arial"/>
          <w:sz w:val="24"/>
          <w:szCs w:val="24"/>
        </w:rPr>
        <w:t xml:space="preserve"> requires flexibility</w:t>
      </w:r>
      <w:r w:rsidR="00C628BF" w:rsidRPr="0005536B">
        <w:rPr>
          <w:rFonts w:ascii="Arial" w:hAnsi="Arial" w:cs="Arial"/>
          <w:sz w:val="24"/>
          <w:szCs w:val="24"/>
        </w:rPr>
        <w:t xml:space="preserve">.  </w:t>
      </w:r>
      <w:r w:rsidR="00E07022" w:rsidRPr="0005536B">
        <w:rPr>
          <w:rFonts w:ascii="Arial" w:hAnsi="Arial" w:cs="Arial"/>
          <w:sz w:val="24"/>
          <w:szCs w:val="24"/>
        </w:rPr>
        <w:t>Early Years Car</w:t>
      </w:r>
      <w:r w:rsidR="00C628BF" w:rsidRPr="0005536B">
        <w:rPr>
          <w:rFonts w:ascii="Arial" w:hAnsi="Arial" w:cs="Arial"/>
          <w:sz w:val="24"/>
          <w:szCs w:val="24"/>
        </w:rPr>
        <w:t>ee</w:t>
      </w:r>
      <w:r w:rsidR="00E07022" w:rsidRPr="0005536B">
        <w:rPr>
          <w:rFonts w:ascii="Arial" w:hAnsi="Arial" w:cs="Arial"/>
          <w:sz w:val="24"/>
          <w:szCs w:val="24"/>
        </w:rPr>
        <w:t>r</w:t>
      </w:r>
      <w:r w:rsidR="00C628BF" w:rsidRPr="0005536B">
        <w:rPr>
          <w:rFonts w:ascii="Arial" w:hAnsi="Arial" w:cs="Arial"/>
          <w:sz w:val="24"/>
          <w:szCs w:val="24"/>
        </w:rPr>
        <w:t>s</w:t>
      </w:r>
      <w:r w:rsidR="006740D9">
        <w:rPr>
          <w:rFonts w:ascii="Arial" w:hAnsi="Arial" w:cs="Arial"/>
          <w:sz w:val="24"/>
          <w:szCs w:val="24"/>
        </w:rPr>
        <w:t xml:space="preserve"> </w:t>
      </w:r>
      <w:r w:rsidR="00C628BF" w:rsidRPr="0005536B">
        <w:rPr>
          <w:rFonts w:ascii="Arial" w:hAnsi="Arial" w:cs="Arial"/>
          <w:sz w:val="24"/>
          <w:szCs w:val="24"/>
        </w:rPr>
        <w:t>suggest an important factor to consider is flexibility as practitioners will need to work together</w:t>
      </w:r>
      <w:r w:rsidR="00D22A34">
        <w:rPr>
          <w:rFonts w:ascii="Arial" w:hAnsi="Arial" w:cs="Arial"/>
          <w:sz w:val="24"/>
          <w:szCs w:val="24"/>
        </w:rPr>
        <w:t>,</w:t>
      </w:r>
      <w:r w:rsidR="00EE17C9" w:rsidRPr="0005536B">
        <w:rPr>
          <w:rFonts w:ascii="Arial" w:hAnsi="Arial" w:cs="Arial"/>
          <w:sz w:val="24"/>
          <w:szCs w:val="24"/>
        </w:rPr>
        <w:t xml:space="preserve"> sometimes </w:t>
      </w:r>
      <w:r w:rsidR="007D4F59">
        <w:rPr>
          <w:rFonts w:ascii="Arial" w:hAnsi="Arial" w:cs="Arial"/>
          <w:sz w:val="24"/>
          <w:szCs w:val="24"/>
        </w:rPr>
        <w:t xml:space="preserve">sharing </w:t>
      </w:r>
      <w:r w:rsidR="0056025E">
        <w:rPr>
          <w:rFonts w:ascii="Arial" w:hAnsi="Arial" w:cs="Arial"/>
          <w:sz w:val="24"/>
          <w:szCs w:val="24"/>
        </w:rPr>
        <w:t>training</w:t>
      </w:r>
      <w:r w:rsidR="00133B30" w:rsidRPr="0005536B">
        <w:rPr>
          <w:rFonts w:ascii="Arial" w:hAnsi="Arial" w:cs="Arial"/>
          <w:sz w:val="24"/>
          <w:szCs w:val="24"/>
        </w:rPr>
        <w:t xml:space="preserve">. Practitioners need </w:t>
      </w:r>
      <w:r w:rsidR="00EF3C38" w:rsidRPr="0005536B">
        <w:rPr>
          <w:rFonts w:ascii="Arial" w:hAnsi="Arial" w:cs="Arial"/>
          <w:sz w:val="24"/>
          <w:szCs w:val="24"/>
        </w:rPr>
        <w:t>to be flexible and able to work effective</w:t>
      </w:r>
      <w:r w:rsidR="00F67B5B" w:rsidRPr="0005536B">
        <w:rPr>
          <w:rFonts w:ascii="Arial" w:hAnsi="Arial" w:cs="Arial"/>
          <w:sz w:val="24"/>
          <w:szCs w:val="24"/>
        </w:rPr>
        <w:t>ly together regardless of the situation that brings them together</w:t>
      </w:r>
      <w:r w:rsidR="005950DF" w:rsidRPr="0005536B">
        <w:rPr>
          <w:rFonts w:ascii="Arial" w:hAnsi="Arial" w:cs="Arial"/>
          <w:sz w:val="24"/>
          <w:szCs w:val="24"/>
        </w:rPr>
        <w:t>.  This is incredibly important for the wel</w:t>
      </w:r>
      <w:r w:rsidR="00D77456" w:rsidRPr="0005536B">
        <w:rPr>
          <w:rFonts w:ascii="Arial" w:hAnsi="Arial" w:cs="Arial"/>
          <w:sz w:val="24"/>
          <w:szCs w:val="24"/>
        </w:rPr>
        <w:t xml:space="preserve">fare of the children and the level of practice across the building.  </w:t>
      </w:r>
    </w:p>
  </w:comment>
  <w:comment w:id="8" w:author="Maxine Chell" w:date="2020-01-26T12:17:00Z" w:initials="MC">
    <w:p w14:paraId="022AE9BB" w14:textId="097D789F" w:rsidR="002A5487" w:rsidRPr="0056025E" w:rsidRDefault="002A5487">
      <w:pPr>
        <w:pStyle w:val="CommentText"/>
        <w:rPr>
          <w:rFonts w:ascii="Arial" w:hAnsi="Arial" w:cs="Arial"/>
          <w:sz w:val="24"/>
          <w:szCs w:val="24"/>
        </w:rPr>
      </w:pPr>
      <w:r>
        <w:rPr>
          <w:rStyle w:val="CommentReference"/>
        </w:rPr>
        <w:annotationRef/>
      </w:r>
      <w:proofErr w:type="spellStart"/>
      <w:r w:rsidR="00CC03D0" w:rsidRPr="0056025E">
        <w:rPr>
          <w:rFonts w:ascii="Arial" w:hAnsi="Arial" w:cs="Arial"/>
          <w:sz w:val="24"/>
          <w:szCs w:val="24"/>
        </w:rPr>
        <w:t>Maion</w:t>
      </w:r>
      <w:r w:rsidR="00260CF4" w:rsidRPr="0056025E">
        <w:rPr>
          <w:rFonts w:ascii="Arial" w:hAnsi="Arial" w:cs="Arial"/>
          <w:sz w:val="24"/>
          <w:szCs w:val="24"/>
        </w:rPr>
        <w:t>e</w:t>
      </w:r>
      <w:proofErr w:type="spellEnd"/>
      <w:r w:rsidR="00260CF4" w:rsidRPr="0056025E">
        <w:rPr>
          <w:rFonts w:ascii="Arial" w:hAnsi="Arial" w:cs="Arial"/>
          <w:sz w:val="24"/>
          <w:szCs w:val="24"/>
        </w:rPr>
        <w:t xml:space="preserve"> (2016)</w:t>
      </w:r>
      <w:r w:rsidR="00E14E43" w:rsidRPr="0056025E">
        <w:rPr>
          <w:rFonts w:ascii="Arial" w:hAnsi="Arial" w:cs="Arial"/>
          <w:sz w:val="24"/>
          <w:szCs w:val="24"/>
        </w:rPr>
        <w:t xml:space="preserve"> states </w:t>
      </w:r>
      <w:r w:rsidR="0056025E">
        <w:rPr>
          <w:rFonts w:ascii="Arial" w:hAnsi="Arial" w:cs="Arial"/>
          <w:sz w:val="24"/>
          <w:szCs w:val="24"/>
        </w:rPr>
        <w:t>w</w:t>
      </w:r>
      <w:r w:rsidR="0010525A" w:rsidRPr="0056025E">
        <w:rPr>
          <w:rFonts w:ascii="Arial" w:hAnsi="Arial" w:cs="Arial"/>
          <w:sz w:val="24"/>
          <w:szCs w:val="24"/>
        </w:rPr>
        <w:t>orking in groups of volunteers who are different in age and background is an excellent way to develop teamwork</w:t>
      </w:r>
      <w:r w:rsidR="000F7327">
        <w:rPr>
          <w:rFonts w:ascii="Arial" w:hAnsi="Arial" w:cs="Arial"/>
          <w:sz w:val="24"/>
          <w:szCs w:val="24"/>
        </w:rPr>
        <w:t xml:space="preserve"> and</w:t>
      </w:r>
      <w:r w:rsidR="0010525A" w:rsidRPr="0056025E">
        <w:rPr>
          <w:rFonts w:ascii="Arial" w:hAnsi="Arial" w:cs="Arial"/>
          <w:sz w:val="24"/>
          <w:szCs w:val="24"/>
        </w:rPr>
        <w:t xml:space="preserve"> competenc</w:t>
      </w:r>
      <w:r w:rsidR="00231E39" w:rsidRPr="0056025E">
        <w:rPr>
          <w:rFonts w:ascii="Arial" w:hAnsi="Arial" w:cs="Arial"/>
          <w:sz w:val="24"/>
          <w:szCs w:val="24"/>
        </w:rPr>
        <w:t xml:space="preserve">es.  Soft skills including communication, organising </w:t>
      </w:r>
      <w:r w:rsidR="00664F53" w:rsidRPr="0056025E">
        <w:rPr>
          <w:rFonts w:ascii="Arial" w:hAnsi="Arial" w:cs="Arial"/>
          <w:sz w:val="24"/>
          <w:szCs w:val="24"/>
        </w:rPr>
        <w:t>teamwork, empathy and listening are crucial to a healthy and successful working environment</w:t>
      </w:r>
      <w:r w:rsidR="00CC03D0" w:rsidRPr="0056025E">
        <w:rPr>
          <w:rFonts w:ascii="Arial" w:hAnsi="Arial" w:cs="Arial"/>
          <w:sz w:val="24"/>
          <w:szCs w:val="24"/>
        </w:rPr>
        <w:t>.</w:t>
      </w:r>
      <w:r w:rsidR="000961CB">
        <w:rPr>
          <w:rFonts w:ascii="Arial" w:hAnsi="Arial" w:cs="Arial"/>
          <w:sz w:val="24"/>
          <w:szCs w:val="24"/>
        </w:rPr>
        <w:t xml:space="preserve"> </w:t>
      </w:r>
      <w:r w:rsidR="003320BD">
        <w:rPr>
          <w:rFonts w:ascii="Arial" w:hAnsi="Arial" w:cs="Arial"/>
          <w:sz w:val="24"/>
          <w:szCs w:val="24"/>
        </w:rPr>
        <w:t xml:space="preserve">During my time as a </w:t>
      </w:r>
      <w:r w:rsidR="00C4616F">
        <w:rPr>
          <w:rFonts w:ascii="Arial" w:hAnsi="Arial" w:cs="Arial"/>
          <w:sz w:val="24"/>
          <w:szCs w:val="24"/>
        </w:rPr>
        <w:t xml:space="preserve">Brownie leader I </w:t>
      </w:r>
      <w:r w:rsidR="007E4ACA">
        <w:rPr>
          <w:rFonts w:ascii="Arial" w:hAnsi="Arial" w:cs="Arial"/>
          <w:sz w:val="24"/>
          <w:szCs w:val="24"/>
        </w:rPr>
        <w:t>have developed my teamwork skills</w:t>
      </w:r>
      <w:r w:rsidR="00EE3744">
        <w:rPr>
          <w:rFonts w:ascii="Arial" w:hAnsi="Arial" w:cs="Arial"/>
          <w:sz w:val="24"/>
          <w:szCs w:val="24"/>
        </w:rPr>
        <w:t xml:space="preserve"> within a diverse range of people</w:t>
      </w:r>
      <w:r w:rsidR="00AE6D04">
        <w:rPr>
          <w:rFonts w:ascii="Arial" w:hAnsi="Arial" w:cs="Arial"/>
          <w:sz w:val="24"/>
          <w:szCs w:val="24"/>
        </w:rPr>
        <w:t>.</w:t>
      </w:r>
    </w:p>
  </w:comment>
  <w:comment w:id="9" w:author="Maxine Chell" w:date="2020-01-23T00:05:00Z" w:initials="MC">
    <w:p w14:paraId="023A95B4" w14:textId="1FA29510" w:rsidR="002F77A0" w:rsidRDefault="002F77A0">
      <w:pPr>
        <w:pStyle w:val="CommentText"/>
      </w:pPr>
      <w:r>
        <w:rPr>
          <w:rStyle w:val="CommentReference"/>
        </w:rPr>
        <w:annotationRef/>
      </w:r>
      <w:r w:rsidR="0015571E">
        <w:rPr>
          <w:rFonts w:ascii="Arial" w:hAnsi="Arial" w:cs="Arial"/>
          <w:sz w:val="24"/>
          <w:szCs w:val="24"/>
        </w:rPr>
        <w:t xml:space="preserve">Communication core board training was delivered by the Speech and Language team. </w:t>
      </w:r>
      <w:r w:rsidRPr="00E01A71">
        <w:rPr>
          <w:rFonts w:ascii="Arial" w:hAnsi="Arial" w:cs="Arial"/>
          <w:sz w:val="24"/>
          <w:szCs w:val="24"/>
        </w:rPr>
        <w:t xml:space="preserve">Multi-agency working plays a large part of my current job role. This has improved my collaboration skills and broadened my experience whilst working with families and teams of professionals. </w:t>
      </w:r>
      <w:r>
        <w:rPr>
          <w:rFonts w:ascii="Arial" w:hAnsi="Arial" w:cs="Arial"/>
          <w:sz w:val="24"/>
          <w:szCs w:val="24"/>
        </w:rPr>
        <w:t>Collaboration within the team and further with other professionals is very important in achieving best results. Within the Speech and Language therapy field it is important to have close collaboration with other professionals and families that you are working with</w:t>
      </w:r>
      <w:r w:rsidR="009729E5">
        <w:rPr>
          <w:rFonts w:ascii="Arial" w:hAnsi="Arial" w:cs="Arial"/>
          <w:sz w:val="24"/>
          <w:szCs w:val="24"/>
        </w:rPr>
        <w:t>,</w:t>
      </w:r>
      <w:r>
        <w:rPr>
          <w:rFonts w:ascii="Arial" w:hAnsi="Arial" w:cs="Arial"/>
          <w:sz w:val="24"/>
          <w:szCs w:val="24"/>
        </w:rPr>
        <w:t xml:space="preserve"> as you are predominately working together to give a child a voice. Without collaborative working, there could be a negative impact on intervention</w:t>
      </w:r>
      <w:r w:rsidRPr="00FE7D46">
        <w:rPr>
          <w:rFonts w:ascii="Arial" w:hAnsi="Arial" w:cs="Arial"/>
          <w:sz w:val="24"/>
          <w:szCs w:val="24"/>
        </w:rPr>
        <w:t xml:space="preserve"> </w:t>
      </w:r>
      <w:r>
        <w:rPr>
          <w:rFonts w:ascii="Arial" w:hAnsi="Arial" w:cs="Arial"/>
          <w:sz w:val="24"/>
          <w:szCs w:val="24"/>
        </w:rPr>
        <w:t>and therefore the child’s development</w:t>
      </w:r>
      <w:r w:rsidR="009414B5">
        <w:rPr>
          <w:rFonts w:ascii="Arial" w:hAnsi="Arial" w:cs="Arial"/>
          <w:sz w:val="24"/>
          <w:szCs w:val="24"/>
        </w:rPr>
        <w:t>.</w:t>
      </w:r>
    </w:p>
  </w:comment>
  <w:comment w:id="10" w:author="Maxine Chell" w:date="2020-01-03T21:18:00Z" w:initials="MC">
    <w:p w14:paraId="5104E87C" w14:textId="6D7E86F5" w:rsidR="00702687" w:rsidRPr="00E01A71" w:rsidRDefault="00702687" w:rsidP="00702687">
      <w:pPr>
        <w:pStyle w:val="CommentText"/>
        <w:rPr>
          <w:rFonts w:ascii="Arial" w:hAnsi="Arial" w:cs="Arial"/>
        </w:rPr>
      </w:pPr>
      <w:r>
        <w:rPr>
          <w:rStyle w:val="CommentReference"/>
        </w:rPr>
        <w:annotationRef/>
      </w:r>
      <w:r w:rsidR="005350C1">
        <w:rPr>
          <w:rFonts w:ascii="Arial" w:hAnsi="Arial" w:cs="Arial"/>
          <w:sz w:val="24"/>
          <w:szCs w:val="24"/>
        </w:rPr>
        <w:t>Speech and Language thera</w:t>
      </w:r>
      <w:r w:rsidR="00EA1598">
        <w:rPr>
          <w:rFonts w:ascii="Arial" w:hAnsi="Arial" w:cs="Arial"/>
          <w:sz w:val="24"/>
          <w:szCs w:val="24"/>
        </w:rPr>
        <w:t xml:space="preserve">pists </w:t>
      </w:r>
      <w:r w:rsidR="00BE105A">
        <w:rPr>
          <w:rFonts w:ascii="Arial" w:hAnsi="Arial" w:cs="Arial"/>
          <w:sz w:val="24"/>
          <w:szCs w:val="24"/>
        </w:rPr>
        <w:t>as with a</w:t>
      </w:r>
      <w:r w:rsidR="00324AC8">
        <w:rPr>
          <w:rFonts w:ascii="Arial" w:hAnsi="Arial" w:cs="Arial"/>
          <w:sz w:val="24"/>
          <w:szCs w:val="24"/>
        </w:rPr>
        <w:t xml:space="preserve">ll other </w:t>
      </w:r>
      <w:r w:rsidR="00E91497">
        <w:rPr>
          <w:rFonts w:ascii="Arial" w:hAnsi="Arial" w:cs="Arial"/>
          <w:sz w:val="24"/>
          <w:szCs w:val="24"/>
        </w:rPr>
        <w:t>professionals working with children</w:t>
      </w:r>
      <w:r w:rsidR="002270C9">
        <w:rPr>
          <w:rFonts w:ascii="Arial" w:hAnsi="Arial" w:cs="Arial"/>
          <w:sz w:val="24"/>
          <w:szCs w:val="24"/>
        </w:rPr>
        <w:t xml:space="preserve"> </w:t>
      </w:r>
      <w:r w:rsidR="00641ADE">
        <w:rPr>
          <w:rFonts w:ascii="Arial" w:hAnsi="Arial" w:cs="Arial"/>
          <w:sz w:val="24"/>
          <w:szCs w:val="24"/>
        </w:rPr>
        <w:t>realise that</w:t>
      </w:r>
      <w:r w:rsidR="004A1CD8">
        <w:rPr>
          <w:rFonts w:ascii="Arial" w:hAnsi="Arial" w:cs="Arial"/>
          <w:sz w:val="24"/>
          <w:szCs w:val="24"/>
        </w:rPr>
        <w:t xml:space="preserve"> when </w:t>
      </w:r>
      <w:r w:rsidR="00686564">
        <w:rPr>
          <w:rFonts w:ascii="Arial" w:hAnsi="Arial" w:cs="Arial"/>
          <w:sz w:val="24"/>
          <w:szCs w:val="24"/>
        </w:rPr>
        <w:t>problem solving</w:t>
      </w:r>
      <w:r w:rsidR="00FB6300">
        <w:rPr>
          <w:rFonts w:ascii="Arial" w:hAnsi="Arial" w:cs="Arial"/>
          <w:sz w:val="24"/>
          <w:szCs w:val="24"/>
        </w:rPr>
        <w:t>,</w:t>
      </w:r>
      <w:r w:rsidR="00641ADE">
        <w:rPr>
          <w:rFonts w:ascii="Arial" w:hAnsi="Arial" w:cs="Arial"/>
          <w:sz w:val="24"/>
          <w:szCs w:val="24"/>
        </w:rPr>
        <w:t xml:space="preserve"> every chil</w:t>
      </w:r>
      <w:r w:rsidR="00A74F79">
        <w:rPr>
          <w:rFonts w:ascii="Arial" w:hAnsi="Arial" w:cs="Arial"/>
          <w:sz w:val="24"/>
          <w:szCs w:val="24"/>
        </w:rPr>
        <w:t>d is unique</w:t>
      </w:r>
      <w:r w:rsidR="00F641FF">
        <w:rPr>
          <w:rFonts w:ascii="Arial" w:hAnsi="Arial" w:cs="Arial"/>
          <w:sz w:val="24"/>
          <w:szCs w:val="24"/>
        </w:rPr>
        <w:t>.</w:t>
      </w:r>
      <w:r w:rsidR="00564E88">
        <w:rPr>
          <w:rFonts w:ascii="Arial" w:hAnsi="Arial" w:cs="Arial"/>
          <w:sz w:val="24"/>
          <w:szCs w:val="24"/>
        </w:rPr>
        <w:t xml:space="preserve"> </w:t>
      </w:r>
      <w:r w:rsidR="00C16A62">
        <w:rPr>
          <w:rFonts w:ascii="Arial" w:hAnsi="Arial" w:cs="Arial"/>
          <w:sz w:val="24"/>
          <w:szCs w:val="24"/>
        </w:rPr>
        <w:t>Eisenberg</w:t>
      </w:r>
      <w:r w:rsidR="00564E88">
        <w:rPr>
          <w:rFonts w:ascii="Arial" w:hAnsi="Arial" w:cs="Arial"/>
          <w:sz w:val="24"/>
          <w:szCs w:val="24"/>
        </w:rPr>
        <w:t xml:space="preserve"> </w:t>
      </w:r>
      <w:r w:rsidR="00CD5CD9">
        <w:rPr>
          <w:rFonts w:ascii="Arial" w:hAnsi="Arial" w:cs="Arial"/>
          <w:sz w:val="24"/>
          <w:szCs w:val="24"/>
        </w:rPr>
        <w:t>(2020)</w:t>
      </w:r>
      <w:r w:rsidR="005A58B9">
        <w:rPr>
          <w:rFonts w:ascii="Arial" w:hAnsi="Arial" w:cs="Arial"/>
          <w:sz w:val="24"/>
          <w:szCs w:val="24"/>
        </w:rPr>
        <w:t xml:space="preserve"> points out</w:t>
      </w:r>
      <w:r w:rsidR="00EA49EB">
        <w:rPr>
          <w:rFonts w:ascii="Arial" w:hAnsi="Arial" w:cs="Arial"/>
          <w:sz w:val="24"/>
          <w:szCs w:val="24"/>
        </w:rPr>
        <w:t xml:space="preserve"> that</w:t>
      </w:r>
      <w:r w:rsidR="00D76585" w:rsidRPr="00D76585">
        <w:rPr>
          <w:rFonts w:ascii="Arial" w:hAnsi="Arial" w:cs="Arial"/>
          <w:sz w:val="24"/>
          <w:szCs w:val="24"/>
        </w:rPr>
        <w:t xml:space="preserve"> each client that we work with is different. Being able to navigate what therapy and strategies work best for that particular person is key.</w:t>
      </w:r>
    </w:p>
  </w:comment>
  <w:comment w:id="11" w:author="Maxine Chell" w:date="2020-01-26T12:35:00Z" w:initials="MC">
    <w:p w14:paraId="303D476D" w14:textId="60465A6E" w:rsidR="00042954" w:rsidRPr="004736FC" w:rsidRDefault="00042954">
      <w:pPr>
        <w:pStyle w:val="CommentText"/>
        <w:rPr>
          <w:rFonts w:ascii="Arial" w:hAnsi="Arial" w:cs="Arial"/>
          <w:sz w:val="24"/>
          <w:szCs w:val="24"/>
        </w:rPr>
      </w:pPr>
      <w:r>
        <w:rPr>
          <w:rStyle w:val="CommentReference"/>
        </w:rPr>
        <w:annotationRef/>
      </w:r>
      <w:r w:rsidR="009114F5" w:rsidRPr="004736FC">
        <w:rPr>
          <w:rFonts w:ascii="Arial" w:hAnsi="Arial" w:cs="Arial"/>
          <w:sz w:val="24"/>
          <w:szCs w:val="24"/>
        </w:rPr>
        <w:t xml:space="preserve">On occasion a child might find strategies </w:t>
      </w:r>
      <w:r w:rsidR="00E50672" w:rsidRPr="004736FC">
        <w:rPr>
          <w:rFonts w:ascii="Arial" w:hAnsi="Arial" w:cs="Arial"/>
          <w:sz w:val="24"/>
          <w:szCs w:val="24"/>
        </w:rPr>
        <w:t xml:space="preserve">or programmes </w:t>
      </w:r>
      <w:r w:rsidR="008D12E0" w:rsidRPr="004736FC">
        <w:rPr>
          <w:rFonts w:ascii="Arial" w:hAnsi="Arial" w:cs="Arial"/>
          <w:sz w:val="24"/>
          <w:szCs w:val="24"/>
        </w:rPr>
        <w:t>too demanding</w:t>
      </w:r>
      <w:r w:rsidR="004473EE" w:rsidRPr="004736FC">
        <w:rPr>
          <w:rFonts w:ascii="Arial" w:hAnsi="Arial" w:cs="Arial"/>
          <w:sz w:val="24"/>
          <w:szCs w:val="24"/>
        </w:rPr>
        <w:t xml:space="preserve">.  A practitioner needs to use </w:t>
      </w:r>
      <w:r w:rsidR="002F449B" w:rsidRPr="004736FC">
        <w:rPr>
          <w:rFonts w:ascii="Arial" w:hAnsi="Arial" w:cs="Arial"/>
          <w:sz w:val="24"/>
          <w:szCs w:val="24"/>
        </w:rPr>
        <w:t xml:space="preserve">their problem solving skills </w:t>
      </w:r>
      <w:r w:rsidR="003C31D3" w:rsidRPr="004736FC">
        <w:rPr>
          <w:rFonts w:ascii="Arial" w:hAnsi="Arial" w:cs="Arial"/>
          <w:sz w:val="24"/>
          <w:szCs w:val="24"/>
        </w:rPr>
        <w:t xml:space="preserve">to find why and how to </w:t>
      </w:r>
      <w:r w:rsidR="00EE1D13" w:rsidRPr="004736FC">
        <w:rPr>
          <w:rFonts w:ascii="Arial" w:hAnsi="Arial" w:cs="Arial"/>
          <w:sz w:val="24"/>
          <w:szCs w:val="24"/>
        </w:rPr>
        <w:t xml:space="preserve">be able to </w:t>
      </w:r>
      <w:r w:rsidR="003C31D3" w:rsidRPr="004736FC">
        <w:rPr>
          <w:rFonts w:ascii="Arial" w:hAnsi="Arial" w:cs="Arial"/>
          <w:sz w:val="24"/>
          <w:szCs w:val="24"/>
        </w:rPr>
        <w:t>differentiate accordingly</w:t>
      </w:r>
      <w:r w:rsidR="001E78F2" w:rsidRPr="004736FC">
        <w:rPr>
          <w:rFonts w:ascii="Arial" w:hAnsi="Arial" w:cs="Arial"/>
          <w:sz w:val="24"/>
          <w:szCs w:val="24"/>
        </w:rPr>
        <w:t xml:space="preserve">. </w:t>
      </w:r>
      <w:r w:rsidR="00DE4050" w:rsidRPr="004736FC">
        <w:rPr>
          <w:rFonts w:ascii="Arial" w:hAnsi="Arial" w:cs="Arial"/>
          <w:sz w:val="24"/>
          <w:szCs w:val="24"/>
        </w:rPr>
        <w:t>Eva (2015)</w:t>
      </w:r>
      <w:r w:rsidR="00240F42" w:rsidRPr="004736FC">
        <w:rPr>
          <w:rFonts w:ascii="Arial" w:hAnsi="Arial" w:cs="Arial"/>
          <w:sz w:val="24"/>
          <w:szCs w:val="24"/>
        </w:rPr>
        <w:t xml:space="preserve"> </w:t>
      </w:r>
      <w:r w:rsidR="008161D8" w:rsidRPr="004736FC">
        <w:rPr>
          <w:rFonts w:ascii="Arial" w:hAnsi="Arial" w:cs="Arial"/>
          <w:sz w:val="24"/>
          <w:szCs w:val="24"/>
        </w:rPr>
        <w:t>discusses</w:t>
      </w:r>
      <w:r w:rsidR="006F2A09" w:rsidRPr="004736FC">
        <w:rPr>
          <w:rFonts w:ascii="Arial" w:hAnsi="Arial" w:cs="Arial"/>
          <w:sz w:val="24"/>
          <w:szCs w:val="24"/>
        </w:rPr>
        <w:t xml:space="preserve"> that</w:t>
      </w:r>
      <w:r w:rsidR="00240F42" w:rsidRPr="004736FC">
        <w:rPr>
          <w:rFonts w:ascii="Arial" w:hAnsi="Arial" w:cs="Arial"/>
          <w:sz w:val="24"/>
          <w:szCs w:val="24"/>
        </w:rPr>
        <w:t xml:space="preserve"> </w:t>
      </w:r>
      <w:r w:rsidR="00D42192" w:rsidRPr="004736FC">
        <w:rPr>
          <w:rFonts w:ascii="Arial" w:hAnsi="Arial" w:cs="Arial"/>
          <w:sz w:val="24"/>
          <w:szCs w:val="24"/>
        </w:rPr>
        <w:t>d</w:t>
      </w:r>
      <w:r w:rsidR="00C709F5" w:rsidRPr="004736FC">
        <w:rPr>
          <w:rFonts w:ascii="Arial" w:hAnsi="Arial" w:cs="Arial"/>
          <w:sz w:val="24"/>
          <w:szCs w:val="24"/>
        </w:rPr>
        <w:t xml:space="preserve">ecision </w:t>
      </w:r>
      <w:r w:rsidR="00D42192" w:rsidRPr="004736FC">
        <w:rPr>
          <w:rFonts w:ascii="Arial" w:hAnsi="Arial" w:cs="Arial"/>
          <w:sz w:val="24"/>
          <w:szCs w:val="24"/>
        </w:rPr>
        <w:t>m</w:t>
      </w:r>
      <w:r w:rsidR="00B71CF9" w:rsidRPr="004736FC">
        <w:rPr>
          <w:rFonts w:ascii="Arial" w:hAnsi="Arial" w:cs="Arial"/>
          <w:sz w:val="24"/>
          <w:szCs w:val="24"/>
        </w:rPr>
        <w:t xml:space="preserve">aking </w:t>
      </w:r>
      <w:r w:rsidR="00271848" w:rsidRPr="004736FC">
        <w:rPr>
          <w:rFonts w:ascii="Arial" w:hAnsi="Arial" w:cs="Arial"/>
          <w:sz w:val="24"/>
          <w:szCs w:val="24"/>
        </w:rPr>
        <w:t xml:space="preserve">is </w:t>
      </w:r>
      <w:r w:rsidR="00671D7D" w:rsidRPr="004736FC">
        <w:rPr>
          <w:rFonts w:ascii="Arial" w:hAnsi="Arial" w:cs="Arial"/>
          <w:sz w:val="24"/>
          <w:szCs w:val="24"/>
        </w:rPr>
        <w:t>needed during p</w:t>
      </w:r>
      <w:r w:rsidR="00060A7D" w:rsidRPr="004736FC">
        <w:rPr>
          <w:rFonts w:ascii="Arial" w:hAnsi="Arial" w:cs="Arial"/>
          <w:sz w:val="24"/>
          <w:szCs w:val="24"/>
        </w:rPr>
        <w:t xml:space="preserve">roblem </w:t>
      </w:r>
      <w:r w:rsidR="00671D7D" w:rsidRPr="004736FC">
        <w:rPr>
          <w:rFonts w:ascii="Arial" w:hAnsi="Arial" w:cs="Arial"/>
          <w:sz w:val="24"/>
          <w:szCs w:val="24"/>
        </w:rPr>
        <w:t>s</w:t>
      </w:r>
      <w:r w:rsidR="00060A7D" w:rsidRPr="004736FC">
        <w:rPr>
          <w:rFonts w:ascii="Arial" w:hAnsi="Arial" w:cs="Arial"/>
          <w:sz w:val="24"/>
          <w:szCs w:val="24"/>
        </w:rPr>
        <w:t>olving</w:t>
      </w:r>
      <w:r w:rsidR="00671D7D" w:rsidRPr="004736FC">
        <w:rPr>
          <w:rFonts w:ascii="Arial" w:hAnsi="Arial" w:cs="Arial"/>
          <w:sz w:val="24"/>
          <w:szCs w:val="24"/>
        </w:rPr>
        <w:t xml:space="preserve"> to reach the conclusion</w:t>
      </w:r>
      <w:r w:rsidR="00060A7D" w:rsidRPr="004736FC">
        <w:rPr>
          <w:rFonts w:ascii="Arial" w:hAnsi="Arial" w:cs="Arial"/>
          <w:sz w:val="24"/>
          <w:szCs w:val="24"/>
        </w:rPr>
        <w:t>.</w:t>
      </w:r>
    </w:p>
  </w:comment>
  <w:comment w:id="12" w:author="Maxine Chell" w:date="2020-01-26T12:40:00Z" w:initials="MC">
    <w:p w14:paraId="4532DBBF" w14:textId="1E272CA4" w:rsidR="00441A79" w:rsidRPr="004736FC" w:rsidRDefault="00441A79">
      <w:pPr>
        <w:pStyle w:val="CommentText"/>
        <w:rPr>
          <w:rFonts w:ascii="Arial" w:hAnsi="Arial" w:cs="Arial"/>
          <w:sz w:val="24"/>
          <w:szCs w:val="24"/>
        </w:rPr>
      </w:pPr>
      <w:r>
        <w:rPr>
          <w:rStyle w:val="CommentReference"/>
        </w:rPr>
        <w:annotationRef/>
      </w:r>
      <w:r w:rsidR="001D7878" w:rsidRPr="004736FC">
        <w:rPr>
          <w:rFonts w:ascii="Arial" w:hAnsi="Arial" w:cs="Arial"/>
          <w:sz w:val="24"/>
          <w:szCs w:val="24"/>
        </w:rPr>
        <w:t>T</w:t>
      </w:r>
      <w:r w:rsidR="00EB2CC1" w:rsidRPr="004736FC">
        <w:rPr>
          <w:rFonts w:ascii="Arial" w:hAnsi="Arial" w:cs="Arial"/>
          <w:sz w:val="24"/>
          <w:szCs w:val="24"/>
        </w:rPr>
        <w:t>alking through ideas and valuing the opinions of other</w:t>
      </w:r>
      <w:r w:rsidR="000275F8" w:rsidRPr="004736FC">
        <w:rPr>
          <w:rFonts w:ascii="Arial" w:hAnsi="Arial" w:cs="Arial"/>
          <w:sz w:val="24"/>
          <w:szCs w:val="24"/>
        </w:rPr>
        <w:t xml:space="preserve"> professional</w:t>
      </w:r>
      <w:r w:rsidR="009A4402" w:rsidRPr="004736FC">
        <w:rPr>
          <w:rFonts w:ascii="Arial" w:hAnsi="Arial" w:cs="Arial"/>
          <w:sz w:val="24"/>
          <w:szCs w:val="24"/>
        </w:rPr>
        <w:t xml:space="preserve">s </w:t>
      </w:r>
      <w:r w:rsidR="0013793E" w:rsidRPr="004736FC">
        <w:rPr>
          <w:rFonts w:ascii="Arial" w:hAnsi="Arial" w:cs="Arial"/>
          <w:sz w:val="24"/>
          <w:szCs w:val="24"/>
        </w:rPr>
        <w:t xml:space="preserve">will </w:t>
      </w:r>
      <w:r w:rsidR="00792276" w:rsidRPr="004736FC">
        <w:rPr>
          <w:rFonts w:ascii="Arial" w:hAnsi="Arial" w:cs="Arial"/>
          <w:sz w:val="24"/>
          <w:szCs w:val="24"/>
        </w:rPr>
        <w:t>benefit the outcome</w:t>
      </w:r>
      <w:r w:rsidR="00521C4A" w:rsidRPr="004736FC">
        <w:rPr>
          <w:rFonts w:ascii="Arial" w:hAnsi="Arial" w:cs="Arial"/>
          <w:sz w:val="24"/>
          <w:szCs w:val="24"/>
        </w:rPr>
        <w:t xml:space="preserve"> enabl</w:t>
      </w:r>
      <w:r w:rsidR="002F581B" w:rsidRPr="004736FC">
        <w:rPr>
          <w:rFonts w:ascii="Arial" w:hAnsi="Arial" w:cs="Arial"/>
          <w:sz w:val="24"/>
          <w:szCs w:val="24"/>
        </w:rPr>
        <w:t xml:space="preserve">ing the </w:t>
      </w:r>
      <w:r w:rsidR="009B5CBF" w:rsidRPr="004736FC">
        <w:rPr>
          <w:rFonts w:ascii="Arial" w:hAnsi="Arial" w:cs="Arial"/>
          <w:sz w:val="24"/>
          <w:szCs w:val="24"/>
        </w:rPr>
        <w:t xml:space="preserve">children </w:t>
      </w:r>
      <w:r w:rsidR="00521C4A" w:rsidRPr="004736FC">
        <w:rPr>
          <w:rFonts w:ascii="Arial" w:hAnsi="Arial" w:cs="Arial"/>
          <w:sz w:val="24"/>
          <w:szCs w:val="24"/>
        </w:rPr>
        <w:t>to reach their full potential</w:t>
      </w:r>
      <w:r w:rsidR="001D7878" w:rsidRPr="004736FC">
        <w:rPr>
          <w:rFonts w:ascii="Arial" w:hAnsi="Arial" w:cs="Arial"/>
          <w:sz w:val="24"/>
          <w:szCs w:val="24"/>
        </w:rPr>
        <w:t>.</w:t>
      </w:r>
      <w:r w:rsidR="00F75D90" w:rsidRPr="004736FC">
        <w:rPr>
          <w:rFonts w:ascii="Arial" w:hAnsi="Arial" w:cs="Arial"/>
          <w:sz w:val="24"/>
          <w:szCs w:val="24"/>
        </w:rPr>
        <w:t xml:space="preserve"> </w:t>
      </w:r>
      <w:proofErr w:type="spellStart"/>
      <w:r w:rsidR="00BF0049" w:rsidRPr="004736FC">
        <w:rPr>
          <w:rFonts w:ascii="Arial" w:hAnsi="Arial" w:cs="Arial"/>
          <w:sz w:val="24"/>
          <w:szCs w:val="24"/>
        </w:rPr>
        <w:t>Janowi</w:t>
      </w:r>
      <w:r w:rsidR="004465A8" w:rsidRPr="004736FC">
        <w:rPr>
          <w:rFonts w:ascii="Arial" w:hAnsi="Arial" w:cs="Arial"/>
          <w:sz w:val="24"/>
          <w:szCs w:val="24"/>
        </w:rPr>
        <w:t>ac</w:t>
      </w:r>
      <w:proofErr w:type="spellEnd"/>
      <w:r w:rsidR="000F670F" w:rsidRPr="004736FC">
        <w:rPr>
          <w:rFonts w:ascii="Arial" w:hAnsi="Arial" w:cs="Arial"/>
          <w:sz w:val="24"/>
          <w:szCs w:val="24"/>
        </w:rPr>
        <w:t xml:space="preserve"> (2016)</w:t>
      </w:r>
      <w:r w:rsidR="00AF7C2F" w:rsidRPr="004736FC">
        <w:rPr>
          <w:rFonts w:ascii="Arial" w:hAnsi="Arial" w:cs="Arial"/>
          <w:sz w:val="24"/>
          <w:szCs w:val="24"/>
        </w:rPr>
        <w:t xml:space="preserve"> </w:t>
      </w:r>
      <w:r w:rsidR="0019282F" w:rsidRPr="004736FC">
        <w:rPr>
          <w:rFonts w:ascii="Arial" w:hAnsi="Arial" w:cs="Arial"/>
          <w:sz w:val="24"/>
          <w:szCs w:val="24"/>
        </w:rPr>
        <w:t>states</w:t>
      </w:r>
      <w:r w:rsidR="000E1A5A" w:rsidRPr="004736FC">
        <w:rPr>
          <w:rFonts w:ascii="Arial" w:hAnsi="Arial" w:cs="Arial"/>
          <w:sz w:val="24"/>
          <w:szCs w:val="24"/>
        </w:rPr>
        <w:t xml:space="preserve"> that</w:t>
      </w:r>
      <w:r w:rsidR="00F75D90" w:rsidRPr="004736FC">
        <w:rPr>
          <w:rFonts w:ascii="Arial" w:hAnsi="Arial" w:cs="Arial"/>
          <w:sz w:val="24"/>
          <w:szCs w:val="24"/>
        </w:rPr>
        <w:t xml:space="preserve"> </w:t>
      </w:r>
      <w:r w:rsidR="00E8586D">
        <w:rPr>
          <w:rFonts w:ascii="Arial" w:hAnsi="Arial" w:cs="Arial"/>
          <w:sz w:val="24"/>
          <w:szCs w:val="24"/>
        </w:rPr>
        <w:t>p</w:t>
      </w:r>
      <w:r w:rsidR="00F75D90" w:rsidRPr="004736FC">
        <w:rPr>
          <w:rFonts w:ascii="Arial" w:hAnsi="Arial" w:cs="Arial"/>
          <w:sz w:val="24"/>
          <w:szCs w:val="24"/>
        </w:rPr>
        <w:t>roblem solving as a teach</w:t>
      </w:r>
      <w:r w:rsidR="000D3F8E" w:rsidRPr="004736FC">
        <w:rPr>
          <w:rFonts w:ascii="Arial" w:hAnsi="Arial" w:cs="Arial"/>
          <w:sz w:val="24"/>
          <w:szCs w:val="24"/>
        </w:rPr>
        <w:t>er</w:t>
      </w:r>
      <w:r w:rsidR="00F75D90" w:rsidRPr="004736FC">
        <w:rPr>
          <w:rFonts w:ascii="Arial" w:hAnsi="Arial" w:cs="Arial"/>
          <w:sz w:val="24"/>
          <w:szCs w:val="24"/>
        </w:rPr>
        <w:t xml:space="preserve"> improves the chan</w:t>
      </w:r>
      <w:r w:rsidR="000D3F8E" w:rsidRPr="004736FC">
        <w:rPr>
          <w:rFonts w:ascii="Arial" w:hAnsi="Arial" w:cs="Arial"/>
          <w:sz w:val="24"/>
          <w:szCs w:val="24"/>
        </w:rPr>
        <w:t>c</w:t>
      </w:r>
      <w:r w:rsidR="00F75D90" w:rsidRPr="004736FC">
        <w:rPr>
          <w:rFonts w:ascii="Arial" w:hAnsi="Arial" w:cs="Arial"/>
          <w:sz w:val="24"/>
          <w:szCs w:val="24"/>
        </w:rPr>
        <w:t xml:space="preserve">es </w:t>
      </w:r>
      <w:r w:rsidR="00992DD3" w:rsidRPr="004736FC">
        <w:rPr>
          <w:rFonts w:ascii="Arial" w:hAnsi="Arial" w:cs="Arial"/>
          <w:sz w:val="24"/>
          <w:szCs w:val="24"/>
        </w:rPr>
        <w:t>of coming up with the best solutions or results.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6105C3" w15:done="0"/>
  <w15:commentEx w15:paraId="7D11E9BE" w15:done="0"/>
  <w15:commentEx w15:paraId="7C1D424C" w15:done="0"/>
  <w15:commentEx w15:paraId="75FAAA9B" w15:done="0"/>
  <w15:commentEx w15:paraId="72DB705A" w15:done="0"/>
  <w15:commentEx w15:paraId="2E82D2F5" w15:done="0"/>
  <w15:commentEx w15:paraId="5B148097" w15:done="0"/>
  <w15:commentEx w15:paraId="022AE9BB" w15:done="0"/>
  <w15:commentEx w15:paraId="023A95B4" w15:done="0"/>
  <w15:commentEx w15:paraId="5104E87C" w15:done="0"/>
  <w15:commentEx w15:paraId="303D476D" w15:done="0"/>
  <w15:commentEx w15:paraId="4532DB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6105C3" w16cid:durableId="21D36E70"/>
  <w16cid:commentId w16cid:paraId="7D11E9BE" w16cid:durableId="21B9EA12"/>
  <w16cid:commentId w16cid:paraId="7C1D424C" w16cid:durableId="21B9F071"/>
  <w16cid:commentId w16cid:paraId="75FAAA9B" w16cid:durableId="21B9F611"/>
  <w16cid:commentId w16cid:paraId="72DB705A" w16cid:durableId="21D36E58"/>
  <w16cid:commentId w16cid:paraId="2E82D2F5" w16cid:durableId="21D80499"/>
  <w16cid:commentId w16cid:paraId="5B148097" w16cid:durableId="21D802CA"/>
  <w16cid:commentId w16cid:paraId="022AE9BB" w16cid:durableId="21D801F6"/>
  <w16cid:commentId w16cid:paraId="023A95B4" w16cid:durableId="21D361B3"/>
  <w16cid:commentId w16cid:paraId="5104E87C" w16cid:durableId="21BA2E2D"/>
  <w16cid:commentId w16cid:paraId="303D476D" w16cid:durableId="21D805FF"/>
  <w16cid:commentId w16cid:paraId="4532DBBF" w16cid:durableId="21D807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3690C" w14:textId="77777777" w:rsidR="00937DF4" w:rsidRDefault="00937DF4" w:rsidP="00E658AE">
      <w:pPr>
        <w:spacing w:after="0" w:line="240" w:lineRule="auto"/>
      </w:pPr>
      <w:r>
        <w:separator/>
      </w:r>
    </w:p>
  </w:endnote>
  <w:endnote w:type="continuationSeparator" w:id="0">
    <w:p w14:paraId="0022726A" w14:textId="77777777" w:rsidR="00937DF4" w:rsidRDefault="00937DF4" w:rsidP="00E658AE">
      <w:pPr>
        <w:spacing w:after="0" w:line="240" w:lineRule="auto"/>
      </w:pPr>
      <w:r>
        <w:continuationSeparator/>
      </w:r>
    </w:p>
  </w:endnote>
  <w:endnote w:type="continuationNotice" w:id="1">
    <w:p w14:paraId="4A6F5224" w14:textId="77777777" w:rsidR="00937DF4" w:rsidRDefault="00937D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457115"/>
      <w:docPartObj>
        <w:docPartGallery w:val="Page Numbers (Bottom of Page)"/>
        <w:docPartUnique/>
      </w:docPartObj>
    </w:sdtPr>
    <w:sdtEndPr>
      <w:rPr>
        <w:noProof/>
      </w:rPr>
    </w:sdtEndPr>
    <w:sdtContent>
      <w:p w14:paraId="47B9E5D4" w14:textId="047AEF1F" w:rsidR="00D00C1D" w:rsidRDefault="00D00C1D">
        <w:pPr>
          <w:pStyle w:val="Footer"/>
          <w:jc w:val="center"/>
        </w:pPr>
        <w:r>
          <w:fldChar w:fldCharType="begin"/>
        </w:r>
        <w:r>
          <w:instrText xml:space="preserve"> PAGE   \* MERGEFORMAT </w:instrText>
        </w:r>
        <w:r>
          <w:fldChar w:fldCharType="separate"/>
        </w:r>
        <w:r w:rsidR="009B707C">
          <w:rPr>
            <w:noProof/>
          </w:rPr>
          <w:t>2</w:t>
        </w:r>
        <w:r>
          <w:rPr>
            <w:noProof/>
          </w:rPr>
          <w:fldChar w:fldCharType="end"/>
        </w:r>
      </w:p>
    </w:sdtContent>
  </w:sdt>
  <w:p w14:paraId="508A6DB2" w14:textId="3C313B3A" w:rsidR="00783904" w:rsidRDefault="00783904" w:rsidP="00B14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0740850"/>
      <w:docPartObj>
        <w:docPartGallery w:val="Page Numbers (Bottom of Page)"/>
        <w:docPartUnique/>
      </w:docPartObj>
    </w:sdtPr>
    <w:sdtEndPr>
      <w:rPr>
        <w:noProof/>
      </w:rPr>
    </w:sdtEndPr>
    <w:sdtContent>
      <w:p w14:paraId="62140D2D" w14:textId="6115B6B0" w:rsidR="000C2764" w:rsidRDefault="000C2764">
        <w:pPr>
          <w:pStyle w:val="Footer"/>
          <w:jc w:val="center"/>
        </w:pPr>
        <w:r>
          <w:fldChar w:fldCharType="begin"/>
        </w:r>
        <w:r>
          <w:instrText xml:space="preserve"> PAGE   \* MERGEFORMAT </w:instrText>
        </w:r>
        <w:r>
          <w:fldChar w:fldCharType="separate"/>
        </w:r>
        <w:r w:rsidR="009B707C">
          <w:rPr>
            <w:noProof/>
          </w:rPr>
          <w:t>1</w:t>
        </w:r>
        <w:r>
          <w:rPr>
            <w:noProof/>
          </w:rPr>
          <w:fldChar w:fldCharType="end"/>
        </w:r>
      </w:p>
    </w:sdtContent>
  </w:sdt>
  <w:p w14:paraId="7A6B73FD" w14:textId="1625739C" w:rsidR="6B56770A" w:rsidRDefault="6B56770A" w:rsidP="6B5677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334358"/>
      <w:docPartObj>
        <w:docPartGallery w:val="Page Numbers (Bottom of Page)"/>
        <w:docPartUnique/>
      </w:docPartObj>
    </w:sdtPr>
    <w:sdtEndPr>
      <w:rPr>
        <w:noProof/>
      </w:rPr>
    </w:sdtEndPr>
    <w:sdtContent>
      <w:p w14:paraId="1216E1DA" w14:textId="2DBD8641" w:rsidR="000C2764" w:rsidRDefault="000C2764">
        <w:pPr>
          <w:pStyle w:val="Footer"/>
          <w:jc w:val="center"/>
        </w:pPr>
        <w:r>
          <w:fldChar w:fldCharType="begin"/>
        </w:r>
        <w:r>
          <w:instrText xml:space="preserve"> PAGE   \* MERGEFORMAT </w:instrText>
        </w:r>
        <w:r>
          <w:fldChar w:fldCharType="separate"/>
        </w:r>
        <w:r w:rsidR="009B707C">
          <w:rPr>
            <w:noProof/>
          </w:rPr>
          <w:t>3</w:t>
        </w:r>
        <w:r>
          <w:rPr>
            <w:noProof/>
          </w:rPr>
          <w:fldChar w:fldCharType="end"/>
        </w:r>
      </w:p>
    </w:sdtContent>
  </w:sdt>
  <w:p w14:paraId="695C38D3" w14:textId="4258EF9E" w:rsidR="6B56770A" w:rsidRDefault="6B56770A" w:rsidP="00C47E5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20FE0" w14:textId="4F76D9DD" w:rsidR="6B56770A" w:rsidRDefault="00D00C1D" w:rsidP="00B10490">
    <w:pPr>
      <w:pStyle w:val="Footer"/>
      <w:jc w:val="center"/>
    </w:pPr>
    <w: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1567244"/>
      <w:docPartObj>
        <w:docPartGallery w:val="Page Numbers (Bottom of Page)"/>
        <w:docPartUnique/>
      </w:docPartObj>
    </w:sdtPr>
    <w:sdtEndPr>
      <w:rPr>
        <w:noProof/>
      </w:rPr>
    </w:sdtEndPr>
    <w:sdtContent>
      <w:p w14:paraId="539ABF44" w14:textId="41E12648" w:rsidR="00D00C1D" w:rsidRDefault="00D00C1D">
        <w:pPr>
          <w:pStyle w:val="Footer"/>
          <w:jc w:val="center"/>
        </w:pPr>
        <w:r>
          <w:fldChar w:fldCharType="begin"/>
        </w:r>
        <w:r>
          <w:instrText xml:space="preserve"> PAGE   \* MERGEFORMAT </w:instrText>
        </w:r>
        <w:r>
          <w:fldChar w:fldCharType="separate"/>
        </w:r>
        <w:r w:rsidR="009B707C">
          <w:rPr>
            <w:noProof/>
          </w:rPr>
          <w:t>9</w:t>
        </w:r>
        <w:r>
          <w:rPr>
            <w:noProof/>
          </w:rPr>
          <w:fldChar w:fldCharType="end"/>
        </w:r>
      </w:p>
    </w:sdtContent>
  </w:sdt>
  <w:p w14:paraId="2AB85C86" w14:textId="05817CBB" w:rsidR="6B56770A" w:rsidRDefault="6B56770A" w:rsidP="6B567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0E4B9" w14:textId="77777777" w:rsidR="00937DF4" w:rsidRDefault="00937DF4" w:rsidP="00E658AE">
      <w:pPr>
        <w:spacing w:after="0" w:line="240" w:lineRule="auto"/>
      </w:pPr>
      <w:r>
        <w:separator/>
      </w:r>
    </w:p>
  </w:footnote>
  <w:footnote w:type="continuationSeparator" w:id="0">
    <w:p w14:paraId="0248803E" w14:textId="77777777" w:rsidR="00937DF4" w:rsidRDefault="00937DF4" w:rsidP="00E658AE">
      <w:pPr>
        <w:spacing w:after="0" w:line="240" w:lineRule="auto"/>
      </w:pPr>
      <w:r>
        <w:continuationSeparator/>
      </w:r>
    </w:p>
  </w:footnote>
  <w:footnote w:type="continuationNotice" w:id="1">
    <w:p w14:paraId="0558ECA1" w14:textId="77777777" w:rsidR="00937DF4" w:rsidRDefault="00937D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4C260" w14:textId="70E1B5E3" w:rsidR="007C659A" w:rsidRDefault="007C659A" w:rsidP="007C659A">
    <w:pPr>
      <w:pStyle w:val="Header"/>
    </w:pPr>
    <w:r>
      <w:t xml:space="preserve">Student number: 1806932 </w:t>
    </w:r>
    <w:r>
      <w:tab/>
      <w:t>Module number: ECEG6001/P</w:t>
    </w:r>
    <w:r>
      <w:ptab w:relativeTo="margin" w:alignment="right" w:leader="none"/>
    </w:r>
  </w:p>
  <w:p w14:paraId="68F2BB4A" w14:textId="77777777" w:rsidR="007C659A" w:rsidRDefault="007C65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51108" w14:textId="338C17CD" w:rsidR="00E658AE" w:rsidRDefault="00686D5B">
    <w:pPr>
      <w:pStyle w:val="Header"/>
    </w:pPr>
    <w:r>
      <w:t xml:space="preserve">Student number: 1806932 </w:t>
    </w:r>
    <w:r>
      <w:tab/>
      <w:t>Module number: ECEG6001</w:t>
    </w:r>
    <w:r w:rsidR="007C659A">
      <w:t>/</w:t>
    </w:r>
    <w:r w:rsidR="00945A09">
      <w:t>P</w:t>
    </w:r>
    <w:r w:rsidR="00E658AE">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71B26"/>
    <w:multiLevelType w:val="hybridMultilevel"/>
    <w:tmpl w:val="71DC915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FA47EC"/>
    <w:multiLevelType w:val="hybridMultilevel"/>
    <w:tmpl w:val="E8A2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xine Chell">
    <w15:presenceInfo w15:providerId="Windows Live" w15:userId="3cb4bd15ee9960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93A"/>
    <w:rsid w:val="0000313E"/>
    <w:rsid w:val="0000347C"/>
    <w:rsid w:val="000046E3"/>
    <w:rsid w:val="0001174A"/>
    <w:rsid w:val="000124BC"/>
    <w:rsid w:val="00012956"/>
    <w:rsid w:val="0001341C"/>
    <w:rsid w:val="00014068"/>
    <w:rsid w:val="00016EAA"/>
    <w:rsid w:val="000177C3"/>
    <w:rsid w:val="000207F6"/>
    <w:rsid w:val="00021671"/>
    <w:rsid w:val="00022B2C"/>
    <w:rsid w:val="00023162"/>
    <w:rsid w:val="00025511"/>
    <w:rsid w:val="00026C25"/>
    <w:rsid w:val="00026E96"/>
    <w:rsid w:val="000275F8"/>
    <w:rsid w:val="000305FC"/>
    <w:rsid w:val="00032B33"/>
    <w:rsid w:val="00033ACE"/>
    <w:rsid w:val="00034321"/>
    <w:rsid w:val="00034CAE"/>
    <w:rsid w:val="00037AE5"/>
    <w:rsid w:val="00040338"/>
    <w:rsid w:val="00040AFA"/>
    <w:rsid w:val="00042954"/>
    <w:rsid w:val="00044193"/>
    <w:rsid w:val="00044F54"/>
    <w:rsid w:val="0005350D"/>
    <w:rsid w:val="00054435"/>
    <w:rsid w:val="0005536B"/>
    <w:rsid w:val="000553B7"/>
    <w:rsid w:val="00055A71"/>
    <w:rsid w:val="00055CBC"/>
    <w:rsid w:val="000579B6"/>
    <w:rsid w:val="00060A7D"/>
    <w:rsid w:val="00061A19"/>
    <w:rsid w:val="0006528F"/>
    <w:rsid w:val="0006663C"/>
    <w:rsid w:val="00067D42"/>
    <w:rsid w:val="00071457"/>
    <w:rsid w:val="000731FC"/>
    <w:rsid w:val="0008020C"/>
    <w:rsid w:val="000822CB"/>
    <w:rsid w:val="0008234E"/>
    <w:rsid w:val="000824EB"/>
    <w:rsid w:val="000829CD"/>
    <w:rsid w:val="000836D5"/>
    <w:rsid w:val="000856F4"/>
    <w:rsid w:val="00085B7C"/>
    <w:rsid w:val="000863B5"/>
    <w:rsid w:val="000864F2"/>
    <w:rsid w:val="00095FA3"/>
    <w:rsid w:val="000961CB"/>
    <w:rsid w:val="000A054E"/>
    <w:rsid w:val="000A085A"/>
    <w:rsid w:val="000A0BF5"/>
    <w:rsid w:val="000A3848"/>
    <w:rsid w:val="000A66E0"/>
    <w:rsid w:val="000B04EB"/>
    <w:rsid w:val="000B3A3F"/>
    <w:rsid w:val="000B40C7"/>
    <w:rsid w:val="000B5BE1"/>
    <w:rsid w:val="000C1049"/>
    <w:rsid w:val="000C13D3"/>
    <w:rsid w:val="000C2337"/>
    <w:rsid w:val="000C2764"/>
    <w:rsid w:val="000C2A55"/>
    <w:rsid w:val="000C3CDB"/>
    <w:rsid w:val="000C455A"/>
    <w:rsid w:val="000D3548"/>
    <w:rsid w:val="000D3F8E"/>
    <w:rsid w:val="000D5903"/>
    <w:rsid w:val="000E0C0A"/>
    <w:rsid w:val="000E1A5A"/>
    <w:rsid w:val="000E36CF"/>
    <w:rsid w:val="000F32F7"/>
    <w:rsid w:val="000F332A"/>
    <w:rsid w:val="000F38E7"/>
    <w:rsid w:val="000F670F"/>
    <w:rsid w:val="000F7327"/>
    <w:rsid w:val="000F744D"/>
    <w:rsid w:val="00100462"/>
    <w:rsid w:val="001022A6"/>
    <w:rsid w:val="0010525A"/>
    <w:rsid w:val="00105655"/>
    <w:rsid w:val="00105AB8"/>
    <w:rsid w:val="00106C42"/>
    <w:rsid w:val="00112B55"/>
    <w:rsid w:val="0011447F"/>
    <w:rsid w:val="00114540"/>
    <w:rsid w:val="0011504A"/>
    <w:rsid w:val="001155E0"/>
    <w:rsid w:val="00115C9F"/>
    <w:rsid w:val="00115D86"/>
    <w:rsid w:val="00117DFA"/>
    <w:rsid w:val="001224E5"/>
    <w:rsid w:val="00122ABC"/>
    <w:rsid w:val="00127871"/>
    <w:rsid w:val="00127980"/>
    <w:rsid w:val="00127B52"/>
    <w:rsid w:val="00130221"/>
    <w:rsid w:val="001302E4"/>
    <w:rsid w:val="00130BBF"/>
    <w:rsid w:val="0013140D"/>
    <w:rsid w:val="001317CD"/>
    <w:rsid w:val="001336CC"/>
    <w:rsid w:val="00133B30"/>
    <w:rsid w:val="001341D1"/>
    <w:rsid w:val="00135351"/>
    <w:rsid w:val="00137564"/>
    <w:rsid w:val="0013793E"/>
    <w:rsid w:val="0014279C"/>
    <w:rsid w:val="00142A14"/>
    <w:rsid w:val="00146F04"/>
    <w:rsid w:val="00150795"/>
    <w:rsid w:val="00151B58"/>
    <w:rsid w:val="00152974"/>
    <w:rsid w:val="001529DE"/>
    <w:rsid w:val="00153775"/>
    <w:rsid w:val="0015426E"/>
    <w:rsid w:val="0015571E"/>
    <w:rsid w:val="00160347"/>
    <w:rsid w:val="00162518"/>
    <w:rsid w:val="00162DCD"/>
    <w:rsid w:val="0016342F"/>
    <w:rsid w:val="0016392C"/>
    <w:rsid w:val="00164567"/>
    <w:rsid w:val="001652E0"/>
    <w:rsid w:val="001677FA"/>
    <w:rsid w:val="00173176"/>
    <w:rsid w:val="00173D37"/>
    <w:rsid w:val="00173F51"/>
    <w:rsid w:val="00174B6F"/>
    <w:rsid w:val="001775A4"/>
    <w:rsid w:val="00177F73"/>
    <w:rsid w:val="00182005"/>
    <w:rsid w:val="00183877"/>
    <w:rsid w:val="001859E1"/>
    <w:rsid w:val="00187867"/>
    <w:rsid w:val="00187D64"/>
    <w:rsid w:val="00190C86"/>
    <w:rsid w:val="00192405"/>
    <w:rsid w:val="0019282F"/>
    <w:rsid w:val="00193B54"/>
    <w:rsid w:val="001949AC"/>
    <w:rsid w:val="00194D8C"/>
    <w:rsid w:val="00197940"/>
    <w:rsid w:val="00197A95"/>
    <w:rsid w:val="001A0CC8"/>
    <w:rsid w:val="001A16B0"/>
    <w:rsid w:val="001A1AD8"/>
    <w:rsid w:val="001A2580"/>
    <w:rsid w:val="001A2F8D"/>
    <w:rsid w:val="001A47EE"/>
    <w:rsid w:val="001A4F4E"/>
    <w:rsid w:val="001A5080"/>
    <w:rsid w:val="001A532E"/>
    <w:rsid w:val="001B0F17"/>
    <w:rsid w:val="001B4DA9"/>
    <w:rsid w:val="001B55E9"/>
    <w:rsid w:val="001C066C"/>
    <w:rsid w:val="001C219F"/>
    <w:rsid w:val="001C2A6D"/>
    <w:rsid w:val="001C2FC4"/>
    <w:rsid w:val="001C38BF"/>
    <w:rsid w:val="001C3E41"/>
    <w:rsid w:val="001C40FB"/>
    <w:rsid w:val="001C4CAA"/>
    <w:rsid w:val="001C6CF7"/>
    <w:rsid w:val="001D06AB"/>
    <w:rsid w:val="001D181D"/>
    <w:rsid w:val="001D2CE3"/>
    <w:rsid w:val="001D3A44"/>
    <w:rsid w:val="001D4181"/>
    <w:rsid w:val="001D4B39"/>
    <w:rsid w:val="001D6DD9"/>
    <w:rsid w:val="001D7878"/>
    <w:rsid w:val="001E6D6A"/>
    <w:rsid w:val="001E7637"/>
    <w:rsid w:val="001E78F2"/>
    <w:rsid w:val="001F1841"/>
    <w:rsid w:val="001F2715"/>
    <w:rsid w:val="001F58F2"/>
    <w:rsid w:val="001F5B78"/>
    <w:rsid w:val="001F6460"/>
    <w:rsid w:val="001F6478"/>
    <w:rsid w:val="00201DC2"/>
    <w:rsid w:val="002032DA"/>
    <w:rsid w:val="002042B2"/>
    <w:rsid w:val="00205548"/>
    <w:rsid w:val="00205ED0"/>
    <w:rsid w:val="0020668A"/>
    <w:rsid w:val="002073F7"/>
    <w:rsid w:val="00207CC5"/>
    <w:rsid w:val="00211B8F"/>
    <w:rsid w:val="00212BBB"/>
    <w:rsid w:val="00214D83"/>
    <w:rsid w:val="00215AF2"/>
    <w:rsid w:val="00215ED8"/>
    <w:rsid w:val="002161BA"/>
    <w:rsid w:val="002165E5"/>
    <w:rsid w:val="002168F1"/>
    <w:rsid w:val="0021717E"/>
    <w:rsid w:val="0022147D"/>
    <w:rsid w:val="002231A8"/>
    <w:rsid w:val="002243B4"/>
    <w:rsid w:val="00224DB9"/>
    <w:rsid w:val="0022571E"/>
    <w:rsid w:val="002270C9"/>
    <w:rsid w:val="00227B55"/>
    <w:rsid w:val="00227E7A"/>
    <w:rsid w:val="002309FB"/>
    <w:rsid w:val="00231D15"/>
    <w:rsid w:val="00231E39"/>
    <w:rsid w:val="00232ACF"/>
    <w:rsid w:val="0023343A"/>
    <w:rsid w:val="002356B1"/>
    <w:rsid w:val="00235DD2"/>
    <w:rsid w:val="00235E27"/>
    <w:rsid w:val="00240F42"/>
    <w:rsid w:val="00244118"/>
    <w:rsid w:val="002467AA"/>
    <w:rsid w:val="002506A8"/>
    <w:rsid w:val="0025166E"/>
    <w:rsid w:val="002520F0"/>
    <w:rsid w:val="00253A75"/>
    <w:rsid w:val="00254B6B"/>
    <w:rsid w:val="00260496"/>
    <w:rsid w:val="00260CF4"/>
    <w:rsid w:val="002615C4"/>
    <w:rsid w:val="00262A8F"/>
    <w:rsid w:val="00262B5B"/>
    <w:rsid w:val="00262C0F"/>
    <w:rsid w:val="002636ED"/>
    <w:rsid w:val="002640A1"/>
    <w:rsid w:val="00264304"/>
    <w:rsid w:val="00264544"/>
    <w:rsid w:val="00265418"/>
    <w:rsid w:val="00266218"/>
    <w:rsid w:val="002707C5"/>
    <w:rsid w:val="00271848"/>
    <w:rsid w:val="0027199E"/>
    <w:rsid w:val="002726BA"/>
    <w:rsid w:val="00272D9C"/>
    <w:rsid w:val="002731AB"/>
    <w:rsid w:val="00273BF5"/>
    <w:rsid w:val="00283247"/>
    <w:rsid w:val="00283680"/>
    <w:rsid w:val="00284FAE"/>
    <w:rsid w:val="002859AB"/>
    <w:rsid w:val="0028625F"/>
    <w:rsid w:val="00287B67"/>
    <w:rsid w:val="00287DD8"/>
    <w:rsid w:val="002916BF"/>
    <w:rsid w:val="00292096"/>
    <w:rsid w:val="0029229D"/>
    <w:rsid w:val="00293D6C"/>
    <w:rsid w:val="002946AD"/>
    <w:rsid w:val="00294803"/>
    <w:rsid w:val="00294919"/>
    <w:rsid w:val="002953D6"/>
    <w:rsid w:val="00296942"/>
    <w:rsid w:val="002A1ADA"/>
    <w:rsid w:val="002A5487"/>
    <w:rsid w:val="002A60E1"/>
    <w:rsid w:val="002A6646"/>
    <w:rsid w:val="002B0377"/>
    <w:rsid w:val="002B120B"/>
    <w:rsid w:val="002B19CD"/>
    <w:rsid w:val="002B1E52"/>
    <w:rsid w:val="002B3766"/>
    <w:rsid w:val="002B5021"/>
    <w:rsid w:val="002B73CB"/>
    <w:rsid w:val="002B7569"/>
    <w:rsid w:val="002B7933"/>
    <w:rsid w:val="002C1D19"/>
    <w:rsid w:val="002C2A5E"/>
    <w:rsid w:val="002C4575"/>
    <w:rsid w:val="002C714A"/>
    <w:rsid w:val="002D19F2"/>
    <w:rsid w:val="002D3DA3"/>
    <w:rsid w:val="002D4251"/>
    <w:rsid w:val="002D45FC"/>
    <w:rsid w:val="002D69AD"/>
    <w:rsid w:val="002D709E"/>
    <w:rsid w:val="002E2FA3"/>
    <w:rsid w:val="002E5530"/>
    <w:rsid w:val="002E568B"/>
    <w:rsid w:val="002F1034"/>
    <w:rsid w:val="002F3631"/>
    <w:rsid w:val="002F390F"/>
    <w:rsid w:val="002F449B"/>
    <w:rsid w:val="002F581B"/>
    <w:rsid w:val="002F6522"/>
    <w:rsid w:val="002F77A0"/>
    <w:rsid w:val="002F7B2C"/>
    <w:rsid w:val="00300ADD"/>
    <w:rsid w:val="00303326"/>
    <w:rsid w:val="00303594"/>
    <w:rsid w:val="00304D47"/>
    <w:rsid w:val="00305BEC"/>
    <w:rsid w:val="00306156"/>
    <w:rsid w:val="00306E25"/>
    <w:rsid w:val="00311D6F"/>
    <w:rsid w:val="0031252F"/>
    <w:rsid w:val="00312B44"/>
    <w:rsid w:val="00314096"/>
    <w:rsid w:val="003156BA"/>
    <w:rsid w:val="00316BF0"/>
    <w:rsid w:val="00317121"/>
    <w:rsid w:val="00320312"/>
    <w:rsid w:val="00321656"/>
    <w:rsid w:val="0032204C"/>
    <w:rsid w:val="00322758"/>
    <w:rsid w:val="00322FEA"/>
    <w:rsid w:val="00323CFD"/>
    <w:rsid w:val="00324AC8"/>
    <w:rsid w:val="00325112"/>
    <w:rsid w:val="00326C8D"/>
    <w:rsid w:val="0033115E"/>
    <w:rsid w:val="003312CA"/>
    <w:rsid w:val="003320BD"/>
    <w:rsid w:val="0033294F"/>
    <w:rsid w:val="00332AFC"/>
    <w:rsid w:val="003353A7"/>
    <w:rsid w:val="00340B23"/>
    <w:rsid w:val="00341BF5"/>
    <w:rsid w:val="003425FA"/>
    <w:rsid w:val="003450A8"/>
    <w:rsid w:val="00347803"/>
    <w:rsid w:val="00350B0A"/>
    <w:rsid w:val="00351567"/>
    <w:rsid w:val="00352E33"/>
    <w:rsid w:val="00354E44"/>
    <w:rsid w:val="00355829"/>
    <w:rsid w:val="00357E08"/>
    <w:rsid w:val="00357EAA"/>
    <w:rsid w:val="00361F1A"/>
    <w:rsid w:val="00362625"/>
    <w:rsid w:val="00362E75"/>
    <w:rsid w:val="003631B1"/>
    <w:rsid w:val="003656BB"/>
    <w:rsid w:val="00365A34"/>
    <w:rsid w:val="00367DA1"/>
    <w:rsid w:val="00371799"/>
    <w:rsid w:val="0037265E"/>
    <w:rsid w:val="00372A59"/>
    <w:rsid w:val="003736E5"/>
    <w:rsid w:val="00373ABD"/>
    <w:rsid w:val="003759B2"/>
    <w:rsid w:val="00375DA6"/>
    <w:rsid w:val="00375E1A"/>
    <w:rsid w:val="003774E7"/>
    <w:rsid w:val="00381171"/>
    <w:rsid w:val="00385AD9"/>
    <w:rsid w:val="00385F3B"/>
    <w:rsid w:val="003860B2"/>
    <w:rsid w:val="0038743F"/>
    <w:rsid w:val="003925E2"/>
    <w:rsid w:val="003929D8"/>
    <w:rsid w:val="00392DFF"/>
    <w:rsid w:val="0039315B"/>
    <w:rsid w:val="0039343B"/>
    <w:rsid w:val="003935CC"/>
    <w:rsid w:val="00395790"/>
    <w:rsid w:val="00397B30"/>
    <w:rsid w:val="003A0AF8"/>
    <w:rsid w:val="003A40BF"/>
    <w:rsid w:val="003A4797"/>
    <w:rsid w:val="003A5954"/>
    <w:rsid w:val="003A5E27"/>
    <w:rsid w:val="003A62C4"/>
    <w:rsid w:val="003A6784"/>
    <w:rsid w:val="003B209E"/>
    <w:rsid w:val="003B3DEA"/>
    <w:rsid w:val="003C0A96"/>
    <w:rsid w:val="003C0B19"/>
    <w:rsid w:val="003C182F"/>
    <w:rsid w:val="003C31D3"/>
    <w:rsid w:val="003C5623"/>
    <w:rsid w:val="003C5F11"/>
    <w:rsid w:val="003C6425"/>
    <w:rsid w:val="003C6AF0"/>
    <w:rsid w:val="003C7EB7"/>
    <w:rsid w:val="003D0842"/>
    <w:rsid w:val="003D3F91"/>
    <w:rsid w:val="003D540D"/>
    <w:rsid w:val="003D5D39"/>
    <w:rsid w:val="003E113D"/>
    <w:rsid w:val="003E36A1"/>
    <w:rsid w:val="003F04DC"/>
    <w:rsid w:val="003F4DAF"/>
    <w:rsid w:val="003F5C28"/>
    <w:rsid w:val="003F618D"/>
    <w:rsid w:val="003F6F70"/>
    <w:rsid w:val="00402848"/>
    <w:rsid w:val="00403790"/>
    <w:rsid w:val="00405385"/>
    <w:rsid w:val="00406126"/>
    <w:rsid w:val="004103E3"/>
    <w:rsid w:val="004109F2"/>
    <w:rsid w:val="00411FE5"/>
    <w:rsid w:val="004129B8"/>
    <w:rsid w:val="00413367"/>
    <w:rsid w:val="0041385B"/>
    <w:rsid w:val="004208C7"/>
    <w:rsid w:val="004209D3"/>
    <w:rsid w:val="00420D31"/>
    <w:rsid w:val="00423182"/>
    <w:rsid w:val="004256D2"/>
    <w:rsid w:val="00425E1F"/>
    <w:rsid w:val="004267AC"/>
    <w:rsid w:val="004274BF"/>
    <w:rsid w:val="004310D8"/>
    <w:rsid w:val="00431535"/>
    <w:rsid w:val="004333B6"/>
    <w:rsid w:val="00436802"/>
    <w:rsid w:val="00440FA0"/>
    <w:rsid w:val="00441A79"/>
    <w:rsid w:val="004434D3"/>
    <w:rsid w:val="004447DD"/>
    <w:rsid w:val="00444AD8"/>
    <w:rsid w:val="004465A8"/>
    <w:rsid w:val="004468FB"/>
    <w:rsid w:val="00447371"/>
    <w:rsid w:val="004473EE"/>
    <w:rsid w:val="00447462"/>
    <w:rsid w:val="0044751B"/>
    <w:rsid w:val="00450512"/>
    <w:rsid w:val="00450F2B"/>
    <w:rsid w:val="00451994"/>
    <w:rsid w:val="0045645A"/>
    <w:rsid w:val="0045651F"/>
    <w:rsid w:val="00456677"/>
    <w:rsid w:val="00456C52"/>
    <w:rsid w:val="00457B49"/>
    <w:rsid w:val="00457CBA"/>
    <w:rsid w:val="00464159"/>
    <w:rsid w:val="00465594"/>
    <w:rsid w:val="00466650"/>
    <w:rsid w:val="004666E7"/>
    <w:rsid w:val="00467206"/>
    <w:rsid w:val="004711BD"/>
    <w:rsid w:val="00471D6F"/>
    <w:rsid w:val="00471E13"/>
    <w:rsid w:val="004736FC"/>
    <w:rsid w:val="00473A51"/>
    <w:rsid w:val="0048287C"/>
    <w:rsid w:val="00482DE2"/>
    <w:rsid w:val="00485D82"/>
    <w:rsid w:val="00485FE9"/>
    <w:rsid w:val="004865A5"/>
    <w:rsid w:val="00487278"/>
    <w:rsid w:val="004879EA"/>
    <w:rsid w:val="00487A40"/>
    <w:rsid w:val="00490BC3"/>
    <w:rsid w:val="00490CF6"/>
    <w:rsid w:val="00490E62"/>
    <w:rsid w:val="004922B9"/>
    <w:rsid w:val="00492B85"/>
    <w:rsid w:val="00493065"/>
    <w:rsid w:val="00493652"/>
    <w:rsid w:val="004944E6"/>
    <w:rsid w:val="00495F62"/>
    <w:rsid w:val="004A043C"/>
    <w:rsid w:val="004A1CD8"/>
    <w:rsid w:val="004A2AA4"/>
    <w:rsid w:val="004A2EA5"/>
    <w:rsid w:val="004A4A58"/>
    <w:rsid w:val="004A4E52"/>
    <w:rsid w:val="004A5C36"/>
    <w:rsid w:val="004A6041"/>
    <w:rsid w:val="004A691A"/>
    <w:rsid w:val="004A72AD"/>
    <w:rsid w:val="004B16F8"/>
    <w:rsid w:val="004B2853"/>
    <w:rsid w:val="004B33F2"/>
    <w:rsid w:val="004B3EB5"/>
    <w:rsid w:val="004B5923"/>
    <w:rsid w:val="004B6ED9"/>
    <w:rsid w:val="004B71D4"/>
    <w:rsid w:val="004C0D84"/>
    <w:rsid w:val="004C2E7E"/>
    <w:rsid w:val="004C32B1"/>
    <w:rsid w:val="004C360D"/>
    <w:rsid w:val="004C5106"/>
    <w:rsid w:val="004C6740"/>
    <w:rsid w:val="004D184C"/>
    <w:rsid w:val="004D3D57"/>
    <w:rsid w:val="004D4A1D"/>
    <w:rsid w:val="004D4E7D"/>
    <w:rsid w:val="004D5B83"/>
    <w:rsid w:val="004D7BF0"/>
    <w:rsid w:val="004D7C85"/>
    <w:rsid w:val="004E1B37"/>
    <w:rsid w:val="004E4FF0"/>
    <w:rsid w:val="004E5063"/>
    <w:rsid w:val="004E64C0"/>
    <w:rsid w:val="004F2745"/>
    <w:rsid w:val="004F4D8B"/>
    <w:rsid w:val="004F60E5"/>
    <w:rsid w:val="004F66D6"/>
    <w:rsid w:val="004F70EB"/>
    <w:rsid w:val="00500192"/>
    <w:rsid w:val="00504420"/>
    <w:rsid w:val="005079AC"/>
    <w:rsid w:val="00507CB1"/>
    <w:rsid w:val="00507CB9"/>
    <w:rsid w:val="0051045E"/>
    <w:rsid w:val="00511643"/>
    <w:rsid w:val="00511B38"/>
    <w:rsid w:val="00514BE6"/>
    <w:rsid w:val="0051528E"/>
    <w:rsid w:val="005154EB"/>
    <w:rsid w:val="0052058B"/>
    <w:rsid w:val="00520BFA"/>
    <w:rsid w:val="00520C24"/>
    <w:rsid w:val="00520C3B"/>
    <w:rsid w:val="005219E2"/>
    <w:rsid w:val="00521BD6"/>
    <w:rsid w:val="00521C4A"/>
    <w:rsid w:val="00522DAA"/>
    <w:rsid w:val="00524FCC"/>
    <w:rsid w:val="005254CA"/>
    <w:rsid w:val="00525A2D"/>
    <w:rsid w:val="00532AA2"/>
    <w:rsid w:val="005339BA"/>
    <w:rsid w:val="005350C1"/>
    <w:rsid w:val="00536365"/>
    <w:rsid w:val="00544ADE"/>
    <w:rsid w:val="00544C1D"/>
    <w:rsid w:val="005459C2"/>
    <w:rsid w:val="00552A51"/>
    <w:rsid w:val="00552CDA"/>
    <w:rsid w:val="00552FAD"/>
    <w:rsid w:val="005565F9"/>
    <w:rsid w:val="0056025E"/>
    <w:rsid w:val="005633DB"/>
    <w:rsid w:val="005641D9"/>
    <w:rsid w:val="00564E88"/>
    <w:rsid w:val="00566781"/>
    <w:rsid w:val="005674F0"/>
    <w:rsid w:val="005721E2"/>
    <w:rsid w:val="005726A5"/>
    <w:rsid w:val="005730E4"/>
    <w:rsid w:val="005742F0"/>
    <w:rsid w:val="00574654"/>
    <w:rsid w:val="00574A3A"/>
    <w:rsid w:val="00575936"/>
    <w:rsid w:val="00575C7B"/>
    <w:rsid w:val="00576E67"/>
    <w:rsid w:val="005772B7"/>
    <w:rsid w:val="005815CD"/>
    <w:rsid w:val="0058669D"/>
    <w:rsid w:val="005869EA"/>
    <w:rsid w:val="005872E8"/>
    <w:rsid w:val="00590A5C"/>
    <w:rsid w:val="00590E1E"/>
    <w:rsid w:val="005910D4"/>
    <w:rsid w:val="005928AA"/>
    <w:rsid w:val="00594BF0"/>
    <w:rsid w:val="00594CD3"/>
    <w:rsid w:val="005950DF"/>
    <w:rsid w:val="005A0628"/>
    <w:rsid w:val="005A28A9"/>
    <w:rsid w:val="005A29AA"/>
    <w:rsid w:val="005A3455"/>
    <w:rsid w:val="005A3873"/>
    <w:rsid w:val="005A38B7"/>
    <w:rsid w:val="005A58B9"/>
    <w:rsid w:val="005A7241"/>
    <w:rsid w:val="005B0A84"/>
    <w:rsid w:val="005B213F"/>
    <w:rsid w:val="005B3771"/>
    <w:rsid w:val="005B4E71"/>
    <w:rsid w:val="005B6573"/>
    <w:rsid w:val="005B78CA"/>
    <w:rsid w:val="005C1C22"/>
    <w:rsid w:val="005C3FD4"/>
    <w:rsid w:val="005C4111"/>
    <w:rsid w:val="005C436B"/>
    <w:rsid w:val="005C4BD1"/>
    <w:rsid w:val="005C5226"/>
    <w:rsid w:val="005C628B"/>
    <w:rsid w:val="005C6C36"/>
    <w:rsid w:val="005D0356"/>
    <w:rsid w:val="005D092D"/>
    <w:rsid w:val="005D52C6"/>
    <w:rsid w:val="005D5E2E"/>
    <w:rsid w:val="005D6006"/>
    <w:rsid w:val="005D65D6"/>
    <w:rsid w:val="005D6DC3"/>
    <w:rsid w:val="005E1916"/>
    <w:rsid w:val="005E1A64"/>
    <w:rsid w:val="005E20BB"/>
    <w:rsid w:val="005E2FD9"/>
    <w:rsid w:val="005E38F9"/>
    <w:rsid w:val="005E6056"/>
    <w:rsid w:val="005E665B"/>
    <w:rsid w:val="005E67A0"/>
    <w:rsid w:val="005E73D8"/>
    <w:rsid w:val="005F0D4A"/>
    <w:rsid w:val="005F18D5"/>
    <w:rsid w:val="005F319C"/>
    <w:rsid w:val="00600CDE"/>
    <w:rsid w:val="00602D25"/>
    <w:rsid w:val="00604D85"/>
    <w:rsid w:val="0060616C"/>
    <w:rsid w:val="006100CC"/>
    <w:rsid w:val="00611DE9"/>
    <w:rsid w:val="00612E27"/>
    <w:rsid w:val="00614964"/>
    <w:rsid w:val="0061588C"/>
    <w:rsid w:val="00616D2C"/>
    <w:rsid w:val="00620B11"/>
    <w:rsid w:val="006215C7"/>
    <w:rsid w:val="0062205C"/>
    <w:rsid w:val="0063235B"/>
    <w:rsid w:val="00632A8E"/>
    <w:rsid w:val="00633535"/>
    <w:rsid w:val="00634117"/>
    <w:rsid w:val="006403D1"/>
    <w:rsid w:val="00641ADE"/>
    <w:rsid w:val="0064252F"/>
    <w:rsid w:val="00645CF9"/>
    <w:rsid w:val="00645DBC"/>
    <w:rsid w:val="00646190"/>
    <w:rsid w:val="006477B8"/>
    <w:rsid w:val="00647CA7"/>
    <w:rsid w:val="006506AD"/>
    <w:rsid w:val="0065101B"/>
    <w:rsid w:val="006532F8"/>
    <w:rsid w:val="00655542"/>
    <w:rsid w:val="006605A3"/>
    <w:rsid w:val="006626D4"/>
    <w:rsid w:val="006631C5"/>
    <w:rsid w:val="0066477D"/>
    <w:rsid w:val="00664F53"/>
    <w:rsid w:val="00666561"/>
    <w:rsid w:val="00666742"/>
    <w:rsid w:val="006674B4"/>
    <w:rsid w:val="0067025F"/>
    <w:rsid w:val="00671C25"/>
    <w:rsid w:val="00671D5C"/>
    <w:rsid w:val="00671D7D"/>
    <w:rsid w:val="00672883"/>
    <w:rsid w:val="006740D9"/>
    <w:rsid w:val="006743D4"/>
    <w:rsid w:val="0067447B"/>
    <w:rsid w:val="00676321"/>
    <w:rsid w:val="00676CE4"/>
    <w:rsid w:val="00677DAD"/>
    <w:rsid w:val="00680B4C"/>
    <w:rsid w:val="00683FE7"/>
    <w:rsid w:val="006842D3"/>
    <w:rsid w:val="00686564"/>
    <w:rsid w:val="00686D5B"/>
    <w:rsid w:val="0069113B"/>
    <w:rsid w:val="00693D15"/>
    <w:rsid w:val="006946A0"/>
    <w:rsid w:val="00695DC3"/>
    <w:rsid w:val="00696BB8"/>
    <w:rsid w:val="006A0AB9"/>
    <w:rsid w:val="006A31D0"/>
    <w:rsid w:val="006A4DB4"/>
    <w:rsid w:val="006B3F2D"/>
    <w:rsid w:val="006B417F"/>
    <w:rsid w:val="006B4F69"/>
    <w:rsid w:val="006B66EB"/>
    <w:rsid w:val="006B7B2E"/>
    <w:rsid w:val="006B7DBE"/>
    <w:rsid w:val="006C065C"/>
    <w:rsid w:val="006C54A5"/>
    <w:rsid w:val="006C6123"/>
    <w:rsid w:val="006C6369"/>
    <w:rsid w:val="006C6835"/>
    <w:rsid w:val="006D1038"/>
    <w:rsid w:val="006D2515"/>
    <w:rsid w:val="006D30A6"/>
    <w:rsid w:val="006D33F2"/>
    <w:rsid w:val="006D6CE3"/>
    <w:rsid w:val="006E0848"/>
    <w:rsid w:val="006E2E05"/>
    <w:rsid w:val="006E3056"/>
    <w:rsid w:val="006E4C25"/>
    <w:rsid w:val="006F02ED"/>
    <w:rsid w:val="006F1107"/>
    <w:rsid w:val="006F15FF"/>
    <w:rsid w:val="006F1AE5"/>
    <w:rsid w:val="006F1CFA"/>
    <w:rsid w:val="006F2A09"/>
    <w:rsid w:val="006F2D68"/>
    <w:rsid w:val="006F42B8"/>
    <w:rsid w:val="006F4F44"/>
    <w:rsid w:val="006F570D"/>
    <w:rsid w:val="006F755F"/>
    <w:rsid w:val="00701BAC"/>
    <w:rsid w:val="00702601"/>
    <w:rsid w:val="00702687"/>
    <w:rsid w:val="00703B24"/>
    <w:rsid w:val="00705BA2"/>
    <w:rsid w:val="00705D36"/>
    <w:rsid w:val="00707C50"/>
    <w:rsid w:val="007121B6"/>
    <w:rsid w:val="00714814"/>
    <w:rsid w:val="0071519A"/>
    <w:rsid w:val="00720134"/>
    <w:rsid w:val="00721D14"/>
    <w:rsid w:val="00725F9E"/>
    <w:rsid w:val="00726BF4"/>
    <w:rsid w:val="0073011F"/>
    <w:rsid w:val="0073164C"/>
    <w:rsid w:val="00731658"/>
    <w:rsid w:val="00731F87"/>
    <w:rsid w:val="007325CF"/>
    <w:rsid w:val="00732FD0"/>
    <w:rsid w:val="007338F1"/>
    <w:rsid w:val="00733C76"/>
    <w:rsid w:val="007358C5"/>
    <w:rsid w:val="007406F0"/>
    <w:rsid w:val="007410D7"/>
    <w:rsid w:val="007416DC"/>
    <w:rsid w:val="007451B8"/>
    <w:rsid w:val="00751659"/>
    <w:rsid w:val="00752124"/>
    <w:rsid w:val="007569E0"/>
    <w:rsid w:val="00757D56"/>
    <w:rsid w:val="00760C65"/>
    <w:rsid w:val="0076106E"/>
    <w:rsid w:val="00761F90"/>
    <w:rsid w:val="0076305E"/>
    <w:rsid w:val="00763136"/>
    <w:rsid w:val="007671D3"/>
    <w:rsid w:val="00770528"/>
    <w:rsid w:val="007705F4"/>
    <w:rsid w:val="007719C8"/>
    <w:rsid w:val="00777B4D"/>
    <w:rsid w:val="00780259"/>
    <w:rsid w:val="00782C42"/>
    <w:rsid w:val="00783904"/>
    <w:rsid w:val="007847B8"/>
    <w:rsid w:val="00785E59"/>
    <w:rsid w:val="00791A63"/>
    <w:rsid w:val="00792276"/>
    <w:rsid w:val="00792A6C"/>
    <w:rsid w:val="00793E6F"/>
    <w:rsid w:val="0079550D"/>
    <w:rsid w:val="00795CF2"/>
    <w:rsid w:val="007A44BD"/>
    <w:rsid w:val="007A7A4D"/>
    <w:rsid w:val="007B19DA"/>
    <w:rsid w:val="007B1AF9"/>
    <w:rsid w:val="007B45F1"/>
    <w:rsid w:val="007B506C"/>
    <w:rsid w:val="007B67BD"/>
    <w:rsid w:val="007C0427"/>
    <w:rsid w:val="007C0F22"/>
    <w:rsid w:val="007C29E9"/>
    <w:rsid w:val="007C2D0B"/>
    <w:rsid w:val="007C2D8A"/>
    <w:rsid w:val="007C441E"/>
    <w:rsid w:val="007C659A"/>
    <w:rsid w:val="007D259E"/>
    <w:rsid w:val="007D2A17"/>
    <w:rsid w:val="007D3642"/>
    <w:rsid w:val="007D3AEF"/>
    <w:rsid w:val="007D4F59"/>
    <w:rsid w:val="007D5AD5"/>
    <w:rsid w:val="007D5CA6"/>
    <w:rsid w:val="007E09F5"/>
    <w:rsid w:val="007E36BE"/>
    <w:rsid w:val="007E4ACA"/>
    <w:rsid w:val="007E4FB7"/>
    <w:rsid w:val="007E735B"/>
    <w:rsid w:val="007F0419"/>
    <w:rsid w:val="007F2AA4"/>
    <w:rsid w:val="007F704A"/>
    <w:rsid w:val="007F72B8"/>
    <w:rsid w:val="007F74D4"/>
    <w:rsid w:val="007F7A35"/>
    <w:rsid w:val="007F7B13"/>
    <w:rsid w:val="00802333"/>
    <w:rsid w:val="00803CCC"/>
    <w:rsid w:val="00810764"/>
    <w:rsid w:val="00812252"/>
    <w:rsid w:val="008147EA"/>
    <w:rsid w:val="00814C43"/>
    <w:rsid w:val="008161D8"/>
    <w:rsid w:val="00816E4B"/>
    <w:rsid w:val="008200EF"/>
    <w:rsid w:val="00820B2B"/>
    <w:rsid w:val="00821CBE"/>
    <w:rsid w:val="00824665"/>
    <w:rsid w:val="00825934"/>
    <w:rsid w:val="0082597D"/>
    <w:rsid w:val="00826CF8"/>
    <w:rsid w:val="00827276"/>
    <w:rsid w:val="008301AE"/>
    <w:rsid w:val="00831145"/>
    <w:rsid w:val="0083131A"/>
    <w:rsid w:val="00836CCC"/>
    <w:rsid w:val="0084058D"/>
    <w:rsid w:val="00840609"/>
    <w:rsid w:val="0084466A"/>
    <w:rsid w:val="00844AB2"/>
    <w:rsid w:val="00845F05"/>
    <w:rsid w:val="008465A4"/>
    <w:rsid w:val="008533FE"/>
    <w:rsid w:val="00854669"/>
    <w:rsid w:val="00855737"/>
    <w:rsid w:val="00855F27"/>
    <w:rsid w:val="0085607D"/>
    <w:rsid w:val="0085764D"/>
    <w:rsid w:val="0086002E"/>
    <w:rsid w:val="00867304"/>
    <w:rsid w:val="00867306"/>
    <w:rsid w:val="0087099F"/>
    <w:rsid w:val="00876098"/>
    <w:rsid w:val="00876644"/>
    <w:rsid w:val="00881BC3"/>
    <w:rsid w:val="00881CDF"/>
    <w:rsid w:val="008823F1"/>
    <w:rsid w:val="00883F95"/>
    <w:rsid w:val="00885515"/>
    <w:rsid w:val="00886553"/>
    <w:rsid w:val="0088684C"/>
    <w:rsid w:val="00891CC2"/>
    <w:rsid w:val="00891D7C"/>
    <w:rsid w:val="00893149"/>
    <w:rsid w:val="00895806"/>
    <w:rsid w:val="00896898"/>
    <w:rsid w:val="00897158"/>
    <w:rsid w:val="008A04C7"/>
    <w:rsid w:val="008A099F"/>
    <w:rsid w:val="008A30DC"/>
    <w:rsid w:val="008A64E8"/>
    <w:rsid w:val="008A6C39"/>
    <w:rsid w:val="008A7740"/>
    <w:rsid w:val="008B02F9"/>
    <w:rsid w:val="008B2B8C"/>
    <w:rsid w:val="008B43A8"/>
    <w:rsid w:val="008B465B"/>
    <w:rsid w:val="008B4E70"/>
    <w:rsid w:val="008C64D7"/>
    <w:rsid w:val="008C74C4"/>
    <w:rsid w:val="008D0671"/>
    <w:rsid w:val="008D12E0"/>
    <w:rsid w:val="008D1B0A"/>
    <w:rsid w:val="008D2676"/>
    <w:rsid w:val="008D55C8"/>
    <w:rsid w:val="008D69F2"/>
    <w:rsid w:val="008E1464"/>
    <w:rsid w:val="008E20B0"/>
    <w:rsid w:val="008E25CC"/>
    <w:rsid w:val="008E567D"/>
    <w:rsid w:val="008E63D5"/>
    <w:rsid w:val="008F1465"/>
    <w:rsid w:val="008F1F84"/>
    <w:rsid w:val="008F3DF7"/>
    <w:rsid w:val="008F3F08"/>
    <w:rsid w:val="008F52F7"/>
    <w:rsid w:val="008F578B"/>
    <w:rsid w:val="008F5C9D"/>
    <w:rsid w:val="00900BBA"/>
    <w:rsid w:val="0090148A"/>
    <w:rsid w:val="00904FC5"/>
    <w:rsid w:val="00907E18"/>
    <w:rsid w:val="009103A1"/>
    <w:rsid w:val="009106A4"/>
    <w:rsid w:val="00910B6C"/>
    <w:rsid w:val="009114F5"/>
    <w:rsid w:val="00913F24"/>
    <w:rsid w:val="00914341"/>
    <w:rsid w:val="009159A6"/>
    <w:rsid w:val="00915D6C"/>
    <w:rsid w:val="009179C8"/>
    <w:rsid w:val="00921BE9"/>
    <w:rsid w:val="00921FDF"/>
    <w:rsid w:val="00922AA3"/>
    <w:rsid w:val="00924F7B"/>
    <w:rsid w:val="00932C83"/>
    <w:rsid w:val="00933F61"/>
    <w:rsid w:val="00933FB0"/>
    <w:rsid w:val="00935AF8"/>
    <w:rsid w:val="00936CCC"/>
    <w:rsid w:val="009377E2"/>
    <w:rsid w:val="0093788C"/>
    <w:rsid w:val="00937B4E"/>
    <w:rsid w:val="00937C35"/>
    <w:rsid w:val="00937DF4"/>
    <w:rsid w:val="009414B5"/>
    <w:rsid w:val="0094190A"/>
    <w:rsid w:val="00942DC3"/>
    <w:rsid w:val="00945643"/>
    <w:rsid w:val="00945A09"/>
    <w:rsid w:val="009465ED"/>
    <w:rsid w:val="0095360E"/>
    <w:rsid w:val="00953AF1"/>
    <w:rsid w:val="00956811"/>
    <w:rsid w:val="00965701"/>
    <w:rsid w:val="009659EA"/>
    <w:rsid w:val="00965BF1"/>
    <w:rsid w:val="009702FC"/>
    <w:rsid w:val="00970EC4"/>
    <w:rsid w:val="009729E5"/>
    <w:rsid w:val="00973783"/>
    <w:rsid w:val="00973F99"/>
    <w:rsid w:val="00974A36"/>
    <w:rsid w:val="00976F8C"/>
    <w:rsid w:val="009814F3"/>
    <w:rsid w:val="00981550"/>
    <w:rsid w:val="00981F06"/>
    <w:rsid w:val="00983228"/>
    <w:rsid w:val="00983D2A"/>
    <w:rsid w:val="009862CE"/>
    <w:rsid w:val="009868D4"/>
    <w:rsid w:val="00986AB5"/>
    <w:rsid w:val="00992BDA"/>
    <w:rsid w:val="00992DD3"/>
    <w:rsid w:val="009936D4"/>
    <w:rsid w:val="00995B69"/>
    <w:rsid w:val="00997BB7"/>
    <w:rsid w:val="009A4402"/>
    <w:rsid w:val="009A7337"/>
    <w:rsid w:val="009A7EE7"/>
    <w:rsid w:val="009B101F"/>
    <w:rsid w:val="009B3A3D"/>
    <w:rsid w:val="009B4EB8"/>
    <w:rsid w:val="009B5647"/>
    <w:rsid w:val="009B5CBF"/>
    <w:rsid w:val="009B707C"/>
    <w:rsid w:val="009B7765"/>
    <w:rsid w:val="009C2239"/>
    <w:rsid w:val="009C2F3D"/>
    <w:rsid w:val="009C4508"/>
    <w:rsid w:val="009C69BF"/>
    <w:rsid w:val="009C71CA"/>
    <w:rsid w:val="009D021D"/>
    <w:rsid w:val="009D0502"/>
    <w:rsid w:val="009D0B92"/>
    <w:rsid w:val="009D1E80"/>
    <w:rsid w:val="009D2A7B"/>
    <w:rsid w:val="009D48BC"/>
    <w:rsid w:val="009D6DF1"/>
    <w:rsid w:val="009D746E"/>
    <w:rsid w:val="009D7A0E"/>
    <w:rsid w:val="009E1934"/>
    <w:rsid w:val="009E1D03"/>
    <w:rsid w:val="009E3F0C"/>
    <w:rsid w:val="009E4782"/>
    <w:rsid w:val="009E4E10"/>
    <w:rsid w:val="009E61FA"/>
    <w:rsid w:val="009E6766"/>
    <w:rsid w:val="009E7B45"/>
    <w:rsid w:val="009F0A0A"/>
    <w:rsid w:val="009F4ED5"/>
    <w:rsid w:val="009F71E3"/>
    <w:rsid w:val="009F75B1"/>
    <w:rsid w:val="00A0130A"/>
    <w:rsid w:val="00A02A6D"/>
    <w:rsid w:val="00A039B5"/>
    <w:rsid w:val="00A061A4"/>
    <w:rsid w:val="00A064B5"/>
    <w:rsid w:val="00A10B9F"/>
    <w:rsid w:val="00A11783"/>
    <w:rsid w:val="00A13328"/>
    <w:rsid w:val="00A14820"/>
    <w:rsid w:val="00A15794"/>
    <w:rsid w:val="00A15DF8"/>
    <w:rsid w:val="00A17DB5"/>
    <w:rsid w:val="00A23AA9"/>
    <w:rsid w:val="00A240DC"/>
    <w:rsid w:val="00A30C75"/>
    <w:rsid w:val="00A30FA4"/>
    <w:rsid w:val="00A32899"/>
    <w:rsid w:val="00A32A66"/>
    <w:rsid w:val="00A347A5"/>
    <w:rsid w:val="00A34CC2"/>
    <w:rsid w:val="00A35659"/>
    <w:rsid w:val="00A35E61"/>
    <w:rsid w:val="00A3670F"/>
    <w:rsid w:val="00A37A6E"/>
    <w:rsid w:val="00A4191F"/>
    <w:rsid w:val="00A4291E"/>
    <w:rsid w:val="00A438F4"/>
    <w:rsid w:val="00A43BBE"/>
    <w:rsid w:val="00A446E5"/>
    <w:rsid w:val="00A45702"/>
    <w:rsid w:val="00A45981"/>
    <w:rsid w:val="00A50A0C"/>
    <w:rsid w:val="00A542D3"/>
    <w:rsid w:val="00A54CB8"/>
    <w:rsid w:val="00A550BD"/>
    <w:rsid w:val="00A55AE2"/>
    <w:rsid w:val="00A55BCE"/>
    <w:rsid w:val="00A55E91"/>
    <w:rsid w:val="00A63DF7"/>
    <w:rsid w:val="00A6441B"/>
    <w:rsid w:val="00A66103"/>
    <w:rsid w:val="00A6615E"/>
    <w:rsid w:val="00A66364"/>
    <w:rsid w:val="00A66CDF"/>
    <w:rsid w:val="00A70C72"/>
    <w:rsid w:val="00A70F71"/>
    <w:rsid w:val="00A7154A"/>
    <w:rsid w:val="00A727F9"/>
    <w:rsid w:val="00A738C4"/>
    <w:rsid w:val="00A740FA"/>
    <w:rsid w:val="00A74F79"/>
    <w:rsid w:val="00A75BFC"/>
    <w:rsid w:val="00A76177"/>
    <w:rsid w:val="00A80DC2"/>
    <w:rsid w:val="00A8147C"/>
    <w:rsid w:val="00A829B0"/>
    <w:rsid w:val="00A839ED"/>
    <w:rsid w:val="00A83A6B"/>
    <w:rsid w:val="00A83B5B"/>
    <w:rsid w:val="00A84404"/>
    <w:rsid w:val="00A8687B"/>
    <w:rsid w:val="00A86A9B"/>
    <w:rsid w:val="00A87658"/>
    <w:rsid w:val="00A90095"/>
    <w:rsid w:val="00A91C57"/>
    <w:rsid w:val="00A9368C"/>
    <w:rsid w:val="00A94355"/>
    <w:rsid w:val="00A94554"/>
    <w:rsid w:val="00A9649C"/>
    <w:rsid w:val="00AA198C"/>
    <w:rsid w:val="00AA2F05"/>
    <w:rsid w:val="00AA4888"/>
    <w:rsid w:val="00AA4A1D"/>
    <w:rsid w:val="00AA67A8"/>
    <w:rsid w:val="00AA6F99"/>
    <w:rsid w:val="00AA7219"/>
    <w:rsid w:val="00AA7B54"/>
    <w:rsid w:val="00AB2633"/>
    <w:rsid w:val="00AB41F8"/>
    <w:rsid w:val="00AB468E"/>
    <w:rsid w:val="00AB650C"/>
    <w:rsid w:val="00AC1D8A"/>
    <w:rsid w:val="00AC3268"/>
    <w:rsid w:val="00AC4D4B"/>
    <w:rsid w:val="00AC7C9F"/>
    <w:rsid w:val="00AD016D"/>
    <w:rsid w:val="00AD0960"/>
    <w:rsid w:val="00AD2004"/>
    <w:rsid w:val="00AD27F0"/>
    <w:rsid w:val="00AD3250"/>
    <w:rsid w:val="00AD4549"/>
    <w:rsid w:val="00AD54AB"/>
    <w:rsid w:val="00AD68D0"/>
    <w:rsid w:val="00AD74B1"/>
    <w:rsid w:val="00AD77B1"/>
    <w:rsid w:val="00AD7AB1"/>
    <w:rsid w:val="00AE067C"/>
    <w:rsid w:val="00AE0FDF"/>
    <w:rsid w:val="00AE3C0F"/>
    <w:rsid w:val="00AE500F"/>
    <w:rsid w:val="00AE63EC"/>
    <w:rsid w:val="00AE6D04"/>
    <w:rsid w:val="00AE7D70"/>
    <w:rsid w:val="00AF27C8"/>
    <w:rsid w:val="00AF31F4"/>
    <w:rsid w:val="00AF39FC"/>
    <w:rsid w:val="00AF3A54"/>
    <w:rsid w:val="00AF7C2F"/>
    <w:rsid w:val="00B01BFE"/>
    <w:rsid w:val="00B01DE3"/>
    <w:rsid w:val="00B02287"/>
    <w:rsid w:val="00B03853"/>
    <w:rsid w:val="00B03F3E"/>
    <w:rsid w:val="00B0675D"/>
    <w:rsid w:val="00B07E15"/>
    <w:rsid w:val="00B10490"/>
    <w:rsid w:val="00B114F4"/>
    <w:rsid w:val="00B12370"/>
    <w:rsid w:val="00B12C8B"/>
    <w:rsid w:val="00B1305F"/>
    <w:rsid w:val="00B13F23"/>
    <w:rsid w:val="00B146B0"/>
    <w:rsid w:val="00B14FC3"/>
    <w:rsid w:val="00B15357"/>
    <w:rsid w:val="00B1587F"/>
    <w:rsid w:val="00B22AB9"/>
    <w:rsid w:val="00B22B7C"/>
    <w:rsid w:val="00B26174"/>
    <w:rsid w:val="00B3254A"/>
    <w:rsid w:val="00B3286B"/>
    <w:rsid w:val="00B33D26"/>
    <w:rsid w:val="00B37259"/>
    <w:rsid w:val="00B3769C"/>
    <w:rsid w:val="00B37841"/>
    <w:rsid w:val="00B418E1"/>
    <w:rsid w:val="00B41CA0"/>
    <w:rsid w:val="00B44195"/>
    <w:rsid w:val="00B47A76"/>
    <w:rsid w:val="00B52463"/>
    <w:rsid w:val="00B541B1"/>
    <w:rsid w:val="00B55FE0"/>
    <w:rsid w:val="00B5698B"/>
    <w:rsid w:val="00B56DCC"/>
    <w:rsid w:val="00B600A3"/>
    <w:rsid w:val="00B62B01"/>
    <w:rsid w:val="00B65987"/>
    <w:rsid w:val="00B663EE"/>
    <w:rsid w:val="00B6793A"/>
    <w:rsid w:val="00B679B5"/>
    <w:rsid w:val="00B70A64"/>
    <w:rsid w:val="00B70C14"/>
    <w:rsid w:val="00B71CF9"/>
    <w:rsid w:val="00B75E68"/>
    <w:rsid w:val="00B767AE"/>
    <w:rsid w:val="00B77F33"/>
    <w:rsid w:val="00B82D08"/>
    <w:rsid w:val="00B83993"/>
    <w:rsid w:val="00B83F78"/>
    <w:rsid w:val="00B840BC"/>
    <w:rsid w:val="00B91914"/>
    <w:rsid w:val="00B93441"/>
    <w:rsid w:val="00B934CB"/>
    <w:rsid w:val="00B95555"/>
    <w:rsid w:val="00B976FD"/>
    <w:rsid w:val="00B97715"/>
    <w:rsid w:val="00B97F29"/>
    <w:rsid w:val="00BA05D9"/>
    <w:rsid w:val="00BA0B9C"/>
    <w:rsid w:val="00BA2407"/>
    <w:rsid w:val="00BA2C89"/>
    <w:rsid w:val="00BA374A"/>
    <w:rsid w:val="00BA7771"/>
    <w:rsid w:val="00BB1414"/>
    <w:rsid w:val="00BB1E65"/>
    <w:rsid w:val="00BB3B6F"/>
    <w:rsid w:val="00BB419B"/>
    <w:rsid w:val="00BB5F92"/>
    <w:rsid w:val="00BB616D"/>
    <w:rsid w:val="00BB7655"/>
    <w:rsid w:val="00BC07DA"/>
    <w:rsid w:val="00BC3D95"/>
    <w:rsid w:val="00BC573D"/>
    <w:rsid w:val="00BC7EBF"/>
    <w:rsid w:val="00BD2EB4"/>
    <w:rsid w:val="00BD3F38"/>
    <w:rsid w:val="00BD3FF6"/>
    <w:rsid w:val="00BD658B"/>
    <w:rsid w:val="00BD7754"/>
    <w:rsid w:val="00BD78AA"/>
    <w:rsid w:val="00BD7AAE"/>
    <w:rsid w:val="00BE05ED"/>
    <w:rsid w:val="00BE105A"/>
    <w:rsid w:val="00BE2DC7"/>
    <w:rsid w:val="00BE391A"/>
    <w:rsid w:val="00BE4D77"/>
    <w:rsid w:val="00BE6FB8"/>
    <w:rsid w:val="00BF0049"/>
    <w:rsid w:val="00BF2B95"/>
    <w:rsid w:val="00BF30E3"/>
    <w:rsid w:val="00BF3F91"/>
    <w:rsid w:val="00BF6E22"/>
    <w:rsid w:val="00C009E1"/>
    <w:rsid w:val="00C00A88"/>
    <w:rsid w:val="00C01510"/>
    <w:rsid w:val="00C01A47"/>
    <w:rsid w:val="00C0385A"/>
    <w:rsid w:val="00C0430C"/>
    <w:rsid w:val="00C0511F"/>
    <w:rsid w:val="00C10B9A"/>
    <w:rsid w:val="00C1111C"/>
    <w:rsid w:val="00C1216C"/>
    <w:rsid w:val="00C12277"/>
    <w:rsid w:val="00C12F1A"/>
    <w:rsid w:val="00C1569D"/>
    <w:rsid w:val="00C16967"/>
    <w:rsid w:val="00C16A62"/>
    <w:rsid w:val="00C16F68"/>
    <w:rsid w:val="00C20F9A"/>
    <w:rsid w:val="00C24541"/>
    <w:rsid w:val="00C246D5"/>
    <w:rsid w:val="00C26BC1"/>
    <w:rsid w:val="00C2782C"/>
    <w:rsid w:val="00C3232F"/>
    <w:rsid w:val="00C33FC1"/>
    <w:rsid w:val="00C36B6A"/>
    <w:rsid w:val="00C406A6"/>
    <w:rsid w:val="00C408C2"/>
    <w:rsid w:val="00C423DA"/>
    <w:rsid w:val="00C4616F"/>
    <w:rsid w:val="00C471A2"/>
    <w:rsid w:val="00C47E57"/>
    <w:rsid w:val="00C51032"/>
    <w:rsid w:val="00C52841"/>
    <w:rsid w:val="00C5554F"/>
    <w:rsid w:val="00C61A88"/>
    <w:rsid w:val="00C628BF"/>
    <w:rsid w:val="00C62F3F"/>
    <w:rsid w:val="00C643D1"/>
    <w:rsid w:val="00C6478D"/>
    <w:rsid w:val="00C66507"/>
    <w:rsid w:val="00C709F5"/>
    <w:rsid w:val="00C747B3"/>
    <w:rsid w:val="00C74A0C"/>
    <w:rsid w:val="00C779C2"/>
    <w:rsid w:val="00C81650"/>
    <w:rsid w:val="00C83493"/>
    <w:rsid w:val="00C860EE"/>
    <w:rsid w:val="00C86415"/>
    <w:rsid w:val="00C86EDD"/>
    <w:rsid w:val="00C872FE"/>
    <w:rsid w:val="00C90DDA"/>
    <w:rsid w:val="00C917F3"/>
    <w:rsid w:val="00C931C9"/>
    <w:rsid w:val="00C935BC"/>
    <w:rsid w:val="00C93882"/>
    <w:rsid w:val="00C940E8"/>
    <w:rsid w:val="00C956C0"/>
    <w:rsid w:val="00C95887"/>
    <w:rsid w:val="00CA1781"/>
    <w:rsid w:val="00CA22DD"/>
    <w:rsid w:val="00CA24F3"/>
    <w:rsid w:val="00CA3888"/>
    <w:rsid w:val="00CA3FAB"/>
    <w:rsid w:val="00CA4465"/>
    <w:rsid w:val="00CA4629"/>
    <w:rsid w:val="00CA4639"/>
    <w:rsid w:val="00CA5628"/>
    <w:rsid w:val="00CA5A36"/>
    <w:rsid w:val="00CA7E8F"/>
    <w:rsid w:val="00CB2E95"/>
    <w:rsid w:val="00CB3811"/>
    <w:rsid w:val="00CB4F40"/>
    <w:rsid w:val="00CB61C0"/>
    <w:rsid w:val="00CB680D"/>
    <w:rsid w:val="00CB7CDE"/>
    <w:rsid w:val="00CB7D4B"/>
    <w:rsid w:val="00CC03D0"/>
    <w:rsid w:val="00CC0728"/>
    <w:rsid w:val="00CC22A3"/>
    <w:rsid w:val="00CC313D"/>
    <w:rsid w:val="00CC36EF"/>
    <w:rsid w:val="00CC447D"/>
    <w:rsid w:val="00CC586B"/>
    <w:rsid w:val="00CC7478"/>
    <w:rsid w:val="00CC74BE"/>
    <w:rsid w:val="00CC7793"/>
    <w:rsid w:val="00CD12FB"/>
    <w:rsid w:val="00CD205C"/>
    <w:rsid w:val="00CD29B5"/>
    <w:rsid w:val="00CD52BE"/>
    <w:rsid w:val="00CD5CD9"/>
    <w:rsid w:val="00CD70C4"/>
    <w:rsid w:val="00CD73B4"/>
    <w:rsid w:val="00CD758D"/>
    <w:rsid w:val="00CE05CE"/>
    <w:rsid w:val="00CE1EC1"/>
    <w:rsid w:val="00CE2857"/>
    <w:rsid w:val="00CE5C1C"/>
    <w:rsid w:val="00CF07C2"/>
    <w:rsid w:val="00CF0E13"/>
    <w:rsid w:val="00CF4B2E"/>
    <w:rsid w:val="00CF5C43"/>
    <w:rsid w:val="00CF6FA3"/>
    <w:rsid w:val="00CF7946"/>
    <w:rsid w:val="00D00C1D"/>
    <w:rsid w:val="00D0168B"/>
    <w:rsid w:val="00D02073"/>
    <w:rsid w:val="00D02639"/>
    <w:rsid w:val="00D03080"/>
    <w:rsid w:val="00D0618D"/>
    <w:rsid w:val="00D06CE1"/>
    <w:rsid w:val="00D11AD3"/>
    <w:rsid w:val="00D15484"/>
    <w:rsid w:val="00D15F67"/>
    <w:rsid w:val="00D17F7E"/>
    <w:rsid w:val="00D2042A"/>
    <w:rsid w:val="00D21A0B"/>
    <w:rsid w:val="00D21E50"/>
    <w:rsid w:val="00D225B9"/>
    <w:rsid w:val="00D22A34"/>
    <w:rsid w:val="00D239B6"/>
    <w:rsid w:val="00D25967"/>
    <w:rsid w:val="00D25ADB"/>
    <w:rsid w:val="00D2744B"/>
    <w:rsid w:val="00D332DF"/>
    <w:rsid w:val="00D3343F"/>
    <w:rsid w:val="00D33556"/>
    <w:rsid w:val="00D35682"/>
    <w:rsid w:val="00D35C45"/>
    <w:rsid w:val="00D36571"/>
    <w:rsid w:val="00D376ED"/>
    <w:rsid w:val="00D42192"/>
    <w:rsid w:val="00D45216"/>
    <w:rsid w:val="00D46F66"/>
    <w:rsid w:val="00D51EA6"/>
    <w:rsid w:val="00D52B0E"/>
    <w:rsid w:val="00D54CEC"/>
    <w:rsid w:val="00D54D28"/>
    <w:rsid w:val="00D57B73"/>
    <w:rsid w:val="00D57BF7"/>
    <w:rsid w:val="00D613C9"/>
    <w:rsid w:val="00D636BF"/>
    <w:rsid w:val="00D6599F"/>
    <w:rsid w:val="00D66871"/>
    <w:rsid w:val="00D670E8"/>
    <w:rsid w:val="00D70FD7"/>
    <w:rsid w:val="00D715AF"/>
    <w:rsid w:val="00D725EA"/>
    <w:rsid w:val="00D733BC"/>
    <w:rsid w:val="00D76585"/>
    <w:rsid w:val="00D77456"/>
    <w:rsid w:val="00D809CF"/>
    <w:rsid w:val="00D81B11"/>
    <w:rsid w:val="00D82125"/>
    <w:rsid w:val="00D82DBC"/>
    <w:rsid w:val="00D83553"/>
    <w:rsid w:val="00D8384D"/>
    <w:rsid w:val="00D84A61"/>
    <w:rsid w:val="00D91E49"/>
    <w:rsid w:val="00D92C53"/>
    <w:rsid w:val="00D92E28"/>
    <w:rsid w:val="00D93955"/>
    <w:rsid w:val="00D9428B"/>
    <w:rsid w:val="00D9487E"/>
    <w:rsid w:val="00D95C88"/>
    <w:rsid w:val="00D97EE1"/>
    <w:rsid w:val="00DA2CC5"/>
    <w:rsid w:val="00DA2FF5"/>
    <w:rsid w:val="00DA396A"/>
    <w:rsid w:val="00DA3E3E"/>
    <w:rsid w:val="00DA4783"/>
    <w:rsid w:val="00DA52D1"/>
    <w:rsid w:val="00DA5B3B"/>
    <w:rsid w:val="00DA652F"/>
    <w:rsid w:val="00DB3946"/>
    <w:rsid w:val="00DB516E"/>
    <w:rsid w:val="00DB52E5"/>
    <w:rsid w:val="00DB57D0"/>
    <w:rsid w:val="00DC0C73"/>
    <w:rsid w:val="00DC169D"/>
    <w:rsid w:val="00DC2565"/>
    <w:rsid w:val="00DC3C56"/>
    <w:rsid w:val="00DC3CDE"/>
    <w:rsid w:val="00DD2E75"/>
    <w:rsid w:val="00DD4E39"/>
    <w:rsid w:val="00DD6057"/>
    <w:rsid w:val="00DD72E0"/>
    <w:rsid w:val="00DE08CF"/>
    <w:rsid w:val="00DE200B"/>
    <w:rsid w:val="00DE2097"/>
    <w:rsid w:val="00DE222F"/>
    <w:rsid w:val="00DE3656"/>
    <w:rsid w:val="00DE3E79"/>
    <w:rsid w:val="00DE4050"/>
    <w:rsid w:val="00DE5093"/>
    <w:rsid w:val="00DE5EE5"/>
    <w:rsid w:val="00DE6EE9"/>
    <w:rsid w:val="00DE7D18"/>
    <w:rsid w:val="00DF0940"/>
    <w:rsid w:val="00DF18AE"/>
    <w:rsid w:val="00DF5B00"/>
    <w:rsid w:val="00DF642D"/>
    <w:rsid w:val="00E004F4"/>
    <w:rsid w:val="00E01A71"/>
    <w:rsid w:val="00E0393C"/>
    <w:rsid w:val="00E04EB5"/>
    <w:rsid w:val="00E05DF2"/>
    <w:rsid w:val="00E064C7"/>
    <w:rsid w:val="00E06A12"/>
    <w:rsid w:val="00E07022"/>
    <w:rsid w:val="00E07A8E"/>
    <w:rsid w:val="00E14BDA"/>
    <w:rsid w:val="00E14E43"/>
    <w:rsid w:val="00E1505B"/>
    <w:rsid w:val="00E1619B"/>
    <w:rsid w:val="00E16440"/>
    <w:rsid w:val="00E20367"/>
    <w:rsid w:val="00E21378"/>
    <w:rsid w:val="00E31F73"/>
    <w:rsid w:val="00E322C4"/>
    <w:rsid w:val="00E34278"/>
    <w:rsid w:val="00E37303"/>
    <w:rsid w:val="00E3760B"/>
    <w:rsid w:val="00E41CFA"/>
    <w:rsid w:val="00E42D05"/>
    <w:rsid w:val="00E43791"/>
    <w:rsid w:val="00E45653"/>
    <w:rsid w:val="00E4604B"/>
    <w:rsid w:val="00E47B7C"/>
    <w:rsid w:val="00E50672"/>
    <w:rsid w:val="00E53E6E"/>
    <w:rsid w:val="00E5786F"/>
    <w:rsid w:val="00E60C4A"/>
    <w:rsid w:val="00E61890"/>
    <w:rsid w:val="00E61E9A"/>
    <w:rsid w:val="00E642E6"/>
    <w:rsid w:val="00E64EEC"/>
    <w:rsid w:val="00E658AE"/>
    <w:rsid w:val="00E703B4"/>
    <w:rsid w:val="00E71094"/>
    <w:rsid w:val="00E735AF"/>
    <w:rsid w:val="00E74D02"/>
    <w:rsid w:val="00E776A2"/>
    <w:rsid w:val="00E80A39"/>
    <w:rsid w:val="00E80A6B"/>
    <w:rsid w:val="00E81328"/>
    <w:rsid w:val="00E81C7A"/>
    <w:rsid w:val="00E82A27"/>
    <w:rsid w:val="00E8389D"/>
    <w:rsid w:val="00E84E63"/>
    <w:rsid w:val="00E8586D"/>
    <w:rsid w:val="00E861EB"/>
    <w:rsid w:val="00E87433"/>
    <w:rsid w:val="00E91497"/>
    <w:rsid w:val="00E94BAD"/>
    <w:rsid w:val="00E960EC"/>
    <w:rsid w:val="00E96C15"/>
    <w:rsid w:val="00E9704B"/>
    <w:rsid w:val="00E97388"/>
    <w:rsid w:val="00EA0225"/>
    <w:rsid w:val="00EA1598"/>
    <w:rsid w:val="00EA1F63"/>
    <w:rsid w:val="00EA2860"/>
    <w:rsid w:val="00EA2890"/>
    <w:rsid w:val="00EA36EE"/>
    <w:rsid w:val="00EA49EB"/>
    <w:rsid w:val="00EA5B84"/>
    <w:rsid w:val="00EA7496"/>
    <w:rsid w:val="00EA76B0"/>
    <w:rsid w:val="00EB2CC1"/>
    <w:rsid w:val="00EB3099"/>
    <w:rsid w:val="00EB3A6C"/>
    <w:rsid w:val="00EB3C99"/>
    <w:rsid w:val="00EB4B85"/>
    <w:rsid w:val="00EB58DC"/>
    <w:rsid w:val="00EB5C9E"/>
    <w:rsid w:val="00EB6F1D"/>
    <w:rsid w:val="00EB7D2F"/>
    <w:rsid w:val="00EC1662"/>
    <w:rsid w:val="00EC312E"/>
    <w:rsid w:val="00EC3AB0"/>
    <w:rsid w:val="00EC5418"/>
    <w:rsid w:val="00EC6E9E"/>
    <w:rsid w:val="00EC7B6F"/>
    <w:rsid w:val="00ED24A7"/>
    <w:rsid w:val="00ED2A7C"/>
    <w:rsid w:val="00ED52AD"/>
    <w:rsid w:val="00ED5B87"/>
    <w:rsid w:val="00ED6239"/>
    <w:rsid w:val="00ED70F1"/>
    <w:rsid w:val="00EE077C"/>
    <w:rsid w:val="00EE0FAD"/>
    <w:rsid w:val="00EE17C9"/>
    <w:rsid w:val="00EE1D13"/>
    <w:rsid w:val="00EE26F8"/>
    <w:rsid w:val="00EE3744"/>
    <w:rsid w:val="00EE5D05"/>
    <w:rsid w:val="00EE5ED0"/>
    <w:rsid w:val="00EE6AD6"/>
    <w:rsid w:val="00EF0ED7"/>
    <w:rsid w:val="00EF181A"/>
    <w:rsid w:val="00EF2A39"/>
    <w:rsid w:val="00EF3C38"/>
    <w:rsid w:val="00EF6F7E"/>
    <w:rsid w:val="00F016ED"/>
    <w:rsid w:val="00F02592"/>
    <w:rsid w:val="00F042E2"/>
    <w:rsid w:val="00F05D7A"/>
    <w:rsid w:val="00F06A09"/>
    <w:rsid w:val="00F06D13"/>
    <w:rsid w:val="00F10981"/>
    <w:rsid w:val="00F117BA"/>
    <w:rsid w:val="00F11C7B"/>
    <w:rsid w:val="00F12D24"/>
    <w:rsid w:val="00F14D14"/>
    <w:rsid w:val="00F16B01"/>
    <w:rsid w:val="00F170F3"/>
    <w:rsid w:val="00F17744"/>
    <w:rsid w:val="00F202C3"/>
    <w:rsid w:val="00F20F50"/>
    <w:rsid w:val="00F227C9"/>
    <w:rsid w:val="00F25BB3"/>
    <w:rsid w:val="00F30DA5"/>
    <w:rsid w:val="00F34FEC"/>
    <w:rsid w:val="00F36B1C"/>
    <w:rsid w:val="00F403EC"/>
    <w:rsid w:val="00F429F4"/>
    <w:rsid w:val="00F438C3"/>
    <w:rsid w:val="00F43A1C"/>
    <w:rsid w:val="00F43CCD"/>
    <w:rsid w:val="00F44DB9"/>
    <w:rsid w:val="00F472A1"/>
    <w:rsid w:val="00F50048"/>
    <w:rsid w:val="00F50050"/>
    <w:rsid w:val="00F503EC"/>
    <w:rsid w:val="00F516DA"/>
    <w:rsid w:val="00F51FEE"/>
    <w:rsid w:val="00F53723"/>
    <w:rsid w:val="00F53DE6"/>
    <w:rsid w:val="00F57D39"/>
    <w:rsid w:val="00F60097"/>
    <w:rsid w:val="00F603CE"/>
    <w:rsid w:val="00F61D33"/>
    <w:rsid w:val="00F61E57"/>
    <w:rsid w:val="00F63969"/>
    <w:rsid w:val="00F641FF"/>
    <w:rsid w:val="00F64871"/>
    <w:rsid w:val="00F64882"/>
    <w:rsid w:val="00F64934"/>
    <w:rsid w:val="00F668B5"/>
    <w:rsid w:val="00F66EAA"/>
    <w:rsid w:val="00F67B5B"/>
    <w:rsid w:val="00F71838"/>
    <w:rsid w:val="00F7223E"/>
    <w:rsid w:val="00F7283E"/>
    <w:rsid w:val="00F72DAC"/>
    <w:rsid w:val="00F73673"/>
    <w:rsid w:val="00F73EE1"/>
    <w:rsid w:val="00F74821"/>
    <w:rsid w:val="00F74A6C"/>
    <w:rsid w:val="00F74E9F"/>
    <w:rsid w:val="00F75C4C"/>
    <w:rsid w:val="00F75D90"/>
    <w:rsid w:val="00F772AC"/>
    <w:rsid w:val="00F80222"/>
    <w:rsid w:val="00F8038B"/>
    <w:rsid w:val="00F81678"/>
    <w:rsid w:val="00F856BD"/>
    <w:rsid w:val="00F85959"/>
    <w:rsid w:val="00F87043"/>
    <w:rsid w:val="00F90157"/>
    <w:rsid w:val="00F90342"/>
    <w:rsid w:val="00F90B87"/>
    <w:rsid w:val="00F90FD2"/>
    <w:rsid w:val="00F92501"/>
    <w:rsid w:val="00F939DE"/>
    <w:rsid w:val="00FA15AF"/>
    <w:rsid w:val="00FA393F"/>
    <w:rsid w:val="00FA398D"/>
    <w:rsid w:val="00FA5DDE"/>
    <w:rsid w:val="00FA6910"/>
    <w:rsid w:val="00FB190F"/>
    <w:rsid w:val="00FB4F6E"/>
    <w:rsid w:val="00FB6300"/>
    <w:rsid w:val="00FB6F44"/>
    <w:rsid w:val="00FB7402"/>
    <w:rsid w:val="00FC3891"/>
    <w:rsid w:val="00FC45F6"/>
    <w:rsid w:val="00FC4920"/>
    <w:rsid w:val="00FC4BDC"/>
    <w:rsid w:val="00FC5B20"/>
    <w:rsid w:val="00FC70F3"/>
    <w:rsid w:val="00FC7DFE"/>
    <w:rsid w:val="00FD0F1D"/>
    <w:rsid w:val="00FD54CA"/>
    <w:rsid w:val="00FD5BE6"/>
    <w:rsid w:val="00FD5F8C"/>
    <w:rsid w:val="00FD7532"/>
    <w:rsid w:val="00FD77C3"/>
    <w:rsid w:val="00FE02D3"/>
    <w:rsid w:val="00FE2B45"/>
    <w:rsid w:val="00FE54AC"/>
    <w:rsid w:val="00FE6472"/>
    <w:rsid w:val="00FE75B3"/>
    <w:rsid w:val="00FE7D46"/>
    <w:rsid w:val="00FF0F79"/>
    <w:rsid w:val="00FF29D0"/>
    <w:rsid w:val="00FF334E"/>
    <w:rsid w:val="00FF3C5C"/>
    <w:rsid w:val="00FF4FBB"/>
    <w:rsid w:val="00FF70D8"/>
    <w:rsid w:val="2298C257"/>
    <w:rsid w:val="4C91A196"/>
    <w:rsid w:val="4E32523B"/>
    <w:rsid w:val="60057338"/>
    <w:rsid w:val="6B56770A"/>
    <w:rsid w:val="7116951C"/>
    <w:rsid w:val="7C0A8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237C40"/>
  <w15:docId w15:val="{9EE2C317-948A-4799-8A11-64247C56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79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793A"/>
    <w:rPr>
      <w:rFonts w:eastAsiaTheme="minorEastAsia"/>
      <w:lang w:val="en-US"/>
    </w:rPr>
  </w:style>
  <w:style w:type="character" w:styleId="Hyperlink">
    <w:name w:val="Hyperlink"/>
    <w:basedOn w:val="DefaultParagraphFont"/>
    <w:uiPriority w:val="99"/>
    <w:unhideWhenUsed/>
    <w:rsid w:val="00D45216"/>
    <w:rPr>
      <w:color w:val="0563C1" w:themeColor="hyperlink"/>
      <w:u w:val="single"/>
    </w:rPr>
  </w:style>
  <w:style w:type="character" w:customStyle="1" w:styleId="UnresolvedMention1">
    <w:name w:val="Unresolved Mention1"/>
    <w:basedOn w:val="DefaultParagraphFont"/>
    <w:uiPriority w:val="99"/>
    <w:semiHidden/>
    <w:unhideWhenUsed/>
    <w:rsid w:val="00D45216"/>
    <w:rPr>
      <w:color w:val="605E5C"/>
      <w:shd w:val="clear" w:color="auto" w:fill="E1DFDD"/>
    </w:rPr>
  </w:style>
  <w:style w:type="table" w:styleId="TableGrid">
    <w:name w:val="Table Grid"/>
    <w:basedOn w:val="TableNormal"/>
    <w:uiPriority w:val="59"/>
    <w:rsid w:val="004E1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B37"/>
    <w:pPr>
      <w:ind w:left="720"/>
      <w:contextualSpacing/>
    </w:pPr>
  </w:style>
  <w:style w:type="paragraph" w:styleId="BalloonText">
    <w:name w:val="Balloon Text"/>
    <w:basedOn w:val="Normal"/>
    <w:link w:val="BalloonTextChar"/>
    <w:uiPriority w:val="99"/>
    <w:semiHidden/>
    <w:unhideWhenUsed/>
    <w:rsid w:val="00235D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DD2"/>
    <w:rPr>
      <w:rFonts w:ascii="Segoe UI" w:hAnsi="Segoe UI" w:cs="Segoe UI"/>
      <w:sz w:val="18"/>
      <w:szCs w:val="18"/>
    </w:rPr>
  </w:style>
  <w:style w:type="paragraph" w:styleId="Header">
    <w:name w:val="header"/>
    <w:basedOn w:val="Normal"/>
    <w:link w:val="HeaderChar"/>
    <w:uiPriority w:val="99"/>
    <w:unhideWhenUsed/>
    <w:rsid w:val="00E65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8AE"/>
  </w:style>
  <w:style w:type="paragraph" w:styleId="Footer">
    <w:name w:val="footer"/>
    <w:basedOn w:val="Normal"/>
    <w:link w:val="FooterChar"/>
    <w:uiPriority w:val="99"/>
    <w:unhideWhenUsed/>
    <w:rsid w:val="00E65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8AE"/>
  </w:style>
  <w:style w:type="character" w:styleId="FollowedHyperlink">
    <w:name w:val="FollowedHyperlink"/>
    <w:basedOn w:val="DefaultParagraphFont"/>
    <w:uiPriority w:val="99"/>
    <w:semiHidden/>
    <w:unhideWhenUsed/>
    <w:rsid w:val="00E45653"/>
    <w:rPr>
      <w:color w:val="954F72" w:themeColor="followedHyperlink"/>
      <w:u w:val="single"/>
    </w:rPr>
  </w:style>
  <w:style w:type="character" w:styleId="CommentReference">
    <w:name w:val="annotation reference"/>
    <w:basedOn w:val="DefaultParagraphFont"/>
    <w:uiPriority w:val="99"/>
    <w:semiHidden/>
    <w:unhideWhenUsed/>
    <w:rsid w:val="000856F4"/>
    <w:rPr>
      <w:sz w:val="16"/>
      <w:szCs w:val="16"/>
    </w:rPr>
  </w:style>
  <w:style w:type="paragraph" w:styleId="CommentText">
    <w:name w:val="annotation text"/>
    <w:basedOn w:val="Normal"/>
    <w:link w:val="CommentTextChar"/>
    <w:uiPriority w:val="99"/>
    <w:semiHidden/>
    <w:unhideWhenUsed/>
    <w:rsid w:val="000856F4"/>
    <w:pPr>
      <w:spacing w:line="240" w:lineRule="auto"/>
    </w:pPr>
    <w:rPr>
      <w:sz w:val="20"/>
      <w:szCs w:val="20"/>
    </w:rPr>
  </w:style>
  <w:style w:type="character" w:customStyle="1" w:styleId="CommentTextChar">
    <w:name w:val="Comment Text Char"/>
    <w:basedOn w:val="DefaultParagraphFont"/>
    <w:link w:val="CommentText"/>
    <w:uiPriority w:val="99"/>
    <w:semiHidden/>
    <w:rsid w:val="000856F4"/>
    <w:rPr>
      <w:sz w:val="20"/>
      <w:szCs w:val="20"/>
    </w:rPr>
  </w:style>
  <w:style w:type="paragraph" w:styleId="CommentSubject">
    <w:name w:val="annotation subject"/>
    <w:basedOn w:val="CommentText"/>
    <w:next w:val="CommentText"/>
    <w:link w:val="CommentSubjectChar"/>
    <w:uiPriority w:val="99"/>
    <w:semiHidden/>
    <w:unhideWhenUsed/>
    <w:rsid w:val="000856F4"/>
    <w:rPr>
      <w:b/>
      <w:bCs/>
    </w:rPr>
  </w:style>
  <w:style w:type="character" w:customStyle="1" w:styleId="CommentSubjectChar">
    <w:name w:val="Comment Subject Char"/>
    <w:basedOn w:val="CommentTextChar"/>
    <w:link w:val="CommentSubject"/>
    <w:uiPriority w:val="99"/>
    <w:semiHidden/>
    <w:rsid w:val="000856F4"/>
    <w:rPr>
      <w:b/>
      <w:bCs/>
      <w:sz w:val="20"/>
      <w:szCs w:val="20"/>
    </w:rPr>
  </w:style>
  <w:style w:type="character" w:styleId="Strong">
    <w:name w:val="Strong"/>
    <w:basedOn w:val="DefaultParagraphFont"/>
    <w:uiPriority w:val="22"/>
    <w:qFormat/>
    <w:rsid w:val="005565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345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learnwelsh@pembrokeshir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ECEG6001C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11" ma:contentTypeDescription="Create a new document." ma:contentTypeScope="" ma:versionID="a6cd928e334a010bd377bad8b6e6f65c">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14fe3f98d3d588e3c1497825bedafaf9"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E4E51E-BE7B-47AC-A42E-899F8402AC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15DE31-E47C-449B-97BC-FC99B7451075}">
  <ds:schemaRefs>
    <ds:schemaRef ds:uri="http://schemas.microsoft.com/sharepoint/v3/contenttype/forms"/>
  </ds:schemaRefs>
</ds:datastoreItem>
</file>

<file path=customXml/itemProps4.xml><?xml version="1.0" encoding="utf-8"?>
<ds:datastoreItem xmlns:ds="http://schemas.openxmlformats.org/officeDocument/2006/customXml" ds:itemID="{5C898F17-611C-4FA2-81D5-CBE682DF9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05BB99-81D0-4D2C-BFB6-2BFAFCF3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2559</Words>
  <Characters>14589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ility and Future Pathways</vt:lpstr>
    </vt:vector>
  </TitlesOfParts>
  <Company/>
  <LinksUpToDate>false</LinksUpToDate>
  <CharactersWithSpaces>17114</CharactersWithSpaces>
  <SharedDoc>false</SharedDoc>
  <HLinks>
    <vt:vector size="6" baseType="variant">
      <vt:variant>
        <vt:i4>4456497</vt:i4>
      </vt:variant>
      <vt:variant>
        <vt:i4>0</vt:i4>
      </vt:variant>
      <vt:variant>
        <vt:i4>0</vt:i4>
      </vt:variant>
      <vt:variant>
        <vt:i4>5</vt:i4>
      </vt:variant>
      <vt:variant>
        <vt:lpwstr>mailto:learnwelsh@pembrokeshire.gov.uk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ility and Future Pathways</dc:title>
  <dc:creator>Clare Arthur</dc:creator>
  <cp:lastModifiedBy>Maxine Chell</cp:lastModifiedBy>
  <cp:revision>2</cp:revision>
  <dcterms:created xsi:type="dcterms:W3CDTF">2020-01-26T22:47:00Z</dcterms:created>
  <dcterms:modified xsi:type="dcterms:W3CDTF">2020-01-26T22:47:00Z</dcterms:modified>
  <cp:category>EC</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