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0B2E9" w14:textId="77777777" w:rsidR="00CA00BA" w:rsidRPr="00CA00BA" w:rsidRDefault="00CA00BA" w:rsidP="00854596">
      <w:pPr>
        <w:spacing w:line="360" w:lineRule="auto"/>
        <w:jc w:val="both"/>
        <w:rPr>
          <w:rFonts w:asciiTheme="majorBidi" w:hAnsiTheme="majorBidi" w:cstheme="majorBidi"/>
          <w:color w:val="00B050"/>
          <w:sz w:val="24"/>
          <w:szCs w:val="24"/>
        </w:rPr>
      </w:pPr>
      <w:r w:rsidRPr="00710892">
        <w:rPr>
          <w:rFonts w:asciiTheme="majorBidi" w:hAnsiTheme="majorBidi" w:cstheme="majorBidi"/>
          <w:b/>
          <w:bCs/>
          <w:sz w:val="24"/>
          <w:szCs w:val="24"/>
          <w:highlight w:val="red"/>
        </w:rPr>
        <w:t xml:space="preserve">Note on references: </w:t>
      </w:r>
      <w:r w:rsidRPr="00710892">
        <w:rPr>
          <w:rFonts w:asciiTheme="majorBidi" w:hAnsiTheme="majorBidi" w:cstheme="majorBidi"/>
          <w:sz w:val="24"/>
          <w:szCs w:val="24"/>
          <w:highlight w:val="red"/>
        </w:rPr>
        <w:t>A reference to an author by name alo</w:t>
      </w:r>
      <w:r w:rsidRPr="00710892">
        <w:rPr>
          <w:rFonts w:asciiTheme="majorBidi" w:hAnsiTheme="majorBidi" w:cstheme="majorBidi"/>
          <w:sz w:val="24"/>
          <w:szCs w:val="24"/>
          <w:highlight w:val="red"/>
          <w:rPrChange w:id="0" w:author="William Condé" w:date="2025-09-19T17:07:00Z" w16du:dateUtc="2025-09-19T16:07:00Z">
            <w:rPr>
              <w:rFonts w:asciiTheme="majorBidi" w:hAnsiTheme="majorBidi" w:cstheme="majorBidi"/>
              <w:sz w:val="24"/>
              <w:szCs w:val="24"/>
              <w:highlight w:val="yellow"/>
            </w:rPr>
          </w:rPrChange>
        </w:rPr>
        <w:t xml:space="preserve">ne refers to that author’s commentary </w:t>
      </w:r>
      <w:r w:rsidRPr="00710892">
        <w:rPr>
          <w:rFonts w:asciiTheme="majorBidi" w:hAnsiTheme="majorBidi" w:cstheme="majorBidi"/>
          <w:i/>
          <w:iCs/>
          <w:sz w:val="24"/>
          <w:szCs w:val="24"/>
          <w:highlight w:val="red"/>
          <w:rPrChange w:id="1" w:author="William Condé" w:date="2025-09-19T17:07:00Z" w16du:dateUtc="2025-09-19T16:07:00Z">
            <w:rPr>
              <w:rFonts w:asciiTheme="majorBidi" w:hAnsiTheme="majorBidi" w:cstheme="majorBidi"/>
              <w:i/>
              <w:iCs/>
              <w:sz w:val="24"/>
              <w:szCs w:val="24"/>
              <w:highlight w:val="yellow"/>
            </w:rPr>
          </w:rPrChange>
        </w:rPr>
        <w:t>ad loc</w:t>
      </w:r>
      <w:r w:rsidRPr="00710892">
        <w:rPr>
          <w:rFonts w:asciiTheme="majorBidi" w:hAnsiTheme="majorBidi" w:cstheme="majorBidi"/>
          <w:sz w:val="24"/>
          <w:szCs w:val="24"/>
          <w:highlight w:val="red"/>
        </w:rPr>
        <w:t>; references to book and line are to the Aeneid; references to line alone are to that line in Book 6.</w:t>
      </w:r>
    </w:p>
    <w:p w14:paraId="7806CEED" w14:textId="77777777" w:rsidR="00D85756" w:rsidRPr="00CA00BA" w:rsidRDefault="00D85756">
      <w:pPr>
        <w:jc w:val="both"/>
        <w:rPr>
          <w:rFonts w:asciiTheme="majorBidi" w:hAnsiTheme="majorBidi" w:cstheme="majorBidi"/>
          <w:b/>
          <w:bCs/>
          <w:sz w:val="24"/>
          <w:szCs w:val="24"/>
          <w:rPrChange w:id="2" w:author="William Condé" w:date="2025-09-19T17:07:00Z" w16du:dateUtc="2025-09-19T16:07:00Z">
            <w:rPr>
              <w:rFonts w:asciiTheme="majorBidi" w:hAnsiTheme="majorBidi" w:cstheme="majorBidi"/>
              <w:b/>
              <w:bCs/>
              <w:sz w:val="24"/>
              <w:szCs w:val="24"/>
              <w:highlight w:val="yellow"/>
            </w:rPr>
          </w:rPrChange>
        </w:rPr>
        <w:pPrChange w:id="3" w:author="William Condé" w:date="2025-09-19T17:12:00Z" w16du:dateUtc="2025-09-19T16:12:00Z">
          <w:pPr/>
        </w:pPrChange>
      </w:pPr>
    </w:p>
    <w:p w14:paraId="0E370E42" w14:textId="77777777" w:rsidR="00092020" w:rsidRPr="00CA00BA" w:rsidRDefault="00092020">
      <w:pPr>
        <w:jc w:val="both"/>
        <w:rPr>
          <w:ins w:id="4" w:author="William Condé" w:date="2025-09-19T17:06:00Z" w16du:dateUtc="2025-09-19T16:06:00Z"/>
          <w:rFonts w:asciiTheme="majorBidi" w:hAnsiTheme="majorBidi" w:cstheme="majorBidi"/>
          <w:b/>
          <w:bCs/>
          <w:sz w:val="24"/>
          <w:szCs w:val="24"/>
          <w:rPrChange w:id="5" w:author="William Condé" w:date="2025-09-19T17:07:00Z" w16du:dateUtc="2025-09-19T16:07:00Z">
            <w:rPr>
              <w:ins w:id="6" w:author="William Condé" w:date="2025-09-19T17:06:00Z" w16du:dateUtc="2025-09-19T16:06:00Z"/>
              <w:rFonts w:asciiTheme="majorBidi" w:hAnsiTheme="majorBidi" w:cstheme="majorBidi"/>
              <w:b/>
              <w:bCs/>
              <w:sz w:val="24"/>
              <w:szCs w:val="24"/>
              <w:highlight w:val="yellow"/>
            </w:rPr>
          </w:rPrChange>
        </w:rPr>
        <w:pPrChange w:id="7" w:author="William Condé" w:date="2025-09-19T17:12:00Z" w16du:dateUtc="2025-09-19T16:12:00Z">
          <w:pPr/>
        </w:pPrChange>
      </w:pPr>
    </w:p>
    <w:p w14:paraId="25670C4A" w14:textId="028BFA78" w:rsidR="00CA00BA" w:rsidRPr="00CA00BA" w:rsidRDefault="00C220C4">
      <w:pPr>
        <w:jc w:val="both"/>
        <w:rPr>
          <w:ins w:id="8" w:author="William Condé" w:date="2025-09-19T17:06:00Z" w16du:dateUtc="2025-09-19T16:06:00Z"/>
          <w:rFonts w:asciiTheme="majorBidi" w:hAnsiTheme="majorBidi" w:cstheme="majorBidi"/>
          <w:b/>
          <w:bCs/>
          <w:sz w:val="24"/>
          <w:szCs w:val="24"/>
          <w:rPrChange w:id="9" w:author="William Condé" w:date="2025-09-19T17:07:00Z" w16du:dateUtc="2025-09-19T16:07:00Z">
            <w:rPr>
              <w:ins w:id="10" w:author="William Condé" w:date="2025-09-19T17:06:00Z" w16du:dateUtc="2025-09-19T16:06:00Z"/>
              <w:rFonts w:asciiTheme="majorBidi" w:hAnsiTheme="majorBidi" w:cstheme="majorBidi"/>
              <w:b/>
              <w:bCs/>
              <w:sz w:val="24"/>
              <w:szCs w:val="24"/>
              <w:highlight w:val="yellow"/>
            </w:rPr>
          </w:rPrChange>
        </w:rPr>
        <w:pPrChange w:id="11" w:author="William Condé" w:date="2025-09-19T17:12:00Z" w16du:dateUtc="2025-09-19T16:12:00Z">
          <w:pPr/>
        </w:pPrChange>
      </w:pPr>
      <w:r w:rsidRPr="00C220C4">
        <w:rPr>
          <w:rFonts w:asciiTheme="majorBidi" w:hAnsiTheme="majorBidi" w:cstheme="majorBidi"/>
          <w:b/>
          <w:bCs/>
          <w:sz w:val="24"/>
          <w:szCs w:val="24"/>
          <w:highlight w:val="red"/>
        </w:rPr>
        <w:t>14 314</w:t>
      </w:r>
    </w:p>
    <w:p w14:paraId="3FBAB1F7" w14:textId="77777777" w:rsidR="00CA00BA" w:rsidRPr="00CA00BA" w:rsidRDefault="00CA00BA">
      <w:pPr>
        <w:jc w:val="both"/>
        <w:rPr>
          <w:rFonts w:asciiTheme="majorBidi" w:hAnsiTheme="majorBidi" w:cstheme="majorBidi"/>
          <w:b/>
          <w:bCs/>
          <w:sz w:val="24"/>
          <w:szCs w:val="24"/>
          <w:rPrChange w:id="12" w:author="William Condé" w:date="2025-09-19T17:07:00Z" w16du:dateUtc="2025-09-19T16:07:00Z">
            <w:rPr>
              <w:rFonts w:asciiTheme="majorBidi" w:hAnsiTheme="majorBidi" w:cstheme="majorBidi"/>
              <w:b/>
              <w:bCs/>
              <w:sz w:val="24"/>
              <w:szCs w:val="24"/>
              <w:highlight w:val="yellow"/>
            </w:rPr>
          </w:rPrChange>
        </w:rPr>
        <w:pPrChange w:id="13" w:author="William Condé" w:date="2025-09-19T17:12:00Z" w16du:dateUtc="2025-09-19T16:12:00Z">
          <w:pPr/>
        </w:pPrChange>
      </w:pPr>
    </w:p>
    <w:p w14:paraId="2E59825C" w14:textId="73B58881" w:rsidR="008F0AB0" w:rsidRPr="00CA00BA" w:rsidRDefault="008F0AB0" w:rsidP="00854596">
      <w:pPr>
        <w:jc w:val="both"/>
        <w:rPr>
          <w:rFonts w:asciiTheme="majorBidi" w:hAnsiTheme="majorBidi" w:cstheme="majorBidi"/>
          <w:b/>
          <w:bCs/>
          <w:sz w:val="28"/>
          <w:szCs w:val="28"/>
          <w:rPrChange w:id="14" w:author="William Condé" w:date="2025-09-19T17:07:00Z" w16du:dateUtc="2025-09-19T16:07:00Z">
            <w:rPr>
              <w:rFonts w:asciiTheme="majorBidi" w:hAnsiTheme="majorBidi" w:cstheme="majorBidi"/>
              <w:b/>
              <w:bCs/>
              <w:sz w:val="28"/>
              <w:szCs w:val="28"/>
              <w:highlight w:val="yellow"/>
            </w:rPr>
          </w:rPrChange>
        </w:rPr>
      </w:pPr>
      <w:r w:rsidRPr="00CA00BA">
        <w:rPr>
          <w:rFonts w:asciiTheme="majorBidi" w:hAnsiTheme="majorBidi" w:cstheme="majorBidi"/>
          <w:b/>
          <w:bCs/>
          <w:sz w:val="28"/>
          <w:szCs w:val="28"/>
          <w:rPrChange w:id="15" w:author="William Condé" w:date="2025-09-19T17:07:00Z" w16du:dateUtc="2025-09-19T16:07:00Z">
            <w:rPr>
              <w:rFonts w:asciiTheme="majorBidi" w:hAnsiTheme="majorBidi" w:cstheme="majorBidi"/>
              <w:b/>
              <w:bCs/>
              <w:sz w:val="28"/>
              <w:szCs w:val="28"/>
              <w:highlight w:val="yellow"/>
            </w:rPr>
          </w:rPrChange>
        </w:rPr>
        <w:t>COMMENTARY</w:t>
      </w:r>
      <w:bookmarkStart w:id="16" w:name="_Hlk133405165"/>
    </w:p>
    <w:p w14:paraId="5DA4B71E" w14:textId="77777777" w:rsidR="008F0AB0" w:rsidRPr="00CA00BA" w:rsidRDefault="008F0AB0" w:rsidP="00854596">
      <w:pPr>
        <w:jc w:val="both"/>
        <w:rPr>
          <w:rFonts w:asciiTheme="majorBidi" w:hAnsiTheme="majorBidi" w:cstheme="majorBidi"/>
          <w:b/>
          <w:bCs/>
          <w:sz w:val="28"/>
          <w:szCs w:val="28"/>
          <w:rPrChange w:id="17" w:author="William Condé" w:date="2025-09-19T17:07:00Z" w16du:dateUtc="2025-09-19T16:07:00Z">
            <w:rPr>
              <w:rFonts w:asciiTheme="majorBidi" w:hAnsiTheme="majorBidi" w:cstheme="majorBidi"/>
              <w:b/>
              <w:bCs/>
              <w:sz w:val="28"/>
              <w:szCs w:val="28"/>
              <w:highlight w:val="yellow"/>
            </w:rPr>
          </w:rPrChange>
        </w:rPr>
      </w:pPr>
    </w:p>
    <w:p w14:paraId="1DD1B1B8" w14:textId="77777777" w:rsidR="00620E9C" w:rsidRPr="00CA00BA" w:rsidRDefault="00620E9C" w:rsidP="00854596">
      <w:pPr>
        <w:jc w:val="both"/>
        <w:rPr>
          <w:rFonts w:asciiTheme="majorBidi" w:hAnsiTheme="majorBidi" w:cstheme="majorBidi"/>
          <w:b/>
          <w:bCs/>
          <w:sz w:val="28"/>
          <w:szCs w:val="28"/>
          <w:rPrChange w:id="18" w:author="William Condé" w:date="2025-09-19T17:07:00Z" w16du:dateUtc="2025-09-19T16:07:00Z">
            <w:rPr>
              <w:rFonts w:asciiTheme="majorBidi" w:hAnsiTheme="majorBidi" w:cstheme="majorBidi"/>
              <w:b/>
              <w:bCs/>
              <w:sz w:val="28"/>
              <w:szCs w:val="28"/>
              <w:highlight w:val="yellow"/>
            </w:rPr>
          </w:rPrChange>
        </w:rPr>
      </w:pPr>
    </w:p>
    <w:p w14:paraId="39401033" w14:textId="48984CA0" w:rsidR="00AD1438" w:rsidRPr="00CA00BA" w:rsidRDefault="00036770" w:rsidP="00854596">
      <w:pPr>
        <w:jc w:val="both"/>
        <w:rPr>
          <w:rFonts w:asciiTheme="majorBidi" w:hAnsiTheme="majorBidi" w:cstheme="majorBidi"/>
          <w:b/>
          <w:bCs/>
          <w:sz w:val="28"/>
          <w:szCs w:val="28"/>
          <w:rPrChange w:id="19" w:author="William Condé" w:date="2025-09-19T17:07:00Z" w16du:dateUtc="2025-09-19T16:07:00Z">
            <w:rPr>
              <w:rFonts w:asciiTheme="majorBidi" w:hAnsiTheme="majorBidi" w:cstheme="majorBidi"/>
              <w:b/>
              <w:bCs/>
              <w:sz w:val="28"/>
              <w:szCs w:val="28"/>
              <w:highlight w:val="yellow"/>
            </w:rPr>
          </w:rPrChange>
        </w:rPr>
      </w:pPr>
      <w:r w:rsidRPr="00CA00BA">
        <w:rPr>
          <w:rFonts w:asciiTheme="majorBidi" w:hAnsiTheme="majorBidi" w:cstheme="majorBidi"/>
          <w:b/>
          <w:bCs/>
          <w:sz w:val="28"/>
          <w:szCs w:val="28"/>
          <w:rPrChange w:id="20" w:author="William Condé" w:date="2025-09-19T17:07:00Z" w16du:dateUtc="2025-09-19T16:07:00Z">
            <w:rPr>
              <w:rFonts w:asciiTheme="majorBidi" w:hAnsiTheme="majorBidi" w:cstheme="majorBidi"/>
              <w:b/>
              <w:bCs/>
              <w:sz w:val="28"/>
              <w:szCs w:val="28"/>
              <w:highlight w:val="yellow"/>
            </w:rPr>
          </w:rPrChange>
        </w:rPr>
        <w:t>Virgil</w:t>
      </w:r>
      <w:r w:rsidR="001B2F7E" w:rsidRPr="00CA00BA">
        <w:rPr>
          <w:rFonts w:asciiTheme="majorBidi" w:hAnsiTheme="majorBidi" w:cstheme="majorBidi"/>
          <w:b/>
          <w:bCs/>
          <w:sz w:val="28"/>
          <w:szCs w:val="28"/>
          <w:rPrChange w:id="21" w:author="William Condé" w:date="2025-09-19T17:07:00Z" w16du:dateUtc="2025-09-19T16:07:00Z">
            <w:rPr>
              <w:rFonts w:asciiTheme="majorBidi" w:hAnsiTheme="majorBidi" w:cstheme="majorBidi"/>
              <w:b/>
              <w:bCs/>
              <w:sz w:val="28"/>
              <w:szCs w:val="28"/>
              <w:highlight w:val="yellow"/>
            </w:rPr>
          </w:rPrChange>
        </w:rPr>
        <w:t xml:space="preserve">, </w:t>
      </w:r>
      <w:r w:rsidR="001B2F7E" w:rsidRPr="00CA00BA">
        <w:rPr>
          <w:rFonts w:asciiTheme="majorBidi" w:hAnsiTheme="majorBidi" w:cstheme="majorBidi"/>
          <w:b/>
          <w:bCs/>
          <w:i/>
          <w:iCs/>
          <w:sz w:val="28"/>
          <w:szCs w:val="28"/>
          <w:rPrChange w:id="22" w:author="William Condé" w:date="2025-09-19T17:07:00Z" w16du:dateUtc="2025-09-19T16:07:00Z">
            <w:rPr>
              <w:rFonts w:asciiTheme="majorBidi" w:hAnsiTheme="majorBidi" w:cstheme="majorBidi"/>
              <w:b/>
              <w:bCs/>
              <w:i/>
              <w:iCs/>
              <w:sz w:val="28"/>
              <w:szCs w:val="28"/>
              <w:highlight w:val="yellow"/>
            </w:rPr>
          </w:rPrChange>
        </w:rPr>
        <w:t>Aeneid</w:t>
      </w:r>
      <w:r w:rsidR="001B2F7E" w:rsidRPr="00CA00BA">
        <w:rPr>
          <w:rFonts w:asciiTheme="majorBidi" w:hAnsiTheme="majorBidi" w:cstheme="majorBidi"/>
          <w:b/>
          <w:bCs/>
          <w:sz w:val="28"/>
          <w:szCs w:val="28"/>
          <w:rPrChange w:id="23" w:author="William Condé" w:date="2025-09-19T17:07:00Z" w16du:dateUtc="2025-09-19T16:07:00Z">
            <w:rPr>
              <w:rFonts w:asciiTheme="majorBidi" w:hAnsiTheme="majorBidi" w:cstheme="majorBidi"/>
              <w:b/>
              <w:bCs/>
              <w:sz w:val="28"/>
              <w:szCs w:val="28"/>
              <w:highlight w:val="yellow"/>
            </w:rPr>
          </w:rPrChange>
        </w:rPr>
        <w:t xml:space="preserve"> </w:t>
      </w:r>
      <w:r w:rsidR="00941FDC" w:rsidRPr="00CA00BA">
        <w:rPr>
          <w:rFonts w:asciiTheme="majorBidi" w:hAnsiTheme="majorBidi" w:cstheme="majorBidi"/>
          <w:b/>
          <w:bCs/>
          <w:sz w:val="24"/>
          <w:szCs w:val="24"/>
          <w:rPrChange w:id="24" w:author="William Condé" w:date="2025-09-19T17:07:00Z" w16du:dateUtc="2025-09-19T16:07:00Z">
            <w:rPr>
              <w:rFonts w:asciiTheme="majorBidi" w:hAnsiTheme="majorBidi" w:cstheme="majorBidi"/>
              <w:b/>
              <w:bCs/>
              <w:sz w:val="24"/>
              <w:szCs w:val="24"/>
              <w:highlight w:val="yellow"/>
            </w:rPr>
          </w:rPrChange>
        </w:rPr>
        <w:t>6</w:t>
      </w:r>
      <w:r w:rsidR="00822AB3" w:rsidRPr="00CA00BA">
        <w:rPr>
          <w:rFonts w:asciiTheme="majorBidi" w:hAnsiTheme="majorBidi" w:cstheme="majorBidi"/>
          <w:b/>
          <w:bCs/>
          <w:sz w:val="24"/>
          <w:szCs w:val="24"/>
          <w:rPrChange w:id="25" w:author="William Condé" w:date="2025-09-19T17:07:00Z" w16du:dateUtc="2025-09-19T16:07:00Z">
            <w:rPr>
              <w:rFonts w:asciiTheme="majorBidi" w:hAnsiTheme="majorBidi" w:cstheme="majorBidi"/>
              <w:b/>
              <w:bCs/>
              <w:sz w:val="24"/>
              <w:szCs w:val="24"/>
              <w:highlight w:val="yellow"/>
            </w:rPr>
          </w:rPrChange>
        </w:rPr>
        <w:t>.</w:t>
      </w:r>
      <w:r w:rsidR="00941FDC" w:rsidRPr="00CA00BA">
        <w:rPr>
          <w:rFonts w:asciiTheme="majorBidi" w:hAnsiTheme="majorBidi" w:cstheme="majorBidi"/>
          <w:b/>
          <w:bCs/>
          <w:sz w:val="24"/>
          <w:szCs w:val="24"/>
          <w:rPrChange w:id="26" w:author="William Condé" w:date="2025-09-19T17:07:00Z" w16du:dateUtc="2025-09-19T16:07:00Z">
            <w:rPr>
              <w:rFonts w:asciiTheme="majorBidi" w:hAnsiTheme="majorBidi" w:cstheme="majorBidi"/>
              <w:b/>
              <w:bCs/>
              <w:sz w:val="24"/>
              <w:szCs w:val="24"/>
              <w:highlight w:val="yellow"/>
            </w:rPr>
          </w:rPrChange>
        </w:rPr>
        <w:t>1</w:t>
      </w:r>
      <w:r w:rsidR="00564124" w:rsidRPr="00CA00BA">
        <w:rPr>
          <w:rFonts w:asciiTheme="majorBidi" w:hAnsiTheme="majorBidi" w:cstheme="majorBidi"/>
          <w:b/>
          <w:bCs/>
          <w:sz w:val="24"/>
          <w:szCs w:val="24"/>
          <w:rPrChange w:id="27" w:author="William Condé" w:date="2025-09-19T17:07:00Z" w16du:dateUtc="2025-09-19T16:07:00Z">
            <w:rPr>
              <w:rFonts w:asciiTheme="majorBidi" w:hAnsiTheme="majorBidi" w:cstheme="majorBidi"/>
              <w:b/>
              <w:bCs/>
              <w:sz w:val="24"/>
              <w:szCs w:val="24"/>
              <w:highlight w:val="yellow"/>
            </w:rPr>
          </w:rPrChange>
        </w:rPr>
        <w:t>24</w:t>
      </w:r>
      <w:r w:rsidR="001B2F7E" w:rsidRPr="00CA00BA">
        <w:rPr>
          <w:rFonts w:asciiTheme="majorBidi" w:hAnsiTheme="majorBidi" w:cstheme="majorBidi"/>
          <w:b/>
          <w:bCs/>
          <w:sz w:val="24"/>
          <w:szCs w:val="24"/>
          <w:rPrChange w:id="28" w:author="William Condé" w:date="2025-09-19T17:07:00Z" w16du:dateUtc="2025-09-19T16:07:00Z">
            <w:rPr>
              <w:rFonts w:asciiTheme="majorBidi" w:hAnsiTheme="majorBidi" w:cstheme="majorBidi"/>
              <w:b/>
              <w:bCs/>
              <w:sz w:val="24"/>
              <w:szCs w:val="24"/>
              <w:highlight w:val="yellow"/>
            </w:rPr>
          </w:rPrChange>
        </w:rPr>
        <w:t>–</w:t>
      </w:r>
      <w:bookmarkEnd w:id="16"/>
      <w:r w:rsidR="00564124" w:rsidRPr="00CA00BA">
        <w:rPr>
          <w:rFonts w:asciiTheme="majorBidi" w:hAnsiTheme="majorBidi" w:cstheme="majorBidi"/>
          <w:b/>
          <w:bCs/>
          <w:sz w:val="24"/>
          <w:szCs w:val="24"/>
          <w:rPrChange w:id="29" w:author="William Condé" w:date="2025-09-19T17:07:00Z" w16du:dateUtc="2025-09-19T16:07:00Z">
            <w:rPr>
              <w:rFonts w:asciiTheme="majorBidi" w:hAnsiTheme="majorBidi" w:cstheme="majorBidi"/>
              <w:b/>
              <w:bCs/>
              <w:sz w:val="24"/>
              <w:szCs w:val="24"/>
              <w:highlight w:val="yellow"/>
            </w:rPr>
          </w:rPrChange>
        </w:rPr>
        <w:t>263</w:t>
      </w:r>
    </w:p>
    <w:p w14:paraId="6CC4E7ED" w14:textId="59026D80" w:rsidR="00092020" w:rsidRPr="00CA00BA" w:rsidRDefault="00092020">
      <w:pPr>
        <w:jc w:val="both"/>
        <w:rPr>
          <w:rFonts w:asciiTheme="majorBidi" w:hAnsiTheme="majorBidi" w:cstheme="majorBidi"/>
          <w:b/>
          <w:bCs/>
          <w:sz w:val="24"/>
          <w:szCs w:val="24"/>
          <w:highlight w:val="yellow"/>
        </w:rPr>
        <w:pPrChange w:id="30" w:author="William Condé" w:date="2025-09-19T17:12:00Z" w16du:dateUtc="2025-09-19T16:12:00Z">
          <w:pPr/>
        </w:pPrChange>
      </w:pPr>
    </w:p>
    <w:p w14:paraId="052F7189" w14:textId="77777777" w:rsidR="00F82FEE" w:rsidRPr="00F82FEE" w:rsidRDefault="00F82FEE" w:rsidP="00F82FEE">
      <w:pPr>
        <w:spacing w:line="360" w:lineRule="auto"/>
        <w:rPr>
          <w:rFonts w:asciiTheme="majorBidi" w:hAnsiTheme="majorBidi" w:cstheme="majorBidi"/>
          <w:b/>
          <w:bCs/>
          <w:sz w:val="24"/>
          <w:szCs w:val="24"/>
          <w:u w:val="single"/>
        </w:rPr>
      </w:pPr>
      <w:r w:rsidRPr="00F82FEE">
        <w:rPr>
          <w:rFonts w:asciiTheme="majorBidi" w:hAnsiTheme="majorBidi" w:cstheme="majorBidi"/>
          <w:b/>
          <w:bCs/>
          <w:kern w:val="2"/>
          <w:sz w:val="24"/>
          <w:szCs w:val="24"/>
          <w:u w:val="single"/>
          <w14:ligatures w14:val="standardContextual"/>
        </w:rPr>
        <w:t>Introduction:</w:t>
      </w:r>
      <w:r w:rsidRPr="00F82FEE">
        <w:rPr>
          <w:rFonts w:asciiTheme="majorBidi" w:hAnsiTheme="majorBidi" w:cstheme="majorBidi"/>
          <w:b/>
          <w:bCs/>
          <w:sz w:val="24"/>
          <w:szCs w:val="24"/>
          <w:u w:val="single"/>
        </w:rPr>
        <w:t xml:space="preserve"> Select themes in Book 6 of the </w:t>
      </w:r>
      <w:r w:rsidRPr="00F82FEE">
        <w:rPr>
          <w:rFonts w:asciiTheme="majorBidi" w:hAnsiTheme="majorBidi" w:cstheme="majorBidi"/>
          <w:b/>
          <w:bCs/>
          <w:i/>
          <w:iCs/>
          <w:sz w:val="24"/>
          <w:szCs w:val="24"/>
          <w:u w:val="single"/>
        </w:rPr>
        <w:t>Aeneid, 124–263</w:t>
      </w:r>
    </w:p>
    <w:p w14:paraId="08234FBE" w14:textId="77777777" w:rsidR="00F82FEE" w:rsidRPr="00F82FEE" w:rsidRDefault="00F82FEE" w:rsidP="00F82FEE">
      <w:pPr>
        <w:rPr>
          <w:rFonts w:asciiTheme="majorBidi" w:hAnsiTheme="majorBidi" w:cstheme="majorBidi"/>
          <w:b/>
          <w:bCs/>
          <w:kern w:val="2"/>
          <w:sz w:val="24"/>
          <w:szCs w:val="24"/>
          <w:u w:val="single"/>
          <w14:ligatures w14:val="standardContextual"/>
        </w:rPr>
      </w:pPr>
      <w:r w:rsidRPr="00F82FEE">
        <w:rPr>
          <w:rFonts w:asciiTheme="majorBidi" w:hAnsiTheme="majorBidi" w:cstheme="majorBidi"/>
          <w:b/>
          <w:bCs/>
          <w:kern w:val="2"/>
          <w:sz w:val="24"/>
          <w:szCs w:val="24"/>
          <w:u w:val="single"/>
          <w14:ligatures w14:val="standardContextual"/>
        </w:rPr>
        <w:t>700 words</w:t>
      </w:r>
    </w:p>
    <w:p w14:paraId="4DB6DDA0" w14:textId="77777777" w:rsidR="00F82FEE" w:rsidRPr="00F82FEE" w:rsidRDefault="00F82FEE" w:rsidP="00F82FEE">
      <w:pPr>
        <w:rPr>
          <w:rFonts w:asciiTheme="majorBidi" w:hAnsiTheme="majorBidi" w:cstheme="majorBidi"/>
          <w:kern w:val="2"/>
          <w:sz w:val="24"/>
          <w:szCs w:val="24"/>
          <w:u w:val="single"/>
          <w14:ligatures w14:val="standardContextual"/>
        </w:rPr>
      </w:pPr>
    </w:p>
    <w:p w14:paraId="7B612667"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kern w:val="2"/>
          <w:sz w:val="24"/>
          <w:szCs w:val="24"/>
          <w14:ligatures w14:val="standardContextual"/>
        </w:rPr>
        <w:t xml:space="preserve">The theme of the </w:t>
      </w:r>
      <w:r w:rsidRPr="00F82FEE">
        <w:rPr>
          <w:rFonts w:asciiTheme="majorBidi" w:hAnsiTheme="majorBidi" w:cstheme="majorBidi"/>
          <w:i/>
          <w:iCs/>
          <w:kern w:val="2"/>
          <w:sz w:val="24"/>
          <w:szCs w:val="24"/>
          <w14:ligatures w14:val="standardContextual"/>
        </w:rPr>
        <w:t>Aeneid</w:t>
      </w:r>
      <w:r w:rsidRPr="00F82FEE">
        <w:rPr>
          <w:rFonts w:asciiTheme="majorBidi" w:hAnsiTheme="majorBidi" w:cstheme="majorBidi"/>
          <w:kern w:val="2"/>
          <w:sz w:val="24"/>
          <w:szCs w:val="24"/>
          <w14:ligatures w14:val="standardContextual"/>
        </w:rPr>
        <w:t xml:space="preserve"> is the glory of the imperial destiny of Rome, particularly Rome under Augustus, who restored the shattered fabric of the State and </w:t>
      </w:r>
      <w:r w:rsidRPr="00F82FEE">
        <w:rPr>
          <w:rFonts w:asciiTheme="majorBidi" w:hAnsiTheme="majorBidi" w:cstheme="majorBidi"/>
          <w:sz w:val="24"/>
          <w:szCs w:val="24"/>
        </w:rPr>
        <w:t xml:space="preserve">played the rôle of the second founder of Rome (Butler, 1920, p. 4), as Aeneas was portrayed as the original founder. </w:t>
      </w:r>
    </w:p>
    <w:p w14:paraId="590B311B"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p>
    <w:p w14:paraId="1D67C409" w14:textId="77777777" w:rsidR="00F82FEE" w:rsidRPr="00F82FEE" w:rsidRDefault="00F82FEE" w:rsidP="00F82FEE">
      <w:pPr>
        <w:spacing w:line="360" w:lineRule="auto"/>
        <w:rPr>
          <w:rFonts w:asciiTheme="majorBidi" w:hAnsiTheme="majorBidi" w:cstheme="majorBidi"/>
          <w:color w:val="00B050"/>
          <w:sz w:val="24"/>
          <w:szCs w:val="24"/>
        </w:rPr>
      </w:pPr>
      <w:bookmarkStart w:id="31" w:name="_Hlk209436296"/>
      <w:r w:rsidRPr="00F82FEE">
        <w:rPr>
          <w:rFonts w:asciiTheme="majorBidi" w:hAnsiTheme="majorBidi" w:cstheme="majorBidi"/>
          <w:color w:val="00B050"/>
          <w:kern w:val="2"/>
          <w:sz w:val="24"/>
          <w:szCs w:val="24"/>
          <w14:ligatures w14:val="standardContextual"/>
        </w:rPr>
        <w:t xml:space="preserve">Yet even as Virgil celebrates Augustus’ restoration of stability and peace, </w:t>
      </w:r>
      <w:r w:rsidRPr="00F82FEE">
        <w:rPr>
          <w:rFonts w:asciiTheme="majorBidi" w:hAnsiTheme="majorBidi" w:cstheme="majorBidi"/>
          <w:color w:val="00B050"/>
          <w:sz w:val="24"/>
          <w:szCs w:val="24"/>
        </w:rPr>
        <w:t>‘along with the abiding value of the promise of order, there is … a pessimism about the cost of history, an acute sensitivity to the suffering of the individuals who participate in it.’ (Segal, 1965, p. 618).</w:t>
      </w:r>
    </w:p>
    <w:bookmarkEnd w:id="31"/>
    <w:p w14:paraId="30D83DF9"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p>
    <w:p w14:paraId="72CE55D7"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sz w:val="24"/>
          <w:szCs w:val="24"/>
        </w:rPr>
        <w:t>In this commentary I seek to draw out certain themes which I discern in this passage, dominated by the involvement of the gods in human affairs. This often demands sacrifice: death in exchange for life.  Sacrifice is sometimes visible in formal rituals, or mysteriously brought about by the gods, or – particularly felt by Virgil – the loss of life or cost to personal happiness in the demands of empire.</w:t>
      </w:r>
    </w:p>
    <w:p w14:paraId="70C017E2" w14:textId="77777777" w:rsidR="00F82FEE" w:rsidRPr="00F82FEE" w:rsidRDefault="00F82FEE" w:rsidP="00F82FEE">
      <w:pPr>
        <w:spacing w:line="360" w:lineRule="auto"/>
        <w:rPr>
          <w:rFonts w:asciiTheme="majorBidi" w:hAnsiTheme="majorBidi" w:cstheme="majorBidi"/>
          <w:sz w:val="24"/>
          <w:szCs w:val="24"/>
        </w:rPr>
      </w:pPr>
    </w:p>
    <w:p w14:paraId="14611FD5"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sz w:val="24"/>
          <w:szCs w:val="24"/>
        </w:rPr>
        <w:t xml:space="preserve">The gods by turns impel, support, and hinder Aeneas in his mission to empire. Aeneas is constant in </w:t>
      </w:r>
      <w:r w:rsidRPr="00F82FEE">
        <w:rPr>
          <w:rFonts w:asciiTheme="majorBidi" w:hAnsiTheme="majorBidi" w:cstheme="majorBidi"/>
          <w:i/>
          <w:iCs/>
          <w:sz w:val="24"/>
          <w:szCs w:val="24"/>
        </w:rPr>
        <w:t>pietas</w:t>
      </w:r>
      <w:r w:rsidRPr="00F82FEE">
        <w:rPr>
          <w:rFonts w:asciiTheme="majorBidi" w:hAnsiTheme="majorBidi" w:cstheme="majorBidi"/>
          <w:sz w:val="24"/>
          <w:szCs w:val="24"/>
        </w:rPr>
        <w:t xml:space="preserve"> in his obedience to the gods</w:t>
      </w:r>
      <w:r w:rsidRPr="00F82FEE">
        <w:rPr>
          <w:rFonts w:asciiTheme="majorBidi" w:hAnsiTheme="majorBidi" w:cstheme="majorBidi"/>
          <w:i/>
          <w:iCs/>
          <w:sz w:val="24"/>
          <w:szCs w:val="24"/>
        </w:rPr>
        <w:t xml:space="preserve">, </w:t>
      </w:r>
      <w:r w:rsidRPr="00F82FEE">
        <w:rPr>
          <w:rFonts w:asciiTheme="majorBidi" w:hAnsiTheme="majorBidi" w:cstheme="majorBidi"/>
          <w:sz w:val="24"/>
          <w:szCs w:val="24"/>
        </w:rPr>
        <w:t xml:space="preserve">and the passage opens with Aeneas as suppliant at an altar, having promised temples and other honours to Apollo and Hecate.  </w:t>
      </w:r>
    </w:p>
    <w:p w14:paraId="6D0EE30D" w14:textId="77777777" w:rsidR="00F82FEE" w:rsidRPr="00F82FEE" w:rsidRDefault="00F82FEE" w:rsidP="00F82FEE">
      <w:pPr>
        <w:spacing w:line="360" w:lineRule="auto"/>
        <w:rPr>
          <w:rFonts w:asciiTheme="majorBidi" w:hAnsiTheme="majorBidi" w:cstheme="majorBidi"/>
          <w:sz w:val="24"/>
          <w:szCs w:val="24"/>
        </w:rPr>
      </w:pPr>
    </w:p>
    <w:p w14:paraId="6F295E29"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sz w:val="24"/>
          <w:szCs w:val="24"/>
        </w:rPr>
        <w:t xml:space="preserve">The first specific sacrifice prescribed by the Sibyl is the finding of the mysterious golden bough, demanded by Proserpina as an offering for permission to enter her realm. But before </w:t>
      </w:r>
      <w:r w:rsidRPr="00F82FEE">
        <w:rPr>
          <w:rFonts w:asciiTheme="majorBidi" w:hAnsiTheme="majorBidi" w:cstheme="majorBidi"/>
          <w:sz w:val="24"/>
          <w:szCs w:val="24"/>
        </w:rPr>
        <w:lastRenderedPageBreak/>
        <w:t xml:space="preserve">Aeneas can proceed to finding the bough he must make further sacrifices in the funeral to purify the fleet of the pollution of the unburied body of his companion Misenus. </w:t>
      </w:r>
    </w:p>
    <w:p w14:paraId="210E2F3A" w14:textId="77777777" w:rsidR="00F82FEE" w:rsidRPr="00F82FEE" w:rsidRDefault="00F82FEE" w:rsidP="00F82FEE">
      <w:pPr>
        <w:spacing w:line="360" w:lineRule="auto"/>
        <w:rPr>
          <w:rFonts w:asciiTheme="majorBidi" w:hAnsiTheme="majorBidi" w:cstheme="majorBidi"/>
          <w:sz w:val="24"/>
          <w:szCs w:val="24"/>
        </w:rPr>
      </w:pPr>
    </w:p>
    <w:p w14:paraId="38367FF0"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sz w:val="24"/>
          <w:szCs w:val="24"/>
        </w:rPr>
        <w:t xml:space="preserve">The funeral pyre in turn requires the sacrifice of trees, and the significance of damage to trees in connection with sacrificial death is prominent in the passage. There is a sense that Misenus’ death was a sacrifice to enable Aeneas entry into the underworld, and the Sibyl announces Misenus’ death at the same time as she explains the sacrificial offering of the golden bough. The bough itself – the subject of much speculation – has mystical properties, combining life and death. </w:t>
      </w:r>
    </w:p>
    <w:p w14:paraId="1DD6F90D" w14:textId="77777777" w:rsidR="00F82FEE" w:rsidRPr="00F82FEE" w:rsidRDefault="00F82FEE" w:rsidP="00F82FEE">
      <w:pPr>
        <w:spacing w:line="360" w:lineRule="auto"/>
        <w:rPr>
          <w:rFonts w:asciiTheme="majorBidi" w:hAnsiTheme="majorBidi" w:cstheme="majorBidi"/>
          <w:sz w:val="24"/>
          <w:szCs w:val="24"/>
        </w:rPr>
      </w:pPr>
    </w:p>
    <w:p w14:paraId="5B1D198C"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sz w:val="24"/>
          <w:szCs w:val="24"/>
        </w:rPr>
        <w:t>Even in the more familiar practice of offering animal sacrifices, there is uncertainty. It is possible that Aeneas performs these incorrectly, to the continuing rage of Juno, or the inconsistencies were of no moment to Virgil.</w:t>
      </w:r>
    </w:p>
    <w:p w14:paraId="066A080C" w14:textId="77777777" w:rsidR="00F82FEE" w:rsidRPr="00F82FEE" w:rsidRDefault="00F82FEE" w:rsidP="00F82FEE">
      <w:pPr>
        <w:spacing w:line="360" w:lineRule="auto"/>
        <w:rPr>
          <w:rFonts w:asciiTheme="majorBidi" w:hAnsiTheme="majorBidi" w:cstheme="majorBidi"/>
          <w:sz w:val="24"/>
          <w:szCs w:val="24"/>
        </w:rPr>
      </w:pPr>
    </w:p>
    <w:p w14:paraId="2CC37553"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sz w:val="24"/>
          <w:szCs w:val="24"/>
        </w:rPr>
        <w:t>Though ever present, the gods are largely unseen. Apollo and Hecate govern the Sybil, Venus acts through her doves, Proserpina demands the bough but does not receive it, Hecate arrives unseen as the underworld opens.  The possibility of another form of unseen intervention by the gods arises in the question of whether the doves guiding Aeneas to the golden bough are augural.</w:t>
      </w:r>
    </w:p>
    <w:p w14:paraId="6178B722" w14:textId="77777777" w:rsidR="00F82FEE" w:rsidRPr="00F82FEE" w:rsidRDefault="00F82FEE" w:rsidP="00F82FEE">
      <w:pPr>
        <w:spacing w:line="360" w:lineRule="auto"/>
        <w:rPr>
          <w:rFonts w:asciiTheme="majorBidi" w:hAnsiTheme="majorBidi" w:cstheme="majorBidi"/>
          <w:sz w:val="24"/>
          <w:szCs w:val="24"/>
        </w:rPr>
      </w:pPr>
    </w:p>
    <w:p w14:paraId="6F168637"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sz w:val="24"/>
          <w:szCs w:val="24"/>
        </w:rPr>
        <w:t xml:space="preserve">Also unseen, but present by allusion, are the heroes of the </w:t>
      </w:r>
      <w:r w:rsidRPr="00F82FEE">
        <w:rPr>
          <w:rFonts w:asciiTheme="majorBidi" w:hAnsiTheme="majorBidi" w:cstheme="majorBidi"/>
          <w:i/>
          <w:iCs/>
          <w:sz w:val="24"/>
          <w:szCs w:val="24"/>
        </w:rPr>
        <w:t>Iliad</w:t>
      </w:r>
      <w:r w:rsidRPr="00F82FEE">
        <w:rPr>
          <w:rFonts w:asciiTheme="majorBidi" w:hAnsiTheme="majorBidi" w:cstheme="majorBidi"/>
          <w:sz w:val="24"/>
          <w:szCs w:val="24"/>
        </w:rPr>
        <w:t xml:space="preserve"> and the </w:t>
      </w:r>
      <w:r w:rsidRPr="00F82FEE">
        <w:rPr>
          <w:rFonts w:asciiTheme="majorBidi" w:hAnsiTheme="majorBidi" w:cstheme="majorBidi"/>
          <w:i/>
          <w:iCs/>
          <w:sz w:val="24"/>
          <w:szCs w:val="24"/>
        </w:rPr>
        <w:t>Odyssey</w:t>
      </w:r>
      <w:r w:rsidRPr="00F82FEE">
        <w:rPr>
          <w:rFonts w:asciiTheme="majorBidi" w:hAnsiTheme="majorBidi" w:cstheme="majorBidi"/>
          <w:sz w:val="24"/>
          <w:szCs w:val="24"/>
        </w:rPr>
        <w:t xml:space="preserve"> and other works. These are often in connection with death and the rituals of death: the funeral of Patroclus and Hector, the Odyssean </w:t>
      </w:r>
      <w:r w:rsidRPr="00F82FEE">
        <w:rPr>
          <w:rFonts w:asciiTheme="majorBidi" w:hAnsiTheme="majorBidi" w:cstheme="majorBidi"/>
          <w:i/>
          <w:iCs/>
          <w:sz w:val="24"/>
          <w:szCs w:val="24"/>
        </w:rPr>
        <w:t>nekyia</w:t>
      </w:r>
      <w:r w:rsidRPr="00F82FEE">
        <w:rPr>
          <w:rFonts w:asciiTheme="majorBidi" w:hAnsiTheme="majorBidi" w:cstheme="majorBidi"/>
          <w:sz w:val="24"/>
          <w:szCs w:val="24"/>
        </w:rPr>
        <w:t>, Idmon, and Dido.  The funeral of Misenus draws on Homer, but although blending Greek and Roman rituals, the Roman practices dominate to lend Rome historical origins in the Trojan story.</w:t>
      </w:r>
    </w:p>
    <w:p w14:paraId="4E27D747" w14:textId="77777777" w:rsidR="00F82FEE" w:rsidRPr="00F82FEE" w:rsidRDefault="00F82FEE" w:rsidP="00F82FEE">
      <w:pPr>
        <w:spacing w:line="360" w:lineRule="auto"/>
        <w:rPr>
          <w:rFonts w:asciiTheme="majorBidi" w:hAnsiTheme="majorBidi" w:cstheme="majorBidi"/>
          <w:sz w:val="24"/>
          <w:szCs w:val="24"/>
        </w:rPr>
      </w:pPr>
    </w:p>
    <w:p w14:paraId="697A9CD3" w14:textId="77777777" w:rsidR="00F82FEE" w:rsidRPr="00F82FEE" w:rsidRDefault="00F82FEE" w:rsidP="00F82FEE">
      <w:pPr>
        <w:spacing w:line="360" w:lineRule="auto"/>
        <w:rPr>
          <w:rFonts w:asciiTheme="majorBidi" w:hAnsiTheme="majorBidi" w:cstheme="majorBidi"/>
          <w:sz w:val="24"/>
          <w:szCs w:val="24"/>
        </w:rPr>
      </w:pPr>
    </w:p>
    <w:p w14:paraId="1FDF4949" w14:textId="77777777" w:rsidR="00F82FEE" w:rsidRPr="00F82FEE" w:rsidRDefault="00F82FEE" w:rsidP="00F82FEE">
      <w:pPr>
        <w:spacing w:line="360" w:lineRule="auto"/>
        <w:rPr>
          <w:rFonts w:asciiTheme="majorBidi" w:hAnsiTheme="majorBidi" w:cstheme="majorBidi"/>
          <w:sz w:val="24"/>
          <w:szCs w:val="24"/>
        </w:rPr>
      </w:pPr>
      <w:r w:rsidRPr="00F82FEE">
        <w:rPr>
          <w:rFonts w:asciiTheme="majorBidi" w:hAnsiTheme="majorBidi" w:cstheme="majorBidi"/>
          <w:b/>
          <w:bCs/>
          <w:sz w:val="24"/>
          <w:szCs w:val="24"/>
        </w:rPr>
        <w:t>The Character of Aeneas</w:t>
      </w:r>
      <w:r w:rsidRPr="00F82FEE">
        <w:rPr>
          <w:rFonts w:asciiTheme="majorBidi" w:hAnsiTheme="majorBidi" w:cstheme="majorBidi"/>
          <w:sz w:val="24"/>
          <w:szCs w:val="24"/>
        </w:rPr>
        <w:t xml:space="preserve">  Book 6 represents a turning point in Aeneas’ resolution to obey the divine will in fulfilling his mission of destiny.  This is emphasised in Aeneas as successor to Hercules, performing trials as he did, and like him attaining divine status, as also accorded to Augustus. Nevertheless, in this passage, Virgil makes Aeneas’ humanity clear: he is desperate to see his father, grieving in the loss of another companion, lonely in leadership, burdened by his mission, at a loss to find the golden bough, yet always </w:t>
      </w:r>
      <w:r w:rsidRPr="00F82FEE">
        <w:rPr>
          <w:rFonts w:asciiTheme="majorBidi" w:hAnsiTheme="majorBidi" w:cstheme="majorBidi"/>
          <w:i/>
          <w:iCs/>
          <w:sz w:val="24"/>
          <w:szCs w:val="24"/>
        </w:rPr>
        <w:t>pius</w:t>
      </w:r>
      <w:r w:rsidRPr="00F82FEE">
        <w:rPr>
          <w:rFonts w:asciiTheme="majorBidi" w:hAnsiTheme="majorBidi" w:cstheme="majorBidi"/>
          <w:sz w:val="24"/>
          <w:szCs w:val="24"/>
        </w:rPr>
        <w:t xml:space="preserve"> in observances </w:t>
      </w:r>
      <w:r w:rsidRPr="00F82FEE">
        <w:rPr>
          <w:rFonts w:asciiTheme="majorBidi" w:hAnsiTheme="majorBidi" w:cstheme="majorBidi"/>
          <w:sz w:val="24"/>
          <w:szCs w:val="24"/>
        </w:rPr>
        <w:lastRenderedPageBreak/>
        <w:t>towards the gods (hard to please as they may be). In the last scene he shows his courage he plunges into the underworld.</w:t>
      </w:r>
    </w:p>
    <w:p w14:paraId="540B27F2" w14:textId="77777777" w:rsidR="00F82FEE" w:rsidRPr="00F82FEE" w:rsidRDefault="00F82FEE" w:rsidP="00F82FEE">
      <w:pPr>
        <w:spacing w:line="360" w:lineRule="auto"/>
        <w:rPr>
          <w:rFonts w:asciiTheme="majorBidi" w:hAnsiTheme="majorBidi" w:cstheme="majorBidi"/>
          <w:sz w:val="24"/>
          <w:szCs w:val="24"/>
        </w:rPr>
      </w:pPr>
    </w:p>
    <w:p w14:paraId="4B08521E" w14:textId="77777777" w:rsidR="00F82FEE" w:rsidRPr="00F82FEE" w:rsidRDefault="00F82FEE" w:rsidP="00F82FEE">
      <w:pPr>
        <w:pBdr>
          <w:bottom w:val="single" w:sz="6" w:space="1" w:color="auto"/>
        </w:pBdr>
        <w:spacing w:line="360" w:lineRule="auto"/>
        <w:rPr>
          <w:rFonts w:asciiTheme="majorBidi" w:hAnsiTheme="majorBidi" w:cstheme="majorBidi"/>
          <w:sz w:val="24"/>
          <w:szCs w:val="24"/>
        </w:rPr>
      </w:pPr>
      <w:r w:rsidRPr="00F82FEE">
        <w:rPr>
          <w:rFonts w:asciiTheme="majorBidi" w:hAnsiTheme="majorBidi" w:cstheme="majorBidi"/>
          <w:b/>
          <w:bCs/>
          <w:sz w:val="24"/>
          <w:szCs w:val="24"/>
        </w:rPr>
        <w:t>The character of the Sibyl</w:t>
      </w:r>
      <w:r w:rsidRPr="00F82FEE">
        <w:rPr>
          <w:rFonts w:asciiTheme="majorBidi" w:hAnsiTheme="majorBidi" w:cstheme="majorBidi"/>
          <w:sz w:val="24"/>
          <w:szCs w:val="24"/>
        </w:rPr>
        <w:t>: She is seer and guide to Aeneas, and there are suggestions of her being a mystagogue, initiating him into mysteries. Although dealing with the son of a goddess, she is free to hustle his along, speaking sharply as she does so.  Yet she in turn is at the mercy of the gods, unable to resist the madness of possession by Apollo (and perhaps Hecate).</w:t>
      </w:r>
    </w:p>
    <w:p w14:paraId="1943359F"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p>
    <w:p w14:paraId="426CDDBE"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r w:rsidRPr="00F82FEE">
        <w:rPr>
          <w:rFonts w:asciiTheme="majorBidi" w:hAnsiTheme="majorBidi" w:cstheme="majorBidi"/>
          <w:kern w:val="2"/>
          <w:sz w:val="24"/>
          <w:szCs w:val="24"/>
          <w14:ligatures w14:val="standardContextual"/>
        </w:rPr>
        <w:t>Abstract Draft 1</w:t>
      </w:r>
    </w:p>
    <w:p w14:paraId="658398B7"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r w:rsidRPr="00F82FEE">
        <w:rPr>
          <w:rFonts w:asciiTheme="majorBidi" w:hAnsiTheme="majorBidi" w:cstheme="majorBidi"/>
          <w:kern w:val="2"/>
          <w:sz w:val="24"/>
          <w:szCs w:val="24"/>
          <w14:ligatures w14:val="standardContextual"/>
        </w:rPr>
        <w:t>258 words</w:t>
      </w:r>
    </w:p>
    <w:p w14:paraId="04868465"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p>
    <w:p w14:paraId="3791B6FD"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r w:rsidRPr="00F82FEE">
        <w:rPr>
          <w:rFonts w:asciiTheme="majorBidi" w:hAnsiTheme="majorBidi" w:cstheme="majorBidi"/>
          <w:kern w:val="2"/>
          <w:sz w:val="24"/>
          <w:szCs w:val="24"/>
          <w14:ligatures w14:val="standardContextual"/>
        </w:rPr>
        <w:t xml:space="preserve">This is a Commentary on Virgil’s </w:t>
      </w:r>
      <w:r w:rsidRPr="00F82FEE">
        <w:rPr>
          <w:rFonts w:asciiTheme="majorBidi" w:hAnsiTheme="majorBidi" w:cstheme="majorBidi"/>
          <w:i/>
          <w:iCs/>
          <w:kern w:val="2"/>
          <w:sz w:val="24"/>
          <w:szCs w:val="24"/>
          <w14:ligatures w14:val="standardContextual"/>
        </w:rPr>
        <w:t>Aeneid</w:t>
      </w:r>
      <w:r w:rsidRPr="00F82FEE">
        <w:rPr>
          <w:rFonts w:asciiTheme="majorBidi" w:hAnsiTheme="majorBidi" w:cstheme="majorBidi"/>
          <w:kern w:val="2"/>
          <w:sz w:val="24"/>
          <w:szCs w:val="24"/>
          <w14:ligatures w14:val="standardContextual"/>
        </w:rPr>
        <w:t>, Book 6, lines 124–263.  The passage begins after the arrival of the Trojan fleet on the shore of Italy.  Aeneas, obedient to his father’s injunction has immediately sought out the Sibyl at the temple of Apollo. He has implored her to guide him to the underworld so that he can meet his father’s spirit.</w:t>
      </w:r>
    </w:p>
    <w:p w14:paraId="6C25C666"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r w:rsidRPr="00F82FEE">
        <w:rPr>
          <w:rFonts w:asciiTheme="majorBidi" w:hAnsiTheme="majorBidi" w:cstheme="majorBidi"/>
          <w:kern w:val="2"/>
          <w:sz w:val="24"/>
          <w:szCs w:val="24"/>
          <w14:ligatures w14:val="standardContextual"/>
        </w:rPr>
        <w:t>The Sibyl warns him against the madness of his wish to enter the underworld, but informs him that if he is insistent, he must first pluck the golden bough, demanded by Proserpina as her tribute to permit his entry. He must also first bury an unknown comrade to raise the pollution to the fleet caused by his unburied state.  Aeneas discovers on the shore the body – that of Misenus, drowned by Triton –  and forest trees are felled for his funeral pyre. In the course of this, Aeneas spies two doves, Venus’ birds, who lead him to the golden bough, which yields to him, but only after hesitation.</w:t>
      </w:r>
    </w:p>
    <w:p w14:paraId="003923A1"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r w:rsidRPr="00F82FEE">
        <w:rPr>
          <w:rFonts w:asciiTheme="majorBidi" w:hAnsiTheme="majorBidi" w:cstheme="majorBidi"/>
          <w:kern w:val="2"/>
          <w:sz w:val="24"/>
          <w:szCs w:val="24"/>
          <w14:ligatures w14:val="standardContextual"/>
        </w:rPr>
        <w:t>There is an elaborate funeral for Misenus, blending Greek and Roman customs. Aeneas is now free to proceed to the underworld and with the Sibyl conducts the required sacrifices.  Amidst prodigies and with the unseen arrival of Hecate, the Sibyl and Aeneas, armed with the golden bough, plunge into the underworld.</w:t>
      </w:r>
    </w:p>
    <w:p w14:paraId="2B18929C" w14:textId="77777777" w:rsidR="00F82FEE" w:rsidRPr="00F82FEE" w:rsidRDefault="00F82FEE" w:rsidP="00F82FEE">
      <w:pPr>
        <w:spacing w:line="360" w:lineRule="auto"/>
        <w:rPr>
          <w:rFonts w:asciiTheme="majorBidi" w:hAnsiTheme="majorBidi" w:cstheme="majorBidi"/>
          <w:kern w:val="2"/>
          <w:sz w:val="24"/>
          <w:szCs w:val="24"/>
          <w14:ligatures w14:val="standardContextual"/>
        </w:rPr>
      </w:pPr>
      <w:r w:rsidRPr="00F82FEE">
        <w:rPr>
          <w:rFonts w:asciiTheme="majorBidi" w:hAnsiTheme="majorBidi" w:cstheme="majorBidi"/>
          <w:kern w:val="2"/>
          <w:sz w:val="24"/>
          <w:szCs w:val="24"/>
          <w14:ligatures w14:val="standardContextual"/>
        </w:rPr>
        <w:t xml:space="preserve">Themes emerging include, Aeneas’ </w:t>
      </w:r>
      <w:r w:rsidRPr="00F82FEE">
        <w:rPr>
          <w:rFonts w:asciiTheme="majorBidi" w:hAnsiTheme="majorBidi" w:cstheme="majorBidi"/>
          <w:i/>
          <w:iCs/>
          <w:kern w:val="2"/>
          <w:sz w:val="24"/>
          <w:szCs w:val="24"/>
          <w14:ligatures w14:val="standardContextual"/>
        </w:rPr>
        <w:t>pietas</w:t>
      </w:r>
      <w:r w:rsidRPr="00F82FEE">
        <w:rPr>
          <w:rFonts w:asciiTheme="majorBidi" w:hAnsiTheme="majorBidi" w:cstheme="majorBidi"/>
          <w:kern w:val="2"/>
          <w:sz w:val="24"/>
          <w:szCs w:val="24"/>
          <w14:ligatures w14:val="standardContextual"/>
        </w:rPr>
        <w:t>, his identity as successor to Hercules, the forceful but unseen presence of the gods, their demands for sacrifices, and, implicitly the sacrifices of individuals and the natural world demanded by the imperial project.</w:t>
      </w:r>
    </w:p>
    <w:p w14:paraId="02B10144" w14:textId="77777777" w:rsidR="00F1209D" w:rsidRDefault="00F1209D" w:rsidP="00854596">
      <w:pPr>
        <w:spacing w:line="360" w:lineRule="auto"/>
        <w:jc w:val="both"/>
        <w:rPr>
          <w:rFonts w:asciiTheme="majorBidi" w:hAnsiTheme="majorBidi" w:cstheme="majorBidi"/>
          <w:b/>
          <w:bCs/>
        </w:rPr>
      </w:pPr>
    </w:p>
    <w:p w14:paraId="15C3169A" w14:textId="6622CB72" w:rsidR="00BF2300" w:rsidRDefault="00BF2300" w:rsidP="00854596">
      <w:pPr>
        <w:spacing w:line="360" w:lineRule="auto"/>
        <w:jc w:val="both"/>
        <w:rPr>
          <w:rFonts w:asciiTheme="majorBidi" w:hAnsiTheme="majorBidi" w:cstheme="majorBidi"/>
          <w:color w:val="00B050"/>
        </w:rPr>
      </w:pPr>
    </w:p>
    <w:p w14:paraId="1237B6E7" w14:textId="0EE2FD80" w:rsidR="00172660" w:rsidRPr="00172660" w:rsidRDefault="00172660" w:rsidP="00854596">
      <w:pPr>
        <w:spacing w:line="360" w:lineRule="auto"/>
        <w:jc w:val="both"/>
        <w:rPr>
          <w:rFonts w:asciiTheme="majorBidi" w:hAnsiTheme="majorBidi" w:cstheme="majorBidi"/>
          <w:i/>
          <w:iCs/>
        </w:rPr>
      </w:pPr>
      <w:bookmarkStart w:id="32" w:name="_Hlk209179685"/>
      <w:r w:rsidRPr="00172660">
        <w:rPr>
          <w:rFonts w:asciiTheme="majorBidi" w:hAnsiTheme="majorBidi" w:cstheme="majorBidi"/>
          <w:i/>
          <w:iCs/>
        </w:rPr>
        <w:t>Aeneas has escaped from the destruction of Troy, bearing on his shoulders his aged father</w:t>
      </w:r>
      <w:r w:rsidR="00057B09">
        <w:rPr>
          <w:rFonts w:asciiTheme="majorBidi" w:hAnsiTheme="majorBidi" w:cstheme="majorBidi"/>
          <w:i/>
          <w:iCs/>
        </w:rPr>
        <w:t>, Anchises,</w:t>
      </w:r>
      <w:r w:rsidRPr="00172660">
        <w:rPr>
          <w:rFonts w:asciiTheme="majorBidi" w:hAnsiTheme="majorBidi" w:cstheme="majorBidi"/>
          <w:i/>
          <w:iCs/>
        </w:rPr>
        <w:t xml:space="preserve"> with the ancestral gods, his son Iulus at his side. On his arrival with his followers at Carthage, he is </w:t>
      </w:r>
      <w:r w:rsidRPr="00172660">
        <w:rPr>
          <w:rFonts w:asciiTheme="majorBidi" w:hAnsiTheme="majorBidi" w:cstheme="majorBidi"/>
          <w:i/>
          <w:iCs/>
        </w:rPr>
        <w:lastRenderedPageBreak/>
        <w:t>welcomed by Queen Dido</w:t>
      </w:r>
      <w:r w:rsidR="00057B09">
        <w:rPr>
          <w:rFonts w:asciiTheme="majorBidi" w:hAnsiTheme="majorBidi" w:cstheme="majorBidi"/>
          <w:i/>
          <w:iCs/>
        </w:rPr>
        <w:t>, to whom he relates his experiences.  T</w:t>
      </w:r>
      <w:r w:rsidRPr="00172660">
        <w:rPr>
          <w:rFonts w:asciiTheme="majorBidi" w:hAnsiTheme="majorBidi" w:cstheme="majorBidi"/>
          <w:i/>
          <w:iCs/>
        </w:rPr>
        <w:t>he two are brought together by Juno</w:t>
      </w:r>
      <w:r w:rsidR="00057B09">
        <w:rPr>
          <w:rFonts w:asciiTheme="majorBidi" w:hAnsiTheme="majorBidi" w:cstheme="majorBidi"/>
          <w:i/>
          <w:iCs/>
        </w:rPr>
        <w:t>, but</w:t>
      </w:r>
      <w:r w:rsidRPr="00172660">
        <w:rPr>
          <w:rFonts w:asciiTheme="majorBidi" w:hAnsiTheme="majorBidi" w:cstheme="majorBidi"/>
          <w:i/>
          <w:iCs/>
        </w:rPr>
        <w:t xml:space="preserve"> Jupiter</w:t>
      </w:r>
      <w:r w:rsidR="00057B09">
        <w:rPr>
          <w:rFonts w:asciiTheme="majorBidi" w:hAnsiTheme="majorBidi" w:cstheme="majorBidi"/>
          <w:i/>
          <w:iCs/>
        </w:rPr>
        <w:t xml:space="preserve"> </w:t>
      </w:r>
      <w:r w:rsidRPr="00172660">
        <w:rPr>
          <w:rFonts w:asciiTheme="majorBidi" w:hAnsiTheme="majorBidi" w:cstheme="majorBidi"/>
          <w:i/>
          <w:iCs/>
        </w:rPr>
        <w:t>commands that Aeneas</w:t>
      </w:r>
      <w:r w:rsidR="00057B09">
        <w:rPr>
          <w:rFonts w:asciiTheme="majorBidi" w:hAnsiTheme="majorBidi" w:cstheme="majorBidi"/>
          <w:i/>
          <w:iCs/>
        </w:rPr>
        <w:t xml:space="preserve"> leave Dido to</w:t>
      </w:r>
      <w:r w:rsidRPr="00172660">
        <w:rPr>
          <w:rFonts w:asciiTheme="majorBidi" w:hAnsiTheme="majorBidi" w:cstheme="majorBidi"/>
          <w:i/>
          <w:iCs/>
        </w:rPr>
        <w:t xml:space="preserve"> </w:t>
      </w:r>
      <w:r w:rsidR="00057B09">
        <w:rPr>
          <w:rFonts w:asciiTheme="majorBidi" w:hAnsiTheme="majorBidi" w:cstheme="majorBidi"/>
          <w:i/>
          <w:iCs/>
        </w:rPr>
        <w:t>fulfil</w:t>
      </w:r>
      <w:r w:rsidRPr="00172660">
        <w:rPr>
          <w:rFonts w:asciiTheme="majorBidi" w:hAnsiTheme="majorBidi" w:cstheme="majorBidi"/>
          <w:i/>
          <w:iCs/>
        </w:rPr>
        <w:t xml:space="preserve"> his mission of destiny, to found a new Troy. </w:t>
      </w:r>
      <w:r w:rsidR="00057B09">
        <w:rPr>
          <w:rFonts w:asciiTheme="majorBidi" w:hAnsiTheme="majorBidi" w:cstheme="majorBidi"/>
          <w:i/>
          <w:iCs/>
        </w:rPr>
        <w:t xml:space="preserve"> In Sicily, funeral games are held in memory of Anchises. </w:t>
      </w:r>
      <w:r w:rsidRPr="00172660">
        <w:rPr>
          <w:rFonts w:asciiTheme="majorBidi" w:hAnsiTheme="majorBidi" w:cstheme="majorBidi"/>
          <w:i/>
          <w:iCs/>
        </w:rPr>
        <w:t xml:space="preserve">By the time he reaches the shores of Italy, Aeneas </w:t>
      </w:r>
      <w:r w:rsidR="008E160F">
        <w:rPr>
          <w:rFonts w:asciiTheme="majorBidi" w:hAnsiTheme="majorBidi" w:cstheme="majorBidi"/>
          <w:i/>
          <w:iCs/>
        </w:rPr>
        <w:t>enduring</w:t>
      </w:r>
      <w:r w:rsidRPr="00172660">
        <w:rPr>
          <w:rFonts w:asciiTheme="majorBidi" w:hAnsiTheme="majorBidi" w:cstheme="majorBidi"/>
          <w:i/>
          <w:iCs/>
        </w:rPr>
        <w:t xml:space="preserve"> the relentless wrath of Juno, has lost his city and his kinsmen, his wife, </w:t>
      </w:r>
      <w:r w:rsidR="008E160F">
        <w:rPr>
          <w:rFonts w:asciiTheme="majorBidi" w:hAnsiTheme="majorBidi" w:cstheme="majorBidi"/>
          <w:i/>
          <w:iCs/>
        </w:rPr>
        <w:t xml:space="preserve">and </w:t>
      </w:r>
      <w:r w:rsidRPr="00172660">
        <w:rPr>
          <w:rFonts w:asciiTheme="majorBidi" w:hAnsiTheme="majorBidi" w:cstheme="majorBidi"/>
          <w:i/>
          <w:iCs/>
        </w:rPr>
        <w:t xml:space="preserve">his father.  He has had to </w:t>
      </w:r>
      <w:r w:rsidR="008E160F">
        <w:rPr>
          <w:rFonts w:asciiTheme="majorBidi" w:hAnsiTheme="majorBidi" w:cstheme="majorBidi"/>
          <w:i/>
          <w:iCs/>
        </w:rPr>
        <w:t>leave</w:t>
      </w:r>
      <w:r w:rsidRPr="00172660">
        <w:rPr>
          <w:rFonts w:asciiTheme="majorBidi" w:hAnsiTheme="majorBidi" w:cstheme="majorBidi"/>
          <w:i/>
          <w:iCs/>
        </w:rPr>
        <w:t xml:space="preserve"> Dido, who in the grief of her abandonment, has ended her life.  He </w:t>
      </w:r>
      <w:r w:rsidR="005E3358" w:rsidRPr="00FF4624">
        <w:rPr>
          <w:rFonts w:asciiTheme="majorBidi" w:hAnsiTheme="majorBidi" w:cstheme="majorBidi"/>
          <w:i/>
          <w:iCs/>
        </w:rPr>
        <w:t xml:space="preserve">has </w:t>
      </w:r>
      <w:r w:rsidRPr="00172660">
        <w:rPr>
          <w:rFonts w:asciiTheme="majorBidi" w:hAnsiTheme="majorBidi" w:cstheme="majorBidi"/>
          <w:i/>
          <w:iCs/>
        </w:rPr>
        <w:t>land</w:t>
      </w:r>
      <w:r w:rsidR="005E3358" w:rsidRPr="00FF4624">
        <w:rPr>
          <w:rFonts w:asciiTheme="majorBidi" w:hAnsiTheme="majorBidi" w:cstheme="majorBidi"/>
          <w:i/>
          <w:iCs/>
        </w:rPr>
        <w:t>ed</w:t>
      </w:r>
      <w:r w:rsidRPr="00172660">
        <w:rPr>
          <w:rFonts w:asciiTheme="majorBidi" w:hAnsiTheme="majorBidi" w:cstheme="majorBidi"/>
          <w:i/>
          <w:iCs/>
        </w:rPr>
        <w:t xml:space="preserve"> at Cumae grieving the loss of his helmsman, Palinurus.  He has </w:t>
      </w:r>
      <w:r w:rsidR="008E160F">
        <w:rPr>
          <w:rFonts w:asciiTheme="majorBidi" w:hAnsiTheme="majorBidi" w:cstheme="majorBidi"/>
          <w:i/>
          <w:iCs/>
        </w:rPr>
        <w:t xml:space="preserve">just </w:t>
      </w:r>
      <w:r w:rsidRPr="00172660">
        <w:rPr>
          <w:rFonts w:asciiTheme="majorBidi" w:hAnsiTheme="majorBidi" w:cstheme="majorBidi"/>
          <w:i/>
          <w:iCs/>
        </w:rPr>
        <w:t xml:space="preserve">made his way immediately to the temple of Apollo to seek the </w:t>
      </w:r>
      <w:r w:rsidRPr="008E160F">
        <w:rPr>
          <w:rFonts w:asciiTheme="majorBidi" w:hAnsiTheme="majorBidi" w:cstheme="majorBidi"/>
          <w:i/>
          <w:iCs/>
        </w:rPr>
        <w:t xml:space="preserve">help of the priestess Sibyl to journey to the underworld to </w:t>
      </w:r>
      <w:r w:rsidR="008E160F">
        <w:rPr>
          <w:rFonts w:asciiTheme="majorBidi" w:hAnsiTheme="majorBidi" w:cstheme="majorBidi"/>
          <w:i/>
          <w:iCs/>
        </w:rPr>
        <w:t>meet</w:t>
      </w:r>
      <w:r w:rsidRPr="008E160F">
        <w:rPr>
          <w:rFonts w:asciiTheme="majorBidi" w:hAnsiTheme="majorBidi" w:cstheme="majorBidi"/>
          <w:i/>
          <w:iCs/>
        </w:rPr>
        <w:t xml:space="preserve"> </w:t>
      </w:r>
      <w:r w:rsidR="008E160F">
        <w:rPr>
          <w:rFonts w:asciiTheme="majorBidi" w:hAnsiTheme="majorBidi" w:cstheme="majorBidi"/>
          <w:i/>
          <w:iCs/>
        </w:rPr>
        <w:t xml:space="preserve">the ghost of </w:t>
      </w:r>
      <w:r w:rsidRPr="008E160F">
        <w:rPr>
          <w:rFonts w:asciiTheme="majorBidi" w:hAnsiTheme="majorBidi" w:cstheme="majorBidi"/>
          <w:i/>
          <w:iCs/>
        </w:rPr>
        <w:t>his father.</w:t>
      </w:r>
      <w:r w:rsidRPr="00172660">
        <w:rPr>
          <w:rFonts w:asciiTheme="majorBidi" w:hAnsiTheme="majorBidi" w:cstheme="majorBidi"/>
          <w:i/>
          <w:iCs/>
          <w:sz w:val="24"/>
          <w:szCs w:val="24"/>
        </w:rPr>
        <w:t xml:space="preserve"> </w:t>
      </w:r>
    </w:p>
    <w:p w14:paraId="7E7080C6" w14:textId="77777777" w:rsidR="00172660" w:rsidRPr="00172660" w:rsidRDefault="00172660" w:rsidP="00854596">
      <w:pPr>
        <w:spacing w:line="360" w:lineRule="auto"/>
        <w:jc w:val="both"/>
        <w:rPr>
          <w:rFonts w:asciiTheme="majorBidi" w:hAnsiTheme="majorBidi" w:cstheme="majorBidi"/>
          <w:b/>
          <w:bCs/>
        </w:rPr>
      </w:pPr>
    </w:p>
    <w:p w14:paraId="3D09295C" w14:textId="77777777" w:rsidR="00172660" w:rsidRPr="00172660" w:rsidRDefault="00172660" w:rsidP="00854596">
      <w:pPr>
        <w:spacing w:line="360" w:lineRule="auto"/>
        <w:jc w:val="both"/>
        <w:rPr>
          <w:rFonts w:asciiTheme="majorBidi" w:hAnsiTheme="majorBidi" w:cstheme="majorBidi"/>
          <w:sz w:val="24"/>
          <w:szCs w:val="24"/>
        </w:rPr>
      </w:pPr>
      <w:r w:rsidRPr="00172660">
        <w:rPr>
          <w:rFonts w:asciiTheme="majorBidi" w:hAnsiTheme="majorBidi" w:cstheme="majorBidi"/>
          <w:b/>
          <w:bCs/>
        </w:rPr>
        <w:t>124</w:t>
      </w:r>
      <w:r w:rsidRPr="00172660">
        <w:rPr>
          <w:rFonts w:asciiTheme="majorBidi" w:hAnsiTheme="majorBidi" w:cstheme="majorBidi"/>
          <w:b/>
          <w:bCs/>
          <w:sz w:val="24"/>
          <w:szCs w:val="24"/>
        </w:rPr>
        <w:t xml:space="preserve"> talibus orabat dictis arasque tenebat</w:t>
      </w:r>
      <w:r w:rsidRPr="00172660">
        <w:rPr>
          <w:rFonts w:asciiTheme="majorBidi" w:hAnsiTheme="majorBidi" w:cstheme="majorBidi"/>
          <w:sz w:val="24"/>
          <w:szCs w:val="24"/>
        </w:rPr>
        <w:t xml:space="preserve">  Aeneas is praying with his hands on the altar, an age-old ritual in supplications</w:t>
      </w:r>
      <w:r w:rsidRPr="00172660">
        <w:rPr>
          <w:rFonts w:asciiTheme="majorBidi" w:hAnsiTheme="majorBidi" w:cstheme="majorBidi"/>
          <w:sz w:val="24"/>
          <w:szCs w:val="24"/>
          <w:lang w:val="mi-NZ"/>
        </w:rPr>
        <w:t xml:space="preserve"> in token of the urgency of the suppliant’s prayer</w:t>
      </w:r>
      <w:r w:rsidRPr="00172660">
        <w:rPr>
          <w:rFonts w:asciiTheme="majorBidi" w:hAnsiTheme="majorBidi" w:cstheme="majorBidi"/>
          <w:sz w:val="24"/>
          <w:szCs w:val="24"/>
        </w:rPr>
        <w:t xml:space="preserve">.  His prayers have been to Apollo (56–62), who has pitied the Trojans, that they may be spared further ill fortune. He has appealed to the gods and goddesses (63–65) who have been hostile now to show mercy. He has entreated the Sibyl (65–76) to allow the Trojans and their gods to settle in Latium, vowing honours to Apollo, Diana, and the Sibyl (56–76).  The Sibyl, possessed by Apollo, has prophesied wars and yet harder trials for the Trojans, with the continued enmity of Juno (83–97).  Of immediate urgency to Aeneas, however, is his prayer to the Sibyl to be permitted to see his father’s beloved face (108).  This the Sibyl can achieve, having been put in charge of the groves of Avernus by Hecate (117–119). </w:t>
      </w:r>
    </w:p>
    <w:p w14:paraId="23848AF6" w14:textId="77777777" w:rsidR="00172660" w:rsidRPr="00172660" w:rsidRDefault="00172660" w:rsidP="00854596">
      <w:pPr>
        <w:spacing w:line="360" w:lineRule="auto"/>
        <w:jc w:val="both"/>
        <w:rPr>
          <w:rFonts w:asciiTheme="majorBidi" w:hAnsiTheme="majorBidi" w:cstheme="majorBidi"/>
          <w:color w:val="EE0000"/>
          <w:sz w:val="24"/>
          <w:szCs w:val="24"/>
        </w:rPr>
      </w:pPr>
    </w:p>
    <w:p w14:paraId="2ED3BF5B" w14:textId="51991135" w:rsidR="00172660" w:rsidRPr="00172660" w:rsidRDefault="00172660" w:rsidP="00854596">
      <w:pPr>
        <w:spacing w:line="360" w:lineRule="auto"/>
        <w:jc w:val="both"/>
        <w:rPr>
          <w:rFonts w:asciiTheme="majorBidi" w:hAnsiTheme="majorBidi" w:cstheme="majorBidi"/>
          <w:sz w:val="24"/>
          <w:szCs w:val="24"/>
        </w:rPr>
      </w:pPr>
      <w:r w:rsidRPr="00172660">
        <w:rPr>
          <w:rFonts w:asciiTheme="majorBidi" w:hAnsiTheme="majorBidi" w:cstheme="majorBidi"/>
          <w:sz w:val="24"/>
          <w:szCs w:val="24"/>
        </w:rPr>
        <w:t xml:space="preserve">I sense the haunting presence of Dido, in the resentful Iarbas’ prayer to Jupiter </w:t>
      </w:r>
      <w:r w:rsidRPr="00172660">
        <w:rPr>
          <w:rFonts w:asciiTheme="majorBidi" w:hAnsiTheme="majorBidi" w:cstheme="majorBidi"/>
          <w:i/>
          <w:iCs/>
          <w:sz w:val="24"/>
          <w:szCs w:val="24"/>
        </w:rPr>
        <w:t>talibus orantem dictis arasque tenentem</w:t>
      </w:r>
      <w:r w:rsidRPr="00172660">
        <w:rPr>
          <w:rFonts w:asciiTheme="majorBidi" w:hAnsiTheme="majorBidi" w:cstheme="majorBidi"/>
          <w:sz w:val="24"/>
          <w:szCs w:val="24"/>
        </w:rPr>
        <w:t xml:space="preserve"> (4.219). Iarbas’ complaints against Dido</w:t>
      </w:r>
      <w:r w:rsidR="002B2694">
        <w:rPr>
          <w:rFonts w:asciiTheme="majorBidi" w:hAnsiTheme="majorBidi" w:cstheme="majorBidi"/>
          <w:sz w:val="24"/>
          <w:szCs w:val="24"/>
        </w:rPr>
        <w:t xml:space="preserve">, who has spurned him and is now in </w:t>
      </w:r>
      <w:r w:rsidRPr="00172660">
        <w:rPr>
          <w:rFonts w:asciiTheme="majorBidi" w:hAnsiTheme="majorBidi" w:cstheme="majorBidi"/>
          <w:sz w:val="24"/>
          <w:szCs w:val="24"/>
        </w:rPr>
        <w:t>luxurious dalliance with Aeneas (4.206–218)</w:t>
      </w:r>
      <w:r w:rsidR="002B2694">
        <w:rPr>
          <w:rFonts w:asciiTheme="majorBidi" w:hAnsiTheme="majorBidi" w:cstheme="majorBidi"/>
          <w:sz w:val="24"/>
          <w:szCs w:val="24"/>
        </w:rPr>
        <w:t>,</w:t>
      </w:r>
      <w:r w:rsidRPr="00172660">
        <w:rPr>
          <w:rFonts w:asciiTheme="majorBidi" w:hAnsiTheme="majorBidi" w:cstheme="majorBidi"/>
          <w:sz w:val="24"/>
          <w:szCs w:val="24"/>
        </w:rPr>
        <w:t xml:space="preserve"> </w:t>
      </w:r>
      <w:r w:rsidR="002B2694">
        <w:rPr>
          <w:rFonts w:asciiTheme="majorBidi" w:hAnsiTheme="majorBidi" w:cstheme="majorBidi"/>
          <w:sz w:val="24"/>
          <w:szCs w:val="24"/>
        </w:rPr>
        <w:t>provokes</w:t>
      </w:r>
      <w:r w:rsidRPr="00172660">
        <w:rPr>
          <w:rFonts w:asciiTheme="majorBidi" w:hAnsiTheme="majorBidi" w:cstheme="majorBidi"/>
          <w:sz w:val="24"/>
          <w:szCs w:val="24"/>
        </w:rPr>
        <w:t xml:space="preserve"> Jupiter’s command through Mercury that Aeneas set sail (4.222–237), resulting in Dido’s death.</w:t>
      </w:r>
    </w:p>
    <w:p w14:paraId="0C60E48C" w14:textId="77777777" w:rsidR="00172660" w:rsidRPr="00172660" w:rsidRDefault="00172660" w:rsidP="00854596">
      <w:pPr>
        <w:spacing w:line="360" w:lineRule="auto"/>
        <w:jc w:val="both"/>
        <w:rPr>
          <w:rFonts w:asciiTheme="majorBidi" w:hAnsiTheme="majorBidi" w:cstheme="majorBidi"/>
          <w:color w:val="7030A0"/>
          <w:sz w:val="24"/>
          <w:szCs w:val="24"/>
        </w:rPr>
      </w:pPr>
    </w:p>
    <w:p w14:paraId="7C2C8434" w14:textId="77777777" w:rsidR="00172660" w:rsidRPr="00172660" w:rsidRDefault="00172660" w:rsidP="00854596">
      <w:pPr>
        <w:tabs>
          <w:tab w:val="left" w:pos="1275"/>
        </w:tabs>
        <w:spacing w:line="360" w:lineRule="auto"/>
        <w:jc w:val="both"/>
        <w:rPr>
          <w:rFonts w:asciiTheme="majorBidi" w:hAnsiTheme="majorBidi" w:cstheme="majorBidi"/>
          <w:sz w:val="24"/>
          <w:szCs w:val="24"/>
        </w:rPr>
      </w:pPr>
      <w:r w:rsidRPr="00172660">
        <w:rPr>
          <w:rFonts w:asciiTheme="majorBidi" w:hAnsiTheme="majorBidi" w:cstheme="majorBidi"/>
          <w:b/>
          <w:bCs/>
        </w:rPr>
        <w:t>125</w:t>
      </w:r>
      <w:r w:rsidRPr="00172660">
        <w:rPr>
          <w:rFonts w:asciiTheme="majorBidi" w:hAnsiTheme="majorBidi" w:cstheme="majorBidi"/>
          <w:b/>
          <w:bCs/>
          <w:sz w:val="24"/>
          <w:szCs w:val="24"/>
        </w:rPr>
        <w:t>–</w:t>
      </w:r>
      <w:r w:rsidRPr="00172660">
        <w:rPr>
          <w:rFonts w:asciiTheme="majorBidi" w:hAnsiTheme="majorBidi" w:cstheme="majorBidi"/>
          <w:b/>
          <w:bCs/>
        </w:rPr>
        <w:t>155</w:t>
      </w:r>
      <w:r w:rsidRPr="00172660">
        <w:rPr>
          <w:rFonts w:asciiTheme="majorBidi" w:hAnsiTheme="majorBidi" w:cstheme="majorBidi"/>
          <w:b/>
          <w:bCs/>
          <w:sz w:val="24"/>
          <w:szCs w:val="24"/>
        </w:rPr>
        <w:t xml:space="preserve">  The Sibyl addresses Aeneas on descending to the Underworld</w:t>
      </w:r>
      <w:r w:rsidRPr="00172660">
        <w:rPr>
          <w:rFonts w:asciiTheme="majorBidi" w:hAnsiTheme="majorBidi" w:cstheme="majorBidi"/>
          <w:sz w:val="24"/>
          <w:szCs w:val="24"/>
        </w:rPr>
        <w:t>. She warns him that the descent to Avernus is easy, but to return to the upper air is the arduous task. But, if Aeneas is determined to make the journey, she advises him of the conditions.  Aeneas must bring as an offering to Proserpina her own gift of the golden bough; to pluck this he must be called by the Fates; and he must lift from his fleet the defilement of the unburied body of a comrade, demanding further ritual observances.</w:t>
      </w:r>
    </w:p>
    <w:p w14:paraId="52D8CBAE" w14:textId="77777777" w:rsidR="00172660" w:rsidRPr="00172660" w:rsidRDefault="00172660" w:rsidP="00854596">
      <w:pPr>
        <w:spacing w:line="360" w:lineRule="auto"/>
        <w:jc w:val="both"/>
        <w:rPr>
          <w:rFonts w:asciiTheme="majorBidi" w:hAnsiTheme="majorBidi" w:cstheme="majorBidi"/>
          <w:sz w:val="24"/>
          <w:szCs w:val="24"/>
        </w:rPr>
      </w:pPr>
    </w:p>
    <w:p w14:paraId="620AB7BD" w14:textId="5828284E" w:rsidR="00172660" w:rsidRPr="00172660" w:rsidRDefault="00172660" w:rsidP="00854596">
      <w:pPr>
        <w:tabs>
          <w:tab w:val="left" w:pos="1275"/>
        </w:tabs>
        <w:spacing w:line="360" w:lineRule="auto"/>
        <w:jc w:val="both"/>
        <w:rPr>
          <w:rFonts w:asciiTheme="majorBidi" w:hAnsiTheme="majorBidi" w:cstheme="majorBidi"/>
          <w:sz w:val="24"/>
          <w:szCs w:val="24"/>
        </w:rPr>
      </w:pPr>
      <w:r w:rsidRPr="00172660">
        <w:rPr>
          <w:rFonts w:asciiTheme="majorBidi" w:hAnsiTheme="majorBidi" w:cstheme="majorBidi"/>
          <w:b/>
          <w:bCs/>
        </w:rPr>
        <w:t>125</w:t>
      </w:r>
      <w:r w:rsidRPr="00172660">
        <w:rPr>
          <w:rFonts w:asciiTheme="majorBidi" w:hAnsiTheme="majorBidi" w:cstheme="majorBidi"/>
          <w:b/>
          <w:bCs/>
          <w:sz w:val="24"/>
          <w:szCs w:val="24"/>
        </w:rPr>
        <w:t xml:space="preserve"> sate sanguine diuum </w:t>
      </w:r>
      <w:r w:rsidRPr="00172660">
        <w:rPr>
          <w:rFonts w:asciiTheme="majorBidi" w:hAnsiTheme="majorBidi" w:cstheme="majorBidi"/>
          <w:sz w:val="24"/>
          <w:szCs w:val="24"/>
        </w:rPr>
        <w:t xml:space="preserve">The Sibyl respectfully uses an elevated form of address for Aeneas, echoing </w:t>
      </w:r>
      <w:r w:rsidRPr="00172660">
        <w:rPr>
          <w:rFonts w:asciiTheme="majorBidi" w:hAnsiTheme="majorBidi" w:cstheme="majorBidi"/>
          <w:i/>
          <w:iCs/>
          <w:sz w:val="24"/>
          <w:szCs w:val="24"/>
        </w:rPr>
        <w:t>sanguen dis oriundum</w:t>
      </w:r>
      <w:r w:rsidRPr="00172660">
        <w:rPr>
          <w:rFonts w:asciiTheme="majorBidi" w:hAnsiTheme="majorBidi" w:cstheme="majorBidi"/>
          <w:sz w:val="24"/>
          <w:szCs w:val="24"/>
        </w:rPr>
        <w:t xml:space="preserve"> of Ennius’ </w:t>
      </w:r>
      <w:r w:rsidRPr="00172660">
        <w:rPr>
          <w:rFonts w:asciiTheme="majorBidi" w:hAnsiTheme="majorBidi" w:cstheme="majorBidi"/>
          <w:i/>
          <w:iCs/>
          <w:sz w:val="24"/>
          <w:szCs w:val="24"/>
        </w:rPr>
        <w:t>Annales</w:t>
      </w:r>
      <w:r w:rsidRPr="00172660">
        <w:rPr>
          <w:rFonts w:asciiTheme="majorBidi" w:hAnsiTheme="majorBidi" w:cstheme="majorBidi"/>
          <w:sz w:val="24"/>
          <w:szCs w:val="24"/>
        </w:rPr>
        <w:t xml:space="preserve">.108 (Horsfall), and </w:t>
      </w:r>
      <w:r w:rsidRPr="00172660">
        <w:rPr>
          <w:rFonts w:asciiTheme="majorBidi" w:hAnsiTheme="majorBidi" w:cstheme="majorBidi"/>
          <w:i/>
          <w:iCs/>
          <w:sz w:val="24"/>
          <w:szCs w:val="24"/>
        </w:rPr>
        <w:t>O sate gente deum</w:t>
      </w:r>
      <w:r w:rsidRPr="00172660">
        <w:rPr>
          <w:rFonts w:asciiTheme="majorBidi" w:hAnsiTheme="majorBidi" w:cstheme="majorBidi"/>
          <w:sz w:val="24"/>
          <w:szCs w:val="24"/>
        </w:rPr>
        <w:t xml:space="preserve"> of Tiber’s address to Aeneas at 8.36. This form picks up Aeneas’ own reference to his divine </w:t>
      </w:r>
      <w:r w:rsidRPr="00172660">
        <w:rPr>
          <w:rFonts w:asciiTheme="majorBidi" w:hAnsiTheme="majorBidi" w:cstheme="majorBidi"/>
          <w:sz w:val="24"/>
          <w:szCs w:val="24"/>
        </w:rPr>
        <w:lastRenderedPageBreak/>
        <w:t>lineage in immediately before this passage (</w:t>
      </w:r>
      <w:r w:rsidRPr="00172660">
        <w:rPr>
          <w:rFonts w:asciiTheme="majorBidi" w:hAnsiTheme="majorBidi" w:cstheme="majorBidi"/>
          <w:i/>
          <w:iCs/>
          <w:sz w:val="24"/>
          <w:szCs w:val="24"/>
        </w:rPr>
        <w:t xml:space="preserve">mi genus ab Iove </w:t>
      </w:r>
      <w:r w:rsidR="00551544">
        <w:rPr>
          <w:rFonts w:asciiTheme="majorBidi" w:hAnsiTheme="majorBidi" w:cstheme="majorBidi"/>
          <w:i/>
          <w:iCs/>
          <w:sz w:val="24"/>
          <w:szCs w:val="24"/>
        </w:rPr>
        <w:t>summon,</w:t>
      </w:r>
      <w:r w:rsidRPr="00172660">
        <w:rPr>
          <w:rFonts w:asciiTheme="majorBidi" w:hAnsiTheme="majorBidi" w:cstheme="majorBidi"/>
          <w:i/>
          <w:iCs/>
          <w:sz w:val="24"/>
          <w:szCs w:val="24"/>
        </w:rPr>
        <w:t xml:space="preserve"> </w:t>
      </w:r>
      <w:r w:rsidRPr="00172660">
        <w:rPr>
          <w:rFonts w:asciiTheme="majorBidi" w:hAnsiTheme="majorBidi" w:cstheme="majorBidi"/>
          <w:sz w:val="24"/>
          <w:szCs w:val="24"/>
        </w:rPr>
        <w:t>123).  Aeneas is not only the son of the goddess Venus, but through her also the grandson of Jupiter; and through his father Anchises, he has a distant ancestor, Dardanus, also a son of Jupiter (Maclennan). In lines 119–123, immediately preceding this passage, Aeneas has been reduced to an undignified position: both pressing his entitlement as the son of a goddess and abjectly pleading for the help of the Sibyl (118), in securing his admission to the underworld to see his father (</w:t>
      </w:r>
      <w:r w:rsidRPr="00172660">
        <w:rPr>
          <w:rFonts w:asciiTheme="majorBidi" w:hAnsiTheme="majorBidi" w:cstheme="majorBidi"/>
          <w:i/>
          <w:iCs/>
          <w:sz w:val="24"/>
          <w:szCs w:val="24"/>
        </w:rPr>
        <w:t>gnadique patrisque,/ alma, precor, miserere</w:t>
      </w:r>
      <w:r w:rsidRPr="00172660">
        <w:rPr>
          <w:rFonts w:asciiTheme="majorBidi" w:hAnsiTheme="majorBidi" w:cstheme="majorBidi"/>
          <w:sz w:val="24"/>
          <w:szCs w:val="24"/>
        </w:rPr>
        <w:t xml:space="preserve">, 116–117).  Aeneas’ argument is that if Orpheus, Pollux, Theseus, and Hercules have been admitted, his claim should not be denied.  </w:t>
      </w:r>
    </w:p>
    <w:p w14:paraId="5037AC38" w14:textId="77777777" w:rsidR="00172660" w:rsidRPr="00172660" w:rsidRDefault="00172660" w:rsidP="00854596">
      <w:pPr>
        <w:tabs>
          <w:tab w:val="left" w:pos="1275"/>
        </w:tabs>
        <w:spacing w:line="360" w:lineRule="auto"/>
        <w:jc w:val="both"/>
        <w:rPr>
          <w:rFonts w:asciiTheme="majorBidi" w:hAnsiTheme="majorBidi" w:cstheme="majorBidi"/>
          <w:sz w:val="24"/>
          <w:szCs w:val="24"/>
        </w:rPr>
      </w:pPr>
    </w:p>
    <w:p w14:paraId="02D6C307" w14:textId="30A3EDBC" w:rsidR="00172660" w:rsidRPr="00172660" w:rsidRDefault="00172660" w:rsidP="00854596">
      <w:pPr>
        <w:tabs>
          <w:tab w:val="left" w:pos="1275"/>
        </w:tabs>
        <w:spacing w:line="360" w:lineRule="auto"/>
        <w:jc w:val="both"/>
        <w:rPr>
          <w:rFonts w:asciiTheme="majorBidi" w:hAnsiTheme="majorBidi" w:cstheme="majorBidi"/>
          <w:sz w:val="24"/>
          <w:szCs w:val="24"/>
        </w:rPr>
      </w:pPr>
      <w:r w:rsidRPr="00172660">
        <w:rPr>
          <w:rFonts w:asciiTheme="majorBidi" w:hAnsiTheme="majorBidi" w:cstheme="majorBidi"/>
          <w:sz w:val="24"/>
          <w:szCs w:val="24"/>
        </w:rPr>
        <w:t xml:space="preserve">Of the names recited by Aeneas, the most significant is Hercules, to whom Aeneas refers by his patronym Alcides (123), as Aeneas is to be addressed as </w:t>
      </w:r>
      <w:r w:rsidRPr="00172660">
        <w:rPr>
          <w:rFonts w:asciiTheme="majorBidi" w:hAnsiTheme="majorBidi" w:cstheme="majorBidi"/>
          <w:i/>
          <w:iCs/>
          <w:sz w:val="24"/>
          <w:szCs w:val="24"/>
        </w:rPr>
        <w:t>Tros</w:t>
      </w:r>
      <w:r w:rsidRPr="00172660">
        <w:rPr>
          <w:rFonts w:asciiTheme="majorBidi" w:hAnsiTheme="majorBidi" w:cstheme="majorBidi"/>
          <w:sz w:val="24"/>
          <w:szCs w:val="24"/>
        </w:rPr>
        <w:t xml:space="preserve"> </w:t>
      </w:r>
      <w:r w:rsidRPr="00172660">
        <w:rPr>
          <w:rFonts w:asciiTheme="majorBidi" w:hAnsiTheme="majorBidi" w:cstheme="majorBidi"/>
          <w:i/>
          <w:iCs/>
          <w:sz w:val="24"/>
          <w:szCs w:val="24"/>
        </w:rPr>
        <w:t>Anchisidae</w:t>
      </w:r>
      <w:r w:rsidRPr="00172660">
        <w:rPr>
          <w:rFonts w:asciiTheme="majorBidi" w:hAnsiTheme="majorBidi" w:cstheme="majorBidi"/>
          <w:sz w:val="24"/>
          <w:szCs w:val="24"/>
        </w:rPr>
        <w:t xml:space="preserve"> in the next line. Virgil has assimilated Aeneas to Hercules from the outset. Both heroes are descendants of Jupiter, both descend to the underworld and reascend, and each by his </w:t>
      </w:r>
      <w:r w:rsidRPr="00172660">
        <w:rPr>
          <w:rFonts w:asciiTheme="majorBidi" w:hAnsiTheme="majorBidi" w:cstheme="majorBidi"/>
          <w:i/>
          <w:iCs/>
          <w:sz w:val="24"/>
          <w:szCs w:val="24"/>
        </w:rPr>
        <w:t>uirtus</w:t>
      </w:r>
      <w:r w:rsidRPr="00172660">
        <w:rPr>
          <w:rFonts w:asciiTheme="majorBidi" w:hAnsiTheme="majorBidi" w:cstheme="majorBidi"/>
          <w:sz w:val="24"/>
          <w:szCs w:val="24"/>
        </w:rPr>
        <w:t xml:space="preserve"> is elevated to the status of a god as a divine man, </w:t>
      </w:r>
      <w:r w:rsidRPr="00172660">
        <w:rPr>
          <w:rFonts w:asciiTheme="majorBidi" w:hAnsiTheme="majorBidi" w:cstheme="majorBidi"/>
          <w:i/>
          <w:iCs/>
          <w:sz w:val="24"/>
          <w:szCs w:val="24"/>
          <w:lang w:val="el-GR"/>
        </w:rPr>
        <w:t>θεῖος</w:t>
      </w:r>
      <w:r w:rsidRPr="00172660">
        <w:rPr>
          <w:rFonts w:asciiTheme="majorBidi" w:hAnsiTheme="majorBidi" w:cstheme="majorBidi"/>
          <w:i/>
          <w:iCs/>
          <w:sz w:val="24"/>
          <w:szCs w:val="24"/>
        </w:rPr>
        <w:t xml:space="preserve"> </w:t>
      </w:r>
      <w:r w:rsidRPr="00172660">
        <w:rPr>
          <w:rFonts w:asciiTheme="majorBidi" w:hAnsiTheme="majorBidi" w:cstheme="majorBidi"/>
          <w:i/>
          <w:iCs/>
          <w:sz w:val="24"/>
          <w:szCs w:val="24"/>
          <w:lang w:val="el-GR"/>
        </w:rPr>
        <w:t>ἀνήρ</w:t>
      </w:r>
      <w:r w:rsidRPr="00172660">
        <w:rPr>
          <w:rFonts w:asciiTheme="majorBidi" w:hAnsiTheme="majorBidi" w:cstheme="majorBidi"/>
          <w:sz w:val="24"/>
          <w:szCs w:val="24"/>
        </w:rPr>
        <w:t>.  Both also are oppressed by fate, and the victims of the wrath of Hera or Juno (</w:t>
      </w:r>
      <w:r w:rsidRPr="00172660">
        <w:rPr>
          <w:rFonts w:asciiTheme="majorBidi" w:hAnsiTheme="majorBidi" w:cstheme="majorBidi"/>
          <w:i/>
          <w:iCs/>
          <w:sz w:val="24"/>
          <w:szCs w:val="24"/>
        </w:rPr>
        <w:t>Il</w:t>
      </w:r>
      <w:r w:rsidRPr="00172660">
        <w:rPr>
          <w:rFonts w:asciiTheme="majorBidi" w:hAnsiTheme="majorBidi" w:cstheme="majorBidi"/>
          <w:sz w:val="24"/>
          <w:szCs w:val="24"/>
        </w:rPr>
        <w:t xml:space="preserve">. 18.119; </w:t>
      </w:r>
      <w:r w:rsidRPr="00172660">
        <w:rPr>
          <w:rFonts w:asciiTheme="majorBidi" w:hAnsiTheme="majorBidi" w:cstheme="majorBidi"/>
          <w:i/>
          <w:iCs/>
          <w:sz w:val="24"/>
          <w:szCs w:val="24"/>
        </w:rPr>
        <w:t>Aen</w:t>
      </w:r>
      <w:r w:rsidRPr="00172660">
        <w:rPr>
          <w:rFonts w:asciiTheme="majorBidi" w:hAnsiTheme="majorBidi" w:cstheme="majorBidi"/>
          <w:sz w:val="24"/>
          <w:szCs w:val="24"/>
        </w:rPr>
        <w:t xml:space="preserve">. 1.2, 4). The connection between that wrath and the trials imposed upon them is indicated in the last words of lines 1.10 and 1.11: </w:t>
      </w:r>
      <w:r w:rsidRPr="00172660">
        <w:rPr>
          <w:rFonts w:asciiTheme="majorBidi" w:hAnsiTheme="majorBidi" w:cstheme="majorBidi"/>
          <w:i/>
          <w:iCs/>
          <w:sz w:val="24"/>
          <w:szCs w:val="24"/>
        </w:rPr>
        <w:t xml:space="preserve">labores </w:t>
      </w:r>
      <w:r w:rsidRPr="00172660">
        <w:rPr>
          <w:rFonts w:asciiTheme="majorBidi" w:hAnsiTheme="majorBidi" w:cstheme="majorBidi"/>
          <w:sz w:val="24"/>
          <w:szCs w:val="24"/>
        </w:rPr>
        <w:t>and</w:t>
      </w:r>
      <w:r w:rsidRPr="00172660">
        <w:rPr>
          <w:rFonts w:asciiTheme="majorBidi" w:hAnsiTheme="majorBidi" w:cstheme="majorBidi"/>
          <w:i/>
          <w:iCs/>
          <w:sz w:val="24"/>
          <w:szCs w:val="24"/>
        </w:rPr>
        <w:t xml:space="preserve"> irae </w:t>
      </w:r>
      <w:r w:rsidRPr="00172660">
        <w:rPr>
          <w:rFonts w:asciiTheme="majorBidi" w:hAnsiTheme="majorBidi" w:cstheme="majorBidi"/>
          <w:sz w:val="24"/>
          <w:szCs w:val="24"/>
        </w:rPr>
        <w:t xml:space="preserve">(cf. </w:t>
      </w:r>
      <w:r w:rsidR="00551544">
        <w:rPr>
          <w:rFonts w:asciiTheme="majorBidi" w:hAnsiTheme="majorBidi" w:cstheme="majorBidi"/>
          <w:sz w:val="24"/>
          <w:szCs w:val="24"/>
        </w:rPr>
        <w:t xml:space="preserve">n. on </w:t>
      </w:r>
      <w:r w:rsidRPr="00172660">
        <w:rPr>
          <w:rFonts w:asciiTheme="majorBidi" w:hAnsiTheme="majorBidi" w:cstheme="majorBidi"/>
          <w:sz w:val="24"/>
          <w:szCs w:val="24"/>
        </w:rPr>
        <w:t>128).</w:t>
      </w:r>
    </w:p>
    <w:p w14:paraId="7200CF0B" w14:textId="77777777" w:rsidR="000058A8" w:rsidRDefault="000058A8" w:rsidP="00854596">
      <w:pPr>
        <w:tabs>
          <w:tab w:val="left" w:pos="1275"/>
        </w:tabs>
        <w:spacing w:line="360" w:lineRule="auto"/>
        <w:jc w:val="both"/>
        <w:rPr>
          <w:ins w:id="33" w:author="William Condé" w:date="2025-09-19T14:37:00Z" w16du:dateUtc="2025-09-19T13:37:00Z"/>
          <w:rFonts w:asciiTheme="majorBidi" w:hAnsiTheme="majorBidi" w:cstheme="majorBidi"/>
          <w:sz w:val="24"/>
          <w:szCs w:val="24"/>
        </w:rPr>
      </w:pPr>
    </w:p>
    <w:p w14:paraId="76E0DF08" w14:textId="6ADCD3C6" w:rsidR="000B68E5" w:rsidRDefault="00172660" w:rsidP="00854596">
      <w:pPr>
        <w:tabs>
          <w:tab w:val="left" w:pos="1275"/>
        </w:tabs>
        <w:spacing w:line="360" w:lineRule="auto"/>
        <w:jc w:val="both"/>
        <w:rPr>
          <w:rFonts w:asciiTheme="majorBidi" w:hAnsiTheme="majorBidi" w:cstheme="majorBidi"/>
          <w:sz w:val="24"/>
          <w:szCs w:val="24"/>
        </w:rPr>
      </w:pPr>
      <w:r>
        <w:rPr>
          <w:rFonts w:asciiTheme="majorBidi" w:hAnsiTheme="majorBidi" w:cstheme="majorBidi"/>
          <w:sz w:val="24"/>
          <w:szCs w:val="24"/>
        </w:rPr>
        <w:t>One</w:t>
      </w:r>
      <w:r w:rsidR="000B2063">
        <w:rPr>
          <w:rFonts w:asciiTheme="majorBidi" w:hAnsiTheme="majorBidi" w:cstheme="majorBidi"/>
          <w:sz w:val="24"/>
          <w:szCs w:val="24"/>
        </w:rPr>
        <w:t xml:space="preserve"> of the purposes of the the poem was to </w:t>
      </w:r>
      <w:r w:rsidR="00785903">
        <w:rPr>
          <w:rFonts w:asciiTheme="majorBidi" w:hAnsiTheme="majorBidi" w:cstheme="majorBidi"/>
          <w:sz w:val="24"/>
          <w:szCs w:val="24"/>
        </w:rPr>
        <w:t>establish</w:t>
      </w:r>
      <w:r w:rsidR="000B2063">
        <w:rPr>
          <w:rFonts w:asciiTheme="majorBidi" w:hAnsiTheme="majorBidi" w:cstheme="majorBidi"/>
          <w:sz w:val="24"/>
          <w:szCs w:val="24"/>
        </w:rPr>
        <w:t xml:space="preserve"> Aeneas </w:t>
      </w:r>
      <w:r w:rsidR="00785903">
        <w:rPr>
          <w:rFonts w:asciiTheme="majorBidi" w:hAnsiTheme="majorBidi" w:cstheme="majorBidi"/>
          <w:sz w:val="24"/>
          <w:szCs w:val="24"/>
        </w:rPr>
        <w:t xml:space="preserve">as </w:t>
      </w:r>
      <w:r w:rsidR="000B2063">
        <w:rPr>
          <w:rFonts w:asciiTheme="majorBidi" w:hAnsiTheme="majorBidi" w:cstheme="majorBidi"/>
          <w:sz w:val="24"/>
          <w:szCs w:val="24"/>
        </w:rPr>
        <w:t xml:space="preserve">the national ancestor and hero of all Italy, a distinction which might </w:t>
      </w:r>
      <w:r w:rsidR="00551544">
        <w:rPr>
          <w:rFonts w:asciiTheme="majorBidi" w:hAnsiTheme="majorBidi" w:cstheme="majorBidi"/>
          <w:sz w:val="24"/>
          <w:szCs w:val="24"/>
        </w:rPr>
        <w:t xml:space="preserve">otherwise </w:t>
      </w:r>
      <w:r w:rsidR="000B2063">
        <w:rPr>
          <w:rFonts w:asciiTheme="majorBidi" w:hAnsiTheme="majorBidi" w:cstheme="majorBidi"/>
          <w:sz w:val="24"/>
          <w:szCs w:val="24"/>
        </w:rPr>
        <w:t xml:space="preserve">have fallen to Hercules.  In contrast to the </w:t>
      </w:r>
      <w:r w:rsidR="000E24C0">
        <w:rPr>
          <w:rFonts w:asciiTheme="majorBidi" w:hAnsiTheme="majorBidi" w:cstheme="majorBidi"/>
          <w:sz w:val="24"/>
          <w:szCs w:val="24"/>
        </w:rPr>
        <w:t xml:space="preserve">wide </w:t>
      </w:r>
      <w:r w:rsidR="00457D23">
        <w:rPr>
          <w:rFonts w:asciiTheme="majorBidi" w:hAnsiTheme="majorBidi" w:cstheme="majorBidi"/>
          <w:sz w:val="24"/>
          <w:szCs w:val="24"/>
        </w:rPr>
        <w:t xml:space="preserve">popular honour accorded to </w:t>
      </w:r>
      <w:r w:rsidR="000B2063">
        <w:rPr>
          <w:rFonts w:asciiTheme="majorBidi" w:hAnsiTheme="majorBidi" w:cstheme="majorBidi"/>
          <w:sz w:val="24"/>
          <w:szCs w:val="24"/>
        </w:rPr>
        <w:t>Hercules</w:t>
      </w:r>
      <w:r w:rsidR="00785903">
        <w:rPr>
          <w:rFonts w:asciiTheme="majorBidi" w:hAnsiTheme="majorBidi" w:cstheme="majorBidi"/>
          <w:sz w:val="24"/>
          <w:szCs w:val="24"/>
        </w:rPr>
        <w:t>,</w:t>
      </w:r>
      <w:r w:rsidR="00457D23">
        <w:rPr>
          <w:rFonts w:asciiTheme="majorBidi" w:hAnsiTheme="majorBidi" w:cstheme="majorBidi"/>
          <w:sz w:val="24"/>
          <w:szCs w:val="24"/>
        </w:rPr>
        <w:t xml:space="preserve"> not only in Rome but in Italy generally, Aeneas had</w:t>
      </w:r>
      <w:r w:rsidR="000E24C0">
        <w:rPr>
          <w:rFonts w:asciiTheme="majorBidi" w:hAnsiTheme="majorBidi" w:cstheme="majorBidi"/>
          <w:sz w:val="24"/>
          <w:szCs w:val="24"/>
        </w:rPr>
        <w:t xml:space="preserve"> hitherto</w:t>
      </w:r>
      <w:r w:rsidR="00457D23">
        <w:rPr>
          <w:rFonts w:asciiTheme="majorBidi" w:hAnsiTheme="majorBidi" w:cstheme="majorBidi"/>
          <w:sz w:val="24"/>
          <w:szCs w:val="24"/>
        </w:rPr>
        <w:t xml:space="preserve"> been more narrowly the property of a few noble families, </w:t>
      </w:r>
      <w:r w:rsidR="00402DEC">
        <w:rPr>
          <w:rFonts w:asciiTheme="majorBidi" w:hAnsiTheme="majorBidi" w:cstheme="majorBidi"/>
          <w:sz w:val="24"/>
          <w:szCs w:val="24"/>
        </w:rPr>
        <w:t xml:space="preserve">significantly </w:t>
      </w:r>
      <w:r w:rsidR="00457D23">
        <w:rPr>
          <w:rFonts w:asciiTheme="majorBidi" w:hAnsiTheme="majorBidi" w:cstheme="majorBidi"/>
          <w:sz w:val="24"/>
          <w:szCs w:val="24"/>
        </w:rPr>
        <w:t>including the Julians</w:t>
      </w:r>
      <w:r w:rsidR="000058A8">
        <w:rPr>
          <w:rFonts w:asciiTheme="majorBidi" w:hAnsiTheme="majorBidi" w:cstheme="majorBidi"/>
          <w:sz w:val="24"/>
          <w:szCs w:val="24"/>
        </w:rPr>
        <w:t xml:space="preserve">. In choosing his hero, Virgil thus achieves </w:t>
      </w:r>
      <w:r w:rsidR="00B44FB0">
        <w:rPr>
          <w:rFonts w:asciiTheme="majorBidi" w:hAnsiTheme="majorBidi" w:cstheme="majorBidi"/>
          <w:sz w:val="24"/>
          <w:szCs w:val="24"/>
        </w:rPr>
        <w:t>an identification of Aeneas and</w:t>
      </w:r>
      <w:r w:rsidR="00457D23">
        <w:rPr>
          <w:rFonts w:asciiTheme="majorBidi" w:hAnsiTheme="majorBidi" w:cstheme="majorBidi"/>
          <w:sz w:val="24"/>
          <w:szCs w:val="24"/>
        </w:rPr>
        <w:t xml:space="preserve"> </w:t>
      </w:r>
      <w:r w:rsidR="00402DEC">
        <w:rPr>
          <w:rFonts w:asciiTheme="majorBidi" w:hAnsiTheme="majorBidi" w:cstheme="majorBidi"/>
          <w:sz w:val="24"/>
          <w:szCs w:val="24"/>
        </w:rPr>
        <w:t>Augustus</w:t>
      </w:r>
      <w:r w:rsidR="00457D23">
        <w:rPr>
          <w:rFonts w:asciiTheme="majorBidi" w:hAnsiTheme="majorBidi" w:cstheme="majorBidi"/>
          <w:sz w:val="24"/>
          <w:szCs w:val="24"/>
        </w:rPr>
        <w:t xml:space="preserve">.  </w:t>
      </w:r>
      <w:r w:rsidR="00B44FB0">
        <w:rPr>
          <w:rFonts w:asciiTheme="majorBidi" w:hAnsiTheme="majorBidi" w:cstheme="majorBidi"/>
          <w:sz w:val="24"/>
          <w:szCs w:val="24"/>
        </w:rPr>
        <w:t>As an heir of Aeneas, Augustus has the glory of being a second founder of Rome, and</w:t>
      </w:r>
      <w:r>
        <w:rPr>
          <w:rFonts w:asciiTheme="majorBidi" w:hAnsiTheme="majorBidi" w:cstheme="majorBidi"/>
          <w:sz w:val="24"/>
          <w:szCs w:val="24"/>
        </w:rPr>
        <w:t>,</w:t>
      </w:r>
      <w:r w:rsidR="00B44FB0">
        <w:rPr>
          <w:rFonts w:asciiTheme="majorBidi" w:hAnsiTheme="majorBidi" w:cstheme="majorBidi"/>
          <w:sz w:val="24"/>
          <w:szCs w:val="24"/>
        </w:rPr>
        <w:t xml:space="preserve"> Aeneas and Hercules achiev</w:t>
      </w:r>
      <w:r>
        <w:rPr>
          <w:rFonts w:asciiTheme="majorBidi" w:hAnsiTheme="majorBidi" w:cstheme="majorBidi"/>
          <w:sz w:val="24"/>
          <w:szCs w:val="24"/>
        </w:rPr>
        <w:t>ing</w:t>
      </w:r>
      <w:r w:rsidR="00B44FB0">
        <w:rPr>
          <w:rFonts w:asciiTheme="majorBidi" w:hAnsiTheme="majorBidi" w:cstheme="majorBidi"/>
          <w:sz w:val="24"/>
          <w:szCs w:val="24"/>
        </w:rPr>
        <w:t xml:space="preserve"> the status of gods, Virgil hints at Augustus’ deification (Galinsky, 1972, p</w:t>
      </w:r>
      <w:r>
        <w:rPr>
          <w:rFonts w:asciiTheme="majorBidi" w:hAnsiTheme="majorBidi" w:cstheme="majorBidi"/>
          <w:sz w:val="24"/>
          <w:szCs w:val="24"/>
        </w:rPr>
        <w:t>p</w:t>
      </w:r>
      <w:r w:rsidR="00B44FB0">
        <w:rPr>
          <w:rFonts w:asciiTheme="majorBidi" w:hAnsiTheme="majorBidi" w:cstheme="majorBidi"/>
          <w:sz w:val="24"/>
          <w:szCs w:val="24"/>
        </w:rPr>
        <w:t xml:space="preserve">. </w:t>
      </w:r>
      <w:r>
        <w:rPr>
          <w:rFonts w:asciiTheme="majorBidi" w:hAnsiTheme="majorBidi" w:cstheme="majorBidi"/>
          <w:sz w:val="24"/>
          <w:szCs w:val="24"/>
        </w:rPr>
        <w:t xml:space="preserve">131–132, </w:t>
      </w:r>
      <w:r w:rsidR="00B44FB0">
        <w:rPr>
          <w:rFonts w:asciiTheme="majorBidi" w:hAnsiTheme="majorBidi" w:cstheme="majorBidi"/>
          <w:sz w:val="24"/>
          <w:szCs w:val="24"/>
        </w:rPr>
        <w:t>138).</w:t>
      </w:r>
    </w:p>
    <w:bookmarkEnd w:id="32"/>
    <w:p w14:paraId="09132FFE" w14:textId="564DBB97" w:rsidR="00C05DF0" w:rsidRPr="008C0365" w:rsidRDefault="00C05DF0" w:rsidP="00854596">
      <w:pPr>
        <w:tabs>
          <w:tab w:val="left" w:pos="1275"/>
        </w:tabs>
        <w:spacing w:line="360" w:lineRule="auto"/>
        <w:jc w:val="both"/>
        <w:rPr>
          <w:rFonts w:asciiTheme="majorBidi" w:hAnsiTheme="majorBidi" w:cstheme="majorBidi"/>
          <w:sz w:val="24"/>
          <w:szCs w:val="24"/>
        </w:rPr>
      </w:pPr>
    </w:p>
    <w:p w14:paraId="5016F912" w14:textId="77777777" w:rsidR="009F3EB9" w:rsidRPr="009F3EB9" w:rsidRDefault="009F3EB9" w:rsidP="00854596">
      <w:pPr>
        <w:spacing w:line="360" w:lineRule="auto"/>
        <w:jc w:val="both"/>
        <w:rPr>
          <w:rFonts w:asciiTheme="majorBidi" w:hAnsiTheme="majorBidi" w:cstheme="majorBidi"/>
          <w:sz w:val="24"/>
          <w:szCs w:val="24"/>
        </w:rPr>
      </w:pPr>
      <w:r w:rsidRPr="009F3EB9">
        <w:rPr>
          <w:rFonts w:asciiTheme="majorBidi" w:hAnsiTheme="majorBidi" w:cstheme="majorBidi"/>
          <w:b/>
          <w:bCs/>
        </w:rPr>
        <w:t>126</w:t>
      </w:r>
      <w:r w:rsidRPr="009F3EB9">
        <w:rPr>
          <w:rFonts w:asciiTheme="majorBidi" w:hAnsiTheme="majorBidi" w:cstheme="majorBidi"/>
          <w:b/>
          <w:bCs/>
          <w:sz w:val="24"/>
          <w:szCs w:val="24"/>
        </w:rPr>
        <w:t xml:space="preserve"> Tros Anchisiadae  </w:t>
      </w:r>
      <w:r w:rsidRPr="009F3EB9">
        <w:rPr>
          <w:rFonts w:asciiTheme="majorBidi" w:hAnsiTheme="majorBidi" w:cstheme="majorBidi"/>
          <w:sz w:val="24"/>
          <w:szCs w:val="24"/>
        </w:rPr>
        <w:t>The Sibyl again addresses Aeneas in elevated language, his title emphasises with a tone of epic grandeur two aspects of Aeneas’ situation: he represents his people and his family (Maclennan). The patronymic form is occasional in Homer (</w:t>
      </w:r>
      <w:r w:rsidRPr="009F3EB9">
        <w:rPr>
          <w:rFonts w:asciiTheme="majorBidi" w:hAnsiTheme="majorBidi" w:cstheme="majorBidi"/>
          <w:i/>
          <w:iCs/>
          <w:color w:val="333333"/>
          <w:spacing w:val="-2"/>
          <w:sz w:val="24"/>
          <w:szCs w:val="24"/>
          <w:shd w:val="clear" w:color="auto" w:fill="FFFFFF"/>
        </w:rPr>
        <w:t>Αἰνείας τ᾿ Ἀγχισιάδης</w:t>
      </w:r>
      <w:r w:rsidRPr="009F3EB9">
        <w:rPr>
          <w:rFonts w:ascii="zephtextregular" w:hAnsi="zephtextregular"/>
          <w:color w:val="333333"/>
          <w:spacing w:val="-2"/>
          <w:shd w:val="clear" w:color="auto" w:fill="FFFFFF"/>
        </w:rPr>
        <w:t xml:space="preserve">,  </w:t>
      </w:r>
      <w:r w:rsidRPr="009F3EB9">
        <w:rPr>
          <w:rFonts w:asciiTheme="majorBidi" w:hAnsiTheme="majorBidi" w:cstheme="majorBidi"/>
          <w:i/>
          <w:iCs/>
          <w:sz w:val="24"/>
          <w:szCs w:val="24"/>
        </w:rPr>
        <w:t>Il.</w:t>
      </w:r>
      <w:r w:rsidRPr="009F3EB9">
        <w:rPr>
          <w:rFonts w:asciiTheme="majorBidi" w:hAnsiTheme="majorBidi" w:cstheme="majorBidi"/>
          <w:sz w:val="24"/>
          <w:szCs w:val="24"/>
        </w:rPr>
        <w:t xml:space="preserve"> 17.754), and here may be the first such usage in Latin (Horsfall). Virgil’s use of </w:t>
      </w:r>
      <w:r w:rsidRPr="009F3EB9">
        <w:rPr>
          <w:rFonts w:asciiTheme="majorBidi" w:hAnsiTheme="majorBidi" w:cstheme="majorBidi"/>
          <w:i/>
          <w:iCs/>
          <w:sz w:val="24"/>
          <w:szCs w:val="24"/>
        </w:rPr>
        <w:t>Anchisiades</w:t>
      </w:r>
      <w:r w:rsidRPr="009F3EB9">
        <w:rPr>
          <w:rFonts w:asciiTheme="majorBidi" w:hAnsiTheme="majorBidi" w:cstheme="majorBidi"/>
          <w:sz w:val="24"/>
          <w:szCs w:val="24"/>
        </w:rPr>
        <w:t xml:space="preserve"> is restricted to occasions where he wishes to emphasise Aeneas’ relationship to his father, and this is the Sibyl’s first formal address to Aeneas (Hahn, 1920, p. 4).  Whereas Aeneas has been urging the divine side of his parentage, we are here reminded of its mortal </w:t>
      </w:r>
      <w:r w:rsidRPr="009F3EB9">
        <w:rPr>
          <w:rFonts w:asciiTheme="majorBidi" w:hAnsiTheme="majorBidi" w:cstheme="majorBidi"/>
          <w:sz w:val="24"/>
          <w:szCs w:val="24"/>
        </w:rPr>
        <w:lastRenderedPageBreak/>
        <w:t>aspect (Austin), as Aeneas pleads with the Sibyl to see his dead father again.  Aeneas’ humanity is emphasised by the urgency of this plea, his father having been at his side throughout the hardships of their voyaging (112–144), and instructing Aeneas to seek him out in the underworld with the guidance of the Sibyl (115; 5.731–736).</w:t>
      </w:r>
    </w:p>
    <w:p w14:paraId="1C5E0354" w14:textId="77777777" w:rsidR="009F3EB9" w:rsidRPr="009F3EB9" w:rsidRDefault="009F3EB9" w:rsidP="00854596">
      <w:pPr>
        <w:spacing w:line="360" w:lineRule="auto"/>
        <w:jc w:val="both"/>
        <w:rPr>
          <w:rFonts w:asciiTheme="majorBidi" w:hAnsiTheme="majorBidi" w:cstheme="majorBidi"/>
          <w:sz w:val="24"/>
          <w:szCs w:val="24"/>
        </w:rPr>
      </w:pPr>
    </w:p>
    <w:p w14:paraId="5DB2748C" w14:textId="77777777" w:rsidR="009F3EB9" w:rsidRPr="009F3EB9" w:rsidRDefault="009F3EB9" w:rsidP="00854596">
      <w:pPr>
        <w:spacing w:line="360" w:lineRule="auto"/>
        <w:jc w:val="both"/>
        <w:rPr>
          <w:rFonts w:asciiTheme="majorBidi" w:hAnsiTheme="majorBidi" w:cstheme="majorBidi"/>
          <w:sz w:val="24"/>
          <w:szCs w:val="24"/>
        </w:rPr>
      </w:pPr>
      <w:r w:rsidRPr="009F3EB9">
        <w:rPr>
          <w:rFonts w:asciiTheme="majorBidi" w:hAnsiTheme="majorBidi" w:cstheme="majorBidi"/>
          <w:b/>
          <w:bCs/>
        </w:rPr>
        <w:t xml:space="preserve">       </w:t>
      </w:r>
      <w:r w:rsidRPr="009F3EB9">
        <w:rPr>
          <w:rFonts w:asciiTheme="majorBidi" w:hAnsiTheme="majorBidi" w:cstheme="majorBidi"/>
          <w:b/>
          <w:bCs/>
          <w:sz w:val="24"/>
          <w:szCs w:val="24"/>
        </w:rPr>
        <w:t>facilis descensus Auerno</w:t>
      </w:r>
      <w:r w:rsidRPr="009F3EB9">
        <w:rPr>
          <w:rFonts w:asciiTheme="majorBidi" w:hAnsiTheme="majorBidi" w:cstheme="majorBidi"/>
          <w:sz w:val="24"/>
          <w:szCs w:val="24"/>
        </w:rPr>
        <w:t xml:space="preserve">   A tone of dry humour can be detected in the Sibyl’s utterance with </w:t>
      </w:r>
      <w:r w:rsidRPr="009F3EB9">
        <w:rPr>
          <w:rFonts w:asciiTheme="majorBidi" w:hAnsiTheme="majorBidi" w:cstheme="majorBidi"/>
          <w:i/>
          <w:iCs/>
          <w:sz w:val="24"/>
          <w:szCs w:val="24"/>
        </w:rPr>
        <w:t>facilis</w:t>
      </w:r>
      <w:r w:rsidRPr="009F3EB9">
        <w:rPr>
          <w:rFonts w:asciiTheme="majorBidi" w:hAnsiTheme="majorBidi" w:cstheme="majorBidi"/>
          <w:sz w:val="24"/>
          <w:szCs w:val="24"/>
        </w:rPr>
        <w:t>: descending to Avernus is easy, indeed it is achieved by all in dying (Horsfall).  It is in ascending again,</w:t>
      </w:r>
      <w:r w:rsidRPr="009F3EB9">
        <w:rPr>
          <w:rFonts w:asciiTheme="majorBidi" w:hAnsiTheme="majorBidi" w:cstheme="majorBidi"/>
          <w:i/>
          <w:iCs/>
          <w:sz w:val="24"/>
          <w:szCs w:val="24"/>
        </w:rPr>
        <w:t xml:space="preserve"> reuocare gradum </w:t>
      </w:r>
      <w:r w:rsidRPr="009F3EB9">
        <w:rPr>
          <w:rFonts w:asciiTheme="majorBidi" w:hAnsiTheme="majorBidi" w:cstheme="majorBidi"/>
          <w:sz w:val="24"/>
          <w:szCs w:val="24"/>
        </w:rPr>
        <w:t xml:space="preserve">(128), that the difficulty lies, and the conditions she sets out in the following lines (to 155) are rigorous: Aeneas must find and pluck the golden bough, which can be achieved only by one called by the Fates (140–141), must carry the bough to Proserpina (142–143), and must bury his as yet unidentified comrade with due sacrifices (149–153).  </w:t>
      </w:r>
    </w:p>
    <w:p w14:paraId="4BF7B588" w14:textId="78FBEFE1" w:rsidR="009357C2" w:rsidRPr="00E442D8" w:rsidRDefault="009357C2" w:rsidP="00854596">
      <w:pPr>
        <w:spacing w:line="360" w:lineRule="auto"/>
        <w:jc w:val="both"/>
        <w:rPr>
          <w:rFonts w:asciiTheme="majorBidi" w:hAnsiTheme="majorBidi" w:cstheme="majorBidi"/>
          <w:sz w:val="24"/>
          <w:szCs w:val="24"/>
        </w:rPr>
      </w:pPr>
    </w:p>
    <w:p w14:paraId="6BF4BDB8" w14:textId="64A7B6FB" w:rsidR="005050CD" w:rsidRPr="005050CD" w:rsidRDefault="004A2F7D" w:rsidP="00854596">
      <w:pPr>
        <w:spacing w:line="360" w:lineRule="auto"/>
        <w:jc w:val="both"/>
        <w:rPr>
          <w:rFonts w:asciiTheme="majorBidi" w:hAnsiTheme="majorBidi" w:cstheme="majorBidi"/>
          <w:sz w:val="24"/>
          <w:szCs w:val="24"/>
        </w:rPr>
      </w:pPr>
      <w:r>
        <w:rPr>
          <w:rFonts w:asciiTheme="majorBidi" w:hAnsiTheme="majorBidi" w:cstheme="majorBidi"/>
          <w:b/>
          <w:bCs/>
        </w:rPr>
        <w:t xml:space="preserve">       </w:t>
      </w:r>
      <w:r w:rsidR="008A7E5D" w:rsidRPr="000921E3">
        <w:rPr>
          <w:rFonts w:asciiTheme="majorBidi" w:hAnsiTheme="majorBidi" w:cstheme="majorBidi"/>
          <w:b/>
          <w:bCs/>
          <w:sz w:val="24"/>
          <w:szCs w:val="24"/>
        </w:rPr>
        <w:t>facilis descensus Auerno</w:t>
      </w:r>
      <w:r w:rsidR="004305F9" w:rsidRPr="000921E3">
        <w:rPr>
          <w:rFonts w:asciiTheme="majorBidi" w:hAnsiTheme="majorBidi" w:cstheme="majorBidi"/>
          <w:sz w:val="24"/>
          <w:szCs w:val="24"/>
        </w:rPr>
        <w:t xml:space="preserve">  </w:t>
      </w:r>
      <w:r w:rsidR="004E019C" w:rsidRPr="000921E3">
        <w:rPr>
          <w:rFonts w:asciiTheme="majorBidi" w:hAnsiTheme="majorBidi" w:cstheme="majorBidi"/>
          <w:sz w:val="24"/>
          <w:szCs w:val="24"/>
        </w:rPr>
        <w:t xml:space="preserve"> </w:t>
      </w:r>
      <w:r w:rsidR="003D5706" w:rsidRPr="000921E3">
        <w:rPr>
          <w:rFonts w:asciiTheme="majorBidi" w:hAnsiTheme="majorBidi" w:cstheme="majorBidi"/>
          <w:sz w:val="24"/>
          <w:szCs w:val="24"/>
        </w:rPr>
        <w:t xml:space="preserve">A tone of </w:t>
      </w:r>
      <w:r w:rsidR="00536752">
        <w:rPr>
          <w:rFonts w:asciiTheme="majorBidi" w:hAnsiTheme="majorBidi" w:cstheme="majorBidi"/>
          <w:sz w:val="24"/>
          <w:szCs w:val="24"/>
        </w:rPr>
        <w:t>dry</w:t>
      </w:r>
      <w:r w:rsidR="00536752" w:rsidRPr="000921E3">
        <w:rPr>
          <w:rFonts w:asciiTheme="majorBidi" w:hAnsiTheme="majorBidi" w:cstheme="majorBidi"/>
          <w:sz w:val="24"/>
          <w:szCs w:val="24"/>
        </w:rPr>
        <w:t xml:space="preserve"> </w:t>
      </w:r>
      <w:r w:rsidR="003D5706" w:rsidRPr="000921E3">
        <w:rPr>
          <w:rFonts w:asciiTheme="majorBidi" w:hAnsiTheme="majorBidi" w:cstheme="majorBidi"/>
          <w:sz w:val="24"/>
          <w:szCs w:val="24"/>
        </w:rPr>
        <w:t>humour can be detected in the Sibyl’s utterance with</w:t>
      </w:r>
      <w:r w:rsidR="00276E89" w:rsidRPr="000921E3">
        <w:rPr>
          <w:rFonts w:asciiTheme="majorBidi" w:hAnsiTheme="majorBidi" w:cstheme="majorBidi"/>
          <w:sz w:val="24"/>
          <w:szCs w:val="24"/>
        </w:rPr>
        <w:t xml:space="preserve"> </w:t>
      </w:r>
      <w:r w:rsidR="00276E89" w:rsidRPr="000921E3">
        <w:rPr>
          <w:rFonts w:asciiTheme="majorBidi" w:hAnsiTheme="majorBidi" w:cstheme="majorBidi"/>
          <w:i/>
          <w:iCs/>
          <w:sz w:val="24"/>
          <w:szCs w:val="24"/>
        </w:rPr>
        <w:t>facilis</w:t>
      </w:r>
      <w:r w:rsidR="00971D88" w:rsidRPr="000921E3">
        <w:rPr>
          <w:rFonts w:asciiTheme="majorBidi" w:hAnsiTheme="majorBidi" w:cstheme="majorBidi"/>
          <w:sz w:val="24"/>
          <w:szCs w:val="24"/>
        </w:rPr>
        <w:t>: d</w:t>
      </w:r>
      <w:r w:rsidR="00EC3F35" w:rsidRPr="000921E3">
        <w:rPr>
          <w:rFonts w:asciiTheme="majorBidi" w:hAnsiTheme="majorBidi" w:cstheme="majorBidi"/>
          <w:sz w:val="24"/>
          <w:szCs w:val="24"/>
        </w:rPr>
        <w:t xml:space="preserve">escending to Avernus </w:t>
      </w:r>
      <w:r w:rsidR="0021229F" w:rsidRPr="000921E3">
        <w:rPr>
          <w:rFonts w:asciiTheme="majorBidi" w:hAnsiTheme="majorBidi" w:cstheme="majorBidi"/>
          <w:sz w:val="24"/>
          <w:szCs w:val="24"/>
        </w:rPr>
        <w:t xml:space="preserve">is </w:t>
      </w:r>
      <w:r w:rsidR="00276E89" w:rsidRPr="000921E3">
        <w:rPr>
          <w:rFonts w:asciiTheme="majorBidi" w:hAnsiTheme="majorBidi" w:cstheme="majorBidi"/>
          <w:sz w:val="24"/>
          <w:szCs w:val="24"/>
        </w:rPr>
        <w:t>easy</w:t>
      </w:r>
      <w:r w:rsidR="00EC3F35" w:rsidRPr="000921E3">
        <w:rPr>
          <w:rFonts w:asciiTheme="majorBidi" w:hAnsiTheme="majorBidi" w:cstheme="majorBidi"/>
          <w:sz w:val="24"/>
          <w:szCs w:val="24"/>
        </w:rPr>
        <w:t xml:space="preserve">, indeed it </w:t>
      </w:r>
      <w:r w:rsidR="0021229F" w:rsidRPr="000921E3">
        <w:rPr>
          <w:rFonts w:asciiTheme="majorBidi" w:hAnsiTheme="majorBidi" w:cstheme="majorBidi"/>
          <w:sz w:val="24"/>
          <w:szCs w:val="24"/>
        </w:rPr>
        <w:t xml:space="preserve">is </w:t>
      </w:r>
      <w:r w:rsidR="00EC3F35" w:rsidRPr="000921E3">
        <w:rPr>
          <w:rFonts w:asciiTheme="majorBidi" w:hAnsiTheme="majorBidi" w:cstheme="majorBidi"/>
          <w:sz w:val="24"/>
          <w:szCs w:val="24"/>
        </w:rPr>
        <w:t>achieved by all in dying</w:t>
      </w:r>
      <w:r w:rsidRPr="000921E3">
        <w:rPr>
          <w:rFonts w:asciiTheme="majorBidi" w:hAnsiTheme="majorBidi" w:cstheme="majorBidi"/>
          <w:sz w:val="24"/>
          <w:szCs w:val="24"/>
        </w:rPr>
        <w:t xml:space="preserve"> (Horsfall)</w:t>
      </w:r>
      <w:r w:rsidR="00EC3F35" w:rsidRPr="000921E3">
        <w:rPr>
          <w:rFonts w:asciiTheme="majorBidi" w:hAnsiTheme="majorBidi" w:cstheme="majorBidi"/>
          <w:sz w:val="24"/>
          <w:szCs w:val="24"/>
        </w:rPr>
        <w:t>.</w:t>
      </w:r>
      <w:r w:rsidRPr="000921E3">
        <w:rPr>
          <w:rFonts w:asciiTheme="majorBidi" w:hAnsiTheme="majorBidi" w:cstheme="majorBidi"/>
          <w:sz w:val="24"/>
          <w:szCs w:val="24"/>
        </w:rPr>
        <w:t xml:space="preserve"> </w:t>
      </w:r>
      <w:r w:rsidR="003B1C6A" w:rsidRPr="000921E3">
        <w:rPr>
          <w:rFonts w:asciiTheme="majorBidi" w:hAnsiTheme="majorBidi" w:cstheme="majorBidi"/>
          <w:sz w:val="24"/>
          <w:szCs w:val="24"/>
        </w:rPr>
        <w:t xml:space="preserve"> </w:t>
      </w:r>
      <w:r w:rsidR="004E14E3" w:rsidRPr="000921E3">
        <w:rPr>
          <w:rFonts w:asciiTheme="majorBidi" w:hAnsiTheme="majorBidi" w:cstheme="majorBidi"/>
          <w:sz w:val="24"/>
          <w:szCs w:val="24"/>
        </w:rPr>
        <w:t>It is in ascending again,</w:t>
      </w:r>
      <w:r w:rsidR="004E14E3" w:rsidRPr="000921E3">
        <w:rPr>
          <w:rFonts w:asciiTheme="majorBidi" w:hAnsiTheme="majorBidi" w:cstheme="majorBidi"/>
          <w:i/>
          <w:iCs/>
          <w:sz w:val="24"/>
          <w:szCs w:val="24"/>
        </w:rPr>
        <w:t xml:space="preserve"> reuocare gradum</w:t>
      </w:r>
      <w:r w:rsidR="00D33BF0" w:rsidRPr="000921E3">
        <w:rPr>
          <w:rFonts w:asciiTheme="majorBidi" w:hAnsiTheme="majorBidi" w:cstheme="majorBidi"/>
          <w:i/>
          <w:iCs/>
          <w:sz w:val="24"/>
          <w:szCs w:val="24"/>
        </w:rPr>
        <w:t xml:space="preserve"> </w:t>
      </w:r>
      <w:r w:rsidR="00D33BF0" w:rsidRPr="000921E3">
        <w:rPr>
          <w:rFonts w:asciiTheme="majorBidi" w:hAnsiTheme="majorBidi" w:cstheme="majorBidi"/>
          <w:sz w:val="24"/>
          <w:szCs w:val="24"/>
        </w:rPr>
        <w:t>(128)</w:t>
      </w:r>
      <w:r w:rsidR="004E14E3" w:rsidRPr="000921E3">
        <w:rPr>
          <w:rFonts w:asciiTheme="majorBidi" w:hAnsiTheme="majorBidi" w:cstheme="majorBidi"/>
          <w:sz w:val="24"/>
          <w:szCs w:val="24"/>
        </w:rPr>
        <w:t>, that the difficulty lies</w:t>
      </w:r>
      <w:r w:rsidR="00D33BF0" w:rsidRPr="000921E3">
        <w:rPr>
          <w:rFonts w:asciiTheme="majorBidi" w:hAnsiTheme="majorBidi" w:cstheme="majorBidi"/>
          <w:sz w:val="24"/>
          <w:szCs w:val="24"/>
        </w:rPr>
        <w:t>, and the conditions she sets out</w:t>
      </w:r>
      <w:r w:rsidR="00965E1D" w:rsidRPr="000921E3">
        <w:rPr>
          <w:rFonts w:asciiTheme="majorBidi" w:hAnsiTheme="majorBidi" w:cstheme="majorBidi"/>
          <w:sz w:val="24"/>
          <w:szCs w:val="24"/>
        </w:rPr>
        <w:t xml:space="preserve"> in the following lines (to 155) are rigorous</w:t>
      </w:r>
      <w:r w:rsidR="00F0479A" w:rsidRPr="000921E3">
        <w:rPr>
          <w:rFonts w:asciiTheme="majorBidi" w:hAnsiTheme="majorBidi" w:cstheme="majorBidi"/>
          <w:sz w:val="24"/>
          <w:szCs w:val="24"/>
        </w:rPr>
        <w:t>:</w:t>
      </w:r>
      <w:r w:rsidR="00965E1D" w:rsidRPr="000921E3">
        <w:rPr>
          <w:rFonts w:asciiTheme="majorBidi" w:hAnsiTheme="majorBidi" w:cstheme="majorBidi"/>
          <w:sz w:val="24"/>
          <w:szCs w:val="24"/>
        </w:rPr>
        <w:t xml:space="preserve"> </w:t>
      </w:r>
      <w:r w:rsidR="00B669E5" w:rsidRPr="000921E3">
        <w:rPr>
          <w:rFonts w:asciiTheme="majorBidi" w:hAnsiTheme="majorBidi" w:cstheme="majorBidi"/>
          <w:sz w:val="24"/>
          <w:szCs w:val="24"/>
        </w:rPr>
        <w:t>Aeneas must</w:t>
      </w:r>
      <w:r w:rsidR="00EC3F35" w:rsidRPr="000921E3">
        <w:rPr>
          <w:rFonts w:asciiTheme="majorBidi" w:hAnsiTheme="majorBidi" w:cstheme="majorBidi"/>
          <w:sz w:val="24"/>
          <w:szCs w:val="24"/>
        </w:rPr>
        <w:t xml:space="preserve"> find and pluck the golden bough</w:t>
      </w:r>
      <w:r w:rsidR="008C1E8D" w:rsidRPr="000921E3">
        <w:rPr>
          <w:rFonts w:asciiTheme="majorBidi" w:hAnsiTheme="majorBidi" w:cstheme="majorBidi"/>
          <w:sz w:val="24"/>
          <w:szCs w:val="24"/>
        </w:rPr>
        <w:t>,</w:t>
      </w:r>
      <w:r w:rsidR="00D33BF0" w:rsidRPr="000921E3">
        <w:rPr>
          <w:rFonts w:asciiTheme="majorBidi" w:hAnsiTheme="majorBidi" w:cstheme="majorBidi"/>
          <w:sz w:val="24"/>
          <w:szCs w:val="24"/>
        </w:rPr>
        <w:t xml:space="preserve"> </w:t>
      </w:r>
      <w:r w:rsidR="00E165C0" w:rsidRPr="000921E3">
        <w:rPr>
          <w:rFonts w:asciiTheme="majorBidi" w:hAnsiTheme="majorBidi" w:cstheme="majorBidi"/>
          <w:sz w:val="24"/>
          <w:szCs w:val="24"/>
        </w:rPr>
        <w:t>which can be</w:t>
      </w:r>
      <w:r w:rsidR="00B669E5" w:rsidRPr="000921E3">
        <w:rPr>
          <w:rFonts w:asciiTheme="majorBidi" w:hAnsiTheme="majorBidi" w:cstheme="majorBidi"/>
          <w:sz w:val="24"/>
          <w:szCs w:val="24"/>
        </w:rPr>
        <w:t xml:space="preserve"> be achieved</w:t>
      </w:r>
      <w:r w:rsidR="00EC3F35" w:rsidRPr="000921E3">
        <w:rPr>
          <w:rFonts w:asciiTheme="majorBidi" w:hAnsiTheme="majorBidi" w:cstheme="majorBidi"/>
          <w:sz w:val="24"/>
          <w:szCs w:val="24"/>
        </w:rPr>
        <w:t xml:space="preserve"> only by one called by the Fates</w:t>
      </w:r>
      <w:r w:rsidR="008C1E8D" w:rsidRPr="000921E3">
        <w:rPr>
          <w:rFonts w:asciiTheme="majorBidi" w:hAnsiTheme="majorBidi" w:cstheme="majorBidi"/>
          <w:sz w:val="24"/>
          <w:szCs w:val="24"/>
        </w:rPr>
        <w:t xml:space="preserve"> (</w:t>
      </w:r>
      <w:r w:rsidR="00E165C0" w:rsidRPr="000921E3">
        <w:rPr>
          <w:rFonts w:asciiTheme="majorBidi" w:hAnsiTheme="majorBidi" w:cstheme="majorBidi"/>
          <w:sz w:val="24"/>
          <w:szCs w:val="24"/>
        </w:rPr>
        <w:t>140–141</w:t>
      </w:r>
      <w:r w:rsidR="008C1E8D" w:rsidRPr="000921E3">
        <w:rPr>
          <w:rFonts w:asciiTheme="majorBidi" w:hAnsiTheme="majorBidi" w:cstheme="majorBidi"/>
          <w:sz w:val="24"/>
          <w:szCs w:val="24"/>
        </w:rPr>
        <w:t>)</w:t>
      </w:r>
      <w:r w:rsidR="00E165C0" w:rsidRPr="000921E3">
        <w:rPr>
          <w:rFonts w:asciiTheme="majorBidi" w:hAnsiTheme="majorBidi" w:cstheme="majorBidi"/>
          <w:sz w:val="24"/>
          <w:szCs w:val="24"/>
        </w:rPr>
        <w:t>,</w:t>
      </w:r>
      <w:r w:rsidR="00EC3F35" w:rsidRPr="000921E3">
        <w:rPr>
          <w:rFonts w:asciiTheme="majorBidi" w:hAnsiTheme="majorBidi" w:cstheme="majorBidi"/>
          <w:sz w:val="24"/>
          <w:szCs w:val="24"/>
        </w:rPr>
        <w:t xml:space="preserve"> carry the bough to Proserpina</w:t>
      </w:r>
      <w:r w:rsidR="008C1E8D" w:rsidRPr="000921E3">
        <w:rPr>
          <w:rFonts w:asciiTheme="majorBidi" w:hAnsiTheme="majorBidi" w:cstheme="majorBidi"/>
          <w:sz w:val="24"/>
          <w:szCs w:val="24"/>
        </w:rPr>
        <w:t xml:space="preserve"> (142–</w:t>
      </w:r>
      <w:r w:rsidR="00C5525A" w:rsidRPr="000921E3">
        <w:rPr>
          <w:rFonts w:asciiTheme="majorBidi" w:hAnsiTheme="majorBidi" w:cstheme="majorBidi"/>
          <w:sz w:val="24"/>
          <w:szCs w:val="24"/>
        </w:rPr>
        <w:t>1</w:t>
      </w:r>
      <w:r w:rsidR="008C1E8D" w:rsidRPr="000921E3">
        <w:rPr>
          <w:rFonts w:asciiTheme="majorBidi" w:hAnsiTheme="majorBidi" w:cstheme="majorBidi"/>
          <w:sz w:val="24"/>
          <w:szCs w:val="24"/>
        </w:rPr>
        <w:t>43)</w:t>
      </w:r>
      <w:r w:rsidR="00E165C0" w:rsidRPr="000921E3">
        <w:rPr>
          <w:rFonts w:asciiTheme="majorBidi" w:hAnsiTheme="majorBidi" w:cstheme="majorBidi"/>
          <w:sz w:val="24"/>
          <w:szCs w:val="24"/>
        </w:rPr>
        <w:t>,</w:t>
      </w:r>
      <w:r w:rsidR="00EC3F35" w:rsidRPr="000921E3">
        <w:rPr>
          <w:rFonts w:asciiTheme="majorBidi" w:hAnsiTheme="majorBidi" w:cstheme="majorBidi"/>
          <w:sz w:val="24"/>
          <w:szCs w:val="24"/>
        </w:rPr>
        <w:t xml:space="preserve"> and bur</w:t>
      </w:r>
      <w:r w:rsidR="00B669E5" w:rsidRPr="000921E3">
        <w:rPr>
          <w:rFonts w:asciiTheme="majorBidi" w:hAnsiTheme="majorBidi" w:cstheme="majorBidi"/>
          <w:sz w:val="24"/>
          <w:szCs w:val="24"/>
        </w:rPr>
        <w:t>y</w:t>
      </w:r>
      <w:r w:rsidR="00EC3F35" w:rsidRPr="000921E3">
        <w:rPr>
          <w:rFonts w:asciiTheme="majorBidi" w:hAnsiTheme="majorBidi" w:cstheme="majorBidi"/>
          <w:sz w:val="24"/>
          <w:szCs w:val="24"/>
        </w:rPr>
        <w:t xml:space="preserve"> </w:t>
      </w:r>
      <w:r w:rsidR="007311B6" w:rsidRPr="000921E3">
        <w:rPr>
          <w:rFonts w:asciiTheme="majorBidi" w:hAnsiTheme="majorBidi" w:cstheme="majorBidi"/>
          <w:sz w:val="24"/>
          <w:szCs w:val="24"/>
        </w:rPr>
        <w:t>his</w:t>
      </w:r>
      <w:r w:rsidR="00D33BF0" w:rsidRPr="000921E3">
        <w:rPr>
          <w:rFonts w:asciiTheme="majorBidi" w:hAnsiTheme="majorBidi" w:cstheme="majorBidi"/>
          <w:sz w:val="24"/>
          <w:szCs w:val="24"/>
        </w:rPr>
        <w:t xml:space="preserve"> </w:t>
      </w:r>
      <w:r w:rsidR="008C1E8D" w:rsidRPr="000921E3">
        <w:rPr>
          <w:rFonts w:asciiTheme="majorBidi" w:hAnsiTheme="majorBidi" w:cstheme="majorBidi"/>
          <w:sz w:val="24"/>
          <w:szCs w:val="24"/>
        </w:rPr>
        <w:t>as yet unidentified</w:t>
      </w:r>
      <w:r w:rsidR="00EC3F35" w:rsidRPr="000921E3">
        <w:rPr>
          <w:rFonts w:asciiTheme="majorBidi" w:hAnsiTheme="majorBidi" w:cstheme="majorBidi"/>
          <w:sz w:val="24"/>
          <w:szCs w:val="24"/>
        </w:rPr>
        <w:t xml:space="preserve"> comrade</w:t>
      </w:r>
      <w:r w:rsidR="008C1E8D" w:rsidRPr="000921E3">
        <w:rPr>
          <w:rFonts w:asciiTheme="majorBidi" w:hAnsiTheme="majorBidi" w:cstheme="majorBidi"/>
          <w:sz w:val="24"/>
          <w:szCs w:val="24"/>
        </w:rPr>
        <w:t xml:space="preserve"> </w:t>
      </w:r>
      <w:r w:rsidR="00EC3F35" w:rsidRPr="000921E3">
        <w:rPr>
          <w:rFonts w:asciiTheme="majorBidi" w:hAnsiTheme="majorBidi" w:cstheme="majorBidi"/>
          <w:sz w:val="24"/>
          <w:szCs w:val="24"/>
        </w:rPr>
        <w:t>with due sacrifices</w:t>
      </w:r>
      <w:r w:rsidR="008C1E8D" w:rsidRPr="000921E3">
        <w:rPr>
          <w:rFonts w:asciiTheme="majorBidi" w:hAnsiTheme="majorBidi" w:cstheme="majorBidi"/>
          <w:sz w:val="24"/>
          <w:szCs w:val="24"/>
        </w:rPr>
        <w:t xml:space="preserve"> (149–</w:t>
      </w:r>
      <w:r w:rsidR="00E165C0" w:rsidRPr="000921E3">
        <w:rPr>
          <w:rFonts w:asciiTheme="majorBidi" w:hAnsiTheme="majorBidi" w:cstheme="majorBidi"/>
          <w:sz w:val="24"/>
          <w:szCs w:val="24"/>
        </w:rPr>
        <w:t>1</w:t>
      </w:r>
      <w:r w:rsidR="008C1E8D" w:rsidRPr="000921E3">
        <w:rPr>
          <w:rFonts w:asciiTheme="majorBidi" w:hAnsiTheme="majorBidi" w:cstheme="majorBidi"/>
          <w:sz w:val="24"/>
          <w:szCs w:val="24"/>
        </w:rPr>
        <w:t>53)</w:t>
      </w:r>
      <w:r w:rsidR="00EC3F35" w:rsidRPr="000921E3">
        <w:rPr>
          <w:rFonts w:asciiTheme="majorBidi" w:hAnsiTheme="majorBidi" w:cstheme="majorBidi"/>
          <w:sz w:val="24"/>
          <w:szCs w:val="24"/>
        </w:rPr>
        <w:t xml:space="preserve">. </w:t>
      </w:r>
      <w:r w:rsidR="003D5706" w:rsidRPr="000921E3">
        <w:rPr>
          <w:rFonts w:asciiTheme="majorBidi" w:hAnsiTheme="majorBidi" w:cstheme="majorBidi"/>
          <w:sz w:val="24"/>
          <w:szCs w:val="24"/>
        </w:rPr>
        <w:t xml:space="preserve"> </w:t>
      </w:r>
    </w:p>
    <w:p w14:paraId="70363962" w14:textId="77777777" w:rsidR="005050CD" w:rsidRPr="00E442D8" w:rsidRDefault="005050CD" w:rsidP="00854596">
      <w:pPr>
        <w:spacing w:line="360" w:lineRule="auto"/>
        <w:jc w:val="both"/>
        <w:rPr>
          <w:rFonts w:asciiTheme="majorBidi" w:hAnsiTheme="majorBidi" w:cstheme="majorBidi"/>
          <w:sz w:val="24"/>
          <w:szCs w:val="24"/>
          <w:lang w:val="mi-NZ"/>
        </w:rPr>
      </w:pPr>
    </w:p>
    <w:p w14:paraId="4C35DD2A" w14:textId="1DD46D96" w:rsidR="00D61884" w:rsidRPr="00292416" w:rsidRDefault="00EC3F35" w:rsidP="00854596">
      <w:pPr>
        <w:spacing w:line="360" w:lineRule="auto"/>
        <w:jc w:val="both"/>
        <w:rPr>
          <w:rFonts w:asciiTheme="majorBidi" w:hAnsiTheme="majorBidi" w:cstheme="majorBidi"/>
          <w:sz w:val="24"/>
          <w:szCs w:val="24"/>
          <w:rPrChange w:id="34" w:author="William Condé" w:date="2025-09-19T12:38:00Z" w16du:dateUtc="2025-09-19T11:38:00Z">
            <w:rPr>
              <w:rFonts w:asciiTheme="majorBidi" w:hAnsiTheme="majorBidi" w:cstheme="majorBidi"/>
              <w:color w:val="EE0000"/>
              <w:sz w:val="24"/>
              <w:szCs w:val="24"/>
            </w:rPr>
          </w:rPrChange>
        </w:rPr>
      </w:pPr>
      <w:r w:rsidRPr="00292416">
        <w:rPr>
          <w:rFonts w:asciiTheme="majorBidi" w:hAnsiTheme="majorBidi" w:cstheme="majorBidi"/>
          <w:b/>
          <w:bCs/>
          <w:rPrChange w:id="35" w:author="William Condé" w:date="2025-09-19T12:38:00Z" w16du:dateUtc="2025-09-19T11:38:00Z">
            <w:rPr>
              <w:rFonts w:asciiTheme="majorBidi" w:hAnsiTheme="majorBidi" w:cstheme="majorBidi"/>
              <w:b/>
              <w:bCs/>
              <w:color w:val="EE0000"/>
            </w:rPr>
          </w:rPrChange>
        </w:rPr>
        <w:t>127</w:t>
      </w:r>
      <w:r w:rsidR="00107C9F" w:rsidRPr="00292416">
        <w:rPr>
          <w:rFonts w:asciiTheme="majorBidi" w:hAnsiTheme="majorBidi" w:cstheme="majorBidi"/>
          <w:b/>
          <w:bCs/>
          <w:rPrChange w:id="36" w:author="William Condé" w:date="2025-09-19T12:38:00Z" w16du:dateUtc="2025-09-19T11:38:00Z">
            <w:rPr>
              <w:rFonts w:asciiTheme="majorBidi" w:hAnsiTheme="majorBidi" w:cstheme="majorBidi"/>
              <w:b/>
              <w:bCs/>
              <w:color w:val="EE0000"/>
            </w:rPr>
          </w:rPrChange>
        </w:rPr>
        <w:t xml:space="preserve"> </w:t>
      </w:r>
      <w:r w:rsidRPr="00292416">
        <w:rPr>
          <w:rFonts w:asciiTheme="majorBidi" w:hAnsiTheme="majorBidi" w:cstheme="majorBidi"/>
          <w:b/>
          <w:bCs/>
          <w:sz w:val="24"/>
          <w:szCs w:val="24"/>
          <w:rPrChange w:id="37" w:author="William Condé" w:date="2025-09-19T12:38:00Z" w16du:dateUtc="2025-09-19T11:38:00Z">
            <w:rPr>
              <w:rFonts w:asciiTheme="majorBidi" w:hAnsiTheme="majorBidi" w:cstheme="majorBidi"/>
              <w:b/>
              <w:bCs/>
              <w:color w:val="EE0000"/>
              <w:sz w:val="24"/>
              <w:szCs w:val="24"/>
            </w:rPr>
          </w:rPrChange>
        </w:rPr>
        <w:t>ianua Ditis</w:t>
      </w:r>
      <w:r w:rsidR="00292B6E" w:rsidRPr="00292416">
        <w:rPr>
          <w:rFonts w:asciiTheme="majorBidi" w:hAnsiTheme="majorBidi" w:cstheme="majorBidi"/>
          <w:sz w:val="24"/>
          <w:szCs w:val="24"/>
          <w:rPrChange w:id="38" w:author="William Condé" w:date="2025-09-19T12:38:00Z" w16du:dateUtc="2025-09-19T11:38:00Z">
            <w:rPr>
              <w:rFonts w:asciiTheme="majorBidi" w:hAnsiTheme="majorBidi" w:cstheme="majorBidi"/>
              <w:color w:val="EE0000"/>
              <w:sz w:val="24"/>
              <w:szCs w:val="24"/>
            </w:rPr>
          </w:rPrChange>
        </w:rPr>
        <w:t xml:space="preserve"> </w:t>
      </w:r>
      <w:r w:rsidR="00417F8C" w:rsidRPr="00292416">
        <w:rPr>
          <w:rFonts w:asciiTheme="majorBidi" w:hAnsiTheme="majorBidi" w:cstheme="majorBidi"/>
          <w:sz w:val="24"/>
          <w:szCs w:val="24"/>
          <w:rPrChange w:id="39" w:author="William Condé" w:date="2025-09-19T12:38:00Z" w16du:dateUtc="2025-09-19T11:38:00Z">
            <w:rPr>
              <w:rFonts w:asciiTheme="majorBidi" w:hAnsiTheme="majorBidi" w:cstheme="majorBidi"/>
              <w:color w:val="EE0000"/>
              <w:sz w:val="24"/>
              <w:szCs w:val="24"/>
            </w:rPr>
          </w:rPrChange>
        </w:rPr>
        <w:t xml:space="preserve"> </w:t>
      </w:r>
      <w:r w:rsidR="003B1C6A" w:rsidRPr="00292416">
        <w:rPr>
          <w:rFonts w:asciiTheme="majorBidi" w:hAnsiTheme="majorBidi" w:cstheme="majorBidi"/>
          <w:sz w:val="24"/>
          <w:szCs w:val="24"/>
          <w:rPrChange w:id="40" w:author="William Condé" w:date="2025-09-19T12:38:00Z" w16du:dateUtc="2025-09-19T11:38:00Z">
            <w:rPr>
              <w:rFonts w:asciiTheme="majorBidi" w:hAnsiTheme="majorBidi" w:cstheme="majorBidi"/>
              <w:color w:val="EE0000"/>
              <w:sz w:val="24"/>
              <w:szCs w:val="24"/>
            </w:rPr>
          </w:rPrChange>
        </w:rPr>
        <w:t xml:space="preserve">Dis (Dives) </w:t>
      </w:r>
      <w:r w:rsidR="00C5525A" w:rsidRPr="00292416">
        <w:rPr>
          <w:rFonts w:asciiTheme="majorBidi" w:hAnsiTheme="majorBidi" w:cstheme="majorBidi"/>
          <w:sz w:val="24"/>
          <w:szCs w:val="24"/>
          <w:rPrChange w:id="41" w:author="William Condé" w:date="2025-09-19T12:38:00Z" w16du:dateUtc="2025-09-19T11:38:00Z">
            <w:rPr>
              <w:rFonts w:asciiTheme="majorBidi" w:hAnsiTheme="majorBidi" w:cstheme="majorBidi"/>
              <w:color w:val="EE0000"/>
              <w:sz w:val="24"/>
              <w:szCs w:val="24"/>
            </w:rPr>
          </w:rPrChange>
        </w:rPr>
        <w:t>seems</w:t>
      </w:r>
      <w:r w:rsidR="003B1C6A" w:rsidRPr="00292416">
        <w:rPr>
          <w:rFonts w:asciiTheme="majorBidi" w:hAnsiTheme="majorBidi" w:cstheme="majorBidi"/>
          <w:sz w:val="24"/>
          <w:szCs w:val="24"/>
          <w:rPrChange w:id="42" w:author="William Condé" w:date="2025-09-19T12:38:00Z" w16du:dateUtc="2025-09-19T11:38:00Z">
            <w:rPr>
              <w:rFonts w:asciiTheme="majorBidi" w:hAnsiTheme="majorBidi" w:cstheme="majorBidi"/>
              <w:color w:val="EE0000"/>
              <w:sz w:val="24"/>
              <w:szCs w:val="24"/>
            </w:rPr>
          </w:rPrChange>
        </w:rPr>
        <w:t xml:space="preserve"> to be a calque of Pluton</w:t>
      </w:r>
      <w:r w:rsidR="00B67ED3" w:rsidRPr="00292416">
        <w:rPr>
          <w:rFonts w:asciiTheme="majorBidi" w:hAnsiTheme="majorBidi" w:cstheme="majorBidi"/>
          <w:sz w:val="24"/>
          <w:szCs w:val="24"/>
          <w:rPrChange w:id="43" w:author="William Condé" w:date="2025-09-19T12:38:00Z" w16du:dateUtc="2025-09-19T11:38:00Z">
            <w:rPr>
              <w:rFonts w:asciiTheme="majorBidi" w:hAnsiTheme="majorBidi" w:cstheme="majorBidi"/>
              <w:color w:val="EE0000"/>
              <w:sz w:val="24"/>
              <w:szCs w:val="24"/>
            </w:rPr>
          </w:rPrChange>
        </w:rPr>
        <w:t>, which appears only once in the</w:t>
      </w:r>
      <w:r w:rsidR="00B67ED3" w:rsidRPr="00292416">
        <w:rPr>
          <w:rPrChange w:id="44" w:author="William Condé" w:date="2025-09-19T12:38:00Z" w16du:dateUtc="2025-09-19T11:38:00Z">
            <w:rPr>
              <w:color w:val="EE0000"/>
            </w:rPr>
          </w:rPrChange>
        </w:rPr>
        <w:t xml:space="preserve"> </w:t>
      </w:r>
      <w:r w:rsidR="00B67ED3" w:rsidRPr="00292416">
        <w:rPr>
          <w:rFonts w:asciiTheme="majorBidi" w:hAnsiTheme="majorBidi" w:cstheme="majorBidi"/>
          <w:i/>
          <w:iCs/>
          <w:sz w:val="24"/>
          <w:szCs w:val="24"/>
          <w:rPrChange w:id="45" w:author="William Condé" w:date="2025-09-19T12:38:00Z" w16du:dateUtc="2025-09-19T11:38:00Z">
            <w:rPr>
              <w:rFonts w:asciiTheme="majorBidi" w:hAnsiTheme="majorBidi" w:cstheme="majorBidi"/>
              <w:i/>
              <w:iCs/>
              <w:color w:val="EE0000"/>
              <w:sz w:val="24"/>
              <w:szCs w:val="24"/>
            </w:rPr>
          </w:rPrChange>
        </w:rPr>
        <w:t>Aeneid,</w:t>
      </w:r>
      <w:r w:rsidR="00B67ED3" w:rsidRPr="00292416">
        <w:rPr>
          <w:rPrChange w:id="46" w:author="William Condé" w:date="2025-09-19T12:38:00Z" w16du:dateUtc="2025-09-19T11:38:00Z">
            <w:rPr>
              <w:color w:val="EE0000"/>
            </w:rPr>
          </w:rPrChange>
        </w:rPr>
        <w:t xml:space="preserve"> </w:t>
      </w:r>
      <w:r w:rsidR="00B67ED3" w:rsidRPr="00292416">
        <w:rPr>
          <w:rFonts w:asciiTheme="majorBidi" w:hAnsiTheme="majorBidi" w:cstheme="majorBidi"/>
          <w:sz w:val="24"/>
          <w:szCs w:val="24"/>
          <w:rPrChange w:id="47" w:author="William Condé" w:date="2025-09-19T12:38:00Z" w16du:dateUtc="2025-09-19T11:38:00Z">
            <w:rPr>
              <w:rFonts w:asciiTheme="majorBidi" w:hAnsiTheme="majorBidi" w:cstheme="majorBidi"/>
              <w:color w:val="EE0000"/>
              <w:sz w:val="24"/>
              <w:szCs w:val="24"/>
            </w:rPr>
          </w:rPrChange>
        </w:rPr>
        <w:t xml:space="preserve">at 7.327 (Bailey, </w:t>
      </w:r>
      <w:r w:rsidR="00C5525A" w:rsidRPr="00292416">
        <w:rPr>
          <w:rFonts w:asciiTheme="majorBidi" w:hAnsiTheme="majorBidi" w:cstheme="majorBidi"/>
          <w:sz w:val="24"/>
          <w:szCs w:val="24"/>
          <w:rPrChange w:id="48" w:author="William Condé" w:date="2025-09-19T12:38:00Z" w16du:dateUtc="2025-09-19T11:38:00Z">
            <w:rPr>
              <w:rFonts w:asciiTheme="majorBidi" w:hAnsiTheme="majorBidi" w:cstheme="majorBidi"/>
              <w:color w:val="EE0000"/>
              <w:sz w:val="24"/>
              <w:szCs w:val="24"/>
            </w:rPr>
          </w:rPrChange>
        </w:rPr>
        <w:t xml:space="preserve">1935, </w:t>
      </w:r>
      <w:r w:rsidR="00B67ED3" w:rsidRPr="00292416">
        <w:rPr>
          <w:rFonts w:asciiTheme="majorBidi" w:hAnsiTheme="majorBidi" w:cstheme="majorBidi"/>
          <w:sz w:val="24"/>
          <w:szCs w:val="24"/>
          <w:rPrChange w:id="49" w:author="William Condé" w:date="2025-09-19T12:38:00Z" w16du:dateUtc="2025-09-19T11:38:00Z">
            <w:rPr>
              <w:rFonts w:asciiTheme="majorBidi" w:hAnsiTheme="majorBidi" w:cstheme="majorBidi"/>
              <w:color w:val="EE0000"/>
              <w:sz w:val="24"/>
              <w:szCs w:val="24"/>
            </w:rPr>
          </w:rPrChange>
        </w:rPr>
        <w:t xml:space="preserve">p. 250). </w:t>
      </w:r>
    </w:p>
    <w:p w14:paraId="45780C72" w14:textId="77777777" w:rsidR="00D61884" w:rsidRPr="00E442D8" w:rsidRDefault="00D61884" w:rsidP="00854596">
      <w:pPr>
        <w:spacing w:line="360" w:lineRule="auto"/>
        <w:jc w:val="both"/>
        <w:rPr>
          <w:rFonts w:asciiTheme="majorBidi" w:hAnsiTheme="majorBidi" w:cstheme="majorBidi"/>
          <w:sz w:val="24"/>
          <w:szCs w:val="24"/>
        </w:rPr>
      </w:pPr>
    </w:p>
    <w:p w14:paraId="48A5B409" w14:textId="1AE6D82D" w:rsidR="00E7001E" w:rsidRDefault="007A1BDE" w:rsidP="00854596">
      <w:pPr>
        <w:spacing w:line="360" w:lineRule="auto"/>
        <w:jc w:val="both"/>
        <w:rPr>
          <w:rFonts w:asciiTheme="majorBidi" w:hAnsiTheme="majorBidi" w:cstheme="majorBidi"/>
          <w:color w:val="FF0000"/>
          <w:sz w:val="24"/>
          <w:szCs w:val="24"/>
        </w:rPr>
      </w:pPr>
      <w:r>
        <w:rPr>
          <w:rFonts w:asciiTheme="majorBidi" w:hAnsiTheme="majorBidi" w:cstheme="majorBidi"/>
          <w:b/>
          <w:bCs/>
        </w:rPr>
        <w:t>128</w:t>
      </w:r>
      <w:r w:rsidR="00107C9F">
        <w:rPr>
          <w:rFonts w:asciiTheme="majorBidi" w:hAnsiTheme="majorBidi" w:cstheme="majorBidi"/>
          <w:b/>
          <w:bCs/>
          <w:sz w:val="24"/>
          <w:szCs w:val="24"/>
        </w:rPr>
        <w:t xml:space="preserve"> </w:t>
      </w:r>
      <w:r>
        <w:rPr>
          <w:rFonts w:asciiTheme="majorBidi" w:hAnsiTheme="majorBidi" w:cstheme="majorBidi"/>
          <w:b/>
          <w:bCs/>
          <w:sz w:val="24"/>
          <w:szCs w:val="24"/>
        </w:rPr>
        <w:t>sed reuocare gradum</w:t>
      </w:r>
      <w:r w:rsidR="00E840AC">
        <w:rPr>
          <w:rFonts w:asciiTheme="majorBidi" w:hAnsiTheme="majorBidi" w:cstheme="majorBidi"/>
          <w:b/>
          <w:bCs/>
          <w:sz w:val="24"/>
          <w:szCs w:val="24"/>
        </w:rPr>
        <w:t>…/</w:t>
      </w:r>
      <w:r w:rsidR="00C77383">
        <w:rPr>
          <w:rFonts w:asciiTheme="majorBidi" w:hAnsiTheme="majorBidi" w:cstheme="majorBidi"/>
          <w:b/>
          <w:bCs/>
          <w:sz w:val="24"/>
          <w:szCs w:val="24"/>
        </w:rPr>
        <w:t xml:space="preserve"> </w:t>
      </w:r>
      <w:r w:rsidRPr="00C471CE">
        <w:rPr>
          <w:rFonts w:asciiTheme="majorBidi" w:hAnsiTheme="majorBidi" w:cstheme="majorBidi"/>
          <w:b/>
          <w:bCs/>
        </w:rPr>
        <w:t>12</w:t>
      </w:r>
      <w:r w:rsidR="00D00883">
        <w:rPr>
          <w:rFonts w:asciiTheme="majorBidi" w:hAnsiTheme="majorBidi" w:cstheme="majorBidi"/>
          <w:b/>
          <w:bCs/>
        </w:rPr>
        <w:t>9</w:t>
      </w:r>
      <w:r w:rsidRPr="00C471CE">
        <w:rPr>
          <w:rFonts w:asciiTheme="majorBidi" w:hAnsiTheme="majorBidi" w:cstheme="majorBidi"/>
          <w:b/>
          <w:bCs/>
        </w:rPr>
        <w:t xml:space="preserve"> </w:t>
      </w:r>
      <w:r w:rsidR="00C77383">
        <w:rPr>
          <w:rFonts w:asciiTheme="majorBidi" w:hAnsiTheme="majorBidi" w:cstheme="majorBidi"/>
          <w:b/>
          <w:bCs/>
        </w:rPr>
        <w:t>…</w:t>
      </w:r>
      <w:r w:rsidRPr="00C471CE">
        <w:rPr>
          <w:rFonts w:asciiTheme="majorBidi" w:hAnsiTheme="majorBidi" w:cstheme="majorBidi"/>
          <w:b/>
          <w:bCs/>
          <w:sz w:val="24"/>
          <w:szCs w:val="24"/>
        </w:rPr>
        <w:t>hoc opus, hic labor</w:t>
      </w:r>
      <w:r w:rsidR="00E840AC">
        <w:rPr>
          <w:rFonts w:asciiTheme="majorBidi" w:hAnsiTheme="majorBidi" w:cstheme="majorBidi"/>
          <w:b/>
          <w:bCs/>
          <w:sz w:val="24"/>
          <w:szCs w:val="24"/>
        </w:rPr>
        <w:t xml:space="preserve"> est</w:t>
      </w:r>
      <w:r w:rsidRPr="00C471CE">
        <w:rPr>
          <w:rFonts w:asciiTheme="majorBidi" w:hAnsiTheme="majorBidi" w:cstheme="majorBidi"/>
          <w:b/>
          <w:bCs/>
          <w:sz w:val="24"/>
          <w:szCs w:val="24"/>
        </w:rPr>
        <w:t xml:space="preserve"> </w:t>
      </w:r>
      <w:r w:rsidR="00C77383">
        <w:rPr>
          <w:rFonts w:asciiTheme="majorBidi" w:hAnsiTheme="majorBidi" w:cstheme="majorBidi"/>
          <w:b/>
          <w:bCs/>
          <w:sz w:val="24"/>
          <w:szCs w:val="24"/>
        </w:rPr>
        <w:t xml:space="preserve"> </w:t>
      </w:r>
      <w:r w:rsidR="00CA666E">
        <w:rPr>
          <w:rFonts w:asciiTheme="majorBidi" w:hAnsiTheme="majorBidi" w:cstheme="majorBidi"/>
          <w:sz w:val="24"/>
          <w:szCs w:val="24"/>
        </w:rPr>
        <w:t xml:space="preserve">Virgil portrays Aeneas as a second </w:t>
      </w:r>
      <w:r w:rsidR="005020B6">
        <w:rPr>
          <w:rFonts w:asciiTheme="majorBidi" w:hAnsiTheme="majorBidi" w:cstheme="majorBidi"/>
          <w:sz w:val="24"/>
          <w:szCs w:val="24"/>
        </w:rPr>
        <w:t>Hercules</w:t>
      </w:r>
      <w:r w:rsidR="00CA666E">
        <w:rPr>
          <w:rFonts w:asciiTheme="majorBidi" w:hAnsiTheme="majorBidi" w:cstheme="majorBidi"/>
          <w:sz w:val="24"/>
          <w:szCs w:val="24"/>
        </w:rPr>
        <w:t>,</w:t>
      </w:r>
      <w:r w:rsidR="005020B6">
        <w:rPr>
          <w:rFonts w:asciiTheme="majorBidi" w:hAnsiTheme="majorBidi" w:cstheme="majorBidi"/>
          <w:sz w:val="24"/>
          <w:szCs w:val="24"/>
        </w:rPr>
        <w:t xml:space="preserve"> </w:t>
      </w:r>
      <w:r w:rsidR="0049214D">
        <w:rPr>
          <w:rFonts w:asciiTheme="majorBidi" w:hAnsiTheme="majorBidi" w:cstheme="majorBidi"/>
          <w:sz w:val="24"/>
          <w:szCs w:val="24"/>
        </w:rPr>
        <w:t>having in common with him</w:t>
      </w:r>
      <w:r w:rsidR="00CA666E">
        <w:rPr>
          <w:rFonts w:asciiTheme="majorBidi" w:hAnsiTheme="majorBidi" w:cstheme="majorBidi"/>
          <w:sz w:val="24"/>
          <w:szCs w:val="24"/>
        </w:rPr>
        <w:t xml:space="preserve"> </w:t>
      </w:r>
      <w:r w:rsidR="00623A27">
        <w:rPr>
          <w:rFonts w:asciiTheme="majorBidi" w:hAnsiTheme="majorBidi" w:cstheme="majorBidi"/>
          <w:sz w:val="24"/>
          <w:szCs w:val="24"/>
        </w:rPr>
        <w:t>descent from Jupiter,</w:t>
      </w:r>
      <w:r w:rsidR="005020B6">
        <w:rPr>
          <w:rFonts w:asciiTheme="majorBidi" w:hAnsiTheme="majorBidi" w:cstheme="majorBidi"/>
          <w:sz w:val="24"/>
          <w:szCs w:val="24"/>
        </w:rPr>
        <w:t xml:space="preserve"> </w:t>
      </w:r>
      <w:r w:rsidR="00CA666E">
        <w:rPr>
          <w:rFonts w:asciiTheme="majorBidi" w:hAnsiTheme="majorBidi" w:cstheme="majorBidi"/>
          <w:sz w:val="24"/>
          <w:szCs w:val="24"/>
        </w:rPr>
        <w:t xml:space="preserve">enduring </w:t>
      </w:r>
      <w:r w:rsidR="005020B6">
        <w:rPr>
          <w:rFonts w:asciiTheme="majorBidi" w:hAnsiTheme="majorBidi" w:cstheme="majorBidi"/>
          <w:sz w:val="24"/>
          <w:szCs w:val="24"/>
        </w:rPr>
        <w:t xml:space="preserve">the enmity of the gods, and </w:t>
      </w:r>
      <w:r w:rsidR="00CA666E">
        <w:rPr>
          <w:rFonts w:asciiTheme="majorBidi" w:hAnsiTheme="majorBidi" w:cstheme="majorBidi"/>
          <w:sz w:val="24"/>
          <w:szCs w:val="24"/>
        </w:rPr>
        <w:t>perform</w:t>
      </w:r>
      <w:r w:rsidR="00F0097D">
        <w:rPr>
          <w:rFonts w:asciiTheme="majorBidi" w:hAnsiTheme="majorBidi" w:cstheme="majorBidi"/>
          <w:sz w:val="24"/>
          <w:szCs w:val="24"/>
        </w:rPr>
        <w:t xml:space="preserve">ing </w:t>
      </w:r>
      <w:r w:rsidR="005020B6">
        <w:rPr>
          <w:rFonts w:asciiTheme="majorBidi" w:hAnsiTheme="majorBidi" w:cstheme="majorBidi"/>
          <w:sz w:val="24"/>
          <w:szCs w:val="24"/>
        </w:rPr>
        <w:t xml:space="preserve">a succession of </w:t>
      </w:r>
      <w:r w:rsidR="008F1792">
        <w:rPr>
          <w:rFonts w:asciiTheme="majorBidi" w:hAnsiTheme="majorBidi" w:cstheme="majorBidi"/>
          <w:sz w:val="24"/>
          <w:szCs w:val="24"/>
        </w:rPr>
        <w:t>trial</w:t>
      </w:r>
      <w:r w:rsidR="00E165C0">
        <w:rPr>
          <w:rFonts w:asciiTheme="majorBidi" w:hAnsiTheme="majorBidi" w:cstheme="majorBidi"/>
          <w:sz w:val="24"/>
          <w:szCs w:val="24"/>
        </w:rPr>
        <w:t>s</w:t>
      </w:r>
      <w:r w:rsidR="008F1792">
        <w:rPr>
          <w:rFonts w:asciiTheme="majorBidi" w:hAnsiTheme="majorBidi" w:cstheme="majorBidi"/>
          <w:sz w:val="24"/>
          <w:szCs w:val="24"/>
        </w:rPr>
        <w:t xml:space="preserve"> or </w:t>
      </w:r>
      <w:r w:rsidR="00130CE5" w:rsidRPr="00130CE5">
        <w:rPr>
          <w:rFonts w:asciiTheme="majorBidi" w:hAnsiTheme="majorBidi" w:cstheme="majorBidi"/>
          <w:sz w:val="24"/>
          <w:szCs w:val="24"/>
        </w:rPr>
        <w:t>labours</w:t>
      </w:r>
      <w:r w:rsidR="005020B6" w:rsidRPr="00130CE5">
        <w:rPr>
          <w:rFonts w:asciiTheme="majorBidi" w:hAnsiTheme="majorBidi" w:cstheme="majorBidi"/>
          <w:sz w:val="24"/>
          <w:szCs w:val="24"/>
        </w:rPr>
        <w:t>.</w:t>
      </w:r>
      <w:r w:rsidR="005020B6">
        <w:rPr>
          <w:rFonts w:asciiTheme="majorBidi" w:hAnsiTheme="majorBidi" w:cstheme="majorBidi"/>
          <w:sz w:val="24"/>
          <w:szCs w:val="24"/>
        </w:rPr>
        <w:t xml:space="preserve"> </w:t>
      </w:r>
      <w:r w:rsidR="008F1792">
        <w:rPr>
          <w:rFonts w:asciiTheme="majorBidi" w:hAnsiTheme="majorBidi" w:cstheme="majorBidi"/>
          <w:sz w:val="24"/>
          <w:szCs w:val="24"/>
        </w:rPr>
        <w:t xml:space="preserve">Virgil </w:t>
      </w:r>
      <w:r w:rsidR="00623A27">
        <w:rPr>
          <w:rFonts w:asciiTheme="majorBidi" w:hAnsiTheme="majorBidi" w:cstheme="majorBidi"/>
          <w:sz w:val="24"/>
          <w:szCs w:val="24"/>
        </w:rPr>
        <w:t>emphasises</w:t>
      </w:r>
      <w:r w:rsidR="008F1792">
        <w:rPr>
          <w:rFonts w:asciiTheme="majorBidi" w:hAnsiTheme="majorBidi" w:cstheme="majorBidi"/>
          <w:sz w:val="24"/>
          <w:szCs w:val="24"/>
        </w:rPr>
        <w:t xml:space="preserve"> the parallels between Hercules and Aeneas, whose </w:t>
      </w:r>
      <w:r w:rsidR="00B454C6">
        <w:rPr>
          <w:rFonts w:asciiTheme="majorBidi" w:hAnsiTheme="majorBidi" w:cstheme="majorBidi"/>
          <w:sz w:val="24"/>
          <w:szCs w:val="24"/>
        </w:rPr>
        <w:t>fated</w:t>
      </w:r>
      <w:r w:rsidR="008F1792">
        <w:rPr>
          <w:rFonts w:asciiTheme="majorBidi" w:hAnsiTheme="majorBidi" w:cstheme="majorBidi"/>
          <w:sz w:val="24"/>
          <w:szCs w:val="24"/>
        </w:rPr>
        <w:t xml:space="preserve"> </w:t>
      </w:r>
      <w:r w:rsidR="00E165C0" w:rsidRPr="00EE4731">
        <w:rPr>
          <w:rFonts w:asciiTheme="majorBidi" w:hAnsiTheme="majorBidi" w:cstheme="majorBidi"/>
          <w:i/>
          <w:iCs/>
          <w:sz w:val="24"/>
          <w:szCs w:val="24"/>
        </w:rPr>
        <w:t>labores</w:t>
      </w:r>
      <w:r w:rsidR="00130CE5">
        <w:rPr>
          <w:rFonts w:asciiTheme="majorBidi" w:hAnsiTheme="majorBidi" w:cstheme="majorBidi"/>
          <w:sz w:val="24"/>
          <w:szCs w:val="24"/>
        </w:rPr>
        <w:t xml:space="preserve"> </w:t>
      </w:r>
      <w:r w:rsidR="008F1792">
        <w:rPr>
          <w:rFonts w:asciiTheme="majorBidi" w:hAnsiTheme="majorBidi" w:cstheme="majorBidi"/>
          <w:sz w:val="24"/>
          <w:szCs w:val="24"/>
        </w:rPr>
        <w:t>are</w:t>
      </w:r>
      <w:r w:rsidR="0017424B">
        <w:rPr>
          <w:rFonts w:asciiTheme="majorBidi" w:hAnsiTheme="majorBidi" w:cstheme="majorBidi"/>
          <w:sz w:val="24"/>
          <w:szCs w:val="24"/>
        </w:rPr>
        <w:t xml:space="preserve"> </w:t>
      </w:r>
      <w:r w:rsidR="00623A27">
        <w:rPr>
          <w:rFonts w:asciiTheme="majorBidi" w:hAnsiTheme="majorBidi" w:cstheme="majorBidi"/>
          <w:sz w:val="24"/>
          <w:szCs w:val="24"/>
        </w:rPr>
        <w:t>declar</w:t>
      </w:r>
      <w:r w:rsidR="0017424B">
        <w:rPr>
          <w:rFonts w:asciiTheme="majorBidi" w:hAnsiTheme="majorBidi" w:cstheme="majorBidi"/>
          <w:sz w:val="24"/>
          <w:szCs w:val="24"/>
        </w:rPr>
        <w:t xml:space="preserve">ed in the proem </w:t>
      </w:r>
      <w:r w:rsidR="005020B6">
        <w:rPr>
          <w:rFonts w:asciiTheme="majorBidi" w:hAnsiTheme="majorBidi" w:cstheme="majorBidi"/>
          <w:sz w:val="24"/>
          <w:szCs w:val="24"/>
        </w:rPr>
        <w:t>at 1.10</w:t>
      </w:r>
      <w:r w:rsidR="0017424B">
        <w:rPr>
          <w:rFonts w:asciiTheme="majorBidi" w:hAnsiTheme="majorBidi" w:cstheme="majorBidi"/>
          <w:sz w:val="24"/>
          <w:szCs w:val="24"/>
        </w:rPr>
        <w:t>.</w:t>
      </w:r>
      <w:r w:rsidR="005020B6">
        <w:rPr>
          <w:rFonts w:asciiTheme="majorBidi" w:hAnsiTheme="majorBidi" w:cstheme="majorBidi"/>
          <w:sz w:val="24"/>
          <w:szCs w:val="24"/>
        </w:rPr>
        <w:t xml:space="preserve"> </w:t>
      </w:r>
      <w:r w:rsidR="00566663">
        <w:rPr>
          <w:rFonts w:asciiTheme="majorBidi" w:hAnsiTheme="majorBidi" w:cstheme="majorBidi"/>
          <w:sz w:val="24"/>
          <w:szCs w:val="24"/>
        </w:rPr>
        <w:t xml:space="preserve"> </w:t>
      </w:r>
      <w:r w:rsidR="00E7001E">
        <w:rPr>
          <w:rFonts w:asciiTheme="majorBidi" w:hAnsiTheme="majorBidi" w:cstheme="majorBidi"/>
          <w:sz w:val="24"/>
          <w:szCs w:val="24"/>
        </w:rPr>
        <w:t xml:space="preserve">The first of Hercules’ </w:t>
      </w:r>
      <w:r w:rsidR="00E7001E" w:rsidRPr="005D60A4">
        <w:rPr>
          <w:rFonts w:asciiTheme="majorBidi" w:hAnsiTheme="majorBidi" w:cstheme="majorBidi"/>
          <w:i/>
          <w:iCs/>
          <w:sz w:val="24"/>
          <w:szCs w:val="24"/>
        </w:rPr>
        <w:t>labores</w:t>
      </w:r>
      <w:r w:rsidR="00E7001E">
        <w:rPr>
          <w:rFonts w:asciiTheme="majorBidi" w:hAnsiTheme="majorBidi" w:cstheme="majorBidi"/>
          <w:sz w:val="24"/>
          <w:szCs w:val="24"/>
        </w:rPr>
        <w:t>, the slaying of the Nemean lion, is recalled in the first of Aeneas’, who donned a lion skin when carrying Anchises from the burning Troy (2.721–723). Aeneas’ impending trial, the descent into the underworld</w:t>
      </w:r>
      <w:r w:rsidR="008F6795">
        <w:rPr>
          <w:rFonts w:asciiTheme="majorBidi" w:hAnsiTheme="majorBidi" w:cstheme="majorBidi"/>
          <w:sz w:val="24"/>
          <w:szCs w:val="24"/>
        </w:rPr>
        <w:t>,</w:t>
      </w:r>
      <w:r w:rsidR="00E7001E">
        <w:rPr>
          <w:rFonts w:asciiTheme="majorBidi" w:hAnsiTheme="majorBidi" w:cstheme="majorBidi"/>
          <w:sz w:val="24"/>
          <w:szCs w:val="24"/>
        </w:rPr>
        <w:t xml:space="preserve"> also recalls the last of the</w:t>
      </w:r>
      <w:r w:rsidR="00536752">
        <w:rPr>
          <w:rFonts w:asciiTheme="majorBidi" w:hAnsiTheme="majorBidi" w:cstheme="majorBidi"/>
          <w:sz w:val="24"/>
          <w:szCs w:val="24"/>
        </w:rPr>
        <w:t xml:space="preserve"> </w:t>
      </w:r>
      <w:r w:rsidR="00E7001E" w:rsidRPr="00D66D57">
        <w:rPr>
          <w:rFonts w:asciiTheme="majorBidi" w:hAnsiTheme="majorBidi" w:cstheme="majorBidi"/>
          <w:i/>
          <w:iCs/>
          <w:sz w:val="24"/>
          <w:szCs w:val="24"/>
        </w:rPr>
        <w:t>labores</w:t>
      </w:r>
      <w:r w:rsidR="00E7001E">
        <w:rPr>
          <w:rFonts w:asciiTheme="majorBidi" w:hAnsiTheme="majorBidi" w:cstheme="majorBidi"/>
          <w:sz w:val="24"/>
          <w:szCs w:val="24"/>
        </w:rPr>
        <w:t xml:space="preserve"> of Hercules</w:t>
      </w:r>
      <w:r w:rsidR="00E7001E">
        <w:rPr>
          <w:rFonts w:asciiTheme="majorBidi" w:hAnsiTheme="majorBidi" w:cstheme="majorBidi"/>
          <w:i/>
          <w:iCs/>
          <w:sz w:val="24"/>
          <w:szCs w:val="24"/>
        </w:rPr>
        <w:t>,</w:t>
      </w:r>
      <w:r w:rsidR="00E7001E">
        <w:rPr>
          <w:rFonts w:asciiTheme="majorBidi" w:hAnsiTheme="majorBidi" w:cstheme="majorBidi"/>
          <w:sz w:val="24"/>
          <w:szCs w:val="24"/>
        </w:rPr>
        <w:t xml:space="preserve"> when he descended to steal Cerberus. Aeneas is also to </w:t>
      </w:r>
      <w:r w:rsidR="008F6795">
        <w:rPr>
          <w:rFonts w:asciiTheme="majorBidi" w:hAnsiTheme="majorBidi" w:cstheme="majorBidi"/>
          <w:sz w:val="24"/>
          <w:szCs w:val="24"/>
        </w:rPr>
        <w:t xml:space="preserve">emulate </w:t>
      </w:r>
      <w:r w:rsidR="00E7001E">
        <w:rPr>
          <w:rFonts w:asciiTheme="majorBidi" w:hAnsiTheme="majorBidi" w:cstheme="majorBidi"/>
          <w:sz w:val="24"/>
          <w:szCs w:val="24"/>
        </w:rPr>
        <w:t xml:space="preserve">Hercules in reascending safely, and ultimately </w:t>
      </w:r>
      <w:r w:rsidR="00AE7EA4">
        <w:rPr>
          <w:rFonts w:asciiTheme="majorBidi" w:hAnsiTheme="majorBidi" w:cstheme="majorBidi"/>
          <w:sz w:val="24"/>
          <w:szCs w:val="24"/>
        </w:rPr>
        <w:t xml:space="preserve">also </w:t>
      </w:r>
      <w:r w:rsidR="00E7001E">
        <w:rPr>
          <w:rFonts w:asciiTheme="majorBidi" w:hAnsiTheme="majorBidi" w:cstheme="majorBidi"/>
          <w:sz w:val="24"/>
          <w:szCs w:val="24"/>
        </w:rPr>
        <w:t>achieving divine status.</w:t>
      </w:r>
    </w:p>
    <w:p w14:paraId="17F8A6B2" w14:textId="77777777" w:rsidR="00E7001E" w:rsidRPr="00000B2E" w:rsidRDefault="00E7001E" w:rsidP="00854596">
      <w:pPr>
        <w:tabs>
          <w:tab w:val="left" w:pos="1275"/>
        </w:tabs>
        <w:spacing w:line="360" w:lineRule="auto"/>
        <w:jc w:val="both"/>
        <w:rPr>
          <w:ins w:id="50" w:author="William Condé" w:date="2025-09-11T19:00:00Z" w16du:dateUtc="2025-09-11T18:00:00Z"/>
          <w:rFonts w:asciiTheme="majorBidi" w:hAnsiTheme="majorBidi" w:cstheme="majorBidi"/>
          <w:color w:val="00B0F0"/>
          <w:sz w:val="24"/>
          <w:szCs w:val="24"/>
        </w:rPr>
      </w:pPr>
      <w:ins w:id="51" w:author="William Condé" w:date="2025-09-11T19:00:00Z" w16du:dateUtc="2025-09-11T18:00:00Z">
        <w:r w:rsidRPr="00D664E4">
          <w:rPr>
            <w:rFonts w:asciiTheme="majorBidi" w:hAnsiTheme="majorBidi" w:cstheme="majorBidi"/>
            <w:color w:val="FF0000"/>
            <w:sz w:val="24"/>
            <w:szCs w:val="24"/>
          </w:rPr>
          <w:t xml:space="preserve">                                                                                                                                                                                                                                                                                                                                                                                                                                                                                                                                                                                                                                                                                                                                                                                                                                                                                                                                                                                                                                                                                                                                                                                                                                                                                                                                                                                                                                                                                                                                                                                                                                                                                                                                                                                                                                                                                                                                                                                                                                                                                                                                                                                                                                                                                                                                                                                                                                                                                                                                                                                                                                                                                                                                                                                                                                                                                                                                                                                                                                                                                                                                                                                                                                                                                                                                                                                                                                                                                                                                                                                                                                                                                                                                                                                                                                                                                                                                                                                                                                                                                                                                                                                                                                                                                                                                                                                                                                                                                                                                                                                                                                                                                                                                                                                                                                                                                                                                                                                                                                                                                                                                                                                                                                                                                                                                                                                                                                                                                                                                                                                                                                                                                                                                                                                                                                                                                                                                                                                                                                                                                                                                                                                                                                                                                                                                                                                                                                                                                                                                                                                                                                                                                                                                                                                                                                                                                                                                                                                                                                                                                                                                                                                                                                                                                                                                                                                                                                                                                                                                                                                                                                                                                                                                                                                                                                                                                                                                                                                                                                                                                                                                                                                                                                                                                                                                                                                                                                                                                                                                                                                                                                                                                                                                                                                                                                                                                                                                                                                                                                                                                                                                                                                                                                                                                                                                                                                                                                                                                                                                                                                                                                                                                                                                                                                                                                                                                                                                                                                                                                                                                                                                                                                                                                                                                                                                                                                                                                                                                                                                                                                                                                                                                                                                                                                                                                                                                                                                                                                                                                                                                                                                                                                                                                                                                                                                                                                                                                                                                                                                                                                                                                                                                                                                                                                                                                                                                                                                                                                                                                                                                                                                                                                                                                                                                                                                                                                                                                                                                                                                                                                                                                                                                                                                                                                                                                                                                                                                                                                                                                                                                                                                                                                                                                                                                                                                                                                                                                                                                                                                                                                                                                                                                                                                                                                                                                                                                                                                                                                                                                                                                                                                                                                                          </w:t>
        </w:r>
      </w:ins>
    </w:p>
    <w:p w14:paraId="2D0E4000" w14:textId="32D6B22E" w:rsidR="005020B6" w:rsidRPr="00000B2E" w:rsidRDefault="00E7001E" w:rsidP="00854596">
      <w:pPr>
        <w:spacing w:line="360" w:lineRule="auto"/>
        <w:jc w:val="both"/>
        <w:rPr>
          <w:rFonts w:asciiTheme="majorBidi" w:hAnsiTheme="majorBidi" w:cstheme="majorBidi"/>
          <w:color w:val="00B0F0"/>
          <w:sz w:val="24"/>
          <w:szCs w:val="24"/>
        </w:rPr>
      </w:pPr>
      <w:r w:rsidRPr="00EA2CDD">
        <w:rPr>
          <w:rFonts w:asciiTheme="majorBidi" w:hAnsiTheme="majorBidi" w:cstheme="majorBidi"/>
          <w:b/>
          <w:bCs/>
        </w:rPr>
        <w:lastRenderedPageBreak/>
        <w:t>129</w:t>
      </w:r>
      <w:r>
        <w:rPr>
          <w:rFonts w:asciiTheme="majorBidi" w:hAnsiTheme="majorBidi" w:cstheme="majorBidi"/>
          <w:b/>
          <w:bCs/>
        </w:rPr>
        <w:t xml:space="preserve"> </w:t>
      </w:r>
      <w:r w:rsidRPr="00EA2CDD">
        <w:rPr>
          <w:rFonts w:asciiTheme="majorBidi" w:hAnsiTheme="majorBidi" w:cstheme="majorBidi"/>
          <w:b/>
          <w:bCs/>
          <w:sz w:val="24"/>
          <w:szCs w:val="24"/>
        </w:rPr>
        <w:t>pauci quos</w:t>
      </w:r>
      <w:r>
        <w:rPr>
          <w:rFonts w:asciiTheme="majorBidi" w:hAnsiTheme="majorBidi" w:cstheme="majorBidi"/>
          <w:sz w:val="24"/>
          <w:szCs w:val="24"/>
        </w:rPr>
        <w:t xml:space="preserve"> </w:t>
      </w:r>
      <w:r w:rsidRPr="00B82FD1">
        <w:rPr>
          <w:rFonts w:asciiTheme="majorBidi" w:hAnsiTheme="majorBidi" w:cstheme="majorBidi"/>
          <w:b/>
          <w:bCs/>
          <w:sz w:val="24"/>
          <w:szCs w:val="24"/>
        </w:rPr>
        <w:t>aequus amauit</w:t>
      </w:r>
      <w:r>
        <w:rPr>
          <w:rFonts w:asciiTheme="majorBidi" w:hAnsiTheme="majorBidi" w:cstheme="majorBidi"/>
          <w:sz w:val="24"/>
          <w:szCs w:val="24"/>
        </w:rPr>
        <w:t>/</w:t>
      </w:r>
      <w:r w:rsidRPr="00061D4E">
        <w:rPr>
          <w:rFonts w:asciiTheme="majorBidi" w:hAnsiTheme="majorBidi" w:cstheme="majorBidi"/>
          <w:b/>
          <w:bCs/>
        </w:rPr>
        <w:t xml:space="preserve"> 131</w:t>
      </w:r>
      <w:r>
        <w:rPr>
          <w:rFonts w:asciiTheme="majorBidi" w:hAnsiTheme="majorBidi" w:cstheme="majorBidi"/>
          <w:b/>
          <w:bCs/>
        </w:rPr>
        <w:t xml:space="preserve"> </w:t>
      </w:r>
      <w:r>
        <w:rPr>
          <w:rFonts w:asciiTheme="majorBidi" w:hAnsiTheme="majorBidi" w:cstheme="majorBidi"/>
          <w:sz w:val="24"/>
          <w:szCs w:val="24"/>
        </w:rPr>
        <w:t>…</w:t>
      </w:r>
      <w:r w:rsidRPr="00EA2CDD">
        <w:rPr>
          <w:rFonts w:asciiTheme="majorBidi" w:hAnsiTheme="majorBidi" w:cstheme="majorBidi"/>
          <w:b/>
          <w:bCs/>
          <w:sz w:val="24"/>
          <w:szCs w:val="24"/>
        </w:rPr>
        <w:t>dis geniti potuere</w:t>
      </w:r>
      <w:r w:rsidRPr="00EA2CDD">
        <w:rPr>
          <w:rFonts w:asciiTheme="majorBidi" w:hAnsiTheme="majorBidi" w:cstheme="majorBidi"/>
          <w:sz w:val="24"/>
          <w:szCs w:val="24"/>
        </w:rPr>
        <w:t xml:space="preserve"> </w:t>
      </w:r>
      <w:r>
        <w:rPr>
          <w:rFonts w:asciiTheme="majorBidi" w:hAnsiTheme="majorBidi" w:cstheme="majorBidi"/>
          <w:sz w:val="24"/>
          <w:szCs w:val="24"/>
        </w:rPr>
        <w:t xml:space="preserve">  A</w:t>
      </w:r>
      <w:r w:rsidRPr="00EA2CDD">
        <w:rPr>
          <w:rFonts w:asciiTheme="majorBidi" w:hAnsiTheme="majorBidi" w:cstheme="majorBidi"/>
          <w:sz w:val="24"/>
          <w:szCs w:val="24"/>
        </w:rPr>
        <w:t>t 119–123 Aeneas has pl</w:t>
      </w:r>
      <w:r>
        <w:rPr>
          <w:rFonts w:asciiTheme="majorBidi" w:hAnsiTheme="majorBidi" w:cstheme="majorBidi"/>
          <w:sz w:val="24"/>
          <w:szCs w:val="24"/>
        </w:rPr>
        <w:t>eaded the few instances where those descending to the underworld have returned to the upper air</w:t>
      </w:r>
      <w:r w:rsidR="00EB3F7A">
        <w:rPr>
          <w:rFonts w:asciiTheme="majorBidi" w:hAnsiTheme="majorBidi" w:cstheme="majorBidi"/>
          <w:sz w:val="24"/>
          <w:szCs w:val="24"/>
        </w:rPr>
        <w:t>:</w:t>
      </w:r>
      <w:r>
        <w:rPr>
          <w:rFonts w:asciiTheme="majorBidi" w:hAnsiTheme="majorBidi" w:cstheme="majorBidi"/>
          <w:sz w:val="24"/>
          <w:szCs w:val="24"/>
        </w:rPr>
        <w:t xml:space="preserve"> in addition to</w:t>
      </w:r>
      <w:r w:rsidRPr="006D2BDF">
        <w:rPr>
          <w:rFonts w:asciiTheme="majorBidi" w:hAnsiTheme="majorBidi" w:cstheme="majorBidi"/>
          <w:sz w:val="24"/>
          <w:szCs w:val="24"/>
        </w:rPr>
        <w:t xml:space="preserve"> </w:t>
      </w:r>
      <w:r>
        <w:rPr>
          <w:rFonts w:asciiTheme="majorBidi" w:hAnsiTheme="majorBidi" w:cstheme="majorBidi"/>
          <w:sz w:val="24"/>
          <w:szCs w:val="24"/>
        </w:rPr>
        <w:t xml:space="preserve">Hercules, </w:t>
      </w:r>
      <w:r w:rsidR="00EB3F7A">
        <w:rPr>
          <w:rFonts w:asciiTheme="majorBidi" w:hAnsiTheme="majorBidi" w:cstheme="majorBidi"/>
          <w:sz w:val="24"/>
          <w:szCs w:val="24"/>
        </w:rPr>
        <w:t xml:space="preserve">these </w:t>
      </w:r>
      <w:r>
        <w:rPr>
          <w:rFonts w:asciiTheme="majorBidi" w:hAnsiTheme="majorBidi" w:cstheme="majorBidi"/>
          <w:sz w:val="24"/>
          <w:szCs w:val="24"/>
        </w:rPr>
        <w:t>are Orpheus, Pollux, and Theseus.</w:t>
      </w:r>
      <w:r w:rsidR="008A2039" w:rsidRPr="00D664E4">
        <w:rPr>
          <w:rFonts w:asciiTheme="majorBidi" w:hAnsiTheme="majorBidi" w:cstheme="majorBidi"/>
          <w:color w:val="FF0000"/>
          <w:sz w:val="24"/>
          <w:szCs w:val="24"/>
        </w:rPr>
        <w:t xml:space="preserve">                                                                                                                                                                                                                                                                                                                                                                                                                                                                                                                                                                                                                                                                                                                                                                                                                                                                                                                                                                                                                                                                                                                                                                                                                                                                                                                                                                                                                                                                                                                                                                                                                                                                                                                                                                                                                                                                                                                                                                                                                                                                                                                                                                                                                                                                                                                                                                                                                                                                                                                                                                                                                                                                                                                                                                                                                                                                                                                                                                                                                                                                                                                                                                                                                                                                                                                                                                                                                                                                                                                                                                                                                                                                                                                                                                                                                                                                                                                                                                                                                                                                                                                                                                                                                                                                                                                                                                                                                                                                                                                                                                                                                                                                                                                                                                                                                                                                                                                                                                                                                                                                                                                                                                                                                                                                                                                                                                                                                                                                                                                                                                                                                                                                                                                                                                                                                                                                                                                                                                                                                                                                                                                                                                                                                                                                                                                                                                                                                                                                                                                                                                                                                                                                                                                                                                                                                                                                                                                                                                                                                                                                                                                                                                                                                                                                                                                                                                                                                                                                                                                                                                                                                                                                                                                                                                                                                                                                                                                                                                                                                                                                                                                                                                                                                                                                                                                                                                                                                                                                                                                                                                                                                                                                                                                                                                                                                                                                                                                                                                                                                                                                                                                                                                                                                                                                                                                                                                                                                                                                                                                                                                                                                                                                                                                                                                                                                                                                                                                                                                                                                                                                                                                                                                                                                                                                                                                                                                                                                                                                                                                                                                                                                                                                                                                                                                                                                                                                                                                                                                                                                                                                                                                                                                                                                                                                                                                                                                                                                                                                                                                                                                                                                                                                                                                                                                                                                                                                                                                                                                                                                                                                                                                                                                                                                                                                                                                                                                                                                                                                                                                                                                                                                                                                                                                                                                                                                                                                                                                                                                                                                                                                                                                                                                                                                                                                                                                                                                                                                                                                                                                                                                                                                                                                                                                                                                                                                                                                                                                                                                                                                                                   </w:t>
      </w:r>
    </w:p>
    <w:p w14:paraId="60990D0A" w14:textId="77777777" w:rsidR="00B82FD1" w:rsidRDefault="00B82FD1" w:rsidP="00854596">
      <w:pPr>
        <w:spacing w:line="360" w:lineRule="auto"/>
        <w:jc w:val="both"/>
        <w:rPr>
          <w:rFonts w:asciiTheme="majorBidi" w:hAnsiTheme="majorBidi" w:cstheme="majorBidi"/>
          <w:sz w:val="24"/>
          <w:szCs w:val="24"/>
        </w:rPr>
      </w:pPr>
    </w:p>
    <w:p w14:paraId="3DB86DB8" w14:textId="0AACDEA7" w:rsidR="00711FFF" w:rsidRPr="00CA00AD" w:rsidRDefault="000F5821" w:rsidP="00854596">
      <w:pPr>
        <w:spacing w:line="360" w:lineRule="auto"/>
        <w:jc w:val="both"/>
        <w:rPr>
          <w:rFonts w:asciiTheme="majorBidi" w:hAnsiTheme="majorBidi" w:cstheme="majorBidi"/>
          <w:sz w:val="24"/>
          <w:szCs w:val="24"/>
        </w:rPr>
      </w:pPr>
      <w:r w:rsidRPr="006A29E5">
        <w:rPr>
          <w:rFonts w:asciiTheme="majorBidi" w:hAnsiTheme="majorBidi" w:cstheme="majorBidi"/>
          <w:sz w:val="24"/>
          <w:szCs w:val="24"/>
        </w:rPr>
        <w:t xml:space="preserve">Orpheus, perhaps the son of Apollo, though ascending again from the underworld, was unable to bring his wife with him. </w:t>
      </w:r>
      <w:r w:rsidR="00B82FD1" w:rsidRPr="006A29E5">
        <w:rPr>
          <w:rFonts w:asciiTheme="majorBidi" w:hAnsiTheme="majorBidi" w:cstheme="majorBidi"/>
          <w:sz w:val="24"/>
          <w:szCs w:val="24"/>
        </w:rPr>
        <w:t>Similarly, the twins Castor and Pollux (</w:t>
      </w:r>
      <w:r w:rsidR="00233892" w:rsidRPr="006A29E5">
        <w:rPr>
          <w:rFonts w:asciiTheme="majorBidi" w:hAnsiTheme="majorBidi" w:cstheme="majorBidi"/>
          <w:sz w:val="24"/>
          <w:szCs w:val="24"/>
        </w:rPr>
        <w:t xml:space="preserve">Pollux being a son </w:t>
      </w:r>
      <w:r w:rsidR="00B82FD1" w:rsidRPr="006A29E5">
        <w:rPr>
          <w:rFonts w:asciiTheme="majorBidi" w:hAnsiTheme="majorBidi" w:cstheme="majorBidi"/>
          <w:sz w:val="24"/>
          <w:szCs w:val="24"/>
        </w:rPr>
        <w:t>of Jupiter) achieved only a qualified success in their return from the underworld, needing to take alternating turns. Theseus</w:t>
      </w:r>
      <w:r w:rsidR="008F6795" w:rsidRPr="006A29E5">
        <w:rPr>
          <w:rFonts w:asciiTheme="majorBidi" w:hAnsiTheme="majorBidi" w:cstheme="majorBidi"/>
          <w:sz w:val="24"/>
          <w:szCs w:val="24"/>
        </w:rPr>
        <w:t xml:space="preserve"> (a son of Poseidon)</w:t>
      </w:r>
      <w:r w:rsidR="006A29E5">
        <w:rPr>
          <w:rFonts w:asciiTheme="majorBidi" w:hAnsiTheme="majorBidi" w:cstheme="majorBidi"/>
          <w:sz w:val="24"/>
          <w:szCs w:val="24"/>
        </w:rPr>
        <w:t>, however,</w:t>
      </w:r>
      <w:r w:rsidR="00B82FD1" w:rsidRPr="006A29E5">
        <w:rPr>
          <w:rFonts w:asciiTheme="majorBidi" w:hAnsiTheme="majorBidi" w:cstheme="majorBidi"/>
          <w:sz w:val="24"/>
          <w:szCs w:val="24"/>
        </w:rPr>
        <w:t xml:space="preserve"> was </w:t>
      </w:r>
      <w:r w:rsidR="008F6795" w:rsidRPr="006A29E5">
        <w:rPr>
          <w:rFonts w:asciiTheme="majorBidi" w:hAnsiTheme="majorBidi" w:cstheme="majorBidi"/>
          <w:sz w:val="24"/>
          <w:szCs w:val="24"/>
        </w:rPr>
        <w:t xml:space="preserve">dishonourable in his </w:t>
      </w:r>
      <w:r w:rsidR="006A29E5">
        <w:rPr>
          <w:rFonts w:asciiTheme="majorBidi" w:hAnsiTheme="majorBidi" w:cstheme="majorBidi"/>
          <w:sz w:val="24"/>
          <w:szCs w:val="24"/>
        </w:rPr>
        <w:t>motive</w:t>
      </w:r>
      <w:r w:rsidR="008F6795" w:rsidRPr="006A29E5">
        <w:rPr>
          <w:rFonts w:asciiTheme="majorBidi" w:hAnsiTheme="majorBidi" w:cstheme="majorBidi"/>
          <w:sz w:val="24"/>
          <w:szCs w:val="24"/>
        </w:rPr>
        <w:t xml:space="preserve">, aiding </w:t>
      </w:r>
      <w:r w:rsidR="00B82FD1" w:rsidRPr="006A29E5">
        <w:rPr>
          <w:rFonts w:asciiTheme="majorBidi" w:hAnsiTheme="majorBidi" w:cstheme="majorBidi"/>
          <w:sz w:val="24"/>
          <w:szCs w:val="24"/>
        </w:rPr>
        <w:t>Pirithous in his attempt to steal Proserpina from Hades</w:t>
      </w:r>
      <w:r w:rsidR="006A29E5">
        <w:rPr>
          <w:rFonts w:asciiTheme="majorBidi" w:hAnsiTheme="majorBidi" w:cstheme="majorBidi"/>
          <w:sz w:val="24"/>
          <w:szCs w:val="24"/>
        </w:rPr>
        <w:t>,and it</w:t>
      </w:r>
      <w:r w:rsidR="00B82FD1" w:rsidRPr="006A29E5">
        <w:rPr>
          <w:rFonts w:asciiTheme="majorBidi" w:hAnsiTheme="majorBidi" w:cstheme="majorBidi"/>
          <w:sz w:val="24"/>
          <w:szCs w:val="24"/>
        </w:rPr>
        <w:t xml:space="preserve"> was only by the aid of Hercules, during </w:t>
      </w:r>
      <w:r w:rsidR="00461027">
        <w:rPr>
          <w:rFonts w:asciiTheme="majorBidi" w:hAnsiTheme="majorBidi" w:cstheme="majorBidi"/>
          <w:sz w:val="24"/>
          <w:szCs w:val="24"/>
        </w:rPr>
        <w:t>the</w:t>
      </w:r>
      <w:r w:rsidR="00B82FD1" w:rsidRPr="006A29E5">
        <w:rPr>
          <w:rFonts w:asciiTheme="majorBidi" w:hAnsiTheme="majorBidi" w:cstheme="majorBidi"/>
          <w:sz w:val="24"/>
          <w:szCs w:val="24"/>
        </w:rPr>
        <w:t xml:space="preserve"> Cerberus</w:t>
      </w:r>
      <w:r w:rsidR="00461027">
        <w:rPr>
          <w:rFonts w:asciiTheme="majorBidi" w:hAnsiTheme="majorBidi" w:cstheme="majorBidi"/>
          <w:sz w:val="24"/>
          <w:szCs w:val="24"/>
        </w:rPr>
        <w:t xml:space="preserve"> episode</w:t>
      </w:r>
      <w:r w:rsidR="00B82FD1" w:rsidRPr="006A29E5">
        <w:rPr>
          <w:rFonts w:asciiTheme="majorBidi" w:hAnsiTheme="majorBidi" w:cstheme="majorBidi"/>
          <w:sz w:val="24"/>
          <w:szCs w:val="24"/>
        </w:rPr>
        <w:t xml:space="preserve">, that Theseus escaped from the </w:t>
      </w:r>
      <w:r w:rsidR="00E7001E" w:rsidRPr="006A29E5">
        <w:rPr>
          <w:rFonts w:asciiTheme="majorBidi" w:hAnsiTheme="majorBidi" w:cstheme="majorBidi"/>
          <w:sz w:val="24"/>
          <w:szCs w:val="24"/>
        </w:rPr>
        <w:t>underworld</w:t>
      </w:r>
      <w:r w:rsidR="00B82FD1" w:rsidRPr="006A29E5">
        <w:rPr>
          <w:rFonts w:asciiTheme="majorBidi" w:hAnsiTheme="majorBidi" w:cstheme="majorBidi"/>
          <w:sz w:val="24"/>
          <w:szCs w:val="24"/>
        </w:rPr>
        <w:t>. Zarker (196</w:t>
      </w:r>
      <w:r w:rsidR="0004768B">
        <w:rPr>
          <w:rFonts w:asciiTheme="majorBidi" w:hAnsiTheme="majorBidi" w:cstheme="majorBidi"/>
          <w:sz w:val="24"/>
          <w:szCs w:val="24"/>
        </w:rPr>
        <w:t>7</w:t>
      </w:r>
      <w:r w:rsidR="00B82FD1" w:rsidRPr="006A29E5">
        <w:rPr>
          <w:rFonts w:asciiTheme="majorBidi" w:hAnsiTheme="majorBidi" w:cstheme="majorBidi"/>
          <w:sz w:val="24"/>
          <w:szCs w:val="24"/>
        </w:rPr>
        <w:t>, p.</w:t>
      </w:r>
      <w:r w:rsidR="002478BF">
        <w:rPr>
          <w:rFonts w:asciiTheme="majorBidi" w:hAnsiTheme="majorBidi" w:cstheme="majorBidi"/>
          <w:sz w:val="24"/>
          <w:szCs w:val="24"/>
        </w:rPr>
        <w:t xml:space="preserve"> </w:t>
      </w:r>
      <w:r w:rsidR="00B82FD1" w:rsidRPr="006A29E5">
        <w:rPr>
          <w:rFonts w:asciiTheme="majorBidi" w:hAnsiTheme="majorBidi" w:cstheme="majorBidi"/>
          <w:sz w:val="24"/>
          <w:szCs w:val="24"/>
        </w:rPr>
        <w:t xml:space="preserve">220) detects a </w:t>
      </w:r>
      <w:r w:rsidR="00B82FD1" w:rsidRPr="006A29E5">
        <w:rPr>
          <w:rFonts w:asciiTheme="majorBidi" w:hAnsiTheme="majorBidi" w:cstheme="majorBidi"/>
          <w:i/>
          <w:iCs/>
          <w:sz w:val="24"/>
          <w:szCs w:val="24"/>
        </w:rPr>
        <w:t>tacita censura</w:t>
      </w:r>
      <w:r w:rsidR="00B82FD1" w:rsidRPr="006A29E5">
        <w:rPr>
          <w:rFonts w:asciiTheme="majorBidi" w:hAnsiTheme="majorBidi" w:cstheme="majorBidi"/>
          <w:sz w:val="24"/>
          <w:szCs w:val="24"/>
        </w:rPr>
        <w:t xml:space="preserve"> of Theseus, for his base motivation for entering the underworld, contrasting the character of the Greeks, destroyers of Troy, with the piety of </w:t>
      </w:r>
      <w:r w:rsidR="00B82FD1" w:rsidRPr="00CA00AD">
        <w:rPr>
          <w:rFonts w:asciiTheme="majorBidi" w:hAnsiTheme="majorBidi" w:cstheme="majorBidi"/>
          <w:sz w:val="24"/>
          <w:szCs w:val="24"/>
        </w:rPr>
        <w:t xml:space="preserve">Aeneas.  </w:t>
      </w:r>
      <w:r w:rsidRPr="00CA00AD">
        <w:rPr>
          <w:rFonts w:asciiTheme="majorBidi" w:hAnsiTheme="majorBidi" w:cstheme="majorBidi"/>
          <w:sz w:val="24"/>
          <w:szCs w:val="24"/>
        </w:rPr>
        <w:t xml:space="preserve">Charon is to acknowledge Hercules, Theseus and Pirithous as </w:t>
      </w:r>
      <w:r w:rsidR="00B82FD1" w:rsidRPr="00CA00AD">
        <w:rPr>
          <w:rFonts w:asciiTheme="majorBidi" w:hAnsiTheme="majorBidi" w:cstheme="majorBidi"/>
          <w:sz w:val="24"/>
          <w:szCs w:val="24"/>
        </w:rPr>
        <w:t xml:space="preserve">having been </w:t>
      </w:r>
      <w:r w:rsidRPr="00CA00AD">
        <w:rPr>
          <w:rFonts w:asciiTheme="majorBidi" w:hAnsiTheme="majorBidi" w:cstheme="majorBidi"/>
          <w:sz w:val="24"/>
          <w:szCs w:val="24"/>
        </w:rPr>
        <w:t>born of the gods (39</w:t>
      </w:r>
      <w:r w:rsidR="00711FFF" w:rsidRPr="00CA00AD">
        <w:rPr>
          <w:rFonts w:asciiTheme="majorBidi" w:hAnsiTheme="majorBidi" w:cstheme="majorBidi"/>
          <w:sz w:val="24"/>
          <w:szCs w:val="24"/>
        </w:rPr>
        <w:t>2–394</w:t>
      </w:r>
      <w:r w:rsidRPr="00CA00AD">
        <w:rPr>
          <w:rFonts w:asciiTheme="majorBidi" w:hAnsiTheme="majorBidi" w:cstheme="majorBidi"/>
          <w:sz w:val="24"/>
          <w:szCs w:val="24"/>
        </w:rPr>
        <w:t xml:space="preserve">). </w:t>
      </w:r>
    </w:p>
    <w:p w14:paraId="588B484F" w14:textId="77777777" w:rsidR="00B82FD1" w:rsidRDefault="00B82FD1" w:rsidP="00854596">
      <w:pPr>
        <w:spacing w:line="360" w:lineRule="auto"/>
        <w:jc w:val="both"/>
        <w:rPr>
          <w:rFonts w:asciiTheme="majorBidi" w:hAnsiTheme="majorBidi" w:cstheme="majorBidi"/>
          <w:sz w:val="24"/>
          <w:szCs w:val="24"/>
        </w:rPr>
      </w:pPr>
    </w:p>
    <w:p w14:paraId="5D8F43B3" w14:textId="3D667B16" w:rsidR="000F5821" w:rsidRPr="006D4D61" w:rsidRDefault="00B82FD1" w:rsidP="00854596">
      <w:pPr>
        <w:spacing w:line="360" w:lineRule="auto"/>
        <w:jc w:val="both"/>
        <w:rPr>
          <w:rFonts w:asciiTheme="majorBidi" w:hAnsiTheme="majorBidi" w:cstheme="majorBidi"/>
          <w:color w:val="FF0000"/>
          <w:sz w:val="24"/>
          <w:szCs w:val="24"/>
        </w:rPr>
      </w:pPr>
      <w:r>
        <w:rPr>
          <w:rFonts w:asciiTheme="majorBidi" w:hAnsiTheme="majorBidi" w:cstheme="majorBidi"/>
          <w:sz w:val="24"/>
          <w:szCs w:val="24"/>
        </w:rPr>
        <w:t>The</w:t>
      </w:r>
      <w:r w:rsidR="000F5821">
        <w:rPr>
          <w:rFonts w:asciiTheme="majorBidi" w:hAnsiTheme="majorBidi" w:cstheme="majorBidi"/>
          <w:sz w:val="24"/>
          <w:szCs w:val="24"/>
        </w:rPr>
        <w:t xml:space="preserve"> Sibyl </w:t>
      </w:r>
      <w:r>
        <w:rPr>
          <w:rFonts w:asciiTheme="majorBidi" w:hAnsiTheme="majorBidi" w:cstheme="majorBidi"/>
          <w:sz w:val="24"/>
          <w:szCs w:val="24"/>
        </w:rPr>
        <w:t xml:space="preserve">does </w:t>
      </w:r>
      <w:r w:rsidR="000F5821">
        <w:rPr>
          <w:rFonts w:asciiTheme="majorBidi" w:hAnsiTheme="majorBidi" w:cstheme="majorBidi"/>
          <w:sz w:val="24"/>
          <w:szCs w:val="24"/>
        </w:rPr>
        <w:t xml:space="preserve">concede that some </w:t>
      </w:r>
      <w:r w:rsidR="000F5821" w:rsidRPr="006D4D61">
        <w:rPr>
          <w:rFonts w:asciiTheme="majorBidi" w:hAnsiTheme="majorBidi" w:cstheme="majorBidi"/>
          <w:sz w:val="24"/>
          <w:szCs w:val="24"/>
        </w:rPr>
        <w:t xml:space="preserve">few have achieved </w:t>
      </w:r>
      <w:r>
        <w:rPr>
          <w:rFonts w:asciiTheme="majorBidi" w:hAnsiTheme="majorBidi" w:cstheme="majorBidi"/>
          <w:sz w:val="24"/>
          <w:szCs w:val="24"/>
        </w:rPr>
        <w:t>a return from the underworld</w:t>
      </w:r>
      <w:r w:rsidR="000F5821" w:rsidRPr="006D4D61">
        <w:rPr>
          <w:rFonts w:asciiTheme="majorBidi" w:hAnsiTheme="majorBidi" w:cstheme="majorBidi"/>
          <w:sz w:val="24"/>
          <w:szCs w:val="24"/>
        </w:rPr>
        <w:t xml:space="preserve">, but emphasises </w:t>
      </w:r>
      <w:r w:rsidR="00EB3F7A">
        <w:rPr>
          <w:rFonts w:asciiTheme="majorBidi" w:hAnsiTheme="majorBidi" w:cstheme="majorBidi"/>
          <w:sz w:val="24"/>
          <w:szCs w:val="24"/>
        </w:rPr>
        <w:t>that this has been exceptional, and dependent on</w:t>
      </w:r>
      <w:r w:rsidR="000F5821" w:rsidRPr="006D4D61">
        <w:rPr>
          <w:rFonts w:asciiTheme="majorBidi" w:hAnsiTheme="majorBidi" w:cstheme="majorBidi"/>
          <w:sz w:val="24"/>
          <w:szCs w:val="24"/>
        </w:rPr>
        <w:t xml:space="preserve"> three criteria</w:t>
      </w:r>
      <w:r>
        <w:rPr>
          <w:rFonts w:asciiTheme="majorBidi" w:hAnsiTheme="majorBidi" w:cstheme="majorBidi"/>
          <w:sz w:val="24"/>
          <w:szCs w:val="24"/>
        </w:rPr>
        <w:t>:</w:t>
      </w:r>
      <w:r w:rsidR="000F5821" w:rsidRPr="006D4D61">
        <w:rPr>
          <w:rFonts w:asciiTheme="majorBidi" w:hAnsiTheme="majorBidi" w:cstheme="majorBidi"/>
          <w:sz w:val="24"/>
          <w:szCs w:val="24"/>
        </w:rPr>
        <w:t xml:space="preserve"> having </w:t>
      </w:r>
      <w:r w:rsidR="000F5821">
        <w:rPr>
          <w:rFonts w:asciiTheme="majorBidi" w:hAnsiTheme="majorBidi" w:cstheme="majorBidi"/>
          <w:sz w:val="24"/>
          <w:szCs w:val="24"/>
        </w:rPr>
        <w:t xml:space="preserve">been been </w:t>
      </w:r>
      <w:r w:rsidR="000F5821" w:rsidRPr="00EB3F7A">
        <w:rPr>
          <w:rFonts w:asciiTheme="majorBidi" w:hAnsiTheme="majorBidi" w:cstheme="majorBidi"/>
          <w:sz w:val="24"/>
          <w:szCs w:val="24"/>
        </w:rPr>
        <w:t xml:space="preserve">loved by Jupiter, </w:t>
      </w:r>
      <w:r w:rsidR="00BC545B" w:rsidRPr="00EB3F7A">
        <w:rPr>
          <w:rFonts w:asciiTheme="majorBidi" w:hAnsiTheme="majorBidi" w:cstheme="majorBidi"/>
          <w:sz w:val="24"/>
          <w:szCs w:val="24"/>
        </w:rPr>
        <w:t xml:space="preserve">being offspring of the gods, and </w:t>
      </w:r>
      <w:r w:rsidR="000F5821" w:rsidRPr="00EB3F7A">
        <w:rPr>
          <w:rFonts w:asciiTheme="majorBidi" w:hAnsiTheme="majorBidi" w:cstheme="majorBidi"/>
          <w:sz w:val="24"/>
          <w:szCs w:val="24"/>
        </w:rPr>
        <w:t xml:space="preserve">rising to heaven through their own </w:t>
      </w:r>
      <w:r w:rsidR="000F5821" w:rsidRPr="00EB3F7A">
        <w:rPr>
          <w:rFonts w:asciiTheme="majorBidi" w:hAnsiTheme="majorBidi" w:cstheme="majorBidi"/>
          <w:i/>
          <w:iCs/>
          <w:sz w:val="24"/>
          <w:szCs w:val="24"/>
        </w:rPr>
        <w:t>uirtus</w:t>
      </w:r>
      <w:r w:rsidR="00BC545B" w:rsidRPr="00EB3F7A">
        <w:rPr>
          <w:rFonts w:asciiTheme="majorBidi" w:hAnsiTheme="majorBidi" w:cstheme="majorBidi"/>
          <w:sz w:val="24"/>
          <w:szCs w:val="24"/>
        </w:rPr>
        <w:t>.</w:t>
      </w:r>
      <w:r w:rsidR="000F5821" w:rsidRPr="00EB3F7A">
        <w:rPr>
          <w:rFonts w:asciiTheme="majorBidi" w:hAnsiTheme="majorBidi" w:cstheme="majorBidi"/>
          <w:sz w:val="24"/>
          <w:szCs w:val="24"/>
        </w:rPr>
        <w:t xml:space="preserve">  The attribute </w:t>
      </w:r>
      <w:r w:rsidR="000F5821" w:rsidRPr="00EB3F7A">
        <w:rPr>
          <w:rFonts w:asciiTheme="majorBidi" w:hAnsiTheme="majorBidi" w:cstheme="majorBidi"/>
          <w:i/>
          <w:iCs/>
          <w:sz w:val="24"/>
          <w:szCs w:val="24"/>
        </w:rPr>
        <w:t>uirtus</w:t>
      </w:r>
      <w:r w:rsidR="000F5821" w:rsidRPr="00EB3F7A">
        <w:rPr>
          <w:rFonts w:asciiTheme="majorBidi" w:hAnsiTheme="majorBidi" w:cstheme="majorBidi"/>
          <w:sz w:val="24"/>
          <w:szCs w:val="24"/>
        </w:rPr>
        <w:t xml:space="preserve"> </w:t>
      </w:r>
      <w:r w:rsidR="00F80878" w:rsidRPr="00EB3F7A">
        <w:rPr>
          <w:rFonts w:asciiTheme="majorBidi" w:hAnsiTheme="majorBidi" w:cstheme="majorBidi"/>
          <w:sz w:val="24"/>
          <w:szCs w:val="24"/>
        </w:rPr>
        <w:t xml:space="preserve">presents the translator with </w:t>
      </w:r>
      <w:r w:rsidR="006A29E5" w:rsidRPr="00EB3F7A">
        <w:rPr>
          <w:rFonts w:asciiTheme="majorBidi" w:hAnsiTheme="majorBidi" w:cstheme="majorBidi"/>
          <w:sz w:val="24"/>
          <w:szCs w:val="24"/>
        </w:rPr>
        <w:t>a problem of choice, including:</w:t>
      </w:r>
      <w:r w:rsidR="00BC545B" w:rsidRPr="00EB3F7A">
        <w:rPr>
          <w:rFonts w:asciiTheme="majorBidi" w:hAnsiTheme="majorBidi" w:cstheme="majorBidi"/>
          <w:sz w:val="24"/>
          <w:szCs w:val="24"/>
        </w:rPr>
        <w:t xml:space="preserve"> ‘virtue’</w:t>
      </w:r>
      <w:r w:rsidR="00EB0899" w:rsidRPr="00EB3F7A">
        <w:rPr>
          <w:rFonts w:asciiTheme="majorBidi" w:hAnsiTheme="majorBidi" w:cstheme="majorBidi"/>
          <w:sz w:val="24"/>
          <w:szCs w:val="24"/>
        </w:rPr>
        <w:t xml:space="preserve"> (West</w:t>
      </w:r>
      <w:r w:rsidR="00A97DA8" w:rsidRPr="00EB3F7A">
        <w:rPr>
          <w:rFonts w:asciiTheme="majorBidi" w:hAnsiTheme="majorBidi" w:cstheme="majorBidi"/>
          <w:sz w:val="24"/>
          <w:szCs w:val="24"/>
        </w:rPr>
        <w:t>, Mackail</w:t>
      </w:r>
      <w:r w:rsidR="00EB0899" w:rsidRPr="00EB3F7A">
        <w:rPr>
          <w:rFonts w:asciiTheme="majorBidi" w:hAnsiTheme="majorBidi" w:cstheme="majorBidi"/>
          <w:sz w:val="24"/>
          <w:szCs w:val="24"/>
        </w:rPr>
        <w:t>)</w:t>
      </w:r>
      <w:r w:rsidR="00BC545B" w:rsidRPr="00EB3F7A">
        <w:rPr>
          <w:rFonts w:asciiTheme="majorBidi" w:hAnsiTheme="majorBidi" w:cstheme="majorBidi"/>
          <w:sz w:val="24"/>
          <w:szCs w:val="24"/>
        </w:rPr>
        <w:t>,</w:t>
      </w:r>
      <w:r w:rsidR="000F5821" w:rsidRPr="00EB3F7A">
        <w:rPr>
          <w:rFonts w:asciiTheme="majorBidi" w:hAnsiTheme="majorBidi" w:cstheme="majorBidi"/>
          <w:sz w:val="24"/>
          <w:szCs w:val="24"/>
        </w:rPr>
        <w:t xml:space="preserve"> ‘valour’</w:t>
      </w:r>
      <w:r w:rsidR="00EB0899" w:rsidRPr="00EB3F7A">
        <w:rPr>
          <w:rFonts w:asciiTheme="majorBidi" w:hAnsiTheme="majorBidi" w:cstheme="majorBidi"/>
          <w:sz w:val="24"/>
          <w:szCs w:val="24"/>
        </w:rPr>
        <w:t xml:space="preserve"> (Horsfall)</w:t>
      </w:r>
      <w:r w:rsidR="000F5821" w:rsidRPr="00EB3F7A">
        <w:rPr>
          <w:rFonts w:asciiTheme="majorBidi" w:hAnsiTheme="majorBidi" w:cstheme="majorBidi"/>
          <w:sz w:val="24"/>
          <w:szCs w:val="24"/>
        </w:rPr>
        <w:t>, ‘heroism’</w:t>
      </w:r>
      <w:r w:rsidR="00EB0899" w:rsidRPr="00EB3F7A">
        <w:rPr>
          <w:rFonts w:asciiTheme="majorBidi" w:hAnsiTheme="majorBidi" w:cstheme="majorBidi"/>
          <w:sz w:val="24"/>
          <w:szCs w:val="24"/>
        </w:rPr>
        <w:t xml:space="preserve"> (Knight)</w:t>
      </w:r>
      <w:r w:rsidR="000F5821" w:rsidRPr="00EB3F7A">
        <w:rPr>
          <w:rFonts w:asciiTheme="majorBidi" w:hAnsiTheme="majorBidi" w:cstheme="majorBidi"/>
          <w:sz w:val="24"/>
          <w:szCs w:val="24"/>
        </w:rPr>
        <w:t>, ‘goodness’</w:t>
      </w:r>
      <w:r w:rsidR="00EB0899" w:rsidRPr="00EB3F7A">
        <w:rPr>
          <w:rFonts w:asciiTheme="majorBidi" w:hAnsiTheme="majorBidi" w:cstheme="majorBidi"/>
          <w:sz w:val="24"/>
          <w:szCs w:val="24"/>
        </w:rPr>
        <w:t xml:space="preserve"> (</w:t>
      </w:r>
      <w:r w:rsidR="00BA162E" w:rsidRPr="00EB3F7A">
        <w:rPr>
          <w:rFonts w:asciiTheme="majorBidi" w:hAnsiTheme="majorBidi" w:cstheme="majorBidi"/>
          <w:sz w:val="24"/>
          <w:szCs w:val="24"/>
        </w:rPr>
        <w:t xml:space="preserve">Day </w:t>
      </w:r>
      <w:r w:rsidR="00EB0899" w:rsidRPr="00EB3F7A">
        <w:rPr>
          <w:rFonts w:asciiTheme="majorBidi" w:hAnsiTheme="majorBidi" w:cstheme="majorBidi"/>
          <w:sz w:val="24"/>
          <w:szCs w:val="24"/>
        </w:rPr>
        <w:t>Lewis)</w:t>
      </w:r>
      <w:r w:rsidR="000F5821" w:rsidRPr="00EB3F7A">
        <w:rPr>
          <w:rFonts w:asciiTheme="majorBidi" w:hAnsiTheme="majorBidi" w:cstheme="majorBidi"/>
          <w:sz w:val="24"/>
          <w:szCs w:val="24"/>
        </w:rPr>
        <w:t>, ‘worth’</w:t>
      </w:r>
      <w:r w:rsidR="00EB0899" w:rsidRPr="00EB3F7A">
        <w:rPr>
          <w:rFonts w:asciiTheme="majorBidi" w:hAnsiTheme="majorBidi" w:cstheme="majorBidi"/>
          <w:sz w:val="24"/>
          <w:szCs w:val="24"/>
        </w:rPr>
        <w:t xml:space="preserve"> (</w:t>
      </w:r>
      <w:r w:rsidR="00A97DA8" w:rsidRPr="00EB3F7A">
        <w:rPr>
          <w:rFonts w:asciiTheme="majorBidi" w:hAnsiTheme="majorBidi" w:cstheme="majorBidi"/>
          <w:sz w:val="24"/>
          <w:szCs w:val="24"/>
        </w:rPr>
        <w:t>Fairclough</w:t>
      </w:r>
      <w:r w:rsidR="00EB0899" w:rsidRPr="00EB3F7A">
        <w:rPr>
          <w:rFonts w:asciiTheme="majorBidi" w:hAnsiTheme="majorBidi" w:cstheme="majorBidi"/>
          <w:sz w:val="24"/>
          <w:szCs w:val="24"/>
        </w:rPr>
        <w:t>)</w:t>
      </w:r>
      <w:r w:rsidR="00B85807" w:rsidRPr="00EB3F7A">
        <w:rPr>
          <w:rFonts w:asciiTheme="majorBidi" w:hAnsiTheme="majorBidi" w:cstheme="majorBidi"/>
          <w:sz w:val="24"/>
          <w:szCs w:val="24"/>
        </w:rPr>
        <w:t>, and ‘excellence’ (Maclennan)</w:t>
      </w:r>
      <w:r w:rsidR="00F80878" w:rsidRPr="00EB3F7A">
        <w:rPr>
          <w:rFonts w:asciiTheme="majorBidi" w:hAnsiTheme="majorBidi" w:cstheme="majorBidi"/>
          <w:sz w:val="24"/>
          <w:szCs w:val="24"/>
        </w:rPr>
        <w:t xml:space="preserve">.  Of these, all </w:t>
      </w:r>
      <w:r w:rsidR="006A29E5" w:rsidRPr="00EB3F7A">
        <w:rPr>
          <w:rFonts w:asciiTheme="majorBidi" w:hAnsiTheme="majorBidi" w:cstheme="majorBidi"/>
          <w:sz w:val="24"/>
          <w:szCs w:val="24"/>
        </w:rPr>
        <w:t>expressed</w:t>
      </w:r>
      <w:r w:rsidR="00F80878" w:rsidRPr="00EB3F7A">
        <w:rPr>
          <w:rFonts w:asciiTheme="majorBidi" w:hAnsiTheme="majorBidi" w:cstheme="majorBidi"/>
          <w:sz w:val="24"/>
          <w:szCs w:val="24"/>
        </w:rPr>
        <w:t xml:space="preserve"> </w:t>
      </w:r>
      <w:r w:rsidR="006A29E5" w:rsidRPr="00EB3F7A">
        <w:rPr>
          <w:rFonts w:asciiTheme="majorBidi" w:hAnsiTheme="majorBidi" w:cstheme="majorBidi"/>
          <w:sz w:val="24"/>
          <w:szCs w:val="24"/>
        </w:rPr>
        <w:t>or implied in</w:t>
      </w:r>
      <w:r w:rsidR="00F80878" w:rsidRPr="00EB3F7A">
        <w:rPr>
          <w:rFonts w:asciiTheme="majorBidi" w:hAnsiTheme="majorBidi" w:cstheme="majorBidi"/>
          <w:sz w:val="24"/>
          <w:szCs w:val="24"/>
        </w:rPr>
        <w:t xml:space="preserve"> </w:t>
      </w:r>
      <w:r w:rsidR="00F80878" w:rsidRPr="0004768B">
        <w:rPr>
          <w:rFonts w:asciiTheme="majorBidi" w:hAnsiTheme="majorBidi" w:cstheme="majorBidi"/>
          <w:i/>
          <w:iCs/>
          <w:sz w:val="24"/>
          <w:szCs w:val="24"/>
        </w:rPr>
        <w:t>OLD</w:t>
      </w:r>
      <w:r w:rsidR="00F80878" w:rsidRPr="00EB3F7A">
        <w:rPr>
          <w:rFonts w:asciiTheme="majorBidi" w:hAnsiTheme="majorBidi" w:cstheme="majorBidi"/>
          <w:sz w:val="24"/>
          <w:szCs w:val="24"/>
        </w:rPr>
        <w:t>, ‘virtue’ seems to me the best</w:t>
      </w:r>
      <w:r w:rsidR="006A29E5" w:rsidRPr="00EB3F7A">
        <w:rPr>
          <w:rFonts w:asciiTheme="majorBidi" w:hAnsiTheme="majorBidi" w:cstheme="majorBidi"/>
          <w:sz w:val="24"/>
          <w:szCs w:val="24"/>
        </w:rPr>
        <w:t xml:space="preserve"> in capturing the qualities of courage, moral character, and excellence</w:t>
      </w:r>
      <w:r w:rsidR="00461027" w:rsidRPr="00EB3F7A">
        <w:rPr>
          <w:rFonts w:asciiTheme="majorBidi" w:hAnsiTheme="majorBidi" w:cstheme="majorBidi"/>
          <w:sz w:val="24"/>
          <w:szCs w:val="24"/>
        </w:rPr>
        <w:t xml:space="preserve"> that are exemplified by Hercules and Aeneas.</w:t>
      </w:r>
    </w:p>
    <w:p w14:paraId="162E6980" w14:textId="77777777" w:rsidR="000F5821" w:rsidRPr="006D4D61" w:rsidRDefault="000F5821" w:rsidP="00854596">
      <w:pPr>
        <w:spacing w:line="360" w:lineRule="auto"/>
        <w:jc w:val="both"/>
        <w:rPr>
          <w:rFonts w:asciiTheme="majorBidi" w:hAnsiTheme="majorBidi" w:cstheme="majorBidi"/>
          <w:color w:val="FF0000"/>
        </w:rPr>
      </w:pPr>
    </w:p>
    <w:p w14:paraId="0874F06A" w14:textId="6B918F4C" w:rsidR="00426338" w:rsidRPr="00975674" w:rsidRDefault="00B82FD1">
      <w:pPr>
        <w:spacing w:line="360" w:lineRule="auto"/>
        <w:jc w:val="both"/>
        <w:rPr>
          <w:rFonts w:asciiTheme="majorBidi" w:hAnsiTheme="majorBidi" w:cstheme="majorBidi"/>
          <w:color w:val="00B050"/>
        </w:rPr>
        <w:pPrChange w:id="52" w:author="William Condé" w:date="2025-09-19T17:12:00Z" w16du:dateUtc="2025-09-19T16:12:00Z">
          <w:pPr>
            <w:jc w:val="both"/>
          </w:pPr>
        </w:pPrChange>
      </w:pPr>
      <w:r w:rsidRPr="00E31A0A">
        <w:rPr>
          <w:rFonts w:asciiTheme="majorBidi" w:hAnsiTheme="majorBidi" w:cstheme="majorBidi"/>
          <w:sz w:val="24"/>
          <w:szCs w:val="24"/>
        </w:rPr>
        <w:t xml:space="preserve">       </w:t>
      </w:r>
      <w:r w:rsidRPr="0004768B">
        <w:rPr>
          <w:rFonts w:asciiTheme="majorBidi" w:hAnsiTheme="majorBidi" w:cstheme="majorBidi"/>
          <w:b/>
          <w:bCs/>
          <w:sz w:val="24"/>
          <w:szCs w:val="24"/>
        </w:rPr>
        <w:t>aequus</w:t>
      </w:r>
      <w:r w:rsidRPr="00E31A0A">
        <w:rPr>
          <w:rFonts w:asciiTheme="majorBidi" w:hAnsiTheme="majorBidi" w:cstheme="majorBidi"/>
          <w:b/>
          <w:bCs/>
        </w:rPr>
        <w:t xml:space="preserve"> </w:t>
      </w:r>
      <w:r w:rsidRPr="00E31A0A">
        <w:rPr>
          <w:rFonts w:asciiTheme="majorBidi" w:hAnsiTheme="majorBidi" w:cstheme="majorBidi"/>
          <w:sz w:val="24"/>
          <w:szCs w:val="24"/>
        </w:rPr>
        <w:t xml:space="preserve"> </w:t>
      </w:r>
      <w:r w:rsidR="000F5821" w:rsidRPr="00E31A0A">
        <w:rPr>
          <w:rFonts w:asciiTheme="majorBidi" w:hAnsiTheme="majorBidi" w:cstheme="majorBidi"/>
          <w:sz w:val="24"/>
          <w:szCs w:val="24"/>
        </w:rPr>
        <w:t xml:space="preserve">Jupiter is </w:t>
      </w:r>
      <w:r w:rsidR="000F5821" w:rsidRPr="00E31A0A">
        <w:rPr>
          <w:rFonts w:asciiTheme="majorBidi" w:hAnsiTheme="majorBidi" w:cstheme="majorBidi"/>
          <w:i/>
          <w:iCs/>
          <w:sz w:val="24"/>
          <w:szCs w:val="24"/>
        </w:rPr>
        <w:t>aequus.</w:t>
      </w:r>
      <w:r w:rsidR="000F5821" w:rsidRPr="00E31A0A">
        <w:rPr>
          <w:rFonts w:asciiTheme="majorBidi" w:hAnsiTheme="majorBidi" w:cstheme="majorBidi"/>
          <w:sz w:val="24"/>
          <w:szCs w:val="24"/>
        </w:rPr>
        <w:t xml:space="preserve"> Its simple sense of ‘impartial’ underwent a development</w:t>
      </w:r>
      <w:r w:rsidR="00007BCB" w:rsidRPr="00E31A0A">
        <w:rPr>
          <w:rFonts w:asciiTheme="majorBidi" w:hAnsiTheme="majorBidi" w:cstheme="majorBidi"/>
          <w:sz w:val="24"/>
          <w:szCs w:val="24"/>
        </w:rPr>
        <w:t>,</w:t>
      </w:r>
      <w:r w:rsidR="000F5821" w:rsidRPr="00E31A0A">
        <w:rPr>
          <w:rFonts w:asciiTheme="majorBidi" w:hAnsiTheme="majorBidi" w:cstheme="majorBidi"/>
          <w:sz w:val="24"/>
          <w:szCs w:val="24"/>
        </w:rPr>
        <w:t xml:space="preserve"> from its simple opposition to </w:t>
      </w:r>
      <w:r w:rsidR="000F5821" w:rsidRPr="00E31A0A">
        <w:rPr>
          <w:rFonts w:asciiTheme="majorBidi" w:hAnsiTheme="majorBidi" w:cstheme="majorBidi"/>
          <w:i/>
          <w:iCs/>
          <w:sz w:val="24"/>
          <w:szCs w:val="24"/>
        </w:rPr>
        <w:t>iniquus</w:t>
      </w:r>
      <w:r w:rsidR="00007BCB" w:rsidRPr="00E31A0A">
        <w:rPr>
          <w:rFonts w:asciiTheme="majorBidi" w:hAnsiTheme="majorBidi" w:cstheme="majorBidi"/>
          <w:i/>
          <w:iCs/>
          <w:sz w:val="24"/>
          <w:szCs w:val="24"/>
        </w:rPr>
        <w:t>,</w:t>
      </w:r>
      <w:r w:rsidR="000F5821" w:rsidRPr="00E31A0A">
        <w:rPr>
          <w:rFonts w:asciiTheme="majorBidi" w:hAnsiTheme="majorBidi" w:cstheme="majorBidi"/>
          <w:sz w:val="24"/>
          <w:szCs w:val="24"/>
        </w:rPr>
        <w:t xml:space="preserve"> to ‘favourable’, ‘friendly’, ‘kind’, and ‘humane’ (Fletcher, Johnston). </w:t>
      </w:r>
      <w:r w:rsidR="00A01D9A">
        <w:rPr>
          <w:rFonts w:asciiTheme="majorBidi" w:hAnsiTheme="majorBidi" w:cstheme="majorBidi"/>
          <w:sz w:val="24"/>
          <w:szCs w:val="24"/>
        </w:rPr>
        <w:t xml:space="preserve">Jupiter show himself </w:t>
      </w:r>
      <w:r w:rsidR="00A01D9A" w:rsidRPr="00777376">
        <w:rPr>
          <w:rFonts w:asciiTheme="majorBidi" w:hAnsiTheme="majorBidi" w:cstheme="majorBidi"/>
          <w:i/>
          <w:iCs/>
          <w:sz w:val="24"/>
          <w:szCs w:val="24"/>
        </w:rPr>
        <w:t>impartial</w:t>
      </w:r>
      <w:r w:rsidR="00777376">
        <w:rPr>
          <w:rFonts w:asciiTheme="majorBidi" w:hAnsiTheme="majorBidi" w:cstheme="majorBidi"/>
          <w:sz w:val="24"/>
          <w:szCs w:val="24"/>
        </w:rPr>
        <w:t xml:space="preserve"> </w:t>
      </w:r>
      <w:r w:rsidR="00A01D9A">
        <w:rPr>
          <w:rFonts w:asciiTheme="majorBidi" w:hAnsiTheme="majorBidi" w:cstheme="majorBidi"/>
          <w:sz w:val="24"/>
          <w:szCs w:val="24"/>
        </w:rPr>
        <w:t>in the contention between Venus and Juno as to whether the Trojans or Rutulians</w:t>
      </w:r>
      <w:r w:rsidR="00777376">
        <w:rPr>
          <w:rFonts w:asciiTheme="majorBidi" w:hAnsiTheme="majorBidi" w:cstheme="majorBidi"/>
          <w:sz w:val="24"/>
          <w:szCs w:val="24"/>
        </w:rPr>
        <w:t xml:space="preserve"> should have his support:</w:t>
      </w:r>
      <w:r w:rsidR="00777376" w:rsidRPr="00777376">
        <w:rPr>
          <w:rFonts w:asciiTheme="majorBidi" w:hAnsiTheme="majorBidi" w:cstheme="majorBidi"/>
          <w:i/>
          <w:iCs/>
          <w:sz w:val="24"/>
          <w:szCs w:val="24"/>
        </w:rPr>
        <w:t xml:space="preserve"> </w:t>
      </w:r>
      <w:r w:rsidR="00777376" w:rsidRPr="00A01D9A">
        <w:rPr>
          <w:rFonts w:asciiTheme="majorBidi" w:hAnsiTheme="majorBidi" w:cstheme="majorBidi"/>
          <w:i/>
          <w:iCs/>
          <w:sz w:val="24"/>
          <w:szCs w:val="24"/>
        </w:rPr>
        <w:t>nullo discrimine habebo</w:t>
      </w:r>
      <w:r w:rsidR="00777376">
        <w:rPr>
          <w:rFonts w:asciiTheme="majorBidi" w:hAnsiTheme="majorBidi" w:cstheme="majorBidi"/>
          <w:sz w:val="24"/>
          <w:szCs w:val="24"/>
        </w:rPr>
        <w:t xml:space="preserve"> (10.108).</w:t>
      </w:r>
      <w:r w:rsidR="00A01D9A">
        <w:rPr>
          <w:rFonts w:asciiTheme="majorBidi" w:hAnsiTheme="majorBidi" w:cstheme="majorBidi"/>
          <w:sz w:val="24"/>
          <w:szCs w:val="24"/>
        </w:rPr>
        <w:t xml:space="preserve"> </w:t>
      </w:r>
      <w:r w:rsidR="00777376">
        <w:rPr>
          <w:rFonts w:asciiTheme="majorBidi" w:hAnsiTheme="majorBidi" w:cstheme="majorBidi"/>
          <w:sz w:val="24"/>
          <w:szCs w:val="24"/>
        </w:rPr>
        <w:t>Yet also his</w:t>
      </w:r>
      <w:r w:rsidR="000921E3" w:rsidRPr="00E31A0A">
        <w:rPr>
          <w:rFonts w:asciiTheme="majorBidi" w:hAnsiTheme="majorBidi" w:cstheme="majorBidi"/>
          <w:sz w:val="24"/>
          <w:szCs w:val="24"/>
        </w:rPr>
        <w:t xml:space="preserve"> </w:t>
      </w:r>
      <w:r w:rsidR="00B85807" w:rsidRPr="00E31A0A">
        <w:rPr>
          <w:rFonts w:asciiTheme="majorBidi" w:hAnsiTheme="majorBidi" w:cstheme="majorBidi"/>
          <w:i/>
          <w:iCs/>
          <w:sz w:val="24"/>
          <w:szCs w:val="24"/>
        </w:rPr>
        <w:t>favour</w:t>
      </w:r>
      <w:r w:rsidR="000F5821" w:rsidRPr="00E31A0A">
        <w:rPr>
          <w:rFonts w:asciiTheme="majorBidi" w:hAnsiTheme="majorBidi" w:cstheme="majorBidi"/>
          <w:sz w:val="24"/>
          <w:szCs w:val="24"/>
        </w:rPr>
        <w:t xml:space="preserve"> towards the Trojans </w:t>
      </w:r>
      <w:r w:rsidR="00B85807" w:rsidRPr="00E31A0A">
        <w:rPr>
          <w:rFonts w:asciiTheme="majorBidi" w:hAnsiTheme="majorBidi" w:cstheme="majorBidi"/>
          <w:sz w:val="24"/>
          <w:szCs w:val="24"/>
        </w:rPr>
        <w:t>is clear</w:t>
      </w:r>
      <w:r w:rsidR="000921E3" w:rsidRPr="00E31A0A">
        <w:rPr>
          <w:rFonts w:asciiTheme="majorBidi" w:hAnsiTheme="majorBidi" w:cstheme="majorBidi"/>
          <w:sz w:val="24"/>
          <w:szCs w:val="24"/>
        </w:rPr>
        <w:t xml:space="preserve">: at the beginning </w:t>
      </w:r>
      <w:r w:rsidR="000F5821" w:rsidRPr="00E31A0A">
        <w:rPr>
          <w:rFonts w:asciiTheme="majorBidi" w:hAnsiTheme="majorBidi" w:cstheme="majorBidi"/>
          <w:sz w:val="24"/>
          <w:szCs w:val="24"/>
        </w:rPr>
        <w:t>he reassures the anxious Venus of the ultimate succes</w:t>
      </w:r>
      <w:r w:rsidR="000921E3" w:rsidRPr="00E31A0A">
        <w:rPr>
          <w:rFonts w:asciiTheme="majorBidi" w:hAnsiTheme="majorBidi" w:cstheme="majorBidi"/>
          <w:sz w:val="24"/>
          <w:szCs w:val="24"/>
        </w:rPr>
        <w:t xml:space="preserve">s </w:t>
      </w:r>
      <w:r w:rsidR="000F5821" w:rsidRPr="00E31A0A">
        <w:rPr>
          <w:rFonts w:asciiTheme="majorBidi" w:hAnsiTheme="majorBidi" w:cstheme="majorBidi"/>
          <w:sz w:val="24"/>
          <w:szCs w:val="24"/>
        </w:rPr>
        <w:t>of the Trojans in their mission to found Rome (1.254–296)</w:t>
      </w:r>
      <w:r w:rsidR="00650FA6" w:rsidRPr="00E31A0A">
        <w:rPr>
          <w:rFonts w:asciiTheme="majorBidi" w:hAnsiTheme="majorBidi" w:cstheme="majorBidi"/>
          <w:sz w:val="24"/>
          <w:szCs w:val="24"/>
        </w:rPr>
        <w:t>,</w:t>
      </w:r>
      <w:r w:rsidR="000921E3" w:rsidRPr="00E31A0A">
        <w:rPr>
          <w:rFonts w:asciiTheme="majorBidi" w:hAnsiTheme="majorBidi" w:cstheme="majorBidi"/>
          <w:sz w:val="24"/>
          <w:szCs w:val="24"/>
        </w:rPr>
        <w:t xml:space="preserve"> and at the end</w:t>
      </w:r>
      <w:r w:rsidR="00650FA6" w:rsidRPr="00E31A0A">
        <w:rPr>
          <w:rFonts w:asciiTheme="majorBidi" w:hAnsiTheme="majorBidi" w:cstheme="majorBidi"/>
          <w:sz w:val="24"/>
          <w:szCs w:val="24"/>
        </w:rPr>
        <w:t xml:space="preserve"> he compels Juno to concede</w:t>
      </w:r>
      <w:r w:rsidR="00B85807" w:rsidRPr="00E31A0A">
        <w:rPr>
          <w:rFonts w:asciiTheme="majorBidi" w:hAnsiTheme="majorBidi" w:cstheme="majorBidi"/>
          <w:sz w:val="24"/>
          <w:szCs w:val="24"/>
        </w:rPr>
        <w:t xml:space="preserve"> </w:t>
      </w:r>
      <w:r w:rsidR="00DB7F30" w:rsidRPr="00E31A0A">
        <w:rPr>
          <w:rFonts w:asciiTheme="majorBidi" w:hAnsiTheme="majorBidi" w:cstheme="majorBidi"/>
          <w:sz w:val="24"/>
          <w:szCs w:val="24"/>
        </w:rPr>
        <w:t xml:space="preserve">that </w:t>
      </w:r>
      <w:r w:rsidR="00650FA6" w:rsidRPr="00E31A0A">
        <w:rPr>
          <w:rFonts w:asciiTheme="majorBidi" w:hAnsiTheme="majorBidi" w:cstheme="majorBidi"/>
          <w:sz w:val="24"/>
          <w:szCs w:val="24"/>
        </w:rPr>
        <w:t>Aeneas is fated</w:t>
      </w:r>
      <w:r w:rsidR="00667879" w:rsidRPr="00E31A0A">
        <w:rPr>
          <w:rFonts w:asciiTheme="majorBidi" w:hAnsiTheme="majorBidi" w:cstheme="majorBidi"/>
          <w:sz w:val="24"/>
          <w:szCs w:val="24"/>
        </w:rPr>
        <w:t xml:space="preserve"> to be a god of Italy</w:t>
      </w:r>
      <w:r w:rsidR="000F5821" w:rsidRPr="00E31A0A">
        <w:rPr>
          <w:rFonts w:asciiTheme="majorBidi" w:hAnsiTheme="majorBidi" w:cstheme="majorBidi"/>
          <w:sz w:val="24"/>
          <w:szCs w:val="24"/>
        </w:rPr>
        <w:t xml:space="preserve"> </w:t>
      </w:r>
      <w:r w:rsidR="00667879" w:rsidRPr="00E31A0A">
        <w:rPr>
          <w:rFonts w:asciiTheme="majorBidi" w:hAnsiTheme="majorBidi" w:cstheme="majorBidi"/>
          <w:sz w:val="24"/>
          <w:szCs w:val="24"/>
        </w:rPr>
        <w:t>and to be raised to the stars</w:t>
      </w:r>
      <w:r w:rsidR="000F5821" w:rsidRPr="00E31A0A">
        <w:rPr>
          <w:rFonts w:asciiTheme="majorBidi" w:hAnsiTheme="majorBidi" w:cstheme="majorBidi"/>
          <w:sz w:val="24"/>
          <w:szCs w:val="24"/>
        </w:rPr>
        <w:t xml:space="preserve"> </w:t>
      </w:r>
      <w:r w:rsidR="004278BC" w:rsidRPr="00E31A0A">
        <w:rPr>
          <w:rFonts w:asciiTheme="majorBidi" w:hAnsiTheme="majorBidi" w:cstheme="majorBidi"/>
          <w:sz w:val="24"/>
          <w:szCs w:val="24"/>
        </w:rPr>
        <w:t>(12.794–795).</w:t>
      </w:r>
      <w:r w:rsidR="000921E3" w:rsidRPr="00E31A0A">
        <w:rPr>
          <w:rFonts w:asciiTheme="majorBidi" w:hAnsiTheme="majorBidi" w:cstheme="majorBidi"/>
          <w:sz w:val="24"/>
          <w:szCs w:val="24"/>
        </w:rPr>
        <w:t xml:space="preserve">  I would suggest that </w:t>
      </w:r>
      <w:r w:rsidR="000921E3" w:rsidRPr="00E31A0A">
        <w:rPr>
          <w:rFonts w:asciiTheme="majorBidi" w:hAnsiTheme="majorBidi" w:cstheme="majorBidi"/>
          <w:i/>
          <w:iCs/>
          <w:sz w:val="24"/>
          <w:szCs w:val="24"/>
        </w:rPr>
        <w:t>aequus</w:t>
      </w:r>
      <w:r w:rsidR="00E31A0A">
        <w:rPr>
          <w:rFonts w:asciiTheme="majorBidi" w:hAnsiTheme="majorBidi" w:cstheme="majorBidi"/>
          <w:sz w:val="24"/>
          <w:szCs w:val="24"/>
        </w:rPr>
        <w:t xml:space="preserve"> </w:t>
      </w:r>
      <w:r w:rsidR="000921E3" w:rsidRPr="00E31A0A">
        <w:rPr>
          <w:rFonts w:asciiTheme="majorBidi" w:hAnsiTheme="majorBidi" w:cstheme="majorBidi"/>
          <w:sz w:val="24"/>
          <w:szCs w:val="24"/>
        </w:rPr>
        <w:t>also connote</w:t>
      </w:r>
      <w:r w:rsidR="00E31A0A">
        <w:rPr>
          <w:rFonts w:asciiTheme="majorBidi" w:hAnsiTheme="majorBidi" w:cstheme="majorBidi"/>
          <w:sz w:val="24"/>
          <w:szCs w:val="24"/>
        </w:rPr>
        <w:t>s</w:t>
      </w:r>
      <w:r w:rsidR="000921E3" w:rsidRPr="00E31A0A">
        <w:rPr>
          <w:rFonts w:asciiTheme="majorBidi" w:hAnsiTheme="majorBidi" w:cstheme="majorBidi"/>
          <w:sz w:val="24"/>
          <w:szCs w:val="24"/>
        </w:rPr>
        <w:t xml:space="preserve"> Jupiter’s </w:t>
      </w:r>
      <w:r w:rsidR="00805DB8">
        <w:rPr>
          <w:rFonts w:asciiTheme="majorBidi" w:hAnsiTheme="majorBidi" w:cstheme="majorBidi"/>
          <w:sz w:val="24"/>
          <w:szCs w:val="24"/>
        </w:rPr>
        <w:t xml:space="preserve">propensity to be calm and </w:t>
      </w:r>
      <w:r w:rsidR="000921E3" w:rsidRPr="00F42F2E">
        <w:rPr>
          <w:rFonts w:asciiTheme="majorBidi" w:hAnsiTheme="majorBidi" w:cstheme="majorBidi"/>
          <w:sz w:val="24"/>
          <w:szCs w:val="24"/>
        </w:rPr>
        <w:t>reasonabl</w:t>
      </w:r>
      <w:r w:rsidR="00805DB8">
        <w:rPr>
          <w:rFonts w:asciiTheme="majorBidi" w:hAnsiTheme="majorBidi" w:cstheme="majorBidi"/>
          <w:sz w:val="24"/>
          <w:szCs w:val="24"/>
        </w:rPr>
        <w:t>e (</w:t>
      </w:r>
      <w:r w:rsidR="00805DB8" w:rsidRPr="0004768B">
        <w:rPr>
          <w:rFonts w:asciiTheme="majorBidi" w:hAnsiTheme="majorBidi" w:cstheme="majorBidi"/>
          <w:i/>
          <w:iCs/>
          <w:sz w:val="24"/>
          <w:szCs w:val="24"/>
        </w:rPr>
        <w:t>OLD</w:t>
      </w:r>
      <w:r w:rsidR="00805DB8">
        <w:rPr>
          <w:rFonts w:asciiTheme="majorBidi" w:hAnsiTheme="majorBidi" w:cstheme="majorBidi"/>
          <w:sz w:val="24"/>
          <w:szCs w:val="24"/>
        </w:rPr>
        <w:t>)</w:t>
      </w:r>
      <w:r w:rsidR="000921E3" w:rsidRPr="00E31A0A">
        <w:rPr>
          <w:rFonts w:asciiTheme="majorBidi" w:hAnsiTheme="majorBidi" w:cstheme="majorBidi"/>
          <w:sz w:val="24"/>
          <w:szCs w:val="24"/>
        </w:rPr>
        <w:t>, as contrasted with Juno’s vengeful temperament</w:t>
      </w:r>
      <w:r w:rsidR="00F42F2E">
        <w:rPr>
          <w:rFonts w:asciiTheme="majorBidi" w:hAnsiTheme="majorBidi" w:cstheme="majorBidi"/>
          <w:sz w:val="24"/>
          <w:szCs w:val="24"/>
        </w:rPr>
        <w:t xml:space="preserve"> (</w:t>
      </w:r>
      <w:r w:rsidR="00F42F2E" w:rsidRPr="00F42F2E">
        <w:rPr>
          <w:rFonts w:asciiTheme="majorBidi" w:hAnsiTheme="majorBidi" w:cstheme="majorBidi"/>
          <w:i/>
          <w:iCs/>
          <w:sz w:val="24"/>
          <w:szCs w:val="24"/>
        </w:rPr>
        <w:t>saeva</w:t>
      </w:r>
      <w:r w:rsidR="00F42F2E">
        <w:rPr>
          <w:rFonts w:asciiTheme="majorBidi" w:hAnsiTheme="majorBidi" w:cstheme="majorBidi"/>
          <w:i/>
          <w:iCs/>
          <w:sz w:val="24"/>
          <w:szCs w:val="24"/>
        </w:rPr>
        <w:t xml:space="preserve">e memorem Iunonis ob iram, </w:t>
      </w:r>
      <w:r w:rsidR="00F42F2E">
        <w:rPr>
          <w:rFonts w:asciiTheme="majorBidi" w:hAnsiTheme="majorBidi" w:cstheme="majorBidi"/>
          <w:sz w:val="24"/>
          <w:szCs w:val="24"/>
        </w:rPr>
        <w:t>1.4</w:t>
      </w:r>
      <w:r w:rsidR="00F42F2E" w:rsidRPr="00A0637A">
        <w:rPr>
          <w:rFonts w:asciiTheme="majorBidi" w:hAnsiTheme="majorBidi" w:cstheme="majorBidi"/>
          <w:sz w:val="24"/>
          <w:szCs w:val="24"/>
        </w:rPr>
        <w:t>)</w:t>
      </w:r>
      <w:r w:rsidR="00A0637A" w:rsidRPr="004B11B4">
        <w:rPr>
          <w:rFonts w:asciiTheme="majorBidi" w:hAnsiTheme="majorBidi" w:cstheme="majorBidi"/>
          <w:sz w:val="24"/>
          <w:szCs w:val="24"/>
        </w:rPr>
        <w:t>. This</w:t>
      </w:r>
      <w:r w:rsidR="00A0637A" w:rsidRPr="00A0637A">
        <w:rPr>
          <w:rFonts w:asciiTheme="majorBidi" w:hAnsiTheme="majorBidi" w:cstheme="majorBidi"/>
          <w:sz w:val="24"/>
          <w:szCs w:val="24"/>
        </w:rPr>
        <w:t xml:space="preserve"> is</w:t>
      </w:r>
      <w:r w:rsidR="00A0637A">
        <w:rPr>
          <w:rFonts w:asciiTheme="majorBidi" w:hAnsiTheme="majorBidi" w:cstheme="majorBidi"/>
          <w:sz w:val="24"/>
          <w:szCs w:val="24"/>
        </w:rPr>
        <w:t xml:space="preserve"> marked when he</w:t>
      </w:r>
      <w:r w:rsidR="004B11B4">
        <w:rPr>
          <w:rFonts w:asciiTheme="majorBidi" w:hAnsiTheme="majorBidi" w:cstheme="majorBidi"/>
          <w:sz w:val="24"/>
          <w:szCs w:val="24"/>
        </w:rPr>
        <w:t xml:space="preserve"> is</w:t>
      </w:r>
      <w:r w:rsidR="00A0637A">
        <w:rPr>
          <w:rFonts w:asciiTheme="majorBidi" w:hAnsiTheme="majorBidi" w:cstheme="majorBidi"/>
          <w:sz w:val="24"/>
          <w:szCs w:val="24"/>
        </w:rPr>
        <w:t xml:space="preserve"> ultimately to reconcile Juno to the </w:t>
      </w:r>
      <w:r w:rsidR="00A0637A">
        <w:rPr>
          <w:rFonts w:asciiTheme="majorBidi" w:hAnsiTheme="majorBidi" w:cstheme="majorBidi"/>
          <w:sz w:val="24"/>
          <w:szCs w:val="24"/>
        </w:rPr>
        <w:lastRenderedPageBreak/>
        <w:t xml:space="preserve">Trojans’ </w:t>
      </w:r>
      <w:r w:rsidR="004B11B4">
        <w:rPr>
          <w:rFonts w:asciiTheme="majorBidi" w:hAnsiTheme="majorBidi" w:cstheme="majorBidi"/>
          <w:sz w:val="24"/>
          <w:szCs w:val="24"/>
        </w:rPr>
        <w:t xml:space="preserve">absorption into the Latin people, unequalled in the </w:t>
      </w:r>
      <w:r w:rsidR="004B11B4" w:rsidRPr="004B11B4">
        <w:rPr>
          <w:rFonts w:asciiTheme="majorBidi" w:hAnsiTheme="majorBidi" w:cstheme="majorBidi"/>
          <w:i/>
          <w:iCs/>
          <w:sz w:val="24"/>
          <w:szCs w:val="24"/>
        </w:rPr>
        <w:t>honores</w:t>
      </w:r>
      <w:r w:rsidR="004B11B4">
        <w:rPr>
          <w:rFonts w:asciiTheme="majorBidi" w:hAnsiTheme="majorBidi" w:cstheme="majorBidi"/>
          <w:sz w:val="24"/>
          <w:szCs w:val="24"/>
        </w:rPr>
        <w:t xml:space="preserve"> they will offer her (12.830–840).</w:t>
      </w:r>
    </w:p>
    <w:p w14:paraId="1E60093C" w14:textId="77777777" w:rsidR="00864BFF" w:rsidRDefault="00864BFF" w:rsidP="00854596">
      <w:pPr>
        <w:spacing w:line="360" w:lineRule="auto"/>
        <w:jc w:val="both"/>
        <w:rPr>
          <w:rFonts w:asciiTheme="majorBidi" w:hAnsiTheme="majorBidi" w:cstheme="majorBidi"/>
          <w:sz w:val="24"/>
          <w:szCs w:val="24"/>
        </w:rPr>
      </w:pPr>
    </w:p>
    <w:p w14:paraId="1EB4348E" w14:textId="0723BCB7" w:rsidR="00332C54" w:rsidRPr="00ED2880" w:rsidRDefault="00864BFF" w:rsidP="00854596">
      <w:pPr>
        <w:spacing w:line="360" w:lineRule="auto"/>
        <w:jc w:val="both"/>
        <w:rPr>
          <w:rFonts w:asciiTheme="majorBidi" w:hAnsiTheme="majorBidi" w:cstheme="majorBidi"/>
          <w:sz w:val="24"/>
          <w:szCs w:val="24"/>
        </w:rPr>
      </w:pPr>
      <w:r w:rsidRPr="007C3838">
        <w:rPr>
          <w:rFonts w:asciiTheme="majorBidi" w:hAnsiTheme="majorBidi" w:cstheme="majorBidi"/>
          <w:b/>
          <w:bCs/>
        </w:rPr>
        <w:t>132</w:t>
      </w:r>
      <w:r w:rsidR="00332C54" w:rsidRPr="00ED2880">
        <w:rPr>
          <w:rFonts w:asciiTheme="majorBidi" w:hAnsiTheme="majorBidi" w:cstheme="majorBidi"/>
          <w:sz w:val="24"/>
          <w:szCs w:val="24"/>
        </w:rPr>
        <w:t xml:space="preserve"> </w:t>
      </w:r>
      <w:r>
        <w:rPr>
          <w:rFonts w:asciiTheme="majorBidi" w:hAnsiTheme="majorBidi" w:cstheme="majorBidi"/>
          <w:b/>
          <w:bCs/>
          <w:sz w:val="24"/>
          <w:szCs w:val="24"/>
        </w:rPr>
        <w:t>Cocytus sinu labens</w:t>
      </w:r>
      <w:r w:rsidR="00E821E7">
        <w:rPr>
          <w:rFonts w:asciiTheme="majorBidi" w:hAnsiTheme="majorBidi" w:cstheme="majorBidi"/>
          <w:b/>
          <w:bCs/>
          <w:sz w:val="24"/>
          <w:szCs w:val="24"/>
        </w:rPr>
        <w:t xml:space="preserve"> circum</w:t>
      </w:r>
      <w:r w:rsidR="00872B1F">
        <w:rPr>
          <w:rFonts w:asciiTheme="majorBidi" w:hAnsiTheme="majorBidi" w:cstheme="majorBidi"/>
          <w:b/>
          <w:bCs/>
          <w:sz w:val="24"/>
          <w:szCs w:val="24"/>
        </w:rPr>
        <w:t>u</w:t>
      </w:r>
      <w:r w:rsidR="00E821E7">
        <w:rPr>
          <w:rFonts w:asciiTheme="majorBidi" w:hAnsiTheme="majorBidi" w:cstheme="majorBidi"/>
          <w:b/>
          <w:bCs/>
          <w:sz w:val="24"/>
          <w:szCs w:val="24"/>
        </w:rPr>
        <w:t>enit atro</w:t>
      </w:r>
      <w:r w:rsidR="00332C54" w:rsidRPr="00ED2880">
        <w:rPr>
          <w:rFonts w:asciiTheme="majorBidi" w:hAnsiTheme="majorBidi" w:cstheme="majorBidi"/>
          <w:sz w:val="24"/>
          <w:szCs w:val="24"/>
        </w:rPr>
        <w:t xml:space="preserve"> </w:t>
      </w:r>
      <w:r w:rsidR="00C111FA">
        <w:rPr>
          <w:rFonts w:asciiTheme="majorBidi" w:hAnsiTheme="majorBidi" w:cstheme="majorBidi"/>
          <w:sz w:val="24"/>
          <w:szCs w:val="24"/>
        </w:rPr>
        <w:t xml:space="preserve"> </w:t>
      </w:r>
      <w:r w:rsidR="007C3838">
        <w:rPr>
          <w:rFonts w:asciiTheme="majorBidi" w:hAnsiTheme="majorBidi" w:cstheme="majorBidi"/>
          <w:sz w:val="24"/>
          <w:szCs w:val="24"/>
        </w:rPr>
        <w:t xml:space="preserve">Cocytus is the River of Lamentation or Wailing. </w:t>
      </w:r>
      <w:r w:rsidR="00F16736">
        <w:rPr>
          <w:rFonts w:asciiTheme="majorBidi" w:hAnsiTheme="majorBidi" w:cstheme="majorBidi"/>
          <w:sz w:val="24"/>
          <w:szCs w:val="24"/>
        </w:rPr>
        <w:t>Th</w:t>
      </w:r>
      <w:r w:rsidR="00426338">
        <w:rPr>
          <w:rFonts w:asciiTheme="majorBidi" w:hAnsiTheme="majorBidi" w:cstheme="majorBidi"/>
          <w:sz w:val="24"/>
          <w:szCs w:val="24"/>
        </w:rPr>
        <w:t>e</w:t>
      </w:r>
      <w:r w:rsidR="00F16736">
        <w:rPr>
          <w:rFonts w:asciiTheme="majorBidi" w:hAnsiTheme="majorBidi" w:cstheme="majorBidi"/>
          <w:sz w:val="24"/>
          <w:szCs w:val="24"/>
        </w:rPr>
        <w:t xml:space="preserve"> winding of the river</w:t>
      </w:r>
      <w:r w:rsidR="002F3846">
        <w:rPr>
          <w:rFonts w:asciiTheme="majorBidi" w:hAnsiTheme="majorBidi" w:cstheme="majorBidi"/>
          <w:sz w:val="24"/>
          <w:szCs w:val="24"/>
        </w:rPr>
        <w:t xml:space="preserve"> like a black serpent is suggested by </w:t>
      </w:r>
      <w:r w:rsidR="002F3846" w:rsidRPr="00B01980">
        <w:rPr>
          <w:rFonts w:asciiTheme="majorBidi" w:hAnsiTheme="majorBidi" w:cstheme="majorBidi"/>
          <w:i/>
          <w:iCs/>
          <w:sz w:val="24"/>
          <w:szCs w:val="24"/>
        </w:rPr>
        <w:t>sinus</w:t>
      </w:r>
      <w:r w:rsidR="002F3846">
        <w:rPr>
          <w:rFonts w:asciiTheme="majorBidi" w:hAnsiTheme="majorBidi" w:cstheme="majorBidi"/>
          <w:sz w:val="24"/>
          <w:szCs w:val="24"/>
        </w:rPr>
        <w:t>, which can be used of the winding of a snake, and</w:t>
      </w:r>
      <w:r w:rsidR="00007BCB">
        <w:rPr>
          <w:rFonts w:asciiTheme="majorBidi" w:hAnsiTheme="majorBidi" w:cstheme="majorBidi"/>
          <w:sz w:val="24"/>
          <w:szCs w:val="24"/>
        </w:rPr>
        <w:t xml:space="preserve"> by</w:t>
      </w:r>
      <w:r w:rsidR="002F3846">
        <w:rPr>
          <w:rFonts w:asciiTheme="majorBidi" w:hAnsiTheme="majorBidi" w:cstheme="majorBidi"/>
          <w:sz w:val="24"/>
          <w:szCs w:val="24"/>
        </w:rPr>
        <w:t xml:space="preserve"> </w:t>
      </w:r>
      <w:r w:rsidR="002F3846" w:rsidRPr="00B01980">
        <w:rPr>
          <w:rFonts w:asciiTheme="majorBidi" w:hAnsiTheme="majorBidi" w:cstheme="majorBidi"/>
          <w:i/>
          <w:iCs/>
          <w:sz w:val="24"/>
          <w:szCs w:val="24"/>
        </w:rPr>
        <w:t>labor</w:t>
      </w:r>
      <w:r w:rsidR="00007BCB" w:rsidRPr="00007BCB">
        <w:rPr>
          <w:rFonts w:asciiTheme="majorBidi" w:hAnsiTheme="majorBidi" w:cstheme="majorBidi"/>
          <w:sz w:val="24"/>
          <w:szCs w:val="24"/>
        </w:rPr>
        <w:t>,</w:t>
      </w:r>
      <w:r w:rsidR="002F3846">
        <w:rPr>
          <w:rFonts w:asciiTheme="majorBidi" w:hAnsiTheme="majorBidi" w:cstheme="majorBidi"/>
          <w:sz w:val="24"/>
          <w:szCs w:val="24"/>
        </w:rPr>
        <w:t xml:space="preserve"> of a snake’s motion</w:t>
      </w:r>
      <w:r w:rsidR="00741B15">
        <w:rPr>
          <w:rFonts w:asciiTheme="majorBidi" w:hAnsiTheme="majorBidi" w:cstheme="majorBidi"/>
          <w:sz w:val="24"/>
          <w:szCs w:val="24"/>
        </w:rPr>
        <w:t xml:space="preserve"> (Maclennan)</w:t>
      </w:r>
      <w:r w:rsidR="002F3846">
        <w:rPr>
          <w:rFonts w:asciiTheme="majorBidi" w:hAnsiTheme="majorBidi" w:cstheme="majorBidi"/>
          <w:sz w:val="24"/>
          <w:szCs w:val="24"/>
        </w:rPr>
        <w:t>.</w:t>
      </w:r>
      <w:r w:rsidR="00741B15">
        <w:rPr>
          <w:rFonts w:asciiTheme="majorBidi" w:hAnsiTheme="majorBidi" w:cstheme="majorBidi"/>
          <w:sz w:val="24"/>
          <w:szCs w:val="24"/>
        </w:rPr>
        <w:t xml:space="preserve"> </w:t>
      </w:r>
      <w:r w:rsidR="00F927B0">
        <w:rPr>
          <w:rFonts w:asciiTheme="majorBidi" w:hAnsiTheme="majorBidi" w:cstheme="majorBidi"/>
          <w:sz w:val="24"/>
          <w:szCs w:val="24"/>
        </w:rPr>
        <w:t xml:space="preserve">The imagery is of </w:t>
      </w:r>
      <w:r w:rsidR="00D813DB">
        <w:rPr>
          <w:rFonts w:asciiTheme="majorBidi" w:hAnsiTheme="majorBidi" w:cstheme="majorBidi"/>
          <w:sz w:val="24"/>
          <w:szCs w:val="24"/>
        </w:rPr>
        <w:t xml:space="preserve">dark </w:t>
      </w:r>
      <w:r w:rsidR="00F927B0">
        <w:rPr>
          <w:rFonts w:asciiTheme="majorBidi" w:hAnsiTheme="majorBidi" w:cstheme="majorBidi"/>
          <w:sz w:val="24"/>
          <w:szCs w:val="24"/>
        </w:rPr>
        <w:t>menac</w:t>
      </w:r>
      <w:r w:rsidR="00D813DB">
        <w:rPr>
          <w:rFonts w:asciiTheme="majorBidi" w:hAnsiTheme="majorBidi" w:cstheme="majorBidi"/>
          <w:sz w:val="24"/>
          <w:szCs w:val="24"/>
        </w:rPr>
        <w:t>e, recalling the fate</w:t>
      </w:r>
      <w:r w:rsidR="00FC6397">
        <w:rPr>
          <w:rFonts w:asciiTheme="majorBidi" w:hAnsiTheme="majorBidi" w:cstheme="majorBidi"/>
          <w:sz w:val="24"/>
          <w:szCs w:val="24"/>
        </w:rPr>
        <w:t>, shortly before the destruction of Troy,</w:t>
      </w:r>
      <w:r w:rsidR="00D813DB">
        <w:rPr>
          <w:rFonts w:asciiTheme="majorBidi" w:hAnsiTheme="majorBidi" w:cstheme="majorBidi"/>
          <w:sz w:val="24"/>
          <w:szCs w:val="24"/>
        </w:rPr>
        <w:t xml:space="preserve"> of Laocoön and his sons</w:t>
      </w:r>
      <w:r w:rsidR="00DA73E1">
        <w:rPr>
          <w:rFonts w:asciiTheme="majorBidi" w:hAnsiTheme="majorBidi" w:cstheme="majorBidi"/>
          <w:sz w:val="24"/>
          <w:szCs w:val="24"/>
        </w:rPr>
        <w:t>, when two serpents emerged from the sea as Laocoön was sacrificing a bull at an altar on the beach</w:t>
      </w:r>
      <w:r w:rsidR="00FC6397">
        <w:rPr>
          <w:rFonts w:asciiTheme="majorBidi" w:hAnsiTheme="majorBidi" w:cstheme="majorBidi"/>
          <w:sz w:val="24"/>
          <w:szCs w:val="24"/>
        </w:rPr>
        <w:t xml:space="preserve"> (2.201–227)</w:t>
      </w:r>
      <w:r w:rsidR="00DA73E1">
        <w:rPr>
          <w:rFonts w:asciiTheme="majorBidi" w:hAnsiTheme="majorBidi" w:cstheme="majorBidi"/>
          <w:sz w:val="24"/>
          <w:szCs w:val="24"/>
        </w:rPr>
        <w:t xml:space="preserve">. </w:t>
      </w:r>
      <w:r w:rsidR="00760024">
        <w:rPr>
          <w:rFonts w:asciiTheme="majorBidi" w:hAnsiTheme="majorBidi" w:cstheme="majorBidi"/>
          <w:sz w:val="24"/>
          <w:szCs w:val="24"/>
        </w:rPr>
        <w:t xml:space="preserve">Forms of </w:t>
      </w:r>
      <w:r w:rsidR="00760024" w:rsidRPr="00760024">
        <w:rPr>
          <w:rFonts w:asciiTheme="majorBidi" w:hAnsiTheme="majorBidi" w:cstheme="majorBidi"/>
          <w:i/>
          <w:iCs/>
          <w:sz w:val="24"/>
          <w:szCs w:val="24"/>
        </w:rPr>
        <w:t>sinus</w:t>
      </w:r>
      <w:r w:rsidR="00760024">
        <w:rPr>
          <w:rFonts w:asciiTheme="majorBidi" w:hAnsiTheme="majorBidi" w:cstheme="majorBidi"/>
          <w:sz w:val="24"/>
          <w:szCs w:val="24"/>
        </w:rPr>
        <w:t xml:space="preserve"> (2.208), </w:t>
      </w:r>
      <w:r w:rsidR="00760024" w:rsidRPr="00760024">
        <w:rPr>
          <w:rFonts w:asciiTheme="majorBidi" w:hAnsiTheme="majorBidi" w:cstheme="majorBidi"/>
          <w:i/>
          <w:iCs/>
          <w:sz w:val="24"/>
          <w:szCs w:val="24"/>
        </w:rPr>
        <w:t>labor</w:t>
      </w:r>
      <w:r w:rsidR="00760024">
        <w:rPr>
          <w:rFonts w:asciiTheme="majorBidi" w:hAnsiTheme="majorBidi" w:cstheme="majorBidi"/>
          <w:sz w:val="24"/>
          <w:szCs w:val="24"/>
        </w:rPr>
        <w:t xml:space="preserve"> (2.225), and </w:t>
      </w:r>
      <w:r w:rsidR="00760024" w:rsidRPr="00760024">
        <w:rPr>
          <w:rFonts w:asciiTheme="majorBidi" w:hAnsiTheme="majorBidi" w:cstheme="majorBidi"/>
          <w:i/>
          <w:iCs/>
          <w:sz w:val="24"/>
          <w:szCs w:val="24"/>
        </w:rPr>
        <w:t>ater</w:t>
      </w:r>
      <w:r w:rsidR="00760024">
        <w:rPr>
          <w:rFonts w:asciiTheme="majorBidi" w:hAnsiTheme="majorBidi" w:cstheme="majorBidi"/>
          <w:sz w:val="24"/>
          <w:szCs w:val="24"/>
        </w:rPr>
        <w:t xml:space="preserve"> (2.221)</w:t>
      </w:r>
      <w:r w:rsidR="00EA3BEC">
        <w:rPr>
          <w:rFonts w:asciiTheme="majorBidi" w:hAnsiTheme="majorBidi" w:cstheme="majorBidi"/>
          <w:sz w:val="24"/>
          <w:szCs w:val="24"/>
        </w:rPr>
        <w:t xml:space="preserve"> are used in description of the serpents</w:t>
      </w:r>
      <w:r w:rsidR="00760024">
        <w:rPr>
          <w:rFonts w:asciiTheme="majorBidi" w:hAnsiTheme="majorBidi" w:cstheme="majorBidi"/>
          <w:sz w:val="24"/>
          <w:szCs w:val="24"/>
        </w:rPr>
        <w:t xml:space="preserve">.  Aeneas himself, not far from the beach where his ships landed, is </w:t>
      </w:r>
      <w:r w:rsidR="00FC6397">
        <w:rPr>
          <w:rFonts w:asciiTheme="majorBidi" w:hAnsiTheme="majorBidi" w:cstheme="majorBidi"/>
          <w:sz w:val="24"/>
          <w:szCs w:val="24"/>
        </w:rPr>
        <w:t xml:space="preserve">in turn </w:t>
      </w:r>
      <w:r w:rsidR="00760024">
        <w:rPr>
          <w:rFonts w:asciiTheme="majorBidi" w:hAnsiTheme="majorBidi" w:cstheme="majorBidi"/>
          <w:sz w:val="24"/>
          <w:szCs w:val="24"/>
        </w:rPr>
        <w:t xml:space="preserve">to </w:t>
      </w:r>
      <w:r w:rsidR="00EA3BEC">
        <w:rPr>
          <w:rFonts w:asciiTheme="majorBidi" w:hAnsiTheme="majorBidi" w:cstheme="majorBidi"/>
          <w:sz w:val="24"/>
          <w:szCs w:val="24"/>
        </w:rPr>
        <w:t xml:space="preserve">attend the </w:t>
      </w:r>
      <w:r w:rsidR="00760024">
        <w:rPr>
          <w:rFonts w:asciiTheme="majorBidi" w:hAnsiTheme="majorBidi" w:cstheme="majorBidi"/>
          <w:sz w:val="24"/>
          <w:szCs w:val="24"/>
        </w:rPr>
        <w:t xml:space="preserve">sacrifice </w:t>
      </w:r>
      <w:r w:rsidR="00007BCB">
        <w:rPr>
          <w:rFonts w:asciiTheme="majorBidi" w:hAnsiTheme="majorBidi" w:cstheme="majorBidi"/>
          <w:sz w:val="24"/>
          <w:szCs w:val="24"/>
        </w:rPr>
        <w:t xml:space="preserve">of </w:t>
      </w:r>
      <w:r w:rsidR="00760024">
        <w:rPr>
          <w:rFonts w:asciiTheme="majorBidi" w:hAnsiTheme="majorBidi" w:cstheme="majorBidi"/>
          <w:sz w:val="24"/>
          <w:szCs w:val="24"/>
        </w:rPr>
        <w:t>bulls at an altar</w:t>
      </w:r>
      <w:r w:rsidR="00EA3BEC">
        <w:rPr>
          <w:rFonts w:asciiTheme="majorBidi" w:hAnsiTheme="majorBidi" w:cstheme="majorBidi"/>
          <w:sz w:val="24"/>
          <w:szCs w:val="24"/>
        </w:rPr>
        <w:t xml:space="preserve"> immediately before his entry into the underworld (6.243–</w:t>
      </w:r>
      <w:r w:rsidR="00EA3BEC" w:rsidRPr="00805DB8">
        <w:rPr>
          <w:rFonts w:asciiTheme="majorBidi" w:hAnsiTheme="majorBidi" w:cstheme="majorBidi"/>
          <w:sz w:val="24"/>
          <w:szCs w:val="24"/>
        </w:rPr>
        <w:t xml:space="preserve">254), heightening the sense of </w:t>
      </w:r>
      <w:r w:rsidR="00007BCB" w:rsidRPr="00805DB8">
        <w:rPr>
          <w:rFonts w:asciiTheme="majorBidi" w:hAnsiTheme="majorBidi" w:cstheme="majorBidi"/>
          <w:sz w:val="24"/>
          <w:szCs w:val="24"/>
        </w:rPr>
        <w:t>the</w:t>
      </w:r>
      <w:r w:rsidR="00EA3BEC" w:rsidRPr="00805DB8">
        <w:rPr>
          <w:rFonts w:asciiTheme="majorBidi" w:hAnsiTheme="majorBidi" w:cstheme="majorBidi"/>
          <w:sz w:val="24"/>
          <w:szCs w:val="24"/>
        </w:rPr>
        <w:t xml:space="preserve"> peril</w:t>
      </w:r>
      <w:r w:rsidR="00EB3F7A">
        <w:rPr>
          <w:rFonts w:asciiTheme="majorBidi" w:hAnsiTheme="majorBidi" w:cstheme="majorBidi"/>
          <w:sz w:val="24"/>
          <w:szCs w:val="24"/>
        </w:rPr>
        <w:t>ousness</w:t>
      </w:r>
      <w:r w:rsidR="00007BCB" w:rsidRPr="00805DB8">
        <w:rPr>
          <w:rFonts w:asciiTheme="majorBidi" w:hAnsiTheme="majorBidi" w:cstheme="majorBidi"/>
          <w:sz w:val="24"/>
          <w:szCs w:val="24"/>
        </w:rPr>
        <w:t xml:space="preserve"> of his </w:t>
      </w:r>
      <w:r w:rsidR="00EB3F7A">
        <w:rPr>
          <w:rFonts w:asciiTheme="majorBidi" w:hAnsiTheme="majorBidi" w:cstheme="majorBidi"/>
          <w:sz w:val="24"/>
          <w:szCs w:val="24"/>
        </w:rPr>
        <w:t>action</w:t>
      </w:r>
      <w:r w:rsidR="00EA3BEC" w:rsidRPr="00805DB8">
        <w:rPr>
          <w:rFonts w:asciiTheme="majorBidi" w:hAnsiTheme="majorBidi" w:cstheme="majorBidi"/>
          <w:sz w:val="24"/>
          <w:szCs w:val="24"/>
        </w:rPr>
        <w:t>.</w:t>
      </w:r>
    </w:p>
    <w:p w14:paraId="1A9C7F33" w14:textId="77777777" w:rsidR="00B17F6B" w:rsidRDefault="00B17F6B" w:rsidP="00854596">
      <w:pPr>
        <w:spacing w:line="360" w:lineRule="auto"/>
        <w:jc w:val="both"/>
        <w:rPr>
          <w:rFonts w:asciiTheme="majorBidi" w:hAnsiTheme="majorBidi" w:cstheme="majorBidi"/>
          <w:b/>
          <w:bCs/>
        </w:rPr>
      </w:pPr>
    </w:p>
    <w:p w14:paraId="13CEE98F" w14:textId="0757E9D9" w:rsidR="00716646" w:rsidRPr="009F68CC" w:rsidRDefault="002F3846" w:rsidP="00854596">
      <w:pPr>
        <w:spacing w:line="360" w:lineRule="auto"/>
        <w:jc w:val="both"/>
        <w:rPr>
          <w:rFonts w:asciiTheme="majorBidi" w:hAnsiTheme="majorBidi" w:cstheme="majorBidi"/>
          <w:sz w:val="24"/>
          <w:szCs w:val="24"/>
        </w:rPr>
      </w:pPr>
      <w:r w:rsidRPr="007928BA">
        <w:rPr>
          <w:rFonts w:asciiTheme="majorBidi" w:hAnsiTheme="majorBidi" w:cstheme="majorBidi"/>
          <w:b/>
          <w:bCs/>
        </w:rPr>
        <w:t>133</w:t>
      </w:r>
      <w:r w:rsidR="0095606B" w:rsidRPr="007928BA">
        <w:rPr>
          <w:rFonts w:asciiTheme="majorBidi" w:hAnsiTheme="majorBidi" w:cstheme="majorBidi"/>
          <w:b/>
          <w:bCs/>
        </w:rPr>
        <w:t>–136</w:t>
      </w:r>
      <w:r w:rsidR="00747799" w:rsidRPr="007928BA">
        <w:rPr>
          <w:rFonts w:asciiTheme="majorBidi" w:hAnsiTheme="majorBidi" w:cstheme="majorBidi"/>
          <w:b/>
          <w:bCs/>
        </w:rPr>
        <w:t xml:space="preserve"> </w:t>
      </w:r>
      <w:r w:rsidR="0095606B" w:rsidRPr="007928BA">
        <w:rPr>
          <w:rFonts w:asciiTheme="majorBidi" w:hAnsiTheme="majorBidi" w:cstheme="majorBidi"/>
          <w:b/>
          <w:bCs/>
          <w:sz w:val="24"/>
          <w:szCs w:val="24"/>
        </w:rPr>
        <w:t>The Sibyl’s admonition to Aeneas</w:t>
      </w:r>
      <w:r w:rsidR="00716646" w:rsidRPr="009F68CC">
        <w:rPr>
          <w:rFonts w:asciiTheme="majorBidi" w:hAnsiTheme="majorBidi" w:cstheme="majorBidi"/>
          <w:sz w:val="24"/>
          <w:szCs w:val="24"/>
        </w:rPr>
        <w:t xml:space="preserve"> </w:t>
      </w:r>
      <w:r w:rsidR="00C111FA" w:rsidRPr="009F68CC">
        <w:rPr>
          <w:rFonts w:asciiTheme="majorBidi" w:hAnsiTheme="majorBidi" w:cstheme="majorBidi"/>
          <w:sz w:val="24"/>
          <w:szCs w:val="24"/>
        </w:rPr>
        <w:t xml:space="preserve"> </w:t>
      </w:r>
      <w:r w:rsidR="0063084C" w:rsidRPr="009F68CC">
        <w:rPr>
          <w:rFonts w:asciiTheme="majorBidi" w:hAnsiTheme="majorBidi" w:cstheme="majorBidi"/>
          <w:sz w:val="24"/>
          <w:szCs w:val="24"/>
        </w:rPr>
        <w:t xml:space="preserve"> </w:t>
      </w:r>
      <w:r w:rsidR="000B3EBE" w:rsidRPr="009F68CC">
        <w:rPr>
          <w:rFonts w:asciiTheme="majorBidi" w:hAnsiTheme="majorBidi" w:cstheme="majorBidi"/>
          <w:sz w:val="24"/>
          <w:szCs w:val="24"/>
        </w:rPr>
        <w:t>The Sibyl’s description of the task make</w:t>
      </w:r>
      <w:r w:rsidR="00D840BB">
        <w:rPr>
          <w:rFonts w:asciiTheme="majorBidi" w:hAnsiTheme="majorBidi" w:cstheme="majorBidi"/>
          <w:sz w:val="24"/>
          <w:szCs w:val="24"/>
        </w:rPr>
        <w:t>s</w:t>
      </w:r>
      <w:r w:rsidR="000B3EBE" w:rsidRPr="009F68CC">
        <w:rPr>
          <w:rFonts w:asciiTheme="majorBidi" w:hAnsiTheme="majorBidi" w:cstheme="majorBidi"/>
          <w:sz w:val="24"/>
          <w:szCs w:val="24"/>
        </w:rPr>
        <w:t xml:space="preserve"> clear the severity of the test, and </w:t>
      </w:r>
      <w:r w:rsidR="00E31A0A">
        <w:rPr>
          <w:rFonts w:asciiTheme="majorBidi" w:hAnsiTheme="majorBidi" w:cstheme="majorBidi"/>
          <w:sz w:val="24"/>
          <w:szCs w:val="24"/>
        </w:rPr>
        <w:t xml:space="preserve">thus </w:t>
      </w:r>
      <w:r w:rsidR="000B3EBE" w:rsidRPr="009F68CC">
        <w:rPr>
          <w:rFonts w:asciiTheme="majorBidi" w:hAnsiTheme="majorBidi" w:cstheme="majorBidi"/>
          <w:sz w:val="24"/>
          <w:szCs w:val="24"/>
        </w:rPr>
        <w:t>Aeneas</w:t>
      </w:r>
      <w:r w:rsidR="00E31A0A">
        <w:rPr>
          <w:rFonts w:asciiTheme="majorBidi" w:hAnsiTheme="majorBidi" w:cstheme="majorBidi"/>
          <w:sz w:val="24"/>
          <w:szCs w:val="24"/>
        </w:rPr>
        <w:t>’</w:t>
      </w:r>
      <w:r w:rsidR="000B3EBE" w:rsidRPr="009F68CC">
        <w:rPr>
          <w:rFonts w:asciiTheme="majorBidi" w:hAnsiTheme="majorBidi" w:cstheme="majorBidi"/>
          <w:sz w:val="24"/>
          <w:szCs w:val="24"/>
        </w:rPr>
        <w:t xml:space="preserve"> </w:t>
      </w:r>
      <w:r w:rsidR="00270751">
        <w:rPr>
          <w:rFonts w:asciiTheme="majorBidi" w:hAnsiTheme="majorBidi" w:cstheme="majorBidi"/>
          <w:sz w:val="24"/>
          <w:szCs w:val="24"/>
        </w:rPr>
        <w:t xml:space="preserve">resolution and </w:t>
      </w:r>
      <w:r w:rsidR="000B3EBE" w:rsidRPr="009F68CC">
        <w:rPr>
          <w:rFonts w:asciiTheme="majorBidi" w:hAnsiTheme="majorBidi" w:cstheme="majorBidi"/>
          <w:sz w:val="24"/>
          <w:szCs w:val="24"/>
        </w:rPr>
        <w:t xml:space="preserve">fortitude in persisting.  Yet the hero is in the position of a suppliant: </w:t>
      </w:r>
      <w:r w:rsidR="00805DB8">
        <w:rPr>
          <w:rFonts w:asciiTheme="majorBidi" w:hAnsiTheme="majorBidi" w:cstheme="majorBidi"/>
          <w:sz w:val="24"/>
          <w:szCs w:val="24"/>
        </w:rPr>
        <w:t xml:space="preserve">although </w:t>
      </w:r>
      <w:r w:rsidR="000B3EBE" w:rsidRPr="009F68CC">
        <w:rPr>
          <w:rFonts w:asciiTheme="majorBidi" w:hAnsiTheme="majorBidi" w:cstheme="majorBidi"/>
          <w:sz w:val="24"/>
          <w:szCs w:val="24"/>
        </w:rPr>
        <w:t xml:space="preserve">he is the son of Venus and is to be the founder of the line that creates Rome, </w:t>
      </w:r>
      <w:r w:rsidR="009F68CC" w:rsidRPr="009F68CC">
        <w:rPr>
          <w:rFonts w:asciiTheme="majorBidi" w:hAnsiTheme="majorBidi" w:cstheme="majorBidi"/>
          <w:sz w:val="24"/>
          <w:szCs w:val="24"/>
        </w:rPr>
        <w:t xml:space="preserve">he must </w:t>
      </w:r>
      <w:r w:rsidR="00805DB8">
        <w:rPr>
          <w:rFonts w:asciiTheme="majorBidi" w:hAnsiTheme="majorBidi" w:cstheme="majorBidi"/>
          <w:sz w:val="24"/>
          <w:szCs w:val="24"/>
        </w:rPr>
        <w:t xml:space="preserve">nevertheless </w:t>
      </w:r>
      <w:r w:rsidR="009F68CC" w:rsidRPr="009F68CC">
        <w:rPr>
          <w:rFonts w:asciiTheme="majorBidi" w:hAnsiTheme="majorBidi" w:cstheme="majorBidi"/>
          <w:sz w:val="24"/>
          <w:szCs w:val="24"/>
        </w:rPr>
        <w:t>fulfil conditions before divine permission to enter the underworld is granted to him. He has</w:t>
      </w:r>
      <w:r w:rsidR="000B3EBE" w:rsidRPr="009F68CC">
        <w:rPr>
          <w:rFonts w:asciiTheme="majorBidi" w:hAnsiTheme="majorBidi" w:cstheme="majorBidi"/>
          <w:sz w:val="24"/>
          <w:szCs w:val="24"/>
        </w:rPr>
        <w:t xml:space="preserve"> had to plead his standing with the Sibyl, and petition for her aid in speaking with his dead fathe</w:t>
      </w:r>
      <w:r w:rsidR="009F68CC" w:rsidRPr="009F68CC">
        <w:rPr>
          <w:rFonts w:asciiTheme="majorBidi" w:hAnsiTheme="majorBidi" w:cstheme="majorBidi"/>
          <w:sz w:val="24"/>
          <w:szCs w:val="24"/>
        </w:rPr>
        <w:t xml:space="preserve">r, and now at </w:t>
      </w:r>
      <w:r w:rsidR="000B3EBE" w:rsidRPr="009F68CC">
        <w:rPr>
          <w:rFonts w:asciiTheme="majorBidi" w:hAnsiTheme="majorBidi" w:cstheme="majorBidi"/>
          <w:sz w:val="24"/>
          <w:szCs w:val="24"/>
        </w:rPr>
        <w:t>a personal level</w:t>
      </w:r>
      <w:r w:rsidR="009F68CC" w:rsidRPr="009F68CC">
        <w:rPr>
          <w:rFonts w:asciiTheme="majorBidi" w:hAnsiTheme="majorBidi" w:cstheme="majorBidi"/>
          <w:sz w:val="24"/>
          <w:szCs w:val="24"/>
        </w:rPr>
        <w:t xml:space="preserve"> </w:t>
      </w:r>
      <w:r w:rsidR="00873A34" w:rsidRPr="009F68CC">
        <w:rPr>
          <w:rFonts w:asciiTheme="majorBidi" w:hAnsiTheme="majorBidi" w:cstheme="majorBidi"/>
          <w:sz w:val="24"/>
          <w:szCs w:val="24"/>
        </w:rPr>
        <w:t xml:space="preserve">he </w:t>
      </w:r>
      <w:r w:rsidR="00EB3F7A">
        <w:rPr>
          <w:rFonts w:asciiTheme="majorBidi" w:hAnsiTheme="majorBidi" w:cstheme="majorBidi"/>
          <w:sz w:val="24"/>
          <w:szCs w:val="24"/>
        </w:rPr>
        <w:t>receives</w:t>
      </w:r>
      <w:r w:rsidR="00873A34" w:rsidRPr="009F68CC">
        <w:rPr>
          <w:rFonts w:asciiTheme="majorBidi" w:hAnsiTheme="majorBidi" w:cstheme="majorBidi"/>
          <w:sz w:val="24"/>
          <w:szCs w:val="24"/>
        </w:rPr>
        <w:t xml:space="preserve"> her </w:t>
      </w:r>
      <w:r w:rsidR="008D62D3" w:rsidRPr="009F68CC">
        <w:rPr>
          <w:rFonts w:asciiTheme="majorBidi" w:hAnsiTheme="majorBidi" w:cstheme="majorBidi"/>
          <w:sz w:val="24"/>
          <w:szCs w:val="24"/>
        </w:rPr>
        <w:t>censorious</w:t>
      </w:r>
      <w:r w:rsidR="00873A34" w:rsidRPr="009F68CC">
        <w:rPr>
          <w:rFonts w:asciiTheme="majorBidi" w:hAnsiTheme="majorBidi" w:cstheme="majorBidi"/>
          <w:sz w:val="24"/>
          <w:szCs w:val="24"/>
        </w:rPr>
        <w:t xml:space="preserve"> opinion of his project</w:t>
      </w:r>
      <w:r w:rsidR="009F68CC" w:rsidRPr="009F68CC">
        <w:rPr>
          <w:rFonts w:asciiTheme="majorBidi" w:hAnsiTheme="majorBidi" w:cstheme="majorBidi"/>
          <w:sz w:val="24"/>
          <w:szCs w:val="24"/>
        </w:rPr>
        <w:t>.</w:t>
      </w:r>
    </w:p>
    <w:p w14:paraId="2F13C790" w14:textId="77777777" w:rsidR="00716646" w:rsidRPr="00873A34" w:rsidRDefault="00716646" w:rsidP="00854596">
      <w:pPr>
        <w:spacing w:line="360" w:lineRule="auto"/>
        <w:jc w:val="both"/>
        <w:rPr>
          <w:rFonts w:asciiTheme="majorBidi" w:hAnsiTheme="majorBidi" w:cstheme="majorBidi"/>
          <w:sz w:val="24"/>
          <w:szCs w:val="24"/>
        </w:rPr>
      </w:pPr>
    </w:p>
    <w:p w14:paraId="5827EA3A" w14:textId="4616D155" w:rsidR="00294EE0" w:rsidRPr="00467CB7" w:rsidRDefault="00C0362C" w:rsidP="00854596">
      <w:pPr>
        <w:spacing w:line="360" w:lineRule="auto"/>
        <w:jc w:val="both"/>
        <w:rPr>
          <w:rFonts w:asciiTheme="majorBidi" w:hAnsiTheme="majorBidi" w:cstheme="majorBidi"/>
          <w:sz w:val="24"/>
          <w:szCs w:val="24"/>
        </w:rPr>
      </w:pPr>
      <w:r w:rsidRPr="00467CB7">
        <w:rPr>
          <w:rFonts w:asciiTheme="majorBidi" w:hAnsiTheme="majorBidi" w:cstheme="majorBidi"/>
          <w:b/>
          <w:bCs/>
        </w:rPr>
        <w:t>133</w:t>
      </w:r>
      <w:r w:rsidR="00107C9F" w:rsidRPr="00467CB7">
        <w:rPr>
          <w:rFonts w:asciiTheme="majorBidi" w:hAnsiTheme="majorBidi" w:cstheme="majorBidi"/>
          <w:b/>
          <w:bCs/>
        </w:rPr>
        <w:t xml:space="preserve"> </w:t>
      </w:r>
      <w:r w:rsidRPr="00467CB7">
        <w:rPr>
          <w:rFonts w:asciiTheme="majorBidi" w:hAnsiTheme="majorBidi" w:cstheme="majorBidi"/>
          <w:b/>
          <w:bCs/>
          <w:sz w:val="24"/>
          <w:szCs w:val="24"/>
        </w:rPr>
        <w:t xml:space="preserve">quod si tantus </w:t>
      </w:r>
      <w:r w:rsidR="00D07AE7" w:rsidRPr="00467CB7">
        <w:rPr>
          <w:rFonts w:asciiTheme="majorBidi" w:hAnsiTheme="majorBidi" w:cstheme="majorBidi"/>
          <w:b/>
          <w:bCs/>
          <w:sz w:val="24"/>
          <w:szCs w:val="24"/>
        </w:rPr>
        <w:t>amor menti, s</w:t>
      </w:r>
      <w:r w:rsidRPr="00467CB7">
        <w:rPr>
          <w:rFonts w:asciiTheme="majorBidi" w:hAnsiTheme="majorBidi" w:cstheme="majorBidi"/>
          <w:b/>
          <w:bCs/>
          <w:sz w:val="24"/>
          <w:szCs w:val="24"/>
        </w:rPr>
        <w:t>i tanta</w:t>
      </w:r>
      <w:r w:rsidR="00D07AE7" w:rsidRPr="00467CB7">
        <w:rPr>
          <w:rFonts w:asciiTheme="majorBidi" w:hAnsiTheme="majorBidi" w:cstheme="majorBidi"/>
          <w:b/>
          <w:bCs/>
          <w:sz w:val="24"/>
          <w:szCs w:val="24"/>
        </w:rPr>
        <w:t xml:space="preserve"> cupido</w:t>
      </w:r>
      <w:r w:rsidRPr="00467CB7">
        <w:rPr>
          <w:rFonts w:asciiTheme="majorBidi" w:hAnsiTheme="majorBidi" w:cstheme="majorBidi"/>
          <w:b/>
          <w:bCs/>
          <w:sz w:val="24"/>
          <w:szCs w:val="24"/>
        </w:rPr>
        <w:t xml:space="preserve"> </w:t>
      </w:r>
      <w:r w:rsidRPr="00467CB7">
        <w:rPr>
          <w:rFonts w:asciiTheme="majorBidi" w:hAnsiTheme="majorBidi" w:cstheme="majorBidi"/>
          <w:sz w:val="24"/>
          <w:szCs w:val="24"/>
        </w:rPr>
        <w:t>The repetition emphasises the Sibyl</w:t>
      </w:r>
      <w:r w:rsidR="00747799" w:rsidRPr="00467CB7">
        <w:rPr>
          <w:rFonts w:asciiTheme="majorBidi" w:hAnsiTheme="majorBidi" w:cstheme="majorBidi"/>
          <w:sz w:val="24"/>
          <w:szCs w:val="24"/>
        </w:rPr>
        <w:t xml:space="preserve">’s </w:t>
      </w:r>
      <w:r w:rsidRPr="00467CB7">
        <w:rPr>
          <w:rFonts w:asciiTheme="majorBidi" w:hAnsiTheme="majorBidi" w:cstheme="majorBidi"/>
          <w:sz w:val="24"/>
          <w:szCs w:val="24"/>
        </w:rPr>
        <w:t xml:space="preserve">disapproval, perhaps with a tone of weary resignation, of Aeneas’ determination, as does the repetition of </w:t>
      </w:r>
      <w:r w:rsidRPr="00467CB7">
        <w:rPr>
          <w:rFonts w:asciiTheme="majorBidi" w:hAnsiTheme="majorBidi" w:cstheme="majorBidi"/>
          <w:i/>
          <w:iCs/>
          <w:sz w:val="24"/>
          <w:szCs w:val="24"/>
        </w:rPr>
        <w:t>bis</w:t>
      </w:r>
      <w:r w:rsidR="001446C4">
        <w:rPr>
          <w:rFonts w:asciiTheme="majorBidi" w:hAnsiTheme="majorBidi" w:cstheme="majorBidi"/>
          <w:i/>
          <w:iCs/>
          <w:sz w:val="24"/>
          <w:szCs w:val="24"/>
        </w:rPr>
        <w:t xml:space="preserve"> </w:t>
      </w:r>
      <w:r w:rsidR="001446C4">
        <w:rPr>
          <w:rFonts w:asciiTheme="majorBidi" w:hAnsiTheme="majorBidi" w:cstheme="majorBidi"/>
          <w:sz w:val="24"/>
          <w:szCs w:val="24"/>
        </w:rPr>
        <w:t>in the next line</w:t>
      </w:r>
      <w:r w:rsidRPr="00467CB7">
        <w:rPr>
          <w:rFonts w:asciiTheme="majorBidi" w:hAnsiTheme="majorBidi" w:cstheme="majorBidi"/>
          <w:sz w:val="24"/>
          <w:szCs w:val="24"/>
        </w:rPr>
        <w:t>.</w:t>
      </w:r>
      <w:r w:rsidR="00D07AE7" w:rsidRPr="00467CB7">
        <w:rPr>
          <w:rFonts w:asciiTheme="majorBidi" w:hAnsiTheme="majorBidi" w:cstheme="majorBidi"/>
          <w:sz w:val="24"/>
          <w:szCs w:val="24"/>
        </w:rPr>
        <w:t xml:space="preserve"> The Sibyl is to </w:t>
      </w:r>
      <w:r w:rsidR="006D6E33" w:rsidRPr="00467CB7">
        <w:rPr>
          <w:rFonts w:asciiTheme="majorBidi" w:hAnsiTheme="majorBidi" w:cstheme="majorBidi"/>
          <w:sz w:val="24"/>
          <w:szCs w:val="24"/>
        </w:rPr>
        <w:t xml:space="preserve">use similar words, </w:t>
      </w:r>
      <w:r w:rsidR="006D6E33" w:rsidRPr="00467CB7">
        <w:rPr>
          <w:rFonts w:asciiTheme="majorBidi" w:hAnsiTheme="majorBidi" w:cstheme="majorBidi"/>
          <w:i/>
          <w:iCs/>
          <w:sz w:val="24"/>
          <w:szCs w:val="24"/>
        </w:rPr>
        <w:t>tam dira cupido</w:t>
      </w:r>
      <w:r w:rsidR="006D6E33" w:rsidRPr="00467CB7">
        <w:rPr>
          <w:rFonts w:asciiTheme="majorBidi" w:hAnsiTheme="majorBidi" w:cstheme="majorBidi"/>
          <w:sz w:val="24"/>
          <w:szCs w:val="24"/>
        </w:rPr>
        <w:t>, in her</w:t>
      </w:r>
      <w:r w:rsidR="00D07AE7" w:rsidRPr="00467CB7">
        <w:rPr>
          <w:rFonts w:asciiTheme="majorBidi" w:hAnsiTheme="majorBidi" w:cstheme="majorBidi"/>
          <w:sz w:val="24"/>
          <w:szCs w:val="24"/>
        </w:rPr>
        <w:t xml:space="preserve"> stern rebuke to Palinurus</w:t>
      </w:r>
      <w:r w:rsidR="006D6E33" w:rsidRPr="00467CB7">
        <w:rPr>
          <w:rFonts w:asciiTheme="majorBidi" w:hAnsiTheme="majorBidi" w:cstheme="majorBidi"/>
          <w:sz w:val="24"/>
          <w:szCs w:val="24"/>
        </w:rPr>
        <w:t xml:space="preserve"> (373) when he </w:t>
      </w:r>
      <w:r w:rsidR="001433F3">
        <w:rPr>
          <w:rFonts w:asciiTheme="majorBidi" w:hAnsiTheme="majorBidi" w:cstheme="majorBidi"/>
          <w:sz w:val="24"/>
          <w:szCs w:val="24"/>
        </w:rPr>
        <w:t>makes his desperate appeal</w:t>
      </w:r>
      <w:r w:rsidR="006D6E33" w:rsidRPr="00467CB7">
        <w:rPr>
          <w:rFonts w:asciiTheme="majorBidi" w:hAnsiTheme="majorBidi" w:cstheme="majorBidi"/>
          <w:sz w:val="24"/>
          <w:szCs w:val="24"/>
        </w:rPr>
        <w:t xml:space="preserve"> to accompany Aeneas in crossing the Styx</w:t>
      </w:r>
      <w:r w:rsidR="001433F3">
        <w:rPr>
          <w:rFonts w:asciiTheme="majorBidi" w:hAnsiTheme="majorBidi" w:cstheme="majorBidi"/>
          <w:sz w:val="24"/>
          <w:szCs w:val="24"/>
        </w:rPr>
        <w:t xml:space="preserve"> (Segal, 1965, p. 652).</w:t>
      </w:r>
    </w:p>
    <w:p w14:paraId="732A4C52" w14:textId="77777777" w:rsidR="00B87D2D" w:rsidRDefault="00B87D2D" w:rsidP="00854596">
      <w:pPr>
        <w:spacing w:line="360" w:lineRule="auto"/>
        <w:jc w:val="both"/>
        <w:rPr>
          <w:rFonts w:asciiTheme="majorBidi" w:hAnsiTheme="majorBidi" w:cstheme="majorBidi"/>
          <w:color w:val="00B0F0"/>
          <w:sz w:val="24"/>
          <w:szCs w:val="24"/>
        </w:rPr>
      </w:pPr>
    </w:p>
    <w:p w14:paraId="21B20D68" w14:textId="45787283" w:rsidR="002472BF" w:rsidRPr="007C4A72" w:rsidRDefault="002472BF" w:rsidP="007C4A72">
      <w:pPr>
        <w:spacing w:line="360" w:lineRule="auto"/>
        <w:jc w:val="both"/>
        <w:rPr>
          <w:rFonts w:asciiTheme="majorBidi" w:hAnsiTheme="majorBidi" w:cstheme="majorBidi"/>
          <w:sz w:val="24"/>
          <w:szCs w:val="24"/>
        </w:rPr>
      </w:pPr>
      <w:r w:rsidRPr="007C4A72">
        <w:rPr>
          <w:rFonts w:asciiTheme="majorBidi" w:hAnsiTheme="majorBidi" w:cstheme="majorBidi"/>
          <w:b/>
          <w:bCs/>
        </w:rPr>
        <w:t>13</w:t>
      </w:r>
      <w:r w:rsidR="001E6705" w:rsidRPr="007C4A72">
        <w:rPr>
          <w:rFonts w:asciiTheme="majorBidi" w:hAnsiTheme="majorBidi" w:cstheme="majorBidi"/>
          <w:b/>
          <w:bCs/>
        </w:rPr>
        <w:t>4</w:t>
      </w:r>
      <w:r w:rsidRPr="007C4A72">
        <w:rPr>
          <w:rFonts w:asciiTheme="majorBidi" w:hAnsiTheme="majorBidi" w:cstheme="majorBidi"/>
          <w:b/>
          <w:bCs/>
          <w:sz w:val="24"/>
          <w:szCs w:val="24"/>
        </w:rPr>
        <w:t xml:space="preserve"> </w:t>
      </w:r>
      <w:r w:rsidR="001E6705" w:rsidRPr="007C4A72">
        <w:rPr>
          <w:rFonts w:asciiTheme="majorBidi" w:hAnsiTheme="majorBidi" w:cstheme="majorBidi"/>
          <w:b/>
          <w:bCs/>
          <w:sz w:val="24"/>
          <w:szCs w:val="24"/>
        </w:rPr>
        <w:t>Stygios ... lacus</w:t>
      </w:r>
      <w:r w:rsidRPr="007C4A72">
        <w:rPr>
          <w:rFonts w:asciiTheme="majorBidi" w:hAnsiTheme="majorBidi" w:cstheme="majorBidi"/>
          <w:sz w:val="24"/>
          <w:szCs w:val="24"/>
        </w:rPr>
        <w:t xml:space="preserve"> </w:t>
      </w:r>
      <w:r w:rsidR="00DE679F" w:rsidRPr="007C4A72">
        <w:rPr>
          <w:rFonts w:asciiTheme="majorBidi" w:hAnsiTheme="majorBidi" w:cstheme="majorBidi"/>
          <w:sz w:val="24"/>
          <w:szCs w:val="24"/>
        </w:rPr>
        <w:t xml:space="preserve">  </w:t>
      </w:r>
      <w:r w:rsidR="001E6705" w:rsidRPr="007C4A72">
        <w:rPr>
          <w:rFonts w:asciiTheme="majorBidi" w:hAnsiTheme="majorBidi" w:cstheme="majorBidi"/>
          <w:sz w:val="24"/>
          <w:szCs w:val="24"/>
        </w:rPr>
        <w:t>Johnston notes Virgil’s looseness in mapping the underworld, and regards his mentions of other streams elsewhere as the addition of colour; she also notes his other references (e.g.</w:t>
      </w:r>
      <w:r w:rsidR="0095439A" w:rsidRPr="007C4A72">
        <w:rPr>
          <w:rFonts w:asciiTheme="majorBidi" w:hAnsiTheme="majorBidi" w:cstheme="majorBidi"/>
          <w:sz w:val="24"/>
          <w:szCs w:val="24"/>
        </w:rPr>
        <w:t>,</w:t>
      </w:r>
      <w:r w:rsidR="001E6705" w:rsidRPr="007C4A72">
        <w:rPr>
          <w:rFonts w:asciiTheme="majorBidi" w:hAnsiTheme="majorBidi" w:cstheme="majorBidi"/>
          <w:sz w:val="24"/>
          <w:szCs w:val="24"/>
        </w:rPr>
        <w:t xml:space="preserve"> 323, 369, 414) to Styx, here </w:t>
      </w:r>
      <w:r w:rsidR="001E6705" w:rsidRPr="007C4A72">
        <w:rPr>
          <w:rFonts w:asciiTheme="majorBidi" w:hAnsiTheme="majorBidi" w:cstheme="majorBidi"/>
          <w:i/>
          <w:iCs/>
          <w:sz w:val="24"/>
          <w:szCs w:val="24"/>
        </w:rPr>
        <w:t>lacus</w:t>
      </w:r>
      <w:r w:rsidR="001E6705" w:rsidRPr="007C4A72">
        <w:rPr>
          <w:rFonts w:asciiTheme="majorBidi" w:hAnsiTheme="majorBidi" w:cstheme="majorBidi"/>
          <w:sz w:val="24"/>
          <w:szCs w:val="24"/>
        </w:rPr>
        <w:t xml:space="preserve">, as a marsh, </w:t>
      </w:r>
      <w:r w:rsidR="001E6705" w:rsidRPr="007C4A72">
        <w:rPr>
          <w:rFonts w:asciiTheme="majorBidi" w:hAnsiTheme="majorBidi" w:cstheme="majorBidi"/>
          <w:i/>
          <w:iCs/>
          <w:sz w:val="24"/>
          <w:szCs w:val="24"/>
        </w:rPr>
        <w:t>palus</w:t>
      </w:r>
      <w:r w:rsidR="00697321" w:rsidRPr="007C4A72">
        <w:rPr>
          <w:rFonts w:asciiTheme="majorBidi" w:hAnsiTheme="majorBidi" w:cstheme="majorBidi"/>
          <w:sz w:val="24"/>
          <w:szCs w:val="24"/>
        </w:rPr>
        <w:t>.</w:t>
      </w:r>
    </w:p>
    <w:p w14:paraId="11935237" w14:textId="77777777" w:rsidR="00F0097D" w:rsidRPr="00F16736" w:rsidRDefault="00F0097D" w:rsidP="00854596">
      <w:pPr>
        <w:spacing w:line="360" w:lineRule="auto"/>
        <w:jc w:val="both"/>
        <w:rPr>
          <w:rFonts w:asciiTheme="majorBidi" w:hAnsiTheme="majorBidi" w:cstheme="majorBidi"/>
          <w:color w:val="7030A0"/>
          <w:sz w:val="24"/>
          <w:szCs w:val="24"/>
        </w:rPr>
      </w:pPr>
    </w:p>
    <w:p w14:paraId="67DCEFAF" w14:textId="1AE28396" w:rsidR="00F0097D" w:rsidRPr="00043AF3" w:rsidRDefault="00F0097D">
      <w:pPr>
        <w:spacing w:line="360" w:lineRule="auto"/>
        <w:jc w:val="both"/>
        <w:rPr>
          <w:rFonts w:asciiTheme="majorBidi" w:hAnsiTheme="majorBidi" w:cstheme="majorBidi"/>
          <w:sz w:val="24"/>
          <w:szCs w:val="24"/>
        </w:rPr>
        <w:pPrChange w:id="53" w:author="William Condé" w:date="2025-09-19T17:12:00Z" w16du:dateUtc="2025-09-19T16:12:00Z">
          <w:pPr>
            <w:spacing w:line="360" w:lineRule="auto"/>
          </w:pPr>
        </w:pPrChange>
      </w:pPr>
      <w:r w:rsidRPr="00043AF3">
        <w:rPr>
          <w:rFonts w:asciiTheme="majorBidi" w:hAnsiTheme="majorBidi" w:cstheme="majorBidi"/>
          <w:b/>
          <w:bCs/>
        </w:rPr>
        <w:t>135</w:t>
      </w:r>
      <w:r w:rsidRPr="00043AF3">
        <w:rPr>
          <w:rFonts w:asciiTheme="majorBidi" w:hAnsiTheme="majorBidi" w:cstheme="majorBidi"/>
          <w:b/>
          <w:bCs/>
          <w:sz w:val="24"/>
          <w:szCs w:val="24"/>
        </w:rPr>
        <w:t xml:space="preserve"> Tartara</w:t>
      </w:r>
      <w:r w:rsidRPr="00043AF3">
        <w:rPr>
          <w:rFonts w:asciiTheme="majorBidi" w:hAnsiTheme="majorBidi" w:cstheme="majorBidi"/>
          <w:sz w:val="24"/>
          <w:szCs w:val="24"/>
        </w:rPr>
        <w:t xml:space="preserve"> </w:t>
      </w:r>
      <w:r w:rsidR="00C2424F">
        <w:rPr>
          <w:rFonts w:asciiTheme="majorBidi" w:hAnsiTheme="majorBidi" w:cstheme="majorBidi"/>
          <w:sz w:val="24"/>
          <w:szCs w:val="24"/>
        </w:rPr>
        <w:t xml:space="preserve">  </w:t>
      </w:r>
      <w:r w:rsidRPr="00043AF3">
        <w:rPr>
          <w:rFonts w:asciiTheme="majorBidi" w:hAnsiTheme="majorBidi" w:cstheme="majorBidi"/>
          <w:sz w:val="24"/>
          <w:szCs w:val="24"/>
        </w:rPr>
        <w:t xml:space="preserve">A neuter plural, metrically useful. Tartarus stands here as the underworld in general, although it in its stricter sense it is the deepest dungeon. In the event, </w:t>
      </w:r>
      <w:r w:rsidR="002D1882" w:rsidRPr="00043AF3">
        <w:rPr>
          <w:rFonts w:asciiTheme="majorBidi" w:hAnsiTheme="majorBidi" w:cstheme="majorBidi"/>
          <w:sz w:val="24"/>
          <w:szCs w:val="24"/>
        </w:rPr>
        <w:t xml:space="preserve">the Sibyl, after describing to Aeneas the punishments there (548–632), </w:t>
      </w:r>
      <w:r w:rsidR="009B16FF">
        <w:rPr>
          <w:rFonts w:asciiTheme="majorBidi" w:hAnsiTheme="majorBidi" w:cstheme="majorBidi"/>
          <w:sz w:val="24"/>
          <w:szCs w:val="24"/>
        </w:rPr>
        <w:t xml:space="preserve">will </w:t>
      </w:r>
      <w:r w:rsidR="002D1882" w:rsidRPr="00043AF3">
        <w:rPr>
          <w:rFonts w:asciiTheme="majorBidi" w:hAnsiTheme="majorBidi" w:cstheme="majorBidi"/>
          <w:sz w:val="24"/>
          <w:szCs w:val="24"/>
        </w:rPr>
        <w:t xml:space="preserve">hasten him on in the completion </w:t>
      </w:r>
      <w:r w:rsidR="002D1882" w:rsidRPr="00043AF3">
        <w:rPr>
          <w:rFonts w:asciiTheme="majorBidi" w:hAnsiTheme="majorBidi" w:cstheme="majorBidi"/>
          <w:sz w:val="24"/>
          <w:szCs w:val="24"/>
        </w:rPr>
        <w:lastRenderedPageBreak/>
        <w:t xml:space="preserve">of his task. </w:t>
      </w:r>
      <w:r w:rsidRPr="00043AF3">
        <w:rPr>
          <w:rFonts w:asciiTheme="majorBidi" w:hAnsiTheme="majorBidi" w:cstheme="majorBidi"/>
          <w:sz w:val="24"/>
          <w:szCs w:val="24"/>
        </w:rPr>
        <w:t xml:space="preserve">Aeneas </w:t>
      </w:r>
      <w:r w:rsidR="002D1882" w:rsidRPr="00043AF3">
        <w:rPr>
          <w:rFonts w:asciiTheme="majorBidi" w:hAnsiTheme="majorBidi" w:cstheme="majorBidi"/>
          <w:sz w:val="24"/>
          <w:szCs w:val="24"/>
        </w:rPr>
        <w:t xml:space="preserve">thus </w:t>
      </w:r>
      <w:r w:rsidRPr="00043AF3">
        <w:rPr>
          <w:rFonts w:asciiTheme="majorBidi" w:hAnsiTheme="majorBidi" w:cstheme="majorBidi"/>
          <w:sz w:val="24"/>
          <w:szCs w:val="24"/>
        </w:rPr>
        <w:t>hears</w:t>
      </w:r>
      <w:r w:rsidR="009B16FF">
        <w:rPr>
          <w:rFonts w:asciiTheme="majorBidi" w:hAnsiTheme="majorBidi" w:cstheme="majorBidi"/>
          <w:sz w:val="24"/>
          <w:szCs w:val="24"/>
        </w:rPr>
        <w:t>,</w:t>
      </w:r>
      <w:r w:rsidRPr="00043AF3">
        <w:rPr>
          <w:rFonts w:asciiTheme="majorBidi" w:hAnsiTheme="majorBidi" w:cstheme="majorBidi"/>
          <w:sz w:val="24"/>
          <w:szCs w:val="24"/>
        </w:rPr>
        <w:t xml:space="preserve"> but is not in fact to </w:t>
      </w:r>
      <w:r w:rsidRPr="00043AF3">
        <w:rPr>
          <w:rFonts w:asciiTheme="majorBidi" w:hAnsiTheme="majorBidi" w:cstheme="majorBidi"/>
          <w:i/>
          <w:iCs/>
          <w:sz w:val="24"/>
          <w:szCs w:val="24"/>
        </w:rPr>
        <w:t>see</w:t>
      </w:r>
      <w:r w:rsidR="009B16FF">
        <w:rPr>
          <w:rFonts w:asciiTheme="majorBidi" w:hAnsiTheme="majorBidi" w:cstheme="majorBidi"/>
          <w:i/>
          <w:iCs/>
          <w:sz w:val="24"/>
          <w:szCs w:val="24"/>
        </w:rPr>
        <w:t>,</w:t>
      </w:r>
      <w:r w:rsidRPr="00043AF3">
        <w:rPr>
          <w:rFonts w:asciiTheme="majorBidi" w:hAnsiTheme="majorBidi" w:cstheme="majorBidi"/>
          <w:sz w:val="24"/>
          <w:szCs w:val="24"/>
        </w:rPr>
        <w:t xml:space="preserve"> </w:t>
      </w:r>
      <w:r w:rsidR="002D1882" w:rsidRPr="00043AF3">
        <w:rPr>
          <w:rFonts w:asciiTheme="majorBidi" w:hAnsiTheme="majorBidi" w:cstheme="majorBidi"/>
          <w:sz w:val="24"/>
          <w:szCs w:val="24"/>
        </w:rPr>
        <w:t xml:space="preserve">the horrors of </w:t>
      </w:r>
      <w:r w:rsidRPr="00043AF3">
        <w:rPr>
          <w:rFonts w:asciiTheme="majorBidi" w:hAnsiTheme="majorBidi" w:cstheme="majorBidi"/>
          <w:sz w:val="24"/>
          <w:szCs w:val="24"/>
        </w:rPr>
        <w:t>Tartarus</w:t>
      </w:r>
      <w:r w:rsidR="002D1882" w:rsidRPr="00043AF3">
        <w:rPr>
          <w:rFonts w:asciiTheme="majorBidi" w:hAnsiTheme="majorBidi" w:cstheme="majorBidi"/>
          <w:sz w:val="24"/>
          <w:szCs w:val="24"/>
        </w:rPr>
        <w:t xml:space="preserve">.  </w:t>
      </w:r>
      <w:r w:rsidR="00805DB8">
        <w:rPr>
          <w:rFonts w:asciiTheme="majorBidi" w:hAnsiTheme="majorBidi" w:cstheme="majorBidi"/>
          <w:sz w:val="24"/>
          <w:szCs w:val="24"/>
        </w:rPr>
        <w:t>I see Virgil as using</w:t>
      </w:r>
      <w:r w:rsidR="00AA3FD2" w:rsidRPr="00043AF3">
        <w:rPr>
          <w:rFonts w:asciiTheme="majorBidi" w:hAnsiTheme="majorBidi" w:cstheme="majorBidi"/>
          <w:sz w:val="24"/>
          <w:szCs w:val="24"/>
        </w:rPr>
        <w:t xml:space="preserve"> a similar technique of </w:t>
      </w:r>
      <w:r w:rsidR="00805DB8">
        <w:rPr>
          <w:rFonts w:asciiTheme="majorBidi" w:hAnsiTheme="majorBidi" w:cstheme="majorBidi"/>
          <w:sz w:val="24"/>
          <w:szCs w:val="24"/>
        </w:rPr>
        <w:t>evoking awe</w:t>
      </w:r>
      <w:r w:rsidR="00BC0B9D" w:rsidRPr="00043AF3">
        <w:rPr>
          <w:rFonts w:asciiTheme="majorBidi" w:hAnsiTheme="majorBidi" w:cstheme="majorBidi"/>
          <w:sz w:val="24"/>
          <w:szCs w:val="24"/>
        </w:rPr>
        <w:t xml:space="preserve"> by a phenomenon heard but not seen, when Hecate’s dogs howl at her invisible approach (256–258).</w:t>
      </w:r>
    </w:p>
    <w:p w14:paraId="42958FC7" w14:textId="77777777" w:rsidR="002472BF" w:rsidRPr="001E6705" w:rsidRDefault="002472BF" w:rsidP="00854596">
      <w:pPr>
        <w:spacing w:line="360" w:lineRule="auto"/>
        <w:jc w:val="both"/>
        <w:rPr>
          <w:rFonts w:asciiTheme="majorBidi" w:hAnsiTheme="majorBidi" w:cstheme="majorBidi"/>
          <w:color w:val="00B0F0"/>
          <w:sz w:val="24"/>
          <w:szCs w:val="24"/>
        </w:rPr>
      </w:pPr>
    </w:p>
    <w:p w14:paraId="1CD1CF44" w14:textId="412FE408" w:rsidR="00B87D2D" w:rsidRPr="007928BA" w:rsidRDefault="00F0097D">
      <w:pPr>
        <w:spacing w:line="360" w:lineRule="auto"/>
        <w:jc w:val="both"/>
        <w:rPr>
          <w:rFonts w:asciiTheme="majorBidi" w:hAnsiTheme="majorBidi" w:cstheme="majorBidi"/>
          <w:sz w:val="24"/>
          <w:szCs w:val="24"/>
        </w:rPr>
        <w:pPrChange w:id="54" w:author="William Condé" w:date="2025-09-19T17:12:00Z" w16du:dateUtc="2025-09-19T16:12:00Z">
          <w:pPr>
            <w:spacing w:line="360" w:lineRule="auto"/>
          </w:pPr>
        </w:pPrChange>
      </w:pPr>
      <w:r>
        <w:rPr>
          <w:rFonts w:asciiTheme="majorBidi" w:hAnsiTheme="majorBidi" w:cstheme="majorBidi"/>
          <w:b/>
          <w:bCs/>
        </w:rPr>
        <w:t xml:space="preserve">       </w:t>
      </w:r>
      <w:r w:rsidR="00B87D2D" w:rsidRPr="00B743E9">
        <w:rPr>
          <w:rFonts w:asciiTheme="majorBidi" w:hAnsiTheme="majorBidi" w:cstheme="majorBidi"/>
          <w:b/>
          <w:bCs/>
          <w:sz w:val="24"/>
          <w:szCs w:val="24"/>
        </w:rPr>
        <w:t>insano iuuat indulgere labori</w:t>
      </w:r>
      <w:r w:rsidR="00B87D2D" w:rsidRPr="00B743E9">
        <w:rPr>
          <w:rFonts w:asciiTheme="majorBidi" w:hAnsiTheme="majorBidi" w:cstheme="majorBidi"/>
          <w:sz w:val="24"/>
          <w:szCs w:val="24"/>
        </w:rPr>
        <w:t xml:space="preserve"> </w:t>
      </w:r>
      <w:r w:rsidR="00C111FA" w:rsidRPr="00B743E9">
        <w:rPr>
          <w:rFonts w:asciiTheme="majorBidi" w:hAnsiTheme="majorBidi" w:cstheme="majorBidi"/>
          <w:sz w:val="24"/>
          <w:szCs w:val="24"/>
        </w:rPr>
        <w:t xml:space="preserve">  </w:t>
      </w:r>
      <w:r w:rsidR="00B87D2D" w:rsidRPr="00B743E9">
        <w:rPr>
          <w:rFonts w:asciiTheme="majorBidi" w:hAnsiTheme="majorBidi" w:cstheme="majorBidi"/>
          <w:sz w:val="24"/>
          <w:szCs w:val="24"/>
        </w:rPr>
        <w:t>Aeneas endure</w:t>
      </w:r>
      <w:r w:rsidR="00805DB8">
        <w:rPr>
          <w:rFonts w:asciiTheme="majorBidi" w:hAnsiTheme="majorBidi" w:cstheme="majorBidi"/>
          <w:sz w:val="24"/>
          <w:szCs w:val="24"/>
        </w:rPr>
        <w:t>s more</w:t>
      </w:r>
      <w:r w:rsidR="00B87D2D" w:rsidRPr="00B743E9">
        <w:rPr>
          <w:rFonts w:asciiTheme="majorBidi" w:hAnsiTheme="majorBidi" w:cstheme="majorBidi"/>
          <w:sz w:val="24"/>
          <w:szCs w:val="24"/>
        </w:rPr>
        <w:t xml:space="preserve"> the disrespectful language </w:t>
      </w:r>
      <w:r w:rsidR="00805DB8">
        <w:rPr>
          <w:rFonts w:asciiTheme="majorBidi" w:hAnsiTheme="majorBidi" w:cstheme="majorBidi"/>
          <w:sz w:val="24"/>
          <w:szCs w:val="24"/>
        </w:rPr>
        <w:t>from</w:t>
      </w:r>
      <w:r w:rsidR="00B87D2D" w:rsidRPr="00B743E9">
        <w:rPr>
          <w:rFonts w:asciiTheme="majorBidi" w:hAnsiTheme="majorBidi" w:cstheme="majorBidi"/>
          <w:sz w:val="24"/>
          <w:szCs w:val="24"/>
        </w:rPr>
        <w:t xml:space="preserve"> the Sibyl</w:t>
      </w:r>
      <w:r w:rsidR="0039070B" w:rsidRPr="00B743E9">
        <w:rPr>
          <w:rFonts w:asciiTheme="majorBidi" w:hAnsiTheme="majorBidi" w:cstheme="majorBidi"/>
          <w:sz w:val="24"/>
          <w:szCs w:val="24"/>
        </w:rPr>
        <w:t xml:space="preserve">. </w:t>
      </w:r>
      <w:r w:rsidR="00B87D2D" w:rsidRPr="00B743E9">
        <w:rPr>
          <w:rFonts w:asciiTheme="majorBidi" w:hAnsiTheme="majorBidi" w:cstheme="majorBidi"/>
          <w:sz w:val="24"/>
          <w:szCs w:val="24"/>
        </w:rPr>
        <w:t xml:space="preserve"> The term </w:t>
      </w:r>
      <w:r w:rsidR="00B87D2D" w:rsidRPr="00B743E9">
        <w:rPr>
          <w:rFonts w:asciiTheme="majorBidi" w:hAnsiTheme="majorBidi" w:cstheme="majorBidi"/>
          <w:i/>
          <w:iCs/>
          <w:sz w:val="24"/>
          <w:szCs w:val="24"/>
        </w:rPr>
        <w:t>insano</w:t>
      </w:r>
      <w:r w:rsidR="00B87D2D" w:rsidRPr="00B743E9">
        <w:rPr>
          <w:rFonts w:asciiTheme="majorBidi" w:hAnsiTheme="majorBidi" w:cstheme="majorBidi"/>
          <w:sz w:val="24"/>
          <w:szCs w:val="24"/>
        </w:rPr>
        <w:t xml:space="preserve"> suggests something wild and uncontrollable</w:t>
      </w:r>
      <w:r w:rsidR="001446C4" w:rsidRPr="00B743E9">
        <w:rPr>
          <w:rFonts w:asciiTheme="majorBidi" w:hAnsiTheme="majorBidi" w:cstheme="majorBidi"/>
          <w:sz w:val="24"/>
          <w:szCs w:val="24"/>
        </w:rPr>
        <w:t xml:space="preserve"> (Austin)</w:t>
      </w:r>
      <w:r w:rsidR="00B87D2D" w:rsidRPr="00B743E9">
        <w:rPr>
          <w:rFonts w:asciiTheme="majorBidi" w:hAnsiTheme="majorBidi" w:cstheme="majorBidi"/>
          <w:sz w:val="24"/>
          <w:szCs w:val="24"/>
        </w:rPr>
        <w:t>.</w:t>
      </w:r>
      <w:r w:rsidR="00CA1191" w:rsidRPr="00B743E9">
        <w:rPr>
          <w:rFonts w:asciiTheme="majorBidi" w:hAnsiTheme="majorBidi" w:cstheme="majorBidi"/>
          <w:sz w:val="24"/>
          <w:szCs w:val="24"/>
        </w:rPr>
        <w:t xml:space="preserve"> </w:t>
      </w:r>
      <w:r w:rsidR="00B87D2D" w:rsidRPr="00B743E9">
        <w:rPr>
          <w:rFonts w:asciiTheme="majorBidi" w:hAnsiTheme="majorBidi" w:cstheme="majorBidi"/>
          <w:sz w:val="24"/>
          <w:szCs w:val="24"/>
        </w:rPr>
        <w:t>It is reminiscen</w:t>
      </w:r>
      <w:r w:rsidR="004E79DD" w:rsidRPr="00B743E9">
        <w:rPr>
          <w:rFonts w:asciiTheme="majorBidi" w:hAnsiTheme="majorBidi" w:cstheme="majorBidi"/>
          <w:sz w:val="24"/>
          <w:szCs w:val="24"/>
        </w:rPr>
        <w:t>t</w:t>
      </w:r>
      <w:r w:rsidR="00B87D2D" w:rsidRPr="00B743E9">
        <w:rPr>
          <w:rFonts w:asciiTheme="majorBidi" w:hAnsiTheme="majorBidi" w:cstheme="majorBidi"/>
          <w:sz w:val="24"/>
          <w:szCs w:val="24"/>
        </w:rPr>
        <w:t xml:space="preserve"> of </w:t>
      </w:r>
      <w:r w:rsidR="00297CDC" w:rsidRPr="00B743E9">
        <w:rPr>
          <w:rFonts w:asciiTheme="majorBidi" w:hAnsiTheme="majorBidi" w:cstheme="majorBidi"/>
          <w:sz w:val="24"/>
          <w:szCs w:val="24"/>
        </w:rPr>
        <w:t>Circe’s use of</w:t>
      </w:r>
      <w:r w:rsidR="00B87D2D" w:rsidRPr="00B743E9">
        <w:rPr>
          <w:rFonts w:asciiTheme="majorBidi" w:hAnsiTheme="majorBidi" w:cstheme="majorBidi"/>
          <w:sz w:val="24"/>
          <w:szCs w:val="24"/>
        </w:rPr>
        <w:t xml:space="preserve"> </w:t>
      </w:r>
      <w:r w:rsidR="00B87D2D" w:rsidRPr="00B743E9">
        <w:rPr>
          <w:rFonts w:asciiTheme="majorBidi" w:hAnsiTheme="majorBidi" w:cstheme="majorBidi"/>
          <w:i/>
          <w:iCs/>
          <w:sz w:val="24"/>
          <w:szCs w:val="24"/>
          <w:lang w:val="el-GR"/>
        </w:rPr>
        <w:t>σχέτλιοι</w:t>
      </w:r>
      <w:r w:rsidR="00297CDC" w:rsidRPr="00B743E9">
        <w:rPr>
          <w:rFonts w:asciiTheme="majorBidi" w:hAnsiTheme="majorBidi" w:cstheme="majorBidi"/>
          <w:i/>
          <w:iCs/>
          <w:sz w:val="24"/>
          <w:szCs w:val="24"/>
        </w:rPr>
        <w:t xml:space="preserve">, </w:t>
      </w:r>
      <w:r w:rsidR="00B87D2D" w:rsidRPr="00B743E9">
        <w:rPr>
          <w:rFonts w:asciiTheme="majorBidi" w:hAnsiTheme="majorBidi" w:cstheme="majorBidi"/>
          <w:sz w:val="24"/>
          <w:szCs w:val="24"/>
        </w:rPr>
        <w:t>‘reckless</w:t>
      </w:r>
      <w:r w:rsidR="00297CDC" w:rsidRPr="00B743E9">
        <w:rPr>
          <w:rFonts w:asciiTheme="majorBidi" w:hAnsiTheme="majorBidi" w:cstheme="majorBidi"/>
          <w:sz w:val="24"/>
          <w:szCs w:val="24"/>
        </w:rPr>
        <w:t>, rash</w:t>
      </w:r>
      <w:r w:rsidR="00B87D2D" w:rsidRPr="00B743E9">
        <w:rPr>
          <w:rFonts w:asciiTheme="majorBidi" w:hAnsiTheme="majorBidi" w:cstheme="majorBidi"/>
          <w:sz w:val="24"/>
          <w:szCs w:val="24"/>
        </w:rPr>
        <w:t>’</w:t>
      </w:r>
      <w:r w:rsidR="003A5E4B" w:rsidRPr="00B743E9">
        <w:rPr>
          <w:rFonts w:asciiTheme="majorBidi" w:hAnsiTheme="majorBidi" w:cstheme="majorBidi"/>
          <w:sz w:val="24"/>
          <w:szCs w:val="24"/>
        </w:rPr>
        <w:t xml:space="preserve">, </w:t>
      </w:r>
      <w:r w:rsidR="00297CDC" w:rsidRPr="00B743E9">
        <w:rPr>
          <w:rFonts w:asciiTheme="majorBidi" w:hAnsiTheme="majorBidi" w:cstheme="majorBidi"/>
          <w:sz w:val="24"/>
          <w:szCs w:val="24"/>
        </w:rPr>
        <w:t>for Odysseus and his men on learning that they had visited Hades (</w:t>
      </w:r>
      <w:r w:rsidR="003A5E4B" w:rsidRPr="00B743E9">
        <w:rPr>
          <w:rFonts w:asciiTheme="majorBidi" w:hAnsiTheme="majorBidi" w:cstheme="majorBidi"/>
          <w:i/>
          <w:iCs/>
          <w:sz w:val="24"/>
          <w:szCs w:val="24"/>
        </w:rPr>
        <w:t>Od.</w:t>
      </w:r>
      <w:r w:rsidR="003A5E4B" w:rsidRPr="00B743E9">
        <w:rPr>
          <w:rFonts w:asciiTheme="majorBidi" w:hAnsiTheme="majorBidi" w:cstheme="majorBidi"/>
          <w:sz w:val="24"/>
          <w:szCs w:val="24"/>
        </w:rPr>
        <w:t xml:space="preserve"> </w:t>
      </w:r>
      <w:r w:rsidR="004E79DD" w:rsidRPr="00B743E9">
        <w:rPr>
          <w:rFonts w:asciiTheme="majorBidi" w:hAnsiTheme="majorBidi" w:cstheme="majorBidi"/>
          <w:sz w:val="24"/>
          <w:szCs w:val="24"/>
        </w:rPr>
        <w:t>12</w:t>
      </w:r>
      <w:r w:rsidR="003A5E4B" w:rsidRPr="00B743E9">
        <w:rPr>
          <w:rFonts w:asciiTheme="majorBidi" w:hAnsiTheme="majorBidi" w:cstheme="majorBidi"/>
          <w:sz w:val="24"/>
          <w:szCs w:val="24"/>
        </w:rPr>
        <w:t>.21</w:t>
      </w:r>
      <w:r w:rsidR="00B87D2D" w:rsidRPr="00B743E9">
        <w:rPr>
          <w:rFonts w:asciiTheme="majorBidi" w:hAnsiTheme="majorBidi" w:cstheme="majorBidi"/>
          <w:sz w:val="24"/>
          <w:szCs w:val="24"/>
        </w:rPr>
        <w:t>)</w:t>
      </w:r>
      <w:r w:rsidR="00297CDC" w:rsidRPr="00B743E9">
        <w:rPr>
          <w:rFonts w:asciiTheme="majorBidi" w:hAnsiTheme="majorBidi" w:cstheme="majorBidi"/>
          <w:sz w:val="24"/>
          <w:szCs w:val="24"/>
        </w:rPr>
        <w:t xml:space="preserve">. </w:t>
      </w:r>
      <w:r w:rsidR="00805DB8">
        <w:rPr>
          <w:rFonts w:asciiTheme="majorBidi" w:hAnsiTheme="majorBidi" w:cstheme="majorBidi"/>
          <w:sz w:val="24"/>
          <w:szCs w:val="24"/>
        </w:rPr>
        <w:t xml:space="preserve"> </w:t>
      </w:r>
      <w:r w:rsidR="00297CDC" w:rsidRPr="00B743E9">
        <w:rPr>
          <w:rFonts w:asciiTheme="majorBidi" w:hAnsiTheme="majorBidi" w:cstheme="majorBidi"/>
          <w:sz w:val="24"/>
          <w:szCs w:val="24"/>
        </w:rPr>
        <w:t>It also closely</w:t>
      </w:r>
      <w:r w:rsidR="00B87D2D" w:rsidRPr="00B743E9">
        <w:rPr>
          <w:rFonts w:asciiTheme="majorBidi" w:hAnsiTheme="majorBidi" w:cstheme="majorBidi"/>
          <w:sz w:val="24"/>
          <w:szCs w:val="24"/>
        </w:rPr>
        <w:t xml:space="preserve"> recalls the words of Creusa </w:t>
      </w:r>
      <w:r w:rsidR="008A7C67" w:rsidRPr="00B743E9">
        <w:rPr>
          <w:rFonts w:asciiTheme="majorBidi" w:hAnsiTheme="majorBidi" w:cstheme="majorBidi"/>
          <w:sz w:val="24"/>
          <w:szCs w:val="24"/>
        </w:rPr>
        <w:t xml:space="preserve">in her apparition </w:t>
      </w:r>
      <w:r w:rsidR="00B87D2D" w:rsidRPr="00B743E9">
        <w:rPr>
          <w:rFonts w:asciiTheme="majorBidi" w:hAnsiTheme="majorBidi" w:cstheme="majorBidi"/>
          <w:sz w:val="24"/>
          <w:szCs w:val="24"/>
        </w:rPr>
        <w:t>to Aeneas</w:t>
      </w:r>
      <w:r w:rsidR="008A7C67" w:rsidRPr="00B743E9">
        <w:rPr>
          <w:rFonts w:asciiTheme="majorBidi" w:hAnsiTheme="majorBidi" w:cstheme="majorBidi"/>
          <w:sz w:val="24"/>
          <w:szCs w:val="24"/>
        </w:rPr>
        <w:t xml:space="preserve"> at the fall of Troy</w:t>
      </w:r>
      <w:r w:rsidR="00B87D2D" w:rsidRPr="00B743E9">
        <w:rPr>
          <w:rFonts w:asciiTheme="majorBidi" w:hAnsiTheme="majorBidi" w:cstheme="majorBidi"/>
          <w:sz w:val="24"/>
          <w:szCs w:val="24"/>
        </w:rPr>
        <w:t>, urging him not to mourn for her</w:t>
      </w:r>
      <w:r w:rsidR="008A7C67" w:rsidRPr="00B743E9">
        <w:rPr>
          <w:rFonts w:asciiTheme="majorBidi" w:hAnsiTheme="majorBidi" w:cstheme="majorBidi"/>
          <w:sz w:val="24"/>
          <w:szCs w:val="24"/>
        </w:rPr>
        <w:t>:</w:t>
      </w:r>
      <w:r w:rsidR="00B87D2D" w:rsidRPr="00B743E9">
        <w:rPr>
          <w:rFonts w:asciiTheme="majorBidi" w:hAnsiTheme="majorBidi" w:cstheme="majorBidi"/>
          <w:sz w:val="24"/>
          <w:szCs w:val="24"/>
        </w:rPr>
        <w:t xml:space="preserve"> </w:t>
      </w:r>
      <w:r w:rsidR="00B87D2D" w:rsidRPr="00B743E9">
        <w:rPr>
          <w:rFonts w:asciiTheme="majorBidi" w:hAnsiTheme="majorBidi" w:cstheme="majorBidi"/>
          <w:i/>
          <w:iCs/>
          <w:sz w:val="24"/>
          <w:szCs w:val="24"/>
        </w:rPr>
        <w:t>quid tantum insano iu</w:t>
      </w:r>
      <w:r w:rsidR="003855FE" w:rsidRPr="00B743E9">
        <w:rPr>
          <w:rFonts w:asciiTheme="majorBidi" w:hAnsiTheme="majorBidi" w:cstheme="majorBidi"/>
          <w:i/>
          <w:iCs/>
          <w:sz w:val="24"/>
          <w:szCs w:val="24"/>
        </w:rPr>
        <w:t>u</w:t>
      </w:r>
      <w:r w:rsidR="00B87D2D" w:rsidRPr="00B743E9">
        <w:rPr>
          <w:rFonts w:asciiTheme="majorBidi" w:hAnsiTheme="majorBidi" w:cstheme="majorBidi"/>
          <w:i/>
          <w:iCs/>
          <w:sz w:val="24"/>
          <w:szCs w:val="24"/>
        </w:rPr>
        <w:t>at indulgere dolori?</w:t>
      </w:r>
      <w:r w:rsidR="008A7C67" w:rsidRPr="00B743E9">
        <w:rPr>
          <w:rFonts w:asciiTheme="majorBidi" w:hAnsiTheme="majorBidi" w:cstheme="majorBidi"/>
          <w:i/>
          <w:iCs/>
          <w:sz w:val="24"/>
          <w:szCs w:val="24"/>
        </w:rPr>
        <w:t xml:space="preserve"> </w:t>
      </w:r>
      <w:r w:rsidR="008A7C67" w:rsidRPr="00B743E9">
        <w:rPr>
          <w:rFonts w:asciiTheme="majorBidi" w:hAnsiTheme="majorBidi" w:cstheme="majorBidi"/>
          <w:sz w:val="24"/>
          <w:szCs w:val="24"/>
        </w:rPr>
        <w:t>(2.776)</w:t>
      </w:r>
      <w:r w:rsidR="00023DCE" w:rsidRPr="00B743E9">
        <w:rPr>
          <w:rFonts w:asciiTheme="majorBidi" w:hAnsiTheme="majorBidi" w:cstheme="majorBidi"/>
          <w:sz w:val="24"/>
          <w:szCs w:val="24"/>
        </w:rPr>
        <w:t xml:space="preserve"> </w:t>
      </w:r>
      <w:r w:rsidR="004E7D98">
        <w:rPr>
          <w:rFonts w:asciiTheme="majorBidi" w:hAnsiTheme="majorBidi" w:cstheme="majorBidi"/>
          <w:sz w:val="24"/>
          <w:szCs w:val="24"/>
        </w:rPr>
        <w:t>.</w:t>
      </w:r>
      <w:r w:rsidR="008526E5" w:rsidRPr="00B743E9">
        <w:rPr>
          <w:rFonts w:asciiTheme="majorBidi" w:hAnsiTheme="majorBidi" w:cstheme="majorBidi"/>
          <w:sz w:val="24"/>
          <w:szCs w:val="24"/>
        </w:rPr>
        <w:t xml:space="preserve"> </w:t>
      </w:r>
      <w:r w:rsidR="005B2E7D" w:rsidRPr="00B743E9">
        <w:rPr>
          <w:rFonts w:asciiTheme="majorBidi" w:hAnsiTheme="majorBidi" w:cstheme="majorBidi"/>
          <w:sz w:val="24"/>
          <w:szCs w:val="24"/>
        </w:rPr>
        <w:t>There is in the Sibyl’s words a contempt for this indulgence in laxness and pleasure, a request for something almost indecent</w:t>
      </w:r>
      <w:r w:rsidR="00023DCE" w:rsidRPr="00B743E9">
        <w:rPr>
          <w:rFonts w:asciiTheme="majorBidi" w:hAnsiTheme="majorBidi" w:cstheme="majorBidi"/>
          <w:sz w:val="24"/>
          <w:szCs w:val="24"/>
        </w:rPr>
        <w:t xml:space="preserve"> (Brooks, 1953, p. 268). </w:t>
      </w:r>
      <w:r w:rsidR="005B2E7D" w:rsidRPr="00B743E9">
        <w:rPr>
          <w:rFonts w:asciiTheme="majorBidi" w:hAnsiTheme="majorBidi" w:cstheme="majorBidi"/>
          <w:sz w:val="24"/>
          <w:szCs w:val="24"/>
        </w:rPr>
        <w:t xml:space="preserve"> Her</w:t>
      </w:r>
      <w:r w:rsidR="008526E5" w:rsidRPr="00B743E9">
        <w:rPr>
          <w:rFonts w:asciiTheme="majorBidi" w:hAnsiTheme="majorBidi" w:cstheme="majorBidi"/>
          <w:sz w:val="24"/>
          <w:szCs w:val="24"/>
        </w:rPr>
        <w:t xml:space="preserve"> </w:t>
      </w:r>
      <w:r w:rsidR="00805DB8">
        <w:rPr>
          <w:rFonts w:asciiTheme="majorBidi" w:hAnsiTheme="majorBidi" w:cstheme="majorBidi"/>
          <w:sz w:val="24"/>
          <w:szCs w:val="24"/>
        </w:rPr>
        <w:t>disapproving</w:t>
      </w:r>
      <w:r w:rsidR="008526E5" w:rsidRPr="00B743E9">
        <w:rPr>
          <w:rFonts w:asciiTheme="majorBidi" w:hAnsiTheme="majorBidi" w:cstheme="majorBidi"/>
          <w:sz w:val="24"/>
          <w:szCs w:val="24"/>
        </w:rPr>
        <w:t xml:space="preserve"> tone </w:t>
      </w:r>
      <w:r w:rsidR="0095439A" w:rsidRPr="00B743E9">
        <w:rPr>
          <w:rFonts w:asciiTheme="majorBidi" w:hAnsiTheme="majorBidi" w:cstheme="majorBidi"/>
          <w:sz w:val="24"/>
          <w:szCs w:val="24"/>
        </w:rPr>
        <w:t>has been</w:t>
      </w:r>
      <w:r w:rsidR="008526E5" w:rsidRPr="00B743E9">
        <w:rPr>
          <w:rFonts w:asciiTheme="majorBidi" w:hAnsiTheme="majorBidi" w:cstheme="majorBidi"/>
          <w:sz w:val="24"/>
          <w:szCs w:val="24"/>
        </w:rPr>
        <w:t xml:space="preserve"> rendered</w:t>
      </w:r>
      <w:r w:rsidR="005B2E7D" w:rsidRPr="00B743E9">
        <w:rPr>
          <w:rFonts w:asciiTheme="majorBidi" w:hAnsiTheme="majorBidi" w:cstheme="majorBidi"/>
          <w:sz w:val="24"/>
          <w:szCs w:val="24"/>
        </w:rPr>
        <w:t xml:space="preserve"> as</w:t>
      </w:r>
      <w:r w:rsidR="0095439A" w:rsidRPr="00B743E9">
        <w:rPr>
          <w:rFonts w:asciiTheme="majorBidi" w:hAnsiTheme="majorBidi" w:cstheme="majorBidi"/>
          <w:sz w:val="24"/>
          <w:szCs w:val="24"/>
        </w:rPr>
        <w:t xml:space="preserve"> </w:t>
      </w:r>
      <w:r w:rsidR="008526E5" w:rsidRPr="00B743E9">
        <w:rPr>
          <w:rFonts w:asciiTheme="majorBidi" w:hAnsiTheme="majorBidi" w:cstheme="majorBidi"/>
          <w:sz w:val="24"/>
          <w:szCs w:val="24"/>
        </w:rPr>
        <w:t>‘if your heart is set on this fantastic project’</w:t>
      </w:r>
      <w:r w:rsidR="00805DB8">
        <w:rPr>
          <w:rFonts w:asciiTheme="majorBidi" w:hAnsiTheme="majorBidi" w:cstheme="majorBidi"/>
          <w:sz w:val="24"/>
          <w:szCs w:val="24"/>
        </w:rPr>
        <w:t xml:space="preserve"> (</w:t>
      </w:r>
      <w:r w:rsidR="0004768B">
        <w:rPr>
          <w:rFonts w:asciiTheme="majorBidi" w:hAnsiTheme="majorBidi" w:cstheme="majorBidi"/>
          <w:sz w:val="24"/>
          <w:szCs w:val="24"/>
        </w:rPr>
        <w:t xml:space="preserve">Day </w:t>
      </w:r>
      <w:r w:rsidR="00805DB8">
        <w:rPr>
          <w:rFonts w:asciiTheme="majorBidi" w:hAnsiTheme="majorBidi" w:cstheme="majorBidi"/>
          <w:sz w:val="24"/>
          <w:szCs w:val="24"/>
        </w:rPr>
        <w:t>Lewis)</w:t>
      </w:r>
      <w:r w:rsidR="008526E5" w:rsidRPr="00B743E9">
        <w:rPr>
          <w:rFonts w:asciiTheme="majorBidi" w:hAnsiTheme="majorBidi" w:cstheme="majorBidi"/>
          <w:sz w:val="24"/>
          <w:szCs w:val="24"/>
        </w:rPr>
        <w:t xml:space="preserve"> and ‘if you actually want to take </w:t>
      </w:r>
      <w:r w:rsidR="008526E5" w:rsidRPr="007928BA">
        <w:rPr>
          <w:rFonts w:asciiTheme="majorBidi" w:hAnsiTheme="majorBidi" w:cstheme="majorBidi"/>
          <w:sz w:val="24"/>
          <w:szCs w:val="24"/>
        </w:rPr>
        <w:t>pleasure in this mad undertaking’</w:t>
      </w:r>
      <w:r w:rsidR="00023DCE" w:rsidRPr="007928BA">
        <w:rPr>
          <w:rFonts w:asciiTheme="majorBidi" w:hAnsiTheme="majorBidi" w:cstheme="majorBidi"/>
          <w:sz w:val="24"/>
          <w:szCs w:val="24"/>
        </w:rPr>
        <w:t xml:space="preserve"> (Horsfall)</w:t>
      </w:r>
      <w:r w:rsidR="008526E5" w:rsidRPr="007928BA">
        <w:rPr>
          <w:rFonts w:asciiTheme="majorBidi" w:hAnsiTheme="majorBidi" w:cstheme="majorBidi"/>
          <w:sz w:val="24"/>
          <w:szCs w:val="24"/>
        </w:rPr>
        <w:t>.</w:t>
      </w:r>
      <w:r w:rsidR="00023DCE" w:rsidRPr="007928BA">
        <w:rPr>
          <w:rFonts w:asciiTheme="majorBidi" w:hAnsiTheme="majorBidi" w:cstheme="majorBidi"/>
          <w:sz w:val="24"/>
          <w:szCs w:val="24"/>
        </w:rPr>
        <w:t xml:space="preserve"> </w:t>
      </w:r>
      <w:r w:rsidR="00D07AE7" w:rsidRPr="007928BA">
        <w:rPr>
          <w:rFonts w:asciiTheme="majorBidi" w:hAnsiTheme="majorBidi" w:cstheme="majorBidi"/>
          <w:sz w:val="24"/>
          <w:szCs w:val="24"/>
        </w:rPr>
        <w:t xml:space="preserve"> </w:t>
      </w:r>
      <w:r w:rsidR="00F927B0" w:rsidRPr="007928BA">
        <w:rPr>
          <w:rFonts w:asciiTheme="majorBidi" w:hAnsiTheme="majorBidi" w:cstheme="majorBidi"/>
          <w:sz w:val="24"/>
          <w:szCs w:val="24"/>
        </w:rPr>
        <w:t xml:space="preserve">However, </w:t>
      </w:r>
      <w:r w:rsidR="00B743E9" w:rsidRPr="007928BA">
        <w:rPr>
          <w:rFonts w:asciiTheme="majorBidi" w:hAnsiTheme="majorBidi" w:cstheme="majorBidi"/>
          <w:sz w:val="24"/>
          <w:szCs w:val="24"/>
        </w:rPr>
        <w:t xml:space="preserve">the heroic </w:t>
      </w:r>
      <w:r w:rsidR="00F927B0" w:rsidRPr="007928BA">
        <w:rPr>
          <w:rFonts w:asciiTheme="majorBidi" w:hAnsiTheme="majorBidi" w:cstheme="majorBidi"/>
          <w:sz w:val="24"/>
          <w:szCs w:val="24"/>
        </w:rPr>
        <w:t>Aeneas is undaunted</w:t>
      </w:r>
      <w:r w:rsidR="00B743E9" w:rsidRPr="007928BA">
        <w:rPr>
          <w:rFonts w:asciiTheme="majorBidi" w:hAnsiTheme="majorBidi" w:cstheme="majorBidi"/>
          <w:sz w:val="24"/>
          <w:szCs w:val="24"/>
        </w:rPr>
        <w:t>.</w:t>
      </w:r>
    </w:p>
    <w:p w14:paraId="5C38BA57" w14:textId="102378DE" w:rsidR="00CF0A49" w:rsidRPr="007928BA" w:rsidRDefault="00217DBD" w:rsidP="00854596">
      <w:pPr>
        <w:tabs>
          <w:tab w:val="left" w:pos="1455"/>
        </w:tabs>
        <w:spacing w:line="360" w:lineRule="auto"/>
        <w:jc w:val="both"/>
        <w:rPr>
          <w:rFonts w:asciiTheme="majorBidi" w:hAnsiTheme="majorBidi" w:cstheme="majorBidi"/>
          <w:sz w:val="24"/>
          <w:szCs w:val="24"/>
        </w:rPr>
      </w:pPr>
      <w:r w:rsidRPr="007928BA">
        <w:rPr>
          <w:rFonts w:asciiTheme="majorBidi" w:hAnsiTheme="majorBidi" w:cstheme="majorBidi"/>
        </w:rPr>
        <w:tab/>
      </w:r>
    </w:p>
    <w:p w14:paraId="37C651E8" w14:textId="6BB47055" w:rsidR="00D12A71" w:rsidRPr="007928BA" w:rsidRDefault="00D12A71">
      <w:pPr>
        <w:spacing w:line="360" w:lineRule="auto"/>
        <w:jc w:val="both"/>
        <w:rPr>
          <w:rFonts w:asciiTheme="majorBidi" w:hAnsiTheme="majorBidi" w:cstheme="majorBidi"/>
          <w:sz w:val="24"/>
          <w:szCs w:val="24"/>
        </w:rPr>
        <w:pPrChange w:id="55" w:author="William Condé" w:date="2025-09-19T17:12:00Z" w16du:dateUtc="2025-09-19T16:12:00Z">
          <w:pPr>
            <w:spacing w:line="360" w:lineRule="auto"/>
          </w:pPr>
        </w:pPrChange>
      </w:pPr>
      <w:r w:rsidRPr="007928BA">
        <w:rPr>
          <w:rFonts w:asciiTheme="majorBidi" w:hAnsiTheme="majorBidi" w:cstheme="majorBidi"/>
          <w:b/>
          <w:bCs/>
        </w:rPr>
        <w:t>13</w:t>
      </w:r>
      <w:r w:rsidR="00310EE1" w:rsidRPr="007928BA">
        <w:rPr>
          <w:rFonts w:asciiTheme="majorBidi" w:hAnsiTheme="majorBidi" w:cstheme="majorBidi"/>
          <w:b/>
          <w:bCs/>
        </w:rPr>
        <w:t>6</w:t>
      </w:r>
      <w:r w:rsidR="0025115B" w:rsidRPr="007928BA">
        <w:rPr>
          <w:rFonts w:asciiTheme="majorBidi" w:hAnsiTheme="majorBidi" w:cstheme="majorBidi"/>
          <w:b/>
          <w:bCs/>
        </w:rPr>
        <w:t>–14</w:t>
      </w:r>
      <w:r w:rsidR="00310581" w:rsidRPr="007928BA">
        <w:rPr>
          <w:rFonts w:asciiTheme="majorBidi" w:hAnsiTheme="majorBidi" w:cstheme="majorBidi"/>
          <w:b/>
          <w:bCs/>
        </w:rPr>
        <w:t>8</w:t>
      </w:r>
      <w:r w:rsidRPr="007928BA">
        <w:rPr>
          <w:rFonts w:asciiTheme="majorBidi" w:hAnsiTheme="majorBidi" w:cstheme="majorBidi"/>
          <w:b/>
          <w:bCs/>
          <w:sz w:val="24"/>
          <w:szCs w:val="24"/>
        </w:rPr>
        <w:t xml:space="preserve"> </w:t>
      </w:r>
      <w:r w:rsidR="00FF1A79" w:rsidRPr="007928BA">
        <w:rPr>
          <w:rFonts w:asciiTheme="majorBidi" w:hAnsiTheme="majorBidi" w:cstheme="majorBidi"/>
          <w:b/>
          <w:bCs/>
          <w:sz w:val="24"/>
          <w:szCs w:val="24"/>
        </w:rPr>
        <w:t>The Sibyl instructs Aeneas about the golden bough</w:t>
      </w:r>
      <w:r w:rsidR="00272EFA" w:rsidRPr="007928BA">
        <w:rPr>
          <w:rFonts w:asciiTheme="majorBidi" w:hAnsiTheme="majorBidi" w:cstheme="majorBidi"/>
          <w:b/>
          <w:bCs/>
          <w:sz w:val="24"/>
          <w:szCs w:val="24"/>
        </w:rPr>
        <w:t xml:space="preserve"> </w:t>
      </w:r>
      <w:r w:rsidR="0025115B" w:rsidRPr="007928BA">
        <w:rPr>
          <w:rFonts w:asciiTheme="majorBidi" w:hAnsiTheme="majorBidi" w:cstheme="majorBidi"/>
          <w:b/>
          <w:bCs/>
          <w:sz w:val="24"/>
          <w:szCs w:val="24"/>
        </w:rPr>
        <w:t xml:space="preserve"> </w:t>
      </w:r>
      <w:r w:rsidR="00310EE1" w:rsidRPr="007928BA">
        <w:rPr>
          <w:rFonts w:asciiTheme="majorBidi" w:hAnsiTheme="majorBidi" w:cstheme="majorBidi"/>
          <w:sz w:val="24"/>
          <w:szCs w:val="24"/>
        </w:rPr>
        <w:t xml:space="preserve"> </w:t>
      </w:r>
      <w:r w:rsidR="00EB2806" w:rsidRPr="007928BA">
        <w:rPr>
          <w:rFonts w:asciiTheme="majorBidi" w:hAnsiTheme="majorBidi" w:cstheme="majorBidi"/>
          <w:sz w:val="24"/>
          <w:szCs w:val="24"/>
        </w:rPr>
        <w:t xml:space="preserve">In this ekphrasis </w:t>
      </w:r>
      <w:r w:rsidR="00272EFA" w:rsidRPr="007928BA">
        <w:rPr>
          <w:rFonts w:asciiTheme="majorBidi" w:hAnsiTheme="majorBidi" w:cstheme="majorBidi"/>
          <w:sz w:val="24"/>
          <w:szCs w:val="24"/>
        </w:rPr>
        <w:t>t</w:t>
      </w:r>
      <w:r w:rsidR="00310EE1" w:rsidRPr="007928BA">
        <w:rPr>
          <w:rFonts w:asciiTheme="majorBidi" w:hAnsiTheme="majorBidi" w:cstheme="majorBidi"/>
          <w:sz w:val="24"/>
          <w:szCs w:val="24"/>
        </w:rPr>
        <w:t>here is a sense of my</w:t>
      </w:r>
      <w:r w:rsidR="00272EFA" w:rsidRPr="007928BA">
        <w:rPr>
          <w:rFonts w:asciiTheme="majorBidi" w:hAnsiTheme="majorBidi" w:cstheme="majorBidi"/>
          <w:sz w:val="24"/>
          <w:szCs w:val="24"/>
        </w:rPr>
        <w:t>stical qualities</w:t>
      </w:r>
      <w:r w:rsidR="00310EE1" w:rsidRPr="007928BA">
        <w:rPr>
          <w:rFonts w:asciiTheme="majorBidi" w:hAnsiTheme="majorBidi" w:cstheme="majorBidi"/>
          <w:sz w:val="24"/>
          <w:szCs w:val="24"/>
        </w:rPr>
        <w:t xml:space="preserve">: hidden in a dark place </w:t>
      </w:r>
      <w:r w:rsidR="002A1049" w:rsidRPr="007928BA">
        <w:rPr>
          <w:rFonts w:asciiTheme="majorBidi" w:hAnsiTheme="majorBidi" w:cstheme="majorBidi"/>
          <w:sz w:val="24"/>
          <w:szCs w:val="24"/>
        </w:rPr>
        <w:t xml:space="preserve">(138–139) is a thing growing </w:t>
      </w:r>
      <w:r w:rsidR="002346CF" w:rsidRPr="007928BA">
        <w:rPr>
          <w:rFonts w:asciiTheme="majorBidi" w:hAnsiTheme="majorBidi" w:cstheme="majorBidi"/>
          <w:sz w:val="24"/>
          <w:szCs w:val="24"/>
        </w:rPr>
        <w:t>though</w:t>
      </w:r>
      <w:r w:rsidR="002A1049" w:rsidRPr="007928BA">
        <w:rPr>
          <w:rFonts w:asciiTheme="majorBidi" w:hAnsiTheme="majorBidi" w:cstheme="majorBidi"/>
          <w:sz w:val="24"/>
          <w:szCs w:val="24"/>
        </w:rPr>
        <w:t xml:space="preserve"> </w:t>
      </w:r>
      <w:r w:rsidR="00310581" w:rsidRPr="007928BA">
        <w:rPr>
          <w:rFonts w:asciiTheme="majorBidi" w:hAnsiTheme="majorBidi" w:cstheme="majorBidi"/>
          <w:sz w:val="24"/>
          <w:szCs w:val="24"/>
        </w:rPr>
        <w:t>made of gold</w:t>
      </w:r>
      <w:r w:rsidR="002A1049" w:rsidRPr="007928BA">
        <w:rPr>
          <w:rFonts w:asciiTheme="majorBidi" w:hAnsiTheme="majorBidi" w:cstheme="majorBidi"/>
          <w:sz w:val="24"/>
          <w:szCs w:val="24"/>
        </w:rPr>
        <w:t xml:space="preserve"> (144, 209)</w:t>
      </w:r>
      <w:r w:rsidR="00310581" w:rsidRPr="007928BA">
        <w:rPr>
          <w:rFonts w:asciiTheme="majorBidi" w:hAnsiTheme="majorBidi" w:cstheme="majorBidi"/>
          <w:sz w:val="24"/>
          <w:szCs w:val="24"/>
        </w:rPr>
        <w:t>;</w:t>
      </w:r>
      <w:r w:rsidR="0025115B" w:rsidRPr="007928BA">
        <w:rPr>
          <w:rFonts w:asciiTheme="majorBidi" w:hAnsiTheme="majorBidi" w:cstheme="majorBidi"/>
          <w:sz w:val="24"/>
          <w:szCs w:val="24"/>
        </w:rPr>
        <w:t xml:space="preserve"> </w:t>
      </w:r>
      <w:r w:rsidR="002346CF" w:rsidRPr="007928BA">
        <w:rPr>
          <w:rFonts w:asciiTheme="majorBidi" w:hAnsiTheme="majorBidi" w:cstheme="majorBidi"/>
          <w:sz w:val="24"/>
          <w:szCs w:val="24"/>
        </w:rPr>
        <w:t xml:space="preserve">said to be sacred to Proserpina (138), it must be presented to her as her own gift (142), and without it none can enter the hidden places of the earth (140–141); </w:t>
      </w:r>
      <w:r w:rsidR="00310581" w:rsidRPr="007928BA">
        <w:rPr>
          <w:rFonts w:asciiTheme="majorBidi" w:hAnsiTheme="majorBidi" w:cstheme="majorBidi"/>
          <w:sz w:val="24"/>
          <w:szCs w:val="24"/>
        </w:rPr>
        <w:t>once plucked it immediately grows back</w:t>
      </w:r>
      <w:r w:rsidR="002A1049" w:rsidRPr="007928BA">
        <w:rPr>
          <w:rFonts w:asciiTheme="majorBidi" w:hAnsiTheme="majorBidi" w:cstheme="majorBidi"/>
          <w:sz w:val="24"/>
          <w:szCs w:val="24"/>
        </w:rPr>
        <w:t xml:space="preserve"> (143)</w:t>
      </w:r>
      <w:r w:rsidR="00310581" w:rsidRPr="007928BA">
        <w:rPr>
          <w:rFonts w:asciiTheme="majorBidi" w:hAnsiTheme="majorBidi" w:cstheme="majorBidi"/>
          <w:sz w:val="24"/>
          <w:szCs w:val="24"/>
        </w:rPr>
        <w:t>, but it can be detached only by one called by the fates</w:t>
      </w:r>
      <w:r w:rsidR="002A1049" w:rsidRPr="007928BA">
        <w:rPr>
          <w:rFonts w:asciiTheme="majorBidi" w:hAnsiTheme="majorBidi" w:cstheme="majorBidi"/>
          <w:sz w:val="24"/>
          <w:szCs w:val="24"/>
        </w:rPr>
        <w:t xml:space="preserve"> (147</w:t>
      </w:r>
      <w:r w:rsidR="002346CF" w:rsidRPr="007928BA">
        <w:rPr>
          <w:rFonts w:asciiTheme="majorBidi" w:hAnsiTheme="majorBidi" w:cstheme="majorBidi"/>
          <w:sz w:val="24"/>
          <w:szCs w:val="24"/>
        </w:rPr>
        <w:t xml:space="preserve">–148). </w:t>
      </w:r>
      <w:r w:rsidR="00310581" w:rsidRPr="007928BA">
        <w:rPr>
          <w:rFonts w:asciiTheme="majorBidi" w:hAnsiTheme="majorBidi" w:cstheme="majorBidi"/>
          <w:sz w:val="24"/>
          <w:szCs w:val="24"/>
        </w:rPr>
        <w:t xml:space="preserve"> </w:t>
      </w:r>
      <w:r w:rsidR="002346CF" w:rsidRPr="007928BA">
        <w:rPr>
          <w:rFonts w:asciiTheme="majorBidi" w:hAnsiTheme="majorBidi" w:cstheme="majorBidi"/>
          <w:sz w:val="24"/>
          <w:szCs w:val="24"/>
        </w:rPr>
        <w:t>The</w:t>
      </w:r>
      <w:r w:rsidR="00CF0A49" w:rsidRPr="007928BA">
        <w:rPr>
          <w:rFonts w:asciiTheme="majorBidi" w:hAnsiTheme="majorBidi" w:cstheme="majorBidi"/>
          <w:sz w:val="24"/>
          <w:szCs w:val="24"/>
        </w:rPr>
        <w:t xml:space="preserve"> gloom of an entire wood conceals it</w:t>
      </w:r>
      <w:r w:rsidR="004506FC" w:rsidRPr="007928BA">
        <w:rPr>
          <w:rFonts w:asciiTheme="majorBidi" w:hAnsiTheme="majorBidi" w:cstheme="majorBidi"/>
          <w:sz w:val="24"/>
          <w:szCs w:val="24"/>
        </w:rPr>
        <w:t xml:space="preserve">, </w:t>
      </w:r>
      <w:r w:rsidR="00FE1C5F" w:rsidRPr="007928BA">
        <w:rPr>
          <w:rFonts w:asciiTheme="majorBidi" w:hAnsiTheme="majorBidi" w:cstheme="majorBidi"/>
          <w:sz w:val="24"/>
          <w:szCs w:val="24"/>
        </w:rPr>
        <w:t xml:space="preserve">emphasising the </w:t>
      </w:r>
      <w:r w:rsidR="003D7DBE" w:rsidRPr="007928BA">
        <w:rPr>
          <w:rFonts w:asciiTheme="majorBidi" w:hAnsiTheme="majorBidi" w:cstheme="majorBidi"/>
          <w:sz w:val="24"/>
          <w:szCs w:val="24"/>
        </w:rPr>
        <w:t xml:space="preserve">arduousness </w:t>
      </w:r>
      <w:r w:rsidR="00FE1C5F" w:rsidRPr="007928BA">
        <w:rPr>
          <w:rFonts w:asciiTheme="majorBidi" w:hAnsiTheme="majorBidi" w:cstheme="majorBidi"/>
          <w:sz w:val="24"/>
          <w:szCs w:val="24"/>
        </w:rPr>
        <w:t>of Aeneas’ trial.</w:t>
      </w:r>
    </w:p>
    <w:p w14:paraId="10501287" w14:textId="77777777" w:rsidR="00310581" w:rsidRDefault="00310581">
      <w:pPr>
        <w:spacing w:line="360" w:lineRule="auto"/>
        <w:jc w:val="both"/>
        <w:rPr>
          <w:rFonts w:asciiTheme="majorBidi" w:hAnsiTheme="majorBidi" w:cstheme="majorBidi"/>
          <w:sz w:val="24"/>
          <w:szCs w:val="24"/>
        </w:rPr>
        <w:pPrChange w:id="56" w:author="William Condé" w:date="2025-09-19T17:12:00Z" w16du:dateUtc="2025-09-19T16:12:00Z">
          <w:pPr>
            <w:spacing w:line="360" w:lineRule="auto"/>
          </w:pPr>
        </w:pPrChange>
      </w:pPr>
    </w:p>
    <w:p w14:paraId="71884B7F" w14:textId="5794C771" w:rsidR="00B314CC" w:rsidRPr="00EB3F7A" w:rsidRDefault="00150EB8" w:rsidP="00854596">
      <w:pPr>
        <w:spacing w:line="360" w:lineRule="auto"/>
        <w:jc w:val="both"/>
        <w:rPr>
          <w:rFonts w:asciiTheme="majorBidi" w:hAnsiTheme="majorBidi" w:cstheme="majorBidi"/>
          <w:kern w:val="2"/>
          <w:sz w:val="24"/>
          <w:szCs w:val="24"/>
          <w14:ligatures w14:val="standardContextual"/>
        </w:rPr>
      </w:pPr>
      <w:r w:rsidRPr="00150EB8">
        <w:rPr>
          <w:rFonts w:asciiTheme="majorBidi" w:hAnsiTheme="majorBidi" w:cstheme="majorBidi"/>
          <w:kern w:val="2"/>
          <w:sz w:val="24"/>
          <w:szCs w:val="24"/>
          <w14:ligatures w14:val="standardContextual"/>
        </w:rPr>
        <w:t xml:space="preserve">The golden </w:t>
      </w:r>
      <w:r w:rsidRPr="00EB3F7A">
        <w:rPr>
          <w:rFonts w:asciiTheme="majorBidi" w:hAnsiTheme="majorBidi" w:cstheme="majorBidi"/>
          <w:kern w:val="2"/>
          <w:sz w:val="24"/>
          <w:szCs w:val="24"/>
          <w14:ligatures w14:val="standardContextual"/>
        </w:rPr>
        <w:t xml:space="preserve">bough has attracted a great deal of scholarly attention </w:t>
      </w:r>
      <w:r w:rsidR="00B92C28" w:rsidRPr="00EB3F7A">
        <w:rPr>
          <w:rFonts w:asciiTheme="majorBidi" w:hAnsiTheme="majorBidi" w:cstheme="majorBidi"/>
          <w:kern w:val="2"/>
          <w:sz w:val="24"/>
          <w:szCs w:val="24"/>
          <w14:ligatures w14:val="standardContextual"/>
        </w:rPr>
        <w:t>(e.g. Frazer</w:t>
      </w:r>
      <w:r w:rsidR="00AB3912">
        <w:rPr>
          <w:rFonts w:asciiTheme="majorBidi" w:hAnsiTheme="majorBidi" w:cstheme="majorBidi"/>
          <w:kern w:val="2"/>
          <w:sz w:val="24"/>
          <w:szCs w:val="24"/>
          <w14:ligatures w14:val="standardContextual"/>
        </w:rPr>
        <w:t>, 1911</w:t>
      </w:r>
      <w:r w:rsidR="00B92C28" w:rsidRPr="00EB3F7A">
        <w:rPr>
          <w:rFonts w:asciiTheme="majorBidi" w:hAnsiTheme="majorBidi" w:cstheme="majorBidi"/>
          <w:kern w:val="2"/>
          <w:sz w:val="24"/>
          <w:szCs w:val="24"/>
          <w14:ligatures w14:val="standardContextual"/>
        </w:rPr>
        <w:t xml:space="preserve">) </w:t>
      </w:r>
      <w:r w:rsidRPr="00EB3F7A">
        <w:rPr>
          <w:rFonts w:asciiTheme="majorBidi" w:hAnsiTheme="majorBidi" w:cstheme="majorBidi"/>
          <w:kern w:val="2"/>
          <w:sz w:val="24"/>
          <w:szCs w:val="24"/>
          <w14:ligatures w14:val="standardContextual"/>
        </w:rPr>
        <w:t xml:space="preserve">and here only a few elements can be briefly addressed. Williams states (ad 136–137) ‘Virgil’s sources for the golden bough are not known: it is a mysterious talisman whose significance in </w:t>
      </w:r>
      <w:r w:rsidRPr="00EB3F7A">
        <w:rPr>
          <w:rFonts w:asciiTheme="majorBidi" w:hAnsiTheme="majorBidi" w:cstheme="majorBidi"/>
          <w:i/>
          <w:iCs/>
          <w:kern w:val="2"/>
          <w:sz w:val="24"/>
          <w:szCs w:val="24"/>
          <w14:ligatures w14:val="standardContextual"/>
        </w:rPr>
        <w:t>folk-lore</w:t>
      </w:r>
      <w:r w:rsidRPr="00EB3F7A">
        <w:rPr>
          <w:rFonts w:asciiTheme="majorBidi" w:hAnsiTheme="majorBidi" w:cstheme="majorBidi"/>
          <w:kern w:val="2"/>
          <w:sz w:val="24"/>
          <w:szCs w:val="24"/>
          <w14:ligatures w14:val="standardContextual"/>
        </w:rPr>
        <w:t xml:space="preserve"> cannot be defined with precision.’  </w:t>
      </w:r>
    </w:p>
    <w:p w14:paraId="6A91D29C" w14:textId="77777777" w:rsidR="00B314CC" w:rsidRDefault="00B314CC" w:rsidP="00854596">
      <w:pPr>
        <w:spacing w:line="360" w:lineRule="auto"/>
        <w:jc w:val="both"/>
        <w:rPr>
          <w:rFonts w:asciiTheme="majorBidi" w:hAnsiTheme="majorBidi" w:cstheme="majorBidi"/>
          <w:color w:val="EE0000"/>
          <w:kern w:val="2"/>
          <w:sz w:val="24"/>
          <w:szCs w:val="24"/>
          <w14:ligatures w14:val="standardContextual"/>
        </w:rPr>
      </w:pPr>
    </w:p>
    <w:p w14:paraId="5EC34F9F" w14:textId="71BD0BF6" w:rsidR="001953C3" w:rsidRPr="00EB3F7A" w:rsidRDefault="00814763" w:rsidP="00854596">
      <w:pPr>
        <w:spacing w:line="360" w:lineRule="auto"/>
        <w:jc w:val="both"/>
        <w:rPr>
          <w:rFonts w:asciiTheme="majorBidi" w:hAnsiTheme="majorBidi" w:cstheme="majorBidi"/>
          <w:sz w:val="24"/>
          <w:szCs w:val="24"/>
        </w:rPr>
      </w:pPr>
      <w:r w:rsidRPr="00EB3F7A">
        <w:rPr>
          <w:rFonts w:asciiTheme="majorBidi" w:hAnsiTheme="majorBidi" w:cstheme="majorBidi"/>
          <w:sz w:val="24"/>
          <w:szCs w:val="24"/>
        </w:rPr>
        <w:t xml:space="preserve">However, </w:t>
      </w:r>
      <w:r w:rsidR="00B152DE" w:rsidRPr="00EB3F7A">
        <w:rPr>
          <w:rFonts w:asciiTheme="majorBidi" w:hAnsiTheme="majorBidi" w:cstheme="majorBidi"/>
          <w:sz w:val="24"/>
          <w:szCs w:val="24"/>
        </w:rPr>
        <w:t xml:space="preserve">Michels (1945, pp. 60–62) identifies a </w:t>
      </w:r>
      <w:r w:rsidR="00B152DE" w:rsidRPr="00EB3F7A">
        <w:rPr>
          <w:rFonts w:asciiTheme="majorBidi" w:hAnsiTheme="majorBidi" w:cstheme="majorBidi"/>
          <w:i/>
          <w:iCs/>
          <w:sz w:val="24"/>
          <w:szCs w:val="24"/>
        </w:rPr>
        <w:t>literary</w:t>
      </w:r>
      <w:r w:rsidR="00B152DE" w:rsidRPr="00EB3F7A">
        <w:rPr>
          <w:rFonts w:asciiTheme="majorBidi" w:hAnsiTheme="majorBidi" w:cstheme="majorBidi"/>
          <w:sz w:val="24"/>
          <w:szCs w:val="24"/>
        </w:rPr>
        <w:t xml:space="preserve"> origin in </w:t>
      </w:r>
      <w:r w:rsidR="00EC11BA" w:rsidRPr="00EB3F7A">
        <w:rPr>
          <w:rFonts w:asciiTheme="majorBidi" w:hAnsiTheme="majorBidi" w:cstheme="majorBidi"/>
          <w:sz w:val="24"/>
          <w:szCs w:val="24"/>
        </w:rPr>
        <w:t xml:space="preserve">verses in Meleager’s </w:t>
      </w:r>
      <w:r w:rsidR="00EC11BA" w:rsidRPr="00EB3F7A">
        <w:rPr>
          <w:rFonts w:asciiTheme="majorBidi" w:hAnsiTheme="majorBidi" w:cstheme="majorBidi"/>
          <w:i/>
          <w:iCs/>
          <w:sz w:val="24"/>
          <w:szCs w:val="24"/>
        </w:rPr>
        <w:t>Garland</w:t>
      </w:r>
      <w:r w:rsidR="00EC11BA" w:rsidRPr="00EB3F7A">
        <w:rPr>
          <w:rFonts w:asciiTheme="majorBidi" w:hAnsiTheme="majorBidi" w:cstheme="majorBidi"/>
          <w:sz w:val="24"/>
          <w:szCs w:val="24"/>
        </w:rPr>
        <w:t xml:space="preserve"> introducing epigrams of Plato (47–48), referring to the philosopher’s </w:t>
      </w:r>
      <w:r w:rsidR="00EC11BA" w:rsidRPr="00EB3F7A">
        <w:rPr>
          <w:rFonts w:asciiTheme="majorBidi" w:hAnsiTheme="majorBidi" w:cstheme="majorBidi"/>
          <w:sz w:val="24"/>
          <w:szCs w:val="24"/>
          <w:lang w:val="el-GR"/>
        </w:rPr>
        <w:t>χρύσειον</w:t>
      </w:r>
      <w:r w:rsidR="00EC11BA" w:rsidRPr="00EB3F7A">
        <w:rPr>
          <w:rFonts w:asciiTheme="majorBidi" w:hAnsiTheme="majorBidi" w:cstheme="majorBidi"/>
          <w:sz w:val="24"/>
          <w:szCs w:val="24"/>
        </w:rPr>
        <w:t xml:space="preserve"> </w:t>
      </w:r>
      <w:r w:rsidR="00EC11BA" w:rsidRPr="00EB3F7A">
        <w:rPr>
          <w:rFonts w:asciiTheme="majorBidi" w:hAnsiTheme="majorBidi" w:cstheme="majorBidi"/>
          <w:sz w:val="24"/>
          <w:szCs w:val="24"/>
          <w:lang w:val="el-GR"/>
        </w:rPr>
        <w:t>κλῶνα</w:t>
      </w:r>
      <w:r w:rsidR="00EC11BA" w:rsidRPr="00EB3F7A">
        <w:rPr>
          <w:rFonts w:asciiTheme="majorBidi" w:hAnsiTheme="majorBidi" w:cstheme="majorBidi"/>
          <w:sz w:val="24"/>
          <w:szCs w:val="24"/>
        </w:rPr>
        <w:t xml:space="preserve"> of which </w:t>
      </w:r>
      <w:r w:rsidR="00EC11BA" w:rsidRPr="00EB3F7A">
        <w:rPr>
          <w:rFonts w:asciiTheme="majorBidi" w:hAnsiTheme="majorBidi" w:cstheme="majorBidi"/>
          <w:i/>
          <w:iCs/>
          <w:sz w:val="24"/>
          <w:szCs w:val="24"/>
        </w:rPr>
        <w:t>aureus ramus</w:t>
      </w:r>
      <w:r w:rsidR="00EC11BA" w:rsidRPr="00EB3F7A">
        <w:rPr>
          <w:rFonts w:asciiTheme="majorBidi" w:hAnsiTheme="majorBidi" w:cstheme="majorBidi"/>
          <w:sz w:val="24"/>
          <w:szCs w:val="24"/>
        </w:rPr>
        <w:t xml:space="preserve"> (137) is a ‘legitimate translation’</w:t>
      </w:r>
      <w:r w:rsidR="00EB3F7A">
        <w:rPr>
          <w:rFonts w:asciiTheme="majorBidi" w:hAnsiTheme="majorBidi" w:cstheme="majorBidi"/>
          <w:sz w:val="24"/>
          <w:szCs w:val="24"/>
        </w:rPr>
        <w:t>, and</w:t>
      </w:r>
      <w:r w:rsidR="00EC11BA" w:rsidRPr="00EB3F7A">
        <w:rPr>
          <w:rFonts w:asciiTheme="majorBidi" w:hAnsiTheme="majorBidi" w:cstheme="majorBidi"/>
          <w:sz w:val="24"/>
          <w:szCs w:val="24"/>
        </w:rPr>
        <w:t xml:space="preserve"> </w:t>
      </w:r>
      <w:r w:rsidR="0035103A" w:rsidRPr="00EB3F7A">
        <w:rPr>
          <w:rFonts w:asciiTheme="majorBidi" w:hAnsiTheme="majorBidi" w:cstheme="majorBidi"/>
          <w:sz w:val="24"/>
          <w:szCs w:val="24"/>
        </w:rPr>
        <w:t>this</w:t>
      </w:r>
      <w:r w:rsidR="00EB3F7A">
        <w:rPr>
          <w:rFonts w:asciiTheme="majorBidi" w:hAnsiTheme="majorBidi" w:cstheme="majorBidi"/>
          <w:sz w:val="24"/>
          <w:szCs w:val="24"/>
        </w:rPr>
        <w:t xml:space="preserve"> then</w:t>
      </w:r>
      <w:r w:rsidR="00DE1A71" w:rsidRPr="00EB3F7A">
        <w:rPr>
          <w:rFonts w:asciiTheme="majorBidi" w:hAnsiTheme="majorBidi" w:cstheme="majorBidi"/>
          <w:sz w:val="24"/>
          <w:szCs w:val="24"/>
        </w:rPr>
        <w:t xml:space="preserve"> appealed</w:t>
      </w:r>
      <w:r w:rsidR="000D0808" w:rsidRPr="00EB3F7A">
        <w:rPr>
          <w:rFonts w:asciiTheme="majorBidi" w:hAnsiTheme="majorBidi" w:cstheme="majorBidi"/>
          <w:sz w:val="24"/>
          <w:szCs w:val="24"/>
        </w:rPr>
        <w:t xml:space="preserve"> to</w:t>
      </w:r>
      <w:r w:rsidR="00EC11BA" w:rsidRPr="00EB3F7A">
        <w:rPr>
          <w:rFonts w:asciiTheme="majorBidi" w:hAnsiTheme="majorBidi" w:cstheme="majorBidi"/>
          <w:sz w:val="24"/>
          <w:szCs w:val="24"/>
        </w:rPr>
        <w:t xml:space="preserve"> Virgil’s conscious or unconscious imagination </w:t>
      </w:r>
      <w:r w:rsidR="000D0808" w:rsidRPr="00EB3F7A">
        <w:rPr>
          <w:rFonts w:asciiTheme="majorBidi" w:hAnsiTheme="majorBidi" w:cstheme="majorBidi"/>
          <w:sz w:val="24"/>
          <w:szCs w:val="24"/>
        </w:rPr>
        <w:t>to introduce</w:t>
      </w:r>
      <w:r w:rsidR="00EC11BA" w:rsidRPr="00EB3F7A">
        <w:rPr>
          <w:rFonts w:asciiTheme="majorBidi" w:hAnsiTheme="majorBidi" w:cstheme="majorBidi"/>
          <w:sz w:val="24"/>
          <w:szCs w:val="24"/>
        </w:rPr>
        <w:t xml:space="preserve"> the Platonic idea of reincarnation to make sense of the past, present, and future of Rome</w:t>
      </w:r>
      <w:r w:rsidR="0035103A" w:rsidRPr="00EB3F7A">
        <w:rPr>
          <w:rFonts w:asciiTheme="majorBidi" w:hAnsiTheme="majorBidi" w:cstheme="majorBidi"/>
          <w:sz w:val="24"/>
          <w:szCs w:val="24"/>
        </w:rPr>
        <w:t xml:space="preserve"> </w:t>
      </w:r>
      <w:r w:rsidR="00DE1A71" w:rsidRPr="00EB3F7A">
        <w:rPr>
          <w:rFonts w:asciiTheme="majorBidi" w:hAnsiTheme="majorBidi" w:cstheme="majorBidi"/>
          <w:sz w:val="24"/>
          <w:szCs w:val="24"/>
        </w:rPr>
        <w:t>in</w:t>
      </w:r>
      <w:r w:rsidR="00011C5B" w:rsidRPr="00EB3F7A">
        <w:rPr>
          <w:rFonts w:asciiTheme="majorBidi" w:hAnsiTheme="majorBidi" w:cstheme="majorBidi"/>
          <w:sz w:val="24"/>
          <w:szCs w:val="24"/>
        </w:rPr>
        <w:t xml:space="preserve"> the Parade of Heroes</w:t>
      </w:r>
      <w:r w:rsidR="00042D29" w:rsidRPr="00EB3F7A">
        <w:rPr>
          <w:rFonts w:asciiTheme="majorBidi" w:hAnsiTheme="majorBidi" w:cstheme="majorBidi"/>
          <w:sz w:val="24"/>
          <w:szCs w:val="24"/>
        </w:rPr>
        <w:t xml:space="preserve"> (756–853)</w:t>
      </w:r>
      <w:r w:rsidR="00EC11BA" w:rsidRPr="00EB3F7A">
        <w:rPr>
          <w:rFonts w:asciiTheme="majorBidi" w:hAnsiTheme="majorBidi" w:cstheme="majorBidi"/>
          <w:sz w:val="24"/>
          <w:szCs w:val="24"/>
        </w:rPr>
        <w:t>.</w:t>
      </w:r>
      <w:r w:rsidR="00042D29" w:rsidRPr="00EB3F7A">
        <w:rPr>
          <w:rFonts w:asciiTheme="majorBidi" w:hAnsiTheme="majorBidi" w:cstheme="majorBidi"/>
          <w:sz w:val="24"/>
          <w:szCs w:val="24"/>
        </w:rPr>
        <w:t xml:space="preserve"> </w:t>
      </w:r>
    </w:p>
    <w:p w14:paraId="34FC153D" w14:textId="77777777" w:rsidR="000D0808" w:rsidRDefault="000D0808">
      <w:pPr>
        <w:spacing w:line="360" w:lineRule="auto"/>
        <w:jc w:val="both"/>
        <w:rPr>
          <w:rFonts w:asciiTheme="majorBidi" w:hAnsiTheme="majorBidi" w:cstheme="majorBidi"/>
          <w:color w:val="EE0000"/>
          <w:sz w:val="24"/>
          <w:szCs w:val="24"/>
        </w:rPr>
        <w:pPrChange w:id="57" w:author="William Condé" w:date="2025-09-19T17:12:00Z" w16du:dateUtc="2025-09-19T16:12:00Z">
          <w:pPr>
            <w:spacing w:line="360" w:lineRule="auto"/>
          </w:pPr>
        </w:pPrChange>
      </w:pPr>
    </w:p>
    <w:p w14:paraId="5541D483" w14:textId="73BD0814" w:rsidR="000D0808" w:rsidRDefault="000D0808" w:rsidP="00854596">
      <w:pPr>
        <w:spacing w:line="360" w:lineRule="auto"/>
        <w:jc w:val="both"/>
        <w:rPr>
          <w:rFonts w:asciiTheme="majorBidi" w:hAnsiTheme="majorBidi" w:cstheme="majorBidi"/>
          <w:kern w:val="2"/>
          <w:sz w:val="24"/>
          <w:szCs w:val="24"/>
          <w14:ligatures w14:val="standardContextual"/>
        </w:rPr>
      </w:pPr>
      <w:r w:rsidRPr="003F1C38">
        <w:rPr>
          <w:rFonts w:asciiTheme="majorBidi" w:hAnsiTheme="majorBidi" w:cstheme="majorBidi"/>
          <w:kern w:val="2"/>
          <w:sz w:val="24"/>
          <w:szCs w:val="24"/>
          <w14:ligatures w14:val="standardContextual"/>
          <w:rPrChange w:id="58" w:author="William Condé" w:date="2025-09-11T19:48:00Z" w16du:dateUtc="2025-09-11T18:48:00Z">
            <w:rPr>
              <w:rFonts w:asciiTheme="majorBidi" w:hAnsiTheme="majorBidi" w:cstheme="majorBidi"/>
              <w:kern w:val="2"/>
              <w14:ligatures w14:val="standardContextual"/>
            </w:rPr>
          </w:rPrChange>
        </w:rPr>
        <w:lastRenderedPageBreak/>
        <w:t xml:space="preserve">Origins in the </w:t>
      </w:r>
      <w:r w:rsidRPr="003F1C38">
        <w:rPr>
          <w:rFonts w:asciiTheme="majorBidi" w:hAnsiTheme="majorBidi" w:cstheme="majorBidi"/>
          <w:i/>
          <w:iCs/>
          <w:kern w:val="2"/>
          <w:sz w:val="24"/>
          <w:szCs w:val="24"/>
          <w14:ligatures w14:val="standardContextual"/>
          <w:rPrChange w:id="59" w:author="William Condé" w:date="2025-09-11T19:48:00Z" w16du:dateUtc="2025-09-11T18:48:00Z">
            <w:rPr>
              <w:rFonts w:asciiTheme="majorBidi" w:hAnsiTheme="majorBidi" w:cstheme="majorBidi"/>
              <w:i/>
              <w:iCs/>
              <w:kern w:val="2"/>
              <w14:ligatures w14:val="standardContextual"/>
            </w:rPr>
          </w:rPrChange>
        </w:rPr>
        <w:t>mysteries</w:t>
      </w:r>
      <w:r w:rsidRPr="003F1C38">
        <w:rPr>
          <w:rFonts w:asciiTheme="majorBidi" w:hAnsiTheme="majorBidi" w:cstheme="majorBidi"/>
          <w:kern w:val="2"/>
          <w:sz w:val="24"/>
          <w:szCs w:val="24"/>
          <w14:ligatures w14:val="standardContextual"/>
          <w:rPrChange w:id="60" w:author="William Condé" w:date="2025-09-11T19:48:00Z" w16du:dateUtc="2025-09-11T18:48:00Z">
            <w:rPr>
              <w:rFonts w:asciiTheme="majorBidi" w:hAnsiTheme="majorBidi" w:cstheme="majorBidi"/>
              <w:kern w:val="2"/>
              <w14:ligatures w14:val="standardContextual"/>
            </w:rPr>
          </w:rPrChange>
        </w:rPr>
        <w:t xml:space="preserve"> are also conjectured. Norden considers (pp. 171–173) that the golden </w:t>
      </w:r>
      <w:r w:rsidRPr="000151DE">
        <w:rPr>
          <w:rFonts w:asciiTheme="majorBidi" w:hAnsiTheme="majorBidi" w:cstheme="majorBidi"/>
          <w:kern w:val="2"/>
          <w:sz w:val="24"/>
          <w:szCs w:val="24"/>
          <w14:ligatures w14:val="standardContextual"/>
        </w:rPr>
        <w:t>bough had an origin in Virgil’s knowledge of a rite in the Mysteries of Proserpina</w:t>
      </w:r>
      <w:r w:rsidR="00225B69">
        <w:rPr>
          <w:rFonts w:asciiTheme="majorBidi" w:hAnsiTheme="majorBidi" w:cstheme="majorBidi"/>
          <w:kern w:val="2"/>
          <w:sz w:val="24"/>
          <w:szCs w:val="24"/>
          <w14:ligatures w14:val="standardContextual"/>
        </w:rPr>
        <w:t xml:space="preserve">; Otis (1964, p. 288) states that it is the regenerating plant of mysteries and fertility cults; </w:t>
      </w:r>
      <w:r w:rsidRPr="000151DE">
        <w:rPr>
          <w:rFonts w:asciiTheme="majorBidi" w:hAnsiTheme="majorBidi" w:cstheme="majorBidi"/>
          <w:kern w:val="2"/>
          <w:sz w:val="24"/>
          <w:szCs w:val="24"/>
          <w14:ligatures w14:val="standardContextual"/>
        </w:rPr>
        <w:t xml:space="preserve">Servius (ad 136) reports the </w:t>
      </w:r>
      <w:r w:rsidRPr="000151DE">
        <w:rPr>
          <w:rFonts w:asciiTheme="majorBidi" w:hAnsiTheme="majorBidi" w:cstheme="majorBidi"/>
          <w:i/>
          <w:iCs/>
          <w:kern w:val="2"/>
          <w:sz w:val="24"/>
          <w:szCs w:val="24"/>
          <w14:ligatures w14:val="standardContextual"/>
        </w:rPr>
        <w:t>publica opinio</w:t>
      </w:r>
      <w:r w:rsidRPr="000151DE">
        <w:rPr>
          <w:rFonts w:asciiTheme="majorBidi" w:hAnsiTheme="majorBidi" w:cstheme="majorBidi"/>
          <w:kern w:val="2"/>
          <w:sz w:val="24"/>
          <w:szCs w:val="24"/>
          <w14:ligatures w14:val="standardContextual"/>
        </w:rPr>
        <w:t xml:space="preserve"> that the bough points to the cult of Rex Nemorensis</w:t>
      </w:r>
      <w:r w:rsidR="000151DE">
        <w:rPr>
          <w:rFonts w:asciiTheme="majorBidi" w:hAnsiTheme="majorBidi" w:cstheme="majorBidi"/>
          <w:kern w:val="2"/>
          <w:sz w:val="24"/>
          <w:szCs w:val="24"/>
          <w14:ligatures w14:val="standardContextual"/>
        </w:rPr>
        <w:t xml:space="preserve">, </w:t>
      </w:r>
      <w:r w:rsidR="00EB3F7A">
        <w:rPr>
          <w:rFonts w:asciiTheme="majorBidi" w:hAnsiTheme="majorBidi" w:cstheme="majorBidi"/>
          <w:kern w:val="2"/>
          <w:sz w:val="24"/>
          <w:szCs w:val="24"/>
          <w14:ligatures w14:val="standardContextual"/>
        </w:rPr>
        <w:t>(</w:t>
      </w:r>
      <w:r w:rsidR="000151DE">
        <w:rPr>
          <w:rFonts w:asciiTheme="majorBidi" w:hAnsiTheme="majorBidi" w:cstheme="majorBidi"/>
          <w:kern w:val="2"/>
          <w:sz w:val="24"/>
          <w:szCs w:val="24"/>
          <w14:ligatures w14:val="standardContextual"/>
        </w:rPr>
        <w:t>cf. n. on 179-182</w:t>
      </w:r>
      <w:r w:rsidR="00EB3F7A">
        <w:rPr>
          <w:rFonts w:asciiTheme="majorBidi" w:hAnsiTheme="majorBidi" w:cstheme="majorBidi"/>
          <w:kern w:val="2"/>
          <w:sz w:val="24"/>
          <w:szCs w:val="24"/>
          <w14:ligatures w14:val="standardContextual"/>
        </w:rPr>
        <w:t>)</w:t>
      </w:r>
      <w:r w:rsidR="000151DE">
        <w:rPr>
          <w:rFonts w:asciiTheme="majorBidi" w:hAnsiTheme="majorBidi" w:cstheme="majorBidi"/>
          <w:kern w:val="2"/>
          <w:sz w:val="24"/>
          <w:szCs w:val="24"/>
          <w14:ligatures w14:val="standardContextual"/>
        </w:rPr>
        <w:t>.</w:t>
      </w:r>
    </w:p>
    <w:p w14:paraId="2A88C26A" w14:textId="77777777" w:rsidR="00BE424F" w:rsidRPr="000151DE" w:rsidRDefault="00BE424F" w:rsidP="00854596">
      <w:pPr>
        <w:spacing w:line="360" w:lineRule="auto"/>
        <w:jc w:val="both"/>
        <w:rPr>
          <w:rFonts w:asciiTheme="majorBidi" w:hAnsiTheme="majorBidi" w:cstheme="majorBidi"/>
          <w:kern w:val="2"/>
          <w:sz w:val="24"/>
          <w:szCs w:val="24"/>
          <w14:ligatures w14:val="standardContextual"/>
        </w:rPr>
      </w:pPr>
    </w:p>
    <w:p w14:paraId="74913170" w14:textId="094E6D7F" w:rsidR="001953C3" w:rsidDel="00A8143C" w:rsidRDefault="001953C3">
      <w:pPr>
        <w:spacing w:line="360" w:lineRule="auto"/>
        <w:jc w:val="both"/>
        <w:rPr>
          <w:del w:id="61" w:author="William Condé" w:date="2025-09-11T19:13:00Z" w16du:dateUtc="2025-09-11T18:13:00Z"/>
          <w:rFonts w:asciiTheme="majorBidi" w:hAnsiTheme="majorBidi" w:cstheme="majorBidi"/>
          <w:color w:val="EE0000"/>
          <w:sz w:val="24"/>
          <w:szCs w:val="24"/>
        </w:rPr>
        <w:pPrChange w:id="62" w:author="William Condé" w:date="2025-09-19T17:12:00Z" w16du:dateUtc="2025-09-19T16:12:00Z">
          <w:pPr>
            <w:spacing w:line="360" w:lineRule="auto"/>
          </w:pPr>
        </w:pPrChange>
      </w:pPr>
    </w:p>
    <w:p w14:paraId="759E640F" w14:textId="2FE557C2" w:rsidR="001953C3" w:rsidRDefault="006260EA" w:rsidP="00854596">
      <w:pPr>
        <w:spacing w:line="360" w:lineRule="auto"/>
        <w:jc w:val="both"/>
        <w:rPr>
          <w:rFonts w:asciiTheme="majorBidi" w:hAnsiTheme="majorBidi" w:cstheme="majorBidi"/>
          <w:sz w:val="24"/>
          <w:szCs w:val="24"/>
        </w:rPr>
      </w:pPr>
      <w:r w:rsidRPr="006260EA">
        <w:rPr>
          <w:rFonts w:asciiTheme="majorBidi" w:hAnsiTheme="majorBidi" w:cstheme="majorBidi"/>
          <w:sz w:val="24"/>
          <w:szCs w:val="24"/>
        </w:rPr>
        <w:t xml:space="preserve">The bough is </w:t>
      </w:r>
      <w:r w:rsidR="000616E2" w:rsidRPr="006260EA">
        <w:rPr>
          <w:rFonts w:asciiTheme="majorBidi" w:hAnsiTheme="majorBidi" w:cstheme="majorBidi"/>
          <w:sz w:val="24"/>
          <w:szCs w:val="24"/>
        </w:rPr>
        <w:t>(amongst many in the poem)</w:t>
      </w:r>
      <w:r w:rsidR="000616E2">
        <w:rPr>
          <w:rFonts w:asciiTheme="majorBidi" w:hAnsiTheme="majorBidi" w:cstheme="majorBidi"/>
          <w:sz w:val="24"/>
          <w:szCs w:val="24"/>
        </w:rPr>
        <w:t xml:space="preserve"> </w:t>
      </w:r>
      <w:r w:rsidRPr="006260EA">
        <w:rPr>
          <w:rFonts w:asciiTheme="majorBidi" w:hAnsiTheme="majorBidi" w:cstheme="majorBidi"/>
          <w:sz w:val="24"/>
          <w:szCs w:val="24"/>
        </w:rPr>
        <w:t xml:space="preserve">a </w:t>
      </w:r>
      <w:r w:rsidRPr="006260EA">
        <w:rPr>
          <w:rFonts w:asciiTheme="majorBidi" w:hAnsiTheme="majorBidi" w:cstheme="majorBidi"/>
          <w:i/>
          <w:iCs/>
          <w:sz w:val="24"/>
          <w:szCs w:val="24"/>
        </w:rPr>
        <w:t>sacrificial offering</w:t>
      </w:r>
      <w:r w:rsidRPr="006260EA">
        <w:rPr>
          <w:rFonts w:asciiTheme="majorBidi" w:hAnsiTheme="majorBidi" w:cstheme="majorBidi"/>
          <w:sz w:val="24"/>
          <w:szCs w:val="24"/>
        </w:rPr>
        <w:t xml:space="preserve"> </w:t>
      </w:r>
      <w:r w:rsidR="000616E2">
        <w:rPr>
          <w:rFonts w:asciiTheme="majorBidi" w:hAnsiTheme="majorBidi" w:cstheme="majorBidi"/>
          <w:sz w:val="24"/>
          <w:szCs w:val="24"/>
        </w:rPr>
        <w:t>to Proserpina (140</w:t>
      </w:r>
      <w:r w:rsidR="00112377">
        <w:rPr>
          <w:rFonts w:asciiTheme="majorBidi" w:hAnsiTheme="majorBidi" w:cstheme="majorBidi"/>
          <w:sz w:val="24"/>
          <w:szCs w:val="24"/>
        </w:rPr>
        <w:t>–</w:t>
      </w:r>
      <w:r w:rsidR="000616E2">
        <w:rPr>
          <w:rFonts w:asciiTheme="majorBidi" w:hAnsiTheme="majorBidi" w:cstheme="majorBidi"/>
          <w:sz w:val="24"/>
          <w:szCs w:val="24"/>
        </w:rPr>
        <w:t>143)</w:t>
      </w:r>
      <w:r w:rsidR="00112377">
        <w:rPr>
          <w:rFonts w:asciiTheme="majorBidi" w:hAnsiTheme="majorBidi" w:cstheme="majorBidi"/>
          <w:sz w:val="24"/>
          <w:szCs w:val="24"/>
        </w:rPr>
        <w:t>. It</w:t>
      </w:r>
      <w:r>
        <w:rPr>
          <w:rFonts w:asciiTheme="majorBidi" w:hAnsiTheme="majorBidi" w:cstheme="majorBidi"/>
          <w:sz w:val="24"/>
          <w:szCs w:val="24"/>
        </w:rPr>
        <w:t xml:space="preserve"> </w:t>
      </w:r>
      <w:r w:rsidR="00511006">
        <w:rPr>
          <w:rFonts w:asciiTheme="majorBidi" w:hAnsiTheme="majorBidi" w:cstheme="majorBidi"/>
          <w:sz w:val="24"/>
          <w:szCs w:val="24"/>
        </w:rPr>
        <w:t xml:space="preserve">also </w:t>
      </w:r>
      <w:r>
        <w:rPr>
          <w:rFonts w:asciiTheme="majorBidi" w:hAnsiTheme="majorBidi" w:cstheme="majorBidi"/>
          <w:sz w:val="24"/>
          <w:szCs w:val="24"/>
        </w:rPr>
        <w:t>has connection</w:t>
      </w:r>
      <w:r w:rsidR="00BE424F">
        <w:rPr>
          <w:rFonts w:asciiTheme="majorBidi" w:hAnsiTheme="majorBidi" w:cstheme="majorBidi"/>
          <w:sz w:val="24"/>
          <w:szCs w:val="24"/>
        </w:rPr>
        <w:t xml:space="preserve">s with </w:t>
      </w:r>
      <w:r w:rsidR="00E00B85">
        <w:rPr>
          <w:rFonts w:asciiTheme="majorBidi" w:hAnsiTheme="majorBidi" w:cstheme="majorBidi"/>
          <w:sz w:val="24"/>
          <w:szCs w:val="24"/>
        </w:rPr>
        <w:t>two other</w:t>
      </w:r>
      <w:r w:rsidR="00112377">
        <w:rPr>
          <w:rFonts w:asciiTheme="majorBidi" w:hAnsiTheme="majorBidi" w:cstheme="majorBidi"/>
          <w:sz w:val="24"/>
          <w:szCs w:val="24"/>
        </w:rPr>
        <w:t xml:space="preserve"> sacrificial offering</w:t>
      </w:r>
      <w:r w:rsidR="00E00B85">
        <w:rPr>
          <w:rFonts w:asciiTheme="majorBidi" w:hAnsiTheme="majorBidi" w:cstheme="majorBidi"/>
          <w:sz w:val="24"/>
          <w:szCs w:val="24"/>
        </w:rPr>
        <w:t>s. The first is the lock</w:t>
      </w:r>
      <w:r w:rsidR="00112377">
        <w:rPr>
          <w:rFonts w:asciiTheme="majorBidi" w:hAnsiTheme="majorBidi" w:cstheme="majorBidi"/>
          <w:sz w:val="24"/>
          <w:szCs w:val="24"/>
        </w:rPr>
        <w:t xml:space="preserve"> </w:t>
      </w:r>
      <w:r w:rsidR="00BE424F">
        <w:rPr>
          <w:rFonts w:asciiTheme="majorBidi" w:hAnsiTheme="majorBidi" w:cstheme="majorBidi"/>
          <w:sz w:val="24"/>
          <w:szCs w:val="24"/>
        </w:rPr>
        <w:t xml:space="preserve">of Dido’s </w:t>
      </w:r>
      <w:r w:rsidR="00E00B85">
        <w:rPr>
          <w:rFonts w:asciiTheme="majorBidi" w:hAnsiTheme="majorBidi" w:cstheme="majorBidi"/>
          <w:sz w:val="24"/>
          <w:szCs w:val="24"/>
        </w:rPr>
        <w:t xml:space="preserve">golden </w:t>
      </w:r>
      <w:r w:rsidR="00BE424F" w:rsidRPr="00EB3F7A">
        <w:rPr>
          <w:rFonts w:asciiTheme="majorBidi" w:hAnsiTheme="majorBidi" w:cstheme="majorBidi"/>
          <w:sz w:val="24"/>
          <w:szCs w:val="24"/>
        </w:rPr>
        <w:t xml:space="preserve">hair </w:t>
      </w:r>
      <w:r w:rsidR="00E00B85" w:rsidRPr="00EB3F7A">
        <w:rPr>
          <w:rFonts w:asciiTheme="majorBidi" w:hAnsiTheme="majorBidi" w:cstheme="majorBidi"/>
          <w:sz w:val="24"/>
          <w:szCs w:val="24"/>
        </w:rPr>
        <w:t xml:space="preserve">(the bough is </w:t>
      </w:r>
      <w:r w:rsidR="00E00B85" w:rsidRPr="00EB3F7A">
        <w:rPr>
          <w:rFonts w:asciiTheme="majorBidi" w:hAnsiTheme="majorBidi" w:cstheme="majorBidi"/>
          <w:i/>
          <w:iCs/>
          <w:sz w:val="24"/>
          <w:szCs w:val="24"/>
        </w:rPr>
        <w:t>auricomos</w:t>
      </w:r>
      <w:r w:rsidR="00E00B85" w:rsidRPr="00EB3F7A">
        <w:rPr>
          <w:rFonts w:asciiTheme="majorBidi" w:hAnsiTheme="majorBidi" w:cstheme="majorBidi"/>
          <w:sz w:val="24"/>
          <w:szCs w:val="24"/>
        </w:rPr>
        <w:t xml:space="preserve"> 141) </w:t>
      </w:r>
      <w:r w:rsidR="00112377" w:rsidRPr="00EB3F7A">
        <w:rPr>
          <w:rFonts w:asciiTheme="majorBidi" w:hAnsiTheme="majorBidi" w:cstheme="majorBidi"/>
          <w:sz w:val="24"/>
          <w:szCs w:val="24"/>
        </w:rPr>
        <w:t>which Proserpina fails to take a</w:t>
      </w:r>
      <w:r w:rsidR="00BE424F" w:rsidRPr="00EB3F7A">
        <w:rPr>
          <w:rFonts w:asciiTheme="majorBidi" w:hAnsiTheme="majorBidi" w:cstheme="majorBidi"/>
          <w:sz w:val="24"/>
          <w:szCs w:val="24"/>
        </w:rPr>
        <w:t>s</w:t>
      </w:r>
      <w:r w:rsidR="00112377" w:rsidRPr="00EB3F7A">
        <w:rPr>
          <w:rFonts w:asciiTheme="majorBidi" w:hAnsiTheme="majorBidi" w:cstheme="majorBidi"/>
          <w:sz w:val="24"/>
          <w:szCs w:val="24"/>
        </w:rPr>
        <w:t xml:space="preserve"> </w:t>
      </w:r>
      <w:r w:rsidR="00BE424F" w:rsidRPr="00EB3F7A">
        <w:rPr>
          <w:rFonts w:asciiTheme="majorBidi" w:hAnsiTheme="majorBidi" w:cstheme="majorBidi"/>
          <w:sz w:val="24"/>
          <w:szCs w:val="24"/>
        </w:rPr>
        <w:t>Dido</w:t>
      </w:r>
      <w:r w:rsidR="00E00B85" w:rsidRPr="00EB3F7A">
        <w:rPr>
          <w:rFonts w:asciiTheme="majorBidi" w:hAnsiTheme="majorBidi" w:cstheme="majorBidi"/>
          <w:sz w:val="24"/>
          <w:szCs w:val="24"/>
        </w:rPr>
        <w:t xml:space="preserve"> lies</w:t>
      </w:r>
      <w:r w:rsidR="00BE424F" w:rsidRPr="00EB3F7A">
        <w:rPr>
          <w:rFonts w:asciiTheme="majorBidi" w:hAnsiTheme="majorBidi" w:cstheme="majorBidi"/>
          <w:sz w:val="24"/>
          <w:szCs w:val="24"/>
        </w:rPr>
        <w:t xml:space="preserve"> in her death agony</w:t>
      </w:r>
      <w:r w:rsidRPr="00EB3F7A">
        <w:rPr>
          <w:rFonts w:asciiTheme="majorBidi" w:hAnsiTheme="majorBidi" w:cstheme="majorBidi"/>
          <w:sz w:val="24"/>
          <w:szCs w:val="24"/>
        </w:rPr>
        <w:t xml:space="preserve"> (</w:t>
      </w:r>
      <w:r w:rsidR="00112377" w:rsidRPr="00EB3F7A">
        <w:rPr>
          <w:rFonts w:asciiTheme="majorBidi" w:hAnsiTheme="majorBidi" w:cstheme="majorBidi"/>
          <w:sz w:val="24"/>
          <w:szCs w:val="24"/>
        </w:rPr>
        <w:t>4.693–705</w:t>
      </w:r>
      <w:r w:rsidR="000616E2" w:rsidRPr="00EB3F7A">
        <w:rPr>
          <w:rFonts w:asciiTheme="majorBidi" w:hAnsiTheme="majorBidi" w:cstheme="majorBidi"/>
          <w:sz w:val="24"/>
          <w:szCs w:val="24"/>
        </w:rPr>
        <w:t>)</w:t>
      </w:r>
      <w:r w:rsidR="00E00B85" w:rsidRPr="00EB3F7A">
        <w:rPr>
          <w:rFonts w:asciiTheme="majorBidi" w:hAnsiTheme="majorBidi" w:cstheme="majorBidi"/>
          <w:sz w:val="24"/>
          <w:szCs w:val="24"/>
        </w:rPr>
        <w:t>, cf. nn. on 140 and 245</w:t>
      </w:r>
      <w:r w:rsidR="00112377" w:rsidRPr="00EB3F7A">
        <w:rPr>
          <w:rFonts w:asciiTheme="majorBidi" w:hAnsiTheme="majorBidi" w:cstheme="majorBidi"/>
          <w:sz w:val="24"/>
          <w:szCs w:val="24"/>
        </w:rPr>
        <w:t xml:space="preserve">. </w:t>
      </w:r>
      <w:r w:rsidR="00E00B85" w:rsidRPr="00EB3F7A">
        <w:rPr>
          <w:rFonts w:asciiTheme="majorBidi" w:hAnsiTheme="majorBidi" w:cstheme="majorBidi"/>
          <w:sz w:val="24"/>
          <w:szCs w:val="24"/>
        </w:rPr>
        <w:t xml:space="preserve"> The second is that the bough is discovered by Aeneas in the midst of the felling of the trees for Misenus</w:t>
      </w:r>
      <w:r w:rsidR="00F44034" w:rsidRPr="00EB3F7A">
        <w:rPr>
          <w:rFonts w:asciiTheme="majorBidi" w:hAnsiTheme="majorBidi" w:cstheme="majorBidi"/>
          <w:sz w:val="24"/>
          <w:szCs w:val="24"/>
        </w:rPr>
        <w:t xml:space="preserve"> (179–182)</w:t>
      </w:r>
      <w:r w:rsidR="00E00B85" w:rsidRPr="00EB3F7A">
        <w:rPr>
          <w:rFonts w:asciiTheme="majorBidi" w:hAnsiTheme="majorBidi" w:cstheme="majorBidi"/>
          <w:sz w:val="24"/>
          <w:szCs w:val="24"/>
        </w:rPr>
        <w:t xml:space="preserve">, whose death has the quality of a sacrifice for Aeneas’ entry into the underworld, cf. </w:t>
      </w:r>
      <w:r w:rsidR="00EB3F7A" w:rsidRPr="00EB3F7A">
        <w:rPr>
          <w:rFonts w:asciiTheme="majorBidi" w:hAnsiTheme="majorBidi" w:cstheme="majorBidi"/>
          <w:sz w:val="24"/>
          <w:szCs w:val="24"/>
        </w:rPr>
        <w:t xml:space="preserve">n. on </w:t>
      </w:r>
      <w:r w:rsidR="00E00B85" w:rsidRPr="00EB3F7A">
        <w:rPr>
          <w:rFonts w:asciiTheme="majorBidi" w:hAnsiTheme="majorBidi" w:cstheme="majorBidi"/>
          <w:sz w:val="24"/>
          <w:szCs w:val="24"/>
        </w:rPr>
        <w:t xml:space="preserve">190 </w:t>
      </w:r>
      <w:r w:rsidR="00EB3F7A" w:rsidRPr="00EB3F7A">
        <w:rPr>
          <w:rFonts w:asciiTheme="majorBidi" w:hAnsiTheme="majorBidi" w:cstheme="majorBidi"/>
          <w:sz w:val="24"/>
          <w:szCs w:val="24"/>
        </w:rPr>
        <w:t>.</w:t>
      </w:r>
    </w:p>
    <w:p w14:paraId="5E0891F6" w14:textId="77777777" w:rsidR="00BE424F" w:rsidRPr="00EB3F7A" w:rsidRDefault="00BE424F" w:rsidP="00854596">
      <w:pPr>
        <w:spacing w:line="360" w:lineRule="auto"/>
        <w:jc w:val="both"/>
        <w:rPr>
          <w:rFonts w:asciiTheme="majorBidi" w:hAnsiTheme="majorBidi" w:cstheme="majorBidi"/>
          <w:sz w:val="24"/>
          <w:szCs w:val="24"/>
        </w:rPr>
      </w:pPr>
    </w:p>
    <w:p w14:paraId="70588F73" w14:textId="53619AC3" w:rsidR="00042D29" w:rsidRPr="00EB3F7A" w:rsidRDefault="00DE1A71">
      <w:pPr>
        <w:spacing w:line="360" w:lineRule="auto"/>
        <w:jc w:val="both"/>
        <w:rPr>
          <w:rFonts w:asciiTheme="majorBidi" w:hAnsiTheme="majorBidi" w:cstheme="majorBidi"/>
          <w:sz w:val="24"/>
          <w:szCs w:val="24"/>
        </w:rPr>
        <w:pPrChange w:id="63" w:author="William Condé" w:date="2025-09-19T17:12:00Z" w16du:dateUtc="2025-09-19T16:12:00Z">
          <w:pPr>
            <w:spacing w:line="360" w:lineRule="auto"/>
          </w:pPr>
        </w:pPrChange>
      </w:pPr>
      <w:r w:rsidRPr="00EB3F7A">
        <w:rPr>
          <w:rFonts w:asciiTheme="majorBidi" w:hAnsiTheme="majorBidi" w:cstheme="majorBidi"/>
          <w:sz w:val="24"/>
          <w:szCs w:val="24"/>
        </w:rPr>
        <w:t xml:space="preserve">The </w:t>
      </w:r>
      <w:r w:rsidR="000D0808" w:rsidRPr="00EB3F7A">
        <w:rPr>
          <w:rFonts w:asciiTheme="majorBidi" w:hAnsiTheme="majorBidi" w:cstheme="majorBidi"/>
          <w:sz w:val="24"/>
          <w:szCs w:val="24"/>
        </w:rPr>
        <w:t xml:space="preserve">bough’s </w:t>
      </w:r>
      <w:r w:rsidR="000D0808" w:rsidRPr="00EB3F7A">
        <w:rPr>
          <w:rFonts w:asciiTheme="majorBidi" w:hAnsiTheme="majorBidi" w:cstheme="majorBidi"/>
          <w:i/>
          <w:iCs/>
          <w:sz w:val="24"/>
          <w:szCs w:val="24"/>
        </w:rPr>
        <w:t>narrative</w:t>
      </w:r>
      <w:r w:rsidR="000D0808" w:rsidRPr="00EB3F7A">
        <w:rPr>
          <w:rFonts w:asciiTheme="majorBidi" w:hAnsiTheme="majorBidi" w:cstheme="majorBidi"/>
          <w:sz w:val="24"/>
          <w:szCs w:val="24"/>
        </w:rPr>
        <w:t xml:space="preserve"> function</w:t>
      </w:r>
      <w:r w:rsidRPr="00EB3F7A">
        <w:rPr>
          <w:rFonts w:asciiTheme="majorBidi" w:hAnsiTheme="majorBidi" w:cstheme="majorBidi"/>
          <w:sz w:val="24"/>
          <w:szCs w:val="24"/>
        </w:rPr>
        <w:t>, however, is as</w:t>
      </w:r>
      <w:r w:rsidR="00042D29" w:rsidRPr="00EB3F7A">
        <w:rPr>
          <w:rFonts w:asciiTheme="majorBidi" w:hAnsiTheme="majorBidi" w:cstheme="majorBidi"/>
          <w:sz w:val="24"/>
          <w:szCs w:val="24"/>
        </w:rPr>
        <w:t xml:space="preserve"> a talisman </w:t>
      </w:r>
      <w:r w:rsidR="00603B2A">
        <w:rPr>
          <w:rFonts w:asciiTheme="majorBidi" w:hAnsiTheme="majorBidi" w:cstheme="majorBidi"/>
          <w:sz w:val="24"/>
          <w:szCs w:val="24"/>
        </w:rPr>
        <w:t>which secures</w:t>
      </w:r>
      <w:r w:rsidR="00386CFA" w:rsidRPr="00EB3F7A">
        <w:rPr>
          <w:rFonts w:asciiTheme="majorBidi" w:hAnsiTheme="majorBidi" w:cstheme="majorBidi"/>
          <w:sz w:val="24"/>
          <w:szCs w:val="24"/>
        </w:rPr>
        <w:t xml:space="preserve"> for </w:t>
      </w:r>
      <w:r w:rsidR="00042D29" w:rsidRPr="00EB3F7A">
        <w:rPr>
          <w:rFonts w:asciiTheme="majorBidi" w:hAnsiTheme="majorBidi" w:cstheme="majorBidi"/>
          <w:sz w:val="24"/>
          <w:szCs w:val="24"/>
        </w:rPr>
        <w:t>Aeneas safe passage in the underworld, in particular acceptance by Charon and a crossing in his ferry (408–416).</w:t>
      </w:r>
      <w:r w:rsidR="00142D9C" w:rsidRPr="00EB3F7A">
        <w:rPr>
          <w:rFonts w:asciiTheme="majorBidi" w:hAnsiTheme="majorBidi" w:cstheme="majorBidi"/>
          <w:sz w:val="24"/>
          <w:szCs w:val="24"/>
        </w:rPr>
        <w:t xml:space="preserve"> Charon is to recognise the bough </w:t>
      </w:r>
      <w:r w:rsidR="00142D9C" w:rsidRPr="00EB3F7A">
        <w:rPr>
          <w:rFonts w:asciiTheme="majorBidi" w:hAnsiTheme="majorBidi" w:cstheme="majorBidi"/>
          <w:i/>
          <w:iCs/>
          <w:sz w:val="24"/>
          <w:szCs w:val="24"/>
        </w:rPr>
        <w:t>longo post tempore uisum</w:t>
      </w:r>
      <w:r w:rsidR="00142D9C" w:rsidRPr="00EB3F7A">
        <w:rPr>
          <w:rFonts w:asciiTheme="majorBidi" w:hAnsiTheme="majorBidi" w:cstheme="majorBidi"/>
          <w:sz w:val="24"/>
          <w:szCs w:val="24"/>
        </w:rPr>
        <w:t xml:space="preserve"> (408–409), implying that it was used by one or more of Aeneas’ predecessors. </w:t>
      </w:r>
      <w:r w:rsidR="000F618E" w:rsidRPr="00EB3F7A">
        <w:rPr>
          <w:rFonts w:asciiTheme="majorBidi" w:hAnsiTheme="majorBidi" w:cstheme="majorBidi"/>
          <w:sz w:val="24"/>
          <w:szCs w:val="24"/>
        </w:rPr>
        <w:t xml:space="preserve"> Once </w:t>
      </w:r>
      <w:r w:rsidR="006871FC" w:rsidRPr="00EB3F7A">
        <w:rPr>
          <w:rFonts w:asciiTheme="majorBidi" w:hAnsiTheme="majorBidi" w:cstheme="majorBidi"/>
          <w:sz w:val="24"/>
          <w:szCs w:val="24"/>
        </w:rPr>
        <w:t>delivered to</w:t>
      </w:r>
      <w:r w:rsidR="00C32210" w:rsidRPr="00EB3F7A">
        <w:rPr>
          <w:rFonts w:asciiTheme="majorBidi" w:hAnsiTheme="majorBidi" w:cstheme="majorBidi"/>
          <w:sz w:val="24"/>
          <w:szCs w:val="24"/>
        </w:rPr>
        <w:t xml:space="preserve"> the appointed place (636) the bough </w:t>
      </w:r>
      <w:r w:rsidR="006260EA" w:rsidRPr="00EB3F7A">
        <w:rPr>
          <w:rFonts w:asciiTheme="majorBidi" w:hAnsiTheme="majorBidi" w:cstheme="majorBidi"/>
          <w:sz w:val="24"/>
          <w:szCs w:val="24"/>
        </w:rPr>
        <w:t>has</w:t>
      </w:r>
      <w:r w:rsidR="00C32210" w:rsidRPr="00EB3F7A">
        <w:rPr>
          <w:rFonts w:asciiTheme="majorBidi" w:hAnsiTheme="majorBidi" w:cstheme="majorBidi"/>
          <w:sz w:val="24"/>
          <w:szCs w:val="24"/>
        </w:rPr>
        <w:t xml:space="preserve"> served its purpose</w:t>
      </w:r>
      <w:r w:rsidR="00A2715C" w:rsidRPr="00EB3F7A">
        <w:rPr>
          <w:rFonts w:asciiTheme="majorBidi" w:hAnsiTheme="majorBidi" w:cstheme="majorBidi"/>
          <w:sz w:val="24"/>
          <w:szCs w:val="24"/>
        </w:rPr>
        <w:t xml:space="preserve">, and Aeneas is free to </w:t>
      </w:r>
      <w:r w:rsidR="00B314CC" w:rsidRPr="00EB3F7A">
        <w:rPr>
          <w:rFonts w:asciiTheme="majorBidi" w:hAnsiTheme="majorBidi" w:cstheme="majorBidi"/>
          <w:sz w:val="24"/>
          <w:szCs w:val="24"/>
        </w:rPr>
        <w:t>proceed</w:t>
      </w:r>
      <w:r w:rsidR="00A2715C" w:rsidRPr="00EB3F7A">
        <w:rPr>
          <w:rFonts w:asciiTheme="majorBidi" w:hAnsiTheme="majorBidi" w:cstheme="majorBidi"/>
          <w:sz w:val="24"/>
          <w:szCs w:val="24"/>
        </w:rPr>
        <w:t xml:space="preserve"> in and depart from the underworld</w:t>
      </w:r>
      <w:r w:rsidR="00C32210" w:rsidRPr="00EB3F7A">
        <w:rPr>
          <w:rFonts w:asciiTheme="majorBidi" w:hAnsiTheme="majorBidi" w:cstheme="majorBidi"/>
          <w:sz w:val="24"/>
          <w:szCs w:val="24"/>
        </w:rPr>
        <w:t>.</w:t>
      </w:r>
      <w:r w:rsidR="00112377" w:rsidRPr="00EB3F7A">
        <w:rPr>
          <w:rFonts w:asciiTheme="majorBidi" w:hAnsiTheme="majorBidi" w:cstheme="majorBidi"/>
          <w:sz w:val="24"/>
          <w:szCs w:val="24"/>
        </w:rPr>
        <w:t xml:space="preserve">  </w:t>
      </w:r>
    </w:p>
    <w:p w14:paraId="0639970C" w14:textId="77777777" w:rsidR="002346CF" w:rsidRDefault="002346CF">
      <w:pPr>
        <w:spacing w:line="360" w:lineRule="auto"/>
        <w:ind w:left="720"/>
        <w:jc w:val="both"/>
        <w:rPr>
          <w:rFonts w:asciiTheme="majorBidi" w:hAnsiTheme="majorBidi" w:cstheme="majorBidi"/>
          <w:color w:val="FF0000"/>
          <w:sz w:val="24"/>
          <w:szCs w:val="24"/>
        </w:rPr>
        <w:pPrChange w:id="64" w:author="William Condé" w:date="2025-09-19T17:12:00Z" w16du:dateUtc="2025-09-19T16:12:00Z">
          <w:pPr>
            <w:spacing w:line="360" w:lineRule="auto"/>
            <w:ind w:left="720"/>
          </w:pPr>
        </w:pPrChange>
      </w:pPr>
    </w:p>
    <w:p w14:paraId="522A16D6" w14:textId="4129E60D" w:rsidR="00B44837" w:rsidRPr="00112377" w:rsidRDefault="00B44837">
      <w:pPr>
        <w:spacing w:line="360" w:lineRule="auto"/>
        <w:jc w:val="both"/>
        <w:rPr>
          <w:rFonts w:asciiTheme="majorBidi" w:hAnsiTheme="majorBidi" w:cstheme="majorBidi"/>
          <w:color w:val="EE0000"/>
          <w:sz w:val="24"/>
          <w:szCs w:val="24"/>
        </w:rPr>
        <w:pPrChange w:id="65" w:author="William Condé" w:date="2025-09-19T17:12:00Z" w16du:dateUtc="2025-09-19T16:12:00Z">
          <w:pPr>
            <w:spacing w:line="360" w:lineRule="auto"/>
          </w:pPr>
        </w:pPrChange>
      </w:pPr>
      <w:r w:rsidRPr="00EB3F7A">
        <w:rPr>
          <w:rFonts w:asciiTheme="majorBidi" w:hAnsiTheme="majorBidi" w:cstheme="majorBidi"/>
          <w:b/>
          <w:bCs/>
        </w:rPr>
        <w:t>136</w:t>
      </w:r>
      <w:r w:rsidRPr="00EB3F7A">
        <w:rPr>
          <w:rFonts w:asciiTheme="majorBidi" w:hAnsiTheme="majorBidi" w:cstheme="majorBidi"/>
          <w:b/>
          <w:bCs/>
          <w:sz w:val="24"/>
          <w:szCs w:val="24"/>
        </w:rPr>
        <w:t xml:space="preserve"> accipe quae peragenda prius</w:t>
      </w:r>
      <w:r w:rsidRPr="00EB3F7A">
        <w:rPr>
          <w:rFonts w:asciiTheme="majorBidi" w:hAnsiTheme="majorBidi" w:cstheme="majorBidi"/>
          <w:sz w:val="24"/>
          <w:szCs w:val="24"/>
        </w:rPr>
        <w:t xml:space="preserve"> Again, the Sibyl charges Aeneas with the requirements that he must fulfil before he can descend into the underworld</w:t>
      </w:r>
      <w:r w:rsidR="000035FC" w:rsidRPr="00EB3F7A">
        <w:rPr>
          <w:rFonts w:asciiTheme="majorBidi" w:hAnsiTheme="majorBidi" w:cstheme="majorBidi"/>
          <w:sz w:val="24"/>
          <w:szCs w:val="24"/>
        </w:rPr>
        <w:t xml:space="preserve"> (141–143, 149–153).  </w:t>
      </w:r>
      <w:r w:rsidR="00E31A0A" w:rsidRPr="00EB3F7A">
        <w:rPr>
          <w:rFonts w:asciiTheme="majorBidi" w:hAnsiTheme="majorBidi" w:cstheme="majorBidi"/>
          <w:sz w:val="24"/>
          <w:szCs w:val="24"/>
        </w:rPr>
        <w:t xml:space="preserve">Aeneas will thus demonstrate his piety towards the gods, and is </w:t>
      </w:r>
      <w:r w:rsidR="00511006" w:rsidRPr="00EB3F7A">
        <w:rPr>
          <w:rFonts w:asciiTheme="majorBidi" w:hAnsiTheme="majorBidi" w:cstheme="majorBidi"/>
          <w:sz w:val="24"/>
          <w:szCs w:val="24"/>
        </w:rPr>
        <w:t xml:space="preserve">to </w:t>
      </w:r>
      <w:r w:rsidR="00E31A0A" w:rsidRPr="00EB3F7A">
        <w:rPr>
          <w:rFonts w:asciiTheme="majorBidi" w:hAnsiTheme="majorBidi" w:cstheme="majorBidi"/>
          <w:sz w:val="24"/>
          <w:szCs w:val="24"/>
        </w:rPr>
        <w:t>be portrayed as a successor in</w:t>
      </w:r>
      <w:r w:rsidRPr="00EB3F7A">
        <w:rPr>
          <w:rFonts w:asciiTheme="majorBidi" w:hAnsiTheme="majorBidi" w:cstheme="majorBidi"/>
          <w:sz w:val="24"/>
          <w:szCs w:val="24"/>
        </w:rPr>
        <w:t xml:space="preserve"> the </w:t>
      </w:r>
      <w:r w:rsidR="00E31A0A" w:rsidRPr="00EB3F7A">
        <w:rPr>
          <w:rFonts w:asciiTheme="majorBidi" w:hAnsiTheme="majorBidi" w:cstheme="majorBidi"/>
          <w:i/>
          <w:iCs/>
          <w:sz w:val="24"/>
          <w:szCs w:val="24"/>
        </w:rPr>
        <w:t>labores</w:t>
      </w:r>
      <w:r w:rsidRPr="00EB3F7A">
        <w:rPr>
          <w:rFonts w:asciiTheme="majorBidi" w:hAnsiTheme="majorBidi" w:cstheme="majorBidi"/>
          <w:sz w:val="24"/>
          <w:szCs w:val="24"/>
        </w:rPr>
        <w:t xml:space="preserve"> of Hercules.</w:t>
      </w:r>
    </w:p>
    <w:p w14:paraId="598FE9DE" w14:textId="77777777" w:rsidR="00B44837" w:rsidRPr="0053085D" w:rsidRDefault="00B44837">
      <w:pPr>
        <w:spacing w:line="360" w:lineRule="auto"/>
        <w:jc w:val="both"/>
        <w:rPr>
          <w:rFonts w:asciiTheme="majorBidi" w:hAnsiTheme="majorBidi" w:cstheme="majorBidi"/>
          <w:color w:val="00B0F0"/>
          <w:sz w:val="24"/>
          <w:szCs w:val="24"/>
        </w:rPr>
        <w:pPrChange w:id="66" w:author="William Condé" w:date="2025-09-19T17:12:00Z" w16du:dateUtc="2025-09-19T16:12:00Z">
          <w:pPr>
            <w:spacing w:line="360" w:lineRule="auto"/>
          </w:pPr>
        </w:pPrChange>
      </w:pPr>
    </w:p>
    <w:p w14:paraId="5F560827" w14:textId="58BCC64F" w:rsidR="00310581" w:rsidRPr="0053085D" w:rsidRDefault="00310581">
      <w:pPr>
        <w:spacing w:line="360" w:lineRule="auto"/>
        <w:jc w:val="both"/>
        <w:rPr>
          <w:rFonts w:asciiTheme="majorBidi" w:hAnsiTheme="majorBidi" w:cstheme="majorBidi"/>
          <w:sz w:val="24"/>
          <w:szCs w:val="24"/>
        </w:rPr>
        <w:pPrChange w:id="67" w:author="William Condé" w:date="2025-09-19T17:12:00Z" w16du:dateUtc="2025-09-19T16:12:00Z">
          <w:pPr>
            <w:spacing w:line="360" w:lineRule="auto"/>
          </w:pPr>
        </w:pPrChange>
      </w:pPr>
      <w:r w:rsidRPr="0053085D">
        <w:rPr>
          <w:rFonts w:asciiTheme="majorBidi" w:hAnsiTheme="majorBidi" w:cstheme="majorBidi"/>
          <w:b/>
          <w:bCs/>
        </w:rPr>
        <w:t>13</w:t>
      </w:r>
      <w:r w:rsidR="00C44E8E" w:rsidRPr="0053085D">
        <w:rPr>
          <w:rFonts w:asciiTheme="majorBidi" w:hAnsiTheme="majorBidi" w:cstheme="majorBidi"/>
          <w:b/>
          <w:bCs/>
        </w:rPr>
        <w:t>7</w:t>
      </w:r>
      <w:r w:rsidRPr="0053085D">
        <w:rPr>
          <w:rFonts w:asciiTheme="majorBidi" w:hAnsiTheme="majorBidi" w:cstheme="majorBidi"/>
          <w:b/>
          <w:bCs/>
          <w:sz w:val="24"/>
          <w:szCs w:val="24"/>
        </w:rPr>
        <w:t xml:space="preserve"> </w:t>
      </w:r>
      <w:r w:rsidR="00C44E8E" w:rsidRPr="0053085D">
        <w:rPr>
          <w:rFonts w:asciiTheme="majorBidi" w:hAnsiTheme="majorBidi" w:cstheme="majorBidi"/>
          <w:b/>
          <w:bCs/>
          <w:sz w:val="24"/>
          <w:szCs w:val="24"/>
        </w:rPr>
        <w:t>aureus … ramus</w:t>
      </w:r>
      <w:r w:rsidR="00E3140F">
        <w:rPr>
          <w:rFonts w:asciiTheme="majorBidi" w:hAnsiTheme="majorBidi" w:cstheme="majorBidi"/>
          <w:b/>
          <w:bCs/>
          <w:sz w:val="24"/>
          <w:szCs w:val="24"/>
        </w:rPr>
        <w:t xml:space="preserve"> </w:t>
      </w:r>
      <w:r w:rsidRPr="0053085D">
        <w:rPr>
          <w:rFonts w:asciiTheme="majorBidi" w:hAnsiTheme="majorBidi" w:cstheme="majorBidi"/>
          <w:b/>
          <w:bCs/>
          <w:sz w:val="24"/>
          <w:szCs w:val="24"/>
        </w:rPr>
        <w:t xml:space="preserve"> </w:t>
      </w:r>
      <w:r w:rsidR="0053085D" w:rsidRPr="0053085D">
        <w:rPr>
          <w:rFonts w:asciiTheme="majorBidi" w:hAnsiTheme="majorBidi" w:cstheme="majorBidi"/>
          <w:sz w:val="24"/>
          <w:szCs w:val="24"/>
        </w:rPr>
        <w:t>The bough</w:t>
      </w:r>
      <w:r w:rsidR="0053085D">
        <w:rPr>
          <w:rFonts w:asciiTheme="majorBidi" w:hAnsiTheme="majorBidi" w:cstheme="majorBidi"/>
          <w:sz w:val="24"/>
          <w:szCs w:val="24"/>
        </w:rPr>
        <w:t>, in its leaves and pliant stem, though on a growing tree,</w:t>
      </w:r>
      <w:r w:rsidR="0053085D" w:rsidRPr="0053085D">
        <w:rPr>
          <w:rFonts w:asciiTheme="majorBidi" w:hAnsiTheme="majorBidi" w:cstheme="majorBidi"/>
          <w:sz w:val="24"/>
          <w:szCs w:val="24"/>
        </w:rPr>
        <w:t xml:space="preserve"> i</w:t>
      </w:r>
      <w:r w:rsidR="0053085D">
        <w:rPr>
          <w:rFonts w:asciiTheme="majorBidi" w:hAnsiTheme="majorBidi" w:cstheme="majorBidi"/>
          <w:sz w:val="24"/>
          <w:szCs w:val="24"/>
        </w:rPr>
        <w:t xml:space="preserve">s </w:t>
      </w:r>
      <w:r w:rsidR="00BD7A26">
        <w:rPr>
          <w:rFonts w:asciiTheme="majorBidi" w:hAnsiTheme="majorBidi" w:cstheme="majorBidi"/>
          <w:sz w:val="24"/>
          <w:szCs w:val="24"/>
        </w:rPr>
        <w:t xml:space="preserve">not merely </w:t>
      </w:r>
      <w:r w:rsidR="00B314CC">
        <w:rPr>
          <w:rFonts w:asciiTheme="majorBidi" w:hAnsiTheme="majorBidi" w:cstheme="majorBidi"/>
          <w:sz w:val="24"/>
          <w:szCs w:val="24"/>
        </w:rPr>
        <w:t>‘</w:t>
      </w:r>
      <w:r w:rsidR="00BD7A26">
        <w:rPr>
          <w:rFonts w:asciiTheme="majorBidi" w:hAnsiTheme="majorBidi" w:cstheme="majorBidi"/>
          <w:sz w:val="24"/>
          <w:szCs w:val="24"/>
        </w:rPr>
        <w:t>golden</w:t>
      </w:r>
      <w:r w:rsidR="00B314CC">
        <w:rPr>
          <w:rFonts w:asciiTheme="majorBidi" w:hAnsiTheme="majorBidi" w:cstheme="majorBidi"/>
          <w:sz w:val="24"/>
          <w:szCs w:val="24"/>
        </w:rPr>
        <w:t>’</w:t>
      </w:r>
      <w:r w:rsidR="00BD7A26">
        <w:rPr>
          <w:rFonts w:asciiTheme="majorBidi" w:hAnsiTheme="majorBidi" w:cstheme="majorBidi"/>
          <w:sz w:val="24"/>
          <w:szCs w:val="24"/>
        </w:rPr>
        <w:t xml:space="preserve">, but </w:t>
      </w:r>
      <w:r w:rsidR="0053085D">
        <w:rPr>
          <w:rFonts w:asciiTheme="majorBidi" w:hAnsiTheme="majorBidi" w:cstheme="majorBidi"/>
          <w:sz w:val="24"/>
          <w:szCs w:val="24"/>
        </w:rPr>
        <w:t>truly made of gold</w:t>
      </w:r>
      <w:r w:rsidR="00022D47">
        <w:rPr>
          <w:rFonts w:asciiTheme="majorBidi" w:hAnsiTheme="majorBidi" w:cstheme="majorBidi"/>
          <w:sz w:val="24"/>
          <w:szCs w:val="24"/>
        </w:rPr>
        <w:t xml:space="preserve"> (Horsfall, Austin).</w:t>
      </w:r>
      <w:r w:rsidR="00BD7A26">
        <w:rPr>
          <w:rFonts w:asciiTheme="majorBidi" w:hAnsiTheme="majorBidi" w:cstheme="majorBidi"/>
          <w:sz w:val="24"/>
          <w:szCs w:val="24"/>
        </w:rPr>
        <w:t xml:space="preserve"> </w:t>
      </w:r>
      <w:r w:rsidR="00BD7A26" w:rsidRPr="0051538D">
        <w:rPr>
          <w:rFonts w:asciiTheme="majorBidi" w:hAnsiTheme="majorBidi" w:cstheme="majorBidi"/>
          <w:sz w:val="24"/>
          <w:szCs w:val="24"/>
        </w:rPr>
        <w:t xml:space="preserve">By this property, and its ability to put out new growth once plucked, it is </w:t>
      </w:r>
      <w:r w:rsidR="00E93D2A" w:rsidRPr="0051538D">
        <w:rPr>
          <w:rFonts w:asciiTheme="majorBidi" w:hAnsiTheme="majorBidi" w:cstheme="majorBidi"/>
          <w:sz w:val="24"/>
          <w:szCs w:val="24"/>
        </w:rPr>
        <w:t xml:space="preserve">shown to be </w:t>
      </w:r>
      <w:r w:rsidR="00BD7A26" w:rsidRPr="0051538D">
        <w:rPr>
          <w:rFonts w:asciiTheme="majorBidi" w:hAnsiTheme="majorBidi" w:cstheme="majorBidi"/>
          <w:sz w:val="24"/>
          <w:szCs w:val="24"/>
        </w:rPr>
        <w:t>a supernatural and mystical phenomenon</w:t>
      </w:r>
      <w:r w:rsidR="00E3140F">
        <w:rPr>
          <w:rFonts w:asciiTheme="majorBidi" w:hAnsiTheme="majorBidi" w:cstheme="majorBidi"/>
          <w:sz w:val="24"/>
          <w:szCs w:val="24"/>
        </w:rPr>
        <w:t xml:space="preserve">, </w:t>
      </w:r>
      <w:r w:rsidR="00E3140F" w:rsidRPr="00E3140F">
        <w:rPr>
          <w:rFonts w:asciiTheme="majorBidi" w:hAnsiTheme="majorBidi" w:cstheme="majorBidi"/>
          <w:i/>
          <w:iCs/>
          <w:sz w:val="24"/>
          <w:szCs w:val="24"/>
        </w:rPr>
        <w:t>quiddam esse mysticum</w:t>
      </w:r>
      <w:r w:rsidR="00E3140F">
        <w:rPr>
          <w:rFonts w:asciiTheme="majorBidi" w:hAnsiTheme="majorBidi" w:cstheme="majorBidi"/>
          <w:sz w:val="24"/>
          <w:szCs w:val="24"/>
        </w:rPr>
        <w:t xml:space="preserve"> (Servius, ad 136)</w:t>
      </w:r>
      <w:r w:rsidR="00BD7A26" w:rsidRPr="0051538D">
        <w:rPr>
          <w:rFonts w:asciiTheme="majorBidi" w:hAnsiTheme="majorBidi" w:cstheme="majorBidi"/>
          <w:sz w:val="24"/>
          <w:szCs w:val="24"/>
        </w:rPr>
        <w:t>.</w:t>
      </w:r>
    </w:p>
    <w:p w14:paraId="4E4108CC" w14:textId="77777777" w:rsidR="00D12A71" w:rsidRPr="0053085D" w:rsidRDefault="00D12A71">
      <w:pPr>
        <w:spacing w:line="360" w:lineRule="auto"/>
        <w:jc w:val="both"/>
        <w:rPr>
          <w:rFonts w:asciiTheme="majorBidi" w:hAnsiTheme="majorBidi" w:cstheme="majorBidi"/>
          <w:sz w:val="24"/>
          <w:szCs w:val="24"/>
        </w:rPr>
        <w:pPrChange w:id="68" w:author="William Condé" w:date="2025-09-19T17:12:00Z" w16du:dateUtc="2025-09-19T16:12:00Z">
          <w:pPr>
            <w:spacing w:line="360" w:lineRule="auto"/>
          </w:pPr>
        </w:pPrChange>
      </w:pPr>
    </w:p>
    <w:p w14:paraId="272BA3D2" w14:textId="3BC5ED3F" w:rsidR="00BC114C" w:rsidRDefault="00835686">
      <w:pPr>
        <w:spacing w:line="360" w:lineRule="auto"/>
        <w:jc w:val="both"/>
        <w:rPr>
          <w:rFonts w:asciiTheme="majorBidi" w:hAnsiTheme="majorBidi" w:cstheme="majorBidi"/>
          <w:sz w:val="24"/>
          <w:szCs w:val="24"/>
        </w:rPr>
        <w:pPrChange w:id="69" w:author="William Condé" w:date="2025-09-19T17:12:00Z" w16du:dateUtc="2025-09-19T16:12:00Z">
          <w:pPr>
            <w:spacing w:line="360" w:lineRule="auto"/>
          </w:pPr>
        </w:pPrChange>
      </w:pPr>
      <w:bookmarkStart w:id="70" w:name="_Hlk208515722"/>
      <w:r w:rsidRPr="00366C1A">
        <w:rPr>
          <w:rFonts w:asciiTheme="majorBidi" w:hAnsiTheme="majorBidi" w:cstheme="majorBidi"/>
          <w:b/>
          <w:bCs/>
        </w:rPr>
        <w:t>13</w:t>
      </w:r>
      <w:r w:rsidR="006B2099">
        <w:rPr>
          <w:rFonts w:asciiTheme="majorBidi" w:hAnsiTheme="majorBidi" w:cstheme="majorBidi"/>
          <w:b/>
          <w:bCs/>
        </w:rPr>
        <w:t>8</w:t>
      </w:r>
      <w:r w:rsidRPr="00366C1A">
        <w:rPr>
          <w:rFonts w:asciiTheme="majorBidi" w:hAnsiTheme="majorBidi" w:cstheme="majorBidi"/>
          <w:b/>
          <w:bCs/>
          <w:sz w:val="24"/>
          <w:szCs w:val="24"/>
        </w:rPr>
        <w:t xml:space="preserve"> Iunoni infernae </w:t>
      </w:r>
      <w:r w:rsidR="00092373">
        <w:rPr>
          <w:rFonts w:asciiTheme="majorBidi" w:hAnsiTheme="majorBidi" w:cstheme="majorBidi"/>
          <w:b/>
          <w:bCs/>
          <w:sz w:val="24"/>
          <w:szCs w:val="24"/>
        </w:rPr>
        <w:t xml:space="preserve"> </w:t>
      </w:r>
      <w:r w:rsidR="002228E8" w:rsidRPr="00EB3F7A">
        <w:rPr>
          <w:rFonts w:asciiTheme="majorBidi" w:hAnsiTheme="majorBidi" w:cstheme="majorBidi"/>
          <w:sz w:val="24"/>
          <w:szCs w:val="24"/>
        </w:rPr>
        <w:t xml:space="preserve">Proserpina, who is the Juno of the Underworld, as Pluto is the Stygian Jupiter (4.638).  Proserpina is accorded an elevated title, as is Hecate, when invoked at 247. Segal (1965, p. 626) </w:t>
      </w:r>
      <w:r w:rsidR="00F44034" w:rsidRPr="00EB3F7A">
        <w:rPr>
          <w:rFonts w:asciiTheme="majorBidi" w:hAnsiTheme="majorBidi" w:cstheme="majorBidi"/>
          <w:sz w:val="24"/>
          <w:szCs w:val="24"/>
        </w:rPr>
        <w:t xml:space="preserve">in my opinion </w:t>
      </w:r>
      <w:r w:rsidR="002228E8" w:rsidRPr="00EB3F7A">
        <w:rPr>
          <w:rFonts w:asciiTheme="majorBidi" w:hAnsiTheme="majorBidi" w:cstheme="majorBidi"/>
          <w:sz w:val="24"/>
          <w:szCs w:val="24"/>
        </w:rPr>
        <w:t xml:space="preserve">overreaches in seeing Proserpina as </w:t>
      </w:r>
      <w:r w:rsidR="002228E8" w:rsidRPr="00EB3F7A">
        <w:rPr>
          <w:rFonts w:asciiTheme="majorBidi" w:hAnsiTheme="majorBidi" w:cstheme="majorBidi"/>
          <w:i/>
          <w:iCs/>
          <w:sz w:val="24"/>
          <w:szCs w:val="24"/>
        </w:rPr>
        <w:t>actually</w:t>
      </w:r>
      <w:r w:rsidR="002228E8" w:rsidRPr="00EB3F7A">
        <w:rPr>
          <w:rFonts w:asciiTheme="majorBidi" w:hAnsiTheme="majorBidi" w:cstheme="majorBidi"/>
          <w:sz w:val="24"/>
          <w:szCs w:val="24"/>
        </w:rPr>
        <w:t xml:space="preserve"> Juno in her </w:t>
      </w:r>
      <w:r w:rsidR="002228E8" w:rsidRPr="00EB3F7A">
        <w:rPr>
          <w:rFonts w:asciiTheme="majorBidi" w:hAnsiTheme="majorBidi" w:cstheme="majorBidi"/>
          <w:sz w:val="24"/>
          <w:szCs w:val="24"/>
        </w:rPr>
        <w:lastRenderedPageBreak/>
        <w:t xml:space="preserve">chthonic aspect; but Dyson, while not identifying Proserpina as one with Juno, notes that Virgil would not have connected her name with Juno’s </w:t>
      </w:r>
      <w:r w:rsidR="00F44034" w:rsidRPr="00EB3F7A">
        <w:rPr>
          <w:rFonts w:asciiTheme="majorBidi" w:hAnsiTheme="majorBidi" w:cstheme="majorBidi"/>
          <w:sz w:val="24"/>
          <w:szCs w:val="24"/>
        </w:rPr>
        <w:t xml:space="preserve">casually </w:t>
      </w:r>
      <w:r w:rsidR="002228E8" w:rsidRPr="00EB3F7A">
        <w:rPr>
          <w:rFonts w:asciiTheme="majorBidi" w:hAnsiTheme="majorBidi" w:cstheme="majorBidi"/>
          <w:sz w:val="24"/>
          <w:szCs w:val="24"/>
        </w:rPr>
        <w:t>‘in the context of supplication by means of a sacred object’ (2001, p. 42)</w:t>
      </w:r>
      <w:r w:rsidR="00DE1155" w:rsidRPr="00EB3F7A">
        <w:rPr>
          <w:rFonts w:asciiTheme="majorBidi" w:hAnsiTheme="majorBidi" w:cstheme="majorBidi"/>
          <w:sz w:val="24"/>
          <w:szCs w:val="24"/>
        </w:rPr>
        <w:t xml:space="preserve">, namely the golden bough which Proserpina demands as her offering (140–143) </w:t>
      </w:r>
      <w:r w:rsidR="002228E8" w:rsidRPr="00EB3F7A">
        <w:rPr>
          <w:rFonts w:asciiTheme="majorBidi" w:hAnsiTheme="majorBidi" w:cstheme="majorBidi"/>
          <w:sz w:val="24"/>
          <w:szCs w:val="24"/>
        </w:rPr>
        <w:t xml:space="preserve">  Juno is avid for </w:t>
      </w:r>
      <w:r w:rsidR="002228E8" w:rsidRPr="00EB3F7A">
        <w:rPr>
          <w:rFonts w:asciiTheme="majorBidi" w:hAnsiTheme="majorBidi" w:cstheme="majorBidi"/>
          <w:i/>
          <w:iCs/>
          <w:sz w:val="24"/>
          <w:szCs w:val="24"/>
        </w:rPr>
        <w:t>honores</w:t>
      </w:r>
      <w:r w:rsidR="002228E8" w:rsidRPr="00EB3F7A">
        <w:rPr>
          <w:rFonts w:asciiTheme="majorBidi" w:hAnsiTheme="majorBidi" w:cstheme="majorBidi"/>
          <w:sz w:val="24"/>
          <w:szCs w:val="24"/>
        </w:rPr>
        <w:t xml:space="preserve">, ‘offerings’ or ‘sacrifices’, and Dyson regards the constant need to bring sacrifices to pacify Juno as a structuring principle of the </w:t>
      </w:r>
      <w:r w:rsidR="002228E8" w:rsidRPr="00EB3F7A">
        <w:rPr>
          <w:rFonts w:asciiTheme="majorBidi" w:hAnsiTheme="majorBidi" w:cstheme="majorBidi"/>
          <w:i/>
          <w:iCs/>
          <w:sz w:val="24"/>
          <w:szCs w:val="24"/>
        </w:rPr>
        <w:t>Aeneid</w:t>
      </w:r>
      <w:r w:rsidR="002228E8" w:rsidRPr="00EB3F7A">
        <w:rPr>
          <w:rFonts w:asciiTheme="majorBidi" w:hAnsiTheme="majorBidi" w:cstheme="majorBidi"/>
          <w:sz w:val="24"/>
          <w:szCs w:val="24"/>
        </w:rPr>
        <w:t xml:space="preserve">, but </w:t>
      </w:r>
      <w:r w:rsidR="00511006" w:rsidRPr="00EB3F7A">
        <w:rPr>
          <w:rFonts w:asciiTheme="majorBidi" w:hAnsiTheme="majorBidi" w:cstheme="majorBidi"/>
          <w:sz w:val="24"/>
          <w:szCs w:val="24"/>
        </w:rPr>
        <w:t xml:space="preserve">argues </w:t>
      </w:r>
      <w:r w:rsidR="002228E8" w:rsidRPr="00EB3F7A">
        <w:rPr>
          <w:rFonts w:asciiTheme="majorBidi" w:hAnsiTheme="majorBidi" w:cstheme="majorBidi"/>
          <w:sz w:val="24"/>
          <w:szCs w:val="24"/>
        </w:rPr>
        <w:t>that Aeneas’ sacrifices to her do not accomplish this</w:t>
      </w:r>
      <w:r w:rsidR="002228E8" w:rsidRPr="00EB3F7A">
        <w:rPr>
          <w:rFonts w:asciiTheme="majorBidi" w:hAnsiTheme="majorBidi" w:cstheme="majorBidi"/>
          <w:i/>
          <w:iCs/>
          <w:sz w:val="24"/>
          <w:szCs w:val="24"/>
        </w:rPr>
        <w:t xml:space="preserve"> </w:t>
      </w:r>
      <w:r w:rsidR="002228E8" w:rsidRPr="00EB3F7A">
        <w:rPr>
          <w:rFonts w:asciiTheme="majorBidi" w:hAnsiTheme="majorBidi" w:cstheme="majorBidi"/>
          <w:sz w:val="24"/>
          <w:szCs w:val="24"/>
        </w:rPr>
        <w:t>(2001, p. 43), often</w:t>
      </w:r>
      <w:r w:rsidR="00F44034" w:rsidRPr="00EB3F7A">
        <w:rPr>
          <w:rFonts w:asciiTheme="majorBidi" w:hAnsiTheme="majorBidi" w:cstheme="majorBidi"/>
          <w:sz w:val="24"/>
          <w:szCs w:val="24"/>
        </w:rPr>
        <w:t xml:space="preserve"> </w:t>
      </w:r>
      <w:r w:rsidR="002228E8" w:rsidRPr="00EB3F7A">
        <w:rPr>
          <w:rFonts w:asciiTheme="majorBidi" w:hAnsiTheme="majorBidi" w:cstheme="majorBidi"/>
          <w:sz w:val="24"/>
          <w:szCs w:val="24"/>
        </w:rPr>
        <w:t xml:space="preserve">being </w:t>
      </w:r>
      <w:r w:rsidR="00511006" w:rsidRPr="00EB3F7A">
        <w:rPr>
          <w:rFonts w:asciiTheme="majorBidi" w:hAnsiTheme="majorBidi" w:cstheme="majorBidi"/>
          <w:sz w:val="24"/>
          <w:szCs w:val="24"/>
        </w:rPr>
        <w:t>performed</w:t>
      </w:r>
      <w:r w:rsidR="002228E8" w:rsidRPr="00EB3F7A">
        <w:rPr>
          <w:rFonts w:asciiTheme="majorBidi" w:hAnsiTheme="majorBidi" w:cstheme="majorBidi"/>
          <w:sz w:val="24"/>
          <w:szCs w:val="24"/>
        </w:rPr>
        <w:t xml:space="preserve"> incorrectly (cf. n. on 243–254).</w:t>
      </w:r>
      <w:r w:rsidR="00CE31AD" w:rsidRPr="00EB3F7A">
        <w:rPr>
          <w:rFonts w:asciiTheme="majorBidi" w:hAnsiTheme="majorBidi" w:cstheme="majorBidi"/>
          <w:sz w:val="24"/>
          <w:szCs w:val="24"/>
        </w:rPr>
        <w:t xml:space="preserve">  Unlike Juno, Proserpina remains </w:t>
      </w:r>
      <w:r w:rsidR="00390971" w:rsidRPr="00EB3F7A">
        <w:rPr>
          <w:rFonts w:asciiTheme="majorBidi" w:hAnsiTheme="majorBidi" w:cstheme="majorBidi"/>
          <w:sz w:val="24"/>
          <w:szCs w:val="24"/>
        </w:rPr>
        <w:t xml:space="preserve">passive and </w:t>
      </w:r>
      <w:r w:rsidR="00CE31AD" w:rsidRPr="00EB3F7A">
        <w:rPr>
          <w:rFonts w:asciiTheme="majorBidi" w:hAnsiTheme="majorBidi" w:cstheme="majorBidi"/>
          <w:sz w:val="24"/>
          <w:szCs w:val="24"/>
        </w:rPr>
        <w:t xml:space="preserve">unseen, and </w:t>
      </w:r>
      <w:r w:rsidR="00390971" w:rsidRPr="00EB3F7A">
        <w:rPr>
          <w:rFonts w:asciiTheme="majorBidi" w:hAnsiTheme="majorBidi" w:cstheme="majorBidi"/>
          <w:sz w:val="24"/>
          <w:szCs w:val="24"/>
        </w:rPr>
        <w:t>evidently</w:t>
      </w:r>
      <w:r w:rsidR="00CE31AD" w:rsidRPr="00EB3F7A">
        <w:rPr>
          <w:rFonts w:asciiTheme="majorBidi" w:hAnsiTheme="majorBidi" w:cstheme="majorBidi"/>
          <w:sz w:val="24"/>
          <w:szCs w:val="24"/>
        </w:rPr>
        <w:t xml:space="preserve"> </w:t>
      </w:r>
      <w:r w:rsidR="00390971" w:rsidRPr="00EB3F7A">
        <w:rPr>
          <w:rFonts w:asciiTheme="majorBidi" w:hAnsiTheme="majorBidi" w:cstheme="majorBidi"/>
          <w:sz w:val="24"/>
          <w:szCs w:val="24"/>
        </w:rPr>
        <w:t xml:space="preserve">does </w:t>
      </w:r>
      <w:r w:rsidR="00CE31AD" w:rsidRPr="00EB3F7A">
        <w:rPr>
          <w:rFonts w:asciiTheme="majorBidi" w:hAnsiTheme="majorBidi" w:cstheme="majorBidi"/>
          <w:sz w:val="24"/>
          <w:szCs w:val="24"/>
        </w:rPr>
        <w:t xml:space="preserve">accept the </w:t>
      </w:r>
      <w:r w:rsidR="007928BA" w:rsidRPr="00EB3F7A">
        <w:rPr>
          <w:rFonts w:asciiTheme="majorBidi" w:hAnsiTheme="majorBidi" w:cstheme="majorBidi"/>
          <w:sz w:val="24"/>
          <w:szCs w:val="24"/>
        </w:rPr>
        <w:t>the offering made to her</w:t>
      </w:r>
      <w:r w:rsidR="00CE31AD" w:rsidRPr="00EB3F7A">
        <w:rPr>
          <w:rFonts w:asciiTheme="majorBidi" w:hAnsiTheme="majorBidi" w:cstheme="majorBidi"/>
          <w:sz w:val="24"/>
          <w:szCs w:val="24"/>
        </w:rPr>
        <w:t xml:space="preserve"> (636).</w:t>
      </w:r>
    </w:p>
    <w:bookmarkEnd w:id="70"/>
    <w:p w14:paraId="4321C503" w14:textId="77777777" w:rsidR="008C2725" w:rsidRPr="00952755" w:rsidRDefault="008C2725">
      <w:pPr>
        <w:spacing w:line="360" w:lineRule="auto"/>
        <w:jc w:val="both"/>
        <w:rPr>
          <w:rFonts w:asciiTheme="majorBidi" w:hAnsiTheme="majorBidi" w:cstheme="majorBidi"/>
          <w:color w:val="EE0000"/>
          <w:sz w:val="24"/>
          <w:szCs w:val="24"/>
        </w:rPr>
        <w:pPrChange w:id="71" w:author="William Condé" w:date="2025-09-19T17:12:00Z" w16du:dateUtc="2025-09-19T16:12:00Z">
          <w:pPr>
            <w:spacing w:line="360" w:lineRule="auto"/>
          </w:pPr>
        </w:pPrChange>
      </w:pPr>
    </w:p>
    <w:p w14:paraId="5BDAB062" w14:textId="2C22B177" w:rsidR="00D12A71" w:rsidRDefault="00B44837">
      <w:pPr>
        <w:spacing w:line="360" w:lineRule="auto"/>
        <w:jc w:val="both"/>
        <w:rPr>
          <w:rFonts w:asciiTheme="majorBidi" w:hAnsiTheme="majorBidi" w:cstheme="majorBidi"/>
          <w:b/>
          <w:bCs/>
          <w:sz w:val="24"/>
          <w:szCs w:val="24"/>
        </w:rPr>
        <w:pPrChange w:id="72" w:author="William Condé" w:date="2025-09-19T17:12:00Z" w16du:dateUtc="2025-09-19T16:12:00Z">
          <w:pPr>
            <w:spacing w:line="360" w:lineRule="auto"/>
          </w:pPr>
        </w:pPrChange>
      </w:pPr>
      <w:r>
        <w:rPr>
          <w:rFonts w:asciiTheme="majorBidi" w:hAnsiTheme="majorBidi" w:cstheme="majorBidi"/>
          <w:b/>
          <w:bCs/>
        </w:rPr>
        <w:t xml:space="preserve">       </w:t>
      </w:r>
      <w:r w:rsidRPr="00EB3F7A">
        <w:rPr>
          <w:rFonts w:asciiTheme="majorBidi" w:hAnsiTheme="majorBidi" w:cstheme="majorBidi"/>
          <w:b/>
          <w:bCs/>
          <w:sz w:val="24"/>
          <w:szCs w:val="24"/>
        </w:rPr>
        <w:t>tegit omnis</w:t>
      </w:r>
      <w:r>
        <w:rPr>
          <w:rFonts w:asciiTheme="majorBidi" w:hAnsiTheme="majorBidi" w:cstheme="majorBidi"/>
          <w:b/>
          <w:bCs/>
        </w:rPr>
        <w:t xml:space="preserve">/ </w:t>
      </w:r>
      <w:r w:rsidRPr="00750561">
        <w:rPr>
          <w:rFonts w:asciiTheme="majorBidi" w:hAnsiTheme="majorBidi" w:cstheme="majorBidi"/>
          <w:b/>
          <w:bCs/>
        </w:rPr>
        <w:t>1</w:t>
      </w:r>
      <w:r>
        <w:rPr>
          <w:rFonts w:asciiTheme="majorBidi" w:hAnsiTheme="majorBidi" w:cstheme="majorBidi"/>
          <w:b/>
          <w:bCs/>
        </w:rPr>
        <w:t>39</w:t>
      </w:r>
      <w:r w:rsidRPr="00750561">
        <w:rPr>
          <w:rFonts w:asciiTheme="majorBidi" w:hAnsiTheme="majorBidi" w:cstheme="majorBidi"/>
          <w:b/>
          <w:bCs/>
        </w:rPr>
        <w:t xml:space="preserve"> </w:t>
      </w:r>
      <w:r w:rsidR="00300A4E">
        <w:rPr>
          <w:rFonts w:asciiTheme="majorBidi" w:hAnsiTheme="majorBidi" w:cstheme="majorBidi"/>
          <w:b/>
          <w:bCs/>
        </w:rPr>
        <w:t>…</w:t>
      </w:r>
      <w:r>
        <w:rPr>
          <w:rFonts w:asciiTheme="majorBidi" w:hAnsiTheme="majorBidi" w:cstheme="majorBidi"/>
          <w:b/>
          <w:bCs/>
          <w:sz w:val="24"/>
          <w:szCs w:val="24"/>
        </w:rPr>
        <w:t xml:space="preserve">obscuris claudunt conuallibus umbrae   </w:t>
      </w:r>
      <w:r>
        <w:rPr>
          <w:rFonts w:asciiTheme="majorBidi" w:hAnsiTheme="majorBidi" w:cstheme="majorBidi"/>
          <w:sz w:val="24"/>
          <w:szCs w:val="24"/>
        </w:rPr>
        <w:t xml:space="preserve">The </w:t>
      </w:r>
      <w:r w:rsidR="00DD3704">
        <w:rPr>
          <w:rFonts w:asciiTheme="majorBidi" w:hAnsiTheme="majorBidi" w:cstheme="majorBidi"/>
          <w:sz w:val="24"/>
          <w:szCs w:val="24"/>
        </w:rPr>
        <w:t>bough is concealed in a place of darkness</w:t>
      </w:r>
      <w:r w:rsidR="00300A4E">
        <w:rPr>
          <w:rFonts w:asciiTheme="majorBidi" w:hAnsiTheme="majorBidi" w:cstheme="majorBidi"/>
          <w:sz w:val="24"/>
          <w:szCs w:val="24"/>
        </w:rPr>
        <w:t xml:space="preserve">, </w:t>
      </w:r>
      <w:r w:rsidR="00DD3704">
        <w:rPr>
          <w:rFonts w:asciiTheme="majorBidi" w:hAnsiTheme="majorBidi" w:cstheme="majorBidi"/>
          <w:sz w:val="24"/>
          <w:szCs w:val="24"/>
        </w:rPr>
        <w:t xml:space="preserve">increasing the sense of mystery and the difficulty of the hero’s </w:t>
      </w:r>
      <w:r w:rsidR="00DD3704" w:rsidRPr="00434DD6">
        <w:rPr>
          <w:rFonts w:asciiTheme="majorBidi" w:hAnsiTheme="majorBidi" w:cstheme="majorBidi"/>
          <w:i/>
          <w:iCs/>
          <w:sz w:val="24"/>
          <w:szCs w:val="24"/>
        </w:rPr>
        <w:t>labor</w:t>
      </w:r>
      <w:r w:rsidR="00DD3704">
        <w:rPr>
          <w:rFonts w:asciiTheme="majorBidi" w:hAnsiTheme="majorBidi" w:cstheme="majorBidi"/>
          <w:sz w:val="24"/>
          <w:szCs w:val="24"/>
        </w:rPr>
        <w:t>.  The</w:t>
      </w:r>
      <w:r w:rsidR="00300A4E">
        <w:rPr>
          <w:rFonts w:asciiTheme="majorBidi" w:hAnsiTheme="majorBidi" w:cstheme="majorBidi"/>
          <w:sz w:val="24"/>
          <w:szCs w:val="24"/>
        </w:rPr>
        <w:t xml:space="preserve"> text emphasises that Aeneas must find his way without direct guidance from the Sibyl (Barchiesi</w:t>
      </w:r>
      <w:r w:rsidR="00603B2A">
        <w:rPr>
          <w:rFonts w:asciiTheme="majorBidi" w:hAnsiTheme="majorBidi" w:cstheme="majorBidi"/>
          <w:sz w:val="24"/>
          <w:szCs w:val="24"/>
        </w:rPr>
        <w:t>,</w:t>
      </w:r>
      <w:r w:rsidR="00300A4E">
        <w:rPr>
          <w:rFonts w:asciiTheme="majorBidi" w:hAnsiTheme="majorBidi" w:cstheme="majorBidi"/>
          <w:sz w:val="24"/>
          <w:szCs w:val="24"/>
        </w:rPr>
        <w:t xml:space="preserve"> </w:t>
      </w:r>
      <w:r w:rsidR="00DD3704">
        <w:rPr>
          <w:rFonts w:asciiTheme="majorBidi" w:hAnsiTheme="majorBidi" w:cstheme="majorBidi"/>
          <w:sz w:val="24"/>
          <w:szCs w:val="24"/>
        </w:rPr>
        <w:t>2020,</w:t>
      </w:r>
      <w:r w:rsidR="00300A4E">
        <w:rPr>
          <w:rFonts w:asciiTheme="majorBidi" w:hAnsiTheme="majorBidi" w:cstheme="majorBidi"/>
          <w:sz w:val="24"/>
          <w:szCs w:val="24"/>
        </w:rPr>
        <w:t xml:space="preserve"> p. 21)</w:t>
      </w:r>
    </w:p>
    <w:p w14:paraId="07AE2A1C" w14:textId="77777777" w:rsidR="00B44837" w:rsidRDefault="00B44837">
      <w:pPr>
        <w:spacing w:line="360" w:lineRule="auto"/>
        <w:jc w:val="both"/>
        <w:rPr>
          <w:rFonts w:asciiTheme="majorBidi" w:hAnsiTheme="majorBidi" w:cstheme="majorBidi"/>
          <w:sz w:val="24"/>
          <w:szCs w:val="24"/>
        </w:rPr>
        <w:pPrChange w:id="73" w:author="William Condé" w:date="2025-09-19T17:12:00Z" w16du:dateUtc="2025-09-19T16:12:00Z">
          <w:pPr>
            <w:spacing w:line="360" w:lineRule="auto"/>
          </w:pPr>
        </w:pPrChange>
      </w:pPr>
    </w:p>
    <w:p w14:paraId="6FAD8A39" w14:textId="1F415425" w:rsidR="00D12A71" w:rsidRDefault="00C1399B">
      <w:pPr>
        <w:spacing w:line="360" w:lineRule="auto"/>
        <w:jc w:val="both"/>
        <w:rPr>
          <w:ins w:id="74" w:author="William Conde (1805137)" w:date="2025-05-03T20:10:00Z" w16du:dateUtc="2025-05-03T19:10:00Z"/>
          <w:rFonts w:asciiTheme="majorBidi" w:hAnsiTheme="majorBidi" w:cstheme="majorBidi"/>
          <w:color w:val="7030A0"/>
          <w:sz w:val="24"/>
          <w:szCs w:val="24"/>
        </w:rPr>
        <w:pPrChange w:id="75" w:author="William Condé" w:date="2025-09-19T17:12:00Z" w16du:dateUtc="2025-09-19T16:12:00Z">
          <w:pPr>
            <w:spacing w:line="360" w:lineRule="auto"/>
          </w:pPr>
        </w:pPrChange>
      </w:pPr>
      <w:r w:rsidRPr="00750561">
        <w:rPr>
          <w:rFonts w:asciiTheme="majorBidi" w:hAnsiTheme="majorBidi" w:cstheme="majorBidi"/>
          <w:b/>
          <w:bCs/>
        </w:rPr>
        <w:t xml:space="preserve">140 </w:t>
      </w:r>
      <w:r w:rsidR="00750561" w:rsidRPr="00750561">
        <w:rPr>
          <w:rFonts w:asciiTheme="majorBidi" w:hAnsiTheme="majorBidi" w:cstheme="majorBidi"/>
          <w:b/>
          <w:bCs/>
          <w:sz w:val="24"/>
          <w:szCs w:val="24"/>
        </w:rPr>
        <w:t>sed non ante datur</w:t>
      </w:r>
      <w:r w:rsidR="00DA7504">
        <w:rPr>
          <w:rFonts w:asciiTheme="majorBidi" w:hAnsiTheme="majorBidi" w:cstheme="majorBidi"/>
          <w:b/>
          <w:bCs/>
          <w:sz w:val="24"/>
          <w:szCs w:val="24"/>
        </w:rPr>
        <w:t xml:space="preserve">…/ </w:t>
      </w:r>
      <w:r w:rsidR="003E542D" w:rsidRPr="00DA7504">
        <w:rPr>
          <w:rFonts w:asciiTheme="majorBidi" w:hAnsiTheme="majorBidi" w:cstheme="majorBidi"/>
          <w:b/>
          <w:bCs/>
        </w:rPr>
        <w:t>14</w:t>
      </w:r>
      <w:r w:rsidR="003E542D">
        <w:rPr>
          <w:rFonts w:asciiTheme="majorBidi" w:hAnsiTheme="majorBidi" w:cstheme="majorBidi"/>
          <w:b/>
          <w:bCs/>
        </w:rPr>
        <w:t xml:space="preserve">2 </w:t>
      </w:r>
      <w:r w:rsidR="00750561" w:rsidRPr="00750561">
        <w:rPr>
          <w:rFonts w:asciiTheme="majorBidi" w:hAnsiTheme="majorBidi" w:cstheme="majorBidi"/>
          <w:b/>
          <w:bCs/>
          <w:sz w:val="24"/>
          <w:szCs w:val="24"/>
        </w:rPr>
        <w:t>…Proserpina munus</w:t>
      </w:r>
      <w:r w:rsidR="003E542D">
        <w:rPr>
          <w:rFonts w:asciiTheme="majorBidi" w:hAnsiTheme="majorBidi" w:cstheme="majorBidi"/>
          <w:b/>
          <w:bCs/>
          <w:sz w:val="24"/>
          <w:szCs w:val="24"/>
        </w:rPr>
        <w:t xml:space="preserve">/ </w:t>
      </w:r>
      <w:r w:rsidR="003E542D" w:rsidRPr="003E542D">
        <w:rPr>
          <w:rFonts w:asciiTheme="majorBidi" w:hAnsiTheme="majorBidi" w:cstheme="majorBidi"/>
          <w:b/>
          <w:bCs/>
        </w:rPr>
        <w:t>143</w:t>
      </w:r>
      <w:r w:rsidR="003E542D">
        <w:rPr>
          <w:rFonts w:asciiTheme="majorBidi" w:hAnsiTheme="majorBidi" w:cstheme="majorBidi"/>
          <w:b/>
          <w:bCs/>
          <w:sz w:val="24"/>
          <w:szCs w:val="24"/>
        </w:rPr>
        <w:t xml:space="preserve"> …</w:t>
      </w:r>
      <w:r w:rsidR="00750561" w:rsidRPr="00750561">
        <w:rPr>
          <w:rFonts w:asciiTheme="majorBidi" w:hAnsiTheme="majorBidi" w:cstheme="majorBidi"/>
          <w:b/>
          <w:bCs/>
          <w:sz w:val="24"/>
          <w:szCs w:val="24"/>
        </w:rPr>
        <w:t>instituit</w:t>
      </w:r>
      <w:r w:rsidR="00D12A71" w:rsidRPr="00750561">
        <w:rPr>
          <w:rFonts w:asciiTheme="majorBidi" w:hAnsiTheme="majorBidi" w:cstheme="majorBidi"/>
          <w:sz w:val="24"/>
          <w:szCs w:val="24"/>
        </w:rPr>
        <w:t xml:space="preserve"> </w:t>
      </w:r>
      <w:r w:rsidR="00307FB5">
        <w:rPr>
          <w:rFonts w:asciiTheme="majorBidi" w:hAnsiTheme="majorBidi" w:cstheme="majorBidi"/>
          <w:sz w:val="24"/>
          <w:szCs w:val="24"/>
        </w:rPr>
        <w:t xml:space="preserve">  </w:t>
      </w:r>
      <w:r w:rsidR="00511006">
        <w:rPr>
          <w:rFonts w:asciiTheme="majorBidi" w:hAnsiTheme="majorBidi" w:cstheme="majorBidi"/>
          <w:sz w:val="24"/>
          <w:szCs w:val="24"/>
        </w:rPr>
        <w:t>Another</w:t>
      </w:r>
      <w:r w:rsidR="00750561">
        <w:rPr>
          <w:rFonts w:asciiTheme="majorBidi" w:hAnsiTheme="majorBidi" w:cstheme="majorBidi"/>
          <w:sz w:val="24"/>
          <w:szCs w:val="24"/>
        </w:rPr>
        <w:t xml:space="preserve"> requirement from the gods that Aeneas must duly fulfil. </w:t>
      </w:r>
      <w:r w:rsidR="00750561" w:rsidRPr="00750561">
        <w:rPr>
          <w:rFonts w:asciiTheme="majorBidi" w:hAnsiTheme="majorBidi" w:cstheme="majorBidi"/>
          <w:sz w:val="24"/>
          <w:szCs w:val="24"/>
        </w:rPr>
        <w:t xml:space="preserve">The </w:t>
      </w:r>
      <w:r w:rsidR="00503D34">
        <w:rPr>
          <w:rFonts w:asciiTheme="majorBidi" w:hAnsiTheme="majorBidi" w:cstheme="majorBidi"/>
          <w:sz w:val="24"/>
          <w:szCs w:val="24"/>
        </w:rPr>
        <w:t>Sibyl</w:t>
      </w:r>
      <w:r w:rsidR="00750561" w:rsidRPr="00750561">
        <w:rPr>
          <w:rFonts w:asciiTheme="majorBidi" w:hAnsiTheme="majorBidi" w:cstheme="majorBidi"/>
          <w:sz w:val="24"/>
          <w:szCs w:val="24"/>
        </w:rPr>
        <w:t xml:space="preserve"> explai</w:t>
      </w:r>
      <w:r w:rsidR="00750561">
        <w:rPr>
          <w:rFonts w:asciiTheme="majorBidi" w:hAnsiTheme="majorBidi" w:cstheme="majorBidi"/>
          <w:sz w:val="24"/>
          <w:szCs w:val="24"/>
        </w:rPr>
        <w:t>ns that it is not granted to descend into the hidden places of the earth before one has plucked the golden bough</w:t>
      </w:r>
      <w:r w:rsidR="00307FB5">
        <w:rPr>
          <w:rFonts w:asciiTheme="majorBidi" w:hAnsiTheme="majorBidi" w:cstheme="majorBidi"/>
          <w:sz w:val="24"/>
          <w:szCs w:val="24"/>
        </w:rPr>
        <w:t xml:space="preserve">, </w:t>
      </w:r>
      <w:r w:rsidR="00D34ED6">
        <w:rPr>
          <w:rFonts w:asciiTheme="majorBidi" w:hAnsiTheme="majorBidi" w:cstheme="majorBidi"/>
          <w:sz w:val="24"/>
          <w:szCs w:val="24"/>
        </w:rPr>
        <w:t xml:space="preserve">the special gift to be brought to </w:t>
      </w:r>
      <w:r w:rsidR="00307FB5">
        <w:rPr>
          <w:rFonts w:asciiTheme="majorBidi" w:hAnsiTheme="majorBidi" w:cstheme="majorBidi"/>
          <w:sz w:val="24"/>
          <w:szCs w:val="24"/>
        </w:rPr>
        <w:t>Proserpina</w:t>
      </w:r>
      <w:r w:rsidR="00D34ED6">
        <w:rPr>
          <w:rFonts w:asciiTheme="majorBidi" w:hAnsiTheme="majorBidi" w:cstheme="majorBidi"/>
          <w:sz w:val="24"/>
          <w:szCs w:val="24"/>
        </w:rPr>
        <w:t xml:space="preserve"> as</w:t>
      </w:r>
      <w:r w:rsidR="00307FB5">
        <w:rPr>
          <w:rFonts w:asciiTheme="majorBidi" w:hAnsiTheme="majorBidi" w:cstheme="majorBidi"/>
          <w:sz w:val="24"/>
          <w:szCs w:val="24"/>
        </w:rPr>
        <w:t xml:space="preserve"> her</w:t>
      </w:r>
      <w:r w:rsidR="00D34ED6">
        <w:rPr>
          <w:rFonts w:asciiTheme="majorBidi" w:hAnsiTheme="majorBidi" w:cstheme="majorBidi"/>
          <w:sz w:val="24"/>
          <w:szCs w:val="24"/>
        </w:rPr>
        <w:t xml:space="preserve"> </w:t>
      </w:r>
      <w:r w:rsidR="00D34ED6" w:rsidRPr="004706BC">
        <w:rPr>
          <w:rFonts w:asciiTheme="majorBidi" w:hAnsiTheme="majorBidi" w:cstheme="majorBidi"/>
          <w:i/>
          <w:iCs/>
          <w:sz w:val="24"/>
          <w:szCs w:val="24"/>
        </w:rPr>
        <w:t>munus</w:t>
      </w:r>
      <w:r w:rsidR="00D34ED6">
        <w:rPr>
          <w:rFonts w:asciiTheme="majorBidi" w:hAnsiTheme="majorBidi" w:cstheme="majorBidi"/>
          <w:sz w:val="24"/>
          <w:szCs w:val="24"/>
        </w:rPr>
        <w:t xml:space="preserve"> (142), </w:t>
      </w:r>
      <w:r w:rsidR="00647A3B">
        <w:rPr>
          <w:rFonts w:asciiTheme="majorBidi" w:hAnsiTheme="majorBidi" w:cstheme="majorBidi"/>
          <w:sz w:val="24"/>
          <w:szCs w:val="24"/>
        </w:rPr>
        <w:t>(‘something given as a duty, a tribute, offering (to deities, the dead, etc</w:t>
      </w:r>
      <w:r w:rsidR="0068120C">
        <w:rPr>
          <w:rFonts w:asciiTheme="majorBidi" w:hAnsiTheme="majorBidi" w:cstheme="majorBidi"/>
          <w:sz w:val="24"/>
          <w:szCs w:val="24"/>
        </w:rPr>
        <w:t>.</w:t>
      </w:r>
      <w:r w:rsidR="00C32CF6">
        <w:rPr>
          <w:rFonts w:asciiTheme="majorBidi" w:hAnsiTheme="majorBidi" w:cstheme="majorBidi"/>
          <w:sz w:val="24"/>
          <w:szCs w:val="24"/>
        </w:rPr>
        <w:t>’</w:t>
      </w:r>
      <w:r w:rsidR="0068120C">
        <w:rPr>
          <w:rFonts w:asciiTheme="majorBidi" w:hAnsiTheme="majorBidi" w:cstheme="majorBidi"/>
          <w:sz w:val="24"/>
          <w:szCs w:val="24"/>
        </w:rPr>
        <w:t xml:space="preserve">) </w:t>
      </w:r>
      <w:r w:rsidR="0068120C" w:rsidRPr="00603B2A">
        <w:rPr>
          <w:rFonts w:asciiTheme="majorBidi" w:hAnsiTheme="majorBidi" w:cstheme="majorBidi"/>
          <w:i/>
          <w:iCs/>
          <w:sz w:val="24"/>
          <w:szCs w:val="24"/>
        </w:rPr>
        <w:t>OLD</w:t>
      </w:r>
      <w:r w:rsidR="0068120C">
        <w:rPr>
          <w:rFonts w:asciiTheme="majorBidi" w:hAnsiTheme="majorBidi" w:cstheme="majorBidi"/>
          <w:sz w:val="24"/>
          <w:szCs w:val="24"/>
        </w:rPr>
        <w:t>).</w:t>
      </w:r>
      <w:r w:rsidR="00A51662" w:rsidRPr="00041900">
        <w:rPr>
          <w:rFonts w:asciiTheme="majorBidi" w:hAnsiTheme="majorBidi" w:cstheme="majorBidi"/>
          <w:sz w:val="24"/>
          <w:szCs w:val="24"/>
        </w:rPr>
        <w:t xml:space="preserve"> </w:t>
      </w:r>
      <w:r w:rsidR="00A51662">
        <w:rPr>
          <w:rFonts w:asciiTheme="majorBidi" w:hAnsiTheme="majorBidi" w:cstheme="majorBidi"/>
          <w:sz w:val="24"/>
          <w:szCs w:val="24"/>
        </w:rPr>
        <w:t xml:space="preserve">Aeneas, in his pious deference to the gods, </w:t>
      </w:r>
      <w:r w:rsidR="00382EDE">
        <w:rPr>
          <w:rFonts w:asciiTheme="majorBidi" w:hAnsiTheme="majorBidi" w:cstheme="majorBidi"/>
          <w:sz w:val="24"/>
          <w:szCs w:val="24"/>
        </w:rPr>
        <w:t>will</w:t>
      </w:r>
      <w:r w:rsidR="00A51662">
        <w:rPr>
          <w:rFonts w:asciiTheme="majorBidi" w:hAnsiTheme="majorBidi" w:cstheme="majorBidi"/>
          <w:sz w:val="24"/>
          <w:szCs w:val="24"/>
        </w:rPr>
        <w:t xml:space="preserve"> not omit this</w:t>
      </w:r>
      <w:r w:rsidR="000F5AF7">
        <w:rPr>
          <w:rFonts w:asciiTheme="majorBidi" w:hAnsiTheme="majorBidi" w:cstheme="majorBidi"/>
          <w:sz w:val="24"/>
          <w:szCs w:val="24"/>
        </w:rPr>
        <w:t xml:space="preserve"> </w:t>
      </w:r>
      <w:r w:rsidR="00382EDE">
        <w:rPr>
          <w:rFonts w:asciiTheme="majorBidi" w:hAnsiTheme="majorBidi" w:cstheme="majorBidi"/>
          <w:sz w:val="24"/>
          <w:szCs w:val="24"/>
        </w:rPr>
        <w:t xml:space="preserve">observance. In </w:t>
      </w:r>
      <w:r w:rsidR="00382EDE" w:rsidRPr="00041900">
        <w:rPr>
          <w:rFonts w:asciiTheme="majorBidi" w:hAnsiTheme="majorBidi" w:cstheme="majorBidi"/>
          <w:sz w:val="24"/>
          <w:szCs w:val="24"/>
        </w:rPr>
        <w:t xml:space="preserve">this he is contrasted with </w:t>
      </w:r>
      <w:r w:rsidR="00EE740A" w:rsidRPr="00041900">
        <w:rPr>
          <w:rFonts w:asciiTheme="majorBidi" w:hAnsiTheme="majorBidi" w:cstheme="majorBidi"/>
          <w:sz w:val="24"/>
          <w:szCs w:val="24"/>
        </w:rPr>
        <w:t>Theseus</w:t>
      </w:r>
      <w:r w:rsidR="00BD7A26" w:rsidRPr="00041900">
        <w:rPr>
          <w:rFonts w:asciiTheme="majorBidi" w:hAnsiTheme="majorBidi" w:cstheme="majorBidi"/>
          <w:sz w:val="24"/>
          <w:szCs w:val="24"/>
        </w:rPr>
        <w:t>, whose entry into the underworld Aeneas has cited (122)</w:t>
      </w:r>
      <w:r w:rsidR="00EE740A" w:rsidRPr="00041900">
        <w:rPr>
          <w:rFonts w:asciiTheme="majorBidi" w:hAnsiTheme="majorBidi" w:cstheme="majorBidi"/>
          <w:sz w:val="24"/>
          <w:szCs w:val="24"/>
        </w:rPr>
        <w:t>, who far from honouring Proserpina, aided Pirithous in stealing her from Hades</w:t>
      </w:r>
      <w:r w:rsidR="00EE740A" w:rsidRPr="006D2BDF">
        <w:rPr>
          <w:rFonts w:asciiTheme="majorBidi" w:hAnsiTheme="majorBidi" w:cstheme="majorBidi"/>
          <w:color w:val="7030A0"/>
          <w:sz w:val="24"/>
          <w:szCs w:val="24"/>
        </w:rPr>
        <w:t>.</w:t>
      </w:r>
      <w:r w:rsidR="00EE740A">
        <w:rPr>
          <w:rFonts w:asciiTheme="majorBidi" w:hAnsiTheme="majorBidi" w:cstheme="majorBidi"/>
          <w:color w:val="7030A0"/>
          <w:sz w:val="24"/>
          <w:szCs w:val="24"/>
        </w:rPr>
        <w:t xml:space="preserve"> </w:t>
      </w:r>
    </w:p>
    <w:p w14:paraId="42F0EAE0" w14:textId="77777777" w:rsidR="002B37AB" w:rsidRDefault="002B37AB">
      <w:pPr>
        <w:spacing w:line="360" w:lineRule="auto"/>
        <w:jc w:val="both"/>
        <w:rPr>
          <w:ins w:id="76" w:author="William Conde (1805137)" w:date="2025-05-03T20:10:00Z" w16du:dateUtc="2025-05-03T19:10:00Z"/>
          <w:rFonts w:asciiTheme="majorBidi" w:hAnsiTheme="majorBidi" w:cstheme="majorBidi"/>
          <w:color w:val="7030A0"/>
          <w:sz w:val="24"/>
          <w:szCs w:val="24"/>
        </w:rPr>
        <w:pPrChange w:id="77" w:author="William Condé" w:date="2025-09-19T17:12:00Z" w16du:dateUtc="2025-09-19T16:12:00Z">
          <w:pPr>
            <w:spacing w:line="360" w:lineRule="auto"/>
          </w:pPr>
        </w:pPrChange>
      </w:pPr>
    </w:p>
    <w:p w14:paraId="05298360" w14:textId="5DB0A98B" w:rsidR="007D4186" w:rsidRDefault="00D12A71">
      <w:pPr>
        <w:spacing w:line="360" w:lineRule="auto"/>
        <w:jc w:val="both"/>
        <w:rPr>
          <w:rFonts w:asciiTheme="majorBidi" w:hAnsiTheme="majorBidi" w:cstheme="majorBidi"/>
          <w:color w:val="EE0000"/>
          <w:sz w:val="24"/>
          <w:szCs w:val="24"/>
        </w:rPr>
        <w:pPrChange w:id="78" w:author="William Condé" w:date="2025-09-19T17:12:00Z" w16du:dateUtc="2025-09-19T16:12:00Z">
          <w:pPr>
            <w:spacing w:line="360" w:lineRule="auto"/>
          </w:pPr>
        </w:pPrChange>
      </w:pPr>
      <w:r>
        <w:rPr>
          <w:rFonts w:asciiTheme="majorBidi" w:hAnsiTheme="majorBidi" w:cstheme="majorBidi"/>
          <w:b/>
          <w:bCs/>
        </w:rPr>
        <w:t>1</w:t>
      </w:r>
      <w:r w:rsidR="007D4186">
        <w:rPr>
          <w:rFonts w:asciiTheme="majorBidi" w:hAnsiTheme="majorBidi" w:cstheme="majorBidi"/>
          <w:b/>
          <w:bCs/>
        </w:rPr>
        <w:t>4</w:t>
      </w:r>
      <w:r>
        <w:rPr>
          <w:rFonts w:asciiTheme="majorBidi" w:hAnsiTheme="majorBidi" w:cstheme="majorBidi"/>
          <w:b/>
          <w:bCs/>
        </w:rPr>
        <w:t>1</w:t>
      </w:r>
      <w:r w:rsidRPr="00ED2880">
        <w:rPr>
          <w:rFonts w:asciiTheme="majorBidi" w:hAnsiTheme="majorBidi" w:cstheme="majorBidi"/>
          <w:b/>
          <w:bCs/>
          <w:sz w:val="24"/>
          <w:szCs w:val="24"/>
        </w:rPr>
        <w:t xml:space="preserve"> </w:t>
      </w:r>
      <w:r w:rsidR="002707EA" w:rsidRPr="0013574C">
        <w:rPr>
          <w:rFonts w:asciiTheme="majorBidi" w:hAnsiTheme="majorBidi" w:cstheme="majorBidi"/>
          <w:b/>
          <w:bCs/>
          <w:sz w:val="24"/>
          <w:szCs w:val="24"/>
        </w:rPr>
        <w:t>auricomos</w:t>
      </w:r>
      <w:r w:rsidRPr="0013574C">
        <w:rPr>
          <w:rFonts w:asciiTheme="majorBidi" w:hAnsiTheme="majorBidi" w:cstheme="majorBidi"/>
          <w:sz w:val="24"/>
          <w:szCs w:val="24"/>
        </w:rPr>
        <w:t xml:space="preserve"> </w:t>
      </w:r>
      <w:r w:rsidR="0013574C" w:rsidRPr="0013574C">
        <w:rPr>
          <w:rFonts w:asciiTheme="majorBidi" w:hAnsiTheme="majorBidi" w:cstheme="majorBidi"/>
          <w:sz w:val="24"/>
          <w:szCs w:val="24"/>
        </w:rPr>
        <w:t xml:space="preserve"> </w:t>
      </w:r>
      <w:r w:rsidR="007D4186" w:rsidRPr="0013574C">
        <w:rPr>
          <w:rFonts w:asciiTheme="majorBidi" w:hAnsiTheme="majorBidi" w:cstheme="majorBidi"/>
          <w:sz w:val="24"/>
          <w:szCs w:val="24"/>
        </w:rPr>
        <w:t xml:space="preserve">The </w:t>
      </w:r>
      <w:r w:rsidR="007D4186" w:rsidRPr="00C7018F" w:rsidDel="00D34ED6">
        <w:rPr>
          <w:rFonts w:asciiTheme="majorBidi" w:hAnsiTheme="majorBidi" w:cstheme="majorBidi"/>
          <w:sz w:val="24"/>
          <w:szCs w:val="24"/>
        </w:rPr>
        <w:t xml:space="preserve">compound adjective </w:t>
      </w:r>
      <w:r w:rsidR="007D4186" w:rsidRPr="00C7018F" w:rsidDel="00D34ED6">
        <w:rPr>
          <w:rFonts w:asciiTheme="majorBidi" w:hAnsiTheme="majorBidi" w:cstheme="majorBidi"/>
          <w:i/>
          <w:iCs/>
          <w:sz w:val="24"/>
          <w:szCs w:val="24"/>
        </w:rPr>
        <w:t>auricomos</w:t>
      </w:r>
      <w:r w:rsidR="007D4186" w:rsidRPr="00C7018F" w:rsidDel="00D34ED6">
        <w:rPr>
          <w:rFonts w:asciiTheme="majorBidi" w:hAnsiTheme="majorBidi" w:cstheme="majorBidi"/>
          <w:sz w:val="24"/>
          <w:szCs w:val="24"/>
        </w:rPr>
        <w:t xml:space="preserve"> appears to be of Virgil’s own coinage, replicating the Greek </w:t>
      </w:r>
      <w:r w:rsidR="007D4186" w:rsidRPr="00EB3F7A" w:rsidDel="00D34ED6">
        <w:rPr>
          <w:rFonts w:asciiTheme="majorBidi" w:hAnsiTheme="majorBidi" w:cstheme="majorBidi"/>
          <w:i/>
          <w:iCs/>
          <w:sz w:val="24"/>
          <w:szCs w:val="24"/>
        </w:rPr>
        <w:t>χρυσόκομος</w:t>
      </w:r>
      <w:r w:rsidR="007D4186" w:rsidRPr="00C7018F" w:rsidDel="00D34ED6">
        <w:rPr>
          <w:rFonts w:asciiTheme="majorBidi" w:hAnsiTheme="majorBidi" w:cstheme="majorBidi"/>
          <w:sz w:val="24"/>
          <w:szCs w:val="24"/>
        </w:rPr>
        <w:t xml:space="preserve">, </w:t>
      </w:r>
      <w:r w:rsidR="00DC3FA3">
        <w:rPr>
          <w:rFonts w:asciiTheme="majorBidi" w:hAnsiTheme="majorBidi" w:cstheme="majorBidi"/>
          <w:sz w:val="24"/>
          <w:szCs w:val="24"/>
        </w:rPr>
        <w:t>‘</w:t>
      </w:r>
      <w:r w:rsidR="004C7279" w:rsidRPr="00C7018F">
        <w:rPr>
          <w:rFonts w:asciiTheme="majorBidi" w:hAnsiTheme="majorBidi" w:cstheme="majorBidi"/>
          <w:sz w:val="24"/>
          <w:szCs w:val="24"/>
        </w:rPr>
        <w:t>golden-haired</w:t>
      </w:r>
      <w:r w:rsidR="00DC3FA3">
        <w:rPr>
          <w:rFonts w:asciiTheme="majorBidi" w:hAnsiTheme="majorBidi" w:cstheme="majorBidi"/>
          <w:sz w:val="24"/>
          <w:szCs w:val="24"/>
        </w:rPr>
        <w:t>’</w:t>
      </w:r>
      <w:r w:rsidR="004C7279" w:rsidRPr="00C7018F">
        <w:rPr>
          <w:rFonts w:asciiTheme="majorBidi" w:hAnsiTheme="majorBidi" w:cstheme="majorBidi"/>
          <w:sz w:val="24"/>
          <w:szCs w:val="24"/>
        </w:rPr>
        <w:t xml:space="preserve">, </w:t>
      </w:r>
      <w:r w:rsidR="007D4186" w:rsidRPr="00C7018F" w:rsidDel="00D34ED6">
        <w:rPr>
          <w:rFonts w:asciiTheme="majorBidi" w:hAnsiTheme="majorBidi" w:cstheme="majorBidi"/>
          <w:sz w:val="24"/>
          <w:szCs w:val="24"/>
        </w:rPr>
        <w:t>common as an epithet of Apollo</w:t>
      </w:r>
      <w:r w:rsidR="003E5B43" w:rsidRPr="00C7018F">
        <w:rPr>
          <w:rFonts w:asciiTheme="majorBidi" w:hAnsiTheme="majorBidi" w:cstheme="majorBidi"/>
          <w:sz w:val="24"/>
          <w:szCs w:val="24"/>
        </w:rPr>
        <w:t xml:space="preserve">, </w:t>
      </w:r>
      <w:r w:rsidR="00C7018F" w:rsidRPr="00C7018F">
        <w:rPr>
          <w:rFonts w:asciiTheme="majorBidi" w:hAnsiTheme="majorBidi" w:cstheme="majorBidi"/>
          <w:sz w:val="24"/>
          <w:szCs w:val="24"/>
        </w:rPr>
        <w:t xml:space="preserve">and </w:t>
      </w:r>
      <w:r w:rsidR="00DC3FA3">
        <w:rPr>
          <w:rFonts w:asciiTheme="majorBidi" w:hAnsiTheme="majorBidi" w:cstheme="majorBidi"/>
          <w:sz w:val="24"/>
          <w:szCs w:val="24"/>
        </w:rPr>
        <w:t xml:space="preserve">the bough is thus </w:t>
      </w:r>
      <w:r w:rsidR="00C7018F" w:rsidRPr="00C7018F">
        <w:rPr>
          <w:rFonts w:asciiTheme="majorBidi" w:hAnsiTheme="majorBidi" w:cstheme="majorBidi"/>
          <w:sz w:val="24"/>
          <w:szCs w:val="24"/>
        </w:rPr>
        <w:t>len</w:t>
      </w:r>
      <w:r w:rsidR="00DC3FA3">
        <w:rPr>
          <w:rFonts w:asciiTheme="majorBidi" w:hAnsiTheme="majorBidi" w:cstheme="majorBidi"/>
          <w:sz w:val="24"/>
          <w:szCs w:val="24"/>
        </w:rPr>
        <w:t>t</w:t>
      </w:r>
      <w:r w:rsidR="00D056AE" w:rsidRPr="00C7018F">
        <w:rPr>
          <w:rFonts w:asciiTheme="majorBidi" w:hAnsiTheme="majorBidi" w:cstheme="majorBidi"/>
          <w:sz w:val="24"/>
          <w:szCs w:val="24"/>
        </w:rPr>
        <w:t xml:space="preserve"> divine properties</w:t>
      </w:r>
      <w:r w:rsidR="003E5B43" w:rsidRPr="00C7018F">
        <w:rPr>
          <w:rFonts w:asciiTheme="majorBidi" w:hAnsiTheme="majorBidi" w:cstheme="majorBidi"/>
          <w:sz w:val="24"/>
          <w:szCs w:val="24"/>
        </w:rPr>
        <w:t xml:space="preserve">.  </w:t>
      </w:r>
      <w:r w:rsidR="00F836C5" w:rsidRPr="00C7018F">
        <w:rPr>
          <w:rFonts w:asciiTheme="majorBidi" w:hAnsiTheme="majorBidi" w:cstheme="majorBidi"/>
          <w:sz w:val="24"/>
          <w:szCs w:val="24"/>
        </w:rPr>
        <w:t>The lock of hair taken from the dying Dido</w:t>
      </w:r>
      <w:r w:rsidR="001B0B57" w:rsidRPr="00C7018F">
        <w:rPr>
          <w:rFonts w:asciiTheme="majorBidi" w:hAnsiTheme="majorBidi" w:cstheme="majorBidi"/>
          <w:sz w:val="24"/>
          <w:szCs w:val="24"/>
        </w:rPr>
        <w:t xml:space="preserve"> (cf. n. on 245)</w:t>
      </w:r>
      <w:r w:rsidR="00F836C5" w:rsidRPr="00C7018F">
        <w:rPr>
          <w:rFonts w:asciiTheme="majorBidi" w:hAnsiTheme="majorBidi" w:cstheme="majorBidi"/>
          <w:sz w:val="24"/>
          <w:szCs w:val="24"/>
        </w:rPr>
        <w:t xml:space="preserve"> is </w:t>
      </w:r>
      <w:r w:rsidR="00F836C5" w:rsidRPr="00C7018F">
        <w:rPr>
          <w:rFonts w:asciiTheme="majorBidi" w:hAnsiTheme="majorBidi" w:cstheme="majorBidi"/>
          <w:i/>
          <w:iCs/>
          <w:sz w:val="24"/>
          <w:szCs w:val="24"/>
        </w:rPr>
        <w:t>fla</w:t>
      </w:r>
      <w:r w:rsidR="00DE1A1A">
        <w:rPr>
          <w:rFonts w:asciiTheme="majorBidi" w:hAnsiTheme="majorBidi" w:cstheme="majorBidi"/>
          <w:i/>
          <w:iCs/>
          <w:sz w:val="24"/>
          <w:szCs w:val="24"/>
        </w:rPr>
        <w:t>u</w:t>
      </w:r>
      <w:r w:rsidR="00F836C5" w:rsidRPr="00C7018F">
        <w:rPr>
          <w:rFonts w:asciiTheme="majorBidi" w:hAnsiTheme="majorBidi" w:cstheme="majorBidi"/>
          <w:i/>
          <w:iCs/>
          <w:sz w:val="24"/>
          <w:szCs w:val="24"/>
        </w:rPr>
        <w:t>us</w:t>
      </w:r>
      <w:r w:rsidR="00F836C5" w:rsidRPr="00C7018F">
        <w:rPr>
          <w:rFonts w:asciiTheme="majorBidi" w:hAnsiTheme="majorBidi" w:cstheme="majorBidi"/>
          <w:sz w:val="24"/>
          <w:szCs w:val="24"/>
        </w:rPr>
        <w:t>, (‘yellow’, Edgeworth, 1992, p</w:t>
      </w:r>
      <w:r w:rsidR="001F1446">
        <w:rPr>
          <w:rFonts w:asciiTheme="majorBidi" w:hAnsiTheme="majorBidi" w:cstheme="majorBidi"/>
          <w:sz w:val="24"/>
          <w:szCs w:val="24"/>
        </w:rPr>
        <w:t>p</w:t>
      </w:r>
      <w:r w:rsidR="00F836C5" w:rsidRPr="00C7018F">
        <w:rPr>
          <w:rFonts w:asciiTheme="majorBidi" w:hAnsiTheme="majorBidi" w:cstheme="majorBidi"/>
          <w:sz w:val="24"/>
          <w:szCs w:val="24"/>
        </w:rPr>
        <w:t>. 12</w:t>
      </w:r>
      <w:r w:rsidR="001F1446">
        <w:rPr>
          <w:rFonts w:asciiTheme="majorBidi" w:hAnsiTheme="majorBidi" w:cstheme="majorBidi"/>
          <w:sz w:val="24"/>
          <w:szCs w:val="24"/>
        </w:rPr>
        <w:t>8–130</w:t>
      </w:r>
      <w:r w:rsidR="00F836C5" w:rsidRPr="00C7018F">
        <w:rPr>
          <w:rFonts w:asciiTheme="majorBidi" w:hAnsiTheme="majorBidi" w:cstheme="majorBidi"/>
          <w:sz w:val="24"/>
          <w:szCs w:val="24"/>
        </w:rPr>
        <w:t>)</w:t>
      </w:r>
      <w:r w:rsidR="001B0B57" w:rsidRPr="00C7018F">
        <w:rPr>
          <w:rFonts w:asciiTheme="majorBidi" w:hAnsiTheme="majorBidi" w:cstheme="majorBidi"/>
          <w:sz w:val="24"/>
          <w:szCs w:val="24"/>
        </w:rPr>
        <w:t>.</w:t>
      </w:r>
      <w:r w:rsidR="005C47BC">
        <w:rPr>
          <w:rFonts w:asciiTheme="majorBidi" w:hAnsiTheme="majorBidi" w:cstheme="majorBidi"/>
          <w:sz w:val="24"/>
          <w:szCs w:val="24"/>
        </w:rPr>
        <w:t xml:space="preserve"> </w:t>
      </w:r>
    </w:p>
    <w:p w14:paraId="7FC26A79" w14:textId="77777777" w:rsidR="00975674" w:rsidRPr="00975674" w:rsidRDefault="00975674">
      <w:pPr>
        <w:spacing w:line="360" w:lineRule="auto"/>
        <w:jc w:val="both"/>
        <w:rPr>
          <w:rFonts w:asciiTheme="majorBidi" w:hAnsiTheme="majorBidi" w:cstheme="majorBidi"/>
          <w:sz w:val="24"/>
          <w:szCs w:val="24"/>
        </w:rPr>
        <w:pPrChange w:id="79" w:author="William Condé" w:date="2025-09-19T17:12:00Z" w16du:dateUtc="2025-09-19T16:12:00Z">
          <w:pPr>
            <w:spacing w:line="360" w:lineRule="auto"/>
          </w:pPr>
        </w:pPrChange>
      </w:pPr>
    </w:p>
    <w:p w14:paraId="3348EF0A" w14:textId="29757DF0" w:rsidR="00AD2834" w:rsidRPr="004D070E" w:rsidRDefault="00D12A71">
      <w:pPr>
        <w:spacing w:line="360" w:lineRule="auto"/>
        <w:jc w:val="both"/>
        <w:rPr>
          <w:rFonts w:asciiTheme="majorBidi" w:hAnsiTheme="majorBidi" w:cstheme="majorBidi"/>
          <w:b/>
          <w:bCs/>
          <w:color w:val="EE0000"/>
        </w:rPr>
        <w:pPrChange w:id="80" w:author="William Condé" w:date="2025-09-19T17:12:00Z" w16du:dateUtc="2025-09-19T16:12:00Z">
          <w:pPr>
            <w:spacing w:line="360" w:lineRule="auto"/>
          </w:pPr>
        </w:pPrChange>
      </w:pPr>
      <w:bookmarkStart w:id="81" w:name="_Hlk197360967"/>
      <w:r w:rsidRPr="00C15223">
        <w:rPr>
          <w:rFonts w:asciiTheme="majorBidi" w:hAnsiTheme="majorBidi" w:cstheme="majorBidi"/>
          <w:b/>
          <w:bCs/>
        </w:rPr>
        <w:t>1</w:t>
      </w:r>
      <w:r w:rsidR="0000639C" w:rsidRPr="00C15223">
        <w:rPr>
          <w:rFonts w:asciiTheme="majorBidi" w:hAnsiTheme="majorBidi" w:cstheme="majorBidi"/>
          <w:b/>
          <w:bCs/>
        </w:rPr>
        <w:t xml:space="preserve">43-44 </w:t>
      </w:r>
      <w:r w:rsidR="0000639C" w:rsidRPr="00C15223">
        <w:rPr>
          <w:rFonts w:asciiTheme="majorBidi" w:hAnsiTheme="majorBidi" w:cstheme="majorBidi"/>
          <w:b/>
          <w:bCs/>
          <w:sz w:val="24"/>
          <w:szCs w:val="24"/>
        </w:rPr>
        <w:t xml:space="preserve">primo </w:t>
      </w:r>
      <w:bookmarkEnd w:id="81"/>
      <w:r w:rsidR="0000639C" w:rsidRPr="00C15223">
        <w:rPr>
          <w:rFonts w:asciiTheme="majorBidi" w:hAnsiTheme="majorBidi" w:cstheme="majorBidi"/>
          <w:b/>
          <w:bCs/>
          <w:sz w:val="24"/>
          <w:szCs w:val="24"/>
        </w:rPr>
        <w:t xml:space="preserve">auulso … </w:t>
      </w:r>
      <w:r w:rsidR="0023456D" w:rsidRPr="00C15223">
        <w:rPr>
          <w:rFonts w:asciiTheme="majorBidi" w:hAnsiTheme="majorBidi" w:cstheme="majorBidi"/>
          <w:b/>
          <w:bCs/>
          <w:sz w:val="24"/>
          <w:szCs w:val="24"/>
        </w:rPr>
        <w:t>u</w:t>
      </w:r>
      <w:r w:rsidR="0000639C" w:rsidRPr="00C15223">
        <w:rPr>
          <w:rFonts w:asciiTheme="majorBidi" w:hAnsiTheme="majorBidi" w:cstheme="majorBidi"/>
          <w:b/>
          <w:bCs/>
          <w:sz w:val="24"/>
          <w:szCs w:val="24"/>
        </w:rPr>
        <w:t>irga metallo</w:t>
      </w:r>
      <w:r w:rsidR="0000639C" w:rsidRPr="00C15223">
        <w:rPr>
          <w:rFonts w:asciiTheme="majorBidi" w:hAnsiTheme="majorBidi" w:cstheme="majorBidi"/>
          <w:sz w:val="24"/>
          <w:szCs w:val="24"/>
        </w:rPr>
        <w:t xml:space="preserve"> </w:t>
      </w:r>
      <w:r w:rsidR="00142D9C">
        <w:rPr>
          <w:rFonts w:asciiTheme="majorBidi" w:hAnsiTheme="majorBidi" w:cstheme="majorBidi"/>
          <w:sz w:val="24"/>
          <w:szCs w:val="24"/>
        </w:rPr>
        <w:t xml:space="preserve"> </w:t>
      </w:r>
      <w:r w:rsidR="0000639C" w:rsidRPr="00C15223">
        <w:rPr>
          <w:rFonts w:asciiTheme="majorBidi" w:hAnsiTheme="majorBidi" w:cstheme="majorBidi"/>
          <w:sz w:val="24"/>
          <w:szCs w:val="24"/>
        </w:rPr>
        <w:t xml:space="preserve">A further indication of the </w:t>
      </w:r>
      <w:r w:rsidR="00240487" w:rsidRPr="00C15223">
        <w:rPr>
          <w:rFonts w:asciiTheme="majorBidi" w:hAnsiTheme="majorBidi" w:cstheme="majorBidi"/>
          <w:sz w:val="24"/>
          <w:szCs w:val="24"/>
        </w:rPr>
        <w:t>mystical</w:t>
      </w:r>
      <w:r w:rsidR="0000639C" w:rsidRPr="00C15223">
        <w:rPr>
          <w:rFonts w:asciiTheme="majorBidi" w:hAnsiTheme="majorBidi" w:cstheme="majorBidi"/>
          <w:sz w:val="24"/>
          <w:szCs w:val="24"/>
        </w:rPr>
        <w:t xml:space="preserve"> nature of the bough: </w:t>
      </w:r>
      <w:r w:rsidR="00240487" w:rsidRPr="00C15223">
        <w:rPr>
          <w:rFonts w:asciiTheme="majorBidi" w:hAnsiTheme="majorBidi" w:cstheme="majorBidi"/>
          <w:sz w:val="24"/>
          <w:szCs w:val="24"/>
        </w:rPr>
        <w:t>when</w:t>
      </w:r>
      <w:r w:rsidR="000C3DDD" w:rsidRPr="00C15223">
        <w:rPr>
          <w:rFonts w:asciiTheme="majorBidi" w:hAnsiTheme="majorBidi" w:cstheme="majorBidi"/>
          <w:sz w:val="24"/>
          <w:szCs w:val="24"/>
        </w:rPr>
        <w:t xml:space="preserve"> it is</w:t>
      </w:r>
      <w:r w:rsidR="00240487" w:rsidRPr="00C15223">
        <w:rPr>
          <w:rFonts w:asciiTheme="majorBidi" w:hAnsiTheme="majorBidi" w:cstheme="majorBidi"/>
          <w:sz w:val="24"/>
          <w:szCs w:val="24"/>
        </w:rPr>
        <w:t xml:space="preserve"> removed, another</w:t>
      </w:r>
      <w:r w:rsidR="003E3598" w:rsidRPr="00C15223">
        <w:rPr>
          <w:rFonts w:asciiTheme="majorBidi" w:hAnsiTheme="majorBidi" w:cstheme="majorBidi"/>
          <w:sz w:val="24"/>
          <w:szCs w:val="24"/>
        </w:rPr>
        <w:t xml:space="preserve"> </w:t>
      </w:r>
      <w:r w:rsidR="00240487" w:rsidRPr="00C15223">
        <w:rPr>
          <w:rFonts w:asciiTheme="majorBidi" w:hAnsiTheme="majorBidi" w:cstheme="majorBidi"/>
          <w:sz w:val="24"/>
          <w:szCs w:val="24"/>
        </w:rPr>
        <w:t>replaces it</w:t>
      </w:r>
      <w:r w:rsidR="000D0C5C" w:rsidRPr="00C15223">
        <w:rPr>
          <w:rFonts w:asciiTheme="majorBidi" w:hAnsiTheme="majorBidi" w:cstheme="majorBidi"/>
          <w:sz w:val="24"/>
          <w:szCs w:val="24"/>
        </w:rPr>
        <w:t xml:space="preserve">, </w:t>
      </w:r>
      <w:r w:rsidR="000D0C5C" w:rsidRPr="00C15223">
        <w:rPr>
          <w:rFonts w:asciiTheme="majorBidi" w:hAnsiTheme="majorBidi" w:cstheme="majorBidi"/>
          <w:i/>
          <w:iCs/>
          <w:sz w:val="24"/>
          <w:szCs w:val="24"/>
        </w:rPr>
        <w:t>non deficit alter,</w:t>
      </w:r>
      <w:r w:rsidR="003E3598" w:rsidRPr="00C15223">
        <w:rPr>
          <w:rFonts w:asciiTheme="majorBidi" w:hAnsiTheme="majorBidi" w:cstheme="majorBidi"/>
          <w:sz w:val="24"/>
          <w:szCs w:val="24"/>
        </w:rPr>
        <w:t xml:space="preserve"> seemingly as a living thing</w:t>
      </w:r>
      <w:r w:rsidR="00F204C4" w:rsidRPr="00C15223">
        <w:rPr>
          <w:rFonts w:asciiTheme="majorBidi" w:hAnsiTheme="majorBidi" w:cstheme="majorBidi"/>
          <w:sz w:val="24"/>
          <w:szCs w:val="24"/>
        </w:rPr>
        <w:t>,</w:t>
      </w:r>
      <w:r w:rsidR="003E3598" w:rsidRPr="00C15223">
        <w:rPr>
          <w:rFonts w:asciiTheme="majorBidi" w:hAnsiTheme="majorBidi" w:cstheme="majorBidi"/>
          <w:sz w:val="24"/>
          <w:szCs w:val="24"/>
        </w:rPr>
        <w:t xml:space="preserve"> though </w:t>
      </w:r>
      <w:r w:rsidR="00F204C4" w:rsidRPr="00C15223">
        <w:rPr>
          <w:rFonts w:asciiTheme="majorBidi" w:hAnsiTheme="majorBidi" w:cstheme="majorBidi"/>
          <w:sz w:val="24"/>
          <w:szCs w:val="24"/>
        </w:rPr>
        <w:t xml:space="preserve">made </w:t>
      </w:r>
      <w:r w:rsidR="003E3598" w:rsidRPr="00C15223">
        <w:rPr>
          <w:rFonts w:asciiTheme="majorBidi" w:hAnsiTheme="majorBidi" w:cstheme="majorBidi"/>
          <w:sz w:val="24"/>
          <w:szCs w:val="24"/>
        </w:rPr>
        <w:t>of gold</w:t>
      </w:r>
      <w:r w:rsidR="00240487" w:rsidRPr="00C15223">
        <w:rPr>
          <w:rFonts w:asciiTheme="majorBidi" w:hAnsiTheme="majorBidi" w:cstheme="majorBidi"/>
          <w:sz w:val="24"/>
          <w:szCs w:val="24"/>
        </w:rPr>
        <w:t>.</w:t>
      </w:r>
      <w:r w:rsidR="000C3DDD" w:rsidRPr="00C15223">
        <w:rPr>
          <w:rFonts w:asciiTheme="majorBidi" w:hAnsiTheme="majorBidi" w:cstheme="majorBidi"/>
          <w:sz w:val="24"/>
          <w:szCs w:val="24"/>
        </w:rPr>
        <w:t xml:space="preserve"> </w:t>
      </w:r>
      <w:r w:rsidR="00B9712B" w:rsidRPr="00C15223">
        <w:rPr>
          <w:rFonts w:asciiTheme="majorBidi" w:hAnsiTheme="majorBidi" w:cstheme="majorBidi"/>
          <w:sz w:val="24"/>
          <w:szCs w:val="24"/>
        </w:rPr>
        <w:t>Its</w:t>
      </w:r>
      <w:r w:rsidR="000C3DDD" w:rsidRPr="00C15223">
        <w:rPr>
          <w:rFonts w:asciiTheme="majorBidi" w:hAnsiTheme="majorBidi" w:cstheme="majorBidi"/>
          <w:sz w:val="24"/>
          <w:szCs w:val="24"/>
        </w:rPr>
        <w:t xml:space="preserve"> removal, </w:t>
      </w:r>
      <w:r w:rsidR="000C3DDD" w:rsidRPr="00C15223">
        <w:rPr>
          <w:rFonts w:asciiTheme="majorBidi" w:hAnsiTheme="majorBidi" w:cstheme="majorBidi"/>
          <w:i/>
          <w:iCs/>
          <w:sz w:val="24"/>
          <w:szCs w:val="24"/>
        </w:rPr>
        <w:t>auuls</w:t>
      </w:r>
      <w:r w:rsidR="00B9712B" w:rsidRPr="00C15223">
        <w:rPr>
          <w:rFonts w:asciiTheme="majorBidi" w:hAnsiTheme="majorBidi" w:cstheme="majorBidi"/>
          <w:i/>
          <w:iCs/>
          <w:sz w:val="24"/>
          <w:szCs w:val="24"/>
        </w:rPr>
        <w:t>o</w:t>
      </w:r>
      <w:r w:rsidR="000C3DDD" w:rsidRPr="00C15223">
        <w:rPr>
          <w:rFonts w:asciiTheme="majorBidi" w:hAnsiTheme="majorBidi" w:cstheme="majorBidi"/>
          <w:sz w:val="24"/>
          <w:szCs w:val="24"/>
        </w:rPr>
        <w:t xml:space="preserve">, </w:t>
      </w:r>
      <w:r w:rsidR="00B9712B" w:rsidRPr="00C15223">
        <w:rPr>
          <w:rFonts w:asciiTheme="majorBidi" w:hAnsiTheme="majorBidi" w:cstheme="majorBidi"/>
          <w:sz w:val="24"/>
          <w:szCs w:val="24"/>
        </w:rPr>
        <w:t>implies the application</w:t>
      </w:r>
      <w:r w:rsidR="000C3DDD" w:rsidRPr="00C15223">
        <w:rPr>
          <w:rFonts w:asciiTheme="majorBidi" w:hAnsiTheme="majorBidi" w:cstheme="majorBidi"/>
          <w:sz w:val="24"/>
          <w:szCs w:val="24"/>
        </w:rPr>
        <w:t xml:space="preserve"> of force</w:t>
      </w:r>
      <w:r w:rsidR="009662E9" w:rsidRPr="00C15223">
        <w:rPr>
          <w:rFonts w:asciiTheme="majorBidi" w:hAnsiTheme="majorBidi" w:cstheme="majorBidi"/>
          <w:sz w:val="24"/>
          <w:szCs w:val="24"/>
        </w:rPr>
        <w:t xml:space="preserve">, </w:t>
      </w:r>
      <w:r w:rsidR="00B9712B" w:rsidRPr="00C15223">
        <w:rPr>
          <w:rFonts w:asciiTheme="majorBidi" w:hAnsiTheme="majorBidi" w:cstheme="majorBidi"/>
          <w:sz w:val="24"/>
          <w:szCs w:val="24"/>
        </w:rPr>
        <w:t xml:space="preserve">although </w:t>
      </w:r>
      <w:r w:rsidR="009662E9" w:rsidRPr="00C15223">
        <w:rPr>
          <w:rFonts w:asciiTheme="majorBidi" w:hAnsiTheme="majorBidi" w:cstheme="majorBidi"/>
          <w:sz w:val="24"/>
          <w:szCs w:val="24"/>
        </w:rPr>
        <w:t>we next learn that the bough should come away willingly and with ease if Aeneas is chosen by the fates (146–47)</w:t>
      </w:r>
      <w:r w:rsidR="00142D9C">
        <w:rPr>
          <w:rFonts w:asciiTheme="majorBidi" w:hAnsiTheme="majorBidi" w:cstheme="majorBidi"/>
          <w:sz w:val="24"/>
          <w:szCs w:val="24"/>
        </w:rPr>
        <w:t>,</w:t>
      </w:r>
      <w:r w:rsidR="000D0C5C" w:rsidRPr="00C15223">
        <w:rPr>
          <w:rFonts w:asciiTheme="majorBidi" w:hAnsiTheme="majorBidi" w:cstheme="majorBidi"/>
          <w:sz w:val="24"/>
          <w:szCs w:val="24"/>
        </w:rPr>
        <w:t xml:space="preserve"> </w:t>
      </w:r>
      <w:r w:rsidR="009662E9" w:rsidRPr="00C15223">
        <w:rPr>
          <w:rFonts w:asciiTheme="majorBidi" w:hAnsiTheme="majorBidi" w:cstheme="majorBidi"/>
          <w:sz w:val="24"/>
          <w:szCs w:val="24"/>
        </w:rPr>
        <w:t xml:space="preserve">yet </w:t>
      </w:r>
      <w:r w:rsidR="003C2126" w:rsidRPr="00434B7D">
        <w:rPr>
          <w:rFonts w:asciiTheme="majorBidi" w:hAnsiTheme="majorBidi" w:cstheme="majorBidi"/>
          <w:sz w:val="24"/>
          <w:szCs w:val="24"/>
        </w:rPr>
        <w:t>in the event</w:t>
      </w:r>
      <w:r w:rsidR="003C2126" w:rsidRPr="00C15223">
        <w:rPr>
          <w:rFonts w:asciiTheme="majorBidi" w:hAnsiTheme="majorBidi" w:cstheme="majorBidi"/>
          <w:sz w:val="24"/>
          <w:szCs w:val="24"/>
        </w:rPr>
        <w:t xml:space="preserve"> </w:t>
      </w:r>
      <w:r w:rsidR="009662E9" w:rsidRPr="00C15223">
        <w:rPr>
          <w:rFonts w:asciiTheme="majorBidi" w:hAnsiTheme="majorBidi" w:cstheme="majorBidi"/>
          <w:sz w:val="24"/>
          <w:szCs w:val="24"/>
        </w:rPr>
        <w:t xml:space="preserve">Aeneas is to find it </w:t>
      </w:r>
      <w:r w:rsidR="009662E9" w:rsidRPr="00C15223">
        <w:rPr>
          <w:rFonts w:asciiTheme="majorBidi" w:hAnsiTheme="majorBidi" w:cstheme="majorBidi"/>
          <w:i/>
          <w:iCs/>
          <w:sz w:val="24"/>
          <w:szCs w:val="24"/>
        </w:rPr>
        <w:t>cunctantem</w:t>
      </w:r>
      <w:r w:rsidR="009662E9" w:rsidRPr="00C15223">
        <w:rPr>
          <w:rFonts w:asciiTheme="majorBidi" w:hAnsiTheme="majorBidi" w:cstheme="majorBidi"/>
          <w:sz w:val="24"/>
          <w:szCs w:val="24"/>
        </w:rPr>
        <w:t xml:space="preserve"> (211)</w:t>
      </w:r>
      <w:r w:rsidR="000C3DDD" w:rsidRPr="00C15223">
        <w:rPr>
          <w:rFonts w:asciiTheme="majorBidi" w:hAnsiTheme="majorBidi" w:cstheme="majorBidi"/>
          <w:sz w:val="24"/>
          <w:szCs w:val="24"/>
        </w:rPr>
        <w:t xml:space="preserve">. </w:t>
      </w:r>
    </w:p>
    <w:p w14:paraId="701E25D9" w14:textId="77777777" w:rsidR="000D0C5C" w:rsidRDefault="000D0C5C">
      <w:pPr>
        <w:spacing w:line="360" w:lineRule="auto"/>
        <w:jc w:val="both"/>
        <w:rPr>
          <w:rFonts w:asciiTheme="majorBidi" w:hAnsiTheme="majorBidi" w:cstheme="majorBidi"/>
          <w:b/>
          <w:bCs/>
        </w:rPr>
        <w:pPrChange w:id="82" w:author="William Condé" w:date="2025-09-19T17:12:00Z" w16du:dateUtc="2025-09-19T16:12:00Z">
          <w:pPr>
            <w:spacing w:line="360" w:lineRule="auto"/>
          </w:pPr>
        </w:pPrChange>
      </w:pPr>
    </w:p>
    <w:p w14:paraId="612325C3" w14:textId="5113ECFB" w:rsidR="00E8295D" w:rsidRPr="00DD151A" w:rsidRDefault="000D0C5C">
      <w:pPr>
        <w:spacing w:line="360" w:lineRule="auto"/>
        <w:jc w:val="both"/>
        <w:rPr>
          <w:rFonts w:asciiTheme="majorBidi" w:hAnsiTheme="majorBidi" w:cstheme="majorBidi"/>
          <w:sz w:val="24"/>
          <w:szCs w:val="24"/>
        </w:rPr>
        <w:pPrChange w:id="83" w:author="William Condé" w:date="2025-09-19T17:12:00Z" w16du:dateUtc="2025-09-19T16:12:00Z">
          <w:pPr>
            <w:spacing w:line="360" w:lineRule="auto"/>
          </w:pPr>
        </w:pPrChange>
      </w:pPr>
      <w:r w:rsidRPr="0000639C">
        <w:rPr>
          <w:rFonts w:asciiTheme="majorBidi" w:hAnsiTheme="majorBidi" w:cstheme="majorBidi"/>
          <w:b/>
          <w:bCs/>
        </w:rPr>
        <w:lastRenderedPageBreak/>
        <w:t>1</w:t>
      </w:r>
      <w:r>
        <w:rPr>
          <w:rFonts w:asciiTheme="majorBidi" w:hAnsiTheme="majorBidi" w:cstheme="majorBidi"/>
          <w:b/>
          <w:bCs/>
        </w:rPr>
        <w:t>44</w:t>
      </w:r>
      <w:r w:rsidRPr="0000639C">
        <w:rPr>
          <w:rFonts w:asciiTheme="majorBidi" w:hAnsiTheme="majorBidi" w:cstheme="majorBidi"/>
          <w:b/>
          <w:bCs/>
        </w:rPr>
        <w:t xml:space="preserve"> </w:t>
      </w:r>
      <w:r>
        <w:rPr>
          <w:rFonts w:asciiTheme="majorBidi" w:hAnsiTheme="majorBidi" w:cstheme="majorBidi"/>
          <w:b/>
          <w:bCs/>
          <w:sz w:val="24"/>
          <w:szCs w:val="24"/>
        </w:rPr>
        <w:t>rite repertum/</w:t>
      </w:r>
      <w:r w:rsidR="006C45CE">
        <w:rPr>
          <w:rFonts w:asciiTheme="majorBidi" w:hAnsiTheme="majorBidi" w:cstheme="majorBidi"/>
          <w:b/>
          <w:bCs/>
          <w:sz w:val="24"/>
          <w:szCs w:val="24"/>
        </w:rPr>
        <w:t xml:space="preserve"> </w:t>
      </w:r>
      <w:r w:rsidR="006C45CE" w:rsidRPr="00F20673">
        <w:rPr>
          <w:rFonts w:asciiTheme="majorBidi" w:hAnsiTheme="majorBidi" w:cstheme="majorBidi"/>
          <w:b/>
          <w:bCs/>
        </w:rPr>
        <w:t>145</w:t>
      </w:r>
      <w:r w:rsidR="006C45CE">
        <w:rPr>
          <w:rFonts w:asciiTheme="majorBidi" w:hAnsiTheme="majorBidi" w:cstheme="majorBidi"/>
          <w:b/>
          <w:bCs/>
          <w:sz w:val="24"/>
          <w:szCs w:val="24"/>
        </w:rPr>
        <w:t xml:space="preserve"> </w:t>
      </w:r>
      <w:r>
        <w:rPr>
          <w:rFonts w:asciiTheme="majorBidi" w:hAnsiTheme="majorBidi" w:cstheme="majorBidi"/>
          <w:b/>
          <w:bCs/>
          <w:sz w:val="24"/>
          <w:szCs w:val="24"/>
        </w:rPr>
        <w:t xml:space="preserve">carpe manu  </w:t>
      </w:r>
      <w:r w:rsidR="00075206">
        <w:rPr>
          <w:rFonts w:asciiTheme="majorBidi" w:hAnsiTheme="majorBidi" w:cstheme="majorBidi"/>
          <w:sz w:val="24"/>
          <w:szCs w:val="24"/>
        </w:rPr>
        <w:t xml:space="preserve">the plucking must be carried out </w:t>
      </w:r>
      <w:r w:rsidR="00E8295D" w:rsidRPr="005C47BC">
        <w:rPr>
          <w:rFonts w:asciiTheme="majorBidi" w:hAnsiTheme="majorBidi" w:cstheme="majorBidi"/>
          <w:i/>
          <w:iCs/>
          <w:sz w:val="24"/>
          <w:szCs w:val="24"/>
        </w:rPr>
        <w:t>rite</w:t>
      </w:r>
      <w:r w:rsidR="00E8295D">
        <w:rPr>
          <w:rFonts w:asciiTheme="majorBidi" w:hAnsiTheme="majorBidi" w:cstheme="majorBidi"/>
          <w:sz w:val="24"/>
          <w:szCs w:val="24"/>
        </w:rPr>
        <w:t xml:space="preserve">, </w:t>
      </w:r>
      <w:r w:rsidR="00075206">
        <w:rPr>
          <w:rFonts w:asciiTheme="majorBidi" w:hAnsiTheme="majorBidi" w:cstheme="majorBidi"/>
          <w:sz w:val="24"/>
          <w:szCs w:val="24"/>
        </w:rPr>
        <w:t>with due solemnity</w:t>
      </w:r>
      <w:r w:rsidR="00E8295D">
        <w:rPr>
          <w:rFonts w:asciiTheme="majorBidi" w:hAnsiTheme="majorBidi" w:cstheme="majorBidi"/>
          <w:sz w:val="24"/>
          <w:szCs w:val="24"/>
        </w:rPr>
        <w:t>.</w:t>
      </w:r>
      <w:r w:rsidR="00075206">
        <w:rPr>
          <w:rFonts w:asciiTheme="majorBidi" w:hAnsiTheme="majorBidi" w:cstheme="majorBidi"/>
          <w:sz w:val="24"/>
          <w:szCs w:val="24"/>
        </w:rPr>
        <w:t xml:space="preserve"> </w:t>
      </w:r>
      <w:r w:rsidR="00E8295D">
        <w:rPr>
          <w:rFonts w:asciiTheme="majorBidi" w:hAnsiTheme="majorBidi" w:cstheme="majorBidi"/>
          <w:sz w:val="24"/>
          <w:szCs w:val="24"/>
        </w:rPr>
        <w:t xml:space="preserve">Some commentators read </w:t>
      </w:r>
      <w:r w:rsidR="00E8295D" w:rsidRPr="005C47BC">
        <w:rPr>
          <w:rFonts w:asciiTheme="majorBidi" w:hAnsiTheme="majorBidi" w:cstheme="majorBidi"/>
          <w:i/>
          <w:iCs/>
          <w:sz w:val="24"/>
          <w:szCs w:val="24"/>
        </w:rPr>
        <w:t>manu</w:t>
      </w:r>
      <w:r w:rsidR="00075206">
        <w:rPr>
          <w:rFonts w:asciiTheme="majorBidi" w:hAnsiTheme="majorBidi" w:cstheme="majorBidi"/>
          <w:sz w:val="24"/>
          <w:szCs w:val="24"/>
        </w:rPr>
        <w:t xml:space="preserve"> </w:t>
      </w:r>
      <w:r w:rsidR="00E8295D">
        <w:rPr>
          <w:rFonts w:asciiTheme="majorBidi" w:hAnsiTheme="majorBidi" w:cstheme="majorBidi"/>
          <w:sz w:val="24"/>
          <w:szCs w:val="24"/>
        </w:rPr>
        <w:t xml:space="preserve">as </w:t>
      </w:r>
      <w:r w:rsidR="00C7018F">
        <w:rPr>
          <w:rFonts w:asciiTheme="majorBidi" w:hAnsiTheme="majorBidi" w:cstheme="majorBidi"/>
          <w:sz w:val="24"/>
          <w:szCs w:val="24"/>
        </w:rPr>
        <w:t xml:space="preserve">implying </w:t>
      </w:r>
      <w:r w:rsidR="00E8295D">
        <w:rPr>
          <w:rFonts w:asciiTheme="majorBidi" w:hAnsiTheme="majorBidi" w:cstheme="majorBidi"/>
          <w:sz w:val="24"/>
          <w:szCs w:val="24"/>
        </w:rPr>
        <w:t xml:space="preserve">that </w:t>
      </w:r>
      <w:r w:rsidR="00075206">
        <w:rPr>
          <w:rFonts w:asciiTheme="majorBidi" w:hAnsiTheme="majorBidi" w:cstheme="majorBidi"/>
          <w:sz w:val="24"/>
          <w:szCs w:val="24"/>
        </w:rPr>
        <w:t xml:space="preserve">the only method ceremonially sanctioned is plucking by the hand </w:t>
      </w:r>
      <w:r w:rsidR="00E8295D">
        <w:rPr>
          <w:rFonts w:asciiTheme="majorBidi" w:hAnsiTheme="majorBidi" w:cstheme="majorBidi"/>
          <w:sz w:val="24"/>
          <w:szCs w:val="24"/>
        </w:rPr>
        <w:t>(</w:t>
      </w:r>
      <w:r w:rsidR="00E8295D" w:rsidRPr="00F0097D">
        <w:rPr>
          <w:rFonts w:asciiTheme="majorBidi" w:hAnsiTheme="majorBidi" w:cstheme="majorBidi"/>
          <w:sz w:val="24"/>
          <w:szCs w:val="24"/>
        </w:rPr>
        <w:t xml:space="preserve">Johnston, Gould and Whiteley), others that </w:t>
      </w:r>
      <w:r w:rsidR="00E8295D" w:rsidRPr="005C47BC">
        <w:rPr>
          <w:rFonts w:asciiTheme="majorBidi" w:hAnsiTheme="majorBidi" w:cstheme="majorBidi"/>
          <w:i/>
          <w:iCs/>
          <w:sz w:val="24"/>
          <w:szCs w:val="24"/>
        </w:rPr>
        <w:t>manu</w:t>
      </w:r>
      <w:r w:rsidR="00E8295D" w:rsidRPr="00F0097D">
        <w:rPr>
          <w:rFonts w:asciiTheme="majorBidi" w:hAnsiTheme="majorBidi" w:cstheme="majorBidi"/>
          <w:sz w:val="24"/>
          <w:szCs w:val="24"/>
        </w:rPr>
        <w:t xml:space="preserve"> does not </w:t>
      </w:r>
      <w:r w:rsidR="002327C3" w:rsidRPr="00F0097D">
        <w:rPr>
          <w:rFonts w:asciiTheme="majorBidi" w:hAnsiTheme="majorBidi" w:cstheme="majorBidi"/>
          <w:sz w:val="24"/>
          <w:szCs w:val="24"/>
        </w:rPr>
        <w:t>exclude the use of implements (Austin) and may mean more generally ‘with effort’ (Horsfall)</w:t>
      </w:r>
      <w:r w:rsidR="003E5B43">
        <w:rPr>
          <w:rFonts w:asciiTheme="majorBidi" w:hAnsiTheme="majorBidi" w:cstheme="majorBidi"/>
          <w:sz w:val="24"/>
          <w:szCs w:val="24"/>
        </w:rPr>
        <w:t>.</w:t>
      </w:r>
      <w:r w:rsidR="00DD151A">
        <w:rPr>
          <w:rFonts w:asciiTheme="majorBidi" w:hAnsiTheme="majorBidi" w:cstheme="majorBidi"/>
          <w:sz w:val="24"/>
          <w:szCs w:val="24"/>
        </w:rPr>
        <w:t xml:space="preserve">  In my view, </w:t>
      </w:r>
      <w:r w:rsidR="00DD151A" w:rsidRPr="005C47BC">
        <w:rPr>
          <w:rFonts w:asciiTheme="majorBidi" w:hAnsiTheme="majorBidi" w:cstheme="majorBidi"/>
          <w:i/>
          <w:iCs/>
          <w:sz w:val="24"/>
          <w:szCs w:val="24"/>
        </w:rPr>
        <w:t>au</w:t>
      </w:r>
      <w:r w:rsidR="00DD151A">
        <w:rPr>
          <w:rFonts w:asciiTheme="majorBidi" w:hAnsiTheme="majorBidi" w:cstheme="majorBidi"/>
          <w:i/>
          <w:iCs/>
          <w:sz w:val="24"/>
          <w:szCs w:val="24"/>
        </w:rPr>
        <w:t>ulso</w:t>
      </w:r>
      <w:r w:rsidR="00DD151A">
        <w:rPr>
          <w:rFonts w:asciiTheme="majorBidi" w:hAnsiTheme="majorBidi" w:cstheme="majorBidi"/>
          <w:sz w:val="24"/>
          <w:szCs w:val="24"/>
        </w:rPr>
        <w:t xml:space="preserve"> (</w:t>
      </w:r>
      <w:r w:rsidR="00B314CC" w:rsidRPr="00B314CC">
        <w:rPr>
          <w:rFonts w:asciiTheme="majorBidi" w:hAnsiTheme="majorBidi" w:cstheme="majorBidi"/>
          <w:i/>
          <w:iCs/>
          <w:sz w:val="24"/>
          <w:szCs w:val="24"/>
        </w:rPr>
        <w:t>auello</w:t>
      </w:r>
      <w:r w:rsidR="00B314CC">
        <w:rPr>
          <w:rFonts w:asciiTheme="majorBidi" w:hAnsiTheme="majorBidi" w:cstheme="majorBidi"/>
          <w:sz w:val="24"/>
          <w:szCs w:val="24"/>
        </w:rPr>
        <w:t xml:space="preserve"> </w:t>
      </w:r>
      <w:r w:rsidR="00DD151A">
        <w:rPr>
          <w:rFonts w:asciiTheme="majorBidi" w:hAnsiTheme="majorBidi" w:cstheme="majorBidi"/>
          <w:sz w:val="24"/>
          <w:szCs w:val="24"/>
        </w:rPr>
        <w:t xml:space="preserve">implying wrenching, tearing, </w:t>
      </w:r>
      <w:r w:rsidR="00B314CC">
        <w:rPr>
          <w:rFonts w:asciiTheme="majorBidi" w:hAnsiTheme="majorBidi" w:cstheme="majorBidi"/>
          <w:sz w:val="24"/>
          <w:szCs w:val="24"/>
        </w:rPr>
        <w:t xml:space="preserve">or </w:t>
      </w:r>
      <w:r w:rsidR="00DD151A">
        <w:rPr>
          <w:rFonts w:asciiTheme="majorBidi" w:hAnsiTheme="majorBidi" w:cstheme="majorBidi"/>
          <w:sz w:val="24"/>
          <w:szCs w:val="24"/>
        </w:rPr>
        <w:t>plucking</w:t>
      </w:r>
      <w:r w:rsidR="00B314CC">
        <w:rPr>
          <w:rFonts w:asciiTheme="majorBidi" w:hAnsiTheme="majorBidi" w:cstheme="majorBidi"/>
          <w:sz w:val="24"/>
          <w:szCs w:val="24"/>
        </w:rPr>
        <w:t xml:space="preserve">, </w:t>
      </w:r>
      <w:r w:rsidR="00DD151A">
        <w:rPr>
          <w:rFonts w:asciiTheme="majorBidi" w:hAnsiTheme="majorBidi" w:cstheme="majorBidi"/>
          <w:sz w:val="24"/>
          <w:szCs w:val="24"/>
        </w:rPr>
        <w:t xml:space="preserve">OLD) </w:t>
      </w:r>
      <w:r w:rsidR="00D92A0F">
        <w:rPr>
          <w:rFonts w:asciiTheme="majorBidi" w:hAnsiTheme="majorBidi" w:cstheme="majorBidi"/>
          <w:sz w:val="24"/>
          <w:szCs w:val="24"/>
        </w:rPr>
        <w:t>implies no</w:t>
      </w:r>
      <w:r w:rsidR="00DD151A">
        <w:rPr>
          <w:rFonts w:asciiTheme="majorBidi" w:hAnsiTheme="majorBidi" w:cstheme="majorBidi"/>
          <w:sz w:val="24"/>
          <w:szCs w:val="24"/>
        </w:rPr>
        <w:t xml:space="preserve"> use of implements. </w:t>
      </w:r>
    </w:p>
    <w:p w14:paraId="5FB43E9D" w14:textId="77777777" w:rsidR="00E239A8" w:rsidRDefault="00E239A8">
      <w:pPr>
        <w:spacing w:line="360" w:lineRule="auto"/>
        <w:jc w:val="both"/>
        <w:rPr>
          <w:rFonts w:asciiTheme="majorBidi" w:hAnsiTheme="majorBidi" w:cstheme="majorBidi"/>
          <w:sz w:val="24"/>
          <w:szCs w:val="24"/>
        </w:rPr>
        <w:pPrChange w:id="84" w:author="William Condé" w:date="2025-09-19T17:12:00Z" w16du:dateUtc="2025-09-19T16:12:00Z">
          <w:pPr>
            <w:spacing w:line="360" w:lineRule="auto"/>
          </w:pPr>
        </w:pPrChange>
      </w:pPr>
    </w:p>
    <w:p w14:paraId="0F9641DF" w14:textId="4BABF60F" w:rsidR="00FB1BC1" w:rsidRPr="00777440" w:rsidRDefault="000D0C5C">
      <w:pPr>
        <w:spacing w:line="360" w:lineRule="auto"/>
        <w:jc w:val="both"/>
        <w:rPr>
          <w:rFonts w:asciiTheme="majorBidi" w:hAnsiTheme="majorBidi" w:cstheme="majorBidi"/>
          <w:color w:val="9BBB59" w:themeColor="accent3"/>
        </w:rPr>
        <w:pPrChange w:id="85" w:author="William Condé" w:date="2025-09-19T17:12:00Z" w16du:dateUtc="2025-09-19T16:12:00Z">
          <w:pPr>
            <w:spacing w:line="360" w:lineRule="auto"/>
          </w:pPr>
        </w:pPrChange>
      </w:pPr>
      <w:r w:rsidRPr="005B0B7D">
        <w:rPr>
          <w:rFonts w:asciiTheme="majorBidi" w:hAnsiTheme="majorBidi" w:cstheme="majorBidi"/>
          <w:b/>
          <w:bCs/>
        </w:rPr>
        <w:t>1</w:t>
      </w:r>
      <w:r w:rsidR="00E8295D" w:rsidRPr="005B0B7D">
        <w:rPr>
          <w:rFonts w:asciiTheme="majorBidi" w:hAnsiTheme="majorBidi" w:cstheme="majorBidi"/>
          <w:b/>
          <w:bCs/>
        </w:rPr>
        <w:t>46</w:t>
      </w:r>
      <w:r w:rsidRPr="005B0B7D">
        <w:rPr>
          <w:rFonts w:asciiTheme="majorBidi" w:hAnsiTheme="majorBidi" w:cstheme="majorBidi"/>
          <w:b/>
          <w:bCs/>
        </w:rPr>
        <w:t xml:space="preserve"> </w:t>
      </w:r>
      <w:r w:rsidR="00E8295D" w:rsidRPr="005B0B7D">
        <w:rPr>
          <w:rFonts w:asciiTheme="majorBidi" w:hAnsiTheme="majorBidi" w:cstheme="majorBidi"/>
          <w:b/>
          <w:bCs/>
          <w:sz w:val="24"/>
          <w:szCs w:val="24"/>
        </w:rPr>
        <w:t>ipse uolens facilisque</w:t>
      </w:r>
      <w:r w:rsidR="00D727D3">
        <w:rPr>
          <w:rFonts w:asciiTheme="majorBidi" w:hAnsiTheme="majorBidi" w:cstheme="majorBidi"/>
          <w:b/>
          <w:bCs/>
          <w:sz w:val="24"/>
          <w:szCs w:val="24"/>
        </w:rPr>
        <w:t xml:space="preserve"> sequetur</w:t>
      </w:r>
      <w:r w:rsidR="00E8295D" w:rsidRPr="005B0B7D">
        <w:rPr>
          <w:rFonts w:asciiTheme="majorBidi" w:hAnsiTheme="majorBidi" w:cstheme="majorBidi"/>
          <w:b/>
          <w:bCs/>
          <w:sz w:val="24"/>
          <w:szCs w:val="24"/>
        </w:rPr>
        <w:t xml:space="preserve">/ </w:t>
      </w:r>
      <w:r w:rsidR="00E8295D" w:rsidRPr="00B007E0">
        <w:rPr>
          <w:rFonts w:asciiTheme="majorBidi" w:hAnsiTheme="majorBidi" w:cstheme="majorBidi"/>
          <w:b/>
          <w:bCs/>
        </w:rPr>
        <w:t>147</w:t>
      </w:r>
      <w:r w:rsidR="00E8295D" w:rsidRPr="005B0B7D">
        <w:rPr>
          <w:rFonts w:asciiTheme="majorBidi" w:hAnsiTheme="majorBidi" w:cstheme="majorBidi"/>
          <w:b/>
          <w:bCs/>
          <w:sz w:val="24"/>
          <w:szCs w:val="24"/>
        </w:rPr>
        <w:t xml:space="preserve"> si te fata </w:t>
      </w:r>
      <w:commentRangeStart w:id="86"/>
      <w:r w:rsidR="00E8295D" w:rsidRPr="005B0B7D">
        <w:rPr>
          <w:rFonts w:asciiTheme="majorBidi" w:hAnsiTheme="majorBidi" w:cstheme="majorBidi"/>
          <w:b/>
          <w:bCs/>
          <w:sz w:val="24"/>
          <w:szCs w:val="24"/>
        </w:rPr>
        <w:t>uocant</w:t>
      </w:r>
      <w:commentRangeEnd w:id="86"/>
      <w:r w:rsidR="00F63B1B">
        <w:rPr>
          <w:rStyle w:val="CommentReference"/>
        </w:rPr>
        <w:commentReference w:id="86"/>
      </w:r>
      <w:r w:rsidRPr="005B0B7D">
        <w:rPr>
          <w:rFonts w:asciiTheme="majorBidi" w:hAnsiTheme="majorBidi" w:cstheme="majorBidi"/>
          <w:b/>
          <w:bCs/>
          <w:sz w:val="24"/>
          <w:szCs w:val="24"/>
        </w:rPr>
        <w:t xml:space="preserve">  </w:t>
      </w:r>
      <w:r w:rsidR="004C3C03">
        <w:rPr>
          <w:rFonts w:asciiTheme="majorBidi" w:hAnsiTheme="majorBidi" w:cstheme="majorBidi"/>
          <w:sz w:val="24"/>
          <w:szCs w:val="24"/>
        </w:rPr>
        <w:t xml:space="preserve"> The</w:t>
      </w:r>
      <w:r w:rsidR="005B0B7D" w:rsidRPr="00777440">
        <w:rPr>
          <w:rFonts w:asciiTheme="majorBidi" w:hAnsiTheme="majorBidi" w:cstheme="majorBidi"/>
          <w:sz w:val="24"/>
          <w:szCs w:val="24"/>
        </w:rPr>
        <w:t xml:space="preserve"> bough s</w:t>
      </w:r>
      <w:r w:rsidR="005B0B7D">
        <w:rPr>
          <w:rFonts w:asciiTheme="majorBidi" w:hAnsiTheme="majorBidi" w:cstheme="majorBidi"/>
          <w:sz w:val="24"/>
          <w:szCs w:val="24"/>
        </w:rPr>
        <w:t xml:space="preserve">hould yield easily and of </w:t>
      </w:r>
      <w:r w:rsidR="005B0B7D" w:rsidRPr="008D01FA">
        <w:rPr>
          <w:rFonts w:asciiTheme="majorBidi" w:hAnsiTheme="majorBidi" w:cstheme="majorBidi"/>
          <w:sz w:val="24"/>
          <w:szCs w:val="24"/>
        </w:rPr>
        <w:t xml:space="preserve">its own accord, if the fates are calling Aeneas. </w:t>
      </w:r>
      <w:r w:rsidR="00003367">
        <w:rPr>
          <w:rFonts w:asciiTheme="majorBidi" w:hAnsiTheme="majorBidi" w:cstheme="majorBidi"/>
          <w:sz w:val="24"/>
          <w:szCs w:val="24"/>
        </w:rPr>
        <w:t>Yet,</w:t>
      </w:r>
      <w:r w:rsidR="00C32CF6">
        <w:rPr>
          <w:rFonts w:asciiTheme="majorBidi" w:hAnsiTheme="majorBidi" w:cstheme="majorBidi"/>
          <w:sz w:val="24"/>
          <w:szCs w:val="24"/>
        </w:rPr>
        <w:t xml:space="preserve"> </w:t>
      </w:r>
      <w:r w:rsidR="00003367">
        <w:rPr>
          <w:rFonts w:asciiTheme="majorBidi" w:hAnsiTheme="majorBidi" w:cstheme="majorBidi"/>
          <w:sz w:val="24"/>
          <w:szCs w:val="24"/>
        </w:rPr>
        <w:t xml:space="preserve">as we </w:t>
      </w:r>
      <w:r w:rsidR="00003367" w:rsidRPr="00C32CF6">
        <w:rPr>
          <w:rFonts w:asciiTheme="majorBidi" w:hAnsiTheme="majorBidi" w:cstheme="majorBidi"/>
          <w:sz w:val="24"/>
          <w:szCs w:val="24"/>
        </w:rPr>
        <w:t xml:space="preserve">shall see </w:t>
      </w:r>
      <w:r w:rsidR="00C32CF6" w:rsidRPr="00C32CF6">
        <w:rPr>
          <w:rFonts w:asciiTheme="majorBidi" w:hAnsiTheme="majorBidi" w:cstheme="majorBidi"/>
          <w:sz w:val="24"/>
          <w:szCs w:val="24"/>
        </w:rPr>
        <w:t xml:space="preserve">when the time comes, </w:t>
      </w:r>
      <w:r w:rsidR="00003367" w:rsidRPr="00C32CF6">
        <w:rPr>
          <w:rFonts w:asciiTheme="majorBidi" w:hAnsiTheme="majorBidi" w:cstheme="majorBidi"/>
          <w:sz w:val="24"/>
          <w:szCs w:val="24"/>
        </w:rPr>
        <w:t>the</w:t>
      </w:r>
      <w:r w:rsidR="00003367">
        <w:rPr>
          <w:rFonts w:asciiTheme="majorBidi" w:hAnsiTheme="majorBidi" w:cstheme="majorBidi"/>
          <w:sz w:val="24"/>
          <w:szCs w:val="24"/>
        </w:rPr>
        <w:t xml:space="preserve"> bough hesitates before allowing Aeneas to pluck it (211).</w:t>
      </w:r>
      <w:r w:rsidR="005B0B7D" w:rsidRPr="008D01FA">
        <w:rPr>
          <w:rFonts w:asciiTheme="majorBidi" w:hAnsiTheme="majorBidi" w:cstheme="majorBidi"/>
          <w:sz w:val="24"/>
          <w:szCs w:val="24"/>
        </w:rPr>
        <w:t xml:space="preserve"> </w:t>
      </w:r>
      <w:commentRangeStart w:id="87"/>
      <w:commentRangeEnd w:id="87"/>
      <w:r w:rsidR="00003367">
        <w:rPr>
          <w:rStyle w:val="CommentReference"/>
        </w:rPr>
        <w:commentReference w:id="87"/>
      </w:r>
      <w:r w:rsidR="00003367">
        <w:rPr>
          <w:rFonts w:asciiTheme="majorBidi" w:hAnsiTheme="majorBidi" w:cstheme="majorBidi"/>
          <w:sz w:val="24"/>
          <w:szCs w:val="24"/>
        </w:rPr>
        <w:t xml:space="preserve">In my opinion, Virgil’s use of </w:t>
      </w:r>
      <w:r w:rsidR="00003367" w:rsidRPr="002D3EDD">
        <w:rPr>
          <w:rFonts w:asciiTheme="majorBidi" w:hAnsiTheme="majorBidi" w:cstheme="majorBidi"/>
          <w:i/>
          <w:iCs/>
          <w:sz w:val="24"/>
          <w:szCs w:val="24"/>
        </w:rPr>
        <w:t>facilisque</w:t>
      </w:r>
      <w:r w:rsidR="00003367">
        <w:rPr>
          <w:rFonts w:asciiTheme="majorBidi" w:hAnsiTheme="majorBidi" w:cstheme="majorBidi"/>
          <w:i/>
          <w:iCs/>
          <w:sz w:val="24"/>
          <w:szCs w:val="24"/>
        </w:rPr>
        <w:t xml:space="preserve"> </w:t>
      </w:r>
      <w:r w:rsidR="00003367">
        <w:rPr>
          <w:rFonts w:asciiTheme="majorBidi" w:hAnsiTheme="majorBidi" w:cstheme="majorBidi"/>
          <w:sz w:val="24"/>
          <w:szCs w:val="24"/>
        </w:rPr>
        <w:t xml:space="preserve">on the lips of the Sibyl serves to prime the reader’s </w:t>
      </w:r>
      <w:r w:rsidR="00BC0137">
        <w:rPr>
          <w:rFonts w:asciiTheme="majorBidi" w:hAnsiTheme="majorBidi" w:cstheme="majorBidi"/>
          <w:sz w:val="24"/>
          <w:szCs w:val="24"/>
        </w:rPr>
        <w:t xml:space="preserve">surprise </w:t>
      </w:r>
      <w:r w:rsidR="00003367">
        <w:rPr>
          <w:rFonts w:asciiTheme="majorBidi" w:hAnsiTheme="majorBidi" w:cstheme="majorBidi"/>
          <w:sz w:val="24"/>
          <w:szCs w:val="24"/>
        </w:rPr>
        <w:t xml:space="preserve">at the bough’s apparent resistance.  </w:t>
      </w:r>
      <w:r w:rsidR="005B0B7D" w:rsidRPr="008D01FA">
        <w:rPr>
          <w:rFonts w:asciiTheme="majorBidi" w:hAnsiTheme="majorBidi" w:cstheme="majorBidi"/>
          <w:sz w:val="24"/>
          <w:szCs w:val="24"/>
        </w:rPr>
        <w:t xml:space="preserve">Here </w:t>
      </w:r>
      <w:r w:rsidR="00D92A0F">
        <w:rPr>
          <w:rFonts w:asciiTheme="majorBidi" w:hAnsiTheme="majorBidi" w:cstheme="majorBidi"/>
          <w:sz w:val="24"/>
          <w:szCs w:val="24"/>
        </w:rPr>
        <w:t>appears a</w:t>
      </w:r>
      <w:r w:rsidR="005B0B7D" w:rsidRPr="008D01FA">
        <w:rPr>
          <w:rFonts w:asciiTheme="majorBidi" w:hAnsiTheme="majorBidi" w:cstheme="majorBidi"/>
          <w:sz w:val="24"/>
          <w:szCs w:val="24"/>
        </w:rPr>
        <w:t xml:space="preserve"> complexity in Aeneas</w:t>
      </w:r>
      <w:r w:rsidR="008B31AD" w:rsidRPr="008D01FA">
        <w:rPr>
          <w:rFonts w:asciiTheme="majorBidi" w:hAnsiTheme="majorBidi" w:cstheme="majorBidi"/>
          <w:sz w:val="24"/>
          <w:szCs w:val="24"/>
        </w:rPr>
        <w:t>’</w:t>
      </w:r>
      <w:r w:rsidR="005B0B7D" w:rsidRPr="008D01FA">
        <w:rPr>
          <w:rFonts w:asciiTheme="majorBidi" w:hAnsiTheme="majorBidi" w:cstheme="majorBidi"/>
          <w:sz w:val="24"/>
          <w:szCs w:val="24"/>
        </w:rPr>
        <w:t xml:space="preserve"> relation with divine or mystical forces</w:t>
      </w:r>
      <w:r w:rsidR="007B2C5D">
        <w:rPr>
          <w:rFonts w:asciiTheme="majorBidi" w:hAnsiTheme="majorBidi" w:cstheme="majorBidi"/>
          <w:sz w:val="24"/>
          <w:szCs w:val="24"/>
        </w:rPr>
        <w:t>, as</w:t>
      </w:r>
      <w:r w:rsidR="005B0B7D">
        <w:rPr>
          <w:rFonts w:asciiTheme="majorBidi" w:hAnsiTheme="majorBidi" w:cstheme="majorBidi"/>
          <w:sz w:val="24"/>
          <w:szCs w:val="24"/>
        </w:rPr>
        <w:t xml:space="preserve"> </w:t>
      </w:r>
      <w:r w:rsidR="005B0B7D" w:rsidRPr="00092373">
        <w:rPr>
          <w:rFonts w:asciiTheme="majorBidi" w:hAnsiTheme="majorBidi" w:cstheme="majorBidi"/>
          <w:sz w:val="24"/>
          <w:szCs w:val="24"/>
        </w:rPr>
        <w:t>the deciding power here is vaguely ‘the fates’.  That Aeneas’ mission i</w:t>
      </w:r>
      <w:r w:rsidR="008B31AD" w:rsidRPr="00092373">
        <w:rPr>
          <w:rFonts w:asciiTheme="majorBidi" w:hAnsiTheme="majorBidi" w:cstheme="majorBidi"/>
          <w:sz w:val="24"/>
          <w:szCs w:val="24"/>
        </w:rPr>
        <w:t>s</w:t>
      </w:r>
      <w:r w:rsidR="005B0B7D" w:rsidRPr="00092373">
        <w:rPr>
          <w:rFonts w:asciiTheme="majorBidi" w:hAnsiTheme="majorBidi" w:cstheme="majorBidi"/>
          <w:sz w:val="24"/>
          <w:szCs w:val="24"/>
        </w:rPr>
        <w:t xml:space="preserve"> governed by </w:t>
      </w:r>
      <w:r w:rsidR="00C32CF6">
        <w:rPr>
          <w:rFonts w:asciiTheme="majorBidi" w:hAnsiTheme="majorBidi" w:cstheme="majorBidi"/>
          <w:sz w:val="24"/>
          <w:szCs w:val="24"/>
        </w:rPr>
        <w:t xml:space="preserve">often hostile </w:t>
      </w:r>
      <w:r w:rsidR="008B31AD" w:rsidRPr="00092373">
        <w:rPr>
          <w:rFonts w:asciiTheme="majorBidi" w:hAnsiTheme="majorBidi" w:cstheme="majorBidi"/>
          <w:sz w:val="24"/>
          <w:szCs w:val="24"/>
        </w:rPr>
        <w:t>external powers is made clear from the outset of the poem</w:t>
      </w:r>
      <w:r w:rsidR="00F63B1B">
        <w:rPr>
          <w:rFonts w:asciiTheme="majorBidi" w:hAnsiTheme="majorBidi" w:cstheme="majorBidi"/>
          <w:sz w:val="24"/>
          <w:szCs w:val="24"/>
        </w:rPr>
        <w:t>: he</w:t>
      </w:r>
      <w:r w:rsidR="002C3131" w:rsidRPr="00092373">
        <w:rPr>
          <w:rFonts w:asciiTheme="majorBidi" w:hAnsiTheme="majorBidi" w:cstheme="majorBidi"/>
          <w:sz w:val="24"/>
          <w:szCs w:val="24"/>
        </w:rPr>
        <w:t xml:space="preserve"> is </w:t>
      </w:r>
      <w:r w:rsidR="002C3131" w:rsidRPr="00092373">
        <w:rPr>
          <w:rFonts w:asciiTheme="majorBidi" w:hAnsiTheme="majorBidi" w:cstheme="majorBidi"/>
          <w:i/>
          <w:iCs/>
          <w:sz w:val="24"/>
          <w:szCs w:val="24"/>
        </w:rPr>
        <w:t>f</w:t>
      </w:r>
      <w:r w:rsidR="008B31AD" w:rsidRPr="00092373">
        <w:rPr>
          <w:rFonts w:asciiTheme="majorBidi" w:hAnsiTheme="majorBidi" w:cstheme="majorBidi"/>
          <w:i/>
          <w:iCs/>
          <w:sz w:val="24"/>
          <w:szCs w:val="24"/>
        </w:rPr>
        <w:t>ato profugus</w:t>
      </w:r>
      <w:r w:rsidR="008B31AD" w:rsidRPr="00092373">
        <w:rPr>
          <w:rFonts w:asciiTheme="majorBidi" w:hAnsiTheme="majorBidi" w:cstheme="majorBidi"/>
          <w:sz w:val="24"/>
          <w:szCs w:val="24"/>
        </w:rPr>
        <w:t xml:space="preserve"> (1.2)</w:t>
      </w:r>
      <w:r w:rsidR="0016625C" w:rsidRPr="00092373">
        <w:rPr>
          <w:rFonts w:asciiTheme="majorBidi" w:hAnsiTheme="majorBidi" w:cstheme="majorBidi"/>
          <w:sz w:val="24"/>
          <w:szCs w:val="24"/>
        </w:rPr>
        <w:t xml:space="preserve"> exile</w:t>
      </w:r>
      <w:r w:rsidR="002C3131" w:rsidRPr="00092373">
        <w:rPr>
          <w:rFonts w:asciiTheme="majorBidi" w:hAnsiTheme="majorBidi" w:cstheme="majorBidi"/>
          <w:sz w:val="24"/>
          <w:szCs w:val="24"/>
        </w:rPr>
        <w:t>d by fate</w:t>
      </w:r>
      <w:r w:rsidR="0016625C" w:rsidRPr="00092373">
        <w:rPr>
          <w:rFonts w:asciiTheme="majorBidi" w:hAnsiTheme="majorBidi" w:cstheme="majorBidi"/>
          <w:sz w:val="24"/>
          <w:szCs w:val="24"/>
        </w:rPr>
        <w:t xml:space="preserve">, </w:t>
      </w:r>
      <w:r w:rsidR="00500646" w:rsidRPr="00092373">
        <w:rPr>
          <w:rFonts w:asciiTheme="majorBidi" w:hAnsiTheme="majorBidi" w:cstheme="majorBidi"/>
          <w:sz w:val="24"/>
          <w:szCs w:val="24"/>
        </w:rPr>
        <w:t>and also subject to the wrath</w:t>
      </w:r>
      <w:r w:rsidR="0016625C" w:rsidRPr="00092373">
        <w:rPr>
          <w:rFonts w:asciiTheme="majorBidi" w:hAnsiTheme="majorBidi" w:cstheme="majorBidi"/>
          <w:sz w:val="24"/>
          <w:szCs w:val="24"/>
        </w:rPr>
        <w:t xml:space="preserve"> of Juno</w:t>
      </w:r>
      <w:r w:rsidR="002C3131" w:rsidRPr="00092373">
        <w:rPr>
          <w:rFonts w:asciiTheme="majorBidi" w:hAnsiTheme="majorBidi" w:cstheme="majorBidi"/>
          <w:sz w:val="24"/>
          <w:szCs w:val="24"/>
        </w:rPr>
        <w:t xml:space="preserve">, </w:t>
      </w:r>
      <w:r w:rsidR="002C3131" w:rsidRPr="00092373">
        <w:rPr>
          <w:rFonts w:asciiTheme="majorBidi" w:hAnsiTheme="majorBidi" w:cstheme="majorBidi"/>
          <w:i/>
          <w:iCs/>
          <w:sz w:val="24"/>
          <w:szCs w:val="24"/>
        </w:rPr>
        <w:t>regina deum</w:t>
      </w:r>
      <w:r w:rsidR="002C3131" w:rsidRPr="00092373">
        <w:rPr>
          <w:rFonts w:asciiTheme="majorBidi" w:hAnsiTheme="majorBidi" w:cstheme="majorBidi"/>
          <w:sz w:val="24"/>
          <w:szCs w:val="24"/>
        </w:rPr>
        <w:t xml:space="preserve"> (1.9)</w:t>
      </w:r>
      <w:r w:rsidR="00500646" w:rsidRPr="00092373">
        <w:rPr>
          <w:rFonts w:asciiTheme="majorBidi" w:hAnsiTheme="majorBidi" w:cstheme="majorBidi"/>
          <w:sz w:val="24"/>
          <w:szCs w:val="24"/>
        </w:rPr>
        <w:t>.</w:t>
      </w:r>
      <w:r w:rsidR="0016625C" w:rsidRPr="00092373">
        <w:rPr>
          <w:rFonts w:asciiTheme="majorBidi" w:hAnsiTheme="majorBidi" w:cstheme="majorBidi"/>
          <w:sz w:val="24"/>
          <w:szCs w:val="24"/>
        </w:rPr>
        <w:t xml:space="preserve"> </w:t>
      </w:r>
      <w:r w:rsidR="00500646" w:rsidRPr="00092373">
        <w:rPr>
          <w:rFonts w:asciiTheme="majorBidi" w:hAnsiTheme="majorBidi" w:cstheme="majorBidi"/>
          <w:sz w:val="24"/>
          <w:szCs w:val="24"/>
        </w:rPr>
        <w:t xml:space="preserve"> B</w:t>
      </w:r>
      <w:r w:rsidR="002C3131" w:rsidRPr="00092373">
        <w:rPr>
          <w:rFonts w:asciiTheme="majorBidi" w:hAnsiTheme="majorBidi" w:cstheme="majorBidi"/>
          <w:sz w:val="24"/>
          <w:szCs w:val="24"/>
        </w:rPr>
        <w:t>ut here we</w:t>
      </w:r>
      <w:r w:rsidR="0016625C" w:rsidRPr="00092373">
        <w:rPr>
          <w:rFonts w:asciiTheme="majorBidi" w:hAnsiTheme="majorBidi" w:cstheme="majorBidi"/>
          <w:sz w:val="24"/>
          <w:szCs w:val="24"/>
        </w:rPr>
        <w:t xml:space="preserve"> see </w:t>
      </w:r>
      <w:r w:rsidR="002C3131" w:rsidRPr="00092373">
        <w:rPr>
          <w:rFonts w:asciiTheme="majorBidi" w:hAnsiTheme="majorBidi" w:cstheme="majorBidi"/>
          <w:sz w:val="24"/>
          <w:szCs w:val="24"/>
        </w:rPr>
        <w:t>Proserpina,</w:t>
      </w:r>
      <w:r w:rsidR="00FB1BC1" w:rsidRPr="00092373">
        <w:rPr>
          <w:rFonts w:asciiTheme="majorBidi" w:hAnsiTheme="majorBidi" w:cstheme="majorBidi"/>
          <w:sz w:val="24"/>
          <w:szCs w:val="24"/>
        </w:rPr>
        <w:t xml:space="preserve"> correspondingly </w:t>
      </w:r>
      <w:r w:rsidR="002C3131" w:rsidRPr="00092373">
        <w:rPr>
          <w:rFonts w:asciiTheme="majorBidi" w:hAnsiTheme="majorBidi" w:cstheme="majorBidi"/>
          <w:sz w:val="24"/>
          <w:szCs w:val="24"/>
        </w:rPr>
        <w:t xml:space="preserve">titled </w:t>
      </w:r>
      <w:r w:rsidR="002C3131" w:rsidRPr="00092373">
        <w:rPr>
          <w:rFonts w:asciiTheme="majorBidi" w:hAnsiTheme="majorBidi" w:cstheme="majorBidi"/>
          <w:i/>
          <w:iCs/>
          <w:sz w:val="24"/>
          <w:szCs w:val="24"/>
        </w:rPr>
        <w:t>Iunoni infernae</w:t>
      </w:r>
      <w:r w:rsidR="00A9628C" w:rsidRPr="00092373">
        <w:rPr>
          <w:rFonts w:asciiTheme="majorBidi" w:hAnsiTheme="majorBidi" w:cstheme="majorBidi"/>
          <w:i/>
          <w:iCs/>
          <w:sz w:val="24"/>
          <w:szCs w:val="24"/>
        </w:rPr>
        <w:t xml:space="preserve"> </w:t>
      </w:r>
      <w:r w:rsidR="00A9628C" w:rsidRPr="00092373">
        <w:rPr>
          <w:rFonts w:asciiTheme="majorBidi" w:hAnsiTheme="majorBidi" w:cstheme="majorBidi"/>
          <w:sz w:val="24"/>
          <w:szCs w:val="24"/>
        </w:rPr>
        <w:t>(138)</w:t>
      </w:r>
      <w:r w:rsidR="002C3131" w:rsidRPr="00092373">
        <w:rPr>
          <w:rFonts w:asciiTheme="majorBidi" w:hAnsiTheme="majorBidi" w:cstheme="majorBidi"/>
          <w:sz w:val="24"/>
          <w:szCs w:val="24"/>
        </w:rPr>
        <w:t>,</w:t>
      </w:r>
      <w:r w:rsidR="00094884" w:rsidRPr="00092373">
        <w:rPr>
          <w:rFonts w:asciiTheme="majorBidi" w:hAnsiTheme="majorBidi" w:cstheme="majorBidi"/>
          <w:sz w:val="24"/>
          <w:szCs w:val="24"/>
        </w:rPr>
        <w:t xml:space="preserve"> disposed to treat Aeneas with favour, provided </w:t>
      </w:r>
      <w:r w:rsidR="00C32CF6">
        <w:rPr>
          <w:rFonts w:asciiTheme="majorBidi" w:hAnsiTheme="majorBidi" w:cstheme="majorBidi"/>
          <w:sz w:val="24"/>
          <w:szCs w:val="24"/>
        </w:rPr>
        <w:t xml:space="preserve">simply that </w:t>
      </w:r>
      <w:r w:rsidR="00094884" w:rsidRPr="00092373">
        <w:rPr>
          <w:rFonts w:asciiTheme="majorBidi" w:hAnsiTheme="majorBidi" w:cstheme="majorBidi"/>
          <w:sz w:val="24"/>
          <w:szCs w:val="24"/>
        </w:rPr>
        <w:t xml:space="preserve">he bring her </w:t>
      </w:r>
      <w:r w:rsidR="0016625C" w:rsidRPr="00092373">
        <w:rPr>
          <w:rFonts w:asciiTheme="majorBidi" w:hAnsiTheme="majorBidi" w:cstheme="majorBidi"/>
          <w:sz w:val="24"/>
          <w:szCs w:val="24"/>
        </w:rPr>
        <w:t xml:space="preserve">special </w:t>
      </w:r>
      <w:r w:rsidR="00182598" w:rsidRPr="00092373">
        <w:rPr>
          <w:rFonts w:asciiTheme="majorBidi" w:hAnsiTheme="majorBidi" w:cstheme="majorBidi"/>
          <w:i/>
          <w:iCs/>
          <w:sz w:val="24"/>
          <w:szCs w:val="24"/>
        </w:rPr>
        <w:t>munus</w:t>
      </w:r>
      <w:r w:rsidR="00182598" w:rsidRPr="00092373">
        <w:rPr>
          <w:rFonts w:asciiTheme="majorBidi" w:hAnsiTheme="majorBidi" w:cstheme="majorBidi"/>
          <w:sz w:val="24"/>
          <w:szCs w:val="24"/>
        </w:rPr>
        <w:t xml:space="preserve"> (142)</w:t>
      </w:r>
      <w:r w:rsidR="00094884" w:rsidRPr="00092373">
        <w:rPr>
          <w:rFonts w:asciiTheme="majorBidi" w:hAnsiTheme="majorBidi" w:cstheme="majorBidi"/>
          <w:sz w:val="24"/>
          <w:szCs w:val="24"/>
        </w:rPr>
        <w:t xml:space="preserve"> of the golden bough. </w:t>
      </w:r>
      <w:r w:rsidR="00092373">
        <w:rPr>
          <w:rFonts w:asciiTheme="majorBidi" w:hAnsiTheme="majorBidi" w:cstheme="majorBidi"/>
          <w:sz w:val="24"/>
          <w:szCs w:val="24"/>
        </w:rPr>
        <w:t xml:space="preserve"> </w:t>
      </w:r>
      <w:r w:rsidR="00C32CF6">
        <w:rPr>
          <w:rFonts w:asciiTheme="majorBidi" w:hAnsiTheme="majorBidi" w:cstheme="majorBidi"/>
          <w:sz w:val="24"/>
          <w:szCs w:val="24"/>
        </w:rPr>
        <w:t>As</w:t>
      </w:r>
      <w:r w:rsidR="004C3C03" w:rsidRPr="001B3E7A">
        <w:rPr>
          <w:rFonts w:asciiTheme="majorBidi" w:hAnsiTheme="majorBidi" w:cstheme="majorBidi"/>
          <w:sz w:val="24"/>
          <w:szCs w:val="24"/>
        </w:rPr>
        <w:t xml:space="preserve"> A</w:t>
      </w:r>
      <w:r w:rsidR="00094884" w:rsidRPr="001B3E7A">
        <w:rPr>
          <w:rFonts w:asciiTheme="majorBidi" w:hAnsiTheme="majorBidi" w:cstheme="majorBidi"/>
          <w:sz w:val="24"/>
          <w:szCs w:val="24"/>
        </w:rPr>
        <w:t>eneas will be able to pluck the bough only if the fates are calling him</w:t>
      </w:r>
      <w:r w:rsidR="004C3C03" w:rsidRPr="001B3E7A">
        <w:rPr>
          <w:rFonts w:asciiTheme="majorBidi" w:hAnsiTheme="majorBidi" w:cstheme="majorBidi"/>
          <w:sz w:val="24"/>
          <w:szCs w:val="24"/>
        </w:rPr>
        <w:t>, it would appear</w:t>
      </w:r>
      <w:r w:rsidR="007F0458" w:rsidRPr="001B3E7A">
        <w:rPr>
          <w:rFonts w:asciiTheme="majorBidi" w:hAnsiTheme="majorBidi" w:cstheme="majorBidi"/>
          <w:sz w:val="24"/>
          <w:szCs w:val="24"/>
        </w:rPr>
        <w:t xml:space="preserve"> that </w:t>
      </w:r>
      <w:r w:rsidR="004C3C03" w:rsidRPr="001B3E7A">
        <w:rPr>
          <w:rFonts w:asciiTheme="majorBidi" w:hAnsiTheme="majorBidi" w:cstheme="majorBidi"/>
          <w:sz w:val="24"/>
          <w:szCs w:val="24"/>
        </w:rPr>
        <w:t xml:space="preserve">his </w:t>
      </w:r>
      <w:r w:rsidR="007F0458" w:rsidRPr="001B3E7A">
        <w:rPr>
          <w:rFonts w:asciiTheme="majorBidi" w:hAnsiTheme="majorBidi" w:cstheme="majorBidi"/>
          <w:sz w:val="24"/>
          <w:szCs w:val="24"/>
        </w:rPr>
        <w:t>piety towards the gods and observance of ritual requirements is not sufficient without the approval of the fates</w:t>
      </w:r>
      <w:r w:rsidR="001B3E7A">
        <w:rPr>
          <w:rFonts w:asciiTheme="majorBidi" w:hAnsiTheme="majorBidi" w:cstheme="majorBidi"/>
          <w:sz w:val="24"/>
          <w:szCs w:val="24"/>
        </w:rPr>
        <w:t xml:space="preserve"> also</w:t>
      </w:r>
      <w:r w:rsidR="007F0458" w:rsidRPr="001B3E7A">
        <w:rPr>
          <w:rFonts w:asciiTheme="majorBidi" w:hAnsiTheme="majorBidi" w:cstheme="majorBidi"/>
          <w:sz w:val="24"/>
          <w:szCs w:val="24"/>
        </w:rPr>
        <w:t xml:space="preserve">. </w:t>
      </w:r>
      <w:r w:rsidR="00094884" w:rsidRPr="001B3E7A">
        <w:rPr>
          <w:rFonts w:asciiTheme="majorBidi" w:hAnsiTheme="majorBidi" w:cstheme="majorBidi"/>
          <w:sz w:val="24"/>
          <w:szCs w:val="24"/>
        </w:rPr>
        <w:t>This unsettled relationship between the fates and the gods</w:t>
      </w:r>
      <w:r w:rsidR="007F0458" w:rsidRPr="001B3E7A">
        <w:rPr>
          <w:rFonts w:asciiTheme="majorBidi" w:hAnsiTheme="majorBidi" w:cstheme="majorBidi"/>
          <w:sz w:val="24"/>
          <w:szCs w:val="24"/>
        </w:rPr>
        <w:t xml:space="preserve"> is illustrated in the opening of the poem in terms of</w:t>
      </w:r>
      <w:r w:rsidR="00094884" w:rsidRPr="001B3E7A">
        <w:rPr>
          <w:rFonts w:asciiTheme="majorBidi" w:hAnsiTheme="majorBidi" w:cstheme="majorBidi"/>
          <w:sz w:val="24"/>
          <w:szCs w:val="24"/>
        </w:rPr>
        <w:t xml:space="preserve"> </w:t>
      </w:r>
      <w:r w:rsidR="007F0458" w:rsidRPr="001B3E7A">
        <w:rPr>
          <w:rFonts w:asciiTheme="majorBidi" w:hAnsiTheme="majorBidi" w:cstheme="majorBidi"/>
          <w:sz w:val="24"/>
          <w:szCs w:val="24"/>
        </w:rPr>
        <w:t xml:space="preserve">their </w:t>
      </w:r>
      <w:r w:rsidR="00777440">
        <w:rPr>
          <w:rFonts w:asciiTheme="majorBidi" w:hAnsiTheme="majorBidi" w:cstheme="majorBidi"/>
          <w:sz w:val="24"/>
          <w:szCs w:val="24"/>
        </w:rPr>
        <w:t xml:space="preserve">apparent </w:t>
      </w:r>
      <w:r w:rsidR="007F0458" w:rsidRPr="001B3E7A">
        <w:rPr>
          <w:rFonts w:asciiTheme="majorBidi" w:hAnsiTheme="majorBidi" w:cstheme="majorBidi"/>
          <w:sz w:val="24"/>
          <w:szCs w:val="24"/>
        </w:rPr>
        <w:t xml:space="preserve">limitations on </w:t>
      </w:r>
      <w:r w:rsidR="00A9628C" w:rsidRPr="001B3E7A">
        <w:rPr>
          <w:rFonts w:asciiTheme="majorBidi" w:hAnsiTheme="majorBidi" w:cstheme="majorBidi"/>
          <w:sz w:val="24"/>
          <w:szCs w:val="24"/>
        </w:rPr>
        <w:t xml:space="preserve">Juno’s </w:t>
      </w:r>
      <w:r w:rsidR="007F0458" w:rsidRPr="001B3E7A">
        <w:rPr>
          <w:rFonts w:asciiTheme="majorBidi" w:hAnsiTheme="majorBidi" w:cstheme="majorBidi"/>
          <w:sz w:val="24"/>
          <w:szCs w:val="24"/>
        </w:rPr>
        <w:t>wishes</w:t>
      </w:r>
      <w:r w:rsidR="00DA7504" w:rsidRPr="001B3E7A">
        <w:rPr>
          <w:rFonts w:asciiTheme="majorBidi" w:hAnsiTheme="majorBidi" w:cstheme="majorBidi"/>
          <w:sz w:val="24"/>
          <w:szCs w:val="24"/>
        </w:rPr>
        <w:t xml:space="preserve"> – </w:t>
      </w:r>
      <w:r w:rsidR="00E450D9" w:rsidRPr="001B3E7A">
        <w:rPr>
          <w:rFonts w:asciiTheme="majorBidi" w:hAnsiTheme="majorBidi" w:cstheme="majorBidi"/>
          <w:i/>
          <w:iCs/>
          <w:sz w:val="24"/>
          <w:szCs w:val="24"/>
        </w:rPr>
        <w:t>si qua fata sinant</w:t>
      </w:r>
      <w:r w:rsidR="00E450D9" w:rsidRPr="001B3E7A">
        <w:rPr>
          <w:rFonts w:asciiTheme="majorBidi" w:hAnsiTheme="majorBidi" w:cstheme="majorBidi"/>
          <w:sz w:val="24"/>
          <w:szCs w:val="24"/>
        </w:rPr>
        <w:t xml:space="preserve"> </w:t>
      </w:r>
      <w:r w:rsidR="00BA3984" w:rsidRPr="001B3E7A">
        <w:rPr>
          <w:rFonts w:asciiTheme="majorBidi" w:hAnsiTheme="majorBidi" w:cstheme="majorBidi"/>
          <w:sz w:val="24"/>
          <w:szCs w:val="24"/>
        </w:rPr>
        <w:t>(</w:t>
      </w:r>
      <w:r w:rsidR="00E450D9" w:rsidRPr="001B3E7A">
        <w:rPr>
          <w:rFonts w:asciiTheme="majorBidi" w:hAnsiTheme="majorBidi" w:cstheme="majorBidi"/>
          <w:sz w:val="24"/>
          <w:szCs w:val="24"/>
        </w:rPr>
        <w:t>1.18</w:t>
      </w:r>
      <w:r w:rsidR="00BA3984" w:rsidRPr="001B3E7A">
        <w:rPr>
          <w:rFonts w:asciiTheme="majorBidi" w:hAnsiTheme="majorBidi" w:cstheme="majorBidi"/>
          <w:sz w:val="24"/>
          <w:szCs w:val="24"/>
        </w:rPr>
        <w:t>)</w:t>
      </w:r>
      <w:r w:rsidR="00E450D9" w:rsidRPr="001B3E7A">
        <w:rPr>
          <w:rFonts w:asciiTheme="majorBidi" w:hAnsiTheme="majorBidi" w:cstheme="majorBidi"/>
          <w:i/>
          <w:iCs/>
          <w:sz w:val="24"/>
          <w:szCs w:val="24"/>
        </w:rPr>
        <w:t>, sic uoluere Parcas</w:t>
      </w:r>
      <w:r w:rsidR="00E450D9" w:rsidRPr="001B3E7A">
        <w:rPr>
          <w:rFonts w:asciiTheme="majorBidi" w:hAnsiTheme="majorBidi" w:cstheme="majorBidi"/>
          <w:sz w:val="24"/>
          <w:szCs w:val="24"/>
        </w:rPr>
        <w:t xml:space="preserve"> </w:t>
      </w:r>
      <w:r w:rsidR="00BA3984" w:rsidRPr="001B3E7A">
        <w:rPr>
          <w:rFonts w:asciiTheme="majorBidi" w:hAnsiTheme="majorBidi" w:cstheme="majorBidi"/>
          <w:sz w:val="24"/>
          <w:szCs w:val="24"/>
        </w:rPr>
        <w:t>(</w:t>
      </w:r>
      <w:r w:rsidR="00E450D9" w:rsidRPr="001B3E7A">
        <w:rPr>
          <w:rFonts w:asciiTheme="majorBidi" w:hAnsiTheme="majorBidi" w:cstheme="majorBidi"/>
          <w:sz w:val="24"/>
          <w:szCs w:val="24"/>
        </w:rPr>
        <w:t>1.22</w:t>
      </w:r>
      <w:r w:rsidR="00BA3984" w:rsidRPr="001B3E7A">
        <w:rPr>
          <w:rFonts w:asciiTheme="majorBidi" w:hAnsiTheme="majorBidi" w:cstheme="majorBidi"/>
          <w:sz w:val="24"/>
          <w:szCs w:val="24"/>
        </w:rPr>
        <w:t>)</w:t>
      </w:r>
      <w:r w:rsidR="00E450D9" w:rsidRPr="001B3E7A">
        <w:rPr>
          <w:rFonts w:asciiTheme="majorBidi" w:hAnsiTheme="majorBidi" w:cstheme="majorBidi"/>
          <w:sz w:val="24"/>
          <w:szCs w:val="24"/>
        </w:rPr>
        <w:t xml:space="preserve">, </w:t>
      </w:r>
      <w:r w:rsidR="00E450D9" w:rsidRPr="001B3E7A">
        <w:rPr>
          <w:rFonts w:asciiTheme="majorBidi" w:hAnsiTheme="majorBidi" w:cstheme="majorBidi"/>
          <w:i/>
          <w:iCs/>
          <w:sz w:val="24"/>
          <w:szCs w:val="24"/>
        </w:rPr>
        <w:t>acti fatis</w:t>
      </w:r>
      <w:r w:rsidR="00A9628C" w:rsidRPr="001B3E7A">
        <w:rPr>
          <w:rFonts w:asciiTheme="majorBidi" w:hAnsiTheme="majorBidi" w:cstheme="majorBidi"/>
          <w:sz w:val="24"/>
          <w:szCs w:val="24"/>
        </w:rPr>
        <w:t xml:space="preserve"> </w:t>
      </w:r>
      <w:r w:rsidR="00BA3984" w:rsidRPr="001B3E7A">
        <w:rPr>
          <w:rFonts w:asciiTheme="majorBidi" w:hAnsiTheme="majorBidi" w:cstheme="majorBidi"/>
          <w:sz w:val="24"/>
          <w:szCs w:val="24"/>
        </w:rPr>
        <w:t>(</w:t>
      </w:r>
      <w:r w:rsidR="00E450D9" w:rsidRPr="001B3E7A">
        <w:rPr>
          <w:rFonts w:asciiTheme="majorBidi" w:hAnsiTheme="majorBidi" w:cstheme="majorBidi"/>
          <w:sz w:val="24"/>
          <w:szCs w:val="24"/>
        </w:rPr>
        <w:t>1.32</w:t>
      </w:r>
      <w:r w:rsidR="00BA3984" w:rsidRPr="001B3E7A">
        <w:rPr>
          <w:rFonts w:asciiTheme="majorBidi" w:hAnsiTheme="majorBidi" w:cstheme="majorBidi"/>
          <w:sz w:val="24"/>
          <w:szCs w:val="24"/>
        </w:rPr>
        <w:t>)</w:t>
      </w:r>
      <w:r w:rsidR="00E450D9" w:rsidRPr="001B3E7A">
        <w:rPr>
          <w:rFonts w:asciiTheme="majorBidi" w:hAnsiTheme="majorBidi" w:cstheme="majorBidi"/>
          <w:sz w:val="24"/>
          <w:szCs w:val="24"/>
        </w:rPr>
        <w:t xml:space="preserve">, </w:t>
      </w:r>
      <w:r w:rsidR="00E450D9" w:rsidRPr="001B3E7A">
        <w:rPr>
          <w:rFonts w:asciiTheme="majorBidi" w:hAnsiTheme="majorBidi" w:cstheme="majorBidi"/>
          <w:i/>
          <w:iCs/>
          <w:sz w:val="24"/>
          <w:szCs w:val="24"/>
        </w:rPr>
        <w:t>uetor fatis</w:t>
      </w:r>
      <w:r w:rsidR="00E450D9" w:rsidRPr="001B3E7A">
        <w:rPr>
          <w:rFonts w:asciiTheme="majorBidi" w:hAnsiTheme="majorBidi" w:cstheme="majorBidi"/>
          <w:sz w:val="24"/>
          <w:szCs w:val="24"/>
        </w:rPr>
        <w:t xml:space="preserve"> </w:t>
      </w:r>
      <w:r w:rsidR="00BA3984" w:rsidRPr="001B3E7A">
        <w:rPr>
          <w:rFonts w:asciiTheme="majorBidi" w:hAnsiTheme="majorBidi" w:cstheme="majorBidi"/>
          <w:sz w:val="24"/>
          <w:szCs w:val="24"/>
        </w:rPr>
        <w:t>(</w:t>
      </w:r>
      <w:r w:rsidR="00E450D9" w:rsidRPr="001B3E7A">
        <w:rPr>
          <w:rFonts w:asciiTheme="majorBidi" w:hAnsiTheme="majorBidi" w:cstheme="majorBidi"/>
          <w:sz w:val="24"/>
          <w:szCs w:val="24"/>
        </w:rPr>
        <w:t>1.39</w:t>
      </w:r>
      <w:r w:rsidR="00BA3984" w:rsidRPr="001B3E7A">
        <w:rPr>
          <w:rFonts w:asciiTheme="majorBidi" w:hAnsiTheme="majorBidi" w:cstheme="majorBidi"/>
          <w:sz w:val="24"/>
          <w:szCs w:val="24"/>
        </w:rPr>
        <w:t>)</w:t>
      </w:r>
      <w:r w:rsidR="00E450D9" w:rsidRPr="001B3E7A">
        <w:rPr>
          <w:rFonts w:asciiTheme="majorBidi" w:hAnsiTheme="majorBidi" w:cstheme="majorBidi"/>
          <w:sz w:val="24"/>
          <w:szCs w:val="24"/>
        </w:rPr>
        <w:t>.</w:t>
      </w:r>
      <w:r w:rsidR="00DB1662">
        <w:rPr>
          <w:rFonts w:asciiTheme="majorBidi" w:hAnsiTheme="majorBidi" w:cstheme="majorBidi"/>
          <w:sz w:val="24"/>
          <w:szCs w:val="24"/>
        </w:rPr>
        <w:t xml:space="preserve"> </w:t>
      </w:r>
      <w:r w:rsidR="00777440">
        <w:rPr>
          <w:rFonts w:asciiTheme="majorBidi" w:hAnsiTheme="majorBidi" w:cstheme="majorBidi"/>
          <w:sz w:val="24"/>
          <w:szCs w:val="24"/>
        </w:rPr>
        <w:t xml:space="preserve"> Bailey (1935, pp. 224, 231, 233–234), concludes that ‘the final fate is the collective</w:t>
      </w:r>
      <w:r w:rsidR="00DB1662">
        <w:rPr>
          <w:rFonts w:asciiTheme="majorBidi" w:hAnsiTheme="majorBidi" w:cstheme="majorBidi"/>
          <w:sz w:val="24"/>
          <w:szCs w:val="24"/>
        </w:rPr>
        <w:t xml:space="preserve"> </w:t>
      </w:r>
      <w:r w:rsidR="00777440">
        <w:rPr>
          <w:rFonts w:asciiTheme="majorBidi" w:hAnsiTheme="majorBidi" w:cstheme="majorBidi"/>
          <w:sz w:val="24"/>
          <w:szCs w:val="24"/>
        </w:rPr>
        <w:t xml:space="preserve">will of the gods, or of Iuppiter, who is god’, and that </w:t>
      </w:r>
      <w:r w:rsidR="00C32CF6">
        <w:rPr>
          <w:rFonts w:asciiTheme="majorBidi" w:hAnsiTheme="majorBidi" w:cstheme="majorBidi"/>
          <w:sz w:val="24"/>
          <w:szCs w:val="24"/>
        </w:rPr>
        <w:t xml:space="preserve">the </w:t>
      </w:r>
      <w:r w:rsidR="00777440">
        <w:rPr>
          <w:rFonts w:asciiTheme="majorBidi" w:hAnsiTheme="majorBidi" w:cstheme="majorBidi"/>
          <w:sz w:val="24"/>
          <w:szCs w:val="24"/>
        </w:rPr>
        <w:t>purpose</w:t>
      </w:r>
      <w:r w:rsidR="00C32CF6">
        <w:rPr>
          <w:rFonts w:asciiTheme="majorBidi" w:hAnsiTheme="majorBidi" w:cstheme="majorBidi"/>
          <w:sz w:val="24"/>
          <w:szCs w:val="24"/>
        </w:rPr>
        <w:t xml:space="preserve"> of fate</w:t>
      </w:r>
      <w:r w:rsidR="00777440">
        <w:rPr>
          <w:rFonts w:asciiTheme="majorBidi" w:hAnsiTheme="majorBidi" w:cstheme="majorBidi"/>
          <w:sz w:val="24"/>
          <w:szCs w:val="24"/>
        </w:rPr>
        <w:t xml:space="preserve"> in the poem is the destiny of Rome and its benefit to the world</w:t>
      </w:r>
      <w:r w:rsidR="000B2BE3">
        <w:rPr>
          <w:rFonts w:asciiTheme="majorBidi" w:hAnsiTheme="majorBidi" w:cstheme="majorBidi"/>
          <w:sz w:val="24"/>
          <w:szCs w:val="24"/>
        </w:rPr>
        <w:t xml:space="preserve"> </w:t>
      </w:r>
      <w:r w:rsidR="00777440">
        <w:rPr>
          <w:rFonts w:asciiTheme="majorBidi" w:hAnsiTheme="majorBidi" w:cstheme="majorBidi"/>
          <w:sz w:val="24"/>
          <w:szCs w:val="24"/>
        </w:rPr>
        <w:t xml:space="preserve">(cf. Anchises’ commission to Aeneas, </w:t>
      </w:r>
      <w:r w:rsidR="00777440" w:rsidRPr="00891819">
        <w:rPr>
          <w:rFonts w:asciiTheme="majorBidi" w:hAnsiTheme="majorBidi" w:cstheme="majorBidi"/>
          <w:sz w:val="24"/>
          <w:szCs w:val="24"/>
        </w:rPr>
        <w:t>851–853</w:t>
      </w:r>
      <w:r w:rsidR="00777440">
        <w:rPr>
          <w:rFonts w:asciiTheme="majorBidi" w:hAnsiTheme="majorBidi" w:cstheme="majorBidi"/>
          <w:sz w:val="24"/>
          <w:szCs w:val="24"/>
        </w:rPr>
        <w:t>).</w:t>
      </w:r>
      <w:r w:rsidR="00D92A0F">
        <w:rPr>
          <w:rFonts w:asciiTheme="majorBidi" w:hAnsiTheme="majorBidi" w:cstheme="majorBidi"/>
          <w:sz w:val="24"/>
          <w:szCs w:val="24"/>
        </w:rPr>
        <w:t xml:space="preserve">  Ultimately, the dramatic moment of hesitation past, it is clear that Aeneas satisfies the will of the fates and the gods.</w:t>
      </w:r>
    </w:p>
    <w:p w14:paraId="1F6BE9E9" w14:textId="77777777" w:rsidR="007F0458" w:rsidRPr="0016625C" w:rsidRDefault="007F0458">
      <w:pPr>
        <w:spacing w:line="360" w:lineRule="auto"/>
        <w:jc w:val="both"/>
        <w:rPr>
          <w:rFonts w:asciiTheme="majorBidi" w:hAnsiTheme="majorBidi" w:cstheme="majorBidi"/>
        </w:rPr>
        <w:pPrChange w:id="88" w:author="William Condé" w:date="2025-09-19T17:12:00Z" w16du:dateUtc="2025-09-19T16:12:00Z">
          <w:pPr>
            <w:spacing w:line="360" w:lineRule="auto"/>
          </w:pPr>
        </w:pPrChange>
      </w:pPr>
    </w:p>
    <w:p w14:paraId="3058B495" w14:textId="531C4A7D" w:rsidR="000D0C5C" w:rsidRPr="00F0097D" w:rsidRDefault="000D0C5C">
      <w:pPr>
        <w:spacing w:line="360" w:lineRule="auto"/>
        <w:jc w:val="both"/>
        <w:rPr>
          <w:rFonts w:asciiTheme="majorBidi" w:hAnsiTheme="majorBidi" w:cstheme="majorBidi"/>
          <w:color w:val="EE0000"/>
          <w:sz w:val="24"/>
          <w:szCs w:val="24"/>
        </w:rPr>
        <w:pPrChange w:id="89" w:author="William Condé" w:date="2025-09-19T17:12:00Z" w16du:dateUtc="2025-09-19T16:12:00Z">
          <w:pPr>
            <w:spacing w:line="360" w:lineRule="auto"/>
          </w:pPr>
        </w:pPrChange>
      </w:pPr>
      <w:r w:rsidRPr="001F640B">
        <w:rPr>
          <w:rFonts w:asciiTheme="majorBidi" w:hAnsiTheme="majorBidi" w:cstheme="majorBidi"/>
          <w:b/>
          <w:bCs/>
        </w:rPr>
        <w:t>14</w:t>
      </w:r>
      <w:r w:rsidR="00483099" w:rsidRPr="001F640B">
        <w:rPr>
          <w:rFonts w:asciiTheme="majorBidi" w:hAnsiTheme="majorBidi" w:cstheme="majorBidi"/>
          <w:b/>
          <w:bCs/>
        </w:rPr>
        <w:t>7</w:t>
      </w:r>
      <w:r w:rsidRPr="001F640B">
        <w:rPr>
          <w:rFonts w:asciiTheme="majorBidi" w:hAnsiTheme="majorBidi" w:cstheme="majorBidi"/>
          <w:b/>
          <w:bCs/>
        </w:rPr>
        <w:t xml:space="preserve"> </w:t>
      </w:r>
      <w:r w:rsidR="00483099" w:rsidRPr="001F640B">
        <w:rPr>
          <w:rFonts w:asciiTheme="majorBidi" w:hAnsiTheme="majorBidi" w:cstheme="majorBidi"/>
          <w:b/>
          <w:bCs/>
          <w:sz w:val="24"/>
          <w:szCs w:val="24"/>
        </w:rPr>
        <w:t xml:space="preserve">aliter non uiribus/ </w:t>
      </w:r>
      <w:r w:rsidR="00483099" w:rsidRPr="001F640B">
        <w:rPr>
          <w:rFonts w:asciiTheme="majorBidi" w:hAnsiTheme="majorBidi" w:cstheme="majorBidi"/>
          <w:b/>
          <w:bCs/>
        </w:rPr>
        <w:t>148</w:t>
      </w:r>
      <w:r w:rsidR="00483099" w:rsidRPr="001F640B">
        <w:rPr>
          <w:rFonts w:asciiTheme="majorBidi" w:hAnsiTheme="majorBidi" w:cstheme="majorBidi"/>
          <w:b/>
          <w:bCs/>
          <w:sz w:val="24"/>
          <w:szCs w:val="24"/>
        </w:rPr>
        <w:t>…conuellere ferro</w:t>
      </w:r>
      <w:r w:rsidRPr="001F640B">
        <w:rPr>
          <w:rFonts w:asciiTheme="majorBidi" w:hAnsiTheme="majorBidi" w:cstheme="majorBidi"/>
          <w:b/>
          <w:bCs/>
          <w:sz w:val="24"/>
          <w:szCs w:val="24"/>
        </w:rPr>
        <w:t xml:space="preserve"> </w:t>
      </w:r>
      <w:r w:rsidR="00483099" w:rsidRPr="001F640B">
        <w:rPr>
          <w:rFonts w:asciiTheme="majorBidi" w:hAnsiTheme="majorBidi" w:cstheme="majorBidi"/>
          <w:sz w:val="24"/>
          <w:szCs w:val="24"/>
        </w:rPr>
        <w:t>without the consent of the fates, no force or blade will serve to detach the bough. A related phenomenon appears at 12.782, when Aeneas is unable to pull Turnus’s spear from a tree stump without the help of Venus (Horsfall, n. on 6.147).</w:t>
      </w:r>
      <w:r w:rsidR="00F0097D" w:rsidRPr="001F640B">
        <w:rPr>
          <w:rFonts w:asciiTheme="majorBidi" w:hAnsiTheme="majorBidi" w:cstheme="majorBidi"/>
          <w:color w:val="EE0000"/>
          <w:sz w:val="24"/>
          <w:szCs w:val="24"/>
        </w:rPr>
        <w:t xml:space="preserve"> </w:t>
      </w:r>
    </w:p>
    <w:p w14:paraId="1A2743E9" w14:textId="77777777" w:rsidR="00952755" w:rsidRDefault="00952755">
      <w:pPr>
        <w:spacing w:line="360" w:lineRule="auto"/>
        <w:jc w:val="both"/>
        <w:rPr>
          <w:rFonts w:asciiTheme="majorBidi" w:hAnsiTheme="majorBidi" w:cstheme="majorBidi"/>
          <w:b/>
          <w:bCs/>
        </w:rPr>
        <w:pPrChange w:id="90" w:author="William Condé" w:date="2025-09-19T17:12:00Z" w16du:dateUtc="2025-09-19T16:12:00Z">
          <w:pPr>
            <w:spacing w:line="360" w:lineRule="auto"/>
          </w:pPr>
        </w:pPrChange>
      </w:pPr>
    </w:p>
    <w:p w14:paraId="6FA36989" w14:textId="5D8AD257" w:rsidR="008D01FA" w:rsidRDefault="006B2C01">
      <w:pPr>
        <w:spacing w:line="360" w:lineRule="auto"/>
        <w:jc w:val="both"/>
        <w:rPr>
          <w:rFonts w:asciiTheme="majorBidi" w:hAnsiTheme="majorBidi" w:cstheme="majorBidi"/>
          <w:sz w:val="24"/>
          <w:szCs w:val="24"/>
        </w:rPr>
        <w:pPrChange w:id="91" w:author="William Condé" w:date="2025-09-19T17:12:00Z" w16du:dateUtc="2025-09-19T16:12:00Z">
          <w:pPr>
            <w:spacing w:line="360" w:lineRule="auto"/>
          </w:pPr>
        </w:pPrChange>
      </w:pPr>
      <w:r>
        <w:rPr>
          <w:rFonts w:asciiTheme="majorBidi" w:hAnsiTheme="majorBidi" w:cstheme="majorBidi"/>
          <w:b/>
          <w:bCs/>
        </w:rPr>
        <w:t>150</w:t>
      </w:r>
      <w:r w:rsidRPr="0000639C">
        <w:rPr>
          <w:rFonts w:asciiTheme="majorBidi" w:hAnsiTheme="majorBidi" w:cstheme="majorBidi"/>
          <w:b/>
          <w:bCs/>
        </w:rPr>
        <w:t xml:space="preserve"> </w:t>
      </w:r>
      <w:r w:rsidR="008D01FA" w:rsidRPr="00825604">
        <w:rPr>
          <w:rFonts w:asciiTheme="majorBidi" w:hAnsiTheme="majorBidi" w:cstheme="majorBidi"/>
          <w:b/>
          <w:bCs/>
          <w:sz w:val="24"/>
          <w:szCs w:val="24"/>
        </w:rPr>
        <w:t>(heu nescis)</w:t>
      </w:r>
      <w:r w:rsidR="008D01FA">
        <w:rPr>
          <w:rFonts w:asciiTheme="majorBidi" w:hAnsiTheme="majorBidi" w:cstheme="majorBidi"/>
          <w:b/>
          <w:bCs/>
        </w:rPr>
        <w:t xml:space="preserve"> </w:t>
      </w:r>
      <w:r w:rsidR="00710B9F">
        <w:rPr>
          <w:rFonts w:asciiTheme="majorBidi" w:hAnsiTheme="majorBidi" w:cstheme="majorBidi"/>
          <w:b/>
          <w:bCs/>
        </w:rPr>
        <w:t xml:space="preserve"> </w:t>
      </w:r>
      <w:r w:rsidR="008D01FA">
        <w:rPr>
          <w:rFonts w:asciiTheme="majorBidi" w:hAnsiTheme="majorBidi" w:cstheme="majorBidi"/>
          <w:sz w:val="24"/>
          <w:szCs w:val="24"/>
        </w:rPr>
        <w:t xml:space="preserve">The interjection </w:t>
      </w:r>
      <w:r w:rsidR="008D01FA" w:rsidRPr="008D01FA">
        <w:rPr>
          <w:rFonts w:asciiTheme="majorBidi" w:hAnsiTheme="majorBidi" w:cstheme="majorBidi"/>
          <w:i/>
          <w:iCs/>
          <w:sz w:val="24"/>
          <w:szCs w:val="24"/>
        </w:rPr>
        <w:t xml:space="preserve">heu </w:t>
      </w:r>
      <w:r w:rsidR="008D01FA">
        <w:rPr>
          <w:rFonts w:asciiTheme="majorBidi" w:hAnsiTheme="majorBidi" w:cstheme="majorBidi"/>
          <w:sz w:val="24"/>
          <w:szCs w:val="24"/>
        </w:rPr>
        <w:t xml:space="preserve">sounds a note of sympathy otherwise absent </w:t>
      </w:r>
      <w:r w:rsidR="003D58DE">
        <w:rPr>
          <w:rFonts w:asciiTheme="majorBidi" w:hAnsiTheme="majorBidi" w:cstheme="majorBidi"/>
          <w:sz w:val="24"/>
          <w:szCs w:val="24"/>
        </w:rPr>
        <w:t>in</w:t>
      </w:r>
      <w:r w:rsidR="008D01FA">
        <w:rPr>
          <w:rFonts w:asciiTheme="majorBidi" w:hAnsiTheme="majorBidi" w:cstheme="majorBidi"/>
          <w:sz w:val="24"/>
          <w:szCs w:val="24"/>
        </w:rPr>
        <w:t xml:space="preserve"> the Sibyl’s utterances</w:t>
      </w:r>
      <w:r w:rsidR="003D58DE">
        <w:rPr>
          <w:rFonts w:asciiTheme="majorBidi" w:hAnsiTheme="majorBidi" w:cstheme="majorBidi"/>
          <w:sz w:val="24"/>
          <w:szCs w:val="24"/>
        </w:rPr>
        <w:t>, and</w:t>
      </w:r>
      <w:r w:rsidR="008D01FA">
        <w:rPr>
          <w:rFonts w:asciiTheme="majorBidi" w:hAnsiTheme="majorBidi" w:cstheme="majorBidi"/>
          <w:sz w:val="24"/>
          <w:szCs w:val="24"/>
        </w:rPr>
        <w:t xml:space="preserve"> Aeneas is himself to repeat </w:t>
      </w:r>
      <w:r w:rsidR="008D01FA" w:rsidRPr="008D01FA">
        <w:rPr>
          <w:rFonts w:asciiTheme="majorBidi" w:hAnsiTheme="majorBidi" w:cstheme="majorBidi"/>
          <w:i/>
          <w:iCs/>
          <w:sz w:val="24"/>
          <w:szCs w:val="24"/>
        </w:rPr>
        <w:t>heu</w:t>
      </w:r>
      <w:r w:rsidR="008D01FA">
        <w:rPr>
          <w:rFonts w:asciiTheme="majorBidi" w:hAnsiTheme="majorBidi" w:cstheme="majorBidi"/>
          <w:sz w:val="24"/>
          <w:szCs w:val="24"/>
        </w:rPr>
        <w:t xml:space="preserve"> at 189</w:t>
      </w:r>
      <w:r w:rsidR="003D58DE">
        <w:rPr>
          <w:rFonts w:asciiTheme="majorBidi" w:hAnsiTheme="majorBidi" w:cstheme="majorBidi"/>
          <w:sz w:val="24"/>
          <w:szCs w:val="24"/>
        </w:rPr>
        <w:t xml:space="preserve">, when grieving at the </w:t>
      </w:r>
      <w:r w:rsidR="00710B9F">
        <w:rPr>
          <w:rFonts w:asciiTheme="majorBidi" w:hAnsiTheme="majorBidi" w:cstheme="majorBidi"/>
          <w:sz w:val="24"/>
          <w:szCs w:val="24"/>
        </w:rPr>
        <w:t>recollection</w:t>
      </w:r>
      <w:r w:rsidR="003D58DE">
        <w:rPr>
          <w:rFonts w:asciiTheme="majorBidi" w:hAnsiTheme="majorBidi" w:cstheme="majorBidi"/>
          <w:sz w:val="24"/>
          <w:szCs w:val="24"/>
        </w:rPr>
        <w:t xml:space="preserve"> of the Sibyl’s words about </w:t>
      </w:r>
      <w:r w:rsidR="003F6A5F">
        <w:rPr>
          <w:rFonts w:asciiTheme="majorBidi" w:hAnsiTheme="majorBidi" w:cstheme="majorBidi"/>
          <w:sz w:val="24"/>
          <w:szCs w:val="24"/>
        </w:rPr>
        <w:t>his dead companion</w:t>
      </w:r>
      <w:r w:rsidR="00715CAC">
        <w:rPr>
          <w:rFonts w:asciiTheme="majorBidi" w:hAnsiTheme="majorBidi" w:cstheme="majorBidi"/>
          <w:sz w:val="24"/>
          <w:szCs w:val="24"/>
        </w:rPr>
        <w:t xml:space="preserve">.  </w:t>
      </w:r>
      <w:r w:rsidR="003D58DE">
        <w:rPr>
          <w:rFonts w:asciiTheme="majorBidi" w:hAnsiTheme="majorBidi" w:cstheme="majorBidi"/>
          <w:sz w:val="24"/>
          <w:szCs w:val="24"/>
        </w:rPr>
        <w:t xml:space="preserve">In narrative terms, however, </w:t>
      </w:r>
      <w:r w:rsidR="003D58DE" w:rsidRPr="003D58DE">
        <w:rPr>
          <w:rFonts w:asciiTheme="majorBidi" w:hAnsiTheme="majorBidi" w:cstheme="majorBidi"/>
          <w:i/>
          <w:iCs/>
          <w:sz w:val="24"/>
          <w:szCs w:val="24"/>
        </w:rPr>
        <w:t>nescis</w:t>
      </w:r>
      <w:r w:rsidR="003D58DE">
        <w:rPr>
          <w:rFonts w:asciiTheme="majorBidi" w:hAnsiTheme="majorBidi" w:cstheme="majorBidi"/>
          <w:i/>
          <w:iCs/>
          <w:sz w:val="24"/>
          <w:szCs w:val="24"/>
        </w:rPr>
        <w:t xml:space="preserve"> </w:t>
      </w:r>
      <w:r w:rsidR="003D58DE">
        <w:rPr>
          <w:rFonts w:asciiTheme="majorBidi" w:hAnsiTheme="majorBidi" w:cstheme="majorBidi"/>
          <w:sz w:val="24"/>
          <w:szCs w:val="24"/>
        </w:rPr>
        <w:t xml:space="preserve">serves </w:t>
      </w:r>
      <w:r w:rsidR="003F6A5F">
        <w:rPr>
          <w:rFonts w:asciiTheme="majorBidi" w:hAnsiTheme="majorBidi" w:cstheme="majorBidi"/>
          <w:sz w:val="24"/>
          <w:szCs w:val="24"/>
        </w:rPr>
        <w:t xml:space="preserve">at this </w:t>
      </w:r>
      <w:r w:rsidR="003F6A5F">
        <w:rPr>
          <w:rFonts w:asciiTheme="majorBidi" w:hAnsiTheme="majorBidi" w:cstheme="majorBidi"/>
          <w:sz w:val="24"/>
          <w:szCs w:val="24"/>
        </w:rPr>
        <w:lastRenderedPageBreak/>
        <w:t xml:space="preserve">point </w:t>
      </w:r>
      <w:r w:rsidR="003D58DE">
        <w:rPr>
          <w:rFonts w:asciiTheme="majorBidi" w:hAnsiTheme="majorBidi" w:cstheme="majorBidi"/>
          <w:sz w:val="24"/>
          <w:szCs w:val="24"/>
        </w:rPr>
        <w:t xml:space="preserve">to alert Aeneas (and the reader) that </w:t>
      </w:r>
      <w:r w:rsidR="000E0AE2">
        <w:rPr>
          <w:rFonts w:asciiTheme="majorBidi" w:hAnsiTheme="majorBidi" w:cstheme="majorBidi"/>
          <w:sz w:val="24"/>
          <w:szCs w:val="24"/>
        </w:rPr>
        <w:t xml:space="preserve">this </w:t>
      </w:r>
      <w:r w:rsidR="003D58DE">
        <w:rPr>
          <w:rFonts w:asciiTheme="majorBidi" w:hAnsiTheme="majorBidi" w:cstheme="majorBidi"/>
          <w:sz w:val="24"/>
          <w:szCs w:val="24"/>
        </w:rPr>
        <w:t xml:space="preserve">companion cannot be Palinurus, who would otherwise </w:t>
      </w:r>
      <w:r w:rsidR="00715CAC">
        <w:rPr>
          <w:rFonts w:asciiTheme="majorBidi" w:hAnsiTheme="majorBidi" w:cstheme="majorBidi"/>
          <w:sz w:val="24"/>
          <w:szCs w:val="24"/>
        </w:rPr>
        <w:t xml:space="preserve">have </w:t>
      </w:r>
      <w:r w:rsidR="003D58DE">
        <w:rPr>
          <w:rFonts w:asciiTheme="majorBidi" w:hAnsiTheme="majorBidi" w:cstheme="majorBidi"/>
          <w:sz w:val="24"/>
          <w:szCs w:val="24"/>
        </w:rPr>
        <w:t>come to mind</w:t>
      </w:r>
      <w:r w:rsidR="006A433B">
        <w:rPr>
          <w:rFonts w:asciiTheme="majorBidi" w:hAnsiTheme="majorBidi" w:cstheme="majorBidi"/>
          <w:sz w:val="24"/>
          <w:szCs w:val="24"/>
        </w:rPr>
        <w:t xml:space="preserve"> (Molyneux, 19</w:t>
      </w:r>
      <w:r w:rsidR="00421192">
        <w:rPr>
          <w:rFonts w:asciiTheme="majorBidi" w:hAnsiTheme="majorBidi" w:cstheme="majorBidi"/>
          <w:sz w:val="24"/>
          <w:szCs w:val="24"/>
        </w:rPr>
        <w:t>62</w:t>
      </w:r>
      <w:r w:rsidR="006A433B">
        <w:rPr>
          <w:rFonts w:asciiTheme="majorBidi" w:hAnsiTheme="majorBidi" w:cstheme="majorBidi"/>
          <w:sz w:val="24"/>
          <w:szCs w:val="24"/>
        </w:rPr>
        <w:t>, p</w:t>
      </w:r>
      <w:r w:rsidR="003D58DE">
        <w:rPr>
          <w:rFonts w:asciiTheme="majorBidi" w:hAnsiTheme="majorBidi" w:cstheme="majorBidi"/>
          <w:sz w:val="24"/>
          <w:szCs w:val="24"/>
        </w:rPr>
        <w:t>.</w:t>
      </w:r>
      <w:r w:rsidR="006A433B">
        <w:rPr>
          <w:rFonts w:asciiTheme="majorBidi" w:hAnsiTheme="majorBidi" w:cstheme="majorBidi"/>
          <w:sz w:val="24"/>
          <w:szCs w:val="24"/>
        </w:rPr>
        <w:t xml:space="preserve"> 121).</w:t>
      </w:r>
      <w:r w:rsidR="003D58DE">
        <w:rPr>
          <w:rFonts w:asciiTheme="majorBidi" w:hAnsiTheme="majorBidi" w:cstheme="majorBidi"/>
          <w:sz w:val="24"/>
          <w:szCs w:val="24"/>
        </w:rPr>
        <w:t xml:space="preserve"> </w:t>
      </w:r>
      <w:r w:rsidR="008D01FA">
        <w:rPr>
          <w:rFonts w:asciiTheme="majorBidi" w:hAnsiTheme="majorBidi" w:cstheme="majorBidi"/>
          <w:sz w:val="24"/>
          <w:szCs w:val="24"/>
        </w:rPr>
        <w:t xml:space="preserve"> </w:t>
      </w:r>
      <w:r w:rsidR="00710B9F">
        <w:rPr>
          <w:rFonts w:asciiTheme="majorBidi" w:hAnsiTheme="majorBidi" w:cstheme="majorBidi"/>
          <w:sz w:val="24"/>
          <w:szCs w:val="24"/>
        </w:rPr>
        <w:t xml:space="preserve">The tension of the Sibyl’s omission in naming the companion is not resolved until Aeneas and Achates discover Misenus’ body on the </w:t>
      </w:r>
      <w:r w:rsidR="00E21B7B">
        <w:rPr>
          <w:rFonts w:asciiTheme="majorBidi" w:hAnsiTheme="majorBidi" w:cstheme="majorBidi"/>
          <w:sz w:val="24"/>
          <w:szCs w:val="24"/>
        </w:rPr>
        <w:t>beach</w:t>
      </w:r>
      <w:r w:rsidR="00710B9F">
        <w:rPr>
          <w:rFonts w:asciiTheme="majorBidi" w:hAnsiTheme="majorBidi" w:cstheme="majorBidi"/>
          <w:sz w:val="24"/>
          <w:szCs w:val="24"/>
        </w:rPr>
        <w:t xml:space="preserve"> at 162–163.</w:t>
      </w:r>
    </w:p>
    <w:p w14:paraId="72869FA4" w14:textId="77777777" w:rsidR="00710B9F" w:rsidRDefault="00710B9F">
      <w:pPr>
        <w:spacing w:line="360" w:lineRule="auto"/>
        <w:jc w:val="both"/>
        <w:rPr>
          <w:rFonts w:asciiTheme="majorBidi" w:hAnsiTheme="majorBidi" w:cstheme="majorBidi"/>
          <w:sz w:val="24"/>
          <w:szCs w:val="24"/>
        </w:rPr>
        <w:pPrChange w:id="92" w:author="William Condé" w:date="2025-09-19T17:12:00Z" w16du:dateUtc="2025-09-19T16:12:00Z">
          <w:pPr>
            <w:spacing w:line="360" w:lineRule="auto"/>
          </w:pPr>
        </w:pPrChange>
      </w:pPr>
    </w:p>
    <w:p w14:paraId="7B37AE4B" w14:textId="7037CCBC" w:rsidR="00710B9F" w:rsidRPr="003E7F7D" w:rsidRDefault="00710B9F">
      <w:pPr>
        <w:spacing w:line="360" w:lineRule="auto"/>
        <w:jc w:val="both"/>
        <w:rPr>
          <w:rFonts w:asciiTheme="majorBidi" w:hAnsiTheme="majorBidi" w:cstheme="majorBidi"/>
          <w:color w:val="EE0000"/>
          <w:sz w:val="24"/>
          <w:szCs w:val="24"/>
        </w:rPr>
        <w:pPrChange w:id="93" w:author="William Condé" w:date="2025-09-19T17:12:00Z" w16du:dateUtc="2025-09-19T16:12:00Z">
          <w:pPr>
            <w:spacing w:line="360" w:lineRule="auto"/>
          </w:pPr>
        </w:pPrChange>
      </w:pPr>
      <w:r>
        <w:rPr>
          <w:rFonts w:asciiTheme="majorBidi" w:hAnsiTheme="majorBidi" w:cstheme="majorBidi"/>
          <w:b/>
          <w:bCs/>
          <w:sz w:val="24"/>
          <w:szCs w:val="24"/>
        </w:rPr>
        <w:t xml:space="preserve">       </w:t>
      </w:r>
      <w:r w:rsidRPr="006B0035">
        <w:rPr>
          <w:rFonts w:asciiTheme="majorBidi" w:hAnsiTheme="majorBidi" w:cstheme="majorBidi"/>
          <w:b/>
          <w:bCs/>
          <w:sz w:val="24"/>
          <w:szCs w:val="24"/>
        </w:rPr>
        <w:t>totamque incestat funere classem</w:t>
      </w:r>
      <w:r>
        <w:rPr>
          <w:rFonts w:asciiTheme="majorBidi" w:hAnsiTheme="majorBidi" w:cstheme="majorBidi"/>
          <w:b/>
          <w:bCs/>
          <w:sz w:val="24"/>
          <w:szCs w:val="24"/>
        </w:rPr>
        <w:t xml:space="preserve">  </w:t>
      </w:r>
      <w:r>
        <w:rPr>
          <w:rFonts w:asciiTheme="majorBidi" w:hAnsiTheme="majorBidi" w:cstheme="majorBidi"/>
          <w:sz w:val="24"/>
          <w:szCs w:val="24"/>
        </w:rPr>
        <w:t>Misenus’ unburied body is polluting the entire Trojan fleet</w:t>
      </w:r>
      <w:r w:rsidR="003E7F7D">
        <w:rPr>
          <w:rFonts w:asciiTheme="majorBidi" w:hAnsiTheme="majorBidi" w:cstheme="majorBidi"/>
          <w:sz w:val="24"/>
          <w:szCs w:val="24"/>
        </w:rPr>
        <w:t>, and proper relations with the gods can be restored only by the performance of proper ritual (Maclennan)</w:t>
      </w:r>
      <w:r w:rsidR="002603EA">
        <w:rPr>
          <w:rFonts w:asciiTheme="majorBidi" w:hAnsiTheme="majorBidi" w:cstheme="majorBidi"/>
          <w:sz w:val="24"/>
          <w:szCs w:val="24"/>
        </w:rPr>
        <w:t xml:space="preserve">, and </w:t>
      </w:r>
      <w:r w:rsidR="002603EA" w:rsidRPr="002603EA">
        <w:rPr>
          <w:rFonts w:asciiTheme="majorBidi" w:hAnsiTheme="majorBidi" w:cstheme="majorBidi"/>
          <w:i/>
          <w:iCs/>
          <w:sz w:val="24"/>
          <w:szCs w:val="24"/>
        </w:rPr>
        <w:t>pius</w:t>
      </w:r>
      <w:r w:rsidR="002603EA">
        <w:rPr>
          <w:rFonts w:asciiTheme="majorBidi" w:hAnsiTheme="majorBidi" w:cstheme="majorBidi"/>
          <w:sz w:val="24"/>
          <w:szCs w:val="24"/>
        </w:rPr>
        <w:t xml:space="preserve"> Aeneas will not fail in this duty</w:t>
      </w:r>
      <w:r w:rsidR="00706543">
        <w:rPr>
          <w:rFonts w:asciiTheme="majorBidi" w:hAnsiTheme="majorBidi" w:cstheme="majorBidi"/>
          <w:sz w:val="24"/>
          <w:szCs w:val="24"/>
        </w:rPr>
        <w:t>.</w:t>
      </w:r>
      <w:r w:rsidR="002603EA">
        <w:rPr>
          <w:rFonts w:asciiTheme="majorBidi" w:hAnsiTheme="majorBidi" w:cstheme="majorBidi"/>
          <w:sz w:val="24"/>
          <w:szCs w:val="24"/>
        </w:rPr>
        <w:t xml:space="preserve"> </w:t>
      </w:r>
      <w:r w:rsidR="000479DD">
        <w:rPr>
          <w:rFonts w:asciiTheme="majorBidi" w:hAnsiTheme="majorBidi" w:cstheme="majorBidi"/>
          <w:sz w:val="24"/>
          <w:szCs w:val="24"/>
        </w:rPr>
        <w:t>The</w:t>
      </w:r>
      <w:r w:rsidR="00AC44C1">
        <w:rPr>
          <w:rFonts w:asciiTheme="majorBidi" w:hAnsiTheme="majorBidi" w:cstheme="majorBidi"/>
          <w:sz w:val="24"/>
          <w:szCs w:val="24"/>
        </w:rPr>
        <w:t xml:space="preserve"> corpses of Patroclus (</w:t>
      </w:r>
      <w:r w:rsidR="00AC44C1" w:rsidRPr="000479DD">
        <w:rPr>
          <w:rFonts w:asciiTheme="majorBidi" w:hAnsiTheme="majorBidi" w:cstheme="majorBidi"/>
          <w:i/>
          <w:iCs/>
          <w:sz w:val="24"/>
          <w:szCs w:val="24"/>
        </w:rPr>
        <w:t>Il</w:t>
      </w:r>
      <w:r w:rsidR="00AC44C1">
        <w:rPr>
          <w:rFonts w:asciiTheme="majorBidi" w:hAnsiTheme="majorBidi" w:cstheme="majorBidi"/>
          <w:sz w:val="24"/>
          <w:szCs w:val="24"/>
        </w:rPr>
        <w:t>. 22.386) and Elpenor (</w:t>
      </w:r>
      <w:r w:rsidR="00AC44C1" w:rsidRPr="000479DD">
        <w:rPr>
          <w:rFonts w:asciiTheme="majorBidi" w:hAnsiTheme="majorBidi" w:cstheme="majorBidi"/>
          <w:i/>
          <w:iCs/>
          <w:sz w:val="24"/>
          <w:szCs w:val="24"/>
        </w:rPr>
        <w:t>Od</w:t>
      </w:r>
      <w:r w:rsidR="00AC44C1">
        <w:rPr>
          <w:rFonts w:asciiTheme="majorBidi" w:hAnsiTheme="majorBidi" w:cstheme="majorBidi"/>
          <w:sz w:val="24"/>
          <w:szCs w:val="24"/>
        </w:rPr>
        <w:t>. 11.54)</w:t>
      </w:r>
      <w:r w:rsidR="000479DD">
        <w:rPr>
          <w:rFonts w:asciiTheme="majorBidi" w:hAnsiTheme="majorBidi" w:cstheme="majorBidi"/>
          <w:sz w:val="24"/>
          <w:szCs w:val="24"/>
        </w:rPr>
        <w:t xml:space="preserve"> had</w:t>
      </w:r>
      <w:r w:rsidR="00952755">
        <w:rPr>
          <w:rFonts w:asciiTheme="majorBidi" w:hAnsiTheme="majorBidi" w:cstheme="majorBidi"/>
          <w:sz w:val="24"/>
          <w:szCs w:val="24"/>
        </w:rPr>
        <w:t xml:space="preserve"> also</w:t>
      </w:r>
      <w:r w:rsidR="000479DD">
        <w:rPr>
          <w:rFonts w:asciiTheme="majorBidi" w:hAnsiTheme="majorBidi" w:cstheme="majorBidi"/>
          <w:sz w:val="24"/>
          <w:szCs w:val="24"/>
        </w:rPr>
        <w:t xml:space="preserve"> been left ‘unwept and unburied’</w:t>
      </w:r>
      <w:r w:rsidR="003E7F7D">
        <w:rPr>
          <w:rFonts w:asciiTheme="majorBidi" w:hAnsiTheme="majorBidi" w:cstheme="majorBidi"/>
          <w:sz w:val="24"/>
          <w:szCs w:val="24"/>
        </w:rPr>
        <w:t xml:space="preserve">, and Aeneas is to </w:t>
      </w:r>
      <w:r w:rsidR="003E7F7D" w:rsidRPr="00CD2730">
        <w:rPr>
          <w:rFonts w:asciiTheme="majorBidi" w:hAnsiTheme="majorBidi" w:cstheme="majorBidi"/>
          <w:sz w:val="24"/>
          <w:szCs w:val="24"/>
        </w:rPr>
        <w:t xml:space="preserve">learn the same </w:t>
      </w:r>
      <w:r w:rsidR="001349D1" w:rsidRPr="00CD2730">
        <w:rPr>
          <w:rFonts w:asciiTheme="majorBidi" w:hAnsiTheme="majorBidi" w:cstheme="majorBidi"/>
          <w:sz w:val="24"/>
          <w:szCs w:val="24"/>
        </w:rPr>
        <w:t xml:space="preserve">state </w:t>
      </w:r>
      <w:r w:rsidR="003E7F7D" w:rsidRPr="00CD2730">
        <w:rPr>
          <w:rFonts w:asciiTheme="majorBidi" w:hAnsiTheme="majorBidi" w:cstheme="majorBidi"/>
          <w:sz w:val="24"/>
          <w:szCs w:val="24"/>
        </w:rPr>
        <w:t xml:space="preserve">of Palinurus from the lips of his ghost, the first he is to meet in the underworld (337–371).  </w:t>
      </w:r>
      <w:r w:rsidR="001F640B" w:rsidRPr="00CD2730">
        <w:rPr>
          <w:rFonts w:asciiTheme="majorBidi" w:hAnsiTheme="majorBidi" w:cstheme="majorBidi"/>
          <w:sz w:val="24"/>
          <w:szCs w:val="24"/>
        </w:rPr>
        <w:t>I find it</w:t>
      </w:r>
      <w:r w:rsidR="003E7F7D" w:rsidRPr="00CD2730">
        <w:rPr>
          <w:rFonts w:asciiTheme="majorBidi" w:hAnsiTheme="majorBidi" w:cstheme="majorBidi"/>
          <w:sz w:val="24"/>
          <w:szCs w:val="24"/>
        </w:rPr>
        <w:t xml:space="preserve"> </w:t>
      </w:r>
      <w:r w:rsidR="00CD2730">
        <w:rPr>
          <w:rFonts w:asciiTheme="majorBidi" w:hAnsiTheme="majorBidi" w:cstheme="majorBidi"/>
          <w:sz w:val="24"/>
          <w:szCs w:val="24"/>
        </w:rPr>
        <w:t>of interest that</w:t>
      </w:r>
      <w:r w:rsidR="003E7F7D" w:rsidRPr="00CD2730">
        <w:rPr>
          <w:rFonts w:asciiTheme="majorBidi" w:hAnsiTheme="majorBidi" w:cstheme="majorBidi"/>
          <w:sz w:val="24"/>
          <w:szCs w:val="24"/>
        </w:rPr>
        <w:t xml:space="preserve"> the unburied state of the body of Misenus</w:t>
      </w:r>
      <w:r w:rsidR="00CD2730">
        <w:rPr>
          <w:rFonts w:asciiTheme="majorBidi" w:hAnsiTheme="majorBidi" w:cstheme="majorBidi"/>
          <w:sz w:val="24"/>
          <w:szCs w:val="24"/>
        </w:rPr>
        <w:t xml:space="preserve"> </w:t>
      </w:r>
      <w:r w:rsidR="00F6314B">
        <w:rPr>
          <w:rFonts w:asciiTheme="majorBidi" w:hAnsiTheme="majorBidi" w:cstheme="majorBidi"/>
          <w:sz w:val="24"/>
          <w:szCs w:val="24"/>
        </w:rPr>
        <w:t>constitutes</w:t>
      </w:r>
      <w:r w:rsidR="003E7F7D" w:rsidRPr="00CD2730">
        <w:rPr>
          <w:rFonts w:asciiTheme="majorBidi" w:hAnsiTheme="majorBidi" w:cstheme="majorBidi"/>
          <w:sz w:val="24"/>
          <w:szCs w:val="24"/>
        </w:rPr>
        <w:t xml:space="preserve"> a pollution</w:t>
      </w:r>
      <w:r w:rsidR="00CD2730">
        <w:rPr>
          <w:rFonts w:asciiTheme="majorBidi" w:hAnsiTheme="majorBidi" w:cstheme="majorBidi"/>
          <w:sz w:val="24"/>
          <w:szCs w:val="24"/>
        </w:rPr>
        <w:t xml:space="preserve"> to the whole fleet, whereas Palinurus’ ghost’s anguish at being unburied is to be resolved by Aeneas’ throwing a handful of earth on his body</w:t>
      </w:r>
      <w:r w:rsidR="00F6314B">
        <w:rPr>
          <w:rFonts w:asciiTheme="majorBidi" w:hAnsiTheme="majorBidi" w:cstheme="majorBidi"/>
          <w:sz w:val="24"/>
          <w:szCs w:val="24"/>
        </w:rPr>
        <w:t>,</w:t>
      </w:r>
      <w:r w:rsidR="00CD2730">
        <w:rPr>
          <w:rFonts w:asciiTheme="majorBidi" w:hAnsiTheme="majorBidi" w:cstheme="majorBidi"/>
          <w:sz w:val="24"/>
          <w:szCs w:val="24"/>
        </w:rPr>
        <w:t xml:space="preserve"> as a kindness to a friend (365–366).  This may of course be simply explained by Misenus’ proximity </w:t>
      </w:r>
      <w:r w:rsidR="00F6314B">
        <w:rPr>
          <w:rFonts w:asciiTheme="majorBidi" w:hAnsiTheme="majorBidi" w:cstheme="majorBidi"/>
          <w:sz w:val="24"/>
          <w:szCs w:val="24"/>
        </w:rPr>
        <w:t xml:space="preserve">to his comrades, and the need for purification before the descent in the </w:t>
      </w:r>
      <w:r w:rsidR="00EB3F7A">
        <w:rPr>
          <w:rFonts w:asciiTheme="majorBidi" w:hAnsiTheme="majorBidi" w:cstheme="majorBidi"/>
          <w:sz w:val="24"/>
          <w:szCs w:val="24"/>
        </w:rPr>
        <w:t>context</w:t>
      </w:r>
      <w:r w:rsidR="00F6314B">
        <w:rPr>
          <w:rFonts w:asciiTheme="majorBidi" w:hAnsiTheme="majorBidi" w:cstheme="majorBidi"/>
          <w:sz w:val="24"/>
          <w:szCs w:val="24"/>
        </w:rPr>
        <w:t xml:space="preserve"> of the narrative.</w:t>
      </w:r>
    </w:p>
    <w:p w14:paraId="122A1A85" w14:textId="77777777" w:rsidR="008D01FA" w:rsidRDefault="008D01FA">
      <w:pPr>
        <w:spacing w:line="360" w:lineRule="auto"/>
        <w:jc w:val="both"/>
        <w:rPr>
          <w:rFonts w:asciiTheme="majorBidi" w:hAnsiTheme="majorBidi" w:cstheme="majorBidi"/>
          <w:sz w:val="24"/>
          <w:szCs w:val="24"/>
        </w:rPr>
        <w:pPrChange w:id="94" w:author="William Condé" w:date="2025-09-19T17:12:00Z" w16du:dateUtc="2025-09-19T16:12:00Z">
          <w:pPr>
            <w:spacing w:line="360" w:lineRule="auto"/>
          </w:pPr>
        </w:pPrChange>
      </w:pPr>
    </w:p>
    <w:p w14:paraId="0EE4EBF6" w14:textId="3E818DC2" w:rsidR="00DA5CE6" w:rsidRPr="00137A34" w:rsidRDefault="00D75C8B">
      <w:pPr>
        <w:spacing w:line="360" w:lineRule="auto"/>
        <w:jc w:val="both"/>
        <w:rPr>
          <w:rFonts w:asciiTheme="majorBidi" w:hAnsiTheme="majorBidi" w:cstheme="majorBidi"/>
          <w:sz w:val="24"/>
          <w:szCs w:val="24"/>
        </w:rPr>
        <w:pPrChange w:id="95" w:author="William Condé" w:date="2025-09-19T17:12:00Z" w16du:dateUtc="2025-09-19T16:12:00Z">
          <w:pPr>
            <w:spacing w:line="360" w:lineRule="auto"/>
          </w:pPr>
        </w:pPrChange>
      </w:pPr>
      <w:r>
        <w:rPr>
          <w:rFonts w:asciiTheme="majorBidi" w:hAnsiTheme="majorBidi" w:cstheme="majorBidi"/>
          <w:b/>
          <w:bCs/>
        </w:rPr>
        <w:t>1</w:t>
      </w:r>
      <w:r w:rsidR="00DA5CE6">
        <w:rPr>
          <w:rFonts w:asciiTheme="majorBidi" w:hAnsiTheme="majorBidi" w:cstheme="majorBidi"/>
          <w:b/>
          <w:bCs/>
        </w:rPr>
        <w:t>51</w:t>
      </w:r>
      <w:r w:rsidRPr="0000639C">
        <w:rPr>
          <w:rFonts w:asciiTheme="majorBidi" w:hAnsiTheme="majorBidi" w:cstheme="majorBidi"/>
          <w:b/>
          <w:bCs/>
        </w:rPr>
        <w:t xml:space="preserve"> </w:t>
      </w:r>
      <w:r w:rsidR="00404869" w:rsidRPr="00825604">
        <w:rPr>
          <w:rFonts w:asciiTheme="majorBidi" w:hAnsiTheme="majorBidi" w:cstheme="majorBidi"/>
          <w:b/>
          <w:bCs/>
          <w:sz w:val="24"/>
          <w:szCs w:val="24"/>
        </w:rPr>
        <w:t>dum</w:t>
      </w:r>
      <w:r w:rsidR="00404869">
        <w:rPr>
          <w:rFonts w:asciiTheme="majorBidi" w:hAnsiTheme="majorBidi" w:cstheme="majorBidi"/>
          <w:b/>
          <w:bCs/>
        </w:rPr>
        <w:t xml:space="preserve"> </w:t>
      </w:r>
      <w:r>
        <w:rPr>
          <w:rFonts w:asciiTheme="majorBidi" w:hAnsiTheme="majorBidi" w:cstheme="majorBidi"/>
          <w:b/>
          <w:bCs/>
          <w:sz w:val="24"/>
          <w:szCs w:val="24"/>
        </w:rPr>
        <w:t>consulta</w:t>
      </w:r>
      <w:r w:rsidR="00404869">
        <w:rPr>
          <w:rFonts w:asciiTheme="majorBidi" w:hAnsiTheme="majorBidi" w:cstheme="majorBidi"/>
          <w:b/>
          <w:bCs/>
          <w:sz w:val="24"/>
          <w:szCs w:val="24"/>
        </w:rPr>
        <w:t xml:space="preserve"> petis nostroque in limine pendes</w:t>
      </w:r>
      <w:r>
        <w:rPr>
          <w:rFonts w:asciiTheme="majorBidi" w:hAnsiTheme="majorBidi" w:cstheme="majorBidi"/>
          <w:b/>
          <w:bCs/>
          <w:sz w:val="24"/>
          <w:szCs w:val="24"/>
        </w:rPr>
        <w:t xml:space="preserve">  </w:t>
      </w:r>
      <w:r w:rsidR="007D54E1">
        <w:rPr>
          <w:rFonts w:asciiTheme="majorBidi" w:hAnsiTheme="majorBidi" w:cstheme="majorBidi"/>
          <w:sz w:val="24"/>
          <w:szCs w:val="24"/>
        </w:rPr>
        <w:t xml:space="preserve">Again, the Sibyl’s tone with Aeneas is peremptory and </w:t>
      </w:r>
      <w:r w:rsidR="00686015">
        <w:rPr>
          <w:rFonts w:asciiTheme="majorBidi" w:hAnsiTheme="majorBidi" w:cstheme="majorBidi"/>
          <w:sz w:val="24"/>
          <w:szCs w:val="24"/>
        </w:rPr>
        <w:t xml:space="preserve">chiding: </w:t>
      </w:r>
      <w:r w:rsidR="007D54E1">
        <w:rPr>
          <w:rFonts w:asciiTheme="majorBidi" w:hAnsiTheme="majorBidi" w:cstheme="majorBidi"/>
          <w:sz w:val="24"/>
          <w:szCs w:val="24"/>
        </w:rPr>
        <w:t>‘while you are lingering at my door in quest of oracles’ (Knight, 1958, p. 151)</w:t>
      </w:r>
      <w:r w:rsidR="00AF645E">
        <w:rPr>
          <w:rFonts w:asciiTheme="majorBidi" w:hAnsiTheme="majorBidi" w:cstheme="majorBidi"/>
          <w:sz w:val="24"/>
          <w:szCs w:val="24"/>
        </w:rPr>
        <w:t>.</w:t>
      </w:r>
      <w:r w:rsidR="00E95CBA">
        <w:rPr>
          <w:rFonts w:asciiTheme="majorBidi" w:hAnsiTheme="majorBidi" w:cstheme="majorBidi"/>
          <w:sz w:val="24"/>
          <w:szCs w:val="24"/>
        </w:rPr>
        <w:t xml:space="preserve"> </w:t>
      </w:r>
      <w:r w:rsidR="00931F92">
        <w:rPr>
          <w:rFonts w:asciiTheme="majorBidi" w:hAnsiTheme="majorBidi" w:cstheme="majorBidi"/>
          <w:sz w:val="24"/>
          <w:szCs w:val="24"/>
        </w:rPr>
        <w:t xml:space="preserve"> She has </w:t>
      </w:r>
      <w:r w:rsidR="00931F92" w:rsidRPr="001C4DCE">
        <w:rPr>
          <w:rFonts w:asciiTheme="majorBidi" w:hAnsiTheme="majorBidi" w:cstheme="majorBidi"/>
          <w:sz w:val="24"/>
          <w:szCs w:val="24"/>
        </w:rPr>
        <w:t xml:space="preserve">chivied Aeneas from his examination of </w:t>
      </w:r>
      <w:r w:rsidR="003547D9" w:rsidRPr="001C4DCE">
        <w:rPr>
          <w:rFonts w:asciiTheme="majorBidi" w:hAnsiTheme="majorBidi" w:cstheme="majorBidi"/>
          <w:sz w:val="24"/>
          <w:szCs w:val="24"/>
        </w:rPr>
        <w:t>Daedalus’</w:t>
      </w:r>
      <w:r w:rsidR="00931F92" w:rsidRPr="001C4DCE">
        <w:rPr>
          <w:rFonts w:asciiTheme="majorBidi" w:hAnsiTheme="majorBidi" w:cstheme="majorBidi"/>
          <w:sz w:val="24"/>
          <w:szCs w:val="24"/>
        </w:rPr>
        <w:t xml:space="preserve"> doors</w:t>
      </w:r>
      <w:r w:rsidR="00404869" w:rsidRPr="001C4DCE">
        <w:rPr>
          <w:rFonts w:asciiTheme="majorBidi" w:hAnsiTheme="majorBidi" w:cstheme="majorBidi"/>
          <w:sz w:val="24"/>
          <w:szCs w:val="24"/>
        </w:rPr>
        <w:t xml:space="preserve"> </w:t>
      </w:r>
      <w:r w:rsidR="00931F92" w:rsidRPr="001C4DCE">
        <w:rPr>
          <w:rFonts w:asciiTheme="majorBidi" w:hAnsiTheme="majorBidi" w:cstheme="majorBidi"/>
          <w:sz w:val="24"/>
          <w:szCs w:val="24"/>
        </w:rPr>
        <w:t xml:space="preserve">(37–39) </w:t>
      </w:r>
      <w:r w:rsidR="00E54030" w:rsidRPr="001C4DCE">
        <w:rPr>
          <w:rFonts w:asciiTheme="majorBidi" w:hAnsiTheme="majorBidi" w:cstheme="majorBidi"/>
          <w:sz w:val="24"/>
          <w:szCs w:val="24"/>
        </w:rPr>
        <w:t xml:space="preserve">and will </w:t>
      </w:r>
      <w:r w:rsidR="00F6314B">
        <w:rPr>
          <w:rFonts w:asciiTheme="majorBidi" w:hAnsiTheme="majorBidi" w:cstheme="majorBidi"/>
          <w:sz w:val="24"/>
          <w:szCs w:val="24"/>
        </w:rPr>
        <w:t xml:space="preserve">again </w:t>
      </w:r>
      <w:r w:rsidR="00E54030" w:rsidRPr="001C4DCE">
        <w:rPr>
          <w:rFonts w:asciiTheme="majorBidi" w:hAnsiTheme="majorBidi" w:cstheme="majorBidi"/>
          <w:sz w:val="24"/>
          <w:szCs w:val="24"/>
        </w:rPr>
        <w:t xml:space="preserve">hustle him along the way in the underworld (538–539). Attentive as the hero is to his mission, Aeneas seems in need of divine help (Venus’ doves will appear as guides, 190–193) and </w:t>
      </w:r>
      <w:r w:rsidR="001C6653">
        <w:rPr>
          <w:rFonts w:asciiTheme="majorBidi" w:hAnsiTheme="majorBidi" w:cstheme="majorBidi"/>
          <w:sz w:val="24"/>
          <w:szCs w:val="24"/>
        </w:rPr>
        <w:t xml:space="preserve">of </w:t>
      </w:r>
      <w:r w:rsidR="00E54030" w:rsidRPr="001C4DCE">
        <w:rPr>
          <w:rFonts w:asciiTheme="majorBidi" w:hAnsiTheme="majorBidi" w:cstheme="majorBidi"/>
          <w:sz w:val="24"/>
          <w:szCs w:val="24"/>
        </w:rPr>
        <w:t>direct encouragement from his seer-</w:t>
      </w:r>
      <w:r w:rsidR="00E54030" w:rsidRPr="00F6314B">
        <w:rPr>
          <w:rFonts w:asciiTheme="majorBidi" w:hAnsiTheme="majorBidi" w:cstheme="majorBidi"/>
          <w:sz w:val="24"/>
          <w:szCs w:val="24"/>
        </w:rPr>
        <w:t>guide.</w:t>
      </w:r>
    </w:p>
    <w:p w14:paraId="16973326" w14:textId="77777777" w:rsidR="006B2C01" w:rsidRDefault="006B2C01">
      <w:pPr>
        <w:spacing w:line="360" w:lineRule="auto"/>
        <w:jc w:val="both"/>
        <w:rPr>
          <w:rFonts w:asciiTheme="majorBidi" w:hAnsiTheme="majorBidi" w:cstheme="majorBidi"/>
          <w:b/>
          <w:bCs/>
        </w:rPr>
        <w:pPrChange w:id="96" w:author="William Condé" w:date="2025-09-19T17:12:00Z" w16du:dateUtc="2025-09-19T16:12:00Z">
          <w:pPr>
            <w:spacing w:line="360" w:lineRule="auto"/>
          </w:pPr>
        </w:pPrChange>
      </w:pPr>
    </w:p>
    <w:p w14:paraId="27FB15D1" w14:textId="48A07762" w:rsidR="00686015" w:rsidRDefault="00686015">
      <w:pPr>
        <w:spacing w:line="360" w:lineRule="auto"/>
        <w:jc w:val="both"/>
        <w:rPr>
          <w:rFonts w:asciiTheme="majorBidi" w:hAnsiTheme="majorBidi" w:cstheme="majorBidi"/>
          <w:sz w:val="24"/>
          <w:szCs w:val="24"/>
        </w:rPr>
        <w:pPrChange w:id="97" w:author="William Condé" w:date="2025-09-19T17:12:00Z" w16du:dateUtc="2025-09-19T16:12:00Z">
          <w:pPr>
            <w:spacing w:line="360" w:lineRule="auto"/>
          </w:pPr>
        </w:pPrChange>
      </w:pPr>
      <w:r w:rsidRPr="00DA5CE6">
        <w:rPr>
          <w:rFonts w:asciiTheme="majorBidi" w:hAnsiTheme="majorBidi" w:cstheme="majorBidi"/>
          <w:b/>
          <w:bCs/>
        </w:rPr>
        <w:t>1</w:t>
      </w:r>
      <w:r w:rsidR="00DA5CE6" w:rsidRPr="00DA5CE6">
        <w:rPr>
          <w:rFonts w:asciiTheme="majorBidi" w:hAnsiTheme="majorBidi" w:cstheme="majorBidi"/>
          <w:b/>
          <w:bCs/>
        </w:rPr>
        <w:t>52</w:t>
      </w:r>
      <w:r w:rsidRPr="00DA5CE6">
        <w:rPr>
          <w:rFonts w:asciiTheme="majorBidi" w:hAnsiTheme="majorBidi" w:cstheme="majorBidi"/>
          <w:b/>
          <w:bCs/>
        </w:rPr>
        <w:t xml:space="preserve"> </w:t>
      </w:r>
      <w:r w:rsidR="00DA5CE6" w:rsidRPr="00DA5CE6">
        <w:rPr>
          <w:rFonts w:asciiTheme="majorBidi" w:hAnsiTheme="majorBidi" w:cstheme="majorBidi"/>
          <w:b/>
          <w:bCs/>
          <w:sz w:val="24"/>
          <w:szCs w:val="24"/>
        </w:rPr>
        <w:t xml:space="preserve"> sedibus hunc refer ante suis et conde sepulcro</w:t>
      </w:r>
      <w:r w:rsidRPr="00DA5CE6">
        <w:rPr>
          <w:rFonts w:asciiTheme="majorBidi" w:hAnsiTheme="majorBidi" w:cstheme="majorBidi"/>
          <w:b/>
          <w:bCs/>
          <w:sz w:val="24"/>
          <w:szCs w:val="24"/>
        </w:rPr>
        <w:t xml:space="preserve">  </w:t>
      </w:r>
      <w:r w:rsidR="00DA5CE6" w:rsidRPr="00DA5CE6">
        <w:rPr>
          <w:rFonts w:asciiTheme="majorBidi" w:hAnsiTheme="majorBidi" w:cstheme="majorBidi"/>
          <w:sz w:val="24"/>
          <w:szCs w:val="24"/>
        </w:rPr>
        <w:t xml:space="preserve">Aeneas </w:t>
      </w:r>
      <w:r w:rsidR="006A433B">
        <w:rPr>
          <w:rFonts w:asciiTheme="majorBidi" w:hAnsiTheme="majorBidi" w:cstheme="majorBidi"/>
          <w:sz w:val="24"/>
          <w:szCs w:val="24"/>
        </w:rPr>
        <w:t>must</w:t>
      </w:r>
      <w:r w:rsidR="00DA5CE6">
        <w:rPr>
          <w:rFonts w:asciiTheme="majorBidi" w:hAnsiTheme="majorBidi" w:cstheme="majorBidi"/>
          <w:sz w:val="24"/>
          <w:szCs w:val="24"/>
        </w:rPr>
        <w:t xml:space="preserve"> return Mise</w:t>
      </w:r>
      <w:r w:rsidR="00506E6C">
        <w:rPr>
          <w:rFonts w:asciiTheme="majorBidi" w:hAnsiTheme="majorBidi" w:cstheme="majorBidi"/>
          <w:sz w:val="24"/>
          <w:szCs w:val="24"/>
        </w:rPr>
        <w:t>n</w:t>
      </w:r>
      <w:r w:rsidR="00DA5CE6">
        <w:rPr>
          <w:rFonts w:asciiTheme="majorBidi" w:hAnsiTheme="majorBidi" w:cstheme="majorBidi"/>
          <w:sz w:val="24"/>
          <w:szCs w:val="24"/>
        </w:rPr>
        <w:t xml:space="preserve">us to his resting place. Is it a failing in Aeneas’ </w:t>
      </w:r>
      <w:r w:rsidR="00B7421D">
        <w:rPr>
          <w:rFonts w:asciiTheme="majorBidi" w:hAnsiTheme="majorBidi" w:cstheme="majorBidi"/>
          <w:sz w:val="24"/>
          <w:szCs w:val="24"/>
        </w:rPr>
        <w:t>fulfilment of his instructions</w:t>
      </w:r>
      <w:r w:rsidR="00DA5CE6">
        <w:rPr>
          <w:rFonts w:asciiTheme="majorBidi" w:hAnsiTheme="majorBidi" w:cstheme="majorBidi"/>
          <w:sz w:val="24"/>
          <w:szCs w:val="24"/>
        </w:rPr>
        <w:t xml:space="preserve"> that he </w:t>
      </w:r>
      <w:r w:rsidR="00654149">
        <w:rPr>
          <w:rFonts w:asciiTheme="majorBidi" w:hAnsiTheme="majorBidi" w:cstheme="majorBidi"/>
          <w:sz w:val="24"/>
          <w:szCs w:val="24"/>
        </w:rPr>
        <w:t>goes in search of</w:t>
      </w:r>
      <w:r w:rsidR="00506E6C">
        <w:rPr>
          <w:rFonts w:asciiTheme="majorBidi" w:hAnsiTheme="majorBidi" w:cstheme="majorBidi"/>
          <w:sz w:val="24"/>
          <w:szCs w:val="24"/>
        </w:rPr>
        <w:t xml:space="preserve"> the golden bough before Misenus’ funeral has been conducted? Dyson (2001, p. 40)</w:t>
      </w:r>
      <w:r w:rsidR="00B7421D">
        <w:rPr>
          <w:rFonts w:asciiTheme="majorBidi" w:hAnsiTheme="majorBidi" w:cstheme="majorBidi"/>
          <w:sz w:val="24"/>
          <w:szCs w:val="24"/>
        </w:rPr>
        <w:t xml:space="preserve"> notes that h</w:t>
      </w:r>
      <w:r w:rsidR="00247656">
        <w:rPr>
          <w:rFonts w:asciiTheme="majorBidi" w:hAnsiTheme="majorBidi" w:cstheme="majorBidi"/>
          <w:sz w:val="24"/>
          <w:szCs w:val="24"/>
        </w:rPr>
        <w:t>e</w:t>
      </w:r>
      <w:r w:rsidR="00B7421D">
        <w:rPr>
          <w:rFonts w:asciiTheme="majorBidi" w:hAnsiTheme="majorBidi" w:cstheme="majorBidi"/>
          <w:sz w:val="24"/>
          <w:szCs w:val="24"/>
        </w:rPr>
        <w:t xml:space="preserve"> has proceeded in the </w:t>
      </w:r>
      <w:r w:rsidR="00B7421D" w:rsidRPr="00EB3F7A">
        <w:rPr>
          <w:rFonts w:asciiTheme="majorBidi" w:hAnsiTheme="majorBidi" w:cstheme="majorBidi"/>
          <w:sz w:val="24"/>
          <w:szCs w:val="24"/>
        </w:rPr>
        <w:t>wr</w:t>
      </w:r>
      <w:r w:rsidR="002E42B4" w:rsidRPr="00EB3F7A">
        <w:rPr>
          <w:rFonts w:asciiTheme="majorBidi" w:hAnsiTheme="majorBidi" w:cstheme="majorBidi"/>
          <w:sz w:val="24"/>
          <w:szCs w:val="24"/>
        </w:rPr>
        <w:t>o</w:t>
      </w:r>
      <w:r w:rsidR="00B7421D" w:rsidRPr="00EB3F7A">
        <w:rPr>
          <w:rFonts w:asciiTheme="majorBidi" w:hAnsiTheme="majorBidi" w:cstheme="majorBidi"/>
          <w:sz w:val="24"/>
          <w:szCs w:val="24"/>
        </w:rPr>
        <w:t>ng order</w:t>
      </w:r>
      <w:r w:rsidR="00CD46A3" w:rsidRPr="00EB3F7A">
        <w:rPr>
          <w:rFonts w:asciiTheme="majorBidi" w:hAnsiTheme="majorBidi" w:cstheme="majorBidi"/>
          <w:sz w:val="24"/>
          <w:szCs w:val="24"/>
        </w:rPr>
        <w:t xml:space="preserve"> (cf. n. on 243–254)</w:t>
      </w:r>
      <w:r w:rsidR="00654149" w:rsidRPr="00EB3F7A">
        <w:rPr>
          <w:rFonts w:asciiTheme="majorBidi" w:hAnsiTheme="majorBidi" w:cstheme="majorBidi"/>
          <w:sz w:val="24"/>
          <w:szCs w:val="24"/>
        </w:rPr>
        <w:t xml:space="preserve">. </w:t>
      </w:r>
      <w:r w:rsidR="0045076E">
        <w:rPr>
          <w:rFonts w:asciiTheme="majorBidi" w:hAnsiTheme="majorBidi" w:cstheme="majorBidi"/>
          <w:sz w:val="24"/>
          <w:szCs w:val="24"/>
        </w:rPr>
        <w:t xml:space="preserve"> </w:t>
      </w:r>
      <w:r w:rsidR="00654149" w:rsidRPr="00EB3F7A">
        <w:rPr>
          <w:rFonts w:asciiTheme="majorBidi" w:hAnsiTheme="majorBidi" w:cstheme="majorBidi"/>
          <w:sz w:val="24"/>
          <w:szCs w:val="24"/>
        </w:rPr>
        <w:t>Thomas</w:t>
      </w:r>
      <w:r w:rsidR="00654149">
        <w:rPr>
          <w:rFonts w:asciiTheme="majorBidi" w:hAnsiTheme="majorBidi" w:cstheme="majorBidi"/>
          <w:sz w:val="24"/>
          <w:szCs w:val="24"/>
        </w:rPr>
        <w:t xml:space="preserve"> (1988, p. 268, n. 19) considers whether this ‘suggests yet another lapse in the ceremonial procedure of Aeneas’, but notes that his men </w:t>
      </w:r>
      <w:r w:rsidR="00323A48">
        <w:rPr>
          <w:rFonts w:asciiTheme="majorBidi" w:hAnsiTheme="majorBidi" w:cstheme="majorBidi"/>
          <w:sz w:val="24"/>
          <w:szCs w:val="24"/>
        </w:rPr>
        <w:t xml:space="preserve">are </w:t>
      </w:r>
      <w:r w:rsidR="00654149">
        <w:rPr>
          <w:rFonts w:asciiTheme="majorBidi" w:hAnsiTheme="majorBidi" w:cstheme="majorBidi"/>
          <w:sz w:val="24"/>
          <w:szCs w:val="24"/>
        </w:rPr>
        <w:t>set</w:t>
      </w:r>
      <w:r w:rsidR="00323A48">
        <w:rPr>
          <w:rFonts w:asciiTheme="majorBidi" w:hAnsiTheme="majorBidi" w:cstheme="majorBidi"/>
          <w:sz w:val="24"/>
          <w:szCs w:val="24"/>
        </w:rPr>
        <w:t>ting</w:t>
      </w:r>
      <w:r w:rsidR="00654149">
        <w:rPr>
          <w:rFonts w:asciiTheme="majorBidi" w:hAnsiTheme="majorBidi" w:cstheme="majorBidi"/>
          <w:sz w:val="24"/>
          <w:szCs w:val="24"/>
        </w:rPr>
        <w:t xml:space="preserve"> about the task of preparing the funeral.</w:t>
      </w:r>
      <w:r w:rsidR="00323A48">
        <w:rPr>
          <w:rFonts w:asciiTheme="majorBidi" w:hAnsiTheme="majorBidi" w:cstheme="majorBidi"/>
          <w:sz w:val="24"/>
          <w:szCs w:val="24"/>
        </w:rPr>
        <w:t xml:space="preserve"> </w:t>
      </w:r>
      <w:r w:rsidR="00715CAC">
        <w:rPr>
          <w:rFonts w:asciiTheme="majorBidi" w:hAnsiTheme="majorBidi" w:cstheme="majorBidi"/>
          <w:sz w:val="24"/>
          <w:szCs w:val="24"/>
        </w:rPr>
        <w:t xml:space="preserve"> </w:t>
      </w:r>
      <w:r w:rsidR="00323A48">
        <w:rPr>
          <w:rFonts w:asciiTheme="majorBidi" w:hAnsiTheme="majorBidi" w:cstheme="majorBidi"/>
          <w:sz w:val="24"/>
          <w:szCs w:val="24"/>
        </w:rPr>
        <w:t xml:space="preserve">Horsfall considers that the Sibyl’s caution of </w:t>
      </w:r>
      <w:r w:rsidR="00323A48" w:rsidRPr="00323A48">
        <w:rPr>
          <w:rFonts w:asciiTheme="majorBidi" w:hAnsiTheme="majorBidi" w:cstheme="majorBidi"/>
          <w:i/>
          <w:iCs/>
          <w:sz w:val="24"/>
          <w:szCs w:val="24"/>
        </w:rPr>
        <w:t>ante</w:t>
      </w:r>
      <w:r w:rsidR="00323A48">
        <w:rPr>
          <w:rFonts w:asciiTheme="majorBidi" w:hAnsiTheme="majorBidi" w:cstheme="majorBidi"/>
          <w:sz w:val="24"/>
          <w:szCs w:val="24"/>
        </w:rPr>
        <w:t xml:space="preserve"> may refer to entering the underworld, rather than seeking the bough, in which case his ignoring of the guidance of the doves to the bough (190–203) might have offended Venus and Proserpina</w:t>
      </w:r>
      <w:r w:rsidR="006A433B">
        <w:rPr>
          <w:rFonts w:asciiTheme="majorBidi" w:hAnsiTheme="majorBidi" w:cstheme="majorBidi"/>
          <w:sz w:val="24"/>
          <w:szCs w:val="24"/>
        </w:rPr>
        <w:t xml:space="preserve">.  Ultimately </w:t>
      </w:r>
      <w:r w:rsidR="004328C8">
        <w:rPr>
          <w:rFonts w:asciiTheme="majorBidi" w:hAnsiTheme="majorBidi" w:cstheme="majorBidi"/>
          <w:sz w:val="24"/>
          <w:szCs w:val="24"/>
        </w:rPr>
        <w:t xml:space="preserve">Aeneas’ safe entry into and return from the underworld </w:t>
      </w:r>
      <w:r w:rsidR="00715CAC">
        <w:rPr>
          <w:rFonts w:asciiTheme="majorBidi" w:hAnsiTheme="majorBidi" w:cstheme="majorBidi"/>
          <w:sz w:val="24"/>
          <w:szCs w:val="24"/>
        </w:rPr>
        <w:t xml:space="preserve">will </w:t>
      </w:r>
      <w:r w:rsidR="004328C8">
        <w:rPr>
          <w:rFonts w:asciiTheme="majorBidi" w:hAnsiTheme="majorBidi" w:cstheme="majorBidi"/>
          <w:sz w:val="24"/>
          <w:szCs w:val="24"/>
        </w:rPr>
        <w:t>indicate that no offence was caused.</w:t>
      </w:r>
    </w:p>
    <w:p w14:paraId="5A24B310" w14:textId="77777777" w:rsidR="00E239A8" w:rsidRDefault="00E239A8">
      <w:pPr>
        <w:pStyle w:val="Standard"/>
        <w:jc w:val="both"/>
        <w:rPr>
          <w:color w:val="00B050"/>
        </w:rPr>
        <w:pPrChange w:id="98" w:author="William Condé" w:date="2025-09-19T17:12:00Z" w16du:dateUtc="2025-09-19T16:12:00Z">
          <w:pPr>
            <w:pStyle w:val="Standard"/>
          </w:pPr>
        </w:pPrChange>
      </w:pPr>
    </w:p>
    <w:p w14:paraId="44C58E5C" w14:textId="77777777" w:rsidR="00BB7038" w:rsidRPr="00AB11EB" w:rsidRDefault="00BB7038">
      <w:pPr>
        <w:pStyle w:val="Standard"/>
        <w:jc w:val="both"/>
        <w:rPr>
          <w:color w:val="00B050"/>
        </w:rPr>
        <w:pPrChange w:id="99" w:author="William Condé" w:date="2025-09-19T17:12:00Z" w16du:dateUtc="2025-09-19T16:12:00Z">
          <w:pPr>
            <w:pStyle w:val="Standard"/>
          </w:pPr>
        </w:pPrChange>
      </w:pPr>
    </w:p>
    <w:p w14:paraId="0E2133E3" w14:textId="25ED3EBB" w:rsidR="00ED0BE4" w:rsidRPr="00B7421D" w:rsidRDefault="00ED0BE4">
      <w:pPr>
        <w:spacing w:line="360" w:lineRule="auto"/>
        <w:jc w:val="both"/>
        <w:rPr>
          <w:rFonts w:asciiTheme="majorBidi" w:hAnsiTheme="majorBidi" w:cstheme="majorBidi"/>
          <w:color w:val="FF0000"/>
          <w:sz w:val="24"/>
          <w:szCs w:val="24"/>
        </w:rPr>
        <w:pPrChange w:id="100" w:author="William Condé" w:date="2025-09-19T17:12:00Z" w16du:dateUtc="2025-09-19T16:12:00Z">
          <w:pPr>
            <w:spacing w:line="360" w:lineRule="auto"/>
          </w:pPr>
        </w:pPrChange>
      </w:pPr>
      <w:r w:rsidRPr="00ED0BE4">
        <w:rPr>
          <w:rFonts w:asciiTheme="majorBidi" w:hAnsiTheme="majorBidi" w:cstheme="majorBidi"/>
          <w:b/>
          <w:bCs/>
        </w:rPr>
        <w:t xml:space="preserve">153 </w:t>
      </w:r>
      <w:r w:rsidRPr="00ED0BE4">
        <w:rPr>
          <w:rFonts w:asciiTheme="majorBidi" w:hAnsiTheme="majorBidi" w:cstheme="majorBidi"/>
          <w:b/>
          <w:bCs/>
          <w:sz w:val="24"/>
          <w:szCs w:val="24"/>
        </w:rPr>
        <w:t xml:space="preserve">duc nigras pecudes </w:t>
      </w:r>
      <w:r w:rsidR="00E01C38">
        <w:rPr>
          <w:rFonts w:asciiTheme="majorBidi" w:hAnsiTheme="majorBidi" w:cstheme="majorBidi"/>
          <w:b/>
          <w:bCs/>
          <w:sz w:val="24"/>
          <w:szCs w:val="24"/>
        </w:rPr>
        <w:t xml:space="preserve"> </w:t>
      </w:r>
      <w:r w:rsidR="00197CF7" w:rsidRPr="00197CF7">
        <w:rPr>
          <w:rFonts w:asciiTheme="majorBidi" w:hAnsiTheme="majorBidi" w:cstheme="majorBidi"/>
          <w:i/>
          <w:iCs/>
          <w:sz w:val="24"/>
          <w:szCs w:val="24"/>
        </w:rPr>
        <w:t>P</w:t>
      </w:r>
      <w:r w:rsidRPr="00ED0BE4">
        <w:rPr>
          <w:rFonts w:asciiTheme="majorBidi" w:hAnsiTheme="majorBidi" w:cstheme="majorBidi"/>
          <w:i/>
          <w:iCs/>
          <w:sz w:val="24"/>
          <w:szCs w:val="24"/>
        </w:rPr>
        <w:t>ecudes</w:t>
      </w:r>
      <w:r w:rsidRPr="00ED0BE4">
        <w:rPr>
          <w:rFonts w:asciiTheme="majorBidi" w:hAnsiTheme="majorBidi" w:cstheme="majorBidi"/>
          <w:sz w:val="24"/>
          <w:szCs w:val="24"/>
        </w:rPr>
        <w:t xml:space="preserve"> co</w:t>
      </w:r>
      <w:r>
        <w:rPr>
          <w:rFonts w:asciiTheme="majorBidi" w:hAnsiTheme="majorBidi" w:cstheme="majorBidi"/>
          <w:sz w:val="24"/>
          <w:szCs w:val="24"/>
        </w:rPr>
        <w:t xml:space="preserve">uld be either sheep or cattle, but more usually sheep (Dyson, </w:t>
      </w:r>
      <w:r w:rsidR="006A433B">
        <w:rPr>
          <w:rFonts w:asciiTheme="majorBidi" w:hAnsiTheme="majorBidi" w:cstheme="majorBidi"/>
          <w:sz w:val="24"/>
          <w:szCs w:val="24"/>
        </w:rPr>
        <w:t xml:space="preserve">2001, </w:t>
      </w:r>
      <w:r>
        <w:rPr>
          <w:rFonts w:asciiTheme="majorBidi" w:hAnsiTheme="majorBidi" w:cstheme="majorBidi"/>
          <w:sz w:val="24"/>
          <w:szCs w:val="24"/>
        </w:rPr>
        <w:t xml:space="preserve">p. 41, n. 21). They are to be </w:t>
      </w:r>
      <w:r w:rsidR="00615DA3" w:rsidRPr="00615DA3">
        <w:rPr>
          <w:rFonts w:asciiTheme="majorBidi" w:hAnsiTheme="majorBidi" w:cstheme="majorBidi"/>
          <w:i/>
          <w:iCs/>
          <w:sz w:val="24"/>
          <w:szCs w:val="24"/>
          <w:rPrChange w:id="101" w:author="William Condé" w:date="2025-09-12T15:11:00Z" w16du:dateUtc="2025-09-12T14:11:00Z">
            <w:rPr>
              <w:rFonts w:asciiTheme="majorBidi" w:hAnsiTheme="majorBidi" w:cstheme="majorBidi"/>
              <w:sz w:val="24"/>
              <w:szCs w:val="24"/>
            </w:rPr>
          </w:rPrChange>
        </w:rPr>
        <w:t>hostiae furvae</w:t>
      </w:r>
      <w:r w:rsidR="00615DA3">
        <w:rPr>
          <w:rFonts w:asciiTheme="majorBidi" w:hAnsiTheme="majorBidi" w:cstheme="majorBidi"/>
          <w:sz w:val="24"/>
          <w:szCs w:val="24"/>
        </w:rPr>
        <w:t xml:space="preserve">, </w:t>
      </w:r>
      <w:r>
        <w:rPr>
          <w:rFonts w:asciiTheme="majorBidi" w:hAnsiTheme="majorBidi" w:cstheme="majorBidi"/>
          <w:sz w:val="24"/>
          <w:szCs w:val="24"/>
        </w:rPr>
        <w:t>black as fitting for the gods of the underworld</w:t>
      </w:r>
      <w:r w:rsidR="005D0C2C">
        <w:rPr>
          <w:rFonts w:asciiTheme="majorBidi" w:hAnsiTheme="majorBidi" w:cstheme="majorBidi"/>
          <w:sz w:val="24"/>
          <w:szCs w:val="24"/>
        </w:rPr>
        <w:t xml:space="preserve"> (as also </w:t>
      </w:r>
      <w:r w:rsidR="005D0C2C" w:rsidRPr="005D0C2C">
        <w:rPr>
          <w:rFonts w:asciiTheme="majorBidi" w:hAnsiTheme="majorBidi" w:cstheme="majorBidi"/>
          <w:i/>
          <w:iCs/>
          <w:sz w:val="24"/>
          <w:szCs w:val="24"/>
        </w:rPr>
        <w:t>nigrantis terga iuuencos</w:t>
      </w:r>
      <w:r w:rsidR="005D0C2C">
        <w:rPr>
          <w:rFonts w:asciiTheme="majorBidi" w:hAnsiTheme="majorBidi" w:cstheme="majorBidi"/>
          <w:sz w:val="24"/>
          <w:szCs w:val="24"/>
        </w:rPr>
        <w:t xml:space="preserve"> (</w:t>
      </w:r>
      <w:r w:rsidR="005D0C2C" w:rsidRPr="00EB3F7A">
        <w:rPr>
          <w:rFonts w:asciiTheme="majorBidi" w:hAnsiTheme="majorBidi" w:cstheme="majorBidi"/>
          <w:sz w:val="24"/>
          <w:szCs w:val="24"/>
        </w:rPr>
        <w:t xml:space="preserve">243) and </w:t>
      </w:r>
      <w:r w:rsidR="005D0C2C" w:rsidRPr="00EB3F7A">
        <w:rPr>
          <w:rFonts w:asciiTheme="majorBidi" w:hAnsiTheme="majorBidi" w:cstheme="majorBidi"/>
          <w:i/>
          <w:iCs/>
          <w:sz w:val="24"/>
          <w:szCs w:val="24"/>
        </w:rPr>
        <w:t xml:space="preserve">atri uelleris agnam </w:t>
      </w:r>
      <w:r w:rsidR="005D0C2C" w:rsidRPr="00EB3F7A">
        <w:rPr>
          <w:rFonts w:asciiTheme="majorBidi" w:hAnsiTheme="majorBidi" w:cstheme="majorBidi"/>
          <w:sz w:val="24"/>
          <w:szCs w:val="24"/>
        </w:rPr>
        <w:t>(249))</w:t>
      </w:r>
      <w:r w:rsidRPr="00EB3F7A">
        <w:rPr>
          <w:rFonts w:asciiTheme="majorBidi" w:hAnsiTheme="majorBidi" w:cstheme="majorBidi"/>
          <w:sz w:val="24"/>
          <w:szCs w:val="24"/>
        </w:rPr>
        <w:t xml:space="preserve">. In the event, Aeneas sacrifices </w:t>
      </w:r>
      <w:r w:rsidR="00F818C1" w:rsidRPr="00EB3F7A">
        <w:rPr>
          <w:rFonts w:asciiTheme="majorBidi" w:hAnsiTheme="majorBidi" w:cstheme="majorBidi"/>
          <w:sz w:val="24"/>
          <w:szCs w:val="24"/>
        </w:rPr>
        <w:t>animals other than prescribed by the Sibyl</w:t>
      </w:r>
      <w:r w:rsidR="00CE1193" w:rsidRPr="00EB3F7A">
        <w:rPr>
          <w:rFonts w:asciiTheme="majorBidi" w:hAnsiTheme="majorBidi" w:cstheme="majorBidi"/>
          <w:sz w:val="24"/>
          <w:szCs w:val="24"/>
        </w:rPr>
        <w:t xml:space="preserve">, </w:t>
      </w:r>
      <w:r w:rsidR="00EB3F7A" w:rsidRPr="00EB3F7A">
        <w:rPr>
          <w:rFonts w:asciiTheme="majorBidi" w:hAnsiTheme="majorBidi" w:cstheme="majorBidi"/>
          <w:sz w:val="24"/>
          <w:szCs w:val="24"/>
        </w:rPr>
        <w:t>(</w:t>
      </w:r>
      <w:r w:rsidR="00CE1193" w:rsidRPr="00EB3F7A">
        <w:rPr>
          <w:rFonts w:asciiTheme="majorBidi" w:hAnsiTheme="majorBidi" w:cstheme="majorBidi"/>
          <w:sz w:val="24"/>
          <w:szCs w:val="24"/>
        </w:rPr>
        <w:t>cf.</w:t>
      </w:r>
      <w:r w:rsidR="00F818C1" w:rsidRPr="00EB3F7A">
        <w:rPr>
          <w:rFonts w:asciiTheme="majorBidi" w:hAnsiTheme="majorBidi" w:cstheme="majorBidi"/>
          <w:sz w:val="24"/>
          <w:szCs w:val="24"/>
        </w:rPr>
        <w:t xml:space="preserve"> </w:t>
      </w:r>
      <w:r w:rsidR="00EB3F7A" w:rsidRPr="00EB3F7A">
        <w:rPr>
          <w:rFonts w:asciiTheme="majorBidi" w:hAnsiTheme="majorBidi" w:cstheme="majorBidi"/>
          <w:sz w:val="24"/>
          <w:szCs w:val="24"/>
        </w:rPr>
        <w:t xml:space="preserve">n. on </w:t>
      </w:r>
      <w:r w:rsidR="00F818C1" w:rsidRPr="00EB3F7A">
        <w:rPr>
          <w:rFonts w:asciiTheme="majorBidi" w:hAnsiTheme="majorBidi" w:cstheme="majorBidi"/>
          <w:sz w:val="24"/>
          <w:szCs w:val="24"/>
        </w:rPr>
        <w:t>243–254</w:t>
      </w:r>
      <w:r w:rsidR="00EB3F7A" w:rsidRPr="00EB3F7A">
        <w:rPr>
          <w:rFonts w:asciiTheme="majorBidi" w:hAnsiTheme="majorBidi" w:cstheme="majorBidi"/>
          <w:sz w:val="24"/>
          <w:szCs w:val="24"/>
        </w:rPr>
        <w:t>).</w:t>
      </w:r>
    </w:p>
    <w:p w14:paraId="295663D3" w14:textId="77777777" w:rsidR="00E1501A" w:rsidRPr="00B007E0" w:rsidRDefault="00E1501A">
      <w:pPr>
        <w:spacing w:line="360" w:lineRule="auto"/>
        <w:jc w:val="both"/>
        <w:rPr>
          <w:rFonts w:asciiTheme="majorBidi" w:hAnsiTheme="majorBidi" w:cstheme="majorBidi"/>
          <w:b/>
          <w:bCs/>
          <w:sz w:val="24"/>
          <w:szCs w:val="24"/>
        </w:rPr>
        <w:pPrChange w:id="102" w:author="William Condé" w:date="2025-09-19T17:12:00Z" w16du:dateUtc="2025-09-19T16:12:00Z">
          <w:pPr>
            <w:spacing w:line="360" w:lineRule="auto"/>
          </w:pPr>
        </w:pPrChange>
      </w:pPr>
    </w:p>
    <w:p w14:paraId="2B5E5954" w14:textId="181A7D7E" w:rsidR="00E1501A" w:rsidRPr="00B007E0" w:rsidRDefault="0087508F">
      <w:pPr>
        <w:spacing w:line="360" w:lineRule="auto"/>
        <w:jc w:val="both"/>
        <w:rPr>
          <w:rFonts w:asciiTheme="majorBidi" w:hAnsiTheme="majorBidi" w:cstheme="majorBidi"/>
          <w:sz w:val="24"/>
          <w:szCs w:val="24"/>
        </w:rPr>
        <w:pPrChange w:id="103" w:author="William Condé" w:date="2025-09-19T17:12:00Z" w16du:dateUtc="2025-09-19T16:12:00Z">
          <w:pPr>
            <w:spacing w:line="360" w:lineRule="auto"/>
          </w:pPr>
        </w:pPrChange>
      </w:pPr>
      <w:r>
        <w:rPr>
          <w:rFonts w:asciiTheme="majorBidi" w:hAnsiTheme="majorBidi" w:cstheme="majorBidi"/>
          <w:b/>
          <w:bCs/>
          <w:sz w:val="24"/>
          <w:szCs w:val="24"/>
        </w:rPr>
        <w:t xml:space="preserve">       </w:t>
      </w:r>
      <w:r w:rsidR="00E1501A" w:rsidRPr="00B007E0">
        <w:rPr>
          <w:rFonts w:asciiTheme="majorBidi" w:hAnsiTheme="majorBidi" w:cstheme="majorBidi"/>
          <w:b/>
          <w:bCs/>
          <w:sz w:val="24"/>
          <w:szCs w:val="24"/>
        </w:rPr>
        <w:t xml:space="preserve">sunto </w:t>
      </w:r>
      <w:r w:rsidR="00F27768" w:rsidRPr="00B007E0">
        <w:rPr>
          <w:rFonts w:asciiTheme="majorBidi" w:hAnsiTheme="majorBidi" w:cstheme="majorBidi"/>
          <w:b/>
          <w:bCs/>
          <w:sz w:val="24"/>
          <w:szCs w:val="24"/>
        </w:rPr>
        <w:t xml:space="preserve"> </w:t>
      </w:r>
      <w:r w:rsidR="00F27768" w:rsidRPr="00B007E0">
        <w:rPr>
          <w:rFonts w:asciiTheme="majorBidi" w:hAnsiTheme="majorBidi" w:cstheme="majorBidi"/>
          <w:sz w:val="24"/>
          <w:szCs w:val="24"/>
        </w:rPr>
        <w:t>a future imperative, used in legal formulae and divine commands (Johnston</w:t>
      </w:r>
      <w:r w:rsidR="00197CF7" w:rsidRPr="00B007E0">
        <w:rPr>
          <w:rFonts w:asciiTheme="majorBidi" w:hAnsiTheme="majorBidi" w:cstheme="majorBidi"/>
          <w:sz w:val="24"/>
          <w:szCs w:val="24"/>
        </w:rPr>
        <w:t>), emphasising the authority of the Sibyl’s direction.</w:t>
      </w:r>
    </w:p>
    <w:p w14:paraId="6E6D6978" w14:textId="77777777" w:rsidR="00895ED6" w:rsidRDefault="00895ED6">
      <w:pPr>
        <w:spacing w:line="360" w:lineRule="auto"/>
        <w:jc w:val="both"/>
        <w:rPr>
          <w:rFonts w:asciiTheme="majorBidi" w:hAnsiTheme="majorBidi" w:cstheme="majorBidi"/>
        </w:rPr>
        <w:pPrChange w:id="104" w:author="William Condé" w:date="2025-09-19T17:12:00Z" w16du:dateUtc="2025-09-19T16:12:00Z">
          <w:pPr>
            <w:spacing w:line="360" w:lineRule="auto"/>
          </w:pPr>
        </w:pPrChange>
      </w:pPr>
    </w:p>
    <w:p w14:paraId="7084D90B" w14:textId="2B2076F5" w:rsidR="00EC4583" w:rsidRDefault="00C22FE3">
      <w:pPr>
        <w:spacing w:line="360" w:lineRule="auto"/>
        <w:jc w:val="both"/>
        <w:rPr>
          <w:rFonts w:asciiTheme="majorBidi" w:hAnsiTheme="majorBidi" w:cstheme="majorBidi"/>
          <w:sz w:val="24"/>
          <w:szCs w:val="24"/>
        </w:rPr>
        <w:pPrChange w:id="105" w:author="William Condé" w:date="2025-09-19T17:12:00Z" w16du:dateUtc="2025-09-19T16:12:00Z">
          <w:pPr>
            <w:spacing w:line="360" w:lineRule="auto"/>
          </w:pPr>
        </w:pPrChange>
      </w:pPr>
      <w:r>
        <w:rPr>
          <w:rFonts w:asciiTheme="majorBidi" w:hAnsiTheme="majorBidi" w:cstheme="majorBidi"/>
          <w:b/>
          <w:bCs/>
        </w:rPr>
        <w:t>154</w:t>
      </w:r>
      <w:r w:rsidRPr="0000639C">
        <w:rPr>
          <w:rFonts w:asciiTheme="majorBidi" w:hAnsiTheme="majorBidi" w:cstheme="majorBidi"/>
          <w:b/>
          <w:bCs/>
        </w:rPr>
        <w:t xml:space="preserve"> </w:t>
      </w:r>
      <w:r>
        <w:rPr>
          <w:rFonts w:asciiTheme="majorBidi" w:hAnsiTheme="majorBidi" w:cstheme="majorBidi"/>
          <w:b/>
          <w:bCs/>
          <w:sz w:val="24"/>
          <w:szCs w:val="24"/>
        </w:rPr>
        <w:t xml:space="preserve">sic demum  </w:t>
      </w:r>
      <w:r w:rsidR="0001495D" w:rsidRPr="0001495D">
        <w:rPr>
          <w:rFonts w:asciiTheme="majorBidi" w:hAnsiTheme="majorBidi" w:cstheme="majorBidi"/>
          <w:sz w:val="24"/>
          <w:szCs w:val="24"/>
        </w:rPr>
        <w:t>This phrase</w:t>
      </w:r>
      <w:r w:rsidR="0001495D">
        <w:rPr>
          <w:rFonts w:asciiTheme="majorBidi" w:hAnsiTheme="majorBidi" w:cstheme="majorBidi"/>
          <w:sz w:val="24"/>
          <w:szCs w:val="24"/>
        </w:rPr>
        <w:t xml:space="preserve"> may mean no more than ‘if you sacrifice the </w:t>
      </w:r>
      <w:r w:rsidR="0001495D" w:rsidRPr="0001495D">
        <w:rPr>
          <w:rFonts w:asciiTheme="majorBidi" w:hAnsiTheme="majorBidi" w:cstheme="majorBidi"/>
          <w:i/>
          <w:iCs/>
          <w:sz w:val="24"/>
          <w:szCs w:val="24"/>
        </w:rPr>
        <w:t>nigras pecudes</w:t>
      </w:r>
      <w:r w:rsidR="0001495D">
        <w:rPr>
          <w:rFonts w:asciiTheme="majorBidi" w:hAnsiTheme="majorBidi" w:cstheme="majorBidi"/>
          <w:sz w:val="24"/>
          <w:szCs w:val="24"/>
        </w:rPr>
        <w:t>, you will …’ (Horsfall).</w:t>
      </w:r>
      <w:r w:rsidR="0001495D" w:rsidRPr="0001495D">
        <w:rPr>
          <w:rFonts w:asciiTheme="majorBidi" w:hAnsiTheme="majorBidi" w:cstheme="majorBidi"/>
          <w:sz w:val="24"/>
          <w:szCs w:val="24"/>
        </w:rPr>
        <w:t xml:space="preserve"> </w:t>
      </w:r>
      <w:r w:rsidR="0001495D">
        <w:rPr>
          <w:rFonts w:asciiTheme="majorBidi" w:hAnsiTheme="majorBidi" w:cstheme="majorBidi"/>
          <w:sz w:val="24"/>
          <w:szCs w:val="24"/>
        </w:rPr>
        <w:t xml:space="preserve">Alternatively, it may bear a stronger sense: </w:t>
      </w:r>
      <w:r>
        <w:rPr>
          <w:rFonts w:asciiTheme="majorBidi" w:hAnsiTheme="majorBidi" w:cstheme="majorBidi"/>
          <w:sz w:val="24"/>
          <w:szCs w:val="24"/>
        </w:rPr>
        <w:t>‘in this way</w:t>
      </w:r>
      <w:r w:rsidR="00EC4583">
        <w:rPr>
          <w:rFonts w:asciiTheme="majorBidi" w:hAnsiTheme="majorBidi" w:cstheme="majorBidi"/>
          <w:sz w:val="24"/>
          <w:szCs w:val="24"/>
        </w:rPr>
        <w:t>, and in this only’ (Austin)</w:t>
      </w:r>
      <w:r w:rsidR="00FF1517">
        <w:rPr>
          <w:rFonts w:asciiTheme="majorBidi" w:hAnsiTheme="majorBidi" w:cstheme="majorBidi"/>
          <w:sz w:val="24"/>
          <w:szCs w:val="24"/>
        </w:rPr>
        <w:t>.</w:t>
      </w:r>
      <w:r w:rsidR="0001495D">
        <w:rPr>
          <w:rFonts w:asciiTheme="majorBidi" w:hAnsiTheme="majorBidi" w:cstheme="majorBidi"/>
          <w:sz w:val="24"/>
          <w:szCs w:val="24"/>
        </w:rPr>
        <w:t xml:space="preserve"> </w:t>
      </w:r>
      <w:r w:rsidR="00FF1517">
        <w:rPr>
          <w:rFonts w:asciiTheme="majorBidi" w:hAnsiTheme="majorBidi" w:cstheme="majorBidi"/>
          <w:sz w:val="24"/>
          <w:szCs w:val="24"/>
        </w:rPr>
        <w:t>I</w:t>
      </w:r>
      <w:r w:rsidR="0001495D">
        <w:rPr>
          <w:rFonts w:asciiTheme="majorBidi" w:hAnsiTheme="majorBidi" w:cstheme="majorBidi"/>
          <w:sz w:val="24"/>
          <w:szCs w:val="24"/>
        </w:rPr>
        <w:t xml:space="preserve">f so, it would be in </w:t>
      </w:r>
      <w:r w:rsidR="0001495D" w:rsidRPr="00A770CC">
        <w:rPr>
          <w:rFonts w:asciiTheme="majorBidi" w:hAnsiTheme="majorBidi" w:cstheme="majorBidi"/>
          <w:sz w:val="24"/>
          <w:szCs w:val="24"/>
        </w:rPr>
        <w:t xml:space="preserve">accordance with the Sibyl’s insistence </w:t>
      </w:r>
      <w:r w:rsidR="00FF1517" w:rsidRPr="00A770CC">
        <w:rPr>
          <w:rFonts w:asciiTheme="majorBidi" w:hAnsiTheme="majorBidi" w:cstheme="majorBidi"/>
          <w:sz w:val="24"/>
          <w:szCs w:val="24"/>
        </w:rPr>
        <w:t>on specified sacrifices, as with the seven bullocks and seven two-year-old sheep at 38–39, although as noted above</w:t>
      </w:r>
      <w:r w:rsidR="00FF1517" w:rsidRPr="00A770CC">
        <w:rPr>
          <w:rFonts w:asciiTheme="majorBidi" w:hAnsiTheme="majorBidi" w:cstheme="majorBidi"/>
          <w:sz w:val="24"/>
          <w:szCs w:val="24"/>
          <w:rPrChange w:id="106" w:author="William Condé" w:date="2025-09-19T15:39:00Z" w16du:dateUtc="2025-09-19T14:39:00Z">
            <w:rPr>
              <w:rFonts w:asciiTheme="majorBidi" w:hAnsiTheme="majorBidi" w:cstheme="majorBidi"/>
              <w:sz w:val="24"/>
              <w:szCs w:val="24"/>
              <w:highlight w:val="yellow"/>
            </w:rPr>
          </w:rPrChange>
        </w:rPr>
        <w:t>,</w:t>
      </w:r>
      <w:r w:rsidR="00FF1517" w:rsidRPr="00A770CC">
        <w:rPr>
          <w:rFonts w:asciiTheme="majorBidi" w:hAnsiTheme="majorBidi" w:cstheme="majorBidi"/>
          <w:sz w:val="24"/>
          <w:szCs w:val="24"/>
        </w:rPr>
        <w:t xml:space="preserve"> Aeneas does not pr</w:t>
      </w:r>
      <w:r w:rsidR="009D75D4" w:rsidRPr="00A770CC">
        <w:rPr>
          <w:rFonts w:asciiTheme="majorBidi" w:hAnsiTheme="majorBidi" w:cstheme="majorBidi"/>
          <w:sz w:val="24"/>
          <w:szCs w:val="24"/>
        </w:rPr>
        <w:t>ove precise in the discharge of her prescriptions.</w:t>
      </w:r>
    </w:p>
    <w:p w14:paraId="66046383" w14:textId="77777777" w:rsidR="001F16B0" w:rsidRDefault="001F16B0">
      <w:pPr>
        <w:spacing w:line="360" w:lineRule="auto"/>
        <w:jc w:val="both"/>
        <w:rPr>
          <w:rFonts w:asciiTheme="majorBidi" w:hAnsiTheme="majorBidi" w:cstheme="majorBidi"/>
          <w:b/>
          <w:bCs/>
        </w:rPr>
        <w:pPrChange w:id="107" w:author="William Condé" w:date="2025-09-19T17:12:00Z" w16du:dateUtc="2025-09-19T16:12:00Z">
          <w:pPr>
            <w:spacing w:line="360" w:lineRule="auto"/>
          </w:pPr>
        </w:pPrChange>
      </w:pPr>
    </w:p>
    <w:p w14:paraId="259C4064" w14:textId="45AC66E8" w:rsidR="003F6A5F" w:rsidRDefault="001F16B0">
      <w:pPr>
        <w:spacing w:line="360" w:lineRule="auto"/>
        <w:jc w:val="both"/>
        <w:rPr>
          <w:rFonts w:asciiTheme="majorBidi" w:hAnsiTheme="majorBidi" w:cstheme="majorBidi"/>
          <w:color w:val="FF0000"/>
          <w:sz w:val="24"/>
          <w:szCs w:val="24"/>
        </w:rPr>
        <w:pPrChange w:id="108" w:author="William Condé" w:date="2025-09-19T17:12:00Z" w16du:dateUtc="2025-09-19T16:12:00Z">
          <w:pPr>
            <w:spacing w:line="360" w:lineRule="auto"/>
          </w:pPr>
        </w:pPrChange>
      </w:pPr>
      <w:r w:rsidRPr="00E34485">
        <w:rPr>
          <w:rFonts w:asciiTheme="majorBidi" w:hAnsiTheme="majorBidi" w:cstheme="majorBidi"/>
          <w:b/>
          <w:bCs/>
        </w:rPr>
        <w:t>15</w:t>
      </w:r>
      <w:r w:rsidR="00676A5F" w:rsidRPr="00E34485">
        <w:rPr>
          <w:rFonts w:asciiTheme="majorBidi" w:hAnsiTheme="majorBidi" w:cstheme="majorBidi"/>
          <w:b/>
          <w:bCs/>
        </w:rPr>
        <w:t xml:space="preserve">5 </w:t>
      </w:r>
      <w:r w:rsidRPr="00E34485">
        <w:rPr>
          <w:rFonts w:asciiTheme="majorBidi" w:hAnsiTheme="majorBidi" w:cstheme="majorBidi"/>
          <w:b/>
          <w:bCs/>
          <w:sz w:val="24"/>
          <w:szCs w:val="24"/>
        </w:rPr>
        <w:t xml:space="preserve">pressoque obmutit ore  </w:t>
      </w:r>
      <w:r w:rsidRPr="00E34485">
        <w:rPr>
          <w:rFonts w:asciiTheme="majorBidi" w:hAnsiTheme="majorBidi" w:cstheme="majorBidi"/>
          <w:sz w:val="24"/>
          <w:szCs w:val="24"/>
        </w:rPr>
        <w:t xml:space="preserve">A </w:t>
      </w:r>
      <w:r w:rsidR="002A08E4">
        <w:rPr>
          <w:rFonts w:asciiTheme="majorBidi" w:hAnsiTheme="majorBidi" w:cstheme="majorBidi"/>
          <w:sz w:val="24"/>
          <w:szCs w:val="24"/>
        </w:rPr>
        <w:t>hint</w:t>
      </w:r>
      <w:r w:rsidRPr="00E34485">
        <w:rPr>
          <w:rFonts w:asciiTheme="majorBidi" w:hAnsiTheme="majorBidi" w:cstheme="majorBidi"/>
          <w:sz w:val="24"/>
          <w:szCs w:val="24"/>
        </w:rPr>
        <w:t xml:space="preserve"> of the dictatorial character of the Sibyl: she has given the necessary instructions and will say no more.</w:t>
      </w:r>
      <w:r w:rsidR="00793D88" w:rsidRPr="00E34485">
        <w:rPr>
          <w:rFonts w:asciiTheme="majorBidi" w:hAnsiTheme="majorBidi" w:cstheme="majorBidi"/>
          <w:sz w:val="24"/>
          <w:szCs w:val="24"/>
        </w:rPr>
        <w:t xml:space="preserve"> Terseness is characteristic of the Sibyl, and she </w:t>
      </w:r>
      <w:r w:rsidR="00793D88" w:rsidRPr="00A770CC">
        <w:rPr>
          <w:rFonts w:asciiTheme="majorBidi" w:hAnsiTheme="majorBidi" w:cstheme="majorBidi"/>
          <w:sz w:val="24"/>
          <w:szCs w:val="24"/>
        </w:rPr>
        <w:t>is given to sudden silence</w:t>
      </w:r>
      <w:r w:rsidR="009E4318" w:rsidRPr="00A770CC">
        <w:rPr>
          <w:rFonts w:asciiTheme="majorBidi" w:hAnsiTheme="majorBidi" w:cstheme="majorBidi"/>
          <w:sz w:val="24"/>
          <w:szCs w:val="24"/>
        </w:rPr>
        <w:t xml:space="preserve">; </w:t>
      </w:r>
      <w:r w:rsidR="00793D88" w:rsidRPr="00A770CC">
        <w:rPr>
          <w:rFonts w:asciiTheme="majorBidi" w:hAnsiTheme="majorBidi" w:cstheme="majorBidi"/>
          <w:sz w:val="24"/>
          <w:szCs w:val="24"/>
        </w:rPr>
        <w:t>Virgil indicates her brevity of speech at 54, 321, 398, 538 (</w:t>
      </w:r>
      <w:r w:rsidR="009E4318" w:rsidRPr="00A770CC">
        <w:rPr>
          <w:rFonts w:asciiTheme="majorBidi" w:hAnsiTheme="majorBidi" w:cstheme="majorBidi"/>
          <w:sz w:val="24"/>
          <w:szCs w:val="24"/>
        </w:rPr>
        <w:t>A</w:t>
      </w:r>
      <w:r w:rsidR="00793D88" w:rsidRPr="00A770CC">
        <w:rPr>
          <w:rFonts w:asciiTheme="majorBidi" w:hAnsiTheme="majorBidi" w:cstheme="majorBidi"/>
          <w:sz w:val="24"/>
          <w:szCs w:val="24"/>
        </w:rPr>
        <w:t>ustin</w:t>
      </w:r>
      <w:r w:rsidR="009E4318" w:rsidRPr="00A770CC">
        <w:rPr>
          <w:rFonts w:asciiTheme="majorBidi" w:hAnsiTheme="majorBidi" w:cstheme="majorBidi"/>
          <w:sz w:val="24"/>
          <w:szCs w:val="24"/>
        </w:rPr>
        <w:t xml:space="preserve">). </w:t>
      </w:r>
      <w:r w:rsidR="009E4318" w:rsidRPr="00A770CC">
        <w:rPr>
          <w:rFonts w:asciiTheme="majorBidi" w:hAnsiTheme="majorBidi" w:cstheme="majorBidi"/>
          <w:sz w:val="24"/>
          <w:szCs w:val="24"/>
          <w:rPrChange w:id="109" w:author="William Condé" w:date="2025-09-19T15:39:00Z" w16du:dateUtc="2025-09-19T14:39:00Z">
            <w:rPr>
              <w:rFonts w:asciiTheme="majorBidi" w:hAnsiTheme="majorBidi" w:cstheme="majorBidi"/>
              <w:color w:val="EE0000"/>
              <w:sz w:val="24"/>
              <w:szCs w:val="24"/>
            </w:rPr>
          </w:rPrChange>
        </w:rPr>
        <w:t>Horsfall notes that the expression is comic in origin. I see no reason to consider  earnest self-regard on the part of the Sibyl and amusement on the part of the reader as mutually exclusive.</w:t>
      </w:r>
    </w:p>
    <w:p w14:paraId="56C308D1" w14:textId="77777777" w:rsidR="00E239A8" w:rsidRDefault="00E239A8">
      <w:pPr>
        <w:spacing w:line="360" w:lineRule="auto"/>
        <w:jc w:val="both"/>
        <w:rPr>
          <w:rFonts w:asciiTheme="majorBidi" w:hAnsiTheme="majorBidi" w:cstheme="majorBidi"/>
          <w:color w:val="00B0F0"/>
          <w:sz w:val="24"/>
          <w:szCs w:val="24"/>
        </w:rPr>
        <w:pPrChange w:id="110" w:author="William Condé" w:date="2025-09-19T17:12:00Z" w16du:dateUtc="2025-09-19T16:12:00Z">
          <w:pPr>
            <w:spacing w:line="360" w:lineRule="auto"/>
          </w:pPr>
        </w:pPrChange>
      </w:pPr>
    </w:p>
    <w:p w14:paraId="0F40B652" w14:textId="5C6781EF" w:rsidR="006D5339" w:rsidRDefault="006D5339">
      <w:pPr>
        <w:spacing w:line="360" w:lineRule="auto"/>
        <w:jc w:val="both"/>
        <w:rPr>
          <w:rFonts w:asciiTheme="majorBidi" w:hAnsiTheme="majorBidi" w:cstheme="majorBidi"/>
          <w:color w:val="00B050"/>
          <w:sz w:val="24"/>
          <w:szCs w:val="24"/>
        </w:rPr>
        <w:pPrChange w:id="111" w:author="William Condé" w:date="2025-09-19T17:12:00Z" w16du:dateUtc="2025-09-19T16:12:00Z">
          <w:pPr>
            <w:spacing w:line="360" w:lineRule="auto"/>
          </w:pPr>
        </w:pPrChange>
      </w:pPr>
      <w:r>
        <w:rPr>
          <w:rFonts w:asciiTheme="majorBidi" w:hAnsiTheme="majorBidi" w:cstheme="majorBidi"/>
          <w:b/>
          <w:bCs/>
        </w:rPr>
        <w:t>156</w:t>
      </w:r>
      <w:r w:rsidRPr="0000639C">
        <w:rPr>
          <w:rFonts w:asciiTheme="majorBidi" w:hAnsiTheme="majorBidi" w:cstheme="majorBidi"/>
          <w:b/>
          <w:bCs/>
        </w:rPr>
        <w:t xml:space="preserve"> </w:t>
      </w:r>
      <w:r>
        <w:rPr>
          <w:rFonts w:asciiTheme="majorBidi" w:hAnsiTheme="majorBidi" w:cstheme="majorBidi"/>
          <w:b/>
          <w:bCs/>
          <w:sz w:val="24"/>
          <w:szCs w:val="24"/>
        </w:rPr>
        <w:t xml:space="preserve">Aeneas  </w:t>
      </w:r>
      <w:r>
        <w:rPr>
          <w:rFonts w:asciiTheme="majorBidi" w:hAnsiTheme="majorBidi" w:cstheme="majorBidi"/>
          <w:sz w:val="24"/>
          <w:szCs w:val="24"/>
        </w:rPr>
        <w:t>The hero’s name seems not to appear elsewhere as the first word of a paragraph, and</w:t>
      </w:r>
      <w:r w:rsidR="00766732">
        <w:rPr>
          <w:rFonts w:asciiTheme="majorBidi" w:hAnsiTheme="majorBidi" w:cstheme="majorBidi"/>
          <w:sz w:val="24"/>
          <w:szCs w:val="24"/>
        </w:rPr>
        <w:t xml:space="preserve">, having been </w:t>
      </w:r>
      <w:r>
        <w:rPr>
          <w:rFonts w:asciiTheme="majorBidi" w:hAnsiTheme="majorBidi" w:cstheme="majorBidi"/>
          <w:sz w:val="24"/>
          <w:szCs w:val="24"/>
        </w:rPr>
        <w:t>been ‘politely in the Sibyl’s shadow</w:t>
      </w:r>
      <w:r w:rsidR="00777534">
        <w:rPr>
          <w:rFonts w:asciiTheme="majorBidi" w:hAnsiTheme="majorBidi" w:cstheme="majorBidi"/>
          <w:sz w:val="24"/>
          <w:szCs w:val="24"/>
        </w:rPr>
        <w:t>’</w:t>
      </w:r>
      <w:r w:rsidR="00766732">
        <w:rPr>
          <w:rFonts w:asciiTheme="majorBidi" w:hAnsiTheme="majorBidi" w:cstheme="majorBidi"/>
          <w:sz w:val="24"/>
          <w:szCs w:val="24"/>
        </w:rPr>
        <w:t>, he emerges to direct Misenus’ funeral</w:t>
      </w:r>
      <w:r>
        <w:rPr>
          <w:rFonts w:asciiTheme="majorBidi" w:hAnsiTheme="majorBidi" w:cstheme="majorBidi"/>
          <w:sz w:val="24"/>
          <w:szCs w:val="24"/>
        </w:rPr>
        <w:t xml:space="preserve"> (Horsfall). </w:t>
      </w:r>
    </w:p>
    <w:p w14:paraId="383CCAE6" w14:textId="77777777" w:rsidR="006D5339" w:rsidRPr="00676A5F" w:rsidRDefault="006D5339">
      <w:pPr>
        <w:spacing w:line="360" w:lineRule="auto"/>
        <w:jc w:val="both"/>
        <w:rPr>
          <w:rFonts w:asciiTheme="majorBidi" w:hAnsiTheme="majorBidi" w:cstheme="majorBidi"/>
          <w:color w:val="00B0F0"/>
          <w:sz w:val="24"/>
          <w:szCs w:val="24"/>
        </w:rPr>
        <w:pPrChange w:id="112" w:author="William Condé" w:date="2025-09-19T17:12:00Z" w16du:dateUtc="2025-09-19T16:12:00Z">
          <w:pPr>
            <w:spacing w:line="360" w:lineRule="auto"/>
          </w:pPr>
        </w:pPrChange>
      </w:pPr>
    </w:p>
    <w:p w14:paraId="520DC88F" w14:textId="36DE58CE" w:rsidR="006B6918" w:rsidRDefault="006D5339">
      <w:pPr>
        <w:pStyle w:val="Standard"/>
        <w:spacing w:line="360" w:lineRule="auto"/>
        <w:jc w:val="both"/>
        <w:rPr>
          <w:rFonts w:asciiTheme="majorBidi" w:hAnsiTheme="majorBidi" w:cstheme="majorBidi"/>
          <w:b/>
          <w:bCs/>
        </w:rPr>
        <w:pPrChange w:id="113" w:author="William Condé" w:date="2025-09-19T17:12:00Z" w16du:dateUtc="2025-09-19T16:12:00Z">
          <w:pPr>
            <w:pStyle w:val="Standard"/>
            <w:spacing w:line="360" w:lineRule="auto"/>
          </w:pPr>
        </w:pPrChange>
      </w:pPr>
      <w:r>
        <w:rPr>
          <w:rFonts w:asciiTheme="majorBidi" w:hAnsiTheme="majorBidi" w:cstheme="majorBidi"/>
          <w:b/>
          <w:bCs/>
          <w:sz w:val="22"/>
          <w:szCs w:val="22"/>
          <w:lang w:val="en-GB"/>
        </w:rPr>
        <w:t xml:space="preserve">      </w:t>
      </w:r>
      <w:r w:rsidR="0062333A">
        <w:rPr>
          <w:rFonts w:asciiTheme="majorBidi" w:hAnsiTheme="majorBidi" w:cstheme="majorBidi"/>
          <w:b/>
          <w:bCs/>
        </w:rPr>
        <w:t xml:space="preserve"> maesto defixus lumina uultu  </w:t>
      </w:r>
      <w:r w:rsidR="00694A12">
        <w:rPr>
          <w:rFonts w:asciiTheme="majorBidi" w:hAnsiTheme="majorBidi" w:cstheme="majorBidi"/>
          <w:b/>
          <w:bCs/>
        </w:rPr>
        <w:t xml:space="preserve"> </w:t>
      </w:r>
      <w:r w:rsidR="00694A12" w:rsidRPr="00E34485">
        <w:rPr>
          <w:rFonts w:asciiTheme="majorBidi" w:hAnsiTheme="majorBidi" w:cstheme="majorBidi"/>
        </w:rPr>
        <w:t xml:space="preserve">In </w:t>
      </w:r>
      <w:r w:rsidR="0062333A" w:rsidRPr="0062333A">
        <w:rPr>
          <w:rFonts w:asciiTheme="majorBidi" w:hAnsiTheme="majorBidi" w:cstheme="majorBidi"/>
        </w:rPr>
        <w:t>Aeneas</w:t>
      </w:r>
      <w:r w:rsidR="00E34485">
        <w:rPr>
          <w:rFonts w:asciiTheme="majorBidi" w:hAnsiTheme="majorBidi" w:cstheme="majorBidi"/>
        </w:rPr>
        <w:t>’</w:t>
      </w:r>
      <w:r w:rsidR="0062333A">
        <w:rPr>
          <w:rFonts w:asciiTheme="majorBidi" w:hAnsiTheme="majorBidi" w:cstheme="majorBidi"/>
          <w:b/>
          <w:bCs/>
        </w:rPr>
        <w:t xml:space="preserve"> </w:t>
      </w:r>
      <w:r w:rsidR="0062333A" w:rsidRPr="0062333A">
        <w:rPr>
          <w:rFonts w:asciiTheme="majorBidi" w:hAnsiTheme="majorBidi" w:cstheme="majorBidi"/>
        </w:rPr>
        <w:t xml:space="preserve">downcast </w:t>
      </w:r>
      <w:r w:rsidR="0062333A">
        <w:rPr>
          <w:rFonts w:asciiTheme="majorBidi" w:hAnsiTheme="majorBidi" w:cstheme="majorBidi"/>
        </w:rPr>
        <w:t>eye</w:t>
      </w:r>
      <w:r w:rsidR="00E34485">
        <w:rPr>
          <w:rFonts w:asciiTheme="majorBidi" w:hAnsiTheme="majorBidi" w:cstheme="majorBidi"/>
        </w:rPr>
        <w:t>s</w:t>
      </w:r>
      <w:r w:rsidR="00694A12">
        <w:rPr>
          <w:rFonts w:asciiTheme="majorBidi" w:hAnsiTheme="majorBidi" w:cstheme="majorBidi"/>
        </w:rPr>
        <w:t xml:space="preserve"> and sorrowing face</w:t>
      </w:r>
      <w:r w:rsidR="0062333A">
        <w:rPr>
          <w:rFonts w:asciiTheme="majorBidi" w:hAnsiTheme="majorBidi" w:cstheme="majorBidi"/>
        </w:rPr>
        <w:t xml:space="preserve"> </w:t>
      </w:r>
      <w:r w:rsidR="00E34485">
        <w:rPr>
          <w:rFonts w:asciiTheme="majorBidi" w:hAnsiTheme="majorBidi" w:cstheme="majorBidi"/>
        </w:rPr>
        <w:t xml:space="preserve">we sense his troubled </w:t>
      </w:r>
      <w:r w:rsidR="00E34485" w:rsidRPr="007A0D50">
        <w:rPr>
          <w:rFonts w:asciiTheme="majorBidi" w:hAnsiTheme="majorBidi" w:cstheme="majorBidi"/>
        </w:rPr>
        <w:t>mind</w:t>
      </w:r>
      <w:r w:rsidR="00EA1705" w:rsidRPr="007A0D50">
        <w:rPr>
          <w:rFonts w:asciiTheme="majorBidi" w:hAnsiTheme="majorBidi" w:cstheme="majorBidi"/>
        </w:rPr>
        <w:t>, as further illustrated in the following lines.</w:t>
      </w:r>
    </w:p>
    <w:p w14:paraId="185B96D7" w14:textId="77777777" w:rsidR="00864C47" w:rsidRDefault="00864C47">
      <w:pPr>
        <w:spacing w:line="360" w:lineRule="auto"/>
        <w:jc w:val="both"/>
        <w:rPr>
          <w:rFonts w:asciiTheme="majorBidi" w:hAnsiTheme="majorBidi" w:cstheme="majorBidi"/>
          <w:color w:val="00B050"/>
          <w:sz w:val="24"/>
          <w:szCs w:val="24"/>
        </w:rPr>
        <w:pPrChange w:id="114" w:author="William Condé" w:date="2025-09-19T17:12:00Z" w16du:dateUtc="2025-09-19T16:12:00Z">
          <w:pPr>
            <w:spacing w:line="360" w:lineRule="auto"/>
          </w:pPr>
        </w:pPrChange>
      </w:pPr>
    </w:p>
    <w:p w14:paraId="533D62DA" w14:textId="2B8419B6" w:rsidR="00864C47" w:rsidRPr="002A08E4" w:rsidRDefault="00864C47">
      <w:pPr>
        <w:spacing w:line="360" w:lineRule="auto"/>
        <w:jc w:val="both"/>
        <w:rPr>
          <w:rFonts w:asciiTheme="majorBidi" w:hAnsiTheme="majorBidi" w:cstheme="majorBidi"/>
          <w:b/>
          <w:bCs/>
          <w:sz w:val="24"/>
          <w:szCs w:val="24"/>
        </w:rPr>
        <w:pPrChange w:id="115" w:author="William Condé" w:date="2025-09-19T17:12:00Z" w16du:dateUtc="2025-09-19T16:12:00Z">
          <w:pPr>
            <w:spacing w:line="360" w:lineRule="auto"/>
          </w:pPr>
        </w:pPrChange>
      </w:pPr>
      <w:r w:rsidRPr="002A08E4">
        <w:rPr>
          <w:rFonts w:asciiTheme="majorBidi" w:hAnsiTheme="majorBidi" w:cstheme="majorBidi"/>
          <w:b/>
          <w:bCs/>
        </w:rPr>
        <w:t xml:space="preserve">157 </w:t>
      </w:r>
      <w:r w:rsidRPr="002A08E4">
        <w:rPr>
          <w:rFonts w:asciiTheme="majorBidi" w:hAnsiTheme="majorBidi" w:cstheme="majorBidi"/>
          <w:b/>
          <w:bCs/>
          <w:sz w:val="24"/>
          <w:szCs w:val="24"/>
        </w:rPr>
        <w:t xml:space="preserve">caecosque uolutat/ </w:t>
      </w:r>
      <w:r w:rsidRPr="002A08E4">
        <w:rPr>
          <w:rFonts w:asciiTheme="majorBidi" w:hAnsiTheme="majorBidi" w:cstheme="majorBidi"/>
          <w:b/>
          <w:bCs/>
        </w:rPr>
        <w:t>158</w:t>
      </w:r>
      <w:r w:rsidRPr="002A08E4">
        <w:rPr>
          <w:rFonts w:asciiTheme="majorBidi" w:hAnsiTheme="majorBidi" w:cstheme="majorBidi"/>
          <w:b/>
          <w:bCs/>
          <w:sz w:val="24"/>
          <w:szCs w:val="24"/>
        </w:rPr>
        <w:t xml:space="preserve"> euentus animo secum  </w:t>
      </w:r>
      <w:r w:rsidR="002A08E4" w:rsidRPr="002A08E4">
        <w:rPr>
          <w:rFonts w:asciiTheme="majorBidi" w:hAnsiTheme="majorBidi" w:cstheme="majorBidi"/>
          <w:b/>
          <w:bCs/>
          <w:sz w:val="24"/>
          <w:szCs w:val="24"/>
        </w:rPr>
        <w:t xml:space="preserve"> </w:t>
      </w:r>
      <w:r w:rsidR="002A08E4" w:rsidRPr="002A08E4">
        <w:rPr>
          <w:rFonts w:asciiTheme="majorBidi" w:hAnsiTheme="majorBidi" w:cstheme="majorBidi"/>
          <w:sz w:val="24"/>
          <w:szCs w:val="24"/>
        </w:rPr>
        <w:t xml:space="preserve">Aeneas continues to turn </w:t>
      </w:r>
      <w:r w:rsidR="006B6918">
        <w:rPr>
          <w:rFonts w:asciiTheme="majorBidi" w:hAnsiTheme="majorBidi" w:cstheme="majorBidi"/>
          <w:sz w:val="24"/>
          <w:szCs w:val="24"/>
        </w:rPr>
        <w:t>matters</w:t>
      </w:r>
      <w:r w:rsidR="002A08E4" w:rsidRPr="002A08E4">
        <w:rPr>
          <w:rFonts w:asciiTheme="majorBidi" w:hAnsiTheme="majorBidi" w:cstheme="majorBidi"/>
          <w:sz w:val="24"/>
          <w:szCs w:val="24"/>
        </w:rPr>
        <w:t xml:space="preserve"> over in his mind, and </w:t>
      </w:r>
      <w:r w:rsidR="002A08E4">
        <w:rPr>
          <w:rFonts w:asciiTheme="majorBidi" w:hAnsiTheme="majorBidi" w:cstheme="majorBidi"/>
          <w:sz w:val="24"/>
          <w:szCs w:val="24"/>
        </w:rPr>
        <w:t xml:space="preserve">these are </w:t>
      </w:r>
      <w:r w:rsidR="002A08E4" w:rsidRPr="002A08E4">
        <w:rPr>
          <w:rFonts w:asciiTheme="majorBidi" w:hAnsiTheme="majorBidi" w:cstheme="majorBidi"/>
          <w:i/>
          <w:iCs/>
          <w:sz w:val="24"/>
          <w:szCs w:val="24"/>
        </w:rPr>
        <w:t>caecos</w:t>
      </w:r>
      <w:r w:rsidR="006B6918">
        <w:rPr>
          <w:rFonts w:asciiTheme="majorBidi" w:hAnsiTheme="majorBidi" w:cstheme="majorBidi"/>
          <w:sz w:val="24"/>
          <w:szCs w:val="24"/>
        </w:rPr>
        <w:t xml:space="preserve">: </w:t>
      </w:r>
      <w:r w:rsidR="003F6A5F">
        <w:rPr>
          <w:rFonts w:asciiTheme="majorBidi" w:hAnsiTheme="majorBidi" w:cstheme="majorBidi"/>
          <w:sz w:val="24"/>
          <w:szCs w:val="24"/>
        </w:rPr>
        <w:t>‘</w:t>
      </w:r>
      <w:r w:rsidR="002A08E4">
        <w:rPr>
          <w:rFonts w:asciiTheme="majorBidi" w:hAnsiTheme="majorBidi" w:cstheme="majorBidi"/>
          <w:sz w:val="24"/>
          <w:szCs w:val="24"/>
        </w:rPr>
        <w:t>incomprehensible</w:t>
      </w:r>
      <w:r w:rsidR="003F6A5F">
        <w:rPr>
          <w:rFonts w:asciiTheme="majorBidi" w:hAnsiTheme="majorBidi" w:cstheme="majorBidi"/>
          <w:sz w:val="24"/>
          <w:szCs w:val="24"/>
        </w:rPr>
        <w:t>’</w:t>
      </w:r>
      <w:r w:rsidR="006B6918">
        <w:rPr>
          <w:rFonts w:asciiTheme="majorBidi" w:hAnsiTheme="majorBidi" w:cstheme="majorBidi"/>
          <w:sz w:val="24"/>
          <w:szCs w:val="24"/>
        </w:rPr>
        <w:t xml:space="preserve"> (Horsfall), </w:t>
      </w:r>
      <w:r w:rsidR="003F6A5F">
        <w:rPr>
          <w:rFonts w:asciiTheme="majorBidi" w:hAnsiTheme="majorBidi" w:cstheme="majorBidi"/>
          <w:sz w:val="24"/>
          <w:szCs w:val="24"/>
        </w:rPr>
        <w:t>‘</w:t>
      </w:r>
      <w:r w:rsidR="006B6918">
        <w:rPr>
          <w:rFonts w:asciiTheme="majorBidi" w:hAnsiTheme="majorBidi" w:cstheme="majorBidi"/>
          <w:sz w:val="24"/>
          <w:szCs w:val="24"/>
        </w:rPr>
        <w:t>dark</w:t>
      </w:r>
      <w:r w:rsidR="003F6A5F">
        <w:rPr>
          <w:rFonts w:asciiTheme="majorBidi" w:hAnsiTheme="majorBidi" w:cstheme="majorBidi"/>
          <w:sz w:val="24"/>
          <w:szCs w:val="24"/>
        </w:rPr>
        <w:t>’</w:t>
      </w:r>
      <w:r w:rsidR="006B6918">
        <w:rPr>
          <w:rFonts w:asciiTheme="majorBidi" w:hAnsiTheme="majorBidi" w:cstheme="majorBidi"/>
          <w:sz w:val="24"/>
          <w:szCs w:val="24"/>
        </w:rPr>
        <w:t xml:space="preserve"> (West), or </w:t>
      </w:r>
      <w:r w:rsidR="003F6A5F">
        <w:rPr>
          <w:rFonts w:asciiTheme="majorBidi" w:hAnsiTheme="majorBidi" w:cstheme="majorBidi"/>
          <w:sz w:val="24"/>
          <w:szCs w:val="24"/>
        </w:rPr>
        <w:t>‘</w:t>
      </w:r>
      <w:r w:rsidR="006B6918">
        <w:rPr>
          <w:rFonts w:asciiTheme="majorBidi" w:hAnsiTheme="majorBidi" w:cstheme="majorBidi"/>
          <w:sz w:val="24"/>
          <w:szCs w:val="24"/>
        </w:rPr>
        <w:t>uncertain</w:t>
      </w:r>
      <w:r w:rsidR="003F6A5F">
        <w:rPr>
          <w:rFonts w:asciiTheme="majorBidi" w:hAnsiTheme="majorBidi" w:cstheme="majorBidi"/>
          <w:sz w:val="24"/>
          <w:szCs w:val="24"/>
        </w:rPr>
        <w:t>’</w:t>
      </w:r>
      <w:r w:rsidR="006B6918">
        <w:rPr>
          <w:rFonts w:asciiTheme="majorBidi" w:hAnsiTheme="majorBidi" w:cstheme="majorBidi"/>
          <w:sz w:val="24"/>
          <w:szCs w:val="24"/>
        </w:rPr>
        <w:t xml:space="preserve"> (Knight)</w:t>
      </w:r>
      <w:r w:rsidR="002A08E4" w:rsidRPr="002A08E4">
        <w:rPr>
          <w:rFonts w:asciiTheme="majorBidi" w:hAnsiTheme="majorBidi" w:cstheme="majorBidi"/>
          <w:sz w:val="24"/>
          <w:szCs w:val="24"/>
        </w:rPr>
        <w:t>.</w:t>
      </w:r>
      <w:r w:rsidR="006B6918">
        <w:rPr>
          <w:rFonts w:asciiTheme="majorBidi" w:hAnsiTheme="majorBidi" w:cstheme="majorBidi"/>
          <w:sz w:val="24"/>
          <w:szCs w:val="24"/>
        </w:rPr>
        <w:t xml:space="preserve">  Aeneas must persevere through doubt</w:t>
      </w:r>
      <w:r w:rsidR="00D535B8">
        <w:rPr>
          <w:rFonts w:asciiTheme="majorBidi" w:hAnsiTheme="majorBidi" w:cstheme="majorBidi"/>
          <w:sz w:val="24"/>
          <w:szCs w:val="24"/>
        </w:rPr>
        <w:t xml:space="preserve">, and the use of </w:t>
      </w:r>
      <w:r w:rsidR="00D535B8" w:rsidRPr="00D535B8">
        <w:rPr>
          <w:rFonts w:asciiTheme="majorBidi" w:hAnsiTheme="majorBidi" w:cstheme="majorBidi"/>
          <w:i/>
          <w:iCs/>
          <w:sz w:val="24"/>
          <w:szCs w:val="24"/>
        </w:rPr>
        <w:t>secum</w:t>
      </w:r>
      <w:r w:rsidR="00D535B8">
        <w:rPr>
          <w:rFonts w:asciiTheme="majorBidi" w:hAnsiTheme="majorBidi" w:cstheme="majorBidi"/>
          <w:sz w:val="24"/>
          <w:szCs w:val="24"/>
        </w:rPr>
        <w:t xml:space="preserve"> ‘perhaps lends weight to the the deep and solitary character of his meditation’ (Horsfall).</w:t>
      </w:r>
    </w:p>
    <w:p w14:paraId="2342C2F1" w14:textId="77777777" w:rsidR="00864C47" w:rsidRDefault="00864C47">
      <w:pPr>
        <w:spacing w:line="360" w:lineRule="auto"/>
        <w:jc w:val="both"/>
        <w:rPr>
          <w:rFonts w:asciiTheme="majorBidi" w:hAnsiTheme="majorBidi" w:cstheme="majorBidi"/>
          <w:color w:val="00B050"/>
          <w:sz w:val="24"/>
          <w:szCs w:val="24"/>
        </w:rPr>
        <w:pPrChange w:id="116" w:author="William Condé" w:date="2025-09-19T17:12:00Z" w16du:dateUtc="2025-09-19T16:12:00Z">
          <w:pPr>
            <w:spacing w:line="360" w:lineRule="auto"/>
          </w:pPr>
        </w:pPrChange>
      </w:pPr>
    </w:p>
    <w:p w14:paraId="4CA14EF0" w14:textId="3F657636" w:rsidR="00864C47" w:rsidRDefault="002C6489">
      <w:pPr>
        <w:spacing w:line="360" w:lineRule="auto"/>
        <w:jc w:val="both"/>
        <w:rPr>
          <w:rFonts w:asciiTheme="majorBidi" w:hAnsiTheme="majorBidi" w:cstheme="majorBidi"/>
          <w:sz w:val="24"/>
          <w:szCs w:val="24"/>
        </w:rPr>
        <w:pPrChange w:id="117" w:author="William Condé" w:date="2025-09-19T17:12:00Z" w16du:dateUtc="2025-09-19T16:12:00Z">
          <w:pPr>
            <w:spacing w:line="360" w:lineRule="auto"/>
          </w:pPr>
        </w:pPrChange>
      </w:pPr>
      <w:r>
        <w:rPr>
          <w:rFonts w:asciiTheme="majorBidi" w:hAnsiTheme="majorBidi" w:cstheme="majorBidi"/>
          <w:b/>
          <w:bCs/>
        </w:rPr>
        <w:lastRenderedPageBreak/>
        <w:t>158</w:t>
      </w:r>
      <w:r w:rsidRPr="0000639C">
        <w:rPr>
          <w:rFonts w:asciiTheme="majorBidi" w:hAnsiTheme="majorBidi" w:cstheme="majorBidi"/>
          <w:b/>
          <w:bCs/>
        </w:rPr>
        <w:t xml:space="preserve"> </w:t>
      </w:r>
      <w:r>
        <w:rPr>
          <w:rFonts w:asciiTheme="majorBidi" w:hAnsiTheme="majorBidi" w:cstheme="majorBidi"/>
          <w:b/>
          <w:bCs/>
          <w:sz w:val="24"/>
          <w:szCs w:val="24"/>
        </w:rPr>
        <w:t xml:space="preserve">cui fidus Achates / </w:t>
      </w:r>
      <w:r w:rsidRPr="00ED34CF">
        <w:rPr>
          <w:rFonts w:asciiTheme="majorBidi" w:hAnsiTheme="majorBidi" w:cstheme="majorBidi"/>
          <w:b/>
          <w:bCs/>
        </w:rPr>
        <w:t>159</w:t>
      </w:r>
      <w:r>
        <w:rPr>
          <w:rFonts w:asciiTheme="majorBidi" w:hAnsiTheme="majorBidi" w:cstheme="majorBidi"/>
          <w:b/>
          <w:bCs/>
          <w:sz w:val="24"/>
          <w:szCs w:val="24"/>
        </w:rPr>
        <w:t xml:space="preserve"> it comes et paribus curis uestigia figit</w:t>
      </w:r>
      <w:r w:rsidR="00073B21">
        <w:rPr>
          <w:rFonts w:asciiTheme="majorBidi" w:hAnsiTheme="majorBidi" w:cstheme="majorBidi"/>
          <w:b/>
          <w:bCs/>
          <w:sz w:val="24"/>
          <w:szCs w:val="24"/>
        </w:rPr>
        <w:t xml:space="preserve">   </w:t>
      </w:r>
      <w:r w:rsidR="00073B21" w:rsidRPr="00073B21">
        <w:rPr>
          <w:rFonts w:asciiTheme="majorBidi" w:hAnsiTheme="majorBidi" w:cstheme="majorBidi"/>
          <w:sz w:val="24"/>
          <w:szCs w:val="24"/>
        </w:rPr>
        <w:t xml:space="preserve">We sense the </w:t>
      </w:r>
      <w:r w:rsidR="0062498C">
        <w:rPr>
          <w:rFonts w:asciiTheme="majorBidi" w:hAnsiTheme="majorBidi" w:cstheme="majorBidi"/>
          <w:sz w:val="24"/>
          <w:szCs w:val="24"/>
        </w:rPr>
        <w:t xml:space="preserve">two men </w:t>
      </w:r>
      <w:r w:rsidR="00073B21" w:rsidRPr="007A0D50">
        <w:rPr>
          <w:rFonts w:asciiTheme="majorBidi" w:hAnsiTheme="majorBidi" w:cstheme="majorBidi"/>
          <w:sz w:val="24"/>
          <w:szCs w:val="24"/>
        </w:rPr>
        <w:t xml:space="preserve">pacing in thought side by side.  </w:t>
      </w:r>
      <w:r w:rsidR="0062498C" w:rsidRPr="007A0D50">
        <w:rPr>
          <w:rFonts w:asciiTheme="majorBidi" w:hAnsiTheme="majorBidi" w:cstheme="majorBidi"/>
          <w:sz w:val="24"/>
          <w:szCs w:val="24"/>
        </w:rPr>
        <w:t>The fact that Achates</w:t>
      </w:r>
      <w:r w:rsidR="008F79AD" w:rsidRPr="007A0D50">
        <w:rPr>
          <w:rFonts w:asciiTheme="majorBidi" w:hAnsiTheme="majorBidi" w:cstheme="majorBidi"/>
          <w:sz w:val="24"/>
          <w:szCs w:val="24"/>
        </w:rPr>
        <w:t>,</w:t>
      </w:r>
      <w:r w:rsidR="00972DB6">
        <w:rPr>
          <w:rFonts w:asciiTheme="majorBidi" w:hAnsiTheme="majorBidi" w:cstheme="majorBidi"/>
          <w:sz w:val="24"/>
          <w:szCs w:val="24"/>
        </w:rPr>
        <w:t xml:space="preserve"> </w:t>
      </w:r>
      <w:r w:rsidR="008F79AD" w:rsidRPr="007A0D50">
        <w:rPr>
          <w:rFonts w:asciiTheme="majorBidi" w:hAnsiTheme="majorBidi" w:cstheme="majorBidi"/>
          <w:i/>
          <w:iCs/>
          <w:sz w:val="24"/>
          <w:szCs w:val="24"/>
        </w:rPr>
        <w:t>fidus comes</w:t>
      </w:r>
      <w:r w:rsidR="008F79AD" w:rsidRPr="007A0D50">
        <w:rPr>
          <w:rFonts w:asciiTheme="majorBidi" w:hAnsiTheme="majorBidi" w:cstheme="majorBidi"/>
          <w:sz w:val="24"/>
          <w:szCs w:val="24"/>
        </w:rPr>
        <w:t>,</w:t>
      </w:r>
      <w:r w:rsidR="0062498C" w:rsidRPr="007A0D50">
        <w:rPr>
          <w:rFonts w:asciiTheme="majorBidi" w:hAnsiTheme="majorBidi" w:cstheme="majorBidi"/>
          <w:sz w:val="24"/>
          <w:szCs w:val="24"/>
        </w:rPr>
        <w:t xml:space="preserve"> typically </w:t>
      </w:r>
      <w:r w:rsidR="008F79AD" w:rsidRPr="007A0D50">
        <w:rPr>
          <w:rFonts w:asciiTheme="majorBidi" w:hAnsiTheme="majorBidi" w:cstheme="majorBidi"/>
          <w:sz w:val="24"/>
          <w:szCs w:val="24"/>
        </w:rPr>
        <w:t xml:space="preserve">remains </w:t>
      </w:r>
      <w:r w:rsidR="0062498C" w:rsidRPr="007A0D50">
        <w:rPr>
          <w:rFonts w:asciiTheme="majorBidi" w:hAnsiTheme="majorBidi" w:cstheme="majorBidi"/>
          <w:sz w:val="24"/>
          <w:szCs w:val="24"/>
        </w:rPr>
        <w:t xml:space="preserve">silent suggests that the simple presence of </w:t>
      </w:r>
      <w:r w:rsidR="008F79AD" w:rsidRPr="007A0D50">
        <w:rPr>
          <w:rFonts w:asciiTheme="majorBidi" w:hAnsiTheme="majorBidi" w:cstheme="majorBidi"/>
          <w:sz w:val="24"/>
          <w:szCs w:val="24"/>
        </w:rPr>
        <w:t>this</w:t>
      </w:r>
      <w:r w:rsidR="0062498C" w:rsidRPr="007A0D50">
        <w:rPr>
          <w:rFonts w:asciiTheme="majorBidi" w:hAnsiTheme="majorBidi" w:cstheme="majorBidi"/>
          <w:sz w:val="24"/>
          <w:szCs w:val="24"/>
        </w:rPr>
        <w:t xml:space="preserve"> </w:t>
      </w:r>
      <w:r w:rsidR="008F79AD" w:rsidRPr="007A0D50">
        <w:rPr>
          <w:rFonts w:asciiTheme="majorBidi" w:hAnsiTheme="majorBidi" w:cstheme="majorBidi"/>
          <w:sz w:val="24"/>
          <w:szCs w:val="24"/>
        </w:rPr>
        <w:t xml:space="preserve">sole </w:t>
      </w:r>
      <w:r w:rsidR="0062498C" w:rsidRPr="007A0D50">
        <w:rPr>
          <w:rFonts w:asciiTheme="majorBidi" w:hAnsiTheme="majorBidi" w:cstheme="majorBidi"/>
          <w:sz w:val="24"/>
          <w:szCs w:val="24"/>
        </w:rPr>
        <w:t xml:space="preserve">companion </w:t>
      </w:r>
      <w:r w:rsidR="00687768" w:rsidRPr="007A0D50">
        <w:rPr>
          <w:rFonts w:asciiTheme="majorBidi" w:hAnsiTheme="majorBidi" w:cstheme="majorBidi"/>
          <w:sz w:val="24"/>
          <w:szCs w:val="24"/>
        </w:rPr>
        <w:t>serves</w:t>
      </w:r>
      <w:r w:rsidR="0062498C" w:rsidRPr="007A0D50">
        <w:rPr>
          <w:rFonts w:asciiTheme="majorBidi" w:hAnsiTheme="majorBidi" w:cstheme="majorBidi"/>
          <w:sz w:val="24"/>
          <w:szCs w:val="24"/>
        </w:rPr>
        <w:t xml:space="preserve"> as a comfort</w:t>
      </w:r>
      <w:r w:rsidR="00687768" w:rsidRPr="007A0D50">
        <w:rPr>
          <w:rFonts w:asciiTheme="majorBidi" w:hAnsiTheme="majorBidi" w:cstheme="majorBidi"/>
          <w:sz w:val="24"/>
          <w:szCs w:val="24"/>
        </w:rPr>
        <w:t xml:space="preserve"> to Aeneas, </w:t>
      </w:r>
      <w:r w:rsidR="003D313B">
        <w:rPr>
          <w:rFonts w:asciiTheme="majorBidi" w:hAnsiTheme="majorBidi" w:cstheme="majorBidi"/>
          <w:sz w:val="24"/>
          <w:szCs w:val="24"/>
        </w:rPr>
        <w:t xml:space="preserve">who must </w:t>
      </w:r>
      <w:r w:rsidR="002B0263">
        <w:rPr>
          <w:rFonts w:asciiTheme="majorBidi" w:hAnsiTheme="majorBidi" w:cstheme="majorBidi"/>
          <w:sz w:val="24"/>
          <w:szCs w:val="24"/>
        </w:rPr>
        <w:t>be resolute</w:t>
      </w:r>
      <w:r w:rsidR="003D313B">
        <w:rPr>
          <w:rFonts w:asciiTheme="majorBidi" w:hAnsiTheme="majorBidi" w:cstheme="majorBidi"/>
          <w:sz w:val="24"/>
          <w:szCs w:val="24"/>
        </w:rPr>
        <w:t xml:space="preserve"> in the isolation of a leader.  His</w:t>
      </w:r>
      <w:r w:rsidR="008F79AD" w:rsidRPr="007A0D50">
        <w:rPr>
          <w:rFonts w:asciiTheme="majorBidi" w:hAnsiTheme="majorBidi" w:cstheme="majorBidi"/>
          <w:sz w:val="24"/>
          <w:szCs w:val="24"/>
        </w:rPr>
        <w:t xml:space="preserve"> humanity, in </w:t>
      </w:r>
      <w:r w:rsidR="003D313B" w:rsidRPr="007A0D50">
        <w:rPr>
          <w:rFonts w:asciiTheme="majorBidi" w:hAnsiTheme="majorBidi" w:cstheme="majorBidi"/>
          <w:sz w:val="24"/>
          <w:szCs w:val="24"/>
        </w:rPr>
        <w:t>th</w:t>
      </w:r>
      <w:r w:rsidR="003D313B">
        <w:rPr>
          <w:rFonts w:asciiTheme="majorBidi" w:hAnsiTheme="majorBidi" w:cstheme="majorBidi"/>
          <w:sz w:val="24"/>
          <w:szCs w:val="24"/>
        </w:rPr>
        <w:t>is</w:t>
      </w:r>
      <w:r w:rsidR="003D313B" w:rsidRPr="007A0D50">
        <w:rPr>
          <w:rFonts w:asciiTheme="majorBidi" w:hAnsiTheme="majorBidi" w:cstheme="majorBidi"/>
          <w:sz w:val="24"/>
          <w:szCs w:val="24"/>
        </w:rPr>
        <w:t xml:space="preserve"> </w:t>
      </w:r>
      <w:r w:rsidR="008F79AD" w:rsidRPr="007A0D50">
        <w:rPr>
          <w:rFonts w:asciiTheme="majorBidi" w:hAnsiTheme="majorBidi" w:cstheme="majorBidi"/>
          <w:sz w:val="24"/>
          <w:szCs w:val="24"/>
        </w:rPr>
        <w:t>loneliness and after the successive losses he has suffered from the first, is emphasised (Eubanks, 1982</w:t>
      </w:r>
      <w:r w:rsidR="009B7E92">
        <w:rPr>
          <w:rFonts w:asciiTheme="majorBidi" w:hAnsiTheme="majorBidi" w:cstheme="majorBidi"/>
          <w:sz w:val="24"/>
          <w:szCs w:val="24"/>
        </w:rPr>
        <w:t>, pp. 59–61</w:t>
      </w:r>
      <w:r w:rsidR="008F79AD" w:rsidRPr="007A0D50">
        <w:rPr>
          <w:rFonts w:asciiTheme="majorBidi" w:hAnsiTheme="majorBidi" w:cstheme="majorBidi"/>
          <w:sz w:val="24"/>
          <w:szCs w:val="24"/>
        </w:rPr>
        <w:t>).</w:t>
      </w:r>
    </w:p>
    <w:p w14:paraId="1E1F1E84" w14:textId="77777777" w:rsidR="004564AA" w:rsidRPr="002E42B4" w:rsidRDefault="004564AA">
      <w:pPr>
        <w:spacing w:line="360" w:lineRule="auto"/>
        <w:jc w:val="both"/>
        <w:rPr>
          <w:rFonts w:asciiTheme="majorBidi" w:hAnsiTheme="majorBidi" w:cstheme="majorBidi"/>
          <w:b/>
          <w:bCs/>
          <w:color w:val="FF0000"/>
        </w:rPr>
        <w:pPrChange w:id="118" w:author="William Condé" w:date="2025-09-19T17:12:00Z" w16du:dateUtc="2025-09-19T16:12:00Z">
          <w:pPr>
            <w:spacing w:line="360" w:lineRule="auto"/>
          </w:pPr>
        </w:pPrChange>
      </w:pPr>
    </w:p>
    <w:p w14:paraId="26325905" w14:textId="07DA8AC4" w:rsidR="00EC4583" w:rsidRDefault="00EC4583">
      <w:pPr>
        <w:spacing w:line="360" w:lineRule="auto"/>
        <w:jc w:val="both"/>
        <w:rPr>
          <w:rFonts w:asciiTheme="majorBidi" w:hAnsiTheme="majorBidi" w:cstheme="majorBidi"/>
          <w:sz w:val="24"/>
          <w:szCs w:val="24"/>
        </w:rPr>
        <w:pPrChange w:id="119" w:author="William Condé" w:date="2025-09-19T17:12:00Z" w16du:dateUtc="2025-09-19T16:12:00Z">
          <w:pPr>
            <w:spacing w:line="360" w:lineRule="auto"/>
          </w:pPr>
        </w:pPrChange>
      </w:pPr>
      <w:r>
        <w:rPr>
          <w:rFonts w:asciiTheme="majorBidi" w:hAnsiTheme="majorBidi" w:cstheme="majorBidi"/>
          <w:b/>
          <w:bCs/>
        </w:rPr>
        <w:t>1</w:t>
      </w:r>
      <w:r w:rsidR="00196F70">
        <w:rPr>
          <w:rFonts w:asciiTheme="majorBidi" w:hAnsiTheme="majorBidi" w:cstheme="majorBidi"/>
          <w:b/>
          <w:bCs/>
        </w:rPr>
        <w:t>61</w:t>
      </w:r>
      <w:r w:rsidRPr="0000639C">
        <w:rPr>
          <w:rFonts w:asciiTheme="majorBidi" w:hAnsiTheme="majorBidi" w:cstheme="majorBidi"/>
          <w:b/>
          <w:bCs/>
        </w:rPr>
        <w:t xml:space="preserve"> </w:t>
      </w:r>
      <w:r w:rsidR="00196F70">
        <w:rPr>
          <w:rFonts w:asciiTheme="majorBidi" w:hAnsiTheme="majorBidi" w:cstheme="majorBidi"/>
          <w:b/>
          <w:bCs/>
          <w:sz w:val="24"/>
          <w:szCs w:val="24"/>
        </w:rPr>
        <w:t xml:space="preserve">quod corpus humandum  </w:t>
      </w:r>
      <w:r w:rsidR="00FF6348">
        <w:rPr>
          <w:rFonts w:asciiTheme="majorBidi" w:hAnsiTheme="majorBidi" w:cstheme="majorBidi"/>
          <w:sz w:val="24"/>
          <w:szCs w:val="24"/>
        </w:rPr>
        <w:t>a reminder of the polluting body that must be bu</w:t>
      </w:r>
      <w:r w:rsidR="00996F4F">
        <w:rPr>
          <w:rFonts w:asciiTheme="majorBidi" w:hAnsiTheme="majorBidi" w:cstheme="majorBidi"/>
          <w:sz w:val="24"/>
          <w:szCs w:val="24"/>
        </w:rPr>
        <w:t>r</w:t>
      </w:r>
      <w:r w:rsidR="00FF6348">
        <w:rPr>
          <w:rFonts w:asciiTheme="majorBidi" w:hAnsiTheme="majorBidi" w:cstheme="majorBidi"/>
          <w:sz w:val="24"/>
          <w:szCs w:val="24"/>
        </w:rPr>
        <w:t>ied without delay.</w:t>
      </w:r>
    </w:p>
    <w:p w14:paraId="6355CEF1" w14:textId="77777777" w:rsidR="00A15C9C" w:rsidRDefault="00A15C9C">
      <w:pPr>
        <w:spacing w:line="360" w:lineRule="auto"/>
        <w:jc w:val="both"/>
        <w:rPr>
          <w:rFonts w:asciiTheme="majorBidi" w:hAnsiTheme="majorBidi" w:cstheme="majorBidi"/>
          <w:b/>
          <w:bCs/>
        </w:rPr>
        <w:pPrChange w:id="120" w:author="William Condé" w:date="2025-09-19T17:12:00Z" w16du:dateUtc="2025-09-19T16:12:00Z">
          <w:pPr>
            <w:spacing w:line="360" w:lineRule="auto"/>
          </w:pPr>
        </w:pPrChange>
      </w:pPr>
    </w:p>
    <w:p w14:paraId="5B1CC192" w14:textId="09CFCB3F" w:rsidR="00A15C9C" w:rsidRDefault="006E665F">
      <w:pPr>
        <w:spacing w:line="360" w:lineRule="auto"/>
        <w:jc w:val="both"/>
        <w:rPr>
          <w:rFonts w:asciiTheme="majorBidi" w:hAnsiTheme="majorBidi" w:cstheme="majorBidi"/>
          <w:sz w:val="24"/>
          <w:szCs w:val="24"/>
        </w:rPr>
        <w:pPrChange w:id="121" w:author="William Condé" w:date="2025-09-19T17:12:00Z" w16du:dateUtc="2025-09-19T16:12:00Z">
          <w:pPr>
            <w:spacing w:line="360" w:lineRule="auto"/>
          </w:pPr>
        </w:pPrChange>
      </w:pPr>
      <w:r>
        <w:rPr>
          <w:rFonts w:asciiTheme="majorBidi" w:hAnsiTheme="majorBidi" w:cstheme="majorBidi"/>
          <w:b/>
          <w:bCs/>
        </w:rPr>
        <w:t xml:space="preserve">162 </w:t>
      </w:r>
      <w:r w:rsidRPr="00092373">
        <w:rPr>
          <w:rFonts w:asciiTheme="majorBidi" w:hAnsiTheme="majorBidi" w:cstheme="majorBidi"/>
          <w:b/>
          <w:bCs/>
          <w:sz w:val="24"/>
          <w:szCs w:val="24"/>
        </w:rPr>
        <w:t xml:space="preserve">Misenum …/ </w:t>
      </w:r>
      <w:r w:rsidR="00A15C9C" w:rsidRPr="00092373">
        <w:rPr>
          <w:rFonts w:asciiTheme="majorBidi" w:hAnsiTheme="majorBidi" w:cstheme="majorBidi"/>
          <w:b/>
          <w:bCs/>
        </w:rPr>
        <w:t>164</w:t>
      </w:r>
      <w:r w:rsidR="00A15C9C" w:rsidRPr="00092373">
        <w:rPr>
          <w:rFonts w:asciiTheme="majorBidi" w:hAnsiTheme="majorBidi" w:cstheme="majorBidi"/>
          <w:b/>
          <w:bCs/>
          <w:sz w:val="24"/>
          <w:szCs w:val="24"/>
        </w:rPr>
        <w:t xml:space="preserve"> Misenum Aeoliden</w:t>
      </w:r>
      <w:r w:rsidR="00A15C9C">
        <w:rPr>
          <w:rFonts w:asciiTheme="majorBidi" w:hAnsiTheme="majorBidi" w:cstheme="majorBidi"/>
          <w:b/>
          <w:bCs/>
        </w:rPr>
        <w:t xml:space="preserve"> </w:t>
      </w:r>
      <w:r w:rsidR="00A15C9C">
        <w:rPr>
          <w:rFonts w:asciiTheme="majorBidi" w:hAnsiTheme="majorBidi" w:cstheme="majorBidi"/>
          <w:b/>
          <w:bCs/>
          <w:sz w:val="24"/>
          <w:szCs w:val="24"/>
        </w:rPr>
        <w:t xml:space="preserve"> </w:t>
      </w:r>
      <w:r>
        <w:rPr>
          <w:rFonts w:asciiTheme="majorBidi" w:hAnsiTheme="majorBidi" w:cstheme="majorBidi"/>
          <w:b/>
          <w:bCs/>
          <w:sz w:val="24"/>
          <w:szCs w:val="24"/>
        </w:rPr>
        <w:t xml:space="preserve"> </w:t>
      </w:r>
      <w:r w:rsidRPr="006E665F">
        <w:rPr>
          <w:rFonts w:asciiTheme="majorBidi" w:hAnsiTheme="majorBidi" w:cstheme="majorBidi"/>
          <w:sz w:val="24"/>
          <w:szCs w:val="24"/>
        </w:rPr>
        <w:t>The repetition suggests</w:t>
      </w:r>
      <w:r>
        <w:rPr>
          <w:rFonts w:asciiTheme="majorBidi" w:hAnsiTheme="majorBidi" w:cstheme="majorBidi"/>
          <w:sz w:val="24"/>
          <w:szCs w:val="24"/>
        </w:rPr>
        <w:t xml:space="preserve"> the name being cried out in distress</w:t>
      </w:r>
      <w:r w:rsidR="00ED34CF">
        <w:rPr>
          <w:rFonts w:asciiTheme="majorBidi" w:hAnsiTheme="majorBidi" w:cstheme="majorBidi"/>
          <w:sz w:val="24"/>
          <w:szCs w:val="24"/>
        </w:rPr>
        <w:t xml:space="preserve"> at the los</w:t>
      </w:r>
      <w:r w:rsidR="00967BB9">
        <w:rPr>
          <w:rFonts w:asciiTheme="majorBidi" w:hAnsiTheme="majorBidi" w:cstheme="majorBidi"/>
          <w:sz w:val="24"/>
          <w:szCs w:val="24"/>
        </w:rPr>
        <w:t xml:space="preserve">s.  As a character, </w:t>
      </w:r>
      <w:r w:rsidR="00967BB9" w:rsidRPr="00967BB9">
        <w:rPr>
          <w:rFonts w:asciiTheme="majorBidi" w:hAnsiTheme="majorBidi" w:cstheme="majorBidi"/>
          <w:sz w:val="24"/>
          <w:szCs w:val="24"/>
        </w:rPr>
        <w:t>Misenus is mentioned</w:t>
      </w:r>
      <w:r w:rsidR="00967BB9">
        <w:rPr>
          <w:rFonts w:asciiTheme="majorBidi" w:hAnsiTheme="majorBidi" w:cstheme="majorBidi"/>
          <w:sz w:val="24"/>
          <w:szCs w:val="24"/>
        </w:rPr>
        <w:t xml:space="preserve"> by name only once outside Book 6, where he is giving a trumpet signal as a warning against an attack by the Harpies (3.238–239).  </w:t>
      </w:r>
      <w:r w:rsidR="008A26A9" w:rsidRPr="00967BB9">
        <w:rPr>
          <w:rFonts w:asciiTheme="majorBidi" w:hAnsiTheme="majorBidi" w:cstheme="majorBidi"/>
          <w:sz w:val="24"/>
          <w:szCs w:val="24"/>
        </w:rPr>
        <w:t>The</w:t>
      </w:r>
      <w:r w:rsidR="00200282" w:rsidRPr="00967BB9">
        <w:rPr>
          <w:rFonts w:asciiTheme="majorBidi" w:hAnsiTheme="majorBidi" w:cstheme="majorBidi"/>
          <w:sz w:val="24"/>
          <w:szCs w:val="24"/>
        </w:rPr>
        <w:t xml:space="preserve">re are other instances of </w:t>
      </w:r>
      <w:r w:rsidR="00200282" w:rsidRPr="00967BB9">
        <w:rPr>
          <w:rFonts w:asciiTheme="majorBidi" w:hAnsiTheme="majorBidi" w:cstheme="majorBidi"/>
          <w:i/>
          <w:iCs/>
          <w:sz w:val="24"/>
          <w:szCs w:val="24"/>
        </w:rPr>
        <w:t>Aeolides</w:t>
      </w:r>
      <w:r w:rsidR="008A26A9" w:rsidRPr="00967BB9">
        <w:rPr>
          <w:rFonts w:asciiTheme="majorBidi" w:hAnsiTheme="majorBidi" w:cstheme="majorBidi"/>
          <w:sz w:val="24"/>
          <w:szCs w:val="24"/>
        </w:rPr>
        <w:t xml:space="preserve"> </w:t>
      </w:r>
      <w:r w:rsidR="00200282" w:rsidRPr="00967BB9">
        <w:rPr>
          <w:rFonts w:asciiTheme="majorBidi" w:hAnsiTheme="majorBidi" w:cstheme="majorBidi"/>
          <w:sz w:val="24"/>
          <w:szCs w:val="24"/>
        </w:rPr>
        <w:t xml:space="preserve">in Homer </w:t>
      </w:r>
      <w:r w:rsidR="008A26A9" w:rsidRPr="00967BB9">
        <w:rPr>
          <w:rFonts w:asciiTheme="majorBidi" w:hAnsiTheme="majorBidi" w:cstheme="majorBidi"/>
          <w:sz w:val="24"/>
          <w:szCs w:val="24"/>
        </w:rPr>
        <w:t>(Horsfall)</w:t>
      </w:r>
      <w:r w:rsidR="00200282" w:rsidRPr="00967BB9">
        <w:rPr>
          <w:rFonts w:asciiTheme="majorBidi" w:hAnsiTheme="majorBidi" w:cstheme="majorBidi"/>
          <w:sz w:val="24"/>
          <w:szCs w:val="24"/>
        </w:rPr>
        <w:t>, but no</w:t>
      </w:r>
      <w:r w:rsidR="00CC7655" w:rsidRPr="00967BB9">
        <w:rPr>
          <w:rFonts w:asciiTheme="majorBidi" w:hAnsiTheme="majorBidi" w:cstheme="majorBidi"/>
          <w:sz w:val="24"/>
          <w:szCs w:val="24"/>
        </w:rPr>
        <w:t xml:space="preserve"> character by th</w:t>
      </w:r>
      <w:r w:rsidR="00200282" w:rsidRPr="00967BB9">
        <w:rPr>
          <w:rFonts w:asciiTheme="majorBidi" w:hAnsiTheme="majorBidi" w:cstheme="majorBidi"/>
          <w:sz w:val="24"/>
          <w:szCs w:val="24"/>
        </w:rPr>
        <w:t>e</w:t>
      </w:r>
      <w:r w:rsidR="00CC7655" w:rsidRPr="00967BB9">
        <w:rPr>
          <w:rFonts w:asciiTheme="majorBidi" w:hAnsiTheme="majorBidi" w:cstheme="majorBidi"/>
          <w:sz w:val="24"/>
          <w:szCs w:val="24"/>
        </w:rPr>
        <w:t xml:space="preserve"> name </w:t>
      </w:r>
      <w:r w:rsidR="00200282" w:rsidRPr="00967BB9">
        <w:rPr>
          <w:rFonts w:asciiTheme="majorBidi" w:hAnsiTheme="majorBidi" w:cstheme="majorBidi"/>
          <w:sz w:val="24"/>
          <w:szCs w:val="24"/>
        </w:rPr>
        <w:t xml:space="preserve">of Misenus </w:t>
      </w:r>
      <w:r w:rsidR="00CC7655">
        <w:rPr>
          <w:rFonts w:asciiTheme="majorBidi" w:hAnsiTheme="majorBidi" w:cstheme="majorBidi"/>
          <w:sz w:val="24"/>
          <w:szCs w:val="24"/>
        </w:rPr>
        <w:t>appears in either of the Homeric epics</w:t>
      </w:r>
      <w:r w:rsidR="00D7445F">
        <w:rPr>
          <w:rFonts w:asciiTheme="majorBidi" w:hAnsiTheme="majorBidi" w:cstheme="majorBidi"/>
          <w:sz w:val="24"/>
          <w:szCs w:val="24"/>
        </w:rPr>
        <w:t xml:space="preserve">, though Odysseus is referred to as </w:t>
      </w:r>
      <w:r w:rsidR="00D7445F" w:rsidRPr="00D7445F">
        <w:rPr>
          <w:rFonts w:asciiTheme="majorBidi" w:hAnsiTheme="majorBidi" w:cstheme="majorBidi"/>
          <w:i/>
          <w:iCs/>
          <w:sz w:val="24"/>
          <w:szCs w:val="24"/>
        </w:rPr>
        <w:t>Ae</w:t>
      </w:r>
      <w:r w:rsidR="00D7445F">
        <w:rPr>
          <w:rFonts w:asciiTheme="majorBidi" w:hAnsiTheme="majorBidi" w:cstheme="majorBidi"/>
          <w:i/>
          <w:iCs/>
          <w:sz w:val="24"/>
          <w:szCs w:val="24"/>
        </w:rPr>
        <w:t>ol</w:t>
      </w:r>
      <w:r w:rsidR="00D7445F" w:rsidRPr="00D7445F">
        <w:rPr>
          <w:rFonts w:asciiTheme="majorBidi" w:hAnsiTheme="majorBidi" w:cstheme="majorBidi"/>
          <w:i/>
          <w:iCs/>
          <w:sz w:val="24"/>
          <w:szCs w:val="24"/>
        </w:rPr>
        <w:t>ides</w:t>
      </w:r>
      <w:r w:rsidR="00D7445F">
        <w:rPr>
          <w:rFonts w:asciiTheme="majorBidi" w:hAnsiTheme="majorBidi" w:cstheme="majorBidi"/>
          <w:sz w:val="24"/>
          <w:szCs w:val="24"/>
        </w:rPr>
        <w:t xml:space="preserve"> at 529</w:t>
      </w:r>
      <w:r w:rsidR="00CC7655">
        <w:rPr>
          <w:rFonts w:asciiTheme="majorBidi" w:hAnsiTheme="majorBidi" w:cstheme="majorBidi"/>
          <w:sz w:val="24"/>
          <w:szCs w:val="24"/>
        </w:rPr>
        <w:t xml:space="preserve"> (Powell, 2017, p</w:t>
      </w:r>
      <w:r w:rsidR="008A26A9">
        <w:rPr>
          <w:rFonts w:asciiTheme="majorBidi" w:hAnsiTheme="majorBidi" w:cstheme="majorBidi"/>
          <w:sz w:val="24"/>
          <w:szCs w:val="24"/>
        </w:rPr>
        <w:t>.</w:t>
      </w:r>
      <w:r w:rsidR="00CC7655">
        <w:rPr>
          <w:rFonts w:asciiTheme="majorBidi" w:hAnsiTheme="majorBidi" w:cstheme="majorBidi"/>
          <w:sz w:val="24"/>
          <w:szCs w:val="24"/>
        </w:rPr>
        <w:t xml:space="preserve"> 128).</w:t>
      </w:r>
      <w:r w:rsidR="008A26A9">
        <w:rPr>
          <w:rFonts w:asciiTheme="majorBidi" w:hAnsiTheme="majorBidi" w:cstheme="majorBidi"/>
          <w:sz w:val="24"/>
          <w:szCs w:val="24"/>
        </w:rPr>
        <w:t xml:space="preserve"> </w:t>
      </w:r>
      <w:r w:rsidR="0045076E">
        <w:rPr>
          <w:rFonts w:asciiTheme="majorBidi" w:hAnsiTheme="majorBidi" w:cstheme="majorBidi"/>
          <w:sz w:val="24"/>
          <w:szCs w:val="24"/>
        </w:rPr>
        <w:t>I take the view that</w:t>
      </w:r>
      <w:r w:rsidR="008A26A9">
        <w:rPr>
          <w:rFonts w:asciiTheme="majorBidi" w:hAnsiTheme="majorBidi" w:cstheme="majorBidi"/>
          <w:sz w:val="24"/>
          <w:szCs w:val="24"/>
        </w:rPr>
        <w:t xml:space="preserve"> Aeolus is more likely the god </w:t>
      </w:r>
      <w:r w:rsidR="008A26A9" w:rsidRPr="00EB3F7A">
        <w:rPr>
          <w:rFonts w:asciiTheme="majorBidi" w:hAnsiTheme="majorBidi" w:cstheme="majorBidi"/>
          <w:sz w:val="24"/>
          <w:szCs w:val="24"/>
        </w:rPr>
        <w:t>of the winds (Misenus being a trumpeter)</w:t>
      </w:r>
      <w:r w:rsidR="00EC3F49" w:rsidRPr="00EB3F7A">
        <w:rPr>
          <w:rFonts w:asciiTheme="majorBidi" w:hAnsiTheme="majorBidi" w:cstheme="majorBidi"/>
          <w:sz w:val="24"/>
          <w:szCs w:val="24"/>
        </w:rPr>
        <w:t>,</w:t>
      </w:r>
      <w:r w:rsidR="007620F8" w:rsidRPr="00EB3F7A">
        <w:rPr>
          <w:rFonts w:asciiTheme="majorBidi" w:hAnsiTheme="majorBidi" w:cstheme="majorBidi"/>
          <w:sz w:val="24"/>
          <w:szCs w:val="24"/>
        </w:rPr>
        <w:t xml:space="preserve"> rat</w:t>
      </w:r>
      <w:r w:rsidRPr="00EB3F7A">
        <w:rPr>
          <w:rFonts w:asciiTheme="majorBidi" w:hAnsiTheme="majorBidi" w:cstheme="majorBidi"/>
          <w:sz w:val="24"/>
          <w:szCs w:val="24"/>
        </w:rPr>
        <w:t>h</w:t>
      </w:r>
      <w:r w:rsidR="007620F8" w:rsidRPr="00EB3F7A">
        <w:rPr>
          <w:rFonts w:asciiTheme="majorBidi" w:hAnsiTheme="majorBidi" w:cstheme="majorBidi"/>
          <w:sz w:val="24"/>
          <w:szCs w:val="24"/>
        </w:rPr>
        <w:t>er than the Trojan of that name (9.774, 12.542) (Williams</w:t>
      </w:r>
      <w:r w:rsidR="006334CB" w:rsidRPr="00EB3F7A">
        <w:rPr>
          <w:rFonts w:asciiTheme="majorBidi" w:hAnsiTheme="majorBidi" w:cstheme="majorBidi"/>
          <w:sz w:val="24"/>
          <w:szCs w:val="24"/>
        </w:rPr>
        <w:t>)</w:t>
      </w:r>
      <w:r w:rsidR="009B7E92">
        <w:rPr>
          <w:rFonts w:asciiTheme="majorBidi" w:hAnsiTheme="majorBidi" w:cstheme="majorBidi"/>
          <w:sz w:val="24"/>
          <w:szCs w:val="24"/>
        </w:rPr>
        <w:t>;</w:t>
      </w:r>
      <w:r w:rsidR="00BD5EA6" w:rsidRPr="00EB3F7A">
        <w:rPr>
          <w:rFonts w:asciiTheme="majorBidi" w:hAnsiTheme="majorBidi" w:cstheme="majorBidi"/>
          <w:sz w:val="24"/>
          <w:szCs w:val="24"/>
        </w:rPr>
        <w:t xml:space="preserve"> </w:t>
      </w:r>
      <w:r w:rsidR="00FF367F" w:rsidRPr="00EB3F7A">
        <w:rPr>
          <w:rFonts w:asciiTheme="majorBidi" w:hAnsiTheme="majorBidi" w:cstheme="majorBidi"/>
          <w:sz w:val="24"/>
          <w:szCs w:val="24"/>
        </w:rPr>
        <w:t>cf</w:t>
      </w:r>
      <w:r w:rsidR="0096657C" w:rsidRPr="00EB3F7A">
        <w:rPr>
          <w:rFonts w:asciiTheme="majorBidi" w:hAnsiTheme="majorBidi" w:cstheme="majorBidi"/>
          <w:sz w:val="24"/>
          <w:szCs w:val="24"/>
        </w:rPr>
        <w:t>. n. on</w:t>
      </w:r>
      <w:r w:rsidR="006334CB" w:rsidRPr="00EB3F7A">
        <w:rPr>
          <w:rFonts w:asciiTheme="majorBidi" w:hAnsiTheme="majorBidi" w:cstheme="majorBidi"/>
          <w:sz w:val="24"/>
          <w:szCs w:val="24"/>
        </w:rPr>
        <w:t xml:space="preserve"> 171–174.</w:t>
      </w:r>
    </w:p>
    <w:p w14:paraId="42D8119A" w14:textId="77777777" w:rsidR="00996F4F" w:rsidRDefault="00996F4F">
      <w:pPr>
        <w:spacing w:line="360" w:lineRule="auto"/>
        <w:jc w:val="both"/>
        <w:rPr>
          <w:rFonts w:asciiTheme="majorBidi" w:hAnsiTheme="majorBidi" w:cstheme="majorBidi"/>
          <w:b/>
          <w:bCs/>
        </w:rPr>
        <w:pPrChange w:id="122" w:author="William Condé" w:date="2025-09-19T17:12:00Z" w16du:dateUtc="2025-09-19T16:12:00Z">
          <w:pPr>
            <w:spacing w:line="360" w:lineRule="auto"/>
          </w:pPr>
        </w:pPrChange>
      </w:pPr>
    </w:p>
    <w:p w14:paraId="3B2B9D56" w14:textId="6254406B" w:rsidR="00917588" w:rsidRDefault="00996F4F">
      <w:pPr>
        <w:spacing w:line="360" w:lineRule="auto"/>
        <w:jc w:val="both"/>
        <w:rPr>
          <w:rFonts w:asciiTheme="majorBidi" w:hAnsiTheme="majorBidi" w:cstheme="majorBidi"/>
          <w:color w:val="00B0F0"/>
          <w:sz w:val="24"/>
          <w:szCs w:val="24"/>
        </w:rPr>
        <w:pPrChange w:id="123" w:author="William Condé" w:date="2025-09-19T17:12:00Z" w16du:dateUtc="2025-09-19T16:12:00Z">
          <w:pPr>
            <w:spacing w:line="360" w:lineRule="auto"/>
          </w:pPr>
        </w:pPrChange>
      </w:pPr>
      <w:r w:rsidRPr="0000639C">
        <w:rPr>
          <w:rFonts w:asciiTheme="majorBidi" w:hAnsiTheme="majorBidi" w:cstheme="majorBidi"/>
          <w:b/>
          <w:bCs/>
        </w:rPr>
        <w:t>1</w:t>
      </w:r>
      <w:r>
        <w:rPr>
          <w:rFonts w:asciiTheme="majorBidi" w:hAnsiTheme="majorBidi" w:cstheme="majorBidi"/>
          <w:b/>
          <w:bCs/>
        </w:rPr>
        <w:t>6</w:t>
      </w:r>
      <w:r w:rsidR="00AA45EA">
        <w:rPr>
          <w:rFonts w:asciiTheme="majorBidi" w:hAnsiTheme="majorBidi" w:cstheme="majorBidi"/>
          <w:b/>
          <w:bCs/>
        </w:rPr>
        <w:t>3</w:t>
      </w:r>
      <w:r>
        <w:rPr>
          <w:rFonts w:asciiTheme="majorBidi" w:hAnsiTheme="majorBidi" w:cstheme="majorBidi"/>
          <w:b/>
          <w:bCs/>
        </w:rPr>
        <w:t xml:space="preserve"> </w:t>
      </w:r>
      <w:r w:rsidRPr="00A63FB9">
        <w:rPr>
          <w:rFonts w:asciiTheme="majorBidi" w:hAnsiTheme="majorBidi" w:cstheme="majorBidi"/>
          <w:b/>
          <w:bCs/>
          <w:sz w:val="24"/>
          <w:szCs w:val="24"/>
        </w:rPr>
        <w:t xml:space="preserve">indigna morte </w:t>
      </w:r>
      <w:r w:rsidRPr="00093960">
        <w:rPr>
          <w:rFonts w:asciiTheme="majorBidi" w:hAnsiTheme="majorBidi" w:cstheme="majorBidi"/>
          <w:b/>
          <w:bCs/>
          <w:sz w:val="24"/>
          <w:szCs w:val="24"/>
        </w:rPr>
        <w:t>peremptum</w:t>
      </w:r>
      <w:r w:rsidRPr="00093960">
        <w:rPr>
          <w:rFonts w:asciiTheme="majorBidi" w:hAnsiTheme="majorBidi" w:cstheme="majorBidi"/>
          <w:b/>
          <w:bCs/>
        </w:rPr>
        <w:t xml:space="preserve"> </w:t>
      </w:r>
      <w:r w:rsidRPr="00093960">
        <w:rPr>
          <w:rFonts w:asciiTheme="majorBidi" w:hAnsiTheme="majorBidi" w:cstheme="majorBidi"/>
          <w:b/>
          <w:bCs/>
          <w:sz w:val="24"/>
          <w:szCs w:val="24"/>
        </w:rPr>
        <w:t xml:space="preserve"> </w:t>
      </w:r>
      <w:r w:rsidR="006E665F" w:rsidRPr="00093960">
        <w:rPr>
          <w:rFonts w:asciiTheme="majorBidi" w:hAnsiTheme="majorBidi" w:cstheme="majorBidi"/>
          <w:b/>
          <w:bCs/>
          <w:sz w:val="24"/>
          <w:szCs w:val="24"/>
        </w:rPr>
        <w:t xml:space="preserve"> </w:t>
      </w:r>
      <w:r w:rsidR="006E665F" w:rsidRPr="00093960">
        <w:rPr>
          <w:rFonts w:asciiTheme="majorBidi" w:hAnsiTheme="majorBidi" w:cstheme="majorBidi"/>
          <w:sz w:val="24"/>
          <w:szCs w:val="24"/>
        </w:rPr>
        <w:t>A</w:t>
      </w:r>
      <w:r w:rsidRPr="00093960">
        <w:rPr>
          <w:rFonts w:asciiTheme="majorBidi" w:hAnsiTheme="majorBidi" w:cstheme="majorBidi"/>
          <w:sz w:val="24"/>
          <w:szCs w:val="24"/>
        </w:rPr>
        <w:t xml:space="preserve">n untimely death, </w:t>
      </w:r>
      <w:r w:rsidR="00067D3C">
        <w:rPr>
          <w:rFonts w:asciiTheme="majorBidi" w:hAnsiTheme="majorBidi" w:cstheme="majorBidi"/>
          <w:sz w:val="24"/>
          <w:szCs w:val="24"/>
        </w:rPr>
        <w:t>and an und</w:t>
      </w:r>
      <w:r w:rsidR="005A000A">
        <w:rPr>
          <w:rFonts w:asciiTheme="majorBidi" w:hAnsiTheme="majorBidi" w:cstheme="majorBidi"/>
          <w:sz w:val="24"/>
          <w:szCs w:val="24"/>
        </w:rPr>
        <w:t>es</w:t>
      </w:r>
      <w:r w:rsidR="00067D3C">
        <w:rPr>
          <w:rFonts w:asciiTheme="majorBidi" w:hAnsiTheme="majorBidi" w:cstheme="majorBidi"/>
          <w:sz w:val="24"/>
          <w:szCs w:val="24"/>
        </w:rPr>
        <w:t xml:space="preserve">erved one, </w:t>
      </w:r>
      <w:r w:rsidRPr="00093960">
        <w:rPr>
          <w:rFonts w:asciiTheme="majorBidi" w:hAnsiTheme="majorBidi" w:cstheme="majorBidi"/>
          <w:sz w:val="24"/>
          <w:szCs w:val="24"/>
        </w:rPr>
        <w:t>another example of the vulnerability of mortals to the caprice or spite of the gods.</w:t>
      </w:r>
      <w:r w:rsidR="00093960" w:rsidRPr="00093960">
        <w:rPr>
          <w:rFonts w:asciiTheme="majorBidi" w:hAnsiTheme="majorBidi" w:cstheme="majorBidi"/>
          <w:sz w:val="24"/>
          <w:szCs w:val="24"/>
        </w:rPr>
        <w:t xml:space="preserve"> </w:t>
      </w:r>
    </w:p>
    <w:p w14:paraId="58F2393E" w14:textId="77777777" w:rsidR="00093960" w:rsidRDefault="00093960">
      <w:pPr>
        <w:spacing w:line="360" w:lineRule="auto"/>
        <w:jc w:val="both"/>
        <w:rPr>
          <w:rFonts w:asciiTheme="majorBidi" w:hAnsiTheme="majorBidi" w:cstheme="majorBidi"/>
          <w:color w:val="00B0F0"/>
          <w:sz w:val="24"/>
          <w:szCs w:val="24"/>
        </w:rPr>
        <w:pPrChange w:id="124" w:author="William Condé" w:date="2025-09-19T17:12:00Z" w16du:dateUtc="2025-09-19T16:12:00Z">
          <w:pPr>
            <w:spacing w:line="360" w:lineRule="auto"/>
          </w:pPr>
        </w:pPrChange>
      </w:pPr>
    </w:p>
    <w:p w14:paraId="609CB033" w14:textId="5EC1FCE7" w:rsidR="00996F4F" w:rsidRPr="007A0D50" w:rsidRDefault="00F32CA5">
      <w:pPr>
        <w:pStyle w:val="Standard"/>
        <w:spacing w:line="360" w:lineRule="auto"/>
        <w:jc w:val="both"/>
        <w:pPrChange w:id="125" w:author="William Condé" w:date="2025-09-19T17:12:00Z" w16du:dateUtc="2025-09-19T16:12:00Z">
          <w:pPr>
            <w:pStyle w:val="Standard"/>
            <w:spacing w:line="360" w:lineRule="auto"/>
          </w:pPr>
        </w:pPrChange>
      </w:pPr>
      <w:r w:rsidRPr="00967BB9">
        <w:rPr>
          <w:rFonts w:asciiTheme="majorBidi" w:eastAsiaTheme="minorHAnsi" w:hAnsiTheme="majorBidi" w:cstheme="majorBidi"/>
          <w:b/>
          <w:bCs/>
          <w:kern w:val="0"/>
          <w:sz w:val="22"/>
          <w:szCs w:val="22"/>
          <w:lang w:val="en-GB" w:eastAsia="en-US" w:bidi="ar-SA"/>
        </w:rPr>
        <w:t>164</w:t>
      </w:r>
      <w:r w:rsidR="006334CB" w:rsidRPr="00967BB9">
        <w:rPr>
          <w:rFonts w:asciiTheme="majorBidi" w:eastAsiaTheme="minorHAnsi" w:hAnsiTheme="majorBidi" w:cstheme="majorBidi"/>
          <w:b/>
          <w:bCs/>
          <w:kern w:val="0"/>
          <w:sz w:val="22"/>
          <w:szCs w:val="22"/>
          <w:lang w:val="en-GB" w:eastAsia="en-US" w:bidi="ar-SA"/>
        </w:rPr>
        <w:t xml:space="preserve"> </w:t>
      </w:r>
      <w:r w:rsidRPr="00967BB9">
        <w:rPr>
          <w:rFonts w:asciiTheme="majorBidi" w:eastAsiaTheme="minorHAnsi" w:hAnsiTheme="majorBidi" w:cstheme="majorBidi"/>
          <w:b/>
          <w:bCs/>
          <w:kern w:val="0"/>
          <w:lang w:val="en-GB" w:eastAsia="en-US" w:bidi="ar-SA"/>
        </w:rPr>
        <w:t xml:space="preserve">quo non praestantior alter/ </w:t>
      </w:r>
      <w:r w:rsidR="006334CB" w:rsidRPr="00967BB9">
        <w:rPr>
          <w:rFonts w:asciiTheme="majorBidi" w:eastAsiaTheme="minorHAnsi" w:hAnsiTheme="majorBidi" w:cstheme="majorBidi"/>
          <w:b/>
          <w:bCs/>
          <w:kern w:val="0"/>
          <w:sz w:val="22"/>
          <w:szCs w:val="22"/>
          <w:lang w:val="en-GB" w:eastAsia="en-US" w:bidi="ar-SA"/>
        </w:rPr>
        <w:t>165</w:t>
      </w:r>
      <w:r w:rsidR="006334CB" w:rsidRPr="00967BB9">
        <w:rPr>
          <w:rFonts w:asciiTheme="majorBidi" w:eastAsiaTheme="minorHAnsi" w:hAnsiTheme="majorBidi" w:cstheme="majorBidi"/>
          <w:b/>
          <w:bCs/>
          <w:kern w:val="0"/>
          <w:lang w:val="en-GB" w:eastAsia="en-US" w:bidi="ar-SA"/>
        </w:rPr>
        <w:t xml:space="preserve"> </w:t>
      </w:r>
      <w:r w:rsidRPr="00967BB9">
        <w:rPr>
          <w:rFonts w:asciiTheme="majorBidi" w:eastAsiaTheme="minorHAnsi" w:hAnsiTheme="majorBidi" w:cstheme="majorBidi"/>
          <w:b/>
          <w:bCs/>
          <w:kern w:val="0"/>
          <w:lang w:val="en-GB" w:eastAsia="en-US" w:bidi="ar-SA"/>
        </w:rPr>
        <w:t xml:space="preserve">aere ciere </w:t>
      </w:r>
      <w:r w:rsidR="00AA45EA">
        <w:rPr>
          <w:rFonts w:asciiTheme="majorBidi" w:eastAsiaTheme="minorHAnsi" w:hAnsiTheme="majorBidi" w:cstheme="majorBidi"/>
          <w:b/>
          <w:bCs/>
          <w:kern w:val="0"/>
          <w:lang w:val="en-GB" w:eastAsia="en-US" w:bidi="ar-SA"/>
        </w:rPr>
        <w:t>u</w:t>
      </w:r>
      <w:r w:rsidRPr="00967BB9">
        <w:rPr>
          <w:rFonts w:asciiTheme="majorBidi" w:eastAsiaTheme="minorHAnsi" w:hAnsiTheme="majorBidi" w:cstheme="majorBidi"/>
          <w:b/>
          <w:bCs/>
          <w:kern w:val="0"/>
          <w:lang w:val="en-GB" w:eastAsia="en-US" w:bidi="ar-SA"/>
        </w:rPr>
        <w:t>iros Martemque accendere cantu</w:t>
      </w:r>
      <w:r w:rsidR="00967BB9" w:rsidRPr="00967BB9">
        <w:rPr>
          <w:rFonts w:asciiTheme="majorBidi" w:eastAsiaTheme="minorHAnsi" w:hAnsiTheme="majorBidi" w:cstheme="majorBidi"/>
          <w:b/>
          <w:bCs/>
          <w:kern w:val="0"/>
          <w:lang w:val="en-GB" w:eastAsia="en-US" w:bidi="ar-SA"/>
        </w:rPr>
        <w:t xml:space="preserve"> </w:t>
      </w:r>
      <w:r w:rsidR="006334CB" w:rsidRPr="00967BB9">
        <w:rPr>
          <w:color w:val="00B050"/>
          <w:lang w:val="en-GB"/>
        </w:rPr>
        <w:t xml:space="preserve"> </w:t>
      </w:r>
      <w:r w:rsidR="00967BB9">
        <w:rPr>
          <w:rFonts w:asciiTheme="majorBidi" w:hAnsiTheme="majorBidi" w:cstheme="majorBidi"/>
        </w:rPr>
        <w:t xml:space="preserve">As noted, it is in this book that Misenus raised from obscurity, but </w:t>
      </w:r>
      <w:r w:rsidR="00F6314B">
        <w:rPr>
          <w:rFonts w:asciiTheme="majorBidi" w:hAnsiTheme="majorBidi" w:cstheme="majorBidi"/>
        </w:rPr>
        <w:t>in these lines</w:t>
      </w:r>
      <w:r w:rsidR="00967BB9">
        <w:rPr>
          <w:rFonts w:asciiTheme="majorBidi" w:hAnsiTheme="majorBidi" w:cstheme="majorBidi"/>
        </w:rPr>
        <w:t xml:space="preserve"> 164–166 it is clear</w:t>
      </w:r>
      <w:r w:rsidR="00F6314B">
        <w:rPr>
          <w:rFonts w:asciiTheme="majorBidi" w:hAnsiTheme="majorBidi" w:cstheme="majorBidi"/>
        </w:rPr>
        <w:t>,</w:t>
      </w:r>
      <w:r w:rsidR="00967BB9">
        <w:rPr>
          <w:rFonts w:asciiTheme="majorBidi" w:hAnsiTheme="majorBidi" w:cstheme="majorBidi"/>
        </w:rPr>
        <w:t xml:space="preserve"> </w:t>
      </w:r>
      <w:r w:rsidR="00176FDF">
        <w:rPr>
          <w:rFonts w:asciiTheme="majorBidi" w:hAnsiTheme="majorBidi" w:cstheme="majorBidi"/>
        </w:rPr>
        <w:t>in a hero’s epitaph</w:t>
      </w:r>
      <w:r w:rsidR="00F6314B">
        <w:rPr>
          <w:rFonts w:asciiTheme="majorBidi" w:hAnsiTheme="majorBidi" w:cstheme="majorBidi"/>
        </w:rPr>
        <w:t>,</w:t>
      </w:r>
      <w:r w:rsidR="00176FDF">
        <w:rPr>
          <w:rFonts w:asciiTheme="majorBidi" w:hAnsiTheme="majorBidi" w:cstheme="majorBidi"/>
        </w:rPr>
        <w:t xml:space="preserve"> </w:t>
      </w:r>
      <w:r w:rsidR="00967BB9">
        <w:rPr>
          <w:rFonts w:asciiTheme="majorBidi" w:hAnsiTheme="majorBidi" w:cstheme="majorBidi"/>
        </w:rPr>
        <w:t xml:space="preserve">that he </w:t>
      </w:r>
      <w:r w:rsidR="005A000A">
        <w:rPr>
          <w:rFonts w:asciiTheme="majorBidi" w:hAnsiTheme="majorBidi" w:cstheme="majorBidi"/>
        </w:rPr>
        <w:t>had been</w:t>
      </w:r>
      <w:r w:rsidR="00967BB9">
        <w:rPr>
          <w:rFonts w:asciiTheme="majorBidi" w:hAnsiTheme="majorBidi" w:cstheme="majorBidi"/>
        </w:rPr>
        <w:t xml:space="preserve"> valiant </w:t>
      </w:r>
      <w:r w:rsidR="00554789">
        <w:rPr>
          <w:rFonts w:asciiTheme="majorBidi" w:hAnsiTheme="majorBidi" w:cstheme="majorBidi"/>
        </w:rPr>
        <w:t xml:space="preserve">in the </w:t>
      </w:r>
      <w:r w:rsidR="001C49A6">
        <w:rPr>
          <w:rFonts w:asciiTheme="majorBidi" w:hAnsiTheme="majorBidi" w:cstheme="majorBidi"/>
        </w:rPr>
        <w:t>heat of battle</w:t>
      </w:r>
      <w:r w:rsidR="00967BB9">
        <w:rPr>
          <w:rFonts w:asciiTheme="majorBidi" w:hAnsiTheme="majorBidi" w:cstheme="majorBidi"/>
        </w:rPr>
        <w:t xml:space="preserve">, and his death must </w:t>
      </w:r>
      <w:r w:rsidR="00176FDF">
        <w:rPr>
          <w:rFonts w:asciiTheme="majorBidi" w:hAnsiTheme="majorBidi" w:cstheme="majorBidi"/>
        </w:rPr>
        <w:t>truly</w:t>
      </w:r>
      <w:r w:rsidR="00967BB9">
        <w:rPr>
          <w:rFonts w:asciiTheme="majorBidi" w:hAnsiTheme="majorBidi" w:cstheme="majorBidi"/>
        </w:rPr>
        <w:t xml:space="preserve"> be a loss to Aeneas. </w:t>
      </w:r>
    </w:p>
    <w:p w14:paraId="71480256" w14:textId="77777777" w:rsidR="00093960" w:rsidRPr="003D343F" w:rsidRDefault="00093960">
      <w:pPr>
        <w:spacing w:line="360" w:lineRule="auto"/>
        <w:jc w:val="both"/>
        <w:rPr>
          <w:rFonts w:asciiTheme="majorBidi" w:hAnsiTheme="majorBidi" w:cstheme="majorBidi"/>
        </w:rPr>
        <w:pPrChange w:id="126" w:author="William Condé" w:date="2025-09-19T17:12:00Z" w16du:dateUtc="2025-09-19T16:12:00Z">
          <w:pPr>
            <w:spacing w:line="360" w:lineRule="auto"/>
          </w:pPr>
        </w:pPrChange>
      </w:pPr>
    </w:p>
    <w:p w14:paraId="1570A639" w14:textId="2140F482" w:rsidR="00093960" w:rsidRPr="007A0D50" w:rsidRDefault="00996F4F">
      <w:pPr>
        <w:spacing w:line="360" w:lineRule="auto"/>
        <w:jc w:val="both"/>
        <w:rPr>
          <w:rFonts w:asciiTheme="majorBidi" w:hAnsiTheme="majorBidi" w:cstheme="majorBidi"/>
          <w:sz w:val="24"/>
          <w:szCs w:val="24"/>
        </w:rPr>
        <w:pPrChange w:id="127" w:author="William Condé" w:date="2025-09-19T17:12:00Z" w16du:dateUtc="2025-09-19T16:12:00Z">
          <w:pPr>
            <w:spacing w:line="360" w:lineRule="auto"/>
          </w:pPr>
        </w:pPrChange>
      </w:pPr>
      <w:r w:rsidRPr="0000639C">
        <w:rPr>
          <w:rFonts w:asciiTheme="majorBidi" w:hAnsiTheme="majorBidi" w:cstheme="majorBidi"/>
          <w:b/>
          <w:bCs/>
        </w:rPr>
        <w:t>1</w:t>
      </w:r>
      <w:r>
        <w:rPr>
          <w:rFonts w:asciiTheme="majorBidi" w:hAnsiTheme="majorBidi" w:cstheme="majorBidi"/>
          <w:b/>
          <w:bCs/>
        </w:rPr>
        <w:t>6</w:t>
      </w:r>
      <w:r w:rsidR="003D343F">
        <w:rPr>
          <w:rFonts w:asciiTheme="majorBidi" w:hAnsiTheme="majorBidi" w:cstheme="majorBidi"/>
          <w:b/>
          <w:bCs/>
        </w:rPr>
        <w:t>6</w:t>
      </w:r>
      <w:r>
        <w:rPr>
          <w:rFonts w:asciiTheme="majorBidi" w:hAnsiTheme="majorBidi" w:cstheme="majorBidi"/>
          <w:b/>
          <w:bCs/>
        </w:rPr>
        <w:t xml:space="preserve"> </w:t>
      </w:r>
      <w:r w:rsidRPr="00A63FB9">
        <w:rPr>
          <w:rFonts w:asciiTheme="majorBidi" w:hAnsiTheme="majorBidi" w:cstheme="majorBidi"/>
          <w:b/>
          <w:bCs/>
          <w:sz w:val="24"/>
          <w:szCs w:val="24"/>
        </w:rPr>
        <w:t>Hectoris hic magni fuerat comes, Hector</w:t>
      </w:r>
      <w:r w:rsidR="00093960">
        <w:rPr>
          <w:rFonts w:asciiTheme="majorBidi" w:hAnsiTheme="majorBidi" w:cstheme="majorBidi"/>
          <w:b/>
          <w:bCs/>
          <w:sz w:val="24"/>
          <w:szCs w:val="24"/>
        </w:rPr>
        <w:t>a</w:t>
      </w:r>
      <w:r>
        <w:rPr>
          <w:rFonts w:asciiTheme="majorBidi" w:hAnsiTheme="majorBidi" w:cstheme="majorBidi"/>
          <w:b/>
          <w:bCs/>
        </w:rPr>
        <w:t xml:space="preserve"> </w:t>
      </w:r>
      <w:r>
        <w:rPr>
          <w:rFonts w:asciiTheme="majorBidi" w:hAnsiTheme="majorBidi" w:cstheme="majorBidi"/>
          <w:b/>
          <w:bCs/>
          <w:sz w:val="24"/>
          <w:szCs w:val="24"/>
        </w:rPr>
        <w:t xml:space="preserve"> </w:t>
      </w:r>
      <w:r>
        <w:rPr>
          <w:rFonts w:asciiTheme="majorBidi" w:hAnsiTheme="majorBidi" w:cstheme="majorBidi"/>
          <w:sz w:val="24"/>
          <w:szCs w:val="24"/>
        </w:rPr>
        <w:t xml:space="preserve">The repetition of the name of Hector </w:t>
      </w:r>
      <w:r w:rsidRPr="007A0D50">
        <w:rPr>
          <w:rFonts w:asciiTheme="majorBidi" w:hAnsiTheme="majorBidi" w:cstheme="majorBidi"/>
          <w:sz w:val="24"/>
          <w:szCs w:val="24"/>
        </w:rPr>
        <w:t>emphasises Misenus’s status and heroic valour</w:t>
      </w:r>
      <w:r w:rsidR="00067D3C" w:rsidRPr="007A0D50">
        <w:rPr>
          <w:rFonts w:asciiTheme="majorBidi" w:hAnsiTheme="majorBidi" w:cstheme="majorBidi"/>
          <w:sz w:val="24"/>
          <w:szCs w:val="24"/>
        </w:rPr>
        <w:t xml:space="preserve"> as his companion.  The significance of </w:t>
      </w:r>
      <w:r w:rsidR="007A0D50" w:rsidRPr="007A0D50">
        <w:rPr>
          <w:rFonts w:asciiTheme="majorBidi" w:hAnsiTheme="majorBidi" w:cstheme="majorBidi"/>
          <w:sz w:val="24"/>
          <w:szCs w:val="24"/>
        </w:rPr>
        <w:t>the</w:t>
      </w:r>
      <w:r w:rsidR="00067D3C" w:rsidRPr="007A0D50">
        <w:rPr>
          <w:rFonts w:asciiTheme="majorBidi" w:hAnsiTheme="majorBidi" w:cstheme="majorBidi"/>
          <w:sz w:val="24"/>
          <w:szCs w:val="24"/>
        </w:rPr>
        <w:t xml:space="preserve"> relationship </w:t>
      </w:r>
      <w:r w:rsidR="007A0D50" w:rsidRPr="007A0D50">
        <w:rPr>
          <w:rFonts w:asciiTheme="majorBidi" w:hAnsiTheme="majorBidi" w:cstheme="majorBidi"/>
          <w:sz w:val="24"/>
          <w:szCs w:val="24"/>
        </w:rPr>
        <w:t>between</w:t>
      </w:r>
      <w:r w:rsidR="00067D3C" w:rsidRPr="007A0D50">
        <w:rPr>
          <w:rFonts w:asciiTheme="majorBidi" w:hAnsiTheme="majorBidi" w:cstheme="majorBidi"/>
          <w:sz w:val="24"/>
          <w:szCs w:val="24"/>
        </w:rPr>
        <w:t xml:space="preserve"> Hector</w:t>
      </w:r>
      <w:r w:rsidR="007A0D50" w:rsidRPr="007A0D50">
        <w:rPr>
          <w:rFonts w:asciiTheme="majorBidi" w:hAnsiTheme="majorBidi" w:cstheme="majorBidi"/>
          <w:sz w:val="24"/>
          <w:szCs w:val="24"/>
        </w:rPr>
        <w:t xml:space="preserve"> and Aeneas</w:t>
      </w:r>
      <w:r w:rsidR="00067D3C" w:rsidRPr="007A0D50">
        <w:rPr>
          <w:rFonts w:asciiTheme="majorBidi" w:hAnsiTheme="majorBidi" w:cstheme="majorBidi"/>
          <w:sz w:val="24"/>
          <w:szCs w:val="24"/>
        </w:rPr>
        <w:t xml:space="preserve"> in terms of</w:t>
      </w:r>
      <w:r w:rsidR="007A0D50" w:rsidRPr="007A0D50">
        <w:rPr>
          <w:rFonts w:asciiTheme="majorBidi" w:hAnsiTheme="majorBidi" w:cstheme="majorBidi"/>
          <w:sz w:val="24"/>
          <w:szCs w:val="24"/>
        </w:rPr>
        <w:t xml:space="preserve"> his</w:t>
      </w:r>
      <w:r w:rsidR="00067D3C" w:rsidRPr="007A0D50">
        <w:rPr>
          <w:rFonts w:asciiTheme="majorBidi" w:hAnsiTheme="majorBidi" w:cstheme="majorBidi"/>
          <w:sz w:val="24"/>
          <w:szCs w:val="24"/>
        </w:rPr>
        <w:t xml:space="preserve"> mission is </w:t>
      </w:r>
      <w:r w:rsidR="00067D3C" w:rsidRPr="00F85821">
        <w:rPr>
          <w:rFonts w:asciiTheme="majorBidi" w:hAnsiTheme="majorBidi" w:cstheme="majorBidi"/>
          <w:sz w:val="24"/>
          <w:szCs w:val="24"/>
        </w:rPr>
        <w:t xml:space="preserve">itself underpinned </w:t>
      </w:r>
      <w:r w:rsidR="00067D3C" w:rsidRPr="007A0D50">
        <w:rPr>
          <w:rFonts w:asciiTheme="majorBidi" w:hAnsiTheme="majorBidi" w:cstheme="majorBidi"/>
          <w:sz w:val="24"/>
          <w:szCs w:val="24"/>
        </w:rPr>
        <w:t>in th</w:t>
      </w:r>
      <w:r w:rsidR="009B7E92">
        <w:rPr>
          <w:rFonts w:asciiTheme="majorBidi" w:hAnsiTheme="majorBidi" w:cstheme="majorBidi"/>
          <w:sz w:val="24"/>
          <w:szCs w:val="24"/>
        </w:rPr>
        <w:t>is and the</w:t>
      </w:r>
      <w:r w:rsidR="00067D3C" w:rsidRPr="007A0D50">
        <w:rPr>
          <w:rFonts w:asciiTheme="majorBidi" w:hAnsiTheme="majorBidi" w:cstheme="majorBidi"/>
          <w:sz w:val="24"/>
          <w:szCs w:val="24"/>
        </w:rPr>
        <w:t xml:space="preserve"> following lines</w:t>
      </w:r>
      <w:r w:rsidR="008B6CCA">
        <w:rPr>
          <w:rFonts w:asciiTheme="majorBidi" w:hAnsiTheme="majorBidi" w:cstheme="majorBidi"/>
          <w:sz w:val="24"/>
          <w:szCs w:val="24"/>
        </w:rPr>
        <w:t>,</w:t>
      </w:r>
      <w:r w:rsidR="009B7E92">
        <w:rPr>
          <w:rFonts w:asciiTheme="majorBidi" w:hAnsiTheme="majorBidi" w:cstheme="majorBidi"/>
          <w:sz w:val="24"/>
          <w:szCs w:val="24"/>
        </w:rPr>
        <w:t xml:space="preserve"> </w:t>
      </w:r>
      <w:r w:rsidR="008B6CCA">
        <w:rPr>
          <w:rFonts w:asciiTheme="majorBidi" w:hAnsiTheme="majorBidi" w:cstheme="majorBidi"/>
          <w:sz w:val="24"/>
          <w:szCs w:val="24"/>
        </w:rPr>
        <w:t>168–</w:t>
      </w:r>
      <w:r w:rsidR="009B7E92">
        <w:rPr>
          <w:rFonts w:asciiTheme="majorBidi" w:hAnsiTheme="majorBidi" w:cstheme="majorBidi"/>
          <w:sz w:val="24"/>
          <w:szCs w:val="24"/>
        </w:rPr>
        <w:t>170</w:t>
      </w:r>
      <w:r w:rsidR="00067D3C" w:rsidRPr="007A0D50">
        <w:rPr>
          <w:rFonts w:asciiTheme="majorBidi" w:hAnsiTheme="majorBidi" w:cstheme="majorBidi"/>
          <w:sz w:val="24"/>
          <w:szCs w:val="24"/>
        </w:rPr>
        <w:t>.</w:t>
      </w:r>
    </w:p>
    <w:p w14:paraId="557DAB83" w14:textId="77777777" w:rsidR="00067D3C" w:rsidRDefault="00067D3C">
      <w:pPr>
        <w:spacing w:line="360" w:lineRule="auto"/>
        <w:jc w:val="both"/>
        <w:rPr>
          <w:rFonts w:asciiTheme="majorBidi" w:hAnsiTheme="majorBidi" w:cstheme="majorBidi"/>
          <w:sz w:val="24"/>
          <w:szCs w:val="24"/>
        </w:rPr>
        <w:pPrChange w:id="128" w:author="William Condé" w:date="2025-09-19T17:12:00Z" w16du:dateUtc="2025-09-19T16:12:00Z">
          <w:pPr>
            <w:spacing w:line="360" w:lineRule="auto"/>
          </w:pPr>
        </w:pPrChange>
      </w:pPr>
    </w:p>
    <w:p w14:paraId="17DDEE53" w14:textId="6190BBCF" w:rsidR="00F32CA5" w:rsidRPr="00AB11EB" w:rsidRDefault="00F32CA5">
      <w:pPr>
        <w:pStyle w:val="Standard"/>
        <w:spacing w:line="360" w:lineRule="auto"/>
        <w:jc w:val="both"/>
        <w:rPr>
          <w:color w:val="00B050"/>
        </w:rPr>
        <w:pPrChange w:id="129" w:author="William Condé" w:date="2025-09-19T17:12:00Z" w16du:dateUtc="2025-09-19T16:12:00Z">
          <w:pPr>
            <w:pStyle w:val="Standard"/>
            <w:spacing w:line="360" w:lineRule="auto"/>
          </w:pPr>
        </w:pPrChange>
      </w:pPr>
      <w:r w:rsidRPr="00135958">
        <w:rPr>
          <w:rFonts w:asciiTheme="majorBidi" w:eastAsiaTheme="minorHAnsi" w:hAnsiTheme="majorBidi" w:cstheme="majorBidi"/>
          <w:b/>
          <w:bCs/>
          <w:kern w:val="0"/>
          <w:sz w:val="22"/>
          <w:szCs w:val="22"/>
          <w:lang w:val="en-GB" w:eastAsia="en-US" w:bidi="ar-SA"/>
        </w:rPr>
        <w:t xml:space="preserve">168 </w:t>
      </w:r>
      <w:r w:rsidRPr="006B0035">
        <w:rPr>
          <w:rFonts w:asciiTheme="majorBidi" w:eastAsiaTheme="minorHAnsi" w:hAnsiTheme="majorBidi" w:cstheme="majorBidi"/>
          <w:b/>
          <w:bCs/>
          <w:kern w:val="0"/>
          <w:lang w:val="en-GB" w:eastAsia="en-US" w:bidi="ar-SA"/>
        </w:rPr>
        <w:t xml:space="preserve">postquam illum </w:t>
      </w:r>
      <w:r w:rsidR="00067D3C">
        <w:rPr>
          <w:rFonts w:asciiTheme="majorBidi" w:eastAsiaTheme="minorHAnsi" w:hAnsiTheme="majorBidi" w:cstheme="majorBidi"/>
          <w:b/>
          <w:bCs/>
          <w:kern w:val="0"/>
          <w:lang w:val="en-GB" w:eastAsia="en-US" w:bidi="ar-SA"/>
        </w:rPr>
        <w:t>u</w:t>
      </w:r>
      <w:r w:rsidRPr="006B0035">
        <w:rPr>
          <w:rFonts w:asciiTheme="majorBidi" w:eastAsiaTheme="minorHAnsi" w:hAnsiTheme="majorBidi" w:cstheme="majorBidi"/>
          <w:b/>
          <w:bCs/>
          <w:kern w:val="0"/>
          <w:lang w:val="en-GB" w:eastAsia="en-US" w:bidi="ar-SA"/>
        </w:rPr>
        <w:t xml:space="preserve">ita </w:t>
      </w:r>
      <w:r w:rsidR="00067D3C">
        <w:rPr>
          <w:rFonts w:asciiTheme="majorBidi" w:eastAsiaTheme="minorHAnsi" w:hAnsiTheme="majorBidi" w:cstheme="majorBidi"/>
          <w:b/>
          <w:bCs/>
          <w:kern w:val="0"/>
          <w:lang w:val="en-GB" w:eastAsia="en-US" w:bidi="ar-SA"/>
        </w:rPr>
        <w:t>u</w:t>
      </w:r>
      <w:r w:rsidRPr="006B0035">
        <w:rPr>
          <w:rFonts w:asciiTheme="majorBidi" w:eastAsiaTheme="minorHAnsi" w:hAnsiTheme="majorBidi" w:cstheme="majorBidi"/>
          <w:b/>
          <w:bCs/>
          <w:kern w:val="0"/>
          <w:lang w:val="en-GB" w:eastAsia="en-US" w:bidi="ar-SA"/>
        </w:rPr>
        <w:t>ictor spolia</w:t>
      </w:r>
      <w:r w:rsidR="00067D3C">
        <w:rPr>
          <w:rFonts w:asciiTheme="majorBidi" w:eastAsiaTheme="minorHAnsi" w:hAnsiTheme="majorBidi" w:cstheme="majorBidi"/>
          <w:b/>
          <w:bCs/>
          <w:kern w:val="0"/>
          <w:lang w:val="en-GB" w:eastAsia="en-US" w:bidi="ar-SA"/>
        </w:rPr>
        <w:t>u</w:t>
      </w:r>
      <w:r w:rsidRPr="006B0035">
        <w:rPr>
          <w:rFonts w:asciiTheme="majorBidi" w:eastAsiaTheme="minorHAnsi" w:hAnsiTheme="majorBidi" w:cstheme="majorBidi"/>
          <w:b/>
          <w:bCs/>
          <w:kern w:val="0"/>
          <w:lang w:val="en-GB" w:eastAsia="en-US" w:bidi="ar-SA"/>
        </w:rPr>
        <w:t>it Achilles</w:t>
      </w:r>
      <w:r w:rsidR="00943859">
        <w:rPr>
          <w:rFonts w:asciiTheme="majorBidi" w:eastAsiaTheme="minorHAnsi" w:hAnsiTheme="majorBidi" w:cstheme="majorBidi"/>
          <w:b/>
          <w:bCs/>
          <w:kern w:val="0"/>
          <w:lang w:val="en-GB" w:eastAsia="en-US" w:bidi="ar-SA"/>
        </w:rPr>
        <w:t xml:space="preserve">   </w:t>
      </w:r>
      <w:r w:rsidR="00943859">
        <w:rPr>
          <w:rFonts w:asciiTheme="majorBidi" w:eastAsiaTheme="minorHAnsi" w:hAnsiTheme="majorBidi" w:cstheme="majorBidi"/>
          <w:kern w:val="0"/>
          <w:lang w:val="en-GB" w:eastAsia="en-US" w:bidi="ar-SA"/>
        </w:rPr>
        <w:t xml:space="preserve">The reader recalls the ghost of the </w:t>
      </w:r>
      <w:r w:rsidR="00093960">
        <w:rPr>
          <w:rFonts w:asciiTheme="majorBidi" w:eastAsiaTheme="minorHAnsi" w:hAnsiTheme="majorBidi" w:cstheme="majorBidi"/>
          <w:kern w:val="0"/>
          <w:lang w:val="en-GB" w:eastAsia="en-US" w:bidi="ar-SA"/>
        </w:rPr>
        <w:t xml:space="preserve">despoiled and </w:t>
      </w:r>
      <w:r w:rsidR="00943859">
        <w:rPr>
          <w:rFonts w:asciiTheme="majorBidi" w:eastAsiaTheme="minorHAnsi" w:hAnsiTheme="majorBidi" w:cstheme="majorBidi"/>
          <w:kern w:val="0"/>
          <w:lang w:val="en-GB" w:eastAsia="en-US" w:bidi="ar-SA"/>
        </w:rPr>
        <w:t>disfigured Hector appearing in a dream to</w:t>
      </w:r>
      <w:r w:rsidR="00443E78">
        <w:rPr>
          <w:rFonts w:asciiTheme="majorBidi" w:eastAsiaTheme="minorHAnsi" w:hAnsiTheme="majorBidi" w:cstheme="majorBidi"/>
          <w:kern w:val="0"/>
          <w:lang w:val="en-GB" w:eastAsia="en-US" w:bidi="ar-SA"/>
        </w:rPr>
        <w:t xml:space="preserve"> his kinsman</w:t>
      </w:r>
      <w:r w:rsidR="00943859">
        <w:rPr>
          <w:rFonts w:asciiTheme="majorBidi" w:eastAsiaTheme="minorHAnsi" w:hAnsiTheme="majorBidi" w:cstheme="majorBidi"/>
          <w:kern w:val="0"/>
          <w:lang w:val="en-GB" w:eastAsia="en-US" w:bidi="ar-SA"/>
        </w:rPr>
        <w:t xml:space="preserve"> Aeneas, telling him that Troy is entrusting to him her s</w:t>
      </w:r>
      <w:r w:rsidR="00BE40D7">
        <w:rPr>
          <w:rFonts w:asciiTheme="majorBidi" w:eastAsiaTheme="minorHAnsi" w:hAnsiTheme="majorBidi" w:cstheme="majorBidi"/>
          <w:kern w:val="0"/>
          <w:lang w:val="en-GB" w:eastAsia="en-US" w:bidi="ar-SA"/>
        </w:rPr>
        <w:t>acraments</w:t>
      </w:r>
      <w:r w:rsidR="00943859">
        <w:rPr>
          <w:rFonts w:asciiTheme="majorBidi" w:eastAsiaTheme="minorHAnsi" w:hAnsiTheme="majorBidi" w:cstheme="majorBidi"/>
          <w:kern w:val="0"/>
          <w:lang w:val="en-GB" w:eastAsia="en-US" w:bidi="ar-SA"/>
        </w:rPr>
        <w:t xml:space="preserve"> and household</w:t>
      </w:r>
      <w:r w:rsidR="00F6314B">
        <w:rPr>
          <w:rFonts w:asciiTheme="majorBidi" w:eastAsiaTheme="minorHAnsi" w:hAnsiTheme="majorBidi" w:cstheme="majorBidi"/>
          <w:kern w:val="0"/>
          <w:lang w:val="en-GB" w:eastAsia="en-US" w:bidi="ar-SA"/>
        </w:rPr>
        <w:t xml:space="preserve"> gods</w:t>
      </w:r>
      <w:r w:rsidR="00943859">
        <w:rPr>
          <w:rFonts w:asciiTheme="majorBidi" w:eastAsiaTheme="minorHAnsi" w:hAnsiTheme="majorBidi" w:cstheme="majorBidi"/>
          <w:kern w:val="0"/>
          <w:lang w:val="en-GB" w:eastAsia="en-US" w:bidi="ar-SA"/>
        </w:rPr>
        <w:t xml:space="preserve">, </w:t>
      </w:r>
      <w:r w:rsidR="00BE40D7">
        <w:rPr>
          <w:rFonts w:asciiTheme="majorBidi" w:eastAsiaTheme="minorHAnsi" w:hAnsiTheme="majorBidi" w:cstheme="majorBidi"/>
          <w:kern w:val="0"/>
          <w:lang w:val="en-GB" w:eastAsia="en-US" w:bidi="ar-SA"/>
        </w:rPr>
        <w:t>urging</w:t>
      </w:r>
      <w:r w:rsidR="00943859">
        <w:rPr>
          <w:rFonts w:asciiTheme="majorBidi" w:eastAsiaTheme="minorHAnsi" w:hAnsiTheme="majorBidi" w:cstheme="majorBidi"/>
          <w:kern w:val="0"/>
          <w:lang w:val="en-GB" w:eastAsia="en-US" w:bidi="ar-SA"/>
        </w:rPr>
        <w:t xml:space="preserve"> him to seek a new city </w:t>
      </w:r>
      <w:r w:rsidR="0012647C">
        <w:rPr>
          <w:rFonts w:asciiTheme="majorBidi" w:eastAsiaTheme="minorHAnsi" w:hAnsiTheme="majorBidi" w:cstheme="majorBidi"/>
          <w:kern w:val="0"/>
          <w:lang w:val="en-GB" w:eastAsia="en-US" w:bidi="ar-SA"/>
        </w:rPr>
        <w:lastRenderedPageBreak/>
        <w:t xml:space="preserve">for them </w:t>
      </w:r>
      <w:r w:rsidR="003D313B">
        <w:rPr>
          <w:rFonts w:asciiTheme="majorBidi" w:eastAsiaTheme="minorHAnsi" w:hAnsiTheme="majorBidi" w:cstheme="majorBidi"/>
          <w:kern w:val="0"/>
          <w:lang w:val="en-GB" w:eastAsia="en-US" w:bidi="ar-SA"/>
        </w:rPr>
        <w:t>(</w:t>
      </w:r>
      <w:r w:rsidR="00943859">
        <w:rPr>
          <w:rFonts w:asciiTheme="majorBidi" w:eastAsiaTheme="minorHAnsi" w:hAnsiTheme="majorBidi" w:cstheme="majorBidi"/>
          <w:kern w:val="0"/>
          <w:lang w:val="en-GB" w:eastAsia="en-US" w:bidi="ar-SA"/>
        </w:rPr>
        <w:t>2.270</w:t>
      </w:r>
      <w:r w:rsidR="0012647C">
        <w:rPr>
          <w:rFonts w:asciiTheme="majorBidi" w:eastAsiaTheme="minorHAnsi" w:hAnsiTheme="majorBidi" w:cstheme="majorBidi"/>
          <w:kern w:val="0"/>
          <w:lang w:val="en-GB" w:eastAsia="en-US" w:bidi="ar-SA"/>
        </w:rPr>
        <w:t>–297</w:t>
      </w:r>
      <w:r w:rsidR="003D313B">
        <w:rPr>
          <w:rFonts w:asciiTheme="majorBidi" w:eastAsiaTheme="minorHAnsi" w:hAnsiTheme="majorBidi" w:cstheme="majorBidi"/>
          <w:kern w:val="0"/>
          <w:lang w:val="en-GB" w:eastAsia="en-US" w:bidi="ar-SA"/>
        </w:rPr>
        <w:t>)</w:t>
      </w:r>
      <w:r w:rsidR="0012647C">
        <w:rPr>
          <w:rFonts w:asciiTheme="majorBidi" w:eastAsiaTheme="minorHAnsi" w:hAnsiTheme="majorBidi" w:cstheme="majorBidi"/>
          <w:kern w:val="0"/>
          <w:lang w:val="en-GB" w:eastAsia="en-US" w:bidi="ar-SA"/>
        </w:rPr>
        <w:t>.</w:t>
      </w:r>
      <w:r w:rsidR="00237CFD">
        <w:rPr>
          <w:rFonts w:asciiTheme="majorBidi" w:eastAsiaTheme="minorHAnsi" w:hAnsiTheme="majorBidi" w:cstheme="majorBidi"/>
          <w:kern w:val="0"/>
          <w:lang w:val="en-GB" w:eastAsia="en-US" w:bidi="ar-SA"/>
        </w:rPr>
        <w:t xml:space="preserve">  Hector has been unable to save Troy, and the task of founding a new Troy now passes to Aeneas</w:t>
      </w:r>
      <w:r w:rsidR="00140F31">
        <w:rPr>
          <w:rFonts w:asciiTheme="majorBidi" w:eastAsiaTheme="minorHAnsi" w:hAnsiTheme="majorBidi" w:cstheme="majorBidi"/>
          <w:kern w:val="0"/>
          <w:lang w:val="en-GB" w:eastAsia="en-US" w:bidi="ar-SA"/>
        </w:rPr>
        <w:t xml:space="preserve"> (as had been foretold by Poseidon, </w:t>
      </w:r>
      <w:r w:rsidR="00140F31" w:rsidRPr="007B0270">
        <w:rPr>
          <w:rFonts w:asciiTheme="majorBidi" w:eastAsiaTheme="minorHAnsi" w:hAnsiTheme="majorBidi" w:cstheme="majorBidi"/>
          <w:i/>
          <w:iCs/>
          <w:kern w:val="0"/>
          <w:lang w:val="en-GB" w:eastAsia="en-US" w:bidi="ar-SA"/>
        </w:rPr>
        <w:t>Il.</w:t>
      </w:r>
      <w:r w:rsidR="007B0270">
        <w:rPr>
          <w:rFonts w:asciiTheme="majorBidi" w:eastAsiaTheme="minorHAnsi" w:hAnsiTheme="majorBidi" w:cstheme="majorBidi"/>
          <w:kern w:val="0"/>
          <w:lang w:val="en-GB" w:eastAsia="en-US" w:bidi="ar-SA"/>
        </w:rPr>
        <w:t xml:space="preserve"> 20.</w:t>
      </w:r>
      <w:r w:rsidR="00140F31">
        <w:rPr>
          <w:rFonts w:asciiTheme="majorBidi" w:eastAsiaTheme="minorHAnsi" w:hAnsiTheme="majorBidi" w:cstheme="majorBidi"/>
          <w:kern w:val="0"/>
          <w:lang w:val="en-GB" w:eastAsia="en-US" w:bidi="ar-SA"/>
        </w:rPr>
        <w:t>302–308</w:t>
      </w:r>
      <w:r w:rsidR="007B0270">
        <w:rPr>
          <w:rFonts w:asciiTheme="majorBidi" w:eastAsiaTheme="minorHAnsi" w:hAnsiTheme="majorBidi" w:cstheme="majorBidi"/>
          <w:kern w:val="0"/>
          <w:lang w:val="en-GB" w:eastAsia="en-US" w:bidi="ar-SA"/>
        </w:rPr>
        <w:t>).</w:t>
      </w:r>
      <w:r w:rsidR="00D956ED">
        <w:rPr>
          <w:rFonts w:asciiTheme="majorBidi" w:eastAsiaTheme="minorHAnsi" w:hAnsiTheme="majorBidi" w:cstheme="majorBidi"/>
          <w:kern w:val="0"/>
          <w:lang w:val="en-GB" w:eastAsia="en-US" w:bidi="ar-SA"/>
        </w:rPr>
        <w:t xml:space="preserve"> ‘Here is not only a divine prophecy of greatness to come but a regal commission, from Hector to Aeneas’, and through Ascanius, in the city of Alba Longa, the race of Hector will last three hundred years (Spaeth, 1951, </w:t>
      </w:r>
      <w:r w:rsidR="00510989">
        <w:rPr>
          <w:rFonts w:asciiTheme="majorBidi" w:eastAsiaTheme="minorHAnsi" w:hAnsiTheme="majorBidi" w:cstheme="majorBidi"/>
          <w:kern w:val="0"/>
          <w:lang w:val="en-GB" w:eastAsia="en-US" w:bidi="ar-SA"/>
        </w:rPr>
        <w:t>p</w:t>
      </w:r>
      <w:r w:rsidR="00D956ED">
        <w:rPr>
          <w:rFonts w:asciiTheme="majorBidi" w:eastAsiaTheme="minorHAnsi" w:hAnsiTheme="majorBidi" w:cstheme="majorBidi"/>
          <w:kern w:val="0"/>
          <w:lang w:val="en-GB" w:eastAsia="en-US" w:bidi="ar-SA"/>
        </w:rPr>
        <w:t>p. 279–280).</w:t>
      </w:r>
    </w:p>
    <w:p w14:paraId="380CAA6A" w14:textId="77777777" w:rsidR="00F32CA5" w:rsidRPr="00AB11EB" w:rsidRDefault="00F32CA5">
      <w:pPr>
        <w:pStyle w:val="Standard"/>
        <w:spacing w:line="360" w:lineRule="auto"/>
        <w:jc w:val="both"/>
        <w:rPr>
          <w:color w:val="00B050"/>
          <w:lang w:val="en-GB"/>
        </w:rPr>
        <w:pPrChange w:id="130" w:author="William Condé" w:date="2025-09-19T17:12:00Z" w16du:dateUtc="2025-09-19T16:12:00Z">
          <w:pPr>
            <w:pStyle w:val="Standard"/>
            <w:spacing w:line="360" w:lineRule="auto"/>
          </w:pPr>
        </w:pPrChange>
      </w:pPr>
    </w:p>
    <w:p w14:paraId="58F26A31" w14:textId="26854FB0" w:rsidR="00F32CA5" w:rsidRPr="00AB11EB" w:rsidRDefault="00F32CA5">
      <w:pPr>
        <w:pStyle w:val="Standard"/>
        <w:spacing w:line="360" w:lineRule="auto"/>
        <w:jc w:val="both"/>
        <w:rPr>
          <w:color w:val="00B050"/>
          <w:lang w:val="en-GB"/>
        </w:rPr>
        <w:pPrChange w:id="131" w:author="William Condé" w:date="2025-09-19T17:12:00Z" w16du:dateUtc="2025-09-19T16:12:00Z">
          <w:pPr>
            <w:pStyle w:val="Standard"/>
            <w:spacing w:line="360" w:lineRule="auto"/>
          </w:pPr>
        </w:pPrChange>
      </w:pPr>
      <w:r w:rsidRPr="000917E3">
        <w:rPr>
          <w:rFonts w:asciiTheme="majorBidi" w:eastAsiaTheme="minorHAnsi" w:hAnsiTheme="majorBidi" w:cstheme="majorBidi"/>
          <w:b/>
          <w:bCs/>
          <w:kern w:val="0"/>
          <w:sz w:val="22"/>
          <w:szCs w:val="22"/>
          <w:lang w:val="it-IT" w:eastAsia="en-US" w:bidi="ar-SA"/>
        </w:rPr>
        <w:t xml:space="preserve">169 </w:t>
      </w:r>
      <w:r w:rsidRPr="000917E3">
        <w:rPr>
          <w:rFonts w:asciiTheme="majorBidi" w:eastAsiaTheme="minorHAnsi" w:hAnsiTheme="majorBidi" w:cstheme="majorBidi"/>
          <w:b/>
          <w:bCs/>
          <w:kern w:val="0"/>
          <w:lang w:val="it-IT" w:eastAsia="en-US" w:bidi="ar-SA"/>
        </w:rPr>
        <w:t>Dardanio Aeneae sese fortissimus heros</w:t>
      </w:r>
      <w:r w:rsidR="000917E3" w:rsidRPr="000917E3">
        <w:rPr>
          <w:rFonts w:asciiTheme="majorBidi" w:eastAsiaTheme="minorHAnsi" w:hAnsiTheme="majorBidi" w:cstheme="majorBidi"/>
          <w:b/>
          <w:bCs/>
          <w:kern w:val="0"/>
          <w:lang w:val="it-IT" w:eastAsia="en-US" w:bidi="ar-SA"/>
        </w:rPr>
        <w:t xml:space="preserve">…/ </w:t>
      </w:r>
      <w:r w:rsidR="000917E3" w:rsidRPr="000917E3">
        <w:rPr>
          <w:rFonts w:asciiTheme="majorBidi" w:hAnsiTheme="majorBidi" w:cstheme="majorBidi"/>
          <w:b/>
          <w:bCs/>
          <w:sz w:val="22"/>
          <w:szCs w:val="22"/>
        </w:rPr>
        <w:t>170</w:t>
      </w:r>
      <w:r w:rsidR="003F6A5F">
        <w:rPr>
          <w:rFonts w:asciiTheme="majorBidi" w:hAnsiTheme="majorBidi" w:cstheme="majorBidi"/>
          <w:b/>
          <w:bCs/>
          <w:sz w:val="22"/>
          <w:szCs w:val="22"/>
        </w:rPr>
        <w:t xml:space="preserve"> </w:t>
      </w:r>
      <w:r w:rsidR="000917E3">
        <w:rPr>
          <w:rFonts w:asciiTheme="majorBidi" w:hAnsiTheme="majorBidi" w:cstheme="majorBidi"/>
          <w:b/>
          <w:bCs/>
        </w:rPr>
        <w:t>…n</w:t>
      </w:r>
      <w:r w:rsidR="000917E3" w:rsidRPr="006B0035">
        <w:rPr>
          <w:rFonts w:asciiTheme="majorBidi" w:hAnsiTheme="majorBidi" w:cstheme="majorBidi"/>
          <w:b/>
          <w:bCs/>
        </w:rPr>
        <w:t>on inferiora secutus</w:t>
      </w:r>
      <w:r w:rsidR="000917E3">
        <w:rPr>
          <w:rFonts w:asciiTheme="majorBidi" w:hAnsiTheme="majorBidi" w:cstheme="majorBidi"/>
          <w:b/>
          <w:bCs/>
        </w:rPr>
        <w:t xml:space="preserve">  </w:t>
      </w:r>
      <w:r w:rsidRPr="006B0035">
        <w:rPr>
          <w:rFonts w:asciiTheme="majorBidi" w:eastAsiaTheme="minorHAnsi" w:hAnsiTheme="majorBidi" w:cstheme="majorBidi"/>
          <w:b/>
          <w:bCs/>
          <w:kern w:val="0"/>
          <w:lang w:val="en-GB" w:eastAsia="en-US" w:bidi="ar-SA"/>
        </w:rPr>
        <w:t xml:space="preserve"> </w:t>
      </w:r>
      <w:r w:rsidR="000917E3" w:rsidRPr="000917E3">
        <w:rPr>
          <w:rFonts w:asciiTheme="majorBidi" w:eastAsiaTheme="minorHAnsi" w:hAnsiTheme="majorBidi" w:cstheme="majorBidi"/>
          <w:kern w:val="0"/>
          <w:lang w:val="en-GB" w:eastAsia="en-US" w:bidi="ar-SA"/>
        </w:rPr>
        <w:t xml:space="preserve">However </w:t>
      </w:r>
      <w:r w:rsidR="003D313B">
        <w:rPr>
          <w:rFonts w:asciiTheme="majorBidi" w:eastAsiaTheme="minorHAnsi" w:hAnsiTheme="majorBidi" w:cstheme="majorBidi"/>
          <w:kern w:val="0"/>
          <w:lang w:val="en-GB" w:eastAsia="en-US" w:bidi="ar-SA"/>
        </w:rPr>
        <w:t>u</w:t>
      </w:r>
      <w:r w:rsidR="000917E3" w:rsidRPr="000917E3">
        <w:rPr>
          <w:rFonts w:asciiTheme="majorBidi" w:eastAsiaTheme="minorHAnsi" w:hAnsiTheme="majorBidi" w:cstheme="majorBidi"/>
          <w:kern w:val="0"/>
          <w:lang w:val="en-GB" w:eastAsia="en-US" w:bidi="ar-SA"/>
        </w:rPr>
        <w:t xml:space="preserve">ndignified </w:t>
      </w:r>
      <w:r w:rsidR="00BE40D7">
        <w:rPr>
          <w:rFonts w:asciiTheme="majorBidi" w:eastAsiaTheme="minorHAnsi" w:hAnsiTheme="majorBidi" w:cstheme="majorBidi"/>
          <w:kern w:val="0"/>
          <w:lang w:val="en-GB" w:eastAsia="en-US" w:bidi="ar-SA"/>
        </w:rPr>
        <w:t xml:space="preserve">or undeserved </w:t>
      </w:r>
      <w:r w:rsidR="000917E3">
        <w:rPr>
          <w:rFonts w:asciiTheme="majorBidi" w:eastAsiaTheme="minorHAnsi" w:hAnsiTheme="majorBidi" w:cstheme="majorBidi"/>
          <w:kern w:val="0"/>
          <w:lang w:val="en-GB" w:eastAsia="en-US" w:bidi="ar-SA"/>
        </w:rPr>
        <w:t>his death</w:t>
      </w:r>
      <w:r w:rsidR="000917E3" w:rsidRPr="000917E3">
        <w:rPr>
          <w:rFonts w:asciiTheme="majorBidi" w:eastAsiaTheme="minorHAnsi" w:hAnsiTheme="majorBidi" w:cstheme="majorBidi"/>
          <w:kern w:val="0"/>
          <w:lang w:val="en-GB" w:eastAsia="en-US" w:bidi="ar-SA"/>
        </w:rPr>
        <w:t xml:space="preserve"> may have been (171–174),</w:t>
      </w:r>
      <w:r w:rsidR="000917E3" w:rsidRPr="000917E3">
        <w:rPr>
          <w:rFonts w:asciiTheme="majorBidi" w:eastAsiaTheme="minorHAnsi" w:hAnsiTheme="majorBidi" w:cstheme="majorBidi"/>
          <w:b/>
          <w:bCs/>
          <w:kern w:val="0"/>
          <w:lang w:val="en-GB" w:eastAsia="en-US" w:bidi="ar-SA"/>
        </w:rPr>
        <w:t xml:space="preserve">  </w:t>
      </w:r>
      <w:r w:rsidRPr="000917E3">
        <w:rPr>
          <w:lang w:val="en-GB"/>
        </w:rPr>
        <w:t xml:space="preserve">Misenus </w:t>
      </w:r>
      <w:r w:rsidR="000917E3" w:rsidRPr="000917E3">
        <w:rPr>
          <w:lang w:val="en-GB"/>
        </w:rPr>
        <w:t xml:space="preserve">was clearly </w:t>
      </w:r>
      <w:r w:rsidRPr="000917E3">
        <w:rPr>
          <w:lang w:val="en-GB"/>
        </w:rPr>
        <w:t>valiant</w:t>
      </w:r>
      <w:r w:rsidR="000917E3" w:rsidRPr="000917E3">
        <w:rPr>
          <w:lang w:val="en-GB"/>
        </w:rPr>
        <w:t xml:space="preserve"> in war, and </w:t>
      </w:r>
      <w:r w:rsidR="00093960" w:rsidRPr="00DB0A84">
        <w:rPr>
          <w:lang w:val="en-GB"/>
        </w:rPr>
        <w:t xml:space="preserve">Dardan </w:t>
      </w:r>
      <w:r w:rsidR="000917E3" w:rsidRPr="00DB0A84">
        <w:rPr>
          <w:rFonts w:asciiTheme="majorBidi" w:hAnsiTheme="majorBidi" w:cstheme="majorBidi"/>
        </w:rPr>
        <w:t xml:space="preserve">Aeneas, who </w:t>
      </w:r>
      <w:r w:rsidR="00EB3F7A">
        <w:rPr>
          <w:rFonts w:asciiTheme="majorBidi" w:hAnsiTheme="majorBidi" w:cstheme="majorBidi"/>
        </w:rPr>
        <w:t>won</w:t>
      </w:r>
      <w:r w:rsidR="000917E3" w:rsidRPr="00DB0A84">
        <w:rPr>
          <w:rFonts w:asciiTheme="majorBidi" w:hAnsiTheme="majorBidi" w:cstheme="majorBidi"/>
        </w:rPr>
        <w:t xml:space="preserve"> Misenus’ loyalty</w:t>
      </w:r>
      <w:r w:rsidR="00EB3F7A">
        <w:rPr>
          <w:rFonts w:asciiTheme="majorBidi" w:hAnsiTheme="majorBidi" w:cstheme="majorBidi"/>
        </w:rPr>
        <w:t xml:space="preserve"> after Hector’s death</w:t>
      </w:r>
      <w:r w:rsidR="00403EDF">
        <w:rPr>
          <w:rFonts w:asciiTheme="majorBidi" w:hAnsiTheme="majorBidi" w:cstheme="majorBidi"/>
        </w:rPr>
        <w:t>,</w:t>
      </w:r>
      <w:r w:rsidR="000917E3" w:rsidRPr="00DB0A84">
        <w:rPr>
          <w:rFonts w:asciiTheme="majorBidi" w:hAnsiTheme="majorBidi" w:cstheme="majorBidi"/>
        </w:rPr>
        <w:t xml:space="preserve"> is portrayed as no less a hero than Hector.</w:t>
      </w:r>
      <w:r w:rsidR="000917E3" w:rsidRPr="00DB0A84">
        <w:rPr>
          <w:lang w:val="en-GB"/>
        </w:rPr>
        <w:t xml:space="preserve"> </w:t>
      </w:r>
      <w:r w:rsidR="00DB0A84" w:rsidRPr="00DB0A84">
        <w:rPr>
          <w:lang w:val="en-GB"/>
        </w:rPr>
        <w:t xml:space="preserve"> Helenus </w:t>
      </w:r>
      <w:r w:rsidR="009B7E92">
        <w:rPr>
          <w:lang w:val="en-GB"/>
        </w:rPr>
        <w:t>expressed</w:t>
      </w:r>
      <w:r w:rsidR="00860972">
        <w:rPr>
          <w:lang w:val="en-GB"/>
        </w:rPr>
        <w:t xml:space="preserve"> his high regard for both Hector and Aeneas as commanders</w:t>
      </w:r>
      <w:r w:rsidR="00DB0A84" w:rsidRPr="00DB0A84">
        <w:rPr>
          <w:lang w:val="en-GB"/>
        </w:rPr>
        <w:t xml:space="preserve"> at </w:t>
      </w:r>
      <w:r w:rsidR="00DB0A84" w:rsidRPr="00DB0A84">
        <w:rPr>
          <w:i/>
          <w:iCs/>
          <w:lang w:val="en-GB"/>
        </w:rPr>
        <w:t>Il</w:t>
      </w:r>
      <w:r w:rsidR="00DB0A84" w:rsidRPr="00DB0A84">
        <w:rPr>
          <w:lang w:val="en-GB"/>
        </w:rPr>
        <w:t>. 6.77–79.</w:t>
      </w:r>
    </w:p>
    <w:p w14:paraId="28095C99" w14:textId="77777777" w:rsidR="00996F4F" w:rsidRDefault="00996F4F">
      <w:pPr>
        <w:spacing w:line="360" w:lineRule="auto"/>
        <w:jc w:val="both"/>
        <w:rPr>
          <w:rFonts w:asciiTheme="majorBidi" w:hAnsiTheme="majorBidi" w:cstheme="majorBidi"/>
          <w:b/>
          <w:bCs/>
        </w:rPr>
        <w:pPrChange w:id="132" w:author="William Condé" w:date="2025-09-19T17:12:00Z" w16du:dateUtc="2025-09-19T16:12:00Z">
          <w:pPr>
            <w:spacing w:line="360" w:lineRule="auto"/>
          </w:pPr>
        </w:pPrChange>
      </w:pPr>
    </w:p>
    <w:p w14:paraId="09847543" w14:textId="7532374F" w:rsidR="00F32CA5" w:rsidRPr="00AB11EB" w:rsidRDefault="00A63FB9">
      <w:pPr>
        <w:pStyle w:val="Standard"/>
        <w:spacing w:line="360" w:lineRule="auto"/>
        <w:jc w:val="both"/>
        <w:rPr>
          <w:color w:val="00B050"/>
        </w:rPr>
        <w:pPrChange w:id="133" w:author="William Condé" w:date="2025-09-19T17:12:00Z" w16du:dateUtc="2025-09-19T16:12:00Z">
          <w:pPr>
            <w:pStyle w:val="Standard"/>
            <w:spacing w:line="360" w:lineRule="auto"/>
          </w:pPr>
        </w:pPrChange>
      </w:pPr>
      <w:r>
        <w:rPr>
          <w:rFonts w:asciiTheme="majorBidi" w:eastAsiaTheme="minorHAnsi" w:hAnsiTheme="majorBidi" w:cstheme="majorBidi"/>
          <w:b/>
          <w:bCs/>
          <w:kern w:val="0"/>
          <w:sz w:val="22"/>
          <w:szCs w:val="22"/>
          <w:lang w:val="en-GB" w:eastAsia="en-US" w:bidi="ar-SA"/>
        </w:rPr>
        <w:t xml:space="preserve">       </w:t>
      </w:r>
      <w:r>
        <w:rPr>
          <w:rFonts w:asciiTheme="majorBidi" w:eastAsiaTheme="minorHAnsi" w:hAnsiTheme="majorBidi" w:cstheme="majorBidi"/>
          <w:b/>
          <w:bCs/>
          <w:kern w:val="0"/>
          <w:lang w:val="en-GB" w:eastAsia="en-US" w:bidi="ar-SA"/>
        </w:rPr>
        <w:t>s</w:t>
      </w:r>
      <w:r w:rsidR="00F32CA5" w:rsidRPr="006B0035">
        <w:rPr>
          <w:rFonts w:asciiTheme="majorBidi" w:eastAsiaTheme="minorHAnsi" w:hAnsiTheme="majorBidi" w:cstheme="majorBidi"/>
          <w:b/>
          <w:bCs/>
          <w:kern w:val="0"/>
          <w:lang w:val="en-GB" w:eastAsia="en-US" w:bidi="ar-SA"/>
        </w:rPr>
        <w:t>ocium</w:t>
      </w:r>
      <w:r>
        <w:rPr>
          <w:rFonts w:asciiTheme="majorBidi" w:eastAsiaTheme="minorHAnsi" w:hAnsiTheme="majorBidi" w:cstheme="majorBidi"/>
          <w:b/>
          <w:bCs/>
          <w:kern w:val="0"/>
          <w:lang w:val="en-GB" w:eastAsia="en-US" w:bidi="ar-SA"/>
        </w:rPr>
        <w:t xml:space="preserve">   </w:t>
      </w:r>
      <w:r w:rsidRPr="00A63FB9">
        <w:rPr>
          <w:rFonts w:asciiTheme="majorBidi" w:eastAsiaTheme="minorHAnsi" w:hAnsiTheme="majorBidi" w:cstheme="majorBidi"/>
          <w:kern w:val="0"/>
          <w:lang w:val="en-GB" w:eastAsia="en-US" w:bidi="ar-SA"/>
        </w:rPr>
        <w:t>A</w:t>
      </w:r>
      <w:r w:rsidR="00600393">
        <w:rPr>
          <w:rFonts w:asciiTheme="majorBidi" w:eastAsiaTheme="minorHAnsi" w:hAnsiTheme="majorBidi" w:cstheme="majorBidi"/>
          <w:kern w:val="0"/>
          <w:lang w:val="en-GB" w:eastAsia="en-US" w:bidi="ar-SA"/>
        </w:rPr>
        <w:t xml:space="preserve"> poignant sense that, a</w:t>
      </w:r>
      <w:r w:rsidRPr="00A63FB9">
        <w:rPr>
          <w:rFonts w:asciiTheme="majorBidi" w:eastAsiaTheme="minorHAnsi" w:hAnsiTheme="majorBidi" w:cstheme="majorBidi"/>
          <w:kern w:val="0"/>
          <w:lang w:val="en-GB" w:eastAsia="en-US" w:bidi="ar-SA"/>
        </w:rPr>
        <w:t>lthough surrounded by companions,</w:t>
      </w:r>
      <w:r w:rsidRPr="00A63FB9">
        <w:t xml:space="preserve"> Aeneas has few</w:t>
      </w:r>
      <w:r>
        <w:t xml:space="preserve"> close to him</w:t>
      </w:r>
      <w:r w:rsidR="00AA6064">
        <w:t>.</w:t>
      </w:r>
      <w:r>
        <w:t xml:space="preserve">  In addition to all those lost at the fall of Troy, his wife and father are dead, he has lost Palinurus, and now </w:t>
      </w:r>
      <w:r w:rsidR="00955B75">
        <w:t xml:space="preserve">the companion he </w:t>
      </w:r>
      <w:r w:rsidR="00B163F5">
        <w:t xml:space="preserve">had </w:t>
      </w:r>
      <w:r w:rsidR="00955B75">
        <w:t xml:space="preserve">gained </w:t>
      </w:r>
      <w:r w:rsidR="00BE40D7">
        <w:t>at</w:t>
      </w:r>
      <w:r w:rsidR="00955B75">
        <w:t xml:space="preserve"> the </w:t>
      </w:r>
      <w:r w:rsidR="00B163F5">
        <w:t>death</w:t>
      </w:r>
      <w:r w:rsidR="00955B75">
        <w:t xml:space="preserve"> </w:t>
      </w:r>
      <w:r w:rsidR="00B163F5">
        <w:t xml:space="preserve">of </w:t>
      </w:r>
      <w:r w:rsidR="00955B75">
        <w:t>Hector</w:t>
      </w:r>
      <w:r w:rsidR="00B163F5">
        <w:t xml:space="preserve"> also now</w:t>
      </w:r>
      <w:r>
        <w:t xml:space="preserve"> lies dead. </w:t>
      </w:r>
    </w:p>
    <w:p w14:paraId="7A33F2B9" w14:textId="77777777" w:rsidR="00996F4F" w:rsidRDefault="00996F4F">
      <w:pPr>
        <w:spacing w:line="360" w:lineRule="auto"/>
        <w:jc w:val="both"/>
        <w:rPr>
          <w:rFonts w:asciiTheme="majorBidi" w:hAnsiTheme="majorBidi" w:cstheme="majorBidi"/>
          <w:b/>
          <w:bCs/>
        </w:rPr>
        <w:pPrChange w:id="134" w:author="William Condé" w:date="2025-09-19T17:12:00Z" w16du:dateUtc="2025-09-19T16:12:00Z">
          <w:pPr>
            <w:spacing w:line="360" w:lineRule="auto"/>
          </w:pPr>
        </w:pPrChange>
      </w:pPr>
    </w:p>
    <w:p w14:paraId="3C1404A2" w14:textId="420E557D" w:rsidR="007620F8" w:rsidRDefault="007620F8">
      <w:pPr>
        <w:spacing w:line="360" w:lineRule="auto"/>
        <w:jc w:val="both"/>
        <w:rPr>
          <w:rFonts w:asciiTheme="majorBidi" w:hAnsiTheme="majorBidi" w:cstheme="majorBidi"/>
          <w:sz w:val="24"/>
          <w:szCs w:val="24"/>
        </w:rPr>
        <w:pPrChange w:id="135" w:author="William Condé" w:date="2025-09-19T17:12:00Z" w16du:dateUtc="2025-09-19T16:12:00Z">
          <w:pPr>
            <w:spacing w:line="360" w:lineRule="auto"/>
          </w:pPr>
        </w:pPrChange>
      </w:pPr>
      <w:r w:rsidRPr="00512F01">
        <w:rPr>
          <w:rFonts w:asciiTheme="majorBidi" w:hAnsiTheme="majorBidi" w:cstheme="majorBidi"/>
          <w:b/>
          <w:bCs/>
        </w:rPr>
        <w:t>171</w:t>
      </w:r>
      <w:r w:rsidR="001B4F61" w:rsidRPr="00512F01">
        <w:rPr>
          <w:rFonts w:asciiTheme="majorBidi" w:hAnsiTheme="majorBidi" w:cstheme="majorBidi"/>
          <w:b/>
          <w:bCs/>
        </w:rPr>
        <w:t xml:space="preserve"> </w:t>
      </w:r>
      <w:r w:rsidR="001B4F61" w:rsidRPr="006B0035">
        <w:rPr>
          <w:rFonts w:asciiTheme="majorBidi" w:hAnsiTheme="majorBidi" w:cstheme="majorBidi"/>
          <w:b/>
          <w:bCs/>
          <w:sz w:val="24"/>
          <w:szCs w:val="24"/>
        </w:rPr>
        <w:t>sed tum</w:t>
      </w:r>
      <w:r w:rsidR="007749CE">
        <w:rPr>
          <w:rFonts w:asciiTheme="majorBidi" w:hAnsiTheme="majorBidi" w:cstheme="majorBidi"/>
          <w:b/>
          <w:bCs/>
          <w:sz w:val="24"/>
          <w:szCs w:val="24"/>
        </w:rPr>
        <w:t>, forte caua</w:t>
      </w:r>
      <w:r w:rsidR="001B4F61" w:rsidRPr="006B0035">
        <w:rPr>
          <w:rFonts w:asciiTheme="majorBidi" w:hAnsiTheme="majorBidi" w:cstheme="majorBidi"/>
          <w:b/>
          <w:bCs/>
          <w:sz w:val="24"/>
          <w:szCs w:val="24"/>
        </w:rPr>
        <w:t xml:space="preserve"> …</w:t>
      </w:r>
      <w:r w:rsidR="0016328D">
        <w:rPr>
          <w:rFonts w:asciiTheme="majorBidi" w:hAnsiTheme="majorBidi" w:cstheme="majorBidi"/>
          <w:b/>
          <w:bCs/>
          <w:sz w:val="24"/>
          <w:szCs w:val="24"/>
        </w:rPr>
        <w:t xml:space="preserve">/ </w:t>
      </w:r>
      <w:r w:rsidR="0016328D" w:rsidRPr="0016328D">
        <w:rPr>
          <w:rFonts w:asciiTheme="majorBidi" w:hAnsiTheme="majorBidi" w:cstheme="majorBidi"/>
          <w:b/>
          <w:bCs/>
        </w:rPr>
        <w:t>174</w:t>
      </w:r>
      <w:r w:rsidR="00F139F0">
        <w:rPr>
          <w:rFonts w:asciiTheme="majorBidi" w:hAnsiTheme="majorBidi" w:cstheme="majorBidi"/>
          <w:b/>
          <w:bCs/>
        </w:rPr>
        <w:t xml:space="preserve"> </w:t>
      </w:r>
      <w:r w:rsidR="0016328D">
        <w:rPr>
          <w:rFonts w:asciiTheme="majorBidi" w:hAnsiTheme="majorBidi" w:cstheme="majorBidi"/>
          <w:b/>
          <w:bCs/>
          <w:sz w:val="24"/>
          <w:szCs w:val="24"/>
        </w:rPr>
        <w:t>…</w:t>
      </w:r>
      <w:r w:rsidR="001B4F61" w:rsidRPr="006B0035">
        <w:rPr>
          <w:rFonts w:asciiTheme="majorBidi" w:hAnsiTheme="majorBidi" w:cstheme="majorBidi"/>
          <w:b/>
          <w:bCs/>
          <w:sz w:val="24"/>
          <w:szCs w:val="24"/>
        </w:rPr>
        <w:t>immerserat unda</w:t>
      </w:r>
      <w:r w:rsidRPr="00512F01">
        <w:rPr>
          <w:rFonts w:asciiTheme="majorBidi" w:hAnsiTheme="majorBidi" w:cstheme="majorBidi"/>
          <w:b/>
          <w:bCs/>
          <w:sz w:val="24"/>
          <w:szCs w:val="24"/>
        </w:rPr>
        <w:t xml:space="preserve"> </w:t>
      </w:r>
      <w:r w:rsidR="0016328D">
        <w:rPr>
          <w:rFonts w:asciiTheme="majorBidi" w:hAnsiTheme="majorBidi" w:cstheme="majorBidi"/>
          <w:b/>
          <w:bCs/>
          <w:sz w:val="24"/>
          <w:szCs w:val="24"/>
        </w:rPr>
        <w:t xml:space="preserve"> </w:t>
      </w:r>
      <w:r w:rsidRPr="00512F01">
        <w:rPr>
          <w:rFonts w:asciiTheme="majorBidi" w:hAnsiTheme="majorBidi" w:cstheme="majorBidi"/>
          <w:b/>
          <w:bCs/>
          <w:sz w:val="24"/>
          <w:szCs w:val="24"/>
        </w:rPr>
        <w:t xml:space="preserve"> </w:t>
      </w:r>
      <w:r w:rsidR="00512F01" w:rsidRPr="00512F01">
        <w:rPr>
          <w:rFonts w:asciiTheme="majorBidi" w:hAnsiTheme="majorBidi" w:cstheme="majorBidi"/>
          <w:sz w:val="24"/>
          <w:szCs w:val="24"/>
        </w:rPr>
        <w:t>Misenus met his death by</w:t>
      </w:r>
      <w:r w:rsidR="00512F01">
        <w:rPr>
          <w:rFonts w:asciiTheme="majorBidi" w:hAnsiTheme="majorBidi" w:cstheme="majorBidi"/>
          <w:sz w:val="24"/>
          <w:szCs w:val="24"/>
        </w:rPr>
        <w:t xml:space="preserve"> challenging the gods to </w:t>
      </w:r>
      <w:r w:rsidR="00512F01" w:rsidRPr="0016328D">
        <w:rPr>
          <w:rFonts w:asciiTheme="majorBidi" w:hAnsiTheme="majorBidi" w:cstheme="majorBidi"/>
          <w:sz w:val="24"/>
          <w:szCs w:val="24"/>
        </w:rPr>
        <w:t>match him in play</w:t>
      </w:r>
      <w:r w:rsidR="00512F01" w:rsidRPr="008C08AC">
        <w:rPr>
          <w:rFonts w:asciiTheme="majorBidi" w:hAnsiTheme="majorBidi" w:cstheme="majorBidi"/>
          <w:sz w:val="24"/>
          <w:szCs w:val="24"/>
        </w:rPr>
        <w:t>ing on a sea-shell, and being drowned by</w:t>
      </w:r>
      <w:r w:rsidR="0016328D" w:rsidRPr="008C08AC">
        <w:rPr>
          <w:rFonts w:asciiTheme="majorBidi" w:hAnsiTheme="majorBidi" w:cstheme="majorBidi"/>
          <w:sz w:val="24"/>
          <w:szCs w:val="24"/>
        </w:rPr>
        <w:t xml:space="preserve"> jealous</w:t>
      </w:r>
      <w:r w:rsidR="00512F01" w:rsidRPr="008C08AC">
        <w:rPr>
          <w:rFonts w:asciiTheme="majorBidi" w:hAnsiTheme="majorBidi" w:cstheme="majorBidi"/>
          <w:sz w:val="24"/>
          <w:szCs w:val="24"/>
        </w:rPr>
        <w:t xml:space="preserve"> Triton.</w:t>
      </w:r>
      <w:r w:rsidR="00AE718D" w:rsidRPr="008C08AC">
        <w:rPr>
          <w:rFonts w:asciiTheme="majorBidi" w:hAnsiTheme="majorBidi" w:cstheme="majorBidi"/>
          <w:sz w:val="24"/>
          <w:szCs w:val="24"/>
        </w:rPr>
        <w:t xml:space="preserve"> McKay (1967, p. 7) sug</w:t>
      </w:r>
      <w:r w:rsidR="00AE718D" w:rsidRPr="0016328D">
        <w:rPr>
          <w:rFonts w:asciiTheme="majorBidi" w:hAnsiTheme="majorBidi" w:cstheme="majorBidi"/>
          <w:sz w:val="24"/>
          <w:szCs w:val="24"/>
        </w:rPr>
        <w:t xml:space="preserve">gests </w:t>
      </w:r>
      <w:r w:rsidR="00AE718D">
        <w:rPr>
          <w:rFonts w:asciiTheme="majorBidi" w:hAnsiTheme="majorBidi" w:cstheme="majorBidi"/>
          <w:sz w:val="24"/>
          <w:szCs w:val="24"/>
        </w:rPr>
        <w:t xml:space="preserve">that Virgil emphasises that Misenus was a companion of Hector to imply that his death at the hands of Triton was part of Juno’s </w:t>
      </w:r>
      <w:r w:rsidR="00A660CD">
        <w:rPr>
          <w:rFonts w:asciiTheme="majorBidi" w:hAnsiTheme="majorBidi" w:cstheme="majorBidi"/>
          <w:sz w:val="24"/>
          <w:szCs w:val="24"/>
        </w:rPr>
        <w:t>enmity towards</w:t>
      </w:r>
      <w:r w:rsidR="00AE718D">
        <w:rPr>
          <w:rFonts w:asciiTheme="majorBidi" w:hAnsiTheme="majorBidi" w:cstheme="majorBidi"/>
          <w:sz w:val="24"/>
          <w:szCs w:val="24"/>
        </w:rPr>
        <w:t xml:space="preserve"> the Trojans. </w:t>
      </w:r>
      <w:r w:rsidR="0016328D">
        <w:rPr>
          <w:rFonts w:asciiTheme="majorBidi" w:hAnsiTheme="majorBidi" w:cstheme="majorBidi"/>
          <w:sz w:val="24"/>
          <w:szCs w:val="24"/>
        </w:rPr>
        <w:t xml:space="preserve"> </w:t>
      </w:r>
      <w:r w:rsidR="007749CE">
        <w:rPr>
          <w:rFonts w:asciiTheme="majorBidi" w:hAnsiTheme="majorBidi" w:cstheme="majorBidi"/>
          <w:sz w:val="24"/>
          <w:szCs w:val="24"/>
        </w:rPr>
        <w:t xml:space="preserve">I find that the </w:t>
      </w:r>
      <w:r w:rsidR="0016328D">
        <w:rPr>
          <w:rFonts w:asciiTheme="majorBidi" w:hAnsiTheme="majorBidi" w:cstheme="majorBidi"/>
          <w:sz w:val="24"/>
          <w:szCs w:val="24"/>
        </w:rPr>
        <w:t>connection with Hector, and the spite of jealousy in both cases</w:t>
      </w:r>
      <w:r w:rsidR="007749CE">
        <w:rPr>
          <w:rFonts w:asciiTheme="majorBidi" w:hAnsiTheme="majorBidi" w:cstheme="majorBidi"/>
          <w:sz w:val="24"/>
          <w:szCs w:val="24"/>
        </w:rPr>
        <w:t>,</w:t>
      </w:r>
      <w:r w:rsidR="0016328D">
        <w:rPr>
          <w:rFonts w:asciiTheme="majorBidi" w:hAnsiTheme="majorBidi" w:cstheme="majorBidi"/>
          <w:sz w:val="24"/>
          <w:szCs w:val="24"/>
        </w:rPr>
        <w:t xml:space="preserve"> makes this persuasive</w:t>
      </w:r>
      <w:r w:rsidR="007749CE">
        <w:rPr>
          <w:rFonts w:asciiTheme="majorBidi" w:hAnsiTheme="majorBidi" w:cstheme="majorBidi"/>
          <w:sz w:val="24"/>
          <w:szCs w:val="24"/>
        </w:rPr>
        <w:t xml:space="preserve">, as does Misenus’ </w:t>
      </w:r>
      <w:r w:rsidR="00C87FAF">
        <w:rPr>
          <w:rFonts w:asciiTheme="majorBidi" w:hAnsiTheme="majorBidi" w:cstheme="majorBidi"/>
          <w:sz w:val="24"/>
          <w:szCs w:val="24"/>
        </w:rPr>
        <w:t>blowing</w:t>
      </w:r>
      <w:r w:rsidR="007749CE">
        <w:rPr>
          <w:rFonts w:asciiTheme="majorBidi" w:hAnsiTheme="majorBidi" w:cstheme="majorBidi"/>
          <w:sz w:val="24"/>
          <w:szCs w:val="24"/>
        </w:rPr>
        <w:t xml:space="preserve"> </w:t>
      </w:r>
      <w:r w:rsidR="00C87FAF">
        <w:rPr>
          <w:rFonts w:asciiTheme="majorBidi" w:hAnsiTheme="majorBidi" w:cstheme="majorBidi"/>
          <w:sz w:val="24"/>
          <w:szCs w:val="24"/>
        </w:rPr>
        <w:t xml:space="preserve">of </w:t>
      </w:r>
      <w:r w:rsidR="007749CE">
        <w:rPr>
          <w:rFonts w:asciiTheme="majorBidi" w:hAnsiTheme="majorBidi" w:cstheme="majorBidi"/>
          <w:sz w:val="24"/>
          <w:szCs w:val="24"/>
        </w:rPr>
        <w:t xml:space="preserve">the shell apparently ‘by chance’, </w:t>
      </w:r>
      <w:r w:rsidR="007749CE" w:rsidRPr="001D062F">
        <w:rPr>
          <w:rFonts w:asciiTheme="majorBidi" w:hAnsiTheme="majorBidi" w:cstheme="majorBidi"/>
          <w:i/>
          <w:iCs/>
          <w:sz w:val="24"/>
          <w:szCs w:val="24"/>
        </w:rPr>
        <w:t>forte</w:t>
      </w:r>
      <w:r w:rsidR="0016328D">
        <w:rPr>
          <w:rFonts w:asciiTheme="majorBidi" w:hAnsiTheme="majorBidi" w:cstheme="majorBidi"/>
          <w:sz w:val="24"/>
          <w:szCs w:val="24"/>
        </w:rPr>
        <w:t xml:space="preserve"> </w:t>
      </w:r>
      <w:r w:rsidR="00634096">
        <w:rPr>
          <w:rFonts w:asciiTheme="majorBidi" w:hAnsiTheme="majorBidi" w:cstheme="majorBidi"/>
          <w:sz w:val="24"/>
          <w:szCs w:val="24"/>
        </w:rPr>
        <w:t xml:space="preserve">(cf. n. on 190). </w:t>
      </w:r>
      <w:r w:rsidR="007749CE">
        <w:rPr>
          <w:rFonts w:asciiTheme="majorBidi" w:hAnsiTheme="majorBidi" w:cstheme="majorBidi"/>
          <w:sz w:val="24"/>
          <w:szCs w:val="24"/>
        </w:rPr>
        <w:t xml:space="preserve"> </w:t>
      </w:r>
      <w:r w:rsidR="00727521">
        <w:rPr>
          <w:rFonts w:asciiTheme="majorBidi" w:hAnsiTheme="majorBidi" w:cstheme="majorBidi"/>
          <w:sz w:val="24"/>
          <w:szCs w:val="24"/>
        </w:rPr>
        <w:t xml:space="preserve"> </w:t>
      </w:r>
      <w:r w:rsidR="00510989">
        <w:rPr>
          <w:rFonts w:asciiTheme="majorBidi" w:hAnsiTheme="majorBidi" w:cstheme="majorBidi"/>
          <w:sz w:val="24"/>
          <w:szCs w:val="24"/>
        </w:rPr>
        <w:t>I conjecture</w:t>
      </w:r>
      <w:r w:rsidR="0016328D">
        <w:rPr>
          <w:rFonts w:asciiTheme="majorBidi" w:hAnsiTheme="majorBidi" w:cstheme="majorBidi"/>
          <w:sz w:val="24"/>
          <w:szCs w:val="24"/>
        </w:rPr>
        <w:t xml:space="preserve"> </w:t>
      </w:r>
      <w:r w:rsidR="00510989">
        <w:rPr>
          <w:rFonts w:asciiTheme="majorBidi" w:hAnsiTheme="majorBidi" w:cstheme="majorBidi"/>
          <w:sz w:val="24"/>
          <w:szCs w:val="24"/>
        </w:rPr>
        <w:t xml:space="preserve">that </w:t>
      </w:r>
      <w:r w:rsidR="0016328D">
        <w:rPr>
          <w:rFonts w:asciiTheme="majorBidi" w:hAnsiTheme="majorBidi" w:cstheme="majorBidi"/>
          <w:sz w:val="24"/>
          <w:szCs w:val="24"/>
        </w:rPr>
        <w:t xml:space="preserve">Virgil </w:t>
      </w:r>
      <w:r w:rsidR="00510989">
        <w:rPr>
          <w:rFonts w:asciiTheme="majorBidi" w:hAnsiTheme="majorBidi" w:cstheme="majorBidi"/>
          <w:sz w:val="24"/>
          <w:szCs w:val="24"/>
        </w:rPr>
        <w:t xml:space="preserve">in giving the trumpeter Misenus the epithet </w:t>
      </w:r>
      <w:r w:rsidR="00510989" w:rsidRPr="0016328D">
        <w:rPr>
          <w:rFonts w:asciiTheme="majorBidi" w:hAnsiTheme="majorBidi" w:cstheme="majorBidi"/>
          <w:i/>
          <w:iCs/>
          <w:sz w:val="24"/>
          <w:szCs w:val="24"/>
        </w:rPr>
        <w:t>Aeolides</w:t>
      </w:r>
      <w:r w:rsidR="00510989">
        <w:rPr>
          <w:rFonts w:asciiTheme="majorBidi" w:hAnsiTheme="majorBidi" w:cstheme="majorBidi"/>
          <w:i/>
          <w:iCs/>
          <w:sz w:val="24"/>
          <w:szCs w:val="24"/>
        </w:rPr>
        <w:t xml:space="preserve"> </w:t>
      </w:r>
      <w:r w:rsidR="00510989" w:rsidRPr="00843413">
        <w:rPr>
          <w:rFonts w:asciiTheme="majorBidi" w:hAnsiTheme="majorBidi" w:cstheme="majorBidi"/>
          <w:sz w:val="24"/>
          <w:szCs w:val="24"/>
        </w:rPr>
        <w:t>(164</w:t>
      </w:r>
      <w:r w:rsidR="00510989">
        <w:rPr>
          <w:rFonts w:asciiTheme="majorBidi" w:hAnsiTheme="majorBidi" w:cstheme="majorBidi"/>
          <w:sz w:val="24"/>
          <w:szCs w:val="24"/>
        </w:rPr>
        <w:t xml:space="preserve">), whether patronymic or ‘occupational’, </w:t>
      </w:r>
      <w:r w:rsidR="002B0263">
        <w:rPr>
          <w:rFonts w:asciiTheme="majorBidi" w:hAnsiTheme="majorBidi" w:cstheme="majorBidi"/>
          <w:sz w:val="24"/>
          <w:szCs w:val="24"/>
        </w:rPr>
        <w:t>is another allusion</w:t>
      </w:r>
      <w:r w:rsidR="00777534">
        <w:rPr>
          <w:rFonts w:asciiTheme="majorBidi" w:hAnsiTheme="majorBidi" w:cstheme="majorBidi"/>
          <w:sz w:val="24"/>
          <w:szCs w:val="24"/>
        </w:rPr>
        <w:t xml:space="preserve"> to</w:t>
      </w:r>
      <w:r w:rsidR="00510989">
        <w:rPr>
          <w:rFonts w:asciiTheme="majorBidi" w:hAnsiTheme="majorBidi" w:cstheme="majorBidi"/>
          <w:sz w:val="24"/>
          <w:szCs w:val="24"/>
        </w:rPr>
        <w:t xml:space="preserve"> </w:t>
      </w:r>
      <w:r w:rsidR="00A660CD">
        <w:rPr>
          <w:rFonts w:asciiTheme="majorBidi" w:hAnsiTheme="majorBidi" w:cstheme="majorBidi"/>
          <w:sz w:val="24"/>
          <w:szCs w:val="24"/>
        </w:rPr>
        <w:t>Juno</w:t>
      </w:r>
      <w:r w:rsidR="0016328D">
        <w:rPr>
          <w:rFonts w:asciiTheme="majorBidi" w:hAnsiTheme="majorBidi" w:cstheme="majorBidi"/>
          <w:sz w:val="24"/>
          <w:szCs w:val="24"/>
        </w:rPr>
        <w:t>’s</w:t>
      </w:r>
      <w:r w:rsidR="00A660CD">
        <w:rPr>
          <w:rFonts w:asciiTheme="majorBidi" w:hAnsiTheme="majorBidi" w:cstheme="majorBidi"/>
          <w:sz w:val="24"/>
          <w:szCs w:val="24"/>
        </w:rPr>
        <w:t xml:space="preserve"> </w:t>
      </w:r>
      <w:r w:rsidR="002B0263">
        <w:rPr>
          <w:rFonts w:asciiTheme="majorBidi" w:hAnsiTheme="majorBidi" w:cstheme="majorBidi"/>
          <w:sz w:val="24"/>
          <w:szCs w:val="24"/>
        </w:rPr>
        <w:t xml:space="preserve">destructiveness, when she </w:t>
      </w:r>
      <w:r w:rsidR="00A660CD">
        <w:rPr>
          <w:rFonts w:asciiTheme="majorBidi" w:hAnsiTheme="majorBidi" w:cstheme="majorBidi"/>
          <w:sz w:val="24"/>
          <w:szCs w:val="24"/>
        </w:rPr>
        <w:t>call</w:t>
      </w:r>
      <w:r w:rsidR="002B0263">
        <w:rPr>
          <w:rFonts w:asciiTheme="majorBidi" w:hAnsiTheme="majorBidi" w:cstheme="majorBidi"/>
          <w:sz w:val="24"/>
          <w:szCs w:val="24"/>
        </w:rPr>
        <w:t>s</w:t>
      </w:r>
      <w:r w:rsidR="00A660CD">
        <w:rPr>
          <w:rFonts w:asciiTheme="majorBidi" w:hAnsiTheme="majorBidi" w:cstheme="majorBidi"/>
          <w:sz w:val="24"/>
          <w:szCs w:val="24"/>
        </w:rPr>
        <w:t xml:space="preserve"> upon Aeolus, able to command </w:t>
      </w:r>
      <w:r w:rsidR="00AD6026">
        <w:rPr>
          <w:rFonts w:asciiTheme="majorBidi" w:hAnsiTheme="majorBidi" w:cstheme="majorBidi"/>
          <w:sz w:val="24"/>
          <w:szCs w:val="24"/>
        </w:rPr>
        <w:t xml:space="preserve">the </w:t>
      </w:r>
      <w:r w:rsidR="00A660CD">
        <w:rPr>
          <w:rFonts w:asciiTheme="majorBidi" w:hAnsiTheme="majorBidi" w:cstheme="majorBidi"/>
          <w:sz w:val="24"/>
          <w:szCs w:val="24"/>
        </w:rPr>
        <w:t>wind</w:t>
      </w:r>
      <w:r w:rsidR="00AD6026">
        <w:rPr>
          <w:rFonts w:asciiTheme="majorBidi" w:hAnsiTheme="majorBidi" w:cstheme="majorBidi"/>
          <w:sz w:val="24"/>
          <w:szCs w:val="24"/>
        </w:rPr>
        <w:t>s</w:t>
      </w:r>
      <w:r w:rsidR="00A660CD">
        <w:rPr>
          <w:rFonts w:asciiTheme="majorBidi" w:hAnsiTheme="majorBidi" w:cstheme="majorBidi"/>
          <w:sz w:val="24"/>
          <w:szCs w:val="24"/>
        </w:rPr>
        <w:t>, to destroy the Trojan fleet in a tempest</w:t>
      </w:r>
      <w:r w:rsidR="0016328D">
        <w:rPr>
          <w:rFonts w:asciiTheme="majorBidi" w:hAnsiTheme="majorBidi" w:cstheme="majorBidi"/>
          <w:sz w:val="24"/>
          <w:szCs w:val="24"/>
        </w:rPr>
        <w:t xml:space="preserve"> (1.50–156)</w:t>
      </w:r>
      <w:r w:rsidR="00510989">
        <w:rPr>
          <w:rFonts w:asciiTheme="majorBidi" w:hAnsiTheme="majorBidi" w:cstheme="majorBidi"/>
          <w:sz w:val="24"/>
          <w:szCs w:val="24"/>
        </w:rPr>
        <w:t>.</w:t>
      </w:r>
      <w:r w:rsidR="007749CE">
        <w:rPr>
          <w:rFonts w:asciiTheme="majorBidi" w:hAnsiTheme="majorBidi" w:cstheme="majorBidi"/>
          <w:sz w:val="24"/>
          <w:szCs w:val="24"/>
        </w:rPr>
        <w:t xml:space="preserve"> </w:t>
      </w:r>
    </w:p>
    <w:p w14:paraId="6FBC5B30" w14:textId="77777777" w:rsidR="0016328D" w:rsidRDefault="0016328D">
      <w:pPr>
        <w:spacing w:line="360" w:lineRule="auto"/>
        <w:jc w:val="both"/>
        <w:rPr>
          <w:rFonts w:asciiTheme="majorBidi" w:hAnsiTheme="majorBidi" w:cstheme="majorBidi"/>
          <w:sz w:val="18"/>
          <w:szCs w:val="18"/>
        </w:rPr>
        <w:pPrChange w:id="136" w:author="William Condé" w:date="2025-09-19T17:12:00Z" w16du:dateUtc="2025-09-19T16:12:00Z">
          <w:pPr>
            <w:spacing w:line="360" w:lineRule="auto"/>
          </w:pPr>
        </w:pPrChange>
      </w:pPr>
    </w:p>
    <w:p w14:paraId="3DC29D00" w14:textId="18195CD6" w:rsidR="00512F01" w:rsidRDefault="00512F01">
      <w:pPr>
        <w:spacing w:line="360" w:lineRule="auto"/>
        <w:jc w:val="both"/>
        <w:rPr>
          <w:rFonts w:asciiTheme="majorBidi" w:hAnsiTheme="majorBidi" w:cstheme="majorBidi"/>
          <w:sz w:val="24"/>
          <w:szCs w:val="24"/>
        </w:rPr>
        <w:pPrChange w:id="137" w:author="William Condé" w:date="2025-09-19T17:12:00Z" w16du:dateUtc="2025-09-19T16:12:00Z">
          <w:pPr>
            <w:spacing w:line="360" w:lineRule="auto"/>
          </w:pPr>
        </w:pPrChange>
      </w:pPr>
      <w:r>
        <w:rPr>
          <w:rFonts w:asciiTheme="majorBidi" w:hAnsiTheme="majorBidi" w:cstheme="majorBidi"/>
          <w:b/>
          <w:bCs/>
        </w:rPr>
        <w:t>172</w:t>
      </w:r>
      <w:r w:rsidRPr="0000639C">
        <w:rPr>
          <w:rFonts w:asciiTheme="majorBidi" w:hAnsiTheme="majorBidi" w:cstheme="majorBidi"/>
          <w:b/>
          <w:bCs/>
        </w:rPr>
        <w:t xml:space="preserve"> </w:t>
      </w:r>
      <w:r>
        <w:rPr>
          <w:rFonts w:asciiTheme="majorBidi" w:hAnsiTheme="majorBidi" w:cstheme="majorBidi"/>
          <w:b/>
          <w:bCs/>
          <w:sz w:val="24"/>
          <w:szCs w:val="24"/>
        </w:rPr>
        <w:t xml:space="preserve">demens </w:t>
      </w:r>
      <w:r w:rsidR="00955B75">
        <w:rPr>
          <w:rFonts w:asciiTheme="majorBidi" w:hAnsiTheme="majorBidi" w:cstheme="majorBidi"/>
          <w:b/>
          <w:bCs/>
          <w:sz w:val="24"/>
          <w:szCs w:val="24"/>
        </w:rPr>
        <w:t xml:space="preserve"> </w:t>
      </w:r>
      <w:r>
        <w:rPr>
          <w:rFonts w:asciiTheme="majorBidi" w:hAnsiTheme="majorBidi" w:cstheme="majorBidi"/>
          <w:b/>
          <w:bCs/>
          <w:sz w:val="24"/>
          <w:szCs w:val="24"/>
        </w:rPr>
        <w:t xml:space="preserve"> </w:t>
      </w:r>
      <w:r w:rsidR="00E347C8" w:rsidRPr="00E347C8">
        <w:rPr>
          <w:rFonts w:asciiTheme="majorBidi" w:hAnsiTheme="majorBidi" w:cstheme="majorBidi"/>
          <w:sz w:val="24"/>
          <w:szCs w:val="24"/>
        </w:rPr>
        <w:t xml:space="preserve">Misenus is </w:t>
      </w:r>
      <w:r w:rsidR="00E347C8">
        <w:rPr>
          <w:rFonts w:asciiTheme="majorBidi" w:hAnsiTheme="majorBidi" w:cstheme="majorBidi"/>
          <w:sz w:val="24"/>
          <w:szCs w:val="24"/>
        </w:rPr>
        <w:t>described as ‘madman’,</w:t>
      </w:r>
      <w:r w:rsidR="00B15CF8">
        <w:rPr>
          <w:rFonts w:asciiTheme="majorBidi" w:hAnsiTheme="majorBidi" w:cstheme="majorBidi"/>
          <w:sz w:val="24"/>
          <w:szCs w:val="24"/>
        </w:rPr>
        <w:t xml:space="preserve"> </w:t>
      </w:r>
      <w:r w:rsidR="00363D15">
        <w:rPr>
          <w:rFonts w:asciiTheme="majorBidi" w:hAnsiTheme="majorBidi" w:cstheme="majorBidi"/>
          <w:sz w:val="24"/>
          <w:szCs w:val="24"/>
        </w:rPr>
        <w:t xml:space="preserve">recalling </w:t>
      </w:r>
      <w:r w:rsidR="00363D15" w:rsidRPr="00B15CF8">
        <w:rPr>
          <w:rFonts w:asciiTheme="majorBidi" w:hAnsiTheme="majorBidi" w:cstheme="majorBidi"/>
          <w:i/>
          <w:iCs/>
          <w:sz w:val="24"/>
          <w:szCs w:val="24"/>
        </w:rPr>
        <w:t>insano … labori</w:t>
      </w:r>
      <w:r w:rsidR="00363D15">
        <w:rPr>
          <w:rFonts w:asciiTheme="majorBidi" w:hAnsiTheme="majorBidi" w:cstheme="majorBidi"/>
          <w:i/>
          <w:iCs/>
          <w:sz w:val="24"/>
          <w:szCs w:val="24"/>
        </w:rPr>
        <w:t xml:space="preserve"> </w:t>
      </w:r>
      <w:r w:rsidR="00363D15">
        <w:rPr>
          <w:rFonts w:asciiTheme="majorBidi" w:hAnsiTheme="majorBidi" w:cstheme="majorBidi"/>
          <w:sz w:val="24"/>
          <w:szCs w:val="24"/>
        </w:rPr>
        <w:t xml:space="preserve">(135), </w:t>
      </w:r>
      <w:r w:rsidR="00B15CF8">
        <w:rPr>
          <w:rFonts w:asciiTheme="majorBidi" w:hAnsiTheme="majorBidi" w:cstheme="majorBidi"/>
          <w:sz w:val="24"/>
          <w:szCs w:val="24"/>
        </w:rPr>
        <w:t>‘mad undertaking’</w:t>
      </w:r>
      <w:r w:rsidR="00363D15">
        <w:rPr>
          <w:rFonts w:asciiTheme="majorBidi" w:hAnsiTheme="majorBidi" w:cstheme="majorBidi"/>
          <w:sz w:val="24"/>
          <w:szCs w:val="24"/>
        </w:rPr>
        <w:t>,</w:t>
      </w:r>
      <w:r w:rsidR="00B15CF8">
        <w:rPr>
          <w:rFonts w:asciiTheme="majorBidi" w:hAnsiTheme="majorBidi" w:cstheme="majorBidi"/>
          <w:sz w:val="24"/>
          <w:szCs w:val="24"/>
        </w:rPr>
        <w:t xml:space="preserve"> the Sibyl’s assessment of Aeneas’ wish to visit the underworld. Both Aeneas and Misenus thus enter into actions</w:t>
      </w:r>
      <w:r w:rsidR="004808E2">
        <w:rPr>
          <w:rFonts w:asciiTheme="majorBidi" w:hAnsiTheme="majorBidi" w:cstheme="majorBidi"/>
          <w:sz w:val="24"/>
          <w:szCs w:val="24"/>
        </w:rPr>
        <w:t xml:space="preserve"> that represent some challenge to the gods, and</w:t>
      </w:r>
      <w:r w:rsidR="00FD316E">
        <w:rPr>
          <w:rFonts w:asciiTheme="majorBidi" w:hAnsiTheme="majorBidi" w:cstheme="majorBidi"/>
          <w:sz w:val="24"/>
          <w:szCs w:val="24"/>
        </w:rPr>
        <w:t xml:space="preserve"> bring risk. Misenus has acted impetuously and been punished. </w:t>
      </w:r>
    </w:p>
    <w:p w14:paraId="319939BA" w14:textId="77777777" w:rsidR="00F32CA5" w:rsidRDefault="00F32CA5">
      <w:pPr>
        <w:spacing w:line="360" w:lineRule="auto"/>
        <w:jc w:val="both"/>
        <w:rPr>
          <w:rFonts w:asciiTheme="majorBidi" w:hAnsiTheme="majorBidi" w:cstheme="majorBidi"/>
          <w:sz w:val="24"/>
          <w:szCs w:val="24"/>
        </w:rPr>
        <w:pPrChange w:id="138" w:author="William Condé" w:date="2025-09-19T17:12:00Z" w16du:dateUtc="2025-09-19T16:12:00Z">
          <w:pPr>
            <w:spacing w:line="360" w:lineRule="auto"/>
          </w:pPr>
        </w:pPrChange>
      </w:pPr>
    </w:p>
    <w:p w14:paraId="64CADFDF" w14:textId="113A9B11" w:rsidR="00C51859" w:rsidRDefault="00FD316E">
      <w:pPr>
        <w:spacing w:line="360" w:lineRule="auto"/>
        <w:jc w:val="both"/>
        <w:rPr>
          <w:rFonts w:asciiTheme="majorBidi" w:hAnsiTheme="majorBidi" w:cstheme="majorBidi"/>
          <w:sz w:val="24"/>
          <w:szCs w:val="24"/>
        </w:rPr>
        <w:pPrChange w:id="139" w:author="William Condé" w:date="2025-09-19T17:12:00Z" w16du:dateUtc="2025-09-19T16:12:00Z">
          <w:pPr>
            <w:spacing w:line="360" w:lineRule="auto"/>
          </w:pPr>
        </w:pPrChange>
      </w:pPr>
      <w:r w:rsidRPr="00C51859">
        <w:rPr>
          <w:rFonts w:asciiTheme="majorBidi" w:hAnsiTheme="majorBidi" w:cstheme="majorBidi"/>
          <w:b/>
          <w:bCs/>
        </w:rPr>
        <w:t xml:space="preserve">173 </w:t>
      </w:r>
      <w:r w:rsidRPr="00C51859">
        <w:rPr>
          <w:rFonts w:asciiTheme="majorBidi" w:hAnsiTheme="majorBidi" w:cstheme="majorBidi"/>
          <w:b/>
          <w:bCs/>
          <w:sz w:val="24"/>
          <w:szCs w:val="24"/>
        </w:rPr>
        <w:t xml:space="preserve">si credere dignum est  </w:t>
      </w:r>
      <w:r w:rsidR="00C51859">
        <w:rPr>
          <w:rFonts w:asciiTheme="majorBidi" w:hAnsiTheme="majorBidi" w:cstheme="majorBidi"/>
          <w:sz w:val="24"/>
          <w:szCs w:val="24"/>
        </w:rPr>
        <w:t>By this formula, Virgil distances himself from the account,</w:t>
      </w:r>
      <w:r w:rsidR="00EA46B8" w:rsidRPr="00C51859">
        <w:rPr>
          <w:rFonts w:asciiTheme="majorBidi" w:hAnsiTheme="majorBidi" w:cstheme="majorBidi"/>
          <w:sz w:val="24"/>
          <w:szCs w:val="24"/>
        </w:rPr>
        <w:t xml:space="preserve"> </w:t>
      </w:r>
      <w:r w:rsidR="00C51859">
        <w:rPr>
          <w:rFonts w:asciiTheme="majorBidi" w:hAnsiTheme="majorBidi" w:cstheme="majorBidi"/>
          <w:sz w:val="24"/>
          <w:szCs w:val="24"/>
        </w:rPr>
        <w:t xml:space="preserve">perhaps </w:t>
      </w:r>
      <w:r w:rsidR="001977D9" w:rsidRPr="00C51859">
        <w:rPr>
          <w:rFonts w:asciiTheme="majorBidi" w:hAnsiTheme="majorBidi" w:cstheme="majorBidi"/>
          <w:sz w:val="24"/>
          <w:szCs w:val="24"/>
        </w:rPr>
        <w:t>expressing his feelings about human suffering, Misenus having received such retribution from a petty-minded divinity (Austin)</w:t>
      </w:r>
      <w:r w:rsidR="00C51859">
        <w:rPr>
          <w:rFonts w:asciiTheme="majorBidi" w:hAnsiTheme="majorBidi" w:cstheme="majorBidi"/>
          <w:sz w:val="24"/>
          <w:szCs w:val="24"/>
        </w:rPr>
        <w:t xml:space="preserve">, as implied by </w:t>
      </w:r>
      <w:r w:rsidR="001977D9" w:rsidRPr="00C51859">
        <w:rPr>
          <w:rFonts w:asciiTheme="majorBidi" w:hAnsiTheme="majorBidi" w:cstheme="majorBidi"/>
          <w:i/>
          <w:iCs/>
          <w:sz w:val="24"/>
          <w:szCs w:val="24"/>
        </w:rPr>
        <w:t>indigna morte</w:t>
      </w:r>
      <w:r w:rsidR="001977D9" w:rsidRPr="00C51859">
        <w:rPr>
          <w:rFonts w:asciiTheme="majorBidi" w:hAnsiTheme="majorBidi" w:cstheme="majorBidi"/>
          <w:sz w:val="24"/>
          <w:szCs w:val="24"/>
        </w:rPr>
        <w:t xml:space="preserve"> (163).</w:t>
      </w:r>
      <w:r w:rsidR="004A7C74" w:rsidRPr="00C51859">
        <w:rPr>
          <w:rFonts w:asciiTheme="majorBidi" w:hAnsiTheme="majorBidi" w:cstheme="majorBidi"/>
          <w:sz w:val="24"/>
          <w:szCs w:val="24"/>
        </w:rPr>
        <w:t xml:space="preserve"> </w:t>
      </w:r>
    </w:p>
    <w:p w14:paraId="1DA22E85" w14:textId="77777777" w:rsidR="00A15C9C" w:rsidRDefault="00A15C9C">
      <w:pPr>
        <w:spacing w:line="360" w:lineRule="auto"/>
        <w:jc w:val="both"/>
        <w:rPr>
          <w:rFonts w:asciiTheme="majorBidi" w:hAnsiTheme="majorBidi" w:cstheme="majorBidi"/>
          <w:b/>
          <w:bCs/>
        </w:rPr>
        <w:pPrChange w:id="140" w:author="William Condé" w:date="2025-09-19T17:12:00Z" w16du:dateUtc="2025-09-19T16:12:00Z">
          <w:pPr>
            <w:spacing w:line="360" w:lineRule="auto"/>
          </w:pPr>
        </w:pPrChange>
      </w:pPr>
    </w:p>
    <w:p w14:paraId="2BDA7BF9" w14:textId="1A0AF928" w:rsidR="00B61089" w:rsidRPr="00080AFD" w:rsidRDefault="00B61089">
      <w:pPr>
        <w:spacing w:line="360" w:lineRule="auto"/>
        <w:jc w:val="both"/>
        <w:rPr>
          <w:rFonts w:asciiTheme="majorBidi" w:hAnsiTheme="majorBidi" w:cstheme="majorBidi"/>
          <w:b/>
          <w:bCs/>
        </w:rPr>
        <w:pPrChange w:id="141" w:author="William Condé" w:date="2025-09-19T17:12:00Z" w16du:dateUtc="2025-09-19T16:12:00Z">
          <w:pPr>
            <w:spacing w:line="360" w:lineRule="auto"/>
          </w:pPr>
        </w:pPrChange>
      </w:pPr>
      <w:r w:rsidRPr="00080AFD">
        <w:rPr>
          <w:rFonts w:asciiTheme="majorBidi" w:hAnsiTheme="majorBidi" w:cstheme="majorBidi"/>
          <w:b/>
          <w:bCs/>
        </w:rPr>
        <w:t>1</w:t>
      </w:r>
      <w:r w:rsidR="00080AFD" w:rsidRPr="00080AFD">
        <w:rPr>
          <w:rFonts w:asciiTheme="majorBidi" w:hAnsiTheme="majorBidi" w:cstheme="majorBidi"/>
          <w:b/>
          <w:bCs/>
        </w:rPr>
        <w:t>74</w:t>
      </w:r>
      <w:r w:rsidRPr="00080AFD">
        <w:rPr>
          <w:rFonts w:asciiTheme="majorBidi" w:hAnsiTheme="majorBidi" w:cstheme="majorBidi"/>
          <w:b/>
          <w:bCs/>
        </w:rPr>
        <w:t xml:space="preserve"> </w:t>
      </w:r>
      <w:r w:rsidR="00080AFD" w:rsidRPr="00080AFD">
        <w:rPr>
          <w:rFonts w:asciiTheme="majorBidi" w:hAnsiTheme="majorBidi" w:cstheme="majorBidi"/>
          <w:b/>
          <w:bCs/>
          <w:sz w:val="24"/>
          <w:szCs w:val="24"/>
        </w:rPr>
        <w:t>uirum</w:t>
      </w:r>
      <w:r w:rsidRPr="00080AFD">
        <w:rPr>
          <w:rFonts w:asciiTheme="majorBidi" w:hAnsiTheme="majorBidi" w:cstheme="majorBidi"/>
          <w:b/>
          <w:bCs/>
          <w:sz w:val="24"/>
          <w:szCs w:val="24"/>
        </w:rPr>
        <w:t xml:space="preserve">  </w:t>
      </w:r>
      <w:r w:rsidR="00080AFD">
        <w:rPr>
          <w:rFonts w:asciiTheme="majorBidi" w:hAnsiTheme="majorBidi" w:cstheme="majorBidi"/>
          <w:sz w:val="24"/>
          <w:szCs w:val="24"/>
        </w:rPr>
        <w:t>Virgil indicates that, a</w:t>
      </w:r>
      <w:r w:rsidR="00080AFD" w:rsidRPr="00080AFD">
        <w:rPr>
          <w:rFonts w:asciiTheme="majorBidi" w:hAnsiTheme="majorBidi" w:cstheme="majorBidi"/>
          <w:sz w:val="24"/>
          <w:szCs w:val="24"/>
        </w:rPr>
        <w:t>s a</w:t>
      </w:r>
      <w:r w:rsidR="00080AFD">
        <w:rPr>
          <w:rFonts w:asciiTheme="majorBidi" w:hAnsiTheme="majorBidi" w:cstheme="majorBidi"/>
          <w:sz w:val="24"/>
          <w:szCs w:val="24"/>
        </w:rPr>
        <w:t xml:space="preserve"> mortal, Misenus must lose in contention with a god (Horsfall)</w:t>
      </w:r>
      <w:r w:rsidR="00363D15">
        <w:rPr>
          <w:rFonts w:asciiTheme="majorBidi" w:hAnsiTheme="majorBidi" w:cstheme="majorBidi"/>
          <w:sz w:val="24"/>
          <w:szCs w:val="24"/>
        </w:rPr>
        <w:t>.</w:t>
      </w:r>
    </w:p>
    <w:p w14:paraId="365667D7" w14:textId="77777777" w:rsidR="00B61089" w:rsidRDefault="00B61089">
      <w:pPr>
        <w:spacing w:line="360" w:lineRule="auto"/>
        <w:jc w:val="both"/>
        <w:rPr>
          <w:rFonts w:asciiTheme="majorBidi" w:hAnsiTheme="majorBidi" w:cstheme="majorBidi"/>
          <w:b/>
          <w:bCs/>
        </w:rPr>
        <w:pPrChange w:id="142" w:author="William Condé" w:date="2025-09-19T17:12:00Z" w16du:dateUtc="2025-09-19T16:12:00Z">
          <w:pPr>
            <w:spacing w:line="360" w:lineRule="auto"/>
          </w:pPr>
        </w:pPrChange>
      </w:pPr>
    </w:p>
    <w:p w14:paraId="5CCFF3CA" w14:textId="74B7181B" w:rsidR="00C209E2" w:rsidRDefault="009F4AF9">
      <w:pPr>
        <w:spacing w:line="360" w:lineRule="auto"/>
        <w:jc w:val="both"/>
        <w:rPr>
          <w:rFonts w:asciiTheme="majorBidi" w:hAnsiTheme="majorBidi" w:cstheme="majorBidi"/>
          <w:b/>
          <w:bCs/>
          <w:sz w:val="24"/>
          <w:szCs w:val="24"/>
        </w:rPr>
        <w:pPrChange w:id="143" w:author="William Condé" w:date="2025-09-19T17:12:00Z" w16du:dateUtc="2025-09-19T16:12:00Z">
          <w:pPr>
            <w:spacing w:line="360" w:lineRule="auto"/>
          </w:pPr>
        </w:pPrChange>
      </w:pPr>
      <w:r w:rsidRPr="00C209E2">
        <w:rPr>
          <w:rFonts w:asciiTheme="majorBidi" w:hAnsiTheme="majorBidi" w:cstheme="majorBidi"/>
          <w:b/>
          <w:bCs/>
        </w:rPr>
        <w:t xml:space="preserve">175 </w:t>
      </w:r>
      <w:r w:rsidRPr="00C209E2">
        <w:rPr>
          <w:rFonts w:asciiTheme="majorBidi" w:hAnsiTheme="majorBidi" w:cstheme="majorBidi"/>
          <w:b/>
          <w:bCs/>
          <w:sz w:val="24"/>
          <w:szCs w:val="24"/>
        </w:rPr>
        <w:t>omnes magno circum clamore fremeban</w:t>
      </w:r>
      <w:r w:rsidR="00C209E2">
        <w:rPr>
          <w:rFonts w:asciiTheme="majorBidi" w:hAnsiTheme="majorBidi" w:cstheme="majorBidi"/>
          <w:b/>
          <w:bCs/>
          <w:sz w:val="24"/>
          <w:szCs w:val="24"/>
        </w:rPr>
        <w:t>t</w:t>
      </w:r>
      <w:r w:rsidR="00DE3406">
        <w:rPr>
          <w:rFonts w:asciiTheme="majorBidi" w:hAnsiTheme="majorBidi" w:cstheme="majorBidi"/>
          <w:b/>
          <w:bCs/>
          <w:sz w:val="24"/>
          <w:szCs w:val="24"/>
        </w:rPr>
        <w:t xml:space="preserve">   </w:t>
      </w:r>
      <w:r w:rsidR="00DE3406">
        <w:rPr>
          <w:rFonts w:asciiTheme="majorBidi" w:hAnsiTheme="majorBidi" w:cstheme="majorBidi"/>
          <w:sz w:val="24"/>
          <w:szCs w:val="24"/>
        </w:rPr>
        <w:t>In a</w:t>
      </w:r>
      <w:r w:rsidR="00BE40D7">
        <w:rPr>
          <w:rFonts w:asciiTheme="majorBidi" w:hAnsiTheme="majorBidi" w:cstheme="majorBidi"/>
          <w:sz w:val="24"/>
          <w:szCs w:val="24"/>
        </w:rPr>
        <w:t xml:space="preserve"> suggestive</w:t>
      </w:r>
      <w:r w:rsidR="00DE3406">
        <w:rPr>
          <w:rFonts w:asciiTheme="majorBidi" w:hAnsiTheme="majorBidi" w:cstheme="majorBidi"/>
          <w:sz w:val="24"/>
          <w:szCs w:val="24"/>
        </w:rPr>
        <w:t xml:space="preserve"> observation</w:t>
      </w:r>
      <w:r w:rsidR="00A770CC">
        <w:rPr>
          <w:rFonts w:asciiTheme="majorBidi" w:hAnsiTheme="majorBidi" w:cstheme="majorBidi"/>
          <w:sz w:val="24"/>
          <w:szCs w:val="24"/>
        </w:rPr>
        <w:t xml:space="preserve"> that I find attractive</w:t>
      </w:r>
      <w:r w:rsidR="00DE3406">
        <w:rPr>
          <w:rFonts w:asciiTheme="majorBidi" w:hAnsiTheme="majorBidi" w:cstheme="majorBidi"/>
          <w:sz w:val="24"/>
          <w:szCs w:val="24"/>
        </w:rPr>
        <w:t>,</w:t>
      </w:r>
      <w:r w:rsidR="00A44AFD">
        <w:rPr>
          <w:rFonts w:asciiTheme="majorBidi" w:hAnsiTheme="majorBidi" w:cstheme="majorBidi"/>
          <w:b/>
          <w:bCs/>
          <w:sz w:val="24"/>
          <w:szCs w:val="24"/>
        </w:rPr>
        <w:t xml:space="preserve">  </w:t>
      </w:r>
      <w:r w:rsidR="00A44AFD" w:rsidRPr="00A44AFD">
        <w:rPr>
          <w:rFonts w:asciiTheme="majorBidi" w:hAnsiTheme="majorBidi" w:cstheme="majorBidi"/>
          <w:sz w:val="24"/>
          <w:szCs w:val="24"/>
        </w:rPr>
        <w:t xml:space="preserve">Johnston hears </w:t>
      </w:r>
      <w:r w:rsidR="00A44AFD">
        <w:rPr>
          <w:rFonts w:asciiTheme="majorBidi" w:hAnsiTheme="majorBidi" w:cstheme="majorBidi"/>
          <w:sz w:val="24"/>
          <w:szCs w:val="24"/>
        </w:rPr>
        <w:t>in the rumbling sound of Misenus’ sorrowing companions the sound of the sea, in which he drowned</w:t>
      </w:r>
      <w:r w:rsidR="00BD5EA6">
        <w:rPr>
          <w:rFonts w:asciiTheme="majorBidi" w:hAnsiTheme="majorBidi" w:cstheme="majorBidi"/>
          <w:sz w:val="24"/>
          <w:szCs w:val="24"/>
        </w:rPr>
        <w:t>.</w:t>
      </w:r>
    </w:p>
    <w:p w14:paraId="4060114D" w14:textId="77777777" w:rsidR="009F4AF9" w:rsidRPr="00001E74" w:rsidRDefault="009F4AF9">
      <w:pPr>
        <w:spacing w:line="360" w:lineRule="auto"/>
        <w:jc w:val="both"/>
        <w:rPr>
          <w:rFonts w:asciiTheme="majorBidi" w:hAnsiTheme="majorBidi" w:cstheme="majorBidi"/>
          <w:b/>
          <w:bCs/>
        </w:rPr>
        <w:pPrChange w:id="144" w:author="William Condé" w:date="2025-09-19T17:12:00Z" w16du:dateUtc="2025-09-19T16:12:00Z">
          <w:pPr>
            <w:spacing w:line="360" w:lineRule="auto"/>
          </w:pPr>
        </w:pPrChange>
      </w:pPr>
    </w:p>
    <w:p w14:paraId="37D13774" w14:textId="7F979507" w:rsidR="009F4AF9" w:rsidRDefault="009F4AF9">
      <w:pPr>
        <w:spacing w:line="360" w:lineRule="auto"/>
        <w:jc w:val="both"/>
        <w:rPr>
          <w:rFonts w:asciiTheme="majorBidi" w:hAnsiTheme="majorBidi" w:cstheme="majorBidi"/>
          <w:sz w:val="24"/>
          <w:szCs w:val="24"/>
        </w:rPr>
        <w:pPrChange w:id="145" w:author="William Condé" w:date="2025-09-19T17:12:00Z" w16du:dateUtc="2025-09-19T16:12:00Z">
          <w:pPr>
            <w:spacing w:line="360" w:lineRule="auto"/>
          </w:pPr>
        </w:pPrChange>
      </w:pPr>
      <w:r w:rsidRPr="00C209E2">
        <w:rPr>
          <w:rFonts w:asciiTheme="majorBidi" w:hAnsiTheme="majorBidi" w:cstheme="majorBidi"/>
          <w:b/>
          <w:bCs/>
        </w:rPr>
        <w:t xml:space="preserve">176 </w:t>
      </w:r>
      <w:r w:rsidR="00041900" w:rsidRPr="00C209E2">
        <w:rPr>
          <w:rFonts w:asciiTheme="majorBidi" w:hAnsiTheme="majorBidi" w:cstheme="majorBidi"/>
          <w:b/>
          <w:bCs/>
        </w:rPr>
        <w:t xml:space="preserve"> </w:t>
      </w:r>
      <w:r w:rsidRPr="00C209E2">
        <w:rPr>
          <w:rFonts w:asciiTheme="majorBidi" w:hAnsiTheme="majorBidi" w:cstheme="majorBidi"/>
          <w:b/>
          <w:bCs/>
          <w:sz w:val="24"/>
          <w:szCs w:val="24"/>
        </w:rPr>
        <w:t>praecipue pius Aeneas</w:t>
      </w:r>
      <w:r w:rsidRPr="00C209E2">
        <w:rPr>
          <w:rFonts w:asciiTheme="majorBidi" w:hAnsiTheme="majorBidi" w:cstheme="majorBidi"/>
          <w:sz w:val="24"/>
          <w:szCs w:val="24"/>
        </w:rPr>
        <w:t xml:space="preserve">  </w:t>
      </w:r>
      <w:r w:rsidR="00783AE0">
        <w:rPr>
          <w:rFonts w:asciiTheme="majorBidi" w:hAnsiTheme="majorBidi" w:cstheme="majorBidi"/>
          <w:sz w:val="24"/>
          <w:szCs w:val="24"/>
        </w:rPr>
        <w:t xml:space="preserve">The characteristic virtue of Aeneas in the fulfilment of his mission  is that he is </w:t>
      </w:r>
      <w:r w:rsidR="00783AE0" w:rsidRPr="00783AE0">
        <w:rPr>
          <w:rFonts w:asciiTheme="majorBidi" w:hAnsiTheme="majorBidi" w:cstheme="majorBidi"/>
          <w:i/>
          <w:iCs/>
          <w:sz w:val="24"/>
          <w:szCs w:val="24"/>
        </w:rPr>
        <w:t>pius</w:t>
      </w:r>
      <w:r w:rsidR="00783AE0">
        <w:rPr>
          <w:rFonts w:asciiTheme="majorBidi" w:hAnsiTheme="majorBidi" w:cstheme="majorBidi"/>
          <w:sz w:val="24"/>
          <w:szCs w:val="24"/>
        </w:rPr>
        <w:t>, amongst senses of which are faithful in discharging religious or social obligations, devout, loyal (</w:t>
      </w:r>
      <w:r w:rsidR="00783AE0" w:rsidRPr="00783AE0">
        <w:rPr>
          <w:rFonts w:asciiTheme="majorBidi" w:hAnsiTheme="majorBidi" w:cstheme="majorBidi"/>
          <w:i/>
          <w:iCs/>
          <w:sz w:val="24"/>
          <w:szCs w:val="24"/>
        </w:rPr>
        <w:t>OLD</w:t>
      </w:r>
      <w:r w:rsidR="00783AE0">
        <w:rPr>
          <w:rFonts w:asciiTheme="majorBidi" w:hAnsiTheme="majorBidi" w:cstheme="majorBidi"/>
          <w:sz w:val="24"/>
          <w:szCs w:val="24"/>
        </w:rPr>
        <w:t xml:space="preserve">). </w:t>
      </w:r>
      <w:r w:rsidR="00A770CC">
        <w:rPr>
          <w:rFonts w:asciiTheme="majorBidi" w:hAnsiTheme="majorBidi" w:cstheme="majorBidi"/>
          <w:sz w:val="24"/>
          <w:szCs w:val="24"/>
        </w:rPr>
        <w:t>Varied interpretations</w:t>
      </w:r>
      <w:r w:rsidR="00783AE0">
        <w:rPr>
          <w:rFonts w:asciiTheme="majorBidi" w:hAnsiTheme="majorBidi" w:cstheme="majorBidi"/>
          <w:sz w:val="24"/>
          <w:szCs w:val="24"/>
        </w:rPr>
        <w:t xml:space="preserve"> </w:t>
      </w:r>
      <w:r w:rsidR="00A770CC">
        <w:rPr>
          <w:rFonts w:asciiTheme="majorBidi" w:hAnsiTheme="majorBidi" w:cstheme="majorBidi"/>
          <w:sz w:val="24"/>
          <w:szCs w:val="24"/>
        </w:rPr>
        <w:t>are offered</w:t>
      </w:r>
      <w:r w:rsidR="00B426F9" w:rsidRPr="00C209E2">
        <w:rPr>
          <w:rFonts w:asciiTheme="majorBidi" w:hAnsiTheme="majorBidi" w:cstheme="majorBidi"/>
          <w:sz w:val="24"/>
          <w:szCs w:val="24"/>
        </w:rPr>
        <w:t xml:space="preserve"> at this point: </w:t>
      </w:r>
      <w:r w:rsidRPr="00C209E2">
        <w:rPr>
          <w:rFonts w:asciiTheme="majorBidi" w:hAnsiTheme="majorBidi" w:cstheme="majorBidi"/>
          <w:sz w:val="24"/>
          <w:szCs w:val="24"/>
        </w:rPr>
        <w:t>Aeneas’</w:t>
      </w:r>
      <w:r w:rsidR="00C209E2">
        <w:rPr>
          <w:rFonts w:asciiTheme="majorBidi" w:hAnsiTheme="majorBidi" w:cstheme="majorBidi"/>
          <w:sz w:val="24"/>
          <w:szCs w:val="24"/>
        </w:rPr>
        <w:t xml:space="preserve"> devotion </w:t>
      </w:r>
      <w:r w:rsidRPr="00C209E2">
        <w:rPr>
          <w:rFonts w:asciiTheme="majorBidi" w:hAnsiTheme="majorBidi" w:cstheme="majorBidi"/>
          <w:sz w:val="24"/>
          <w:szCs w:val="24"/>
        </w:rPr>
        <w:t>to his men and his sense of responsibility towards them (Austin)</w:t>
      </w:r>
      <w:r w:rsidR="00B426F9" w:rsidRPr="00C209E2">
        <w:rPr>
          <w:rFonts w:asciiTheme="majorBidi" w:hAnsiTheme="majorBidi" w:cstheme="majorBidi"/>
          <w:sz w:val="24"/>
          <w:szCs w:val="24"/>
        </w:rPr>
        <w:t>, or l</w:t>
      </w:r>
      <w:r w:rsidRPr="00C209E2">
        <w:rPr>
          <w:rFonts w:asciiTheme="majorBidi" w:hAnsiTheme="majorBidi" w:cstheme="majorBidi"/>
          <w:sz w:val="24"/>
          <w:szCs w:val="24"/>
        </w:rPr>
        <w:t>oyalty to friend</w:t>
      </w:r>
      <w:r w:rsidR="00B426F9" w:rsidRPr="00C209E2">
        <w:rPr>
          <w:rFonts w:asciiTheme="majorBidi" w:hAnsiTheme="majorBidi" w:cstheme="majorBidi"/>
          <w:sz w:val="24"/>
          <w:szCs w:val="24"/>
        </w:rPr>
        <w:t>, thoughts</w:t>
      </w:r>
      <w:r w:rsidRPr="00C209E2">
        <w:rPr>
          <w:rFonts w:asciiTheme="majorBidi" w:hAnsiTheme="majorBidi" w:cstheme="majorBidi"/>
          <w:sz w:val="24"/>
          <w:szCs w:val="24"/>
        </w:rPr>
        <w:t xml:space="preserve"> of rituals to be undertaken</w:t>
      </w:r>
      <w:r w:rsidR="00B426F9" w:rsidRPr="00C209E2">
        <w:rPr>
          <w:rFonts w:asciiTheme="majorBidi" w:hAnsiTheme="majorBidi" w:cstheme="majorBidi"/>
          <w:sz w:val="24"/>
          <w:szCs w:val="24"/>
        </w:rPr>
        <w:t xml:space="preserve">, or </w:t>
      </w:r>
      <w:r w:rsidR="00C209E2" w:rsidRPr="00C209E2">
        <w:rPr>
          <w:rFonts w:asciiTheme="majorBidi" w:hAnsiTheme="majorBidi" w:cstheme="majorBidi"/>
          <w:sz w:val="24"/>
          <w:szCs w:val="24"/>
        </w:rPr>
        <w:t>o</w:t>
      </w:r>
      <w:r w:rsidRPr="00C209E2">
        <w:rPr>
          <w:rFonts w:asciiTheme="majorBidi" w:hAnsiTheme="majorBidi" w:cstheme="majorBidi"/>
          <w:sz w:val="24"/>
          <w:szCs w:val="24"/>
        </w:rPr>
        <w:t>bedience to the Sibyl (Horsfall)</w:t>
      </w:r>
      <w:r w:rsidR="00A770CC">
        <w:rPr>
          <w:rFonts w:asciiTheme="majorBidi" w:hAnsiTheme="majorBidi" w:cstheme="majorBidi"/>
          <w:sz w:val="24"/>
          <w:szCs w:val="24"/>
        </w:rPr>
        <w:t xml:space="preserve">; all </w:t>
      </w:r>
      <w:r w:rsidR="00783AE0">
        <w:rPr>
          <w:rFonts w:asciiTheme="majorBidi" w:hAnsiTheme="majorBidi" w:cstheme="majorBidi"/>
          <w:sz w:val="24"/>
          <w:szCs w:val="24"/>
        </w:rPr>
        <w:t xml:space="preserve">of these are in my opinion properly applied to Aeneas’ action here; cf. also n. on 232. </w:t>
      </w:r>
      <w:r w:rsidR="00742230">
        <w:rPr>
          <w:rFonts w:asciiTheme="majorBidi" w:hAnsiTheme="majorBidi" w:cstheme="majorBidi"/>
          <w:sz w:val="24"/>
          <w:szCs w:val="24"/>
        </w:rPr>
        <w:t xml:space="preserve"> </w:t>
      </w:r>
      <w:r w:rsidR="00BB4E9F">
        <w:rPr>
          <w:rFonts w:asciiTheme="majorBidi" w:hAnsiTheme="majorBidi" w:cstheme="majorBidi"/>
          <w:sz w:val="24"/>
          <w:szCs w:val="24"/>
        </w:rPr>
        <w:t xml:space="preserve">While the nature of Aeneas’ </w:t>
      </w:r>
      <w:r w:rsidR="00BB4E9F" w:rsidRPr="00BB4E9F">
        <w:rPr>
          <w:rFonts w:asciiTheme="majorBidi" w:hAnsiTheme="majorBidi" w:cstheme="majorBidi"/>
          <w:i/>
          <w:iCs/>
          <w:sz w:val="24"/>
          <w:szCs w:val="24"/>
        </w:rPr>
        <w:t>pietas</w:t>
      </w:r>
      <w:r w:rsidR="00BB4E9F">
        <w:rPr>
          <w:rFonts w:asciiTheme="majorBidi" w:hAnsiTheme="majorBidi" w:cstheme="majorBidi"/>
          <w:sz w:val="24"/>
          <w:szCs w:val="24"/>
        </w:rPr>
        <w:t xml:space="preserve"> may change according to his circumstances, and </w:t>
      </w:r>
      <w:r w:rsidR="00783AE0">
        <w:rPr>
          <w:rFonts w:asciiTheme="majorBidi" w:hAnsiTheme="majorBidi" w:cstheme="majorBidi"/>
          <w:sz w:val="24"/>
          <w:szCs w:val="24"/>
        </w:rPr>
        <w:t>he finds</w:t>
      </w:r>
      <w:r w:rsidR="00BB4E9F">
        <w:rPr>
          <w:rFonts w:asciiTheme="majorBidi" w:hAnsiTheme="majorBidi" w:cstheme="majorBidi"/>
          <w:sz w:val="24"/>
          <w:szCs w:val="24"/>
        </w:rPr>
        <w:t xml:space="preserve"> conflict in its competing demands, it often ‘demands action driven by attentiveness to memory’ (Syson, 2013, p. 68).  This is exemplified where Aeneas is </w:t>
      </w:r>
      <w:r w:rsidR="00742230">
        <w:rPr>
          <w:rFonts w:asciiTheme="majorBidi" w:hAnsiTheme="majorBidi" w:cstheme="majorBidi"/>
          <w:sz w:val="24"/>
          <w:szCs w:val="24"/>
        </w:rPr>
        <w:t xml:space="preserve">described as </w:t>
      </w:r>
      <w:r w:rsidR="00742230" w:rsidRPr="00742230">
        <w:rPr>
          <w:rFonts w:asciiTheme="majorBidi" w:hAnsiTheme="majorBidi" w:cstheme="majorBidi"/>
          <w:i/>
          <w:iCs/>
          <w:sz w:val="24"/>
          <w:szCs w:val="24"/>
        </w:rPr>
        <w:t>pius</w:t>
      </w:r>
      <w:r w:rsidR="00742230">
        <w:rPr>
          <w:rFonts w:asciiTheme="majorBidi" w:hAnsiTheme="majorBidi" w:cstheme="majorBidi"/>
          <w:sz w:val="24"/>
          <w:szCs w:val="24"/>
        </w:rPr>
        <w:t xml:space="preserve"> at two </w:t>
      </w:r>
      <w:r w:rsidR="00527ED1">
        <w:rPr>
          <w:rFonts w:asciiTheme="majorBidi" w:hAnsiTheme="majorBidi" w:cstheme="majorBidi"/>
          <w:sz w:val="24"/>
          <w:szCs w:val="24"/>
        </w:rPr>
        <w:t>o</w:t>
      </w:r>
      <w:r w:rsidR="00742230">
        <w:rPr>
          <w:rFonts w:asciiTheme="majorBidi" w:hAnsiTheme="majorBidi" w:cstheme="majorBidi"/>
          <w:sz w:val="24"/>
          <w:szCs w:val="24"/>
        </w:rPr>
        <w:t>ther points in Book 6</w:t>
      </w:r>
      <w:r w:rsidR="00527ED1">
        <w:rPr>
          <w:rFonts w:asciiTheme="majorBidi" w:hAnsiTheme="majorBidi" w:cstheme="majorBidi"/>
          <w:sz w:val="24"/>
          <w:szCs w:val="24"/>
        </w:rPr>
        <w:t>: i</w:t>
      </w:r>
      <w:r w:rsidR="001062A0">
        <w:rPr>
          <w:rFonts w:asciiTheme="majorBidi" w:hAnsiTheme="majorBidi" w:cstheme="majorBidi"/>
          <w:sz w:val="24"/>
          <w:szCs w:val="24"/>
        </w:rPr>
        <w:t xml:space="preserve">mmediately upon landing </w:t>
      </w:r>
      <w:r w:rsidR="009A1200">
        <w:rPr>
          <w:rFonts w:asciiTheme="majorBidi" w:hAnsiTheme="majorBidi" w:cstheme="majorBidi"/>
          <w:sz w:val="24"/>
          <w:szCs w:val="24"/>
        </w:rPr>
        <w:t>at Cumae, Aeneas makes for the Sibyl’s cave, the shrine of Apollo and grove of Diana</w:t>
      </w:r>
      <w:r w:rsidR="001062A0">
        <w:rPr>
          <w:rFonts w:asciiTheme="majorBidi" w:hAnsiTheme="majorBidi" w:cstheme="majorBidi"/>
          <w:sz w:val="24"/>
          <w:szCs w:val="24"/>
        </w:rPr>
        <w:t xml:space="preserve"> </w:t>
      </w:r>
      <w:r w:rsidR="009A1200">
        <w:rPr>
          <w:rFonts w:asciiTheme="majorBidi" w:hAnsiTheme="majorBidi" w:cstheme="majorBidi"/>
          <w:sz w:val="24"/>
          <w:szCs w:val="24"/>
        </w:rPr>
        <w:t>(</w:t>
      </w:r>
      <w:r w:rsidR="00742230">
        <w:rPr>
          <w:rFonts w:asciiTheme="majorBidi" w:hAnsiTheme="majorBidi" w:cstheme="majorBidi"/>
          <w:sz w:val="24"/>
          <w:szCs w:val="24"/>
        </w:rPr>
        <w:t>9–13</w:t>
      </w:r>
      <w:r w:rsidR="009A1200">
        <w:rPr>
          <w:rFonts w:asciiTheme="majorBidi" w:hAnsiTheme="majorBidi" w:cstheme="majorBidi"/>
          <w:sz w:val="24"/>
          <w:szCs w:val="24"/>
        </w:rPr>
        <w:t>)</w:t>
      </w:r>
      <w:r w:rsidR="00783AE0">
        <w:rPr>
          <w:rFonts w:asciiTheme="majorBidi" w:hAnsiTheme="majorBidi" w:cstheme="majorBidi"/>
          <w:sz w:val="24"/>
          <w:szCs w:val="24"/>
        </w:rPr>
        <w:t>,</w:t>
      </w:r>
      <w:r w:rsidR="00783AE0" w:rsidRPr="00783AE0">
        <w:rPr>
          <w:rFonts w:asciiTheme="majorBidi" w:hAnsiTheme="majorBidi" w:cstheme="majorBidi"/>
          <w:sz w:val="24"/>
          <w:szCs w:val="24"/>
        </w:rPr>
        <w:t xml:space="preserve"> </w:t>
      </w:r>
      <w:r w:rsidR="00783AE0">
        <w:rPr>
          <w:rFonts w:asciiTheme="majorBidi" w:hAnsiTheme="majorBidi" w:cstheme="majorBidi"/>
          <w:sz w:val="24"/>
          <w:szCs w:val="24"/>
        </w:rPr>
        <w:t>remembering the injunction of his father’s ghost (5.731–736)</w:t>
      </w:r>
      <w:r w:rsidR="002B0263">
        <w:rPr>
          <w:rFonts w:asciiTheme="majorBidi" w:hAnsiTheme="majorBidi" w:cstheme="majorBidi"/>
          <w:sz w:val="24"/>
          <w:szCs w:val="24"/>
        </w:rPr>
        <w:t>;</w:t>
      </w:r>
      <w:r w:rsidR="009A1200">
        <w:rPr>
          <w:rFonts w:asciiTheme="majorBidi" w:hAnsiTheme="majorBidi" w:cstheme="majorBidi"/>
          <w:sz w:val="24"/>
          <w:szCs w:val="24"/>
        </w:rPr>
        <w:t xml:space="preserve"> </w:t>
      </w:r>
      <w:r w:rsidR="00527ED1">
        <w:rPr>
          <w:rFonts w:asciiTheme="majorBidi" w:hAnsiTheme="majorBidi" w:cstheme="majorBidi"/>
          <w:sz w:val="24"/>
          <w:szCs w:val="24"/>
        </w:rPr>
        <w:t xml:space="preserve">and he raises a mound </w:t>
      </w:r>
      <w:r w:rsidR="00BB4E9F">
        <w:rPr>
          <w:rFonts w:asciiTheme="majorBidi" w:hAnsiTheme="majorBidi" w:cstheme="majorBidi"/>
          <w:sz w:val="24"/>
          <w:szCs w:val="24"/>
        </w:rPr>
        <w:t xml:space="preserve">in memory of </w:t>
      </w:r>
      <w:r w:rsidR="00527ED1">
        <w:rPr>
          <w:rFonts w:asciiTheme="majorBidi" w:hAnsiTheme="majorBidi" w:cstheme="majorBidi"/>
          <w:sz w:val="24"/>
          <w:szCs w:val="24"/>
        </w:rPr>
        <w:t>Misenus (</w:t>
      </w:r>
      <w:r w:rsidR="009A1200">
        <w:rPr>
          <w:rFonts w:asciiTheme="majorBidi" w:hAnsiTheme="majorBidi" w:cstheme="majorBidi"/>
          <w:sz w:val="24"/>
          <w:szCs w:val="24"/>
        </w:rPr>
        <w:t>232–235</w:t>
      </w:r>
      <w:r w:rsidR="00BB4E9F">
        <w:rPr>
          <w:rFonts w:asciiTheme="majorBidi" w:hAnsiTheme="majorBidi" w:cstheme="majorBidi"/>
          <w:sz w:val="24"/>
          <w:szCs w:val="24"/>
        </w:rPr>
        <w:t xml:space="preserve">).  </w:t>
      </w:r>
      <w:r w:rsidR="004A1D70">
        <w:rPr>
          <w:rFonts w:asciiTheme="majorBidi" w:hAnsiTheme="majorBidi" w:cstheme="majorBidi"/>
          <w:sz w:val="24"/>
          <w:szCs w:val="24"/>
        </w:rPr>
        <w:t xml:space="preserve">The importance of </w:t>
      </w:r>
      <w:r w:rsidR="008502CA">
        <w:rPr>
          <w:rFonts w:asciiTheme="majorBidi" w:hAnsiTheme="majorBidi" w:cstheme="majorBidi"/>
          <w:sz w:val="24"/>
          <w:szCs w:val="24"/>
        </w:rPr>
        <w:t xml:space="preserve">‘eternal </w:t>
      </w:r>
      <w:r w:rsidR="004A1D70">
        <w:rPr>
          <w:rFonts w:asciiTheme="majorBidi" w:hAnsiTheme="majorBidi" w:cstheme="majorBidi"/>
          <w:sz w:val="24"/>
          <w:szCs w:val="24"/>
        </w:rPr>
        <w:t>memory</w:t>
      </w:r>
      <w:r w:rsidR="008502CA">
        <w:rPr>
          <w:rFonts w:asciiTheme="majorBidi" w:hAnsiTheme="majorBidi" w:cstheme="majorBidi"/>
          <w:sz w:val="24"/>
          <w:szCs w:val="24"/>
        </w:rPr>
        <w:t>’</w:t>
      </w:r>
      <w:r w:rsidR="004A1D70">
        <w:rPr>
          <w:rFonts w:asciiTheme="majorBidi" w:hAnsiTheme="majorBidi" w:cstheme="majorBidi"/>
          <w:sz w:val="24"/>
          <w:szCs w:val="24"/>
        </w:rPr>
        <w:t xml:space="preserve"> in</w:t>
      </w:r>
      <w:r w:rsidR="008502CA">
        <w:rPr>
          <w:rFonts w:asciiTheme="majorBidi" w:hAnsiTheme="majorBidi" w:cstheme="majorBidi"/>
          <w:sz w:val="24"/>
          <w:szCs w:val="24"/>
        </w:rPr>
        <w:t xml:space="preserve"> recognition of those Trojans who have contributed to</w:t>
      </w:r>
      <w:r w:rsidR="004A1D70">
        <w:rPr>
          <w:rFonts w:asciiTheme="majorBidi" w:hAnsiTheme="majorBidi" w:cstheme="majorBidi"/>
          <w:sz w:val="24"/>
          <w:szCs w:val="24"/>
        </w:rPr>
        <w:t xml:space="preserve"> Roman history</w:t>
      </w:r>
      <w:r w:rsidR="008502CA">
        <w:rPr>
          <w:rFonts w:asciiTheme="majorBidi" w:hAnsiTheme="majorBidi" w:cstheme="majorBidi"/>
          <w:sz w:val="24"/>
          <w:szCs w:val="24"/>
        </w:rPr>
        <w:t xml:space="preserve"> appears in n. to 234–235.</w:t>
      </w:r>
    </w:p>
    <w:p w14:paraId="0223342C" w14:textId="18A71CCF" w:rsidR="007620F8" w:rsidRPr="009F4AF9" w:rsidRDefault="002678D7">
      <w:pPr>
        <w:spacing w:line="360" w:lineRule="auto"/>
        <w:jc w:val="both"/>
        <w:rPr>
          <w:rFonts w:asciiTheme="majorBidi" w:hAnsiTheme="majorBidi" w:cstheme="majorBidi"/>
          <w:b/>
          <w:bCs/>
        </w:rPr>
        <w:pPrChange w:id="146" w:author="William Condé" w:date="2025-09-19T17:12:00Z" w16du:dateUtc="2025-09-19T16:12:00Z">
          <w:pPr>
            <w:spacing w:line="360" w:lineRule="auto"/>
          </w:pPr>
        </w:pPrChange>
      </w:pPr>
      <w:r>
        <w:rPr>
          <w:rFonts w:asciiTheme="majorBidi" w:hAnsiTheme="majorBidi" w:cstheme="majorBidi"/>
          <w:b/>
          <w:bCs/>
        </w:rPr>
        <w:t xml:space="preserve"> </w:t>
      </w:r>
    </w:p>
    <w:p w14:paraId="549BBF5F" w14:textId="5D2AA427" w:rsidR="00C41C5C" w:rsidRPr="00C41C5C" w:rsidRDefault="009F2DBC">
      <w:pPr>
        <w:spacing w:line="360" w:lineRule="auto"/>
        <w:jc w:val="both"/>
        <w:rPr>
          <w:rFonts w:asciiTheme="majorBidi" w:hAnsiTheme="majorBidi" w:cstheme="majorBidi"/>
          <w:sz w:val="24"/>
          <w:szCs w:val="24"/>
        </w:rPr>
        <w:pPrChange w:id="147" w:author="William Condé" w:date="2025-09-19T17:12:00Z" w16du:dateUtc="2025-09-19T16:12:00Z">
          <w:pPr>
            <w:spacing w:line="360" w:lineRule="auto"/>
          </w:pPr>
        </w:pPrChange>
      </w:pPr>
      <w:r>
        <w:rPr>
          <w:rFonts w:asciiTheme="majorBidi" w:hAnsiTheme="majorBidi" w:cstheme="majorBidi"/>
          <w:b/>
          <w:bCs/>
        </w:rPr>
        <w:t xml:space="preserve">177 </w:t>
      </w:r>
      <w:r w:rsidRPr="006B0035">
        <w:rPr>
          <w:rFonts w:asciiTheme="majorBidi" w:hAnsiTheme="majorBidi" w:cstheme="majorBidi"/>
          <w:b/>
          <w:bCs/>
          <w:sz w:val="24"/>
          <w:szCs w:val="24"/>
        </w:rPr>
        <w:t>aramque sep</w:t>
      </w:r>
      <w:r w:rsidR="006638D7" w:rsidRPr="006B0035">
        <w:rPr>
          <w:rFonts w:asciiTheme="majorBidi" w:hAnsiTheme="majorBidi" w:cstheme="majorBidi"/>
          <w:b/>
          <w:bCs/>
          <w:sz w:val="24"/>
          <w:szCs w:val="24"/>
        </w:rPr>
        <w:t>u</w:t>
      </w:r>
      <w:r w:rsidRPr="006B0035">
        <w:rPr>
          <w:rFonts w:asciiTheme="majorBidi" w:hAnsiTheme="majorBidi" w:cstheme="majorBidi"/>
          <w:b/>
          <w:bCs/>
          <w:sz w:val="24"/>
          <w:szCs w:val="24"/>
        </w:rPr>
        <w:t>lcri</w:t>
      </w:r>
      <w:r w:rsidR="00FD316E" w:rsidRPr="00080AFD">
        <w:rPr>
          <w:rFonts w:asciiTheme="majorBidi" w:hAnsiTheme="majorBidi" w:cstheme="majorBidi"/>
          <w:b/>
          <w:bCs/>
          <w:sz w:val="24"/>
          <w:szCs w:val="24"/>
        </w:rPr>
        <w:t xml:space="preserve">  </w:t>
      </w:r>
      <w:r w:rsidR="00076E33">
        <w:rPr>
          <w:rFonts w:asciiTheme="majorBidi" w:hAnsiTheme="majorBidi" w:cstheme="majorBidi"/>
          <w:b/>
          <w:bCs/>
          <w:sz w:val="24"/>
          <w:szCs w:val="24"/>
        </w:rPr>
        <w:t xml:space="preserve"> </w:t>
      </w:r>
      <w:r w:rsidR="005A54A7">
        <w:rPr>
          <w:rFonts w:asciiTheme="majorBidi" w:hAnsiTheme="majorBidi" w:cstheme="majorBidi"/>
          <w:sz w:val="24"/>
          <w:szCs w:val="24"/>
        </w:rPr>
        <w:t xml:space="preserve">‘The pyre is a tomb in the sense that it consumes the body; and it is also an </w:t>
      </w:r>
      <w:r w:rsidR="005A54A7" w:rsidRPr="005A54A7">
        <w:rPr>
          <w:rFonts w:asciiTheme="majorBidi" w:hAnsiTheme="majorBidi" w:cstheme="majorBidi"/>
          <w:i/>
          <w:iCs/>
          <w:sz w:val="24"/>
          <w:szCs w:val="24"/>
        </w:rPr>
        <w:t>ara</w:t>
      </w:r>
      <w:r w:rsidR="005A54A7">
        <w:rPr>
          <w:rFonts w:asciiTheme="majorBidi" w:hAnsiTheme="majorBidi" w:cstheme="majorBidi"/>
          <w:sz w:val="24"/>
          <w:szCs w:val="24"/>
        </w:rPr>
        <w:t xml:space="preserve">, in the sense that it is heaped with ritual offerings to the </w:t>
      </w:r>
      <w:r w:rsidR="005A54A7" w:rsidRPr="005A54A7">
        <w:rPr>
          <w:rFonts w:asciiTheme="majorBidi" w:hAnsiTheme="majorBidi" w:cstheme="majorBidi"/>
          <w:i/>
          <w:iCs/>
          <w:sz w:val="24"/>
          <w:szCs w:val="24"/>
        </w:rPr>
        <w:t>Di Manes</w:t>
      </w:r>
      <w:r w:rsidR="005A54A7">
        <w:rPr>
          <w:rFonts w:asciiTheme="majorBidi" w:hAnsiTheme="majorBidi" w:cstheme="majorBidi"/>
          <w:sz w:val="24"/>
          <w:szCs w:val="24"/>
        </w:rPr>
        <w:t xml:space="preserve"> of the dead man’ </w:t>
      </w:r>
      <w:r w:rsidR="005A54A7" w:rsidRPr="000E6545">
        <w:rPr>
          <w:rFonts w:asciiTheme="majorBidi" w:hAnsiTheme="majorBidi" w:cstheme="majorBidi"/>
          <w:sz w:val="24"/>
          <w:szCs w:val="24"/>
        </w:rPr>
        <w:t>(Austin)</w:t>
      </w:r>
      <w:r w:rsidR="00324BC5" w:rsidRPr="000E6545">
        <w:rPr>
          <w:rFonts w:asciiTheme="majorBidi" w:hAnsiTheme="majorBidi" w:cstheme="majorBidi"/>
          <w:sz w:val="24"/>
          <w:szCs w:val="24"/>
        </w:rPr>
        <w:t>.</w:t>
      </w:r>
      <w:r w:rsidR="00E2630E" w:rsidRPr="000E6545">
        <w:rPr>
          <w:rFonts w:asciiTheme="majorBidi" w:hAnsiTheme="majorBidi" w:cstheme="majorBidi"/>
          <w:sz w:val="24"/>
          <w:szCs w:val="24"/>
        </w:rPr>
        <w:t xml:space="preserve"> </w:t>
      </w:r>
      <w:r w:rsidR="00AD530C" w:rsidRPr="000E6545">
        <w:rPr>
          <w:rFonts w:asciiTheme="majorBidi" w:hAnsiTheme="majorBidi" w:cstheme="majorBidi"/>
          <w:sz w:val="24"/>
          <w:szCs w:val="24"/>
        </w:rPr>
        <w:t xml:space="preserve"> </w:t>
      </w:r>
      <w:r w:rsidR="006C6D35" w:rsidRPr="000E6545">
        <w:rPr>
          <w:rFonts w:asciiTheme="majorBidi" w:hAnsiTheme="majorBidi" w:cstheme="majorBidi"/>
          <w:sz w:val="24"/>
          <w:szCs w:val="24"/>
        </w:rPr>
        <w:t>The pyre (</w:t>
      </w:r>
      <w:r w:rsidR="00A770CC">
        <w:rPr>
          <w:rFonts w:asciiTheme="majorBidi" w:hAnsiTheme="majorBidi" w:cstheme="majorBidi"/>
          <w:sz w:val="24"/>
          <w:szCs w:val="24"/>
        </w:rPr>
        <w:t xml:space="preserve">neatly </w:t>
      </w:r>
      <w:r w:rsidR="006C6D35" w:rsidRPr="000E6545">
        <w:rPr>
          <w:rFonts w:asciiTheme="majorBidi" w:hAnsiTheme="majorBidi" w:cstheme="majorBidi"/>
          <w:sz w:val="24"/>
          <w:szCs w:val="24"/>
        </w:rPr>
        <w:t xml:space="preserve">‘altar of a tomb’, Williams) serves both to receive offerings to the  </w:t>
      </w:r>
      <w:r w:rsidR="006C6D35" w:rsidRPr="000E6545">
        <w:rPr>
          <w:rFonts w:asciiTheme="majorBidi" w:hAnsiTheme="majorBidi" w:cstheme="majorBidi"/>
          <w:i/>
          <w:iCs/>
          <w:sz w:val="24"/>
          <w:szCs w:val="24"/>
        </w:rPr>
        <w:t>di inferi</w:t>
      </w:r>
      <w:r w:rsidR="006C6D35" w:rsidRPr="000E6545">
        <w:rPr>
          <w:rFonts w:asciiTheme="majorBidi" w:hAnsiTheme="majorBidi" w:cstheme="majorBidi"/>
          <w:sz w:val="24"/>
          <w:szCs w:val="24"/>
        </w:rPr>
        <w:t xml:space="preserve"> in accordance with Roman ritual, and also as an altar for the dead hero, in accordance with Greek practice (Bailey, 1935, pp. 296–301</w:t>
      </w:r>
      <w:r w:rsidR="000E6545" w:rsidRPr="000E6545">
        <w:rPr>
          <w:rFonts w:asciiTheme="majorBidi" w:hAnsiTheme="majorBidi" w:cstheme="majorBidi"/>
          <w:sz w:val="24"/>
          <w:szCs w:val="24"/>
        </w:rPr>
        <w:t>).</w:t>
      </w:r>
    </w:p>
    <w:p w14:paraId="26CA7445" w14:textId="77777777" w:rsidR="00411278" w:rsidRDefault="00411278">
      <w:pPr>
        <w:spacing w:line="360" w:lineRule="auto"/>
        <w:jc w:val="both"/>
        <w:rPr>
          <w:rFonts w:asciiTheme="majorBidi" w:hAnsiTheme="majorBidi" w:cstheme="majorBidi"/>
          <w:sz w:val="24"/>
          <w:szCs w:val="24"/>
          <w:highlight w:val="yellow"/>
        </w:rPr>
        <w:pPrChange w:id="148" w:author="William Condé" w:date="2025-09-19T17:12:00Z" w16du:dateUtc="2025-09-19T16:12:00Z">
          <w:pPr>
            <w:spacing w:line="360" w:lineRule="auto"/>
          </w:pPr>
        </w:pPrChange>
      </w:pPr>
    </w:p>
    <w:p w14:paraId="2A6E2AAC" w14:textId="4C41933C" w:rsidR="00561C0C" w:rsidRPr="00AB11EB" w:rsidRDefault="00561C0C">
      <w:pPr>
        <w:pStyle w:val="Standard"/>
        <w:spacing w:line="360" w:lineRule="auto"/>
        <w:jc w:val="both"/>
        <w:rPr>
          <w:color w:val="00B050"/>
          <w:lang w:val="en-GB"/>
        </w:rPr>
        <w:pPrChange w:id="149" w:author="William Condé" w:date="2025-09-19T17:12:00Z" w16du:dateUtc="2025-09-19T16:12:00Z">
          <w:pPr>
            <w:pStyle w:val="Standard"/>
            <w:spacing w:line="360" w:lineRule="auto"/>
          </w:pPr>
        </w:pPrChange>
      </w:pPr>
      <w:r>
        <w:rPr>
          <w:rFonts w:asciiTheme="majorBidi" w:eastAsiaTheme="minorHAnsi" w:hAnsiTheme="majorBidi" w:cstheme="majorBidi"/>
          <w:b/>
          <w:bCs/>
          <w:kern w:val="0"/>
          <w:sz w:val="22"/>
          <w:szCs w:val="22"/>
          <w:lang w:val="en-GB" w:eastAsia="en-US" w:bidi="ar-SA"/>
        </w:rPr>
        <w:t xml:space="preserve">178 </w:t>
      </w:r>
      <w:r w:rsidRPr="006B0035">
        <w:rPr>
          <w:rFonts w:asciiTheme="majorBidi" w:eastAsiaTheme="minorHAnsi" w:hAnsiTheme="majorBidi" w:cstheme="majorBidi"/>
          <w:b/>
          <w:bCs/>
          <w:kern w:val="0"/>
          <w:lang w:val="en-GB" w:eastAsia="en-US" w:bidi="ar-SA"/>
        </w:rPr>
        <w:t>congerere arboribus caeloque educere certant</w:t>
      </w:r>
      <w:r>
        <w:rPr>
          <w:rFonts w:asciiTheme="majorBidi" w:eastAsiaTheme="minorHAnsi" w:hAnsiTheme="majorBidi" w:cstheme="majorBidi"/>
          <w:b/>
          <w:bCs/>
          <w:kern w:val="0"/>
          <w:sz w:val="22"/>
          <w:szCs w:val="22"/>
          <w:lang w:val="en-GB" w:eastAsia="en-US" w:bidi="ar-SA"/>
        </w:rPr>
        <w:t xml:space="preserve">  </w:t>
      </w:r>
      <w:r w:rsidR="00184BC8" w:rsidRPr="00184BC8">
        <w:rPr>
          <w:rFonts w:asciiTheme="majorBidi" w:eastAsiaTheme="minorHAnsi" w:hAnsiTheme="majorBidi" w:cstheme="majorBidi"/>
          <w:kern w:val="0"/>
          <w:lang w:val="en-GB" w:eastAsia="en-US" w:bidi="ar-SA"/>
        </w:rPr>
        <w:t>The Trojans</w:t>
      </w:r>
      <w:r w:rsidR="00184BC8">
        <w:rPr>
          <w:rFonts w:asciiTheme="majorBidi" w:eastAsiaTheme="minorHAnsi" w:hAnsiTheme="majorBidi" w:cstheme="majorBidi"/>
          <w:kern w:val="0"/>
          <w:lang w:val="en-GB" w:eastAsia="en-US" w:bidi="ar-SA"/>
        </w:rPr>
        <w:t xml:space="preserve"> strive to outdo each other, demonstrating </w:t>
      </w:r>
      <w:r w:rsidR="0044451D">
        <w:rPr>
          <w:rFonts w:asciiTheme="majorBidi" w:eastAsiaTheme="minorHAnsi" w:hAnsiTheme="majorBidi" w:cstheme="majorBidi"/>
          <w:kern w:val="0"/>
          <w:lang w:val="en-GB" w:eastAsia="en-US" w:bidi="ar-SA"/>
        </w:rPr>
        <w:t xml:space="preserve">(like </w:t>
      </w:r>
      <w:r w:rsidR="0044451D" w:rsidRPr="0044451D">
        <w:rPr>
          <w:rFonts w:asciiTheme="majorBidi" w:eastAsiaTheme="minorHAnsi" w:hAnsiTheme="majorBidi" w:cstheme="majorBidi"/>
          <w:i/>
          <w:iCs/>
          <w:kern w:val="0"/>
          <w:lang w:val="en-GB" w:eastAsia="en-US" w:bidi="ar-SA"/>
        </w:rPr>
        <w:t>pius Aeneas</w:t>
      </w:r>
      <w:r w:rsidR="0044451D">
        <w:rPr>
          <w:rFonts w:asciiTheme="majorBidi" w:eastAsiaTheme="minorHAnsi" w:hAnsiTheme="majorBidi" w:cstheme="majorBidi"/>
          <w:kern w:val="0"/>
          <w:lang w:val="en-GB" w:eastAsia="en-US" w:bidi="ar-SA"/>
        </w:rPr>
        <w:t xml:space="preserve"> at 176) </w:t>
      </w:r>
      <w:r w:rsidR="00184BC8">
        <w:rPr>
          <w:rFonts w:asciiTheme="majorBidi" w:eastAsiaTheme="minorHAnsi" w:hAnsiTheme="majorBidi" w:cstheme="majorBidi"/>
          <w:kern w:val="0"/>
          <w:lang w:val="en-GB" w:eastAsia="en-US" w:bidi="ar-SA"/>
        </w:rPr>
        <w:t>the</w:t>
      </w:r>
      <w:r w:rsidR="0044451D">
        <w:rPr>
          <w:rFonts w:asciiTheme="majorBidi" w:eastAsiaTheme="minorHAnsi" w:hAnsiTheme="majorBidi" w:cstheme="majorBidi"/>
          <w:kern w:val="0"/>
          <w:lang w:val="en-GB" w:eastAsia="en-US" w:bidi="ar-SA"/>
        </w:rPr>
        <w:t>ir</w:t>
      </w:r>
      <w:r w:rsidR="00184BC8">
        <w:rPr>
          <w:rFonts w:asciiTheme="majorBidi" w:eastAsiaTheme="minorHAnsi" w:hAnsiTheme="majorBidi" w:cstheme="majorBidi"/>
          <w:kern w:val="0"/>
          <w:lang w:val="en-GB" w:eastAsia="en-US" w:bidi="ar-SA"/>
        </w:rPr>
        <w:t xml:space="preserve"> </w:t>
      </w:r>
      <w:r w:rsidR="00184BC8" w:rsidRPr="00184BC8">
        <w:rPr>
          <w:rFonts w:asciiTheme="majorBidi" w:eastAsiaTheme="minorHAnsi" w:hAnsiTheme="majorBidi" w:cstheme="majorBidi"/>
          <w:i/>
          <w:iCs/>
          <w:kern w:val="0"/>
          <w:lang w:val="en-GB" w:eastAsia="en-US" w:bidi="ar-SA"/>
        </w:rPr>
        <w:t>pietas</w:t>
      </w:r>
      <w:r w:rsidR="00184BC8">
        <w:rPr>
          <w:rFonts w:asciiTheme="majorBidi" w:eastAsiaTheme="minorHAnsi" w:hAnsiTheme="majorBidi" w:cstheme="majorBidi"/>
          <w:kern w:val="0"/>
          <w:lang w:val="en-GB" w:eastAsia="en-US" w:bidi="ar-SA"/>
        </w:rPr>
        <w:t xml:space="preserve"> in raising the altar to the skies, their efforts suggested by the alliteration.</w:t>
      </w:r>
    </w:p>
    <w:p w14:paraId="07C3AFBF" w14:textId="77777777" w:rsidR="00E2630E" w:rsidRDefault="00E2630E">
      <w:pPr>
        <w:spacing w:line="360" w:lineRule="auto"/>
        <w:jc w:val="both"/>
        <w:rPr>
          <w:rFonts w:asciiTheme="majorBidi" w:hAnsiTheme="majorBidi" w:cstheme="majorBidi"/>
          <w:sz w:val="24"/>
          <w:szCs w:val="24"/>
        </w:rPr>
        <w:pPrChange w:id="150" w:author="William Condé" w:date="2025-09-19T17:12:00Z" w16du:dateUtc="2025-09-19T16:12:00Z">
          <w:pPr>
            <w:spacing w:line="360" w:lineRule="auto"/>
          </w:pPr>
        </w:pPrChange>
      </w:pPr>
    </w:p>
    <w:p w14:paraId="4665CC5E" w14:textId="2FA1C789" w:rsidR="000E2376" w:rsidRDefault="00E2630E">
      <w:pPr>
        <w:spacing w:line="360" w:lineRule="auto"/>
        <w:jc w:val="both"/>
        <w:rPr>
          <w:rFonts w:asciiTheme="majorBidi" w:hAnsiTheme="majorBidi" w:cstheme="majorBidi"/>
          <w:sz w:val="24"/>
          <w:szCs w:val="24"/>
        </w:rPr>
        <w:pPrChange w:id="151" w:author="William Condé" w:date="2025-09-19T17:12:00Z" w16du:dateUtc="2025-09-19T16:12:00Z">
          <w:pPr>
            <w:spacing w:line="360" w:lineRule="auto"/>
          </w:pPr>
        </w:pPrChange>
      </w:pPr>
      <w:r w:rsidRPr="004A76D3">
        <w:rPr>
          <w:rFonts w:asciiTheme="majorBidi" w:hAnsiTheme="majorBidi" w:cstheme="majorBidi"/>
          <w:b/>
          <w:bCs/>
        </w:rPr>
        <w:t>1</w:t>
      </w:r>
      <w:r w:rsidR="0012322E">
        <w:rPr>
          <w:rFonts w:asciiTheme="majorBidi" w:hAnsiTheme="majorBidi" w:cstheme="majorBidi"/>
          <w:b/>
          <w:bCs/>
        </w:rPr>
        <w:t>79–182</w:t>
      </w:r>
      <w:r w:rsidRPr="004A76D3">
        <w:rPr>
          <w:rFonts w:asciiTheme="majorBidi" w:hAnsiTheme="majorBidi" w:cstheme="majorBidi"/>
          <w:b/>
          <w:bCs/>
        </w:rPr>
        <w:t xml:space="preserve"> </w:t>
      </w:r>
      <w:r w:rsidR="005661BF">
        <w:rPr>
          <w:rFonts w:asciiTheme="majorBidi" w:hAnsiTheme="majorBidi" w:cstheme="majorBidi"/>
          <w:b/>
          <w:bCs/>
        </w:rPr>
        <w:t xml:space="preserve"> </w:t>
      </w:r>
      <w:r w:rsidR="0012322E" w:rsidRPr="005661BF">
        <w:rPr>
          <w:rFonts w:asciiTheme="majorBidi" w:hAnsiTheme="majorBidi" w:cstheme="majorBidi"/>
          <w:b/>
          <w:bCs/>
          <w:sz w:val="24"/>
          <w:szCs w:val="24"/>
        </w:rPr>
        <w:t>The felling of the forest trees</w:t>
      </w:r>
      <w:r w:rsidR="0012322E">
        <w:rPr>
          <w:rFonts w:asciiTheme="majorBidi" w:hAnsiTheme="majorBidi" w:cstheme="majorBidi"/>
          <w:sz w:val="24"/>
          <w:szCs w:val="24"/>
        </w:rPr>
        <w:t xml:space="preserve">. This passage is regarded as a magnificent example of Virgil’s poetry. </w:t>
      </w:r>
      <w:r w:rsidR="003D51C1">
        <w:rPr>
          <w:rFonts w:asciiTheme="majorBidi" w:hAnsiTheme="majorBidi" w:cstheme="majorBidi"/>
          <w:sz w:val="24"/>
          <w:szCs w:val="24"/>
        </w:rPr>
        <w:t xml:space="preserve"> It </w:t>
      </w:r>
      <w:r w:rsidR="000F3D6A">
        <w:rPr>
          <w:rFonts w:asciiTheme="majorBidi" w:hAnsiTheme="majorBidi" w:cstheme="majorBidi"/>
          <w:sz w:val="24"/>
          <w:szCs w:val="24"/>
        </w:rPr>
        <w:t>is modelled</w:t>
      </w:r>
      <w:r w:rsidR="003D51C1">
        <w:rPr>
          <w:rFonts w:asciiTheme="majorBidi" w:hAnsiTheme="majorBidi" w:cstheme="majorBidi"/>
          <w:sz w:val="24"/>
          <w:szCs w:val="24"/>
        </w:rPr>
        <w:t xml:space="preserve"> </w:t>
      </w:r>
      <w:r w:rsidR="0026490D">
        <w:rPr>
          <w:rFonts w:asciiTheme="majorBidi" w:hAnsiTheme="majorBidi" w:cstheme="majorBidi"/>
          <w:sz w:val="24"/>
          <w:szCs w:val="24"/>
        </w:rPr>
        <w:t xml:space="preserve">on </w:t>
      </w:r>
      <w:r w:rsidR="00347337">
        <w:rPr>
          <w:rFonts w:asciiTheme="majorBidi" w:hAnsiTheme="majorBidi" w:cstheme="majorBidi"/>
          <w:sz w:val="24"/>
          <w:szCs w:val="24"/>
        </w:rPr>
        <w:t xml:space="preserve">Ennius’ </w:t>
      </w:r>
      <w:r w:rsidR="00347337" w:rsidRPr="000F3D6A">
        <w:rPr>
          <w:rFonts w:asciiTheme="majorBidi" w:hAnsiTheme="majorBidi" w:cstheme="majorBidi"/>
          <w:i/>
          <w:iCs/>
          <w:sz w:val="24"/>
          <w:szCs w:val="24"/>
        </w:rPr>
        <w:t>Annales</w:t>
      </w:r>
      <w:r w:rsidR="00347337" w:rsidRPr="000F3D6A">
        <w:rPr>
          <w:rFonts w:asciiTheme="majorBidi" w:hAnsiTheme="majorBidi" w:cstheme="majorBidi"/>
          <w:sz w:val="24"/>
          <w:szCs w:val="24"/>
        </w:rPr>
        <w:t xml:space="preserve"> </w:t>
      </w:r>
      <w:r w:rsidR="00347337">
        <w:rPr>
          <w:rFonts w:asciiTheme="majorBidi" w:hAnsiTheme="majorBidi" w:cstheme="majorBidi"/>
          <w:sz w:val="24"/>
          <w:szCs w:val="24"/>
        </w:rPr>
        <w:t>181–18</w:t>
      </w:r>
      <w:r w:rsidR="001165D1">
        <w:rPr>
          <w:rFonts w:asciiTheme="majorBidi" w:hAnsiTheme="majorBidi" w:cstheme="majorBidi"/>
          <w:sz w:val="24"/>
          <w:szCs w:val="24"/>
        </w:rPr>
        <w:t>5</w:t>
      </w:r>
      <w:r w:rsidR="00350354">
        <w:rPr>
          <w:rFonts w:asciiTheme="majorBidi" w:hAnsiTheme="majorBidi" w:cstheme="majorBidi"/>
          <w:sz w:val="24"/>
          <w:szCs w:val="24"/>
        </w:rPr>
        <w:t xml:space="preserve"> Loeb</w:t>
      </w:r>
      <w:r w:rsidR="003266BB">
        <w:rPr>
          <w:rFonts w:asciiTheme="majorBidi" w:hAnsiTheme="majorBidi" w:cstheme="majorBidi"/>
          <w:sz w:val="24"/>
          <w:szCs w:val="24"/>
        </w:rPr>
        <w:t xml:space="preserve">, </w:t>
      </w:r>
      <w:r w:rsidR="00347337">
        <w:rPr>
          <w:rFonts w:asciiTheme="majorBidi" w:hAnsiTheme="majorBidi" w:cstheme="majorBidi"/>
          <w:sz w:val="24"/>
          <w:szCs w:val="24"/>
        </w:rPr>
        <w:t xml:space="preserve">preparations for burning the </w:t>
      </w:r>
      <w:r w:rsidR="00347337">
        <w:rPr>
          <w:rFonts w:asciiTheme="majorBidi" w:hAnsiTheme="majorBidi" w:cstheme="majorBidi"/>
          <w:sz w:val="24"/>
          <w:szCs w:val="24"/>
        </w:rPr>
        <w:lastRenderedPageBreak/>
        <w:t>dead after the battle of Heraclea,</w:t>
      </w:r>
      <w:r w:rsidR="001165D1">
        <w:rPr>
          <w:rFonts w:asciiTheme="majorBidi" w:hAnsiTheme="majorBidi" w:cstheme="majorBidi"/>
          <w:sz w:val="24"/>
          <w:szCs w:val="24"/>
        </w:rPr>
        <w:t xml:space="preserve"> which</w:t>
      </w:r>
      <w:r w:rsidR="00347337">
        <w:rPr>
          <w:rFonts w:asciiTheme="majorBidi" w:hAnsiTheme="majorBidi" w:cstheme="majorBidi"/>
          <w:sz w:val="24"/>
          <w:szCs w:val="24"/>
        </w:rPr>
        <w:t xml:space="preserve"> itself </w:t>
      </w:r>
      <w:r w:rsidR="000F3D6A">
        <w:rPr>
          <w:rFonts w:asciiTheme="majorBidi" w:hAnsiTheme="majorBidi" w:cstheme="majorBidi"/>
          <w:sz w:val="24"/>
          <w:szCs w:val="24"/>
        </w:rPr>
        <w:t>draws</w:t>
      </w:r>
      <w:r w:rsidR="00347337">
        <w:rPr>
          <w:rFonts w:asciiTheme="majorBidi" w:hAnsiTheme="majorBidi" w:cstheme="majorBidi"/>
          <w:sz w:val="24"/>
          <w:szCs w:val="24"/>
        </w:rPr>
        <w:t xml:space="preserve"> on</w:t>
      </w:r>
      <w:r w:rsidR="0078356E">
        <w:rPr>
          <w:rFonts w:asciiTheme="majorBidi" w:hAnsiTheme="majorBidi" w:cstheme="majorBidi"/>
          <w:sz w:val="24"/>
          <w:szCs w:val="24"/>
        </w:rPr>
        <w:t xml:space="preserve"> </w:t>
      </w:r>
      <w:r w:rsidR="003D51C1" w:rsidRPr="0078356E">
        <w:rPr>
          <w:rFonts w:asciiTheme="majorBidi" w:hAnsiTheme="majorBidi" w:cstheme="majorBidi"/>
          <w:i/>
          <w:iCs/>
          <w:sz w:val="24"/>
          <w:szCs w:val="24"/>
        </w:rPr>
        <w:t>Il</w:t>
      </w:r>
      <w:r w:rsidR="00A24CF5">
        <w:rPr>
          <w:rFonts w:asciiTheme="majorBidi" w:hAnsiTheme="majorBidi" w:cstheme="majorBidi"/>
          <w:i/>
          <w:iCs/>
          <w:sz w:val="24"/>
          <w:szCs w:val="24"/>
        </w:rPr>
        <w:t xml:space="preserve">. </w:t>
      </w:r>
      <w:r w:rsidR="003D51C1">
        <w:rPr>
          <w:rFonts w:asciiTheme="majorBidi" w:hAnsiTheme="majorBidi" w:cstheme="majorBidi"/>
          <w:sz w:val="24"/>
          <w:szCs w:val="24"/>
        </w:rPr>
        <w:t>23.114–122</w:t>
      </w:r>
      <w:r w:rsidR="003266BB">
        <w:rPr>
          <w:rFonts w:asciiTheme="majorBidi" w:hAnsiTheme="majorBidi" w:cstheme="majorBidi"/>
          <w:sz w:val="24"/>
          <w:szCs w:val="24"/>
        </w:rPr>
        <w:t xml:space="preserve">, </w:t>
      </w:r>
      <w:r w:rsidR="000E6545">
        <w:rPr>
          <w:rFonts w:asciiTheme="majorBidi" w:hAnsiTheme="majorBidi" w:cstheme="majorBidi"/>
          <w:sz w:val="24"/>
          <w:szCs w:val="24"/>
        </w:rPr>
        <w:t xml:space="preserve">the </w:t>
      </w:r>
      <w:r w:rsidR="003D51C1">
        <w:rPr>
          <w:rFonts w:asciiTheme="majorBidi" w:hAnsiTheme="majorBidi" w:cstheme="majorBidi"/>
          <w:sz w:val="24"/>
          <w:szCs w:val="24"/>
        </w:rPr>
        <w:t xml:space="preserve">felling of </w:t>
      </w:r>
      <w:r w:rsidR="003D51C1" w:rsidRPr="003266BB">
        <w:rPr>
          <w:rFonts w:asciiTheme="majorBidi" w:hAnsiTheme="majorBidi" w:cstheme="majorBidi"/>
          <w:sz w:val="24"/>
          <w:szCs w:val="24"/>
        </w:rPr>
        <w:t>trees and</w:t>
      </w:r>
      <w:r w:rsidR="00347337" w:rsidRPr="003266BB">
        <w:rPr>
          <w:rFonts w:asciiTheme="majorBidi" w:hAnsiTheme="majorBidi" w:cstheme="majorBidi"/>
          <w:sz w:val="24"/>
          <w:szCs w:val="24"/>
        </w:rPr>
        <w:t xml:space="preserve"> </w:t>
      </w:r>
      <w:r w:rsidR="003D51C1" w:rsidRPr="003266BB">
        <w:rPr>
          <w:rFonts w:asciiTheme="majorBidi" w:hAnsiTheme="majorBidi" w:cstheme="majorBidi"/>
          <w:sz w:val="24"/>
          <w:szCs w:val="24"/>
        </w:rPr>
        <w:t>building of a pyre for Patroclus</w:t>
      </w:r>
      <w:r w:rsidR="00347337" w:rsidRPr="003266BB">
        <w:rPr>
          <w:rFonts w:asciiTheme="majorBidi" w:hAnsiTheme="majorBidi" w:cstheme="majorBidi"/>
          <w:sz w:val="24"/>
          <w:szCs w:val="24"/>
        </w:rPr>
        <w:t xml:space="preserve">.  </w:t>
      </w:r>
      <w:r w:rsidR="00F24FC5" w:rsidRPr="003266BB">
        <w:rPr>
          <w:rFonts w:asciiTheme="majorBidi" w:hAnsiTheme="majorBidi" w:cstheme="majorBidi"/>
          <w:sz w:val="24"/>
          <w:szCs w:val="24"/>
        </w:rPr>
        <w:t xml:space="preserve">Virgil thereby invokes </w:t>
      </w:r>
      <w:r w:rsidR="009D7BE8" w:rsidRPr="003266BB">
        <w:rPr>
          <w:rFonts w:asciiTheme="majorBidi" w:hAnsiTheme="majorBidi" w:cstheme="majorBidi"/>
          <w:sz w:val="24"/>
          <w:szCs w:val="24"/>
        </w:rPr>
        <w:t xml:space="preserve">the dignity of Homer’s epic </w:t>
      </w:r>
      <w:r w:rsidR="009D7BE8">
        <w:rPr>
          <w:rFonts w:asciiTheme="majorBidi" w:hAnsiTheme="majorBidi" w:cstheme="majorBidi"/>
          <w:sz w:val="24"/>
          <w:szCs w:val="24"/>
        </w:rPr>
        <w:t xml:space="preserve">and </w:t>
      </w:r>
      <w:r w:rsidR="00F24FC5" w:rsidRPr="003266BB">
        <w:rPr>
          <w:rFonts w:asciiTheme="majorBidi" w:hAnsiTheme="majorBidi" w:cstheme="majorBidi"/>
          <w:sz w:val="24"/>
          <w:szCs w:val="24"/>
        </w:rPr>
        <w:t xml:space="preserve">Ennius’ glorification of Roman history, </w:t>
      </w:r>
      <w:r w:rsidR="009D7BE8">
        <w:rPr>
          <w:rFonts w:asciiTheme="majorBidi" w:hAnsiTheme="majorBidi" w:cstheme="majorBidi"/>
          <w:sz w:val="24"/>
          <w:szCs w:val="24"/>
        </w:rPr>
        <w:t>but also the disruption of peace and beauty which empire demands</w:t>
      </w:r>
      <w:r w:rsidR="00F24FC5" w:rsidRPr="003266BB">
        <w:rPr>
          <w:rFonts w:asciiTheme="majorBidi" w:hAnsiTheme="majorBidi" w:cstheme="majorBidi"/>
          <w:sz w:val="24"/>
          <w:szCs w:val="24"/>
        </w:rPr>
        <w:t xml:space="preserve">. </w:t>
      </w:r>
      <w:r w:rsidR="000E2376" w:rsidRPr="003266BB">
        <w:rPr>
          <w:rFonts w:asciiTheme="majorBidi" w:hAnsiTheme="majorBidi" w:cstheme="majorBidi"/>
          <w:sz w:val="24"/>
          <w:szCs w:val="24"/>
        </w:rPr>
        <w:t xml:space="preserve">A similar felling of trees occurs at 11.134–138 (burial of the dead in a truce between Trojans and Latins).  </w:t>
      </w:r>
    </w:p>
    <w:p w14:paraId="599D657D" w14:textId="77777777" w:rsidR="004B385A" w:rsidRDefault="004B385A">
      <w:pPr>
        <w:spacing w:line="360" w:lineRule="auto"/>
        <w:jc w:val="both"/>
        <w:rPr>
          <w:rFonts w:asciiTheme="majorBidi" w:hAnsiTheme="majorBidi" w:cstheme="majorBidi"/>
          <w:color w:val="00B0F0"/>
          <w:sz w:val="24"/>
          <w:szCs w:val="24"/>
        </w:rPr>
        <w:pPrChange w:id="152" w:author="William Condé" w:date="2025-09-19T17:12:00Z" w16du:dateUtc="2025-09-19T16:12:00Z">
          <w:pPr>
            <w:spacing w:line="360" w:lineRule="auto"/>
          </w:pPr>
        </w:pPrChange>
      </w:pPr>
    </w:p>
    <w:p w14:paraId="24653B08" w14:textId="4F0667F6" w:rsidR="004B385A" w:rsidRPr="00707603" w:rsidRDefault="004B385A">
      <w:pPr>
        <w:spacing w:line="360" w:lineRule="auto"/>
        <w:jc w:val="both"/>
        <w:rPr>
          <w:rFonts w:asciiTheme="majorBidi" w:hAnsiTheme="majorBidi" w:cstheme="majorBidi"/>
          <w:sz w:val="24"/>
          <w:szCs w:val="24"/>
        </w:rPr>
        <w:pPrChange w:id="153" w:author="William Condé" w:date="2025-09-19T17:12:00Z" w16du:dateUtc="2025-09-19T16:12:00Z">
          <w:pPr>
            <w:spacing w:line="360" w:lineRule="auto"/>
          </w:pPr>
        </w:pPrChange>
      </w:pPr>
      <w:r>
        <w:rPr>
          <w:rFonts w:asciiTheme="majorBidi" w:hAnsiTheme="majorBidi" w:cstheme="majorBidi"/>
          <w:sz w:val="24"/>
          <w:szCs w:val="24"/>
        </w:rPr>
        <w:t>Virgil revealed in the</w:t>
      </w:r>
      <w:r w:rsidRPr="0055118C">
        <w:rPr>
          <w:rFonts w:asciiTheme="majorBidi" w:hAnsiTheme="majorBidi" w:cstheme="majorBidi"/>
          <w:i/>
          <w:iCs/>
          <w:sz w:val="24"/>
          <w:szCs w:val="24"/>
        </w:rPr>
        <w:t xml:space="preserve"> Georgics</w:t>
      </w:r>
      <w:r>
        <w:rPr>
          <w:rFonts w:asciiTheme="majorBidi" w:hAnsiTheme="majorBidi" w:cstheme="majorBidi"/>
          <w:sz w:val="24"/>
          <w:szCs w:val="24"/>
        </w:rPr>
        <w:t xml:space="preserve"> </w:t>
      </w:r>
      <w:r w:rsidR="001C7A4B">
        <w:rPr>
          <w:rFonts w:asciiTheme="majorBidi" w:hAnsiTheme="majorBidi" w:cstheme="majorBidi"/>
          <w:sz w:val="24"/>
          <w:szCs w:val="24"/>
        </w:rPr>
        <w:t xml:space="preserve">(Vergil, 2006) </w:t>
      </w:r>
      <w:r>
        <w:rPr>
          <w:rFonts w:asciiTheme="majorBidi" w:hAnsiTheme="majorBidi" w:cstheme="majorBidi"/>
          <w:sz w:val="24"/>
          <w:szCs w:val="24"/>
        </w:rPr>
        <w:t xml:space="preserve">his feeling of the sentience of all living things, not only animals, but also vines, trees, and even the soil; and he implies a parallel between the cultivator’s </w:t>
      </w:r>
      <w:r w:rsidRPr="00707603">
        <w:rPr>
          <w:rFonts w:asciiTheme="majorBidi" w:hAnsiTheme="majorBidi" w:cstheme="majorBidi"/>
          <w:sz w:val="24"/>
          <w:szCs w:val="24"/>
        </w:rPr>
        <w:t xml:space="preserve">assaults on nature and the cost of the </w:t>
      </w:r>
      <w:r w:rsidRPr="00707603">
        <w:rPr>
          <w:rFonts w:asciiTheme="majorBidi" w:hAnsiTheme="majorBidi" w:cstheme="majorBidi"/>
          <w:i/>
          <w:iCs/>
          <w:sz w:val="24"/>
          <w:szCs w:val="24"/>
        </w:rPr>
        <w:t>uis</w:t>
      </w:r>
      <w:r w:rsidRPr="00707603">
        <w:rPr>
          <w:rFonts w:asciiTheme="majorBidi" w:hAnsiTheme="majorBidi" w:cstheme="majorBidi"/>
          <w:sz w:val="24"/>
          <w:szCs w:val="24"/>
        </w:rPr>
        <w:t xml:space="preserve"> that civilisation wields in bringing about peace and order (Thomas, 1988, pp. 263, 262, 270).  Virgil </w:t>
      </w:r>
      <w:commentRangeStart w:id="154"/>
      <w:r w:rsidR="00536F35" w:rsidRPr="00707603">
        <w:rPr>
          <w:rFonts w:asciiTheme="majorBidi" w:hAnsiTheme="majorBidi" w:cstheme="majorBidi"/>
          <w:sz w:val="24"/>
          <w:szCs w:val="24"/>
        </w:rPr>
        <w:t>draws on an event of his time,</w:t>
      </w:r>
      <w:r w:rsidRPr="00707603">
        <w:rPr>
          <w:rFonts w:asciiTheme="majorBidi" w:hAnsiTheme="majorBidi" w:cstheme="majorBidi"/>
          <w:sz w:val="24"/>
          <w:szCs w:val="24"/>
        </w:rPr>
        <w:t xml:space="preserve"> the destruction of the ancient forest around Lake Avernus </w:t>
      </w:r>
      <w:commentRangeEnd w:id="154"/>
      <w:r w:rsidR="003351CC" w:rsidRPr="00707603">
        <w:rPr>
          <w:rStyle w:val="CommentReference"/>
        </w:rPr>
        <w:commentReference w:id="154"/>
      </w:r>
      <w:r w:rsidRPr="00707603">
        <w:rPr>
          <w:rFonts w:asciiTheme="majorBidi" w:hAnsiTheme="majorBidi" w:cstheme="majorBidi"/>
          <w:sz w:val="24"/>
          <w:szCs w:val="24"/>
        </w:rPr>
        <w:t xml:space="preserve">during the development of the Roman naval base by Marcus Vipsanius Agrippa in 37 </w:t>
      </w:r>
      <w:r w:rsidRPr="00707603">
        <w:rPr>
          <w:rFonts w:asciiTheme="majorBidi" w:hAnsiTheme="majorBidi" w:cstheme="majorBidi"/>
          <w:sz w:val="20"/>
          <w:szCs w:val="20"/>
        </w:rPr>
        <w:t>BCE</w:t>
      </w:r>
      <w:r w:rsidR="00D67F37" w:rsidRPr="00707603">
        <w:rPr>
          <w:rFonts w:asciiTheme="majorBidi" w:hAnsiTheme="majorBidi" w:cstheme="majorBidi"/>
          <w:sz w:val="24"/>
          <w:szCs w:val="24"/>
        </w:rPr>
        <w:t>, against the threat to Octavian from Sextus Pompeius</w:t>
      </w:r>
      <w:r w:rsidRPr="00707603">
        <w:rPr>
          <w:rFonts w:asciiTheme="majorBidi" w:hAnsiTheme="majorBidi" w:cstheme="majorBidi"/>
          <w:sz w:val="24"/>
          <w:szCs w:val="24"/>
        </w:rPr>
        <w:t>.  In the eyes of Virgil, the demands of empire bring about destruction of nature, especially keenly felt where the loss is the violation of a place of ancient mystery. Aeneas’ plucking of the golden bough (210–211) may be seen as ‘the counterpart in the natural world to the violence done to the Saturnian peace of remote Italy’ by the Trojan invaders (Segal, 1968, p. 78).</w:t>
      </w:r>
    </w:p>
    <w:p w14:paraId="52CADC2E" w14:textId="4A5E0D09" w:rsidR="00327C98" w:rsidRPr="00707603" w:rsidRDefault="00327C98">
      <w:pPr>
        <w:spacing w:line="360" w:lineRule="auto"/>
        <w:jc w:val="both"/>
        <w:rPr>
          <w:rFonts w:asciiTheme="majorBidi" w:hAnsiTheme="majorBidi" w:cstheme="majorBidi"/>
          <w:sz w:val="24"/>
          <w:szCs w:val="24"/>
        </w:rPr>
        <w:pPrChange w:id="155" w:author="William Condé" w:date="2025-09-19T17:12:00Z" w16du:dateUtc="2025-09-19T16:12:00Z">
          <w:pPr>
            <w:spacing w:line="360" w:lineRule="auto"/>
          </w:pPr>
        </w:pPrChange>
      </w:pPr>
    </w:p>
    <w:p w14:paraId="4837C046" w14:textId="70D0A256" w:rsidR="00327C98" w:rsidRPr="00707603" w:rsidRDefault="003A3AF2">
      <w:pPr>
        <w:spacing w:line="360" w:lineRule="auto"/>
        <w:jc w:val="both"/>
        <w:rPr>
          <w:rFonts w:asciiTheme="majorBidi" w:hAnsiTheme="majorBidi" w:cstheme="majorBidi"/>
          <w:sz w:val="24"/>
          <w:szCs w:val="24"/>
        </w:rPr>
        <w:pPrChange w:id="156" w:author="William Condé" w:date="2025-09-19T17:12:00Z" w16du:dateUtc="2025-09-19T16:12:00Z">
          <w:pPr>
            <w:spacing w:line="360" w:lineRule="auto"/>
          </w:pPr>
        </w:pPrChange>
      </w:pPr>
      <w:r w:rsidRPr="00707603">
        <w:rPr>
          <w:rFonts w:asciiTheme="majorBidi" w:hAnsiTheme="majorBidi" w:cstheme="majorBidi"/>
          <w:sz w:val="24"/>
          <w:szCs w:val="24"/>
        </w:rPr>
        <w:t>In Greek and Roman society, the felling of trees was hazardous, and if performed without due reverence, likely to be met with retribution from the gods or society</w:t>
      </w:r>
      <w:r w:rsidR="00E87C06" w:rsidRPr="00707603">
        <w:rPr>
          <w:rFonts w:asciiTheme="majorBidi" w:hAnsiTheme="majorBidi" w:cstheme="majorBidi"/>
          <w:sz w:val="24"/>
          <w:szCs w:val="24"/>
        </w:rPr>
        <w:t xml:space="preserve"> (Thomas, 1988, p. 265).  In addition to the felling </w:t>
      </w:r>
      <w:r w:rsidR="00E4387B" w:rsidRPr="00707603">
        <w:rPr>
          <w:rFonts w:asciiTheme="majorBidi" w:hAnsiTheme="majorBidi" w:cstheme="majorBidi"/>
          <w:sz w:val="24"/>
          <w:szCs w:val="24"/>
        </w:rPr>
        <w:t xml:space="preserve">of trees </w:t>
      </w:r>
      <w:r w:rsidR="00E87C06" w:rsidRPr="00707603">
        <w:rPr>
          <w:rFonts w:asciiTheme="majorBidi" w:hAnsiTheme="majorBidi" w:cstheme="majorBidi"/>
          <w:sz w:val="24"/>
          <w:szCs w:val="24"/>
        </w:rPr>
        <w:t xml:space="preserve">in </w:t>
      </w:r>
      <w:r w:rsidRPr="00707603">
        <w:rPr>
          <w:rFonts w:asciiTheme="majorBidi" w:hAnsiTheme="majorBidi" w:cstheme="majorBidi"/>
          <w:sz w:val="24"/>
          <w:szCs w:val="24"/>
        </w:rPr>
        <w:t xml:space="preserve">this passage, Aeneas </w:t>
      </w:r>
      <w:r w:rsidR="00E87C06" w:rsidRPr="00707603">
        <w:rPr>
          <w:rFonts w:asciiTheme="majorBidi" w:hAnsiTheme="majorBidi" w:cstheme="majorBidi"/>
          <w:sz w:val="24"/>
          <w:szCs w:val="24"/>
        </w:rPr>
        <w:t>also violates trees at 3.22–</w:t>
      </w:r>
      <w:r w:rsidR="00ED3A05" w:rsidRPr="00707603">
        <w:rPr>
          <w:rFonts w:asciiTheme="majorBidi" w:hAnsiTheme="majorBidi" w:cstheme="majorBidi"/>
          <w:sz w:val="24"/>
          <w:szCs w:val="24"/>
        </w:rPr>
        <w:t xml:space="preserve">48 </w:t>
      </w:r>
      <w:r w:rsidR="00E87C06" w:rsidRPr="00707603">
        <w:rPr>
          <w:rFonts w:asciiTheme="majorBidi" w:hAnsiTheme="majorBidi" w:cstheme="majorBidi"/>
          <w:sz w:val="24"/>
          <w:szCs w:val="24"/>
        </w:rPr>
        <w:t xml:space="preserve">when his plucking of cornel shrubs and myrtles </w:t>
      </w:r>
      <w:r w:rsidR="001838B1" w:rsidRPr="00707603">
        <w:rPr>
          <w:rFonts w:asciiTheme="majorBidi" w:hAnsiTheme="majorBidi" w:cstheme="majorBidi"/>
          <w:sz w:val="24"/>
          <w:szCs w:val="24"/>
        </w:rPr>
        <w:t>proves to be</w:t>
      </w:r>
      <w:r w:rsidR="00E87C06" w:rsidRPr="00707603">
        <w:rPr>
          <w:rFonts w:asciiTheme="majorBidi" w:hAnsiTheme="majorBidi" w:cstheme="majorBidi"/>
          <w:sz w:val="24"/>
          <w:szCs w:val="24"/>
        </w:rPr>
        <w:t xml:space="preserve"> an attack on Polydorus’ grave, and at 12.77</w:t>
      </w:r>
      <w:r w:rsidR="00ED3A05" w:rsidRPr="00707603">
        <w:rPr>
          <w:rFonts w:asciiTheme="majorBidi" w:hAnsiTheme="majorBidi" w:cstheme="majorBidi"/>
          <w:sz w:val="24"/>
          <w:szCs w:val="24"/>
        </w:rPr>
        <w:t>2–790</w:t>
      </w:r>
      <w:r w:rsidR="00E87C06" w:rsidRPr="00707603">
        <w:rPr>
          <w:rFonts w:asciiTheme="majorBidi" w:hAnsiTheme="majorBidi" w:cstheme="majorBidi"/>
          <w:sz w:val="24"/>
          <w:szCs w:val="24"/>
        </w:rPr>
        <w:t xml:space="preserve"> when the spear he throws at Turnus lodges in the stump of the sacred oleaster</w:t>
      </w:r>
      <w:r w:rsidR="005D2E27" w:rsidRPr="00707603">
        <w:rPr>
          <w:rFonts w:asciiTheme="majorBidi" w:hAnsiTheme="majorBidi" w:cstheme="majorBidi"/>
          <w:sz w:val="24"/>
          <w:szCs w:val="24"/>
        </w:rPr>
        <w:t xml:space="preserve">, and is released </w:t>
      </w:r>
      <w:r w:rsidR="004B385A" w:rsidRPr="00707603">
        <w:rPr>
          <w:rFonts w:asciiTheme="majorBidi" w:hAnsiTheme="majorBidi" w:cstheme="majorBidi"/>
          <w:sz w:val="24"/>
          <w:szCs w:val="24"/>
        </w:rPr>
        <w:t xml:space="preserve">only </w:t>
      </w:r>
      <w:r w:rsidR="005D2E27" w:rsidRPr="00707603">
        <w:rPr>
          <w:rFonts w:asciiTheme="majorBidi" w:hAnsiTheme="majorBidi" w:cstheme="majorBidi"/>
          <w:sz w:val="24"/>
          <w:szCs w:val="24"/>
        </w:rPr>
        <w:t>with the help of Venus.</w:t>
      </w:r>
    </w:p>
    <w:p w14:paraId="15951141" w14:textId="77777777" w:rsidR="00233BB7" w:rsidRDefault="00233BB7">
      <w:pPr>
        <w:spacing w:line="360" w:lineRule="auto"/>
        <w:jc w:val="both"/>
        <w:rPr>
          <w:rFonts w:asciiTheme="majorBidi" w:hAnsiTheme="majorBidi" w:cstheme="majorBidi"/>
          <w:color w:val="EE0000"/>
          <w:sz w:val="24"/>
          <w:szCs w:val="24"/>
        </w:rPr>
        <w:pPrChange w:id="157" w:author="William Condé" w:date="2025-09-19T17:12:00Z" w16du:dateUtc="2025-09-19T16:12:00Z">
          <w:pPr>
            <w:spacing w:line="360" w:lineRule="auto"/>
          </w:pPr>
        </w:pPrChange>
      </w:pPr>
    </w:p>
    <w:p w14:paraId="0549F510" w14:textId="5CBD3F7E" w:rsidR="00933A00" w:rsidRPr="000237B8" w:rsidRDefault="004B385A">
      <w:pPr>
        <w:spacing w:line="360" w:lineRule="auto"/>
        <w:jc w:val="both"/>
        <w:rPr>
          <w:rFonts w:asciiTheme="majorBidi" w:hAnsiTheme="majorBidi" w:cstheme="majorBidi"/>
          <w:sz w:val="24"/>
          <w:szCs w:val="24"/>
        </w:rPr>
        <w:pPrChange w:id="158" w:author="William Condé" w:date="2025-09-19T17:12:00Z" w16du:dateUtc="2025-09-19T16:12:00Z">
          <w:pPr>
            <w:spacing w:line="360" w:lineRule="auto"/>
          </w:pPr>
        </w:pPrChange>
      </w:pPr>
      <w:r w:rsidRPr="000237B8">
        <w:rPr>
          <w:rFonts w:asciiTheme="majorBidi" w:hAnsiTheme="majorBidi" w:cstheme="majorBidi"/>
          <w:sz w:val="24"/>
          <w:szCs w:val="24"/>
        </w:rPr>
        <w:t xml:space="preserve">Dyson </w:t>
      </w:r>
      <w:r w:rsidR="00933A00" w:rsidRPr="000237B8">
        <w:rPr>
          <w:rFonts w:asciiTheme="majorBidi" w:hAnsiTheme="majorBidi" w:cstheme="majorBidi"/>
          <w:sz w:val="24"/>
          <w:szCs w:val="24"/>
        </w:rPr>
        <w:t xml:space="preserve">(2001) </w:t>
      </w:r>
      <w:r w:rsidRPr="000237B8">
        <w:rPr>
          <w:rFonts w:asciiTheme="majorBidi" w:hAnsiTheme="majorBidi" w:cstheme="majorBidi"/>
          <w:sz w:val="24"/>
          <w:szCs w:val="24"/>
        </w:rPr>
        <w:t>considers tree violation</w:t>
      </w:r>
      <w:r w:rsidR="00933A00" w:rsidRPr="000237B8">
        <w:rPr>
          <w:rFonts w:asciiTheme="majorBidi" w:hAnsiTheme="majorBidi" w:cstheme="majorBidi"/>
          <w:sz w:val="24"/>
          <w:szCs w:val="24"/>
        </w:rPr>
        <w:t xml:space="preserve">s in the </w:t>
      </w:r>
      <w:r w:rsidR="00933A00" w:rsidRPr="000237B8">
        <w:rPr>
          <w:rFonts w:asciiTheme="majorBidi" w:hAnsiTheme="majorBidi" w:cstheme="majorBidi"/>
          <w:i/>
          <w:iCs/>
          <w:sz w:val="24"/>
          <w:szCs w:val="24"/>
        </w:rPr>
        <w:t>Aeneid</w:t>
      </w:r>
      <w:r w:rsidR="00B16609" w:rsidRPr="000237B8">
        <w:rPr>
          <w:rFonts w:asciiTheme="majorBidi" w:hAnsiTheme="majorBidi" w:cstheme="majorBidi"/>
          <w:i/>
          <w:iCs/>
          <w:sz w:val="24"/>
          <w:szCs w:val="24"/>
        </w:rPr>
        <w:t xml:space="preserve"> </w:t>
      </w:r>
      <w:r w:rsidR="00B16609" w:rsidRPr="000237B8">
        <w:rPr>
          <w:rFonts w:asciiTheme="majorBidi" w:hAnsiTheme="majorBidi" w:cstheme="majorBidi"/>
          <w:sz w:val="24"/>
          <w:szCs w:val="24"/>
        </w:rPr>
        <w:t>in the context of sacrifices, wh</w:t>
      </w:r>
      <w:r w:rsidR="00FB5414" w:rsidRPr="000237B8">
        <w:rPr>
          <w:rFonts w:asciiTheme="majorBidi" w:hAnsiTheme="majorBidi" w:cstheme="majorBidi"/>
          <w:sz w:val="24"/>
          <w:szCs w:val="24"/>
        </w:rPr>
        <w:t>ere she reads references to</w:t>
      </w:r>
      <w:r w:rsidR="00B16609" w:rsidRPr="000237B8">
        <w:rPr>
          <w:rFonts w:asciiTheme="majorBidi" w:hAnsiTheme="majorBidi" w:cstheme="majorBidi"/>
          <w:sz w:val="24"/>
          <w:szCs w:val="24"/>
        </w:rPr>
        <w:t xml:space="preserve"> </w:t>
      </w:r>
      <w:r w:rsidR="00FB5414" w:rsidRPr="000237B8">
        <w:rPr>
          <w:rFonts w:asciiTheme="majorBidi" w:hAnsiTheme="majorBidi" w:cstheme="majorBidi"/>
          <w:sz w:val="24"/>
          <w:szCs w:val="24"/>
        </w:rPr>
        <w:t>the</w:t>
      </w:r>
      <w:r w:rsidR="00B16609" w:rsidRPr="000237B8">
        <w:rPr>
          <w:rFonts w:asciiTheme="majorBidi" w:hAnsiTheme="majorBidi" w:cstheme="majorBidi"/>
          <w:sz w:val="24"/>
          <w:szCs w:val="24"/>
        </w:rPr>
        <w:t xml:space="preserve"> ‘</w:t>
      </w:r>
      <w:r w:rsidR="00B16609" w:rsidRPr="000237B8">
        <w:rPr>
          <w:rFonts w:asciiTheme="majorBidi" w:hAnsiTheme="majorBidi" w:cstheme="majorBidi"/>
          <w:i/>
          <w:iCs/>
          <w:sz w:val="24"/>
          <w:szCs w:val="24"/>
        </w:rPr>
        <w:t>Rex Nemorensis’</w:t>
      </w:r>
      <w:r w:rsidR="003C46B4" w:rsidRPr="000237B8">
        <w:rPr>
          <w:rFonts w:asciiTheme="majorBidi" w:hAnsiTheme="majorBidi" w:cstheme="majorBidi"/>
          <w:sz w:val="24"/>
          <w:szCs w:val="24"/>
        </w:rPr>
        <w:t xml:space="preserve">, </w:t>
      </w:r>
      <w:r w:rsidR="00C87FAF" w:rsidRPr="000237B8">
        <w:rPr>
          <w:rFonts w:asciiTheme="majorBidi" w:hAnsiTheme="majorBidi" w:cstheme="majorBidi"/>
          <w:sz w:val="24"/>
          <w:szCs w:val="24"/>
        </w:rPr>
        <w:t>(</w:t>
      </w:r>
      <w:r w:rsidR="003C46B4" w:rsidRPr="000237B8">
        <w:rPr>
          <w:rFonts w:asciiTheme="majorBidi" w:hAnsiTheme="majorBidi" w:cstheme="majorBidi"/>
          <w:sz w:val="24"/>
          <w:szCs w:val="24"/>
        </w:rPr>
        <w:t xml:space="preserve">cf. </w:t>
      </w:r>
      <w:r w:rsidR="00FB5414" w:rsidRPr="000237B8">
        <w:rPr>
          <w:rFonts w:asciiTheme="majorBidi" w:hAnsiTheme="majorBidi" w:cstheme="majorBidi"/>
          <w:sz w:val="24"/>
          <w:szCs w:val="24"/>
        </w:rPr>
        <w:t xml:space="preserve">Servius’ </w:t>
      </w:r>
      <w:r w:rsidR="00FB5414" w:rsidRPr="000237B8">
        <w:rPr>
          <w:rFonts w:asciiTheme="majorBidi" w:hAnsiTheme="majorBidi" w:cstheme="majorBidi"/>
          <w:i/>
          <w:iCs/>
          <w:sz w:val="24"/>
          <w:szCs w:val="24"/>
        </w:rPr>
        <w:t>publica opinio</w:t>
      </w:r>
      <w:r w:rsidR="00FB5414" w:rsidRPr="000237B8">
        <w:rPr>
          <w:rFonts w:asciiTheme="majorBidi" w:hAnsiTheme="majorBidi" w:cstheme="majorBidi"/>
          <w:sz w:val="24"/>
          <w:szCs w:val="24"/>
        </w:rPr>
        <w:t xml:space="preserve">, </w:t>
      </w:r>
      <w:r w:rsidR="00707603" w:rsidRPr="000237B8">
        <w:rPr>
          <w:rFonts w:asciiTheme="majorBidi" w:hAnsiTheme="majorBidi" w:cstheme="majorBidi"/>
          <w:sz w:val="24"/>
          <w:szCs w:val="24"/>
        </w:rPr>
        <w:t xml:space="preserve">in his </w:t>
      </w:r>
      <w:r w:rsidR="003C46B4" w:rsidRPr="000237B8">
        <w:rPr>
          <w:rFonts w:asciiTheme="majorBidi" w:hAnsiTheme="majorBidi" w:cstheme="majorBidi"/>
          <w:sz w:val="24"/>
          <w:szCs w:val="24"/>
        </w:rPr>
        <w:t>n. to</w:t>
      </w:r>
      <w:r w:rsidR="00FB5414" w:rsidRPr="000237B8">
        <w:rPr>
          <w:rFonts w:asciiTheme="majorBidi" w:hAnsiTheme="majorBidi" w:cstheme="majorBidi"/>
          <w:sz w:val="24"/>
          <w:szCs w:val="24"/>
        </w:rPr>
        <w:t xml:space="preserve"> 136</w:t>
      </w:r>
      <w:r w:rsidR="00584D2B" w:rsidRPr="000237B8">
        <w:rPr>
          <w:rFonts w:asciiTheme="majorBidi" w:hAnsiTheme="majorBidi" w:cstheme="majorBidi"/>
          <w:sz w:val="24"/>
          <w:szCs w:val="24"/>
        </w:rPr>
        <w:t>), in which</w:t>
      </w:r>
      <w:r w:rsidR="00FB5414" w:rsidRPr="000237B8">
        <w:rPr>
          <w:rFonts w:asciiTheme="majorBidi" w:hAnsiTheme="majorBidi" w:cstheme="majorBidi"/>
          <w:sz w:val="24"/>
          <w:szCs w:val="24"/>
        </w:rPr>
        <w:t xml:space="preserve"> there is an unending succession of sacrificial killing </w:t>
      </w:r>
      <w:r w:rsidR="00054223" w:rsidRPr="000237B8">
        <w:rPr>
          <w:rFonts w:asciiTheme="majorBidi" w:hAnsiTheme="majorBidi" w:cstheme="majorBidi"/>
          <w:sz w:val="24"/>
          <w:szCs w:val="24"/>
        </w:rPr>
        <w:t xml:space="preserve">of  </w:t>
      </w:r>
      <w:r w:rsidR="00933A00" w:rsidRPr="000237B8">
        <w:rPr>
          <w:rFonts w:asciiTheme="majorBidi" w:hAnsiTheme="majorBidi" w:cstheme="majorBidi"/>
          <w:sz w:val="24"/>
          <w:szCs w:val="24"/>
        </w:rPr>
        <w:t>a priest</w:t>
      </w:r>
      <w:r w:rsidR="00FB5414" w:rsidRPr="000237B8">
        <w:rPr>
          <w:rFonts w:asciiTheme="majorBidi" w:hAnsiTheme="majorBidi" w:cstheme="majorBidi"/>
          <w:sz w:val="24"/>
          <w:szCs w:val="24"/>
        </w:rPr>
        <w:t xml:space="preserve"> by</w:t>
      </w:r>
      <w:r w:rsidR="00933A00" w:rsidRPr="000237B8">
        <w:rPr>
          <w:rFonts w:asciiTheme="majorBidi" w:hAnsiTheme="majorBidi" w:cstheme="majorBidi"/>
          <w:sz w:val="24"/>
          <w:szCs w:val="24"/>
        </w:rPr>
        <w:t xml:space="preserve"> a challenger</w:t>
      </w:r>
      <w:r w:rsidR="00FB5414" w:rsidRPr="000237B8">
        <w:rPr>
          <w:rFonts w:asciiTheme="majorBidi" w:hAnsiTheme="majorBidi" w:cstheme="majorBidi"/>
          <w:sz w:val="24"/>
          <w:szCs w:val="24"/>
        </w:rPr>
        <w:t xml:space="preserve"> who has first torn a branch from </w:t>
      </w:r>
      <w:r w:rsidR="00933A00" w:rsidRPr="000237B8">
        <w:rPr>
          <w:rFonts w:asciiTheme="majorBidi" w:hAnsiTheme="majorBidi" w:cstheme="majorBidi"/>
          <w:sz w:val="24"/>
          <w:szCs w:val="24"/>
        </w:rPr>
        <w:t>a</w:t>
      </w:r>
      <w:r w:rsidR="00FB5414" w:rsidRPr="000237B8">
        <w:rPr>
          <w:rFonts w:asciiTheme="majorBidi" w:hAnsiTheme="majorBidi" w:cstheme="majorBidi"/>
          <w:sz w:val="24"/>
          <w:szCs w:val="24"/>
        </w:rPr>
        <w:t xml:space="preserve"> sacred tree.</w:t>
      </w:r>
      <w:r w:rsidR="00933A00" w:rsidRPr="000237B8">
        <w:rPr>
          <w:rFonts w:asciiTheme="majorBidi" w:hAnsiTheme="majorBidi" w:cstheme="majorBidi"/>
          <w:sz w:val="24"/>
          <w:szCs w:val="24"/>
        </w:rPr>
        <w:t xml:space="preserve">  This Dyson develops in the context of the</w:t>
      </w:r>
      <w:r w:rsidR="00933A00" w:rsidRPr="000237B8">
        <w:rPr>
          <w:rFonts w:asciiTheme="majorBidi" w:hAnsiTheme="majorBidi" w:cstheme="majorBidi"/>
          <w:i/>
          <w:iCs/>
          <w:sz w:val="24"/>
          <w:szCs w:val="24"/>
        </w:rPr>
        <w:t xml:space="preserve"> Aeneid</w:t>
      </w:r>
      <w:r w:rsidR="00933A00" w:rsidRPr="000237B8">
        <w:rPr>
          <w:rFonts w:asciiTheme="majorBidi" w:hAnsiTheme="majorBidi" w:cstheme="majorBidi"/>
          <w:sz w:val="24"/>
          <w:szCs w:val="24"/>
        </w:rPr>
        <w:t xml:space="preserve"> as a whole, </w:t>
      </w:r>
      <w:r w:rsidR="00584D2B" w:rsidRPr="000237B8">
        <w:rPr>
          <w:rFonts w:asciiTheme="majorBidi" w:hAnsiTheme="majorBidi" w:cstheme="majorBidi"/>
          <w:sz w:val="24"/>
          <w:szCs w:val="24"/>
        </w:rPr>
        <w:t>where</w:t>
      </w:r>
      <w:r w:rsidR="00933A00" w:rsidRPr="000237B8">
        <w:rPr>
          <w:rFonts w:asciiTheme="majorBidi" w:hAnsiTheme="majorBidi" w:cstheme="majorBidi"/>
          <w:sz w:val="24"/>
          <w:szCs w:val="24"/>
        </w:rPr>
        <w:t xml:space="preserve"> Juno</w:t>
      </w:r>
      <w:r w:rsidR="003C46B4" w:rsidRPr="000237B8">
        <w:rPr>
          <w:rFonts w:asciiTheme="majorBidi" w:hAnsiTheme="majorBidi" w:cstheme="majorBidi"/>
          <w:sz w:val="24"/>
          <w:szCs w:val="24"/>
        </w:rPr>
        <w:t>’s</w:t>
      </w:r>
      <w:r w:rsidR="00933A00" w:rsidRPr="000237B8">
        <w:rPr>
          <w:rFonts w:asciiTheme="majorBidi" w:hAnsiTheme="majorBidi" w:cstheme="majorBidi"/>
          <w:sz w:val="24"/>
          <w:szCs w:val="24"/>
        </w:rPr>
        <w:t xml:space="preserve"> hatred of the Trojans is ultimately is only to be ‘pacified by the promise of endless human sacrifices’ (</w:t>
      </w:r>
      <w:r w:rsidR="00E052B8">
        <w:rPr>
          <w:rFonts w:asciiTheme="majorBidi" w:hAnsiTheme="majorBidi" w:cstheme="majorBidi"/>
          <w:sz w:val="24"/>
          <w:szCs w:val="24"/>
        </w:rPr>
        <w:t xml:space="preserve">2001, </w:t>
      </w:r>
      <w:r w:rsidR="00933A00" w:rsidRPr="000237B8">
        <w:rPr>
          <w:rFonts w:asciiTheme="majorBidi" w:hAnsiTheme="majorBidi" w:cstheme="majorBidi"/>
          <w:sz w:val="24"/>
          <w:szCs w:val="24"/>
        </w:rPr>
        <w:t xml:space="preserve">p. 126).  Aeneas’ plucking of the golden bough is significantly located near the deaths </w:t>
      </w:r>
      <w:r w:rsidR="00EF08A4" w:rsidRPr="000237B8">
        <w:rPr>
          <w:rFonts w:asciiTheme="majorBidi" w:hAnsiTheme="majorBidi" w:cstheme="majorBidi"/>
          <w:sz w:val="24"/>
          <w:szCs w:val="24"/>
        </w:rPr>
        <w:t xml:space="preserve">of </w:t>
      </w:r>
      <w:r w:rsidR="00933A00" w:rsidRPr="000237B8">
        <w:rPr>
          <w:rFonts w:asciiTheme="majorBidi" w:hAnsiTheme="majorBidi" w:cstheme="majorBidi"/>
          <w:sz w:val="24"/>
          <w:szCs w:val="24"/>
        </w:rPr>
        <w:t xml:space="preserve">Palinurus </w:t>
      </w:r>
      <w:r w:rsidR="00F879BB" w:rsidRPr="000237B8">
        <w:rPr>
          <w:rFonts w:asciiTheme="majorBidi" w:hAnsiTheme="majorBidi" w:cstheme="majorBidi"/>
          <w:sz w:val="24"/>
          <w:szCs w:val="24"/>
        </w:rPr>
        <w:t>(</w:t>
      </w:r>
      <w:r w:rsidR="003C46B4" w:rsidRPr="000237B8">
        <w:rPr>
          <w:rFonts w:asciiTheme="majorBidi" w:hAnsiTheme="majorBidi" w:cstheme="majorBidi"/>
          <w:sz w:val="24"/>
          <w:szCs w:val="24"/>
        </w:rPr>
        <w:t>cf.</w:t>
      </w:r>
      <w:r w:rsidR="00F879BB" w:rsidRPr="000237B8">
        <w:rPr>
          <w:rFonts w:asciiTheme="majorBidi" w:hAnsiTheme="majorBidi" w:cstheme="majorBidi"/>
          <w:sz w:val="24"/>
          <w:szCs w:val="24"/>
        </w:rPr>
        <w:t xml:space="preserve"> </w:t>
      </w:r>
      <w:r w:rsidR="00EF08A4" w:rsidRPr="000237B8">
        <w:rPr>
          <w:rFonts w:asciiTheme="majorBidi" w:hAnsiTheme="majorBidi" w:cstheme="majorBidi"/>
          <w:sz w:val="24"/>
          <w:szCs w:val="24"/>
        </w:rPr>
        <w:t xml:space="preserve">n. on </w:t>
      </w:r>
      <w:r w:rsidR="00F879BB" w:rsidRPr="000237B8">
        <w:rPr>
          <w:rFonts w:asciiTheme="majorBidi" w:hAnsiTheme="majorBidi" w:cstheme="majorBidi"/>
          <w:sz w:val="24"/>
          <w:szCs w:val="24"/>
        </w:rPr>
        <w:t xml:space="preserve">190) </w:t>
      </w:r>
      <w:r w:rsidR="00933A00" w:rsidRPr="000237B8">
        <w:rPr>
          <w:rFonts w:asciiTheme="majorBidi" w:hAnsiTheme="majorBidi" w:cstheme="majorBidi"/>
          <w:sz w:val="24"/>
          <w:szCs w:val="24"/>
        </w:rPr>
        <w:t>and Misenus</w:t>
      </w:r>
      <w:r w:rsidR="00F879BB" w:rsidRPr="000237B8">
        <w:rPr>
          <w:rFonts w:asciiTheme="majorBidi" w:hAnsiTheme="majorBidi" w:cstheme="majorBidi"/>
          <w:sz w:val="24"/>
          <w:szCs w:val="24"/>
        </w:rPr>
        <w:t xml:space="preserve">, both </w:t>
      </w:r>
      <w:r w:rsidR="00584D2B" w:rsidRPr="000237B8">
        <w:rPr>
          <w:rFonts w:asciiTheme="majorBidi" w:hAnsiTheme="majorBidi" w:cstheme="majorBidi"/>
          <w:sz w:val="24"/>
          <w:szCs w:val="24"/>
        </w:rPr>
        <w:t>brought about</w:t>
      </w:r>
      <w:r w:rsidR="003C46B4" w:rsidRPr="000237B8">
        <w:rPr>
          <w:rFonts w:asciiTheme="majorBidi" w:hAnsiTheme="majorBidi" w:cstheme="majorBidi"/>
          <w:sz w:val="24"/>
          <w:szCs w:val="24"/>
        </w:rPr>
        <w:t xml:space="preserve"> by</w:t>
      </w:r>
      <w:r w:rsidR="00F879BB" w:rsidRPr="000237B8">
        <w:rPr>
          <w:rFonts w:asciiTheme="majorBidi" w:hAnsiTheme="majorBidi" w:cstheme="majorBidi"/>
          <w:sz w:val="24"/>
          <w:szCs w:val="24"/>
        </w:rPr>
        <w:t xml:space="preserve"> gods.</w:t>
      </w:r>
    </w:p>
    <w:p w14:paraId="5E8F709A" w14:textId="77777777" w:rsidR="00A075EF" w:rsidRDefault="00A075EF">
      <w:pPr>
        <w:pStyle w:val="Standard"/>
        <w:jc w:val="both"/>
        <w:rPr>
          <w:rFonts w:asciiTheme="majorBidi" w:hAnsiTheme="majorBidi" w:cstheme="majorBidi"/>
          <w:b/>
          <w:bCs/>
        </w:rPr>
        <w:pPrChange w:id="159" w:author="William Condé" w:date="2025-09-19T17:12:00Z" w16du:dateUtc="2025-09-19T16:12:00Z">
          <w:pPr>
            <w:pStyle w:val="Standard"/>
          </w:pPr>
        </w:pPrChange>
      </w:pPr>
    </w:p>
    <w:p w14:paraId="47D3DE03" w14:textId="6FFE5755" w:rsidR="00233BB7" w:rsidRDefault="00233BB7">
      <w:pPr>
        <w:spacing w:line="360" w:lineRule="auto"/>
        <w:jc w:val="both"/>
        <w:rPr>
          <w:rFonts w:asciiTheme="majorBidi" w:hAnsiTheme="majorBidi" w:cstheme="majorBidi"/>
          <w:sz w:val="24"/>
          <w:szCs w:val="24"/>
        </w:rPr>
        <w:pPrChange w:id="160" w:author="William Condé" w:date="2025-09-19T17:12:00Z" w16du:dateUtc="2025-09-19T16:12:00Z">
          <w:pPr>
            <w:spacing w:line="360" w:lineRule="auto"/>
          </w:pPr>
        </w:pPrChange>
      </w:pPr>
      <w:r>
        <w:rPr>
          <w:rFonts w:asciiTheme="majorBidi" w:hAnsiTheme="majorBidi" w:cstheme="majorBidi"/>
          <w:b/>
          <w:bCs/>
        </w:rPr>
        <w:lastRenderedPageBreak/>
        <w:t>179</w:t>
      </w:r>
      <w:r w:rsidRPr="007D48CD">
        <w:rPr>
          <w:rFonts w:asciiTheme="majorBidi" w:hAnsiTheme="majorBidi" w:cstheme="majorBidi"/>
          <w:b/>
          <w:bCs/>
        </w:rPr>
        <w:t xml:space="preserve"> </w:t>
      </w:r>
      <w:r>
        <w:rPr>
          <w:rFonts w:asciiTheme="majorBidi" w:hAnsiTheme="majorBidi" w:cstheme="majorBidi"/>
          <w:b/>
          <w:bCs/>
          <w:sz w:val="24"/>
          <w:szCs w:val="24"/>
        </w:rPr>
        <w:t xml:space="preserve">antiquam siluam </w:t>
      </w:r>
      <w:r w:rsidR="006E2471">
        <w:rPr>
          <w:rFonts w:asciiTheme="majorBidi" w:hAnsiTheme="majorBidi" w:cstheme="majorBidi"/>
          <w:b/>
          <w:bCs/>
          <w:sz w:val="24"/>
          <w:szCs w:val="24"/>
        </w:rPr>
        <w:t xml:space="preserve"> </w:t>
      </w:r>
      <w:r w:rsidR="00583251" w:rsidRPr="00583251">
        <w:rPr>
          <w:rFonts w:asciiTheme="majorBidi" w:hAnsiTheme="majorBidi" w:cstheme="majorBidi"/>
          <w:i/>
          <w:iCs/>
          <w:sz w:val="24"/>
          <w:szCs w:val="24"/>
        </w:rPr>
        <w:t>Antiquam</w:t>
      </w:r>
      <w:r w:rsidR="009906E6">
        <w:rPr>
          <w:rFonts w:asciiTheme="majorBidi" w:hAnsiTheme="majorBidi" w:cstheme="majorBidi"/>
          <w:sz w:val="24"/>
          <w:szCs w:val="24"/>
        </w:rPr>
        <w:t>:</w:t>
      </w:r>
      <w:r w:rsidR="00583251">
        <w:rPr>
          <w:rFonts w:asciiTheme="majorBidi" w:hAnsiTheme="majorBidi" w:cstheme="majorBidi"/>
          <w:b/>
          <w:bCs/>
          <w:sz w:val="24"/>
          <w:szCs w:val="24"/>
        </w:rPr>
        <w:t xml:space="preserve"> </w:t>
      </w:r>
      <w:r w:rsidR="00583251" w:rsidRPr="00583251">
        <w:rPr>
          <w:rFonts w:asciiTheme="majorBidi" w:hAnsiTheme="majorBidi" w:cstheme="majorBidi"/>
          <w:sz w:val="24"/>
          <w:szCs w:val="24"/>
        </w:rPr>
        <w:t>‘venerable’</w:t>
      </w:r>
      <w:r w:rsidR="00583251">
        <w:rPr>
          <w:rFonts w:asciiTheme="majorBidi" w:hAnsiTheme="majorBidi" w:cstheme="majorBidi"/>
          <w:sz w:val="24"/>
          <w:szCs w:val="24"/>
        </w:rPr>
        <w:t xml:space="preserve">, implying awe as well as age (Austin). </w:t>
      </w:r>
      <w:r w:rsidR="00583251" w:rsidRPr="00583251">
        <w:rPr>
          <w:rFonts w:asciiTheme="majorBidi" w:hAnsiTheme="majorBidi" w:cstheme="majorBidi"/>
          <w:sz w:val="24"/>
          <w:szCs w:val="24"/>
        </w:rPr>
        <w:t xml:space="preserve"> </w:t>
      </w:r>
      <w:r w:rsidR="006E2471" w:rsidRPr="00583251">
        <w:rPr>
          <w:rFonts w:asciiTheme="majorBidi" w:hAnsiTheme="majorBidi" w:cstheme="majorBidi"/>
          <w:sz w:val="24"/>
          <w:szCs w:val="24"/>
        </w:rPr>
        <w:t>The</w:t>
      </w:r>
      <w:r w:rsidR="00583251">
        <w:rPr>
          <w:rFonts w:asciiTheme="majorBidi" w:hAnsiTheme="majorBidi" w:cstheme="majorBidi"/>
          <w:sz w:val="24"/>
          <w:szCs w:val="24"/>
        </w:rPr>
        <w:t xml:space="preserve"> w</w:t>
      </w:r>
      <w:r w:rsidR="006E2471">
        <w:rPr>
          <w:rFonts w:asciiTheme="majorBidi" w:hAnsiTheme="majorBidi" w:cstheme="majorBidi"/>
          <w:sz w:val="24"/>
          <w:szCs w:val="24"/>
        </w:rPr>
        <w:t xml:space="preserve">oods are numinous, </w:t>
      </w:r>
      <w:r w:rsidR="002B0263">
        <w:rPr>
          <w:rFonts w:asciiTheme="majorBidi" w:hAnsiTheme="majorBidi" w:cstheme="majorBidi"/>
          <w:sz w:val="24"/>
          <w:szCs w:val="24"/>
        </w:rPr>
        <w:t xml:space="preserve">and the new civilisation which Aeneas brings </w:t>
      </w:r>
      <w:r w:rsidR="006E2471">
        <w:rPr>
          <w:rFonts w:asciiTheme="majorBidi" w:hAnsiTheme="majorBidi" w:cstheme="majorBidi"/>
          <w:sz w:val="24"/>
          <w:szCs w:val="24"/>
        </w:rPr>
        <w:t>is also the disruption of an old order</w:t>
      </w:r>
      <w:r w:rsidR="00672DE5">
        <w:rPr>
          <w:rFonts w:asciiTheme="majorBidi" w:hAnsiTheme="majorBidi" w:cstheme="majorBidi"/>
          <w:sz w:val="24"/>
          <w:szCs w:val="24"/>
        </w:rPr>
        <w:t>.  The</w:t>
      </w:r>
      <w:r w:rsidR="001838B1">
        <w:rPr>
          <w:rFonts w:asciiTheme="majorBidi" w:hAnsiTheme="majorBidi" w:cstheme="majorBidi"/>
          <w:sz w:val="24"/>
          <w:szCs w:val="24"/>
        </w:rPr>
        <w:t xml:space="preserve"> words echo </w:t>
      </w:r>
      <w:r w:rsidR="001838B1" w:rsidRPr="00A075EF">
        <w:rPr>
          <w:rFonts w:asciiTheme="majorBidi" w:hAnsiTheme="majorBidi" w:cstheme="majorBidi"/>
          <w:sz w:val="24"/>
          <w:szCs w:val="24"/>
        </w:rPr>
        <w:t xml:space="preserve">Aeneas’ vision of Troy in flames as </w:t>
      </w:r>
      <w:r w:rsidR="00AE5E1F">
        <w:rPr>
          <w:rFonts w:asciiTheme="majorBidi" w:hAnsiTheme="majorBidi" w:cstheme="majorBidi"/>
          <w:sz w:val="24"/>
          <w:szCs w:val="24"/>
        </w:rPr>
        <w:t>an ancient ash being felled:</w:t>
      </w:r>
      <w:r w:rsidR="00AE5E1F" w:rsidRPr="00A075EF">
        <w:rPr>
          <w:rFonts w:asciiTheme="majorBidi" w:hAnsiTheme="majorBidi" w:cstheme="majorBidi"/>
          <w:sz w:val="24"/>
          <w:szCs w:val="24"/>
        </w:rPr>
        <w:t xml:space="preserve"> </w:t>
      </w:r>
      <w:r w:rsidR="001838B1" w:rsidRPr="00A075EF">
        <w:rPr>
          <w:rFonts w:asciiTheme="majorBidi" w:hAnsiTheme="majorBidi" w:cstheme="majorBidi"/>
          <w:i/>
          <w:iCs/>
          <w:sz w:val="24"/>
          <w:szCs w:val="24"/>
        </w:rPr>
        <w:t>antiquam in montibus ornum/ cum ferro accisam</w:t>
      </w:r>
      <w:r w:rsidR="001838B1" w:rsidRPr="00A075EF">
        <w:rPr>
          <w:rFonts w:asciiTheme="majorBidi" w:hAnsiTheme="majorBidi" w:cstheme="majorBidi"/>
          <w:sz w:val="24"/>
          <w:szCs w:val="24"/>
        </w:rPr>
        <w:t xml:space="preserve"> (2.626–627)</w:t>
      </w:r>
      <w:r w:rsidR="006E2471" w:rsidRPr="00A075EF">
        <w:rPr>
          <w:rFonts w:asciiTheme="majorBidi" w:hAnsiTheme="majorBidi" w:cstheme="majorBidi"/>
          <w:sz w:val="24"/>
          <w:szCs w:val="24"/>
        </w:rPr>
        <w:t xml:space="preserve"> (Thomas, 1988, pp. 268, 270)</w:t>
      </w:r>
      <w:r w:rsidR="003351CC">
        <w:rPr>
          <w:rFonts w:asciiTheme="majorBidi" w:hAnsiTheme="majorBidi" w:cstheme="majorBidi"/>
          <w:sz w:val="24"/>
          <w:szCs w:val="24"/>
        </w:rPr>
        <w:t>.</w:t>
      </w:r>
    </w:p>
    <w:p w14:paraId="471ADFA2" w14:textId="77777777" w:rsidR="00A679F3" w:rsidRDefault="00A679F3">
      <w:pPr>
        <w:spacing w:line="360" w:lineRule="auto"/>
        <w:jc w:val="both"/>
        <w:rPr>
          <w:rFonts w:asciiTheme="majorBidi" w:hAnsiTheme="majorBidi" w:cstheme="majorBidi"/>
          <w:sz w:val="24"/>
          <w:szCs w:val="24"/>
        </w:rPr>
        <w:pPrChange w:id="161" w:author="William Condé" w:date="2025-09-19T17:12:00Z" w16du:dateUtc="2025-09-19T16:12:00Z">
          <w:pPr>
            <w:spacing w:line="360" w:lineRule="auto"/>
          </w:pPr>
        </w:pPrChange>
      </w:pPr>
    </w:p>
    <w:p w14:paraId="0ED5BFA6" w14:textId="7DFC459A" w:rsidR="000E2376" w:rsidRDefault="00A679F3">
      <w:pPr>
        <w:spacing w:line="360" w:lineRule="auto"/>
        <w:jc w:val="both"/>
        <w:rPr>
          <w:rFonts w:asciiTheme="majorBidi" w:hAnsiTheme="majorBidi" w:cstheme="majorBidi"/>
          <w:color w:val="EE0000"/>
          <w:sz w:val="24"/>
          <w:szCs w:val="24"/>
        </w:rPr>
        <w:pPrChange w:id="162" w:author="William Condé" w:date="2025-09-19T17:12:00Z" w16du:dateUtc="2025-09-19T16:12:00Z">
          <w:pPr>
            <w:spacing w:line="360" w:lineRule="auto"/>
          </w:pPr>
        </w:pPrChange>
      </w:pPr>
      <w:r w:rsidRPr="000E2376">
        <w:rPr>
          <w:rFonts w:asciiTheme="majorBidi" w:hAnsiTheme="majorBidi" w:cstheme="majorBidi"/>
          <w:b/>
          <w:bCs/>
        </w:rPr>
        <w:t>180</w:t>
      </w:r>
      <w:r w:rsidR="000E2376" w:rsidRPr="000E2376">
        <w:rPr>
          <w:rFonts w:asciiTheme="majorBidi" w:hAnsiTheme="majorBidi" w:cstheme="majorBidi"/>
          <w:b/>
          <w:bCs/>
          <w:sz w:val="24"/>
          <w:szCs w:val="24"/>
        </w:rPr>
        <w:t xml:space="preserve"> procumbunt piceae…ilex/ </w:t>
      </w:r>
      <w:r w:rsidR="000E2376" w:rsidRPr="000E2376">
        <w:rPr>
          <w:rFonts w:asciiTheme="majorBidi" w:hAnsiTheme="majorBidi" w:cstheme="majorBidi"/>
          <w:b/>
          <w:bCs/>
        </w:rPr>
        <w:t>181</w:t>
      </w:r>
      <w:r w:rsidR="008162F4">
        <w:rPr>
          <w:rFonts w:asciiTheme="majorBidi" w:hAnsiTheme="majorBidi" w:cstheme="majorBidi"/>
          <w:b/>
          <w:bCs/>
        </w:rPr>
        <w:t xml:space="preserve"> </w:t>
      </w:r>
      <w:r w:rsidR="000E2376" w:rsidRPr="000E2376">
        <w:rPr>
          <w:rFonts w:asciiTheme="majorBidi" w:hAnsiTheme="majorBidi" w:cstheme="majorBidi"/>
          <w:b/>
          <w:bCs/>
          <w:sz w:val="24"/>
          <w:szCs w:val="24"/>
        </w:rPr>
        <w:t xml:space="preserve">…fraxineaeque…robur/ </w:t>
      </w:r>
      <w:r w:rsidR="000E2376" w:rsidRPr="000E2376">
        <w:rPr>
          <w:rFonts w:asciiTheme="majorBidi" w:hAnsiTheme="majorBidi" w:cstheme="majorBidi"/>
          <w:b/>
          <w:bCs/>
        </w:rPr>
        <w:t>182</w:t>
      </w:r>
      <w:r w:rsidR="008162F4">
        <w:rPr>
          <w:rFonts w:asciiTheme="majorBidi" w:hAnsiTheme="majorBidi" w:cstheme="majorBidi"/>
          <w:b/>
          <w:bCs/>
        </w:rPr>
        <w:t xml:space="preserve"> </w:t>
      </w:r>
      <w:r w:rsidR="000E2376" w:rsidRPr="000E2376">
        <w:rPr>
          <w:rFonts w:asciiTheme="majorBidi" w:hAnsiTheme="majorBidi" w:cstheme="majorBidi"/>
          <w:b/>
          <w:bCs/>
          <w:sz w:val="24"/>
          <w:szCs w:val="24"/>
        </w:rPr>
        <w:t xml:space="preserve">…ornos </w:t>
      </w:r>
      <w:r w:rsidR="00983860">
        <w:rPr>
          <w:rFonts w:asciiTheme="majorBidi" w:hAnsiTheme="majorBidi" w:cstheme="majorBidi"/>
          <w:b/>
          <w:bCs/>
          <w:sz w:val="24"/>
          <w:szCs w:val="24"/>
        </w:rPr>
        <w:t xml:space="preserve"> </w:t>
      </w:r>
      <w:r w:rsidR="000E2376" w:rsidRPr="00983860">
        <w:rPr>
          <w:rFonts w:asciiTheme="majorBidi" w:hAnsiTheme="majorBidi" w:cstheme="majorBidi"/>
          <w:sz w:val="24"/>
          <w:szCs w:val="24"/>
        </w:rPr>
        <w:t xml:space="preserve">Virgil names five species of tree, four of which (accepting </w:t>
      </w:r>
      <w:r w:rsidR="000E2376" w:rsidRPr="00983860">
        <w:rPr>
          <w:rFonts w:asciiTheme="majorBidi" w:hAnsiTheme="majorBidi" w:cstheme="majorBidi"/>
          <w:i/>
          <w:iCs/>
          <w:sz w:val="24"/>
          <w:szCs w:val="24"/>
        </w:rPr>
        <w:t>quercus</w:t>
      </w:r>
      <w:r w:rsidR="000E2376" w:rsidRPr="00983860">
        <w:rPr>
          <w:rFonts w:asciiTheme="majorBidi" w:hAnsiTheme="majorBidi" w:cstheme="majorBidi"/>
          <w:sz w:val="24"/>
          <w:szCs w:val="24"/>
        </w:rPr>
        <w:t xml:space="preserve"> for Ennius’ </w:t>
      </w:r>
      <w:r w:rsidR="000E2376" w:rsidRPr="00983860">
        <w:rPr>
          <w:rFonts w:asciiTheme="majorBidi" w:hAnsiTheme="majorBidi" w:cstheme="majorBidi"/>
          <w:i/>
          <w:iCs/>
          <w:sz w:val="24"/>
          <w:szCs w:val="24"/>
        </w:rPr>
        <w:t>robor</w:t>
      </w:r>
      <w:r w:rsidR="000E2376" w:rsidRPr="00983860">
        <w:rPr>
          <w:rFonts w:asciiTheme="majorBidi" w:hAnsiTheme="majorBidi" w:cstheme="majorBidi"/>
          <w:sz w:val="24"/>
          <w:szCs w:val="24"/>
        </w:rPr>
        <w:t xml:space="preserve">, and </w:t>
      </w:r>
      <w:r w:rsidR="000E2376" w:rsidRPr="00983860">
        <w:rPr>
          <w:rFonts w:asciiTheme="majorBidi" w:hAnsiTheme="majorBidi" w:cstheme="majorBidi"/>
          <w:i/>
          <w:iCs/>
          <w:sz w:val="24"/>
          <w:szCs w:val="24"/>
        </w:rPr>
        <w:t>piceae</w:t>
      </w:r>
      <w:r w:rsidR="000E2376" w:rsidRPr="00983860">
        <w:rPr>
          <w:rFonts w:asciiTheme="majorBidi" w:hAnsiTheme="majorBidi" w:cstheme="majorBidi"/>
          <w:sz w:val="24"/>
          <w:szCs w:val="24"/>
        </w:rPr>
        <w:t xml:space="preserve"> for both </w:t>
      </w:r>
      <w:r w:rsidR="000E2376" w:rsidRPr="00983860">
        <w:rPr>
          <w:rFonts w:asciiTheme="majorBidi" w:hAnsiTheme="majorBidi" w:cstheme="majorBidi"/>
          <w:i/>
          <w:iCs/>
          <w:sz w:val="24"/>
          <w:szCs w:val="24"/>
        </w:rPr>
        <w:t>abies</w:t>
      </w:r>
      <w:r w:rsidR="000E2376" w:rsidRPr="00983860">
        <w:rPr>
          <w:rFonts w:asciiTheme="majorBidi" w:hAnsiTheme="majorBidi" w:cstheme="majorBidi"/>
          <w:sz w:val="24"/>
          <w:szCs w:val="24"/>
        </w:rPr>
        <w:t xml:space="preserve"> and </w:t>
      </w:r>
      <w:r w:rsidR="000E2376" w:rsidRPr="00983860">
        <w:rPr>
          <w:rFonts w:asciiTheme="majorBidi" w:hAnsiTheme="majorBidi" w:cstheme="majorBidi"/>
          <w:i/>
          <w:iCs/>
          <w:sz w:val="24"/>
          <w:szCs w:val="24"/>
        </w:rPr>
        <w:t>pinus</w:t>
      </w:r>
      <w:r w:rsidR="000E2376" w:rsidRPr="00983860">
        <w:rPr>
          <w:rFonts w:asciiTheme="majorBidi" w:hAnsiTheme="majorBidi" w:cstheme="majorBidi"/>
          <w:sz w:val="24"/>
          <w:szCs w:val="24"/>
        </w:rPr>
        <w:t xml:space="preserve">) are the same as the five in the </w:t>
      </w:r>
      <w:r w:rsidR="000E2376" w:rsidRPr="00983860">
        <w:rPr>
          <w:rFonts w:asciiTheme="majorBidi" w:hAnsiTheme="majorBidi" w:cstheme="majorBidi"/>
          <w:i/>
          <w:iCs/>
          <w:sz w:val="24"/>
          <w:szCs w:val="24"/>
        </w:rPr>
        <w:t>Annales</w:t>
      </w:r>
      <w:r w:rsidR="000E2376" w:rsidRPr="00983860">
        <w:rPr>
          <w:rFonts w:asciiTheme="majorBidi" w:hAnsiTheme="majorBidi" w:cstheme="majorBidi"/>
          <w:sz w:val="24"/>
          <w:szCs w:val="24"/>
        </w:rPr>
        <w:t>.</w:t>
      </w:r>
      <w:r w:rsidR="00983860">
        <w:rPr>
          <w:rFonts w:asciiTheme="majorBidi" w:hAnsiTheme="majorBidi" w:cstheme="majorBidi"/>
          <w:color w:val="EE0000"/>
          <w:sz w:val="24"/>
          <w:szCs w:val="24"/>
        </w:rPr>
        <w:t xml:space="preserve"> </w:t>
      </w:r>
      <w:r w:rsidR="00983860" w:rsidRPr="00983860">
        <w:rPr>
          <w:rFonts w:asciiTheme="majorBidi" w:hAnsiTheme="majorBidi" w:cstheme="majorBidi"/>
          <w:sz w:val="24"/>
          <w:szCs w:val="24"/>
        </w:rPr>
        <w:t xml:space="preserve">This </w:t>
      </w:r>
      <w:r w:rsidR="00983860">
        <w:rPr>
          <w:rFonts w:asciiTheme="majorBidi" w:hAnsiTheme="majorBidi" w:cstheme="majorBidi"/>
          <w:sz w:val="24"/>
          <w:szCs w:val="24"/>
        </w:rPr>
        <w:t xml:space="preserve">attention to several species of tree </w:t>
      </w:r>
      <w:r w:rsidR="004B0656">
        <w:rPr>
          <w:rFonts w:asciiTheme="majorBidi" w:hAnsiTheme="majorBidi" w:cstheme="majorBidi"/>
          <w:sz w:val="24"/>
          <w:szCs w:val="24"/>
        </w:rPr>
        <w:t>known to readers</w:t>
      </w:r>
      <w:r w:rsidR="00983860">
        <w:rPr>
          <w:rFonts w:asciiTheme="majorBidi" w:hAnsiTheme="majorBidi" w:cstheme="majorBidi"/>
          <w:sz w:val="24"/>
          <w:szCs w:val="24"/>
        </w:rPr>
        <w:t xml:space="preserve"> in the world of nature</w:t>
      </w:r>
      <w:r w:rsidR="004B0656">
        <w:rPr>
          <w:rFonts w:asciiTheme="majorBidi" w:hAnsiTheme="majorBidi" w:cstheme="majorBidi"/>
          <w:sz w:val="24"/>
          <w:szCs w:val="24"/>
        </w:rPr>
        <w:t xml:space="preserve">, prepares the imagination for the </w:t>
      </w:r>
      <w:r w:rsidR="008B6CCA">
        <w:rPr>
          <w:rFonts w:asciiTheme="majorBidi" w:hAnsiTheme="majorBidi" w:cstheme="majorBidi"/>
          <w:sz w:val="24"/>
          <w:szCs w:val="24"/>
        </w:rPr>
        <w:t>peculiarity</w:t>
      </w:r>
      <w:r w:rsidR="004B0656">
        <w:rPr>
          <w:rFonts w:asciiTheme="majorBidi" w:hAnsiTheme="majorBidi" w:cstheme="majorBidi"/>
          <w:sz w:val="24"/>
          <w:szCs w:val="24"/>
        </w:rPr>
        <w:t xml:space="preserve"> of the golden bough, existing on a natural tree in a </w:t>
      </w:r>
      <w:r w:rsidR="0080195F">
        <w:rPr>
          <w:rFonts w:asciiTheme="majorBidi" w:hAnsiTheme="majorBidi" w:cstheme="majorBidi"/>
          <w:sz w:val="24"/>
          <w:szCs w:val="24"/>
        </w:rPr>
        <w:t xml:space="preserve">real </w:t>
      </w:r>
      <w:r w:rsidR="004B0656">
        <w:rPr>
          <w:rFonts w:asciiTheme="majorBidi" w:hAnsiTheme="majorBidi" w:cstheme="majorBidi"/>
          <w:sz w:val="24"/>
          <w:szCs w:val="24"/>
        </w:rPr>
        <w:t xml:space="preserve">forest, yet </w:t>
      </w:r>
      <w:r w:rsidR="0080195F">
        <w:rPr>
          <w:rFonts w:asciiTheme="majorBidi" w:hAnsiTheme="majorBidi" w:cstheme="majorBidi"/>
          <w:sz w:val="24"/>
          <w:szCs w:val="24"/>
        </w:rPr>
        <w:t xml:space="preserve">itself </w:t>
      </w:r>
      <w:r w:rsidR="004B0656">
        <w:rPr>
          <w:rFonts w:asciiTheme="majorBidi" w:hAnsiTheme="majorBidi" w:cstheme="majorBidi"/>
          <w:sz w:val="24"/>
          <w:szCs w:val="24"/>
        </w:rPr>
        <w:t>unnatural and mystical.</w:t>
      </w:r>
      <w:r w:rsidR="006F0871">
        <w:rPr>
          <w:rFonts w:asciiTheme="majorBidi" w:hAnsiTheme="majorBidi" w:cstheme="majorBidi"/>
          <w:sz w:val="24"/>
          <w:szCs w:val="24"/>
        </w:rPr>
        <w:t xml:space="preserve">  The </w:t>
      </w:r>
      <w:r w:rsidR="00DD5D9B">
        <w:rPr>
          <w:rFonts w:asciiTheme="majorBidi" w:hAnsiTheme="majorBidi" w:cstheme="majorBidi"/>
          <w:sz w:val="24"/>
          <w:szCs w:val="24"/>
        </w:rPr>
        <w:t>natural</w:t>
      </w:r>
      <w:r w:rsidR="006F0871">
        <w:rPr>
          <w:rFonts w:asciiTheme="majorBidi" w:hAnsiTheme="majorBidi" w:cstheme="majorBidi"/>
          <w:sz w:val="24"/>
          <w:szCs w:val="24"/>
        </w:rPr>
        <w:t xml:space="preserve"> trees </w:t>
      </w:r>
      <w:r w:rsidR="00DD5D9B">
        <w:rPr>
          <w:rFonts w:asciiTheme="majorBidi" w:hAnsiTheme="majorBidi" w:cstheme="majorBidi"/>
          <w:sz w:val="24"/>
          <w:szCs w:val="24"/>
        </w:rPr>
        <w:t>are destroyed</w:t>
      </w:r>
      <w:r w:rsidR="006F0871">
        <w:rPr>
          <w:rFonts w:asciiTheme="majorBidi" w:hAnsiTheme="majorBidi" w:cstheme="majorBidi"/>
          <w:sz w:val="24"/>
          <w:szCs w:val="24"/>
        </w:rPr>
        <w:t xml:space="preserve"> in connection with Misenus’ death, and the golden bough</w:t>
      </w:r>
      <w:r w:rsidR="008C291E">
        <w:rPr>
          <w:rFonts w:asciiTheme="majorBidi" w:hAnsiTheme="majorBidi" w:cstheme="majorBidi"/>
          <w:sz w:val="24"/>
          <w:szCs w:val="24"/>
        </w:rPr>
        <w:t xml:space="preserve"> – </w:t>
      </w:r>
      <w:r w:rsidR="006F0871">
        <w:rPr>
          <w:rFonts w:asciiTheme="majorBidi" w:hAnsiTheme="majorBidi" w:cstheme="majorBidi"/>
          <w:sz w:val="24"/>
          <w:szCs w:val="24"/>
        </w:rPr>
        <w:t>unnatural yet living</w:t>
      </w:r>
      <w:r w:rsidR="008C291E">
        <w:rPr>
          <w:rFonts w:asciiTheme="majorBidi" w:hAnsiTheme="majorBidi" w:cstheme="majorBidi"/>
          <w:sz w:val="24"/>
          <w:szCs w:val="24"/>
        </w:rPr>
        <w:t xml:space="preserve"> – </w:t>
      </w:r>
      <w:r w:rsidR="006F0871">
        <w:rPr>
          <w:rFonts w:asciiTheme="majorBidi" w:hAnsiTheme="majorBidi" w:cstheme="majorBidi"/>
          <w:sz w:val="24"/>
          <w:szCs w:val="24"/>
        </w:rPr>
        <w:t>will allow Aeneas to descend into the world of the dead, and yet return alive.</w:t>
      </w:r>
    </w:p>
    <w:p w14:paraId="5CF0AA96" w14:textId="77777777" w:rsidR="00233BB7" w:rsidRDefault="00233BB7">
      <w:pPr>
        <w:spacing w:line="360" w:lineRule="auto"/>
        <w:jc w:val="both"/>
        <w:rPr>
          <w:rFonts w:asciiTheme="majorBidi" w:hAnsiTheme="majorBidi" w:cstheme="majorBidi"/>
          <w:b/>
          <w:bCs/>
        </w:rPr>
        <w:pPrChange w:id="163" w:author="William Condé" w:date="2025-09-19T17:12:00Z" w16du:dateUtc="2025-09-19T16:12:00Z">
          <w:pPr>
            <w:spacing w:line="360" w:lineRule="auto"/>
          </w:pPr>
        </w:pPrChange>
      </w:pPr>
    </w:p>
    <w:p w14:paraId="78507C19" w14:textId="5E23EB82" w:rsidR="00233BB7" w:rsidRDefault="00233BB7">
      <w:pPr>
        <w:spacing w:line="360" w:lineRule="auto"/>
        <w:jc w:val="both"/>
        <w:rPr>
          <w:rFonts w:asciiTheme="majorBidi" w:hAnsiTheme="majorBidi" w:cstheme="majorBidi"/>
          <w:sz w:val="24"/>
          <w:szCs w:val="24"/>
        </w:rPr>
        <w:pPrChange w:id="164" w:author="William Condé" w:date="2025-09-19T17:12:00Z" w16du:dateUtc="2025-09-19T16:12:00Z">
          <w:pPr>
            <w:spacing w:line="360" w:lineRule="auto"/>
          </w:pPr>
        </w:pPrChange>
      </w:pPr>
      <w:r w:rsidRPr="007D48CD">
        <w:rPr>
          <w:rFonts w:asciiTheme="majorBidi" w:hAnsiTheme="majorBidi" w:cstheme="majorBidi"/>
          <w:b/>
          <w:bCs/>
        </w:rPr>
        <w:t xml:space="preserve">183 </w:t>
      </w:r>
      <w:r>
        <w:rPr>
          <w:rFonts w:asciiTheme="majorBidi" w:hAnsiTheme="majorBidi" w:cstheme="majorBidi"/>
          <w:b/>
          <w:bCs/>
          <w:sz w:val="24"/>
          <w:szCs w:val="24"/>
        </w:rPr>
        <w:t xml:space="preserve">Aeneas … primus/ </w:t>
      </w:r>
      <w:r w:rsidRPr="007D48CD">
        <w:rPr>
          <w:rFonts w:asciiTheme="majorBidi" w:hAnsiTheme="majorBidi" w:cstheme="majorBidi"/>
          <w:b/>
          <w:bCs/>
          <w:sz w:val="24"/>
          <w:szCs w:val="24"/>
        </w:rPr>
        <w:t xml:space="preserve"> </w:t>
      </w:r>
      <w:r w:rsidRPr="00E6764F">
        <w:rPr>
          <w:rFonts w:asciiTheme="majorBidi" w:hAnsiTheme="majorBidi" w:cstheme="majorBidi"/>
          <w:b/>
          <w:bCs/>
        </w:rPr>
        <w:t>184</w:t>
      </w:r>
      <w:r>
        <w:rPr>
          <w:rFonts w:asciiTheme="majorBidi" w:hAnsiTheme="majorBidi" w:cstheme="majorBidi"/>
          <w:b/>
          <w:bCs/>
        </w:rPr>
        <w:t xml:space="preserve"> </w:t>
      </w:r>
      <w:r w:rsidRPr="0074514D">
        <w:rPr>
          <w:rFonts w:asciiTheme="majorBidi" w:hAnsiTheme="majorBidi" w:cstheme="majorBidi"/>
          <w:b/>
          <w:bCs/>
          <w:sz w:val="24"/>
          <w:szCs w:val="24"/>
        </w:rPr>
        <w:t>hortatur socios paribusque accingitur armis</w:t>
      </w:r>
      <w:r>
        <w:rPr>
          <w:rFonts w:asciiTheme="majorBidi" w:hAnsiTheme="majorBidi" w:cstheme="majorBidi"/>
          <w:b/>
          <w:bCs/>
        </w:rPr>
        <w:t xml:space="preserve"> </w:t>
      </w:r>
      <w:r w:rsidRPr="007D48CD">
        <w:rPr>
          <w:rFonts w:asciiTheme="majorBidi" w:hAnsiTheme="majorBidi" w:cstheme="majorBidi"/>
          <w:b/>
          <w:bCs/>
          <w:sz w:val="24"/>
          <w:szCs w:val="24"/>
        </w:rPr>
        <w:t xml:space="preserve"> </w:t>
      </w:r>
      <w:r>
        <w:rPr>
          <w:rFonts w:asciiTheme="majorBidi" w:hAnsiTheme="majorBidi" w:cstheme="majorBidi"/>
          <w:sz w:val="24"/>
          <w:szCs w:val="24"/>
        </w:rPr>
        <w:t>Aeneas is directly involved in the work of carrying out the Sibyl’s instructions. He not only encourages his men, but</w:t>
      </w:r>
      <w:r w:rsidR="007A2DC3">
        <w:rPr>
          <w:rFonts w:asciiTheme="majorBidi" w:hAnsiTheme="majorBidi" w:cstheme="majorBidi"/>
          <w:sz w:val="24"/>
          <w:szCs w:val="24"/>
        </w:rPr>
        <w:t>,</w:t>
      </w:r>
      <w:r>
        <w:rPr>
          <w:rFonts w:asciiTheme="majorBidi" w:hAnsiTheme="majorBidi" w:cstheme="majorBidi"/>
          <w:sz w:val="24"/>
          <w:szCs w:val="24"/>
        </w:rPr>
        <w:t xml:space="preserve"> </w:t>
      </w:r>
      <w:r w:rsidR="00F30A29">
        <w:rPr>
          <w:rFonts w:asciiTheme="majorBidi" w:hAnsiTheme="majorBidi" w:cstheme="majorBidi"/>
          <w:sz w:val="24"/>
          <w:szCs w:val="24"/>
        </w:rPr>
        <w:t xml:space="preserve">demonstrating </w:t>
      </w:r>
      <w:r w:rsidR="00F30A29" w:rsidRPr="00F30A29">
        <w:rPr>
          <w:rFonts w:asciiTheme="majorBidi" w:hAnsiTheme="majorBidi" w:cstheme="majorBidi"/>
          <w:i/>
          <w:iCs/>
          <w:sz w:val="24"/>
          <w:szCs w:val="24"/>
        </w:rPr>
        <w:t>pietas</w:t>
      </w:r>
      <w:r w:rsidR="00F30A29">
        <w:rPr>
          <w:rFonts w:asciiTheme="majorBidi" w:hAnsiTheme="majorBidi" w:cstheme="majorBidi"/>
          <w:sz w:val="24"/>
          <w:szCs w:val="24"/>
        </w:rPr>
        <w:t xml:space="preserve"> in his concern for </w:t>
      </w:r>
      <w:r w:rsidR="00A14243">
        <w:rPr>
          <w:rFonts w:asciiTheme="majorBidi" w:hAnsiTheme="majorBidi" w:cstheme="majorBidi"/>
          <w:sz w:val="24"/>
          <w:szCs w:val="24"/>
        </w:rPr>
        <w:t>them</w:t>
      </w:r>
      <w:r w:rsidR="00F30A29">
        <w:rPr>
          <w:rFonts w:asciiTheme="majorBidi" w:hAnsiTheme="majorBidi" w:cstheme="majorBidi"/>
          <w:sz w:val="24"/>
          <w:szCs w:val="24"/>
        </w:rPr>
        <w:t xml:space="preserve"> and the mission, </w:t>
      </w:r>
      <w:r w:rsidR="00A14243">
        <w:rPr>
          <w:rFonts w:asciiTheme="majorBidi" w:hAnsiTheme="majorBidi" w:cstheme="majorBidi"/>
          <w:sz w:val="24"/>
          <w:szCs w:val="24"/>
        </w:rPr>
        <w:t xml:space="preserve">also </w:t>
      </w:r>
      <w:r>
        <w:rPr>
          <w:rFonts w:asciiTheme="majorBidi" w:hAnsiTheme="majorBidi" w:cstheme="majorBidi"/>
          <w:sz w:val="24"/>
          <w:szCs w:val="24"/>
        </w:rPr>
        <w:t xml:space="preserve">joins them in their labour. </w:t>
      </w:r>
    </w:p>
    <w:p w14:paraId="53614D6C" w14:textId="77777777" w:rsidR="00233BB7" w:rsidRPr="004A76D3" w:rsidRDefault="00233BB7">
      <w:pPr>
        <w:spacing w:line="360" w:lineRule="auto"/>
        <w:jc w:val="both"/>
        <w:rPr>
          <w:rFonts w:asciiTheme="majorBidi" w:hAnsiTheme="majorBidi" w:cstheme="majorBidi"/>
          <w:b/>
          <w:bCs/>
        </w:rPr>
        <w:pPrChange w:id="165" w:author="William Condé" w:date="2025-09-19T17:12:00Z" w16du:dateUtc="2025-09-19T16:12:00Z">
          <w:pPr>
            <w:spacing w:line="360" w:lineRule="auto"/>
          </w:pPr>
        </w:pPrChange>
      </w:pPr>
    </w:p>
    <w:p w14:paraId="52DE700F" w14:textId="25524F8C" w:rsidR="00076A92" w:rsidRPr="003A16C7" w:rsidRDefault="005661BF">
      <w:pPr>
        <w:spacing w:line="360" w:lineRule="auto"/>
        <w:jc w:val="both"/>
        <w:rPr>
          <w:rFonts w:asciiTheme="majorBidi" w:hAnsiTheme="majorBidi" w:cstheme="majorBidi"/>
          <w:sz w:val="24"/>
          <w:szCs w:val="24"/>
        </w:rPr>
        <w:pPrChange w:id="166" w:author="William Condé" w:date="2025-09-19T17:12:00Z" w16du:dateUtc="2025-09-19T16:12:00Z">
          <w:pPr>
            <w:spacing w:line="360" w:lineRule="auto"/>
          </w:pPr>
        </w:pPrChange>
      </w:pPr>
      <w:r w:rsidRPr="00076A92">
        <w:rPr>
          <w:rFonts w:asciiTheme="majorBidi" w:hAnsiTheme="majorBidi" w:cstheme="majorBidi"/>
          <w:b/>
          <w:bCs/>
        </w:rPr>
        <w:t>18</w:t>
      </w:r>
      <w:r w:rsidR="001349D1">
        <w:rPr>
          <w:rFonts w:asciiTheme="majorBidi" w:hAnsiTheme="majorBidi" w:cstheme="majorBidi"/>
          <w:b/>
          <w:bCs/>
        </w:rPr>
        <w:t>5</w:t>
      </w:r>
      <w:r w:rsidRPr="00076A92">
        <w:rPr>
          <w:rFonts w:asciiTheme="majorBidi" w:hAnsiTheme="majorBidi" w:cstheme="majorBidi"/>
          <w:b/>
          <w:bCs/>
        </w:rPr>
        <w:t xml:space="preserve">–211  </w:t>
      </w:r>
      <w:r w:rsidRPr="00076A92">
        <w:rPr>
          <w:rFonts w:asciiTheme="majorBidi" w:hAnsiTheme="majorBidi" w:cstheme="majorBidi"/>
          <w:b/>
          <w:bCs/>
          <w:sz w:val="24"/>
          <w:szCs w:val="24"/>
        </w:rPr>
        <w:t xml:space="preserve">The finding of the golden bough.  </w:t>
      </w:r>
      <w:r w:rsidR="00076A92" w:rsidRPr="003A16C7">
        <w:rPr>
          <w:rFonts w:asciiTheme="majorBidi" w:hAnsiTheme="majorBidi" w:cstheme="majorBidi"/>
          <w:sz w:val="24"/>
          <w:szCs w:val="24"/>
        </w:rPr>
        <w:t xml:space="preserve">This </w:t>
      </w:r>
      <w:r w:rsidR="00FE6394">
        <w:rPr>
          <w:rFonts w:asciiTheme="majorBidi" w:hAnsiTheme="majorBidi" w:cstheme="majorBidi"/>
          <w:sz w:val="24"/>
          <w:szCs w:val="24"/>
        </w:rPr>
        <w:t>finding of the bough</w:t>
      </w:r>
      <w:r w:rsidR="00076A92">
        <w:rPr>
          <w:rFonts w:asciiTheme="majorBidi" w:hAnsiTheme="majorBidi" w:cstheme="majorBidi"/>
          <w:sz w:val="24"/>
          <w:szCs w:val="24"/>
        </w:rPr>
        <w:t xml:space="preserve"> is </w:t>
      </w:r>
      <w:r w:rsidR="00FE6394">
        <w:rPr>
          <w:rFonts w:asciiTheme="majorBidi" w:hAnsiTheme="majorBidi" w:cstheme="majorBidi"/>
          <w:sz w:val="24"/>
          <w:szCs w:val="24"/>
        </w:rPr>
        <w:t>an</w:t>
      </w:r>
      <w:r w:rsidR="00076A92">
        <w:rPr>
          <w:rFonts w:asciiTheme="majorBidi" w:hAnsiTheme="majorBidi" w:cstheme="majorBidi"/>
          <w:sz w:val="24"/>
          <w:szCs w:val="24"/>
        </w:rPr>
        <w:t xml:space="preserve"> interlude between the felling of the trees for Misenus after the discovery of his body (156–184) and the funeral itself (212–236).  </w:t>
      </w:r>
      <w:r w:rsidR="00FE6394">
        <w:rPr>
          <w:rFonts w:asciiTheme="majorBidi" w:hAnsiTheme="majorBidi" w:cstheme="majorBidi"/>
          <w:sz w:val="24"/>
          <w:szCs w:val="24"/>
        </w:rPr>
        <w:t>Virgil’s technique of ‘interlacing’ these scenes serves to narrate simultaneous events in separate places (Williams, 1983, p</w:t>
      </w:r>
      <w:r w:rsidR="008B6CCA">
        <w:rPr>
          <w:rFonts w:asciiTheme="majorBidi" w:hAnsiTheme="majorBidi" w:cstheme="majorBidi"/>
          <w:sz w:val="24"/>
          <w:szCs w:val="24"/>
        </w:rPr>
        <w:t xml:space="preserve">. </w:t>
      </w:r>
      <w:r w:rsidR="00FE6394">
        <w:rPr>
          <w:rFonts w:asciiTheme="majorBidi" w:hAnsiTheme="majorBidi" w:cstheme="majorBidi"/>
          <w:sz w:val="24"/>
          <w:szCs w:val="24"/>
        </w:rPr>
        <w:t xml:space="preserve">78), but also </w:t>
      </w:r>
      <w:r w:rsidR="00FE6394" w:rsidRPr="000237B8">
        <w:rPr>
          <w:rFonts w:asciiTheme="majorBidi" w:hAnsiTheme="majorBidi" w:cstheme="majorBidi"/>
          <w:sz w:val="24"/>
          <w:szCs w:val="24"/>
        </w:rPr>
        <w:t xml:space="preserve">implies a perception of Misenus’ death  </w:t>
      </w:r>
      <w:r w:rsidR="00FE6394">
        <w:rPr>
          <w:rFonts w:asciiTheme="majorBidi" w:hAnsiTheme="majorBidi" w:cstheme="majorBidi"/>
          <w:sz w:val="24"/>
          <w:szCs w:val="24"/>
        </w:rPr>
        <w:t xml:space="preserve">as a sacrifice (cf. </w:t>
      </w:r>
      <w:r w:rsidR="008B6CCA">
        <w:rPr>
          <w:rFonts w:asciiTheme="majorBidi" w:hAnsiTheme="majorBidi" w:cstheme="majorBidi"/>
          <w:sz w:val="24"/>
          <w:szCs w:val="24"/>
        </w:rPr>
        <w:t xml:space="preserve">n. on </w:t>
      </w:r>
      <w:r w:rsidR="00FE6394">
        <w:rPr>
          <w:rFonts w:asciiTheme="majorBidi" w:hAnsiTheme="majorBidi" w:cstheme="majorBidi"/>
          <w:sz w:val="24"/>
          <w:szCs w:val="24"/>
        </w:rPr>
        <w:t xml:space="preserve">211). </w:t>
      </w:r>
      <w:r w:rsidR="0064763B">
        <w:rPr>
          <w:rFonts w:asciiTheme="majorBidi" w:hAnsiTheme="majorBidi" w:cstheme="majorBidi"/>
          <w:sz w:val="24"/>
          <w:szCs w:val="24"/>
        </w:rPr>
        <w:t xml:space="preserve"> Otis (1964, p. 288) specifically regards the death of Misenus as a sacrifice to Hecate and the infernal powers, his life exchanged for that of Aeneas. </w:t>
      </w:r>
    </w:p>
    <w:p w14:paraId="1BA87E34" w14:textId="77777777" w:rsidR="00460BD7" w:rsidRPr="007D48CD" w:rsidRDefault="00460BD7">
      <w:pPr>
        <w:spacing w:line="360" w:lineRule="auto"/>
        <w:jc w:val="both"/>
        <w:rPr>
          <w:rFonts w:asciiTheme="majorBidi" w:hAnsiTheme="majorBidi" w:cstheme="majorBidi"/>
          <w:b/>
          <w:bCs/>
        </w:rPr>
        <w:pPrChange w:id="167" w:author="William Condé" w:date="2025-09-19T17:12:00Z" w16du:dateUtc="2025-09-19T16:12:00Z">
          <w:pPr>
            <w:spacing w:line="360" w:lineRule="auto"/>
          </w:pPr>
        </w:pPrChange>
      </w:pPr>
    </w:p>
    <w:p w14:paraId="1951162B" w14:textId="1C604E09" w:rsidR="00460BD7" w:rsidRPr="00170ED3" w:rsidRDefault="00460BD7">
      <w:pPr>
        <w:spacing w:line="360" w:lineRule="auto"/>
        <w:jc w:val="both"/>
        <w:rPr>
          <w:rFonts w:asciiTheme="majorBidi" w:hAnsiTheme="majorBidi" w:cstheme="majorBidi"/>
          <w:color w:val="EE0000"/>
          <w:sz w:val="24"/>
          <w:szCs w:val="24"/>
        </w:rPr>
        <w:pPrChange w:id="168" w:author="William Condé" w:date="2025-09-19T17:12:00Z" w16du:dateUtc="2025-09-19T16:12:00Z">
          <w:pPr>
            <w:spacing w:line="360" w:lineRule="auto"/>
          </w:pPr>
        </w:pPrChange>
      </w:pPr>
      <w:r w:rsidRPr="00802A29">
        <w:rPr>
          <w:rFonts w:asciiTheme="majorBidi" w:hAnsiTheme="majorBidi" w:cstheme="majorBidi"/>
          <w:b/>
          <w:bCs/>
        </w:rPr>
        <w:t>1</w:t>
      </w:r>
      <w:r w:rsidR="007D48CD" w:rsidRPr="00802A29">
        <w:rPr>
          <w:rFonts w:asciiTheme="majorBidi" w:hAnsiTheme="majorBidi" w:cstheme="majorBidi"/>
          <w:b/>
          <w:bCs/>
        </w:rPr>
        <w:t>8</w:t>
      </w:r>
      <w:r w:rsidR="00671163">
        <w:rPr>
          <w:rFonts w:asciiTheme="majorBidi" w:hAnsiTheme="majorBidi" w:cstheme="majorBidi"/>
          <w:b/>
          <w:bCs/>
        </w:rPr>
        <w:t>5</w:t>
      </w:r>
      <w:r w:rsidRPr="00802A29">
        <w:rPr>
          <w:rFonts w:asciiTheme="majorBidi" w:hAnsiTheme="majorBidi" w:cstheme="majorBidi"/>
          <w:b/>
          <w:bCs/>
        </w:rPr>
        <w:t xml:space="preserve"> </w:t>
      </w:r>
      <w:r w:rsidR="00802A29" w:rsidRPr="00802A29">
        <w:rPr>
          <w:rFonts w:asciiTheme="majorBidi" w:hAnsiTheme="majorBidi" w:cstheme="majorBidi"/>
          <w:b/>
          <w:bCs/>
          <w:sz w:val="24"/>
          <w:szCs w:val="24"/>
        </w:rPr>
        <w:t>suo tristi cum corde uolutat</w:t>
      </w:r>
      <w:r w:rsidR="00671163">
        <w:rPr>
          <w:rFonts w:asciiTheme="majorBidi" w:hAnsiTheme="majorBidi" w:cstheme="majorBidi"/>
          <w:b/>
          <w:bCs/>
          <w:sz w:val="24"/>
          <w:szCs w:val="24"/>
        </w:rPr>
        <w:t xml:space="preserve">/ </w:t>
      </w:r>
      <w:r w:rsidR="00671163" w:rsidRPr="00671163">
        <w:rPr>
          <w:rFonts w:asciiTheme="majorBidi" w:hAnsiTheme="majorBidi" w:cstheme="majorBidi"/>
          <w:b/>
          <w:bCs/>
        </w:rPr>
        <w:t>186</w:t>
      </w:r>
      <w:r w:rsidR="00671163">
        <w:rPr>
          <w:rFonts w:asciiTheme="majorBidi" w:hAnsiTheme="majorBidi" w:cstheme="majorBidi"/>
          <w:b/>
          <w:bCs/>
          <w:sz w:val="24"/>
          <w:szCs w:val="24"/>
        </w:rPr>
        <w:t xml:space="preserve"> aspectans siluam immensam</w:t>
      </w:r>
      <w:r w:rsidRPr="00802A29">
        <w:rPr>
          <w:rFonts w:asciiTheme="majorBidi" w:hAnsiTheme="majorBidi" w:cstheme="majorBidi"/>
          <w:b/>
          <w:bCs/>
          <w:sz w:val="24"/>
          <w:szCs w:val="24"/>
        </w:rPr>
        <w:t xml:space="preserve">  </w:t>
      </w:r>
      <w:r w:rsidR="00EA4343">
        <w:rPr>
          <w:rFonts w:asciiTheme="majorBidi" w:hAnsiTheme="majorBidi" w:cstheme="majorBidi"/>
          <w:sz w:val="24"/>
          <w:szCs w:val="24"/>
        </w:rPr>
        <w:t>Virgil reveals Aeneas’ state of mind</w:t>
      </w:r>
      <w:r w:rsidR="00E4387B">
        <w:rPr>
          <w:rFonts w:asciiTheme="majorBidi" w:hAnsiTheme="majorBidi" w:cstheme="majorBidi"/>
          <w:sz w:val="24"/>
          <w:szCs w:val="24"/>
        </w:rPr>
        <w:t>:</w:t>
      </w:r>
      <w:r w:rsidR="00EA4343">
        <w:rPr>
          <w:rFonts w:asciiTheme="majorBidi" w:hAnsiTheme="majorBidi" w:cstheme="majorBidi"/>
          <w:sz w:val="24"/>
          <w:szCs w:val="24"/>
        </w:rPr>
        <w:t xml:space="preserve"> while</w:t>
      </w:r>
      <w:r w:rsidR="00671163">
        <w:rPr>
          <w:rFonts w:asciiTheme="majorBidi" w:hAnsiTheme="majorBidi" w:cstheme="majorBidi"/>
          <w:sz w:val="24"/>
          <w:szCs w:val="24"/>
        </w:rPr>
        <w:t xml:space="preserve"> encouraging his men and joining in their </w:t>
      </w:r>
      <w:r w:rsidR="00EA4343">
        <w:rPr>
          <w:rFonts w:asciiTheme="majorBidi" w:hAnsiTheme="majorBidi" w:cstheme="majorBidi"/>
          <w:sz w:val="24"/>
          <w:szCs w:val="24"/>
        </w:rPr>
        <w:t>toil</w:t>
      </w:r>
      <w:r w:rsidR="00802A29" w:rsidRPr="00802A29">
        <w:rPr>
          <w:rFonts w:asciiTheme="majorBidi" w:hAnsiTheme="majorBidi" w:cstheme="majorBidi"/>
          <w:sz w:val="24"/>
          <w:szCs w:val="24"/>
        </w:rPr>
        <w:t xml:space="preserve">, </w:t>
      </w:r>
      <w:r w:rsidR="008C291E">
        <w:rPr>
          <w:rFonts w:asciiTheme="majorBidi" w:hAnsiTheme="majorBidi" w:cstheme="majorBidi"/>
          <w:sz w:val="24"/>
          <w:szCs w:val="24"/>
        </w:rPr>
        <w:t xml:space="preserve">he must as a good leader by </w:t>
      </w:r>
      <w:r w:rsidR="00EA4343">
        <w:rPr>
          <w:rFonts w:asciiTheme="majorBidi" w:hAnsiTheme="majorBidi" w:cstheme="majorBidi"/>
          <w:sz w:val="24"/>
          <w:szCs w:val="24"/>
        </w:rPr>
        <w:t xml:space="preserve">his </w:t>
      </w:r>
      <w:r w:rsidR="00671163">
        <w:rPr>
          <w:rFonts w:asciiTheme="majorBidi" w:hAnsiTheme="majorBidi" w:cstheme="majorBidi"/>
          <w:sz w:val="24"/>
          <w:szCs w:val="24"/>
        </w:rPr>
        <w:t xml:space="preserve">outward appearance hide </w:t>
      </w:r>
      <w:r w:rsidR="00076A92">
        <w:rPr>
          <w:rFonts w:asciiTheme="majorBidi" w:hAnsiTheme="majorBidi" w:cstheme="majorBidi"/>
          <w:sz w:val="24"/>
          <w:szCs w:val="24"/>
        </w:rPr>
        <w:t xml:space="preserve">from them his </w:t>
      </w:r>
      <w:r w:rsidR="008C291E">
        <w:rPr>
          <w:rFonts w:asciiTheme="majorBidi" w:hAnsiTheme="majorBidi" w:cstheme="majorBidi"/>
          <w:sz w:val="24"/>
          <w:szCs w:val="24"/>
        </w:rPr>
        <w:t xml:space="preserve">own </w:t>
      </w:r>
      <w:r w:rsidR="00671163">
        <w:rPr>
          <w:rFonts w:asciiTheme="majorBidi" w:hAnsiTheme="majorBidi" w:cstheme="majorBidi"/>
          <w:sz w:val="24"/>
          <w:szCs w:val="24"/>
        </w:rPr>
        <w:t xml:space="preserve">discouragement at the sight of </w:t>
      </w:r>
      <w:r w:rsidR="00076A92">
        <w:rPr>
          <w:rFonts w:asciiTheme="majorBidi" w:hAnsiTheme="majorBidi" w:cstheme="majorBidi"/>
          <w:sz w:val="24"/>
          <w:szCs w:val="24"/>
        </w:rPr>
        <w:t xml:space="preserve">the </w:t>
      </w:r>
      <w:r w:rsidR="00671163">
        <w:rPr>
          <w:rFonts w:asciiTheme="majorBidi" w:hAnsiTheme="majorBidi" w:cstheme="majorBidi"/>
          <w:sz w:val="24"/>
          <w:szCs w:val="24"/>
        </w:rPr>
        <w:t>vast forest</w:t>
      </w:r>
      <w:r w:rsidR="00802A29">
        <w:rPr>
          <w:rFonts w:asciiTheme="majorBidi" w:hAnsiTheme="majorBidi" w:cstheme="majorBidi"/>
          <w:sz w:val="24"/>
          <w:szCs w:val="24"/>
        </w:rPr>
        <w:t xml:space="preserve"> </w:t>
      </w:r>
      <w:r w:rsidR="00671163">
        <w:rPr>
          <w:rFonts w:asciiTheme="majorBidi" w:hAnsiTheme="majorBidi" w:cstheme="majorBidi"/>
          <w:sz w:val="24"/>
          <w:szCs w:val="24"/>
        </w:rPr>
        <w:t xml:space="preserve">concealing </w:t>
      </w:r>
      <w:r w:rsidR="00802A29">
        <w:rPr>
          <w:rFonts w:asciiTheme="majorBidi" w:hAnsiTheme="majorBidi" w:cstheme="majorBidi"/>
          <w:sz w:val="24"/>
          <w:szCs w:val="24"/>
        </w:rPr>
        <w:t>the golden bough</w:t>
      </w:r>
      <w:r w:rsidR="00671163">
        <w:rPr>
          <w:rFonts w:asciiTheme="majorBidi" w:hAnsiTheme="majorBidi" w:cstheme="majorBidi"/>
          <w:sz w:val="24"/>
          <w:szCs w:val="24"/>
        </w:rPr>
        <w:t>.</w:t>
      </w:r>
      <w:r w:rsidR="00EA4343">
        <w:rPr>
          <w:rFonts w:asciiTheme="majorBidi" w:hAnsiTheme="majorBidi" w:cstheme="majorBidi"/>
          <w:sz w:val="24"/>
          <w:szCs w:val="24"/>
        </w:rPr>
        <w:t xml:space="preserve"> </w:t>
      </w:r>
      <w:r w:rsidR="00EC78C3">
        <w:rPr>
          <w:rFonts w:asciiTheme="majorBidi" w:hAnsiTheme="majorBidi" w:cstheme="majorBidi"/>
          <w:sz w:val="24"/>
          <w:szCs w:val="24"/>
        </w:rPr>
        <w:t xml:space="preserve">His </w:t>
      </w:r>
      <w:r w:rsidR="00E4387B">
        <w:rPr>
          <w:rFonts w:asciiTheme="majorBidi" w:hAnsiTheme="majorBidi" w:cstheme="majorBidi"/>
          <w:sz w:val="24"/>
          <w:szCs w:val="24"/>
        </w:rPr>
        <w:t>thoughts have</w:t>
      </w:r>
      <w:r w:rsidR="00EC78C3">
        <w:rPr>
          <w:rFonts w:asciiTheme="majorBidi" w:hAnsiTheme="majorBidi" w:cstheme="majorBidi"/>
          <w:sz w:val="24"/>
          <w:szCs w:val="24"/>
        </w:rPr>
        <w:t xml:space="preserve"> begun to wander from the task of </w:t>
      </w:r>
      <w:r w:rsidR="00F735FD">
        <w:rPr>
          <w:rFonts w:asciiTheme="majorBidi" w:hAnsiTheme="majorBidi" w:cstheme="majorBidi"/>
          <w:sz w:val="24"/>
          <w:szCs w:val="24"/>
        </w:rPr>
        <w:t>laying Misenus to rest in his tomb</w:t>
      </w:r>
      <w:r w:rsidR="00624B2A">
        <w:rPr>
          <w:rFonts w:asciiTheme="majorBidi" w:hAnsiTheme="majorBidi" w:cstheme="majorBidi"/>
          <w:sz w:val="24"/>
          <w:szCs w:val="24"/>
        </w:rPr>
        <w:t xml:space="preserve"> with due sacrifices</w:t>
      </w:r>
      <w:r w:rsidR="00EC78C3">
        <w:rPr>
          <w:rFonts w:asciiTheme="majorBidi" w:hAnsiTheme="majorBidi" w:cstheme="majorBidi"/>
          <w:sz w:val="24"/>
          <w:szCs w:val="24"/>
        </w:rPr>
        <w:t xml:space="preserve">, </w:t>
      </w:r>
      <w:r w:rsidR="00F735FD">
        <w:rPr>
          <w:rFonts w:asciiTheme="majorBidi" w:hAnsiTheme="majorBidi" w:cstheme="majorBidi"/>
          <w:sz w:val="24"/>
          <w:szCs w:val="24"/>
        </w:rPr>
        <w:t xml:space="preserve">which should be attended to first, </w:t>
      </w:r>
      <w:r w:rsidR="00F735FD" w:rsidRPr="00F735FD">
        <w:rPr>
          <w:rFonts w:asciiTheme="majorBidi" w:hAnsiTheme="majorBidi" w:cstheme="majorBidi"/>
          <w:i/>
          <w:iCs/>
          <w:sz w:val="24"/>
          <w:szCs w:val="24"/>
        </w:rPr>
        <w:t>ante</w:t>
      </w:r>
      <w:r w:rsidR="00F735FD">
        <w:rPr>
          <w:rFonts w:asciiTheme="majorBidi" w:hAnsiTheme="majorBidi" w:cstheme="majorBidi"/>
          <w:sz w:val="24"/>
          <w:szCs w:val="24"/>
        </w:rPr>
        <w:t xml:space="preserve"> (152). </w:t>
      </w:r>
      <w:r w:rsidR="00170ED3" w:rsidRPr="00816886">
        <w:rPr>
          <w:rFonts w:asciiTheme="majorBidi" w:hAnsiTheme="majorBidi" w:cstheme="majorBidi"/>
          <w:sz w:val="24"/>
          <w:szCs w:val="24"/>
        </w:rPr>
        <w:t>Thomas (</w:t>
      </w:r>
      <w:r w:rsidR="00B20667" w:rsidRPr="00816886">
        <w:rPr>
          <w:rFonts w:asciiTheme="majorBidi" w:hAnsiTheme="majorBidi" w:cstheme="majorBidi"/>
          <w:sz w:val="24"/>
          <w:szCs w:val="24"/>
        </w:rPr>
        <w:t xml:space="preserve">1988, </w:t>
      </w:r>
      <w:r w:rsidR="00170ED3" w:rsidRPr="00816886">
        <w:rPr>
          <w:rFonts w:asciiTheme="majorBidi" w:hAnsiTheme="majorBidi" w:cstheme="majorBidi"/>
          <w:sz w:val="24"/>
          <w:szCs w:val="24"/>
        </w:rPr>
        <w:t xml:space="preserve">p. 268, n. 19) wonders </w:t>
      </w:r>
      <w:r w:rsidR="00170ED3" w:rsidRPr="00652C69">
        <w:rPr>
          <w:rFonts w:asciiTheme="majorBidi" w:hAnsiTheme="majorBidi" w:cstheme="majorBidi"/>
          <w:sz w:val="24"/>
          <w:szCs w:val="24"/>
        </w:rPr>
        <w:t xml:space="preserve">whether Aeneas is showing </w:t>
      </w:r>
      <w:r w:rsidR="00837235" w:rsidRPr="00652C69">
        <w:rPr>
          <w:rFonts w:asciiTheme="majorBidi" w:hAnsiTheme="majorBidi" w:cstheme="majorBidi"/>
          <w:sz w:val="24"/>
          <w:szCs w:val="24"/>
        </w:rPr>
        <w:t>‘</w:t>
      </w:r>
      <w:r w:rsidR="00170ED3" w:rsidRPr="00652C69">
        <w:rPr>
          <w:rFonts w:asciiTheme="majorBidi" w:hAnsiTheme="majorBidi" w:cstheme="majorBidi"/>
          <w:sz w:val="24"/>
          <w:szCs w:val="24"/>
        </w:rPr>
        <w:t>an independence of mind not appropriate to one who has just received oracular instructions</w:t>
      </w:r>
      <w:r w:rsidR="00837235" w:rsidRPr="00652C69">
        <w:rPr>
          <w:rFonts w:asciiTheme="majorBidi" w:hAnsiTheme="majorBidi" w:cstheme="majorBidi"/>
          <w:sz w:val="24"/>
          <w:szCs w:val="24"/>
        </w:rPr>
        <w:t>’</w:t>
      </w:r>
      <w:r w:rsidR="0009204D" w:rsidRPr="00652C69">
        <w:rPr>
          <w:rFonts w:asciiTheme="majorBidi" w:hAnsiTheme="majorBidi" w:cstheme="majorBidi"/>
          <w:sz w:val="24"/>
          <w:szCs w:val="24"/>
        </w:rPr>
        <w:t xml:space="preserve">, but Virgil maintains the </w:t>
      </w:r>
      <w:r w:rsidR="0009204D" w:rsidRPr="00652C69">
        <w:rPr>
          <w:rFonts w:asciiTheme="majorBidi" w:hAnsiTheme="majorBidi" w:cstheme="majorBidi"/>
          <w:sz w:val="24"/>
          <w:szCs w:val="24"/>
        </w:rPr>
        <w:lastRenderedPageBreak/>
        <w:t>narrative impetus with Aeneas’ search for the bough</w:t>
      </w:r>
      <w:r w:rsidR="00797702">
        <w:rPr>
          <w:rFonts w:asciiTheme="majorBidi" w:hAnsiTheme="majorBidi" w:cstheme="majorBidi"/>
          <w:sz w:val="24"/>
          <w:szCs w:val="24"/>
        </w:rPr>
        <w:t xml:space="preserve">, </w:t>
      </w:r>
      <w:r w:rsidR="00584D2B">
        <w:rPr>
          <w:rFonts w:asciiTheme="majorBidi" w:hAnsiTheme="majorBidi" w:cstheme="majorBidi"/>
          <w:sz w:val="24"/>
          <w:szCs w:val="24"/>
        </w:rPr>
        <w:t xml:space="preserve">itself in obedience to a divine requirement, </w:t>
      </w:r>
      <w:r w:rsidR="00797702">
        <w:rPr>
          <w:rFonts w:asciiTheme="majorBidi" w:hAnsiTheme="majorBidi" w:cstheme="majorBidi"/>
          <w:sz w:val="24"/>
          <w:szCs w:val="24"/>
        </w:rPr>
        <w:t>while the funeral preparations continue.</w:t>
      </w:r>
    </w:p>
    <w:p w14:paraId="22ED8DFD" w14:textId="77777777" w:rsidR="00EA4343" w:rsidRPr="00802A29" w:rsidRDefault="00EA4343">
      <w:pPr>
        <w:spacing w:line="360" w:lineRule="auto"/>
        <w:jc w:val="both"/>
        <w:rPr>
          <w:rFonts w:asciiTheme="majorBidi" w:hAnsiTheme="majorBidi" w:cstheme="majorBidi"/>
          <w:b/>
          <w:bCs/>
        </w:rPr>
        <w:pPrChange w:id="169" w:author="William Condé" w:date="2025-09-19T17:12:00Z" w16du:dateUtc="2025-09-19T16:12:00Z">
          <w:pPr>
            <w:spacing w:line="360" w:lineRule="auto"/>
          </w:pPr>
        </w:pPrChange>
      </w:pPr>
    </w:p>
    <w:p w14:paraId="1A1B79AA" w14:textId="645D0ED7" w:rsidR="00EA4343" w:rsidRPr="00EA4343" w:rsidRDefault="00EA4343">
      <w:pPr>
        <w:pStyle w:val="Standard"/>
        <w:jc w:val="both"/>
        <w:pPrChange w:id="170" w:author="William Condé" w:date="2025-09-19T17:12:00Z" w16du:dateUtc="2025-09-19T16:12:00Z">
          <w:pPr>
            <w:pStyle w:val="Standard"/>
          </w:pPr>
        </w:pPrChange>
      </w:pPr>
      <w:r w:rsidRPr="00EA4343">
        <w:rPr>
          <w:b/>
          <w:bCs/>
          <w:sz w:val="22"/>
          <w:szCs w:val="22"/>
        </w:rPr>
        <w:t>186</w:t>
      </w:r>
      <w:r w:rsidR="00AE4AFE">
        <w:rPr>
          <w:b/>
          <w:bCs/>
          <w:sz w:val="22"/>
          <w:szCs w:val="22"/>
        </w:rPr>
        <w:t>–</w:t>
      </w:r>
      <w:r w:rsidRPr="008B6CCA">
        <w:rPr>
          <w:b/>
          <w:bCs/>
          <w:sz w:val="22"/>
          <w:szCs w:val="22"/>
        </w:rPr>
        <w:t>7:</w:t>
      </w:r>
      <w:r w:rsidRPr="00EA4343">
        <w:t xml:space="preserve"> The heavy spondaic rhythm expresses Aeneas</w:t>
      </w:r>
      <w:r w:rsidR="00AB672A">
        <w:t>’</w:t>
      </w:r>
      <w:r w:rsidRPr="00EA4343">
        <w:t xml:space="preserve"> despondency (Austin). </w:t>
      </w:r>
    </w:p>
    <w:p w14:paraId="6F22168F" w14:textId="77777777" w:rsidR="00460BD7" w:rsidRPr="00EA4343" w:rsidRDefault="00460BD7">
      <w:pPr>
        <w:spacing w:line="360" w:lineRule="auto"/>
        <w:jc w:val="both"/>
        <w:rPr>
          <w:rFonts w:asciiTheme="majorBidi" w:hAnsiTheme="majorBidi" w:cstheme="majorBidi"/>
          <w:b/>
          <w:bCs/>
          <w:lang w:val="en-US"/>
        </w:rPr>
        <w:pPrChange w:id="171" w:author="William Condé" w:date="2025-09-19T17:12:00Z" w16du:dateUtc="2025-09-19T16:12:00Z">
          <w:pPr>
            <w:spacing w:line="360" w:lineRule="auto"/>
          </w:pPr>
        </w:pPrChange>
      </w:pPr>
    </w:p>
    <w:p w14:paraId="3C701F19" w14:textId="56F30564" w:rsidR="00220A65" w:rsidRDefault="00460BD7" w:rsidP="00854596">
      <w:pPr>
        <w:spacing w:line="360" w:lineRule="auto"/>
        <w:jc w:val="both"/>
        <w:rPr>
          <w:rFonts w:asciiTheme="majorBidi" w:hAnsiTheme="majorBidi" w:cstheme="majorBidi"/>
          <w:sz w:val="24"/>
          <w:szCs w:val="24"/>
        </w:rPr>
      </w:pPr>
      <w:r w:rsidRPr="00BD6A5B">
        <w:rPr>
          <w:rFonts w:asciiTheme="majorBidi" w:hAnsiTheme="majorBidi" w:cstheme="majorBidi"/>
          <w:b/>
          <w:bCs/>
        </w:rPr>
        <w:t>1</w:t>
      </w:r>
      <w:r w:rsidR="00802A29" w:rsidRPr="00BD6A5B">
        <w:rPr>
          <w:rFonts w:asciiTheme="majorBidi" w:hAnsiTheme="majorBidi" w:cstheme="majorBidi"/>
          <w:b/>
          <w:bCs/>
        </w:rPr>
        <w:t>86</w:t>
      </w:r>
      <w:r w:rsidRPr="00BD6A5B">
        <w:rPr>
          <w:rFonts w:asciiTheme="majorBidi" w:hAnsiTheme="majorBidi" w:cstheme="majorBidi"/>
          <w:b/>
          <w:bCs/>
        </w:rPr>
        <w:t xml:space="preserve"> </w:t>
      </w:r>
      <w:r w:rsidR="00802A29" w:rsidRPr="00BD6A5B">
        <w:rPr>
          <w:rFonts w:asciiTheme="majorBidi" w:hAnsiTheme="majorBidi" w:cstheme="majorBidi"/>
          <w:b/>
          <w:bCs/>
          <w:sz w:val="24"/>
          <w:szCs w:val="24"/>
        </w:rPr>
        <w:t>et sic forte</w:t>
      </w:r>
      <w:r w:rsidRPr="00BD6A5B">
        <w:rPr>
          <w:rFonts w:asciiTheme="majorBidi" w:hAnsiTheme="majorBidi" w:cstheme="majorBidi"/>
          <w:b/>
          <w:bCs/>
          <w:sz w:val="24"/>
          <w:szCs w:val="24"/>
        </w:rPr>
        <w:t xml:space="preserve">  </w:t>
      </w:r>
      <w:r w:rsidR="00E43ABE">
        <w:rPr>
          <w:rFonts w:asciiTheme="majorBidi" w:hAnsiTheme="majorBidi" w:cstheme="majorBidi"/>
          <w:sz w:val="24"/>
          <w:szCs w:val="24"/>
        </w:rPr>
        <w:t xml:space="preserve">The use of </w:t>
      </w:r>
      <w:r w:rsidR="00E43ABE" w:rsidRPr="00E43ABE">
        <w:rPr>
          <w:rFonts w:asciiTheme="majorBidi" w:hAnsiTheme="majorBidi" w:cstheme="majorBidi"/>
          <w:i/>
          <w:iCs/>
          <w:sz w:val="24"/>
          <w:szCs w:val="24"/>
        </w:rPr>
        <w:t>forte</w:t>
      </w:r>
      <w:r w:rsidR="00E43ABE">
        <w:rPr>
          <w:rFonts w:asciiTheme="majorBidi" w:hAnsiTheme="majorBidi" w:cstheme="majorBidi"/>
          <w:sz w:val="24"/>
          <w:szCs w:val="24"/>
        </w:rPr>
        <w:t xml:space="preserve"> again at 190 (see </w:t>
      </w:r>
      <w:r w:rsidR="00AE4AFE">
        <w:rPr>
          <w:rFonts w:asciiTheme="majorBidi" w:hAnsiTheme="majorBidi" w:cstheme="majorBidi"/>
          <w:sz w:val="24"/>
          <w:szCs w:val="24"/>
        </w:rPr>
        <w:t xml:space="preserve">n. </w:t>
      </w:r>
      <w:r w:rsidR="0035219D">
        <w:rPr>
          <w:rFonts w:asciiTheme="majorBidi" w:hAnsiTheme="majorBidi" w:cstheme="majorBidi"/>
          <w:sz w:val="24"/>
          <w:szCs w:val="24"/>
        </w:rPr>
        <w:t>below</w:t>
      </w:r>
      <w:r w:rsidR="00E43ABE">
        <w:rPr>
          <w:rFonts w:asciiTheme="majorBidi" w:hAnsiTheme="majorBidi" w:cstheme="majorBidi"/>
          <w:sz w:val="24"/>
          <w:szCs w:val="24"/>
        </w:rPr>
        <w:t xml:space="preserve">) </w:t>
      </w:r>
      <w:r w:rsidR="00AE4AFE">
        <w:rPr>
          <w:rFonts w:asciiTheme="majorBidi" w:hAnsiTheme="majorBidi" w:cstheme="majorBidi"/>
          <w:sz w:val="24"/>
          <w:szCs w:val="24"/>
        </w:rPr>
        <w:t xml:space="preserve">invites the reader to </w:t>
      </w:r>
      <w:r w:rsidR="00D23767">
        <w:rPr>
          <w:rFonts w:asciiTheme="majorBidi" w:hAnsiTheme="majorBidi" w:cstheme="majorBidi"/>
          <w:sz w:val="24"/>
          <w:szCs w:val="24"/>
        </w:rPr>
        <w:t>sense</w:t>
      </w:r>
      <w:r w:rsidR="00AE4AFE">
        <w:rPr>
          <w:rFonts w:asciiTheme="majorBidi" w:hAnsiTheme="majorBidi" w:cstheme="majorBidi"/>
          <w:sz w:val="24"/>
          <w:szCs w:val="24"/>
        </w:rPr>
        <w:t xml:space="preserve"> a change in Aeneas’ perception</w:t>
      </w:r>
      <w:r w:rsidR="00D23767">
        <w:rPr>
          <w:rFonts w:asciiTheme="majorBidi" w:hAnsiTheme="majorBidi" w:cstheme="majorBidi"/>
          <w:sz w:val="24"/>
          <w:szCs w:val="24"/>
        </w:rPr>
        <w:t xml:space="preserve"> of the doves’ appearance.</w:t>
      </w:r>
    </w:p>
    <w:p w14:paraId="31C3BB8A" w14:textId="77777777" w:rsidR="008B6CCA" w:rsidRDefault="008B6CCA" w:rsidP="008B6CCA">
      <w:pPr>
        <w:spacing w:line="360" w:lineRule="auto"/>
        <w:jc w:val="both"/>
        <w:rPr>
          <w:rFonts w:asciiTheme="majorBidi" w:hAnsiTheme="majorBidi" w:cstheme="majorBidi"/>
          <w:sz w:val="24"/>
          <w:szCs w:val="24"/>
        </w:rPr>
      </w:pPr>
    </w:p>
    <w:p w14:paraId="3F03E8D3" w14:textId="3FE5D1BC" w:rsidR="00220A65" w:rsidDel="00AE4AFE" w:rsidRDefault="00220A65">
      <w:pPr>
        <w:spacing w:line="360" w:lineRule="auto"/>
        <w:jc w:val="both"/>
        <w:rPr>
          <w:del w:id="172" w:author="William Condé" w:date="2025-09-18T19:59:00Z" w16du:dateUtc="2025-09-18T18:59:00Z"/>
          <w:rFonts w:asciiTheme="majorBidi" w:hAnsiTheme="majorBidi" w:cstheme="majorBidi"/>
          <w:sz w:val="24"/>
          <w:szCs w:val="24"/>
        </w:rPr>
        <w:pPrChange w:id="173" w:author="William Condé" w:date="2025-09-19T17:12:00Z" w16du:dateUtc="2025-09-19T16:12:00Z">
          <w:pPr>
            <w:spacing w:line="360" w:lineRule="auto"/>
          </w:pPr>
        </w:pPrChange>
      </w:pPr>
    </w:p>
    <w:p w14:paraId="56CC2139" w14:textId="20FE9662" w:rsidR="00460BD7" w:rsidRDefault="00C73202">
      <w:pPr>
        <w:spacing w:line="360" w:lineRule="auto"/>
        <w:jc w:val="both"/>
        <w:rPr>
          <w:rFonts w:asciiTheme="majorBidi" w:hAnsiTheme="majorBidi" w:cstheme="majorBidi"/>
          <w:sz w:val="24"/>
          <w:szCs w:val="24"/>
        </w:rPr>
        <w:pPrChange w:id="174" w:author="William Condé" w:date="2025-09-19T17:12:00Z" w16du:dateUtc="2025-09-19T16:12:00Z">
          <w:pPr>
            <w:spacing w:line="360" w:lineRule="auto"/>
          </w:pPr>
        </w:pPrChange>
      </w:pPr>
      <w:r>
        <w:rPr>
          <w:rFonts w:asciiTheme="majorBidi" w:hAnsiTheme="majorBidi" w:cstheme="majorBidi"/>
          <w:b/>
          <w:bCs/>
          <w:sz w:val="24"/>
          <w:szCs w:val="24"/>
        </w:rPr>
        <w:t xml:space="preserve">       </w:t>
      </w:r>
      <w:r w:rsidRPr="00BD6A5B">
        <w:rPr>
          <w:rFonts w:asciiTheme="majorBidi" w:hAnsiTheme="majorBidi" w:cstheme="majorBidi"/>
          <w:b/>
          <w:bCs/>
          <w:sz w:val="24"/>
          <w:szCs w:val="24"/>
        </w:rPr>
        <w:t>precatur</w:t>
      </w:r>
      <w:r>
        <w:rPr>
          <w:rFonts w:asciiTheme="majorBidi" w:hAnsiTheme="majorBidi" w:cstheme="majorBidi"/>
          <w:sz w:val="24"/>
          <w:szCs w:val="24"/>
        </w:rPr>
        <w:t xml:space="preserve"> </w:t>
      </w:r>
      <w:r w:rsidR="00977A68">
        <w:rPr>
          <w:rFonts w:asciiTheme="majorBidi" w:hAnsiTheme="majorBidi" w:cstheme="majorBidi"/>
          <w:sz w:val="24"/>
          <w:szCs w:val="24"/>
        </w:rPr>
        <w:t xml:space="preserve">Aeneas </w:t>
      </w:r>
      <w:r>
        <w:rPr>
          <w:rFonts w:asciiTheme="majorBidi" w:hAnsiTheme="majorBidi" w:cstheme="majorBidi"/>
          <w:sz w:val="24"/>
          <w:szCs w:val="24"/>
        </w:rPr>
        <w:t>will pray</w:t>
      </w:r>
      <w:r w:rsidR="00977A68">
        <w:rPr>
          <w:rFonts w:asciiTheme="majorBidi" w:hAnsiTheme="majorBidi" w:cstheme="majorBidi"/>
          <w:sz w:val="24"/>
          <w:szCs w:val="24"/>
        </w:rPr>
        <w:t xml:space="preserve"> again </w:t>
      </w:r>
      <w:r>
        <w:rPr>
          <w:rFonts w:asciiTheme="majorBidi" w:hAnsiTheme="majorBidi" w:cstheme="majorBidi"/>
          <w:sz w:val="24"/>
          <w:szCs w:val="24"/>
        </w:rPr>
        <w:t>at 193</w:t>
      </w:r>
      <w:r w:rsidR="00977A68">
        <w:rPr>
          <w:rFonts w:asciiTheme="majorBidi" w:hAnsiTheme="majorBidi" w:cstheme="majorBidi"/>
          <w:sz w:val="24"/>
          <w:szCs w:val="24"/>
        </w:rPr>
        <w:t>, but th</w:t>
      </w:r>
      <w:r w:rsidR="00141449">
        <w:rPr>
          <w:rFonts w:asciiTheme="majorBidi" w:hAnsiTheme="majorBidi" w:cstheme="majorBidi"/>
          <w:sz w:val="24"/>
          <w:szCs w:val="24"/>
        </w:rPr>
        <w:t xml:space="preserve">en his spirits </w:t>
      </w:r>
      <w:r w:rsidR="002752B9">
        <w:rPr>
          <w:rFonts w:asciiTheme="majorBidi" w:hAnsiTheme="majorBidi" w:cstheme="majorBidi"/>
          <w:sz w:val="24"/>
          <w:szCs w:val="24"/>
        </w:rPr>
        <w:t xml:space="preserve">will be </w:t>
      </w:r>
      <w:r w:rsidR="00141449">
        <w:rPr>
          <w:rFonts w:asciiTheme="majorBidi" w:hAnsiTheme="majorBidi" w:cstheme="majorBidi"/>
          <w:sz w:val="24"/>
          <w:szCs w:val="24"/>
        </w:rPr>
        <w:t>raised to</w:t>
      </w:r>
      <w:r w:rsidR="00977A68">
        <w:rPr>
          <w:rFonts w:asciiTheme="majorBidi" w:hAnsiTheme="majorBidi" w:cstheme="majorBidi"/>
          <w:sz w:val="24"/>
          <w:szCs w:val="24"/>
        </w:rPr>
        <w:t xml:space="preserve"> joy at the sight of the doves.</w:t>
      </w:r>
    </w:p>
    <w:p w14:paraId="24FD00D1" w14:textId="77777777" w:rsidR="00BA70FD" w:rsidRPr="00BD6A5B" w:rsidRDefault="00BA70FD">
      <w:pPr>
        <w:spacing w:line="360" w:lineRule="auto"/>
        <w:jc w:val="both"/>
        <w:rPr>
          <w:rFonts w:asciiTheme="majorBidi" w:hAnsiTheme="majorBidi" w:cstheme="majorBidi"/>
          <w:b/>
          <w:bCs/>
        </w:rPr>
        <w:pPrChange w:id="175" w:author="William Condé" w:date="2025-09-19T17:12:00Z" w16du:dateUtc="2025-09-19T16:12:00Z">
          <w:pPr>
            <w:spacing w:line="360" w:lineRule="auto"/>
          </w:pPr>
        </w:pPrChange>
      </w:pPr>
    </w:p>
    <w:p w14:paraId="62FBA3FD" w14:textId="521D1613" w:rsidR="00BA70FD" w:rsidRDefault="00BA70FD">
      <w:pPr>
        <w:spacing w:line="360" w:lineRule="auto"/>
        <w:jc w:val="both"/>
        <w:rPr>
          <w:rFonts w:asciiTheme="majorBidi" w:hAnsiTheme="majorBidi" w:cstheme="majorBidi"/>
          <w:sz w:val="24"/>
          <w:szCs w:val="24"/>
        </w:rPr>
        <w:pPrChange w:id="176" w:author="William Condé" w:date="2025-09-19T17:12:00Z" w16du:dateUtc="2025-09-19T16:12:00Z">
          <w:pPr>
            <w:spacing w:line="360" w:lineRule="auto"/>
          </w:pPr>
        </w:pPrChange>
      </w:pPr>
      <w:r w:rsidRPr="0019468C">
        <w:rPr>
          <w:rFonts w:asciiTheme="majorBidi" w:hAnsiTheme="majorBidi" w:cstheme="majorBidi"/>
          <w:b/>
          <w:bCs/>
        </w:rPr>
        <w:t xml:space="preserve">188 </w:t>
      </w:r>
      <w:r w:rsidRPr="0074514D">
        <w:rPr>
          <w:rFonts w:asciiTheme="majorBidi" w:hAnsiTheme="majorBidi" w:cstheme="majorBidi"/>
          <w:b/>
          <w:bCs/>
          <w:sz w:val="24"/>
          <w:szCs w:val="24"/>
        </w:rPr>
        <w:t>omnia uere …/</w:t>
      </w:r>
      <w:r w:rsidRPr="0019468C">
        <w:rPr>
          <w:rFonts w:asciiTheme="majorBidi" w:hAnsiTheme="majorBidi" w:cstheme="majorBidi"/>
          <w:b/>
          <w:bCs/>
        </w:rPr>
        <w:t xml:space="preserve">  189</w:t>
      </w:r>
      <w:r w:rsidR="0019468C" w:rsidRPr="0019468C">
        <w:rPr>
          <w:rFonts w:asciiTheme="majorBidi" w:hAnsiTheme="majorBidi" w:cstheme="majorBidi"/>
          <w:b/>
          <w:bCs/>
        </w:rPr>
        <w:t xml:space="preserve"> </w:t>
      </w:r>
      <w:r w:rsidR="0019468C" w:rsidRPr="0074514D">
        <w:rPr>
          <w:rFonts w:asciiTheme="majorBidi" w:hAnsiTheme="majorBidi" w:cstheme="majorBidi"/>
          <w:b/>
          <w:bCs/>
          <w:sz w:val="24"/>
          <w:szCs w:val="24"/>
        </w:rPr>
        <w:t>Misene,</w:t>
      </w:r>
      <w:r w:rsidRPr="0074514D">
        <w:rPr>
          <w:rFonts w:asciiTheme="majorBidi" w:hAnsiTheme="majorBidi" w:cstheme="majorBidi"/>
          <w:b/>
          <w:bCs/>
          <w:sz w:val="24"/>
          <w:szCs w:val="24"/>
        </w:rPr>
        <w:t xml:space="preserve"> locuta est</w:t>
      </w:r>
      <w:r w:rsidRPr="0019468C">
        <w:rPr>
          <w:rFonts w:asciiTheme="majorBidi" w:hAnsiTheme="majorBidi" w:cstheme="majorBidi"/>
          <w:b/>
          <w:bCs/>
          <w:sz w:val="24"/>
          <w:szCs w:val="24"/>
        </w:rPr>
        <w:t xml:space="preserve">  </w:t>
      </w:r>
      <w:r w:rsidR="00352CF3" w:rsidRPr="00352CF3">
        <w:rPr>
          <w:rFonts w:asciiTheme="majorBidi" w:hAnsiTheme="majorBidi" w:cstheme="majorBidi"/>
          <w:sz w:val="24"/>
          <w:szCs w:val="24"/>
        </w:rPr>
        <w:t>Virgil</w:t>
      </w:r>
      <w:r w:rsidR="00352CF3">
        <w:rPr>
          <w:rFonts w:asciiTheme="majorBidi" w:hAnsiTheme="majorBidi" w:cstheme="majorBidi"/>
          <w:b/>
          <w:bCs/>
          <w:sz w:val="24"/>
          <w:szCs w:val="24"/>
        </w:rPr>
        <w:t xml:space="preserve"> </w:t>
      </w:r>
      <w:r w:rsidR="00352CF3">
        <w:rPr>
          <w:rFonts w:asciiTheme="majorBidi" w:hAnsiTheme="majorBidi" w:cstheme="majorBidi"/>
          <w:sz w:val="24"/>
          <w:szCs w:val="24"/>
        </w:rPr>
        <w:t xml:space="preserve">depicts </w:t>
      </w:r>
      <w:r w:rsidR="0019468C" w:rsidRPr="0019468C">
        <w:rPr>
          <w:rFonts w:asciiTheme="majorBidi" w:hAnsiTheme="majorBidi" w:cstheme="majorBidi"/>
          <w:sz w:val="24"/>
          <w:szCs w:val="24"/>
        </w:rPr>
        <w:t>Aeneas</w:t>
      </w:r>
      <w:r w:rsidR="00E43ABE">
        <w:rPr>
          <w:rFonts w:asciiTheme="majorBidi" w:hAnsiTheme="majorBidi" w:cstheme="majorBidi"/>
          <w:sz w:val="24"/>
          <w:szCs w:val="24"/>
        </w:rPr>
        <w:t>’ mind</w:t>
      </w:r>
      <w:r w:rsidR="00352CF3">
        <w:rPr>
          <w:rFonts w:asciiTheme="majorBidi" w:hAnsiTheme="majorBidi" w:cstheme="majorBidi"/>
          <w:sz w:val="24"/>
          <w:szCs w:val="24"/>
        </w:rPr>
        <w:t xml:space="preserve"> as torn between two emotional states: </w:t>
      </w:r>
      <w:r w:rsidR="0019468C" w:rsidRPr="0019468C">
        <w:rPr>
          <w:rFonts w:asciiTheme="majorBidi" w:hAnsiTheme="majorBidi" w:cstheme="majorBidi"/>
          <w:sz w:val="24"/>
          <w:szCs w:val="24"/>
        </w:rPr>
        <w:t xml:space="preserve"> lament</w:t>
      </w:r>
      <w:r w:rsidR="00E43ABE">
        <w:rPr>
          <w:rFonts w:asciiTheme="majorBidi" w:hAnsiTheme="majorBidi" w:cstheme="majorBidi"/>
          <w:sz w:val="24"/>
          <w:szCs w:val="24"/>
        </w:rPr>
        <w:t>ing</w:t>
      </w:r>
      <w:r w:rsidR="0019468C" w:rsidRPr="0019468C">
        <w:rPr>
          <w:rFonts w:asciiTheme="majorBidi" w:hAnsiTheme="majorBidi" w:cstheme="majorBidi"/>
          <w:sz w:val="24"/>
          <w:szCs w:val="24"/>
        </w:rPr>
        <w:t xml:space="preserve"> </w:t>
      </w:r>
      <w:r w:rsidR="0019468C">
        <w:rPr>
          <w:rFonts w:asciiTheme="majorBidi" w:hAnsiTheme="majorBidi" w:cstheme="majorBidi"/>
          <w:sz w:val="24"/>
          <w:szCs w:val="24"/>
        </w:rPr>
        <w:t xml:space="preserve">– </w:t>
      </w:r>
      <w:r w:rsidR="0019468C" w:rsidRPr="0019468C">
        <w:rPr>
          <w:rFonts w:asciiTheme="majorBidi" w:hAnsiTheme="majorBidi" w:cstheme="majorBidi"/>
          <w:i/>
          <w:iCs/>
          <w:sz w:val="24"/>
          <w:szCs w:val="24"/>
        </w:rPr>
        <w:t>heu nimium</w:t>
      </w:r>
      <w:r w:rsidR="0019468C">
        <w:rPr>
          <w:rFonts w:asciiTheme="majorBidi" w:hAnsiTheme="majorBidi" w:cstheme="majorBidi"/>
          <w:sz w:val="24"/>
          <w:szCs w:val="24"/>
        </w:rPr>
        <w:t xml:space="preserve"> – </w:t>
      </w:r>
      <w:r w:rsidR="0019468C" w:rsidRPr="0019468C">
        <w:rPr>
          <w:rFonts w:asciiTheme="majorBidi" w:hAnsiTheme="majorBidi" w:cstheme="majorBidi"/>
          <w:sz w:val="24"/>
          <w:szCs w:val="24"/>
        </w:rPr>
        <w:t>that what the Sibyl said about Misenus was true</w:t>
      </w:r>
      <w:r w:rsidR="0019468C">
        <w:rPr>
          <w:rFonts w:asciiTheme="majorBidi" w:hAnsiTheme="majorBidi" w:cstheme="majorBidi"/>
          <w:sz w:val="24"/>
          <w:szCs w:val="24"/>
        </w:rPr>
        <w:t xml:space="preserve"> (Johnston),</w:t>
      </w:r>
      <w:r w:rsidR="0019468C" w:rsidRPr="0019468C">
        <w:rPr>
          <w:rFonts w:asciiTheme="majorBidi" w:hAnsiTheme="majorBidi" w:cstheme="majorBidi"/>
          <w:sz w:val="24"/>
          <w:szCs w:val="24"/>
        </w:rPr>
        <w:t xml:space="preserve"> </w:t>
      </w:r>
      <w:r w:rsidR="0019468C">
        <w:rPr>
          <w:rFonts w:asciiTheme="majorBidi" w:hAnsiTheme="majorBidi" w:cstheme="majorBidi"/>
          <w:sz w:val="24"/>
          <w:szCs w:val="24"/>
        </w:rPr>
        <w:t xml:space="preserve">but </w:t>
      </w:r>
      <w:r w:rsidR="00E43ABE">
        <w:rPr>
          <w:rFonts w:asciiTheme="majorBidi" w:hAnsiTheme="majorBidi" w:cstheme="majorBidi"/>
          <w:sz w:val="24"/>
          <w:szCs w:val="24"/>
        </w:rPr>
        <w:t>at the same time desperately hoping</w:t>
      </w:r>
      <w:r w:rsidR="00B22126">
        <w:rPr>
          <w:rFonts w:asciiTheme="majorBidi" w:hAnsiTheme="majorBidi" w:cstheme="majorBidi"/>
          <w:sz w:val="24"/>
          <w:szCs w:val="24"/>
        </w:rPr>
        <w:t xml:space="preserve"> </w:t>
      </w:r>
      <w:r w:rsidR="0019468C">
        <w:rPr>
          <w:rFonts w:asciiTheme="majorBidi" w:hAnsiTheme="majorBidi" w:cstheme="majorBidi"/>
          <w:sz w:val="24"/>
          <w:szCs w:val="24"/>
        </w:rPr>
        <w:t xml:space="preserve">that </w:t>
      </w:r>
      <w:r w:rsidR="00B22126">
        <w:rPr>
          <w:rFonts w:asciiTheme="majorBidi" w:hAnsiTheme="majorBidi" w:cstheme="majorBidi"/>
          <w:sz w:val="24"/>
          <w:szCs w:val="24"/>
        </w:rPr>
        <w:t>she also spoke truly about the golden bough</w:t>
      </w:r>
      <w:r w:rsidR="00EA4343">
        <w:rPr>
          <w:rFonts w:asciiTheme="majorBidi" w:hAnsiTheme="majorBidi" w:cstheme="majorBidi"/>
          <w:sz w:val="24"/>
          <w:szCs w:val="24"/>
        </w:rPr>
        <w:t xml:space="preserve"> and that he might yet find it</w:t>
      </w:r>
      <w:r w:rsidR="00D75A0A">
        <w:rPr>
          <w:rFonts w:asciiTheme="majorBidi" w:hAnsiTheme="majorBidi" w:cstheme="majorBidi"/>
          <w:sz w:val="24"/>
          <w:szCs w:val="24"/>
        </w:rPr>
        <w:t xml:space="preserve"> (Austin)</w:t>
      </w:r>
      <w:r w:rsidR="00B22126">
        <w:rPr>
          <w:rFonts w:asciiTheme="majorBidi" w:hAnsiTheme="majorBidi" w:cstheme="majorBidi"/>
          <w:sz w:val="24"/>
          <w:szCs w:val="24"/>
        </w:rPr>
        <w:t>.</w:t>
      </w:r>
      <w:r w:rsidR="002D63DD">
        <w:rPr>
          <w:rFonts w:asciiTheme="majorBidi" w:hAnsiTheme="majorBidi" w:cstheme="majorBidi"/>
          <w:sz w:val="24"/>
          <w:szCs w:val="24"/>
        </w:rPr>
        <w:t xml:space="preserve"> </w:t>
      </w:r>
    </w:p>
    <w:p w14:paraId="53D1108C" w14:textId="77777777" w:rsidR="00E4018B" w:rsidRDefault="00E4018B">
      <w:pPr>
        <w:spacing w:line="360" w:lineRule="auto"/>
        <w:jc w:val="both"/>
        <w:rPr>
          <w:rFonts w:asciiTheme="majorBidi" w:hAnsiTheme="majorBidi" w:cstheme="majorBidi"/>
          <w:sz w:val="24"/>
          <w:szCs w:val="24"/>
        </w:rPr>
        <w:pPrChange w:id="177" w:author="William Condé" w:date="2025-09-19T17:12:00Z" w16du:dateUtc="2025-09-19T16:12:00Z">
          <w:pPr>
            <w:spacing w:line="360" w:lineRule="auto"/>
          </w:pPr>
        </w:pPrChange>
      </w:pPr>
    </w:p>
    <w:p w14:paraId="44B17C97" w14:textId="77777777" w:rsidR="00725127" w:rsidRDefault="00725127">
      <w:pPr>
        <w:spacing w:line="360" w:lineRule="auto"/>
        <w:jc w:val="both"/>
        <w:rPr>
          <w:rFonts w:asciiTheme="majorBidi" w:hAnsiTheme="majorBidi" w:cstheme="majorBidi"/>
          <w:sz w:val="24"/>
          <w:szCs w:val="24"/>
        </w:rPr>
        <w:pPrChange w:id="178" w:author="William Condé" w:date="2025-09-19T17:12:00Z" w16du:dateUtc="2025-09-19T16:12:00Z">
          <w:pPr>
            <w:spacing w:line="360" w:lineRule="auto"/>
          </w:pPr>
        </w:pPrChange>
      </w:pPr>
      <w:bookmarkStart w:id="179" w:name="_Hlk197783882"/>
      <w:r>
        <w:rPr>
          <w:rFonts w:asciiTheme="majorBidi" w:hAnsiTheme="majorBidi" w:cstheme="majorBidi"/>
          <w:b/>
          <w:bCs/>
        </w:rPr>
        <w:t>190</w:t>
      </w:r>
      <w:r w:rsidRPr="004A76D3">
        <w:rPr>
          <w:rFonts w:asciiTheme="majorBidi" w:hAnsiTheme="majorBidi" w:cstheme="majorBidi"/>
          <w:b/>
          <w:bCs/>
        </w:rPr>
        <w:t xml:space="preserve"> </w:t>
      </w:r>
      <w:r>
        <w:rPr>
          <w:rFonts w:asciiTheme="majorBidi" w:hAnsiTheme="majorBidi" w:cstheme="majorBidi"/>
          <w:b/>
          <w:bCs/>
          <w:sz w:val="24"/>
          <w:szCs w:val="24"/>
        </w:rPr>
        <w:t>uix ea fatus erat</w:t>
      </w:r>
      <w:r w:rsidRPr="004A76D3">
        <w:rPr>
          <w:rFonts w:asciiTheme="majorBidi" w:hAnsiTheme="majorBidi" w:cstheme="majorBidi"/>
          <w:b/>
          <w:bCs/>
          <w:sz w:val="24"/>
          <w:szCs w:val="24"/>
        </w:rPr>
        <w:t xml:space="preserve"> </w:t>
      </w:r>
      <w:r>
        <w:rPr>
          <w:rFonts w:asciiTheme="majorBidi" w:hAnsiTheme="majorBidi" w:cstheme="majorBidi"/>
          <w:sz w:val="24"/>
          <w:szCs w:val="24"/>
        </w:rPr>
        <w:t xml:space="preserve"> As formulaic phrase, ‘and immediately’, but often (cf. 1.586, 2.692, 3.90, 8.520) in the context of a supernatural event (Austin).</w:t>
      </w:r>
    </w:p>
    <w:p w14:paraId="68057C81" w14:textId="77777777" w:rsidR="00725127" w:rsidRPr="004A76D3" w:rsidRDefault="00725127">
      <w:pPr>
        <w:spacing w:line="360" w:lineRule="auto"/>
        <w:jc w:val="both"/>
        <w:rPr>
          <w:rFonts w:asciiTheme="majorBidi" w:hAnsiTheme="majorBidi" w:cstheme="majorBidi"/>
          <w:b/>
          <w:bCs/>
        </w:rPr>
        <w:pPrChange w:id="180" w:author="William Condé" w:date="2025-09-19T17:12:00Z" w16du:dateUtc="2025-09-19T16:12:00Z">
          <w:pPr>
            <w:spacing w:line="360" w:lineRule="auto"/>
          </w:pPr>
        </w:pPrChange>
      </w:pPr>
    </w:p>
    <w:p w14:paraId="4A707B02" w14:textId="63E93AE3" w:rsidR="00E21BD2" w:rsidRPr="00121FF9" w:rsidRDefault="009D562B">
      <w:pPr>
        <w:spacing w:line="360" w:lineRule="auto"/>
        <w:jc w:val="both"/>
        <w:rPr>
          <w:rFonts w:asciiTheme="majorBidi" w:hAnsiTheme="majorBidi" w:cstheme="majorBidi"/>
          <w:color w:val="EE0000"/>
          <w:sz w:val="24"/>
          <w:szCs w:val="24"/>
        </w:rPr>
        <w:pPrChange w:id="181" w:author="William Condé" w:date="2025-09-19T17:12:00Z" w16du:dateUtc="2025-09-19T16:12:00Z">
          <w:pPr>
            <w:spacing w:line="360" w:lineRule="auto"/>
          </w:pPr>
        </w:pPrChange>
      </w:pPr>
      <w:r>
        <w:rPr>
          <w:rFonts w:asciiTheme="majorBidi" w:hAnsiTheme="majorBidi" w:cstheme="majorBidi"/>
          <w:b/>
          <w:bCs/>
        </w:rPr>
        <w:t xml:space="preserve">       </w:t>
      </w:r>
      <w:r w:rsidR="00725127" w:rsidRPr="00DF4851">
        <w:rPr>
          <w:rFonts w:asciiTheme="majorBidi" w:hAnsiTheme="majorBidi" w:cstheme="majorBidi"/>
          <w:b/>
          <w:bCs/>
          <w:sz w:val="24"/>
          <w:szCs w:val="24"/>
        </w:rPr>
        <w:t xml:space="preserve">cum forte columbae  </w:t>
      </w:r>
      <w:r w:rsidR="00725127">
        <w:rPr>
          <w:rFonts w:asciiTheme="majorBidi" w:hAnsiTheme="majorBidi" w:cstheme="majorBidi"/>
          <w:sz w:val="24"/>
          <w:szCs w:val="24"/>
        </w:rPr>
        <w:t>With th</w:t>
      </w:r>
      <w:r w:rsidR="00C502A1">
        <w:rPr>
          <w:rFonts w:asciiTheme="majorBidi" w:hAnsiTheme="majorBidi" w:cstheme="majorBidi"/>
          <w:sz w:val="24"/>
          <w:szCs w:val="24"/>
        </w:rPr>
        <w:t>at</w:t>
      </w:r>
      <w:r w:rsidR="00725127">
        <w:rPr>
          <w:rFonts w:asciiTheme="majorBidi" w:hAnsiTheme="majorBidi" w:cstheme="majorBidi"/>
          <w:sz w:val="24"/>
          <w:szCs w:val="24"/>
        </w:rPr>
        <w:t xml:space="preserve"> indication of the supernatural, </w:t>
      </w:r>
      <w:r w:rsidR="00952665">
        <w:rPr>
          <w:rFonts w:asciiTheme="majorBidi" w:hAnsiTheme="majorBidi" w:cstheme="majorBidi"/>
          <w:sz w:val="24"/>
          <w:szCs w:val="24"/>
        </w:rPr>
        <w:t xml:space="preserve">Virgil </w:t>
      </w:r>
      <w:r w:rsidR="00584D2B">
        <w:rPr>
          <w:rFonts w:asciiTheme="majorBidi" w:hAnsiTheme="majorBidi" w:cstheme="majorBidi"/>
          <w:sz w:val="24"/>
          <w:szCs w:val="24"/>
        </w:rPr>
        <w:t>invites uncertainty about the</w:t>
      </w:r>
      <w:r w:rsidR="00E6716A">
        <w:rPr>
          <w:rFonts w:asciiTheme="majorBidi" w:hAnsiTheme="majorBidi" w:cstheme="majorBidi"/>
          <w:sz w:val="24"/>
          <w:szCs w:val="24"/>
        </w:rPr>
        <w:t xml:space="preserve"> role of chance in the appearance of the doves. It may be that it seems by </w:t>
      </w:r>
      <w:r w:rsidR="00E6716A" w:rsidRPr="00D23767">
        <w:rPr>
          <w:rFonts w:asciiTheme="majorBidi" w:hAnsiTheme="majorBidi" w:cstheme="majorBidi"/>
          <w:sz w:val="24"/>
          <w:szCs w:val="24"/>
        </w:rPr>
        <w:t xml:space="preserve">chance to Aeneas, whereas </w:t>
      </w:r>
      <w:r w:rsidR="00725127" w:rsidRPr="00D23767">
        <w:rPr>
          <w:rFonts w:asciiTheme="majorBidi" w:hAnsiTheme="majorBidi" w:cstheme="majorBidi"/>
          <w:sz w:val="24"/>
          <w:szCs w:val="24"/>
        </w:rPr>
        <w:t>Venus is ‘operating behind the scenes’ (Maclennan)</w:t>
      </w:r>
      <w:r w:rsidR="00E6716A" w:rsidRPr="00D23767">
        <w:rPr>
          <w:rFonts w:asciiTheme="majorBidi" w:hAnsiTheme="majorBidi" w:cstheme="majorBidi"/>
          <w:sz w:val="24"/>
          <w:szCs w:val="24"/>
        </w:rPr>
        <w:t xml:space="preserve">; or it may be that Aeneas </w:t>
      </w:r>
      <w:r w:rsidR="00E4018B" w:rsidRPr="00D23767">
        <w:rPr>
          <w:rFonts w:asciiTheme="majorBidi" w:hAnsiTheme="majorBidi" w:cstheme="majorBidi"/>
          <w:sz w:val="24"/>
          <w:szCs w:val="24"/>
        </w:rPr>
        <w:t>believes</w:t>
      </w:r>
      <w:r w:rsidR="00E6716A" w:rsidRPr="00D23767">
        <w:rPr>
          <w:rFonts w:asciiTheme="majorBidi" w:hAnsiTheme="majorBidi" w:cstheme="majorBidi"/>
          <w:sz w:val="24"/>
          <w:szCs w:val="24"/>
        </w:rPr>
        <w:t xml:space="preserve"> they were sent by Venus</w:t>
      </w:r>
      <w:r w:rsidR="005F67F0" w:rsidRPr="00D23767">
        <w:rPr>
          <w:rFonts w:asciiTheme="majorBidi" w:hAnsiTheme="majorBidi" w:cstheme="majorBidi"/>
          <w:sz w:val="24"/>
          <w:szCs w:val="24"/>
        </w:rPr>
        <w:t>, with the answer unresolved for the reader (Horsfall, ad 193).</w:t>
      </w:r>
      <w:r w:rsidR="00F07B35" w:rsidRPr="00D23767">
        <w:rPr>
          <w:rFonts w:asciiTheme="majorBidi" w:hAnsiTheme="majorBidi" w:cstheme="majorBidi"/>
          <w:sz w:val="24"/>
          <w:szCs w:val="24"/>
        </w:rPr>
        <w:t xml:space="preserve">  </w:t>
      </w:r>
      <w:r w:rsidR="005E131F" w:rsidRPr="00D23767">
        <w:rPr>
          <w:rFonts w:asciiTheme="majorBidi" w:hAnsiTheme="majorBidi" w:cstheme="majorBidi"/>
          <w:sz w:val="24"/>
          <w:szCs w:val="24"/>
        </w:rPr>
        <w:t xml:space="preserve">I would take the view that </w:t>
      </w:r>
      <w:r w:rsidR="00652C69" w:rsidRPr="00D23767">
        <w:rPr>
          <w:rFonts w:asciiTheme="majorBidi" w:hAnsiTheme="majorBidi" w:cstheme="majorBidi"/>
          <w:sz w:val="24"/>
          <w:szCs w:val="24"/>
        </w:rPr>
        <w:t>Virgil’s</w:t>
      </w:r>
      <w:r w:rsidR="00121FF9" w:rsidRPr="00D23767">
        <w:rPr>
          <w:rFonts w:asciiTheme="majorBidi" w:hAnsiTheme="majorBidi" w:cstheme="majorBidi"/>
          <w:sz w:val="24"/>
          <w:szCs w:val="24"/>
        </w:rPr>
        <w:t xml:space="preserve"> </w:t>
      </w:r>
      <w:r w:rsidR="000300DA" w:rsidRPr="00D23767">
        <w:rPr>
          <w:rFonts w:asciiTheme="majorBidi" w:hAnsiTheme="majorBidi" w:cstheme="majorBidi"/>
          <w:sz w:val="24"/>
          <w:szCs w:val="24"/>
        </w:rPr>
        <w:t xml:space="preserve">first </w:t>
      </w:r>
      <w:r w:rsidR="00121FF9" w:rsidRPr="00D23767">
        <w:rPr>
          <w:rFonts w:asciiTheme="majorBidi" w:hAnsiTheme="majorBidi" w:cstheme="majorBidi"/>
          <w:sz w:val="24"/>
          <w:szCs w:val="24"/>
        </w:rPr>
        <w:t xml:space="preserve">use of </w:t>
      </w:r>
      <w:r w:rsidR="00121FF9" w:rsidRPr="00D23767">
        <w:rPr>
          <w:rFonts w:asciiTheme="majorBidi" w:hAnsiTheme="majorBidi" w:cstheme="majorBidi"/>
          <w:i/>
          <w:iCs/>
          <w:sz w:val="24"/>
          <w:szCs w:val="24"/>
        </w:rPr>
        <w:t>forte</w:t>
      </w:r>
      <w:r w:rsidR="00121FF9" w:rsidRPr="00D23767">
        <w:rPr>
          <w:rFonts w:asciiTheme="majorBidi" w:hAnsiTheme="majorBidi" w:cstheme="majorBidi"/>
          <w:sz w:val="24"/>
          <w:szCs w:val="24"/>
        </w:rPr>
        <w:t xml:space="preserve"> </w:t>
      </w:r>
      <w:r w:rsidR="000300DA" w:rsidRPr="00D23767">
        <w:rPr>
          <w:rFonts w:asciiTheme="majorBidi" w:hAnsiTheme="majorBidi" w:cstheme="majorBidi"/>
          <w:sz w:val="24"/>
          <w:szCs w:val="24"/>
        </w:rPr>
        <w:t xml:space="preserve">suggests Aeneas’ </w:t>
      </w:r>
      <w:r w:rsidR="00584D2B">
        <w:rPr>
          <w:rFonts w:asciiTheme="majorBidi" w:hAnsiTheme="majorBidi" w:cstheme="majorBidi"/>
          <w:sz w:val="24"/>
          <w:szCs w:val="24"/>
        </w:rPr>
        <w:t>initial assumption that the doves had appeared by chance</w:t>
      </w:r>
      <w:r w:rsidR="00CF61EF" w:rsidRPr="00D23767">
        <w:rPr>
          <w:rFonts w:asciiTheme="majorBidi" w:hAnsiTheme="majorBidi" w:cstheme="majorBidi"/>
          <w:sz w:val="24"/>
          <w:szCs w:val="24"/>
        </w:rPr>
        <w:t>, but the second use</w:t>
      </w:r>
      <w:r w:rsidR="000300DA" w:rsidRPr="00D23767">
        <w:rPr>
          <w:rFonts w:asciiTheme="majorBidi" w:hAnsiTheme="majorBidi" w:cstheme="majorBidi"/>
          <w:sz w:val="24"/>
          <w:szCs w:val="24"/>
        </w:rPr>
        <w:t xml:space="preserve"> </w:t>
      </w:r>
      <w:r w:rsidR="005E131F" w:rsidRPr="00D23767">
        <w:rPr>
          <w:rFonts w:asciiTheme="majorBidi" w:hAnsiTheme="majorBidi" w:cstheme="majorBidi"/>
          <w:sz w:val="24"/>
          <w:szCs w:val="24"/>
        </w:rPr>
        <w:t>denotes</w:t>
      </w:r>
      <w:r w:rsidR="00121FF9" w:rsidRPr="00D23767">
        <w:rPr>
          <w:rFonts w:asciiTheme="majorBidi" w:hAnsiTheme="majorBidi" w:cstheme="majorBidi"/>
          <w:sz w:val="24"/>
          <w:szCs w:val="24"/>
        </w:rPr>
        <w:t xml:space="preserve"> </w:t>
      </w:r>
      <w:r w:rsidR="00652C69" w:rsidRPr="00D23767">
        <w:rPr>
          <w:rFonts w:asciiTheme="majorBidi" w:hAnsiTheme="majorBidi" w:cstheme="majorBidi"/>
          <w:sz w:val="24"/>
          <w:szCs w:val="24"/>
        </w:rPr>
        <w:t>portent</w:t>
      </w:r>
      <w:r w:rsidR="00584D2B">
        <w:rPr>
          <w:rFonts w:asciiTheme="majorBidi" w:hAnsiTheme="majorBidi" w:cstheme="majorBidi"/>
          <w:sz w:val="24"/>
          <w:szCs w:val="24"/>
        </w:rPr>
        <w:t xml:space="preserve">, and Aeneas joyfully recognising the doves as sent by Venus, </w:t>
      </w:r>
      <w:r w:rsidR="00584D2B" w:rsidRPr="00584D2B">
        <w:rPr>
          <w:rFonts w:asciiTheme="majorBidi" w:hAnsiTheme="majorBidi" w:cstheme="majorBidi"/>
          <w:i/>
          <w:iCs/>
          <w:sz w:val="24"/>
          <w:szCs w:val="24"/>
        </w:rPr>
        <w:t>maternas agnouit auis</w:t>
      </w:r>
      <w:r w:rsidR="00584D2B">
        <w:rPr>
          <w:rFonts w:asciiTheme="majorBidi" w:hAnsiTheme="majorBidi" w:cstheme="majorBidi"/>
          <w:i/>
          <w:iCs/>
          <w:sz w:val="24"/>
          <w:szCs w:val="24"/>
        </w:rPr>
        <w:t xml:space="preserve"> </w:t>
      </w:r>
      <w:r w:rsidR="00584D2B" w:rsidRPr="00584D2B">
        <w:rPr>
          <w:rFonts w:asciiTheme="majorBidi" w:hAnsiTheme="majorBidi" w:cstheme="majorBidi"/>
          <w:sz w:val="24"/>
          <w:szCs w:val="24"/>
        </w:rPr>
        <w:t>(193)</w:t>
      </w:r>
      <w:r w:rsidR="00883B19" w:rsidRPr="00584D2B">
        <w:rPr>
          <w:rFonts w:asciiTheme="majorBidi" w:hAnsiTheme="majorBidi" w:cstheme="majorBidi"/>
          <w:sz w:val="24"/>
          <w:szCs w:val="24"/>
        </w:rPr>
        <w:t>.</w:t>
      </w:r>
      <w:r w:rsidR="00883B19" w:rsidRPr="00D23767">
        <w:rPr>
          <w:rFonts w:asciiTheme="majorBidi" w:hAnsiTheme="majorBidi" w:cstheme="majorBidi"/>
          <w:sz w:val="24"/>
          <w:szCs w:val="24"/>
        </w:rPr>
        <w:t xml:space="preserve"> </w:t>
      </w:r>
      <w:r w:rsidR="005E131F" w:rsidRPr="00D23767">
        <w:rPr>
          <w:rFonts w:asciiTheme="majorBidi" w:hAnsiTheme="majorBidi" w:cstheme="majorBidi"/>
          <w:sz w:val="24"/>
          <w:szCs w:val="24"/>
        </w:rPr>
        <w:t xml:space="preserve"> </w:t>
      </w:r>
      <w:r w:rsidR="00883B19" w:rsidRPr="00D23767">
        <w:rPr>
          <w:rFonts w:asciiTheme="majorBidi" w:hAnsiTheme="majorBidi" w:cstheme="majorBidi"/>
          <w:sz w:val="24"/>
          <w:szCs w:val="24"/>
        </w:rPr>
        <w:t>In</w:t>
      </w:r>
      <w:r w:rsidR="005E131F" w:rsidRPr="00D23767">
        <w:rPr>
          <w:rFonts w:asciiTheme="majorBidi" w:hAnsiTheme="majorBidi" w:cstheme="majorBidi"/>
          <w:sz w:val="24"/>
          <w:szCs w:val="24"/>
        </w:rPr>
        <w:t xml:space="preserve"> the</w:t>
      </w:r>
      <w:r w:rsidR="009B7ADA" w:rsidRPr="00D23767">
        <w:rPr>
          <w:rFonts w:asciiTheme="majorBidi" w:hAnsiTheme="majorBidi" w:cstheme="majorBidi"/>
          <w:sz w:val="24"/>
          <w:szCs w:val="24"/>
        </w:rPr>
        <w:t xml:space="preserve"> instances discussed next, </w:t>
      </w:r>
      <w:r w:rsidR="00883B19" w:rsidRPr="00D23767">
        <w:rPr>
          <w:rFonts w:asciiTheme="majorBidi" w:hAnsiTheme="majorBidi" w:cstheme="majorBidi"/>
          <w:i/>
          <w:iCs/>
          <w:sz w:val="24"/>
          <w:szCs w:val="24"/>
        </w:rPr>
        <w:t>forte</w:t>
      </w:r>
      <w:r w:rsidR="00883B19" w:rsidRPr="00D23767">
        <w:rPr>
          <w:rFonts w:asciiTheme="majorBidi" w:hAnsiTheme="majorBidi" w:cstheme="majorBidi"/>
          <w:sz w:val="24"/>
          <w:szCs w:val="24"/>
        </w:rPr>
        <w:t xml:space="preserve"> appears </w:t>
      </w:r>
      <w:r w:rsidR="005E131F" w:rsidRPr="00D23767">
        <w:rPr>
          <w:rFonts w:asciiTheme="majorBidi" w:hAnsiTheme="majorBidi" w:cstheme="majorBidi"/>
          <w:sz w:val="24"/>
          <w:szCs w:val="24"/>
        </w:rPr>
        <w:t xml:space="preserve">in mysterious </w:t>
      </w:r>
      <w:r w:rsidR="00CF61EF" w:rsidRPr="00D23767">
        <w:rPr>
          <w:rFonts w:asciiTheme="majorBidi" w:hAnsiTheme="majorBidi" w:cstheme="majorBidi"/>
          <w:sz w:val="24"/>
          <w:szCs w:val="24"/>
        </w:rPr>
        <w:t xml:space="preserve">relationship </w:t>
      </w:r>
      <w:r w:rsidR="005E131F" w:rsidRPr="00D23767">
        <w:rPr>
          <w:rFonts w:asciiTheme="majorBidi" w:hAnsiTheme="majorBidi" w:cstheme="majorBidi"/>
          <w:sz w:val="24"/>
          <w:szCs w:val="24"/>
        </w:rPr>
        <w:t xml:space="preserve">with death </w:t>
      </w:r>
      <w:r w:rsidR="00CF61EF" w:rsidRPr="00D23767">
        <w:rPr>
          <w:rFonts w:asciiTheme="majorBidi" w:hAnsiTheme="majorBidi" w:cstheme="majorBidi"/>
          <w:sz w:val="24"/>
          <w:szCs w:val="24"/>
        </w:rPr>
        <w:t xml:space="preserve">connected with </w:t>
      </w:r>
      <w:r w:rsidR="005E131F" w:rsidRPr="00D23767">
        <w:rPr>
          <w:rFonts w:asciiTheme="majorBidi" w:hAnsiTheme="majorBidi" w:cstheme="majorBidi"/>
          <w:sz w:val="24"/>
          <w:szCs w:val="24"/>
        </w:rPr>
        <w:t xml:space="preserve">the resistance of trees or wood. </w:t>
      </w:r>
      <w:r w:rsidR="00652C69" w:rsidRPr="00D23767">
        <w:rPr>
          <w:rFonts w:asciiTheme="majorBidi" w:hAnsiTheme="majorBidi" w:cstheme="majorBidi"/>
          <w:sz w:val="24"/>
          <w:szCs w:val="24"/>
        </w:rPr>
        <w:t xml:space="preserve"> </w:t>
      </w:r>
      <w:r w:rsidR="00883B19" w:rsidRPr="00D23767">
        <w:rPr>
          <w:rFonts w:asciiTheme="majorBidi" w:hAnsiTheme="majorBidi" w:cstheme="majorBidi"/>
          <w:i/>
          <w:iCs/>
          <w:sz w:val="24"/>
          <w:szCs w:val="24"/>
        </w:rPr>
        <w:t>F</w:t>
      </w:r>
      <w:r w:rsidR="009B7ADA" w:rsidRPr="00D23767">
        <w:rPr>
          <w:rFonts w:asciiTheme="majorBidi" w:hAnsiTheme="majorBidi" w:cstheme="majorBidi"/>
          <w:i/>
          <w:iCs/>
          <w:sz w:val="24"/>
          <w:szCs w:val="24"/>
        </w:rPr>
        <w:t>orte</w:t>
      </w:r>
      <w:r w:rsidR="009B7ADA" w:rsidRPr="00D23767">
        <w:rPr>
          <w:rFonts w:asciiTheme="majorBidi" w:hAnsiTheme="majorBidi" w:cstheme="majorBidi"/>
          <w:sz w:val="24"/>
          <w:szCs w:val="24"/>
        </w:rPr>
        <w:t xml:space="preserve"> </w:t>
      </w:r>
      <w:r w:rsidR="005E131F" w:rsidRPr="00D23767">
        <w:rPr>
          <w:rFonts w:asciiTheme="majorBidi" w:hAnsiTheme="majorBidi" w:cstheme="majorBidi"/>
          <w:sz w:val="24"/>
          <w:szCs w:val="24"/>
        </w:rPr>
        <w:t xml:space="preserve">appears </w:t>
      </w:r>
      <w:r w:rsidR="00121FF9" w:rsidRPr="00D23767">
        <w:rPr>
          <w:rFonts w:asciiTheme="majorBidi" w:hAnsiTheme="majorBidi" w:cstheme="majorBidi"/>
          <w:sz w:val="24"/>
          <w:szCs w:val="24"/>
        </w:rPr>
        <w:t xml:space="preserve">just before an earlier </w:t>
      </w:r>
      <w:r w:rsidR="00652C69" w:rsidRPr="00D23767">
        <w:rPr>
          <w:rFonts w:asciiTheme="majorBidi" w:hAnsiTheme="majorBidi" w:cstheme="majorBidi"/>
          <w:sz w:val="24"/>
          <w:szCs w:val="24"/>
        </w:rPr>
        <w:t xml:space="preserve">transgressive </w:t>
      </w:r>
      <w:r w:rsidR="00121FF9" w:rsidRPr="00D23767">
        <w:rPr>
          <w:rFonts w:asciiTheme="majorBidi" w:hAnsiTheme="majorBidi" w:cstheme="majorBidi"/>
          <w:sz w:val="24"/>
          <w:szCs w:val="24"/>
        </w:rPr>
        <w:t>plucking of boughs by Aeneas</w:t>
      </w:r>
      <w:r w:rsidR="00652C69" w:rsidRPr="00D23767">
        <w:rPr>
          <w:rFonts w:asciiTheme="majorBidi" w:hAnsiTheme="majorBidi" w:cstheme="majorBidi"/>
          <w:sz w:val="24"/>
          <w:szCs w:val="24"/>
        </w:rPr>
        <w:t>,</w:t>
      </w:r>
      <w:r w:rsidR="00121FF9" w:rsidRPr="00D23767">
        <w:rPr>
          <w:rFonts w:asciiTheme="majorBidi" w:hAnsiTheme="majorBidi" w:cstheme="majorBidi"/>
          <w:sz w:val="24"/>
          <w:szCs w:val="24"/>
        </w:rPr>
        <w:t xml:space="preserve"> to dress an altar for sacrifice</w:t>
      </w:r>
      <w:r w:rsidR="00241540" w:rsidRPr="00D23767">
        <w:rPr>
          <w:rFonts w:asciiTheme="majorBidi" w:hAnsiTheme="majorBidi" w:cstheme="majorBidi"/>
          <w:sz w:val="24"/>
          <w:szCs w:val="24"/>
        </w:rPr>
        <w:t xml:space="preserve">s to Venus and other gods (3.22–48).  The greenery that Aeneas found </w:t>
      </w:r>
      <w:r w:rsidR="00241540" w:rsidRPr="00D23767">
        <w:rPr>
          <w:rFonts w:asciiTheme="majorBidi" w:hAnsiTheme="majorBidi" w:cstheme="majorBidi"/>
          <w:i/>
          <w:iCs/>
          <w:sz w:val="24"/>
          <w:szCs w:val="24"/>
        </w:rPr>
        <w:t xml:space="preserve">forte </w:t>
      </w:r>
      <w:r w:rsidR="00241540" w:rsidRPr="00D23767">
        <w:rPr>
          <w:rFonts w:asciiTheme="majorBidi" w:hAnsiTheme="majorBidi" w:cstheme="majorBidi"/>
          <w:sz w:val="24"/>
          <w:szCs w:val="24"/>
        </w:rPr>
        <w:t>(3.22)</w:t>
      </w:r>
      <w:r w:rsidR="00241540" w:rsidRPr="00D23767">
        <w:rPr>
          <w:rFonts w:asciiTheme="majorBidi" w:hAnsiTheme="majorBidi" w:cstheme="majorBidi"/>
          <w:i/>
          <w:iCs/>
          <w:sz w:val="24"/>
          <w:szCs w:val="24"/>
        </w:rPr>
        <w:t xml:space="preserve"> </w:t>
      </w:r>
      <w:r w:rsidR="00241540" w:rsidRPr="00D23767">
        <w:rPr>
          <w:rFonts w:asciiTheme="majorBidi" w:hAnsiTheme="majorBidi" w:cstheme="majorBidi"/>
          <w:sz w:val="24"/>
          <w:szCs w:val="24"/>
        </w:rPr>
        <w:t>was in fact the resting-place of Polydorus, and Aeneas’ three-fold violation of the trees resulted in a fearful prodigy including the dripping of blood.  Similarly</w:t>
      </w:r>
      <w:r w:rsidR="00652C69" w:rsidRPr="00D23767">
        <w:rPr>
          <w:rFonts w:asciiTheme="majorBidi" w:hAnsiTheme="majorBidi" w:cstheme="majorBidi"/>
          <w:sz w:val="24"/>
          <w:szCs w:val="24"/>
        </w:rPr>
        <w:t>, although</w:t>
      </w:r>
      <w:r w:rsidR="00CA2081" w:rsidRPr="00D23767">
        <w:rPr>
          <w:rFonts w:asciiTheme="majorBidi" w:hAnsiTheme="majorBidi" w:cstheme="majorBidi"/>
          <w:sz w:val="24"/>
          <w:szCs w:val="24"/>
        </w:rPr>
        <w:t xml:space="preserve"> </w:t>
      </w:r>
      <w:r w:rsidR="00F07B35" w:rsidRPr="00D23767">
        <w:rPr>
          <w:rFonts w:asciiTheme="majorBidi" w:hAnsiTheme="majorBidi" w:cstheme="majorBidi"/>
          <w:sz w:val="24"/>
          <w:szCs w:val="24"/>
        </w:rPr>
        <w:t>Palinurus</w:t>
      </w:r>
      <w:r w:rsidR="00241540" w:rsidRPr="00D23767">
        <w:rPr>
          <w:rFonts w:asciiTheme="majorBidi" w:hAnsiTheme="majorBidi" w:cstheme="majorBidi"/>
          <w:sz w:val="24"/>
          <w:szCs w:val="24"/>
        </w:rPr>
        <w:t xml:space="preserve"> tells of </w:t>
      </w:r>
      <w:r w:rsidR="00DD39BA" w:rsidRPr="00D23767">
        <w:rPr>
          <w:rFonts w:asciiTheme="majorBidi" w:hAnsiTheme="majorBidi" w:cstheme="majorBidi"/>
          <w:sz w:val="24"/>
          <w:szCs w:val="24"/>
        </w:rPr>
        <w:t>the tiller being wrenched from him</w:t>
      </w:r>
      <w:r w:rsidR="00F07B35" w:rsidRPr="00D23767">
        <w:rPr>
          <w:rFonts w:asciiTheme="majorBidi" w:hAnsiTheme="majorBidi" w:cstheme="majorBidi"/>
          <w:sz w:val="24"/>
          <w:szCs w:val="24"/>
        </w:rPr>
        <w:t xml:space="preserve"> </w:t>
      </w:r>
      <w:r w:rsidR="00F07B35" w:rsidRPr="00D23767">
        <w:rPr>
          <w:rFonts w:asciiTheme="majorBidi" w:hAnsiTheme="majorBidi" w:cstheme="majorBidi"/>
          <w:i/>
          <w:iCs/>
          <w:sz w:val="24"/>
          <w:szCs w:val="24"/>
        </w:rPr>
        <w:t>forte</w:t>
      </w:r>
      <w:r w:rsidR="00CA2081" w:rsidRPr="00D23767">
        <w:rPr>
          <w:rFonts w:asciiTheme="majorBidi" w:hAnsiTheme="majorBidi" w:cstheme="majorBidi"/>
          <w:i/>
          <w:iCs/>
          <w:sz w:val="24"/>
          <w:szCs w:val="24"/>
        </w:rPr>
        <w:t xml:space="preserve"> </w:t>
      </w:r>
      <w:r w:rsidR="00CA2081" w:rsidRPr="00D23767">
        <w:rPr>
          <w:rFonts w:asciiTheme="majorBidi" w:hAnsiTheme="majorBidi" w:cstheme="majorBidi"/>
          <w:sz w:val="24"/>
          <w:szCs w:val="24"/>
        </w:rPr>
        <w:t>(349)</w:t>
      </w:r>
      <w:r w:rsidR="00F07B35" w:rsidRPr="00D23767">
        <w:rPr>
          <w:rFonts w:asciiTheme="majorBidi" w:hAnsiTheme="majorBidi" w:cstheme="majorBidi"/>
          <w:sz w:val="24"/>
          <w:szCs w:val="24"/>
        </w:rPr>
        <w:t xml:space="preserve">, </w:t>
      </w:r>
      <w:r w:rsidR="00652C69" w:rsidRPr="00D23767">
        <w:rPr>
          <w:rFonts w:asciiTheme="majorBidi" w:hAnsiTheme="majorBidi" w:cstheme="majorBidi"/>
          <w:sz w:val="24"/>
          <w:szCs w:val="24"/>
        </w:rPr>
        <w:t>it was in fact</w:t>
      </w:r>
      <w:r w:rsidR="00CA2081" w:rsidRPr="00D23767">
        <w:rPr>
          <w:rFonts w:asciiTheme="majorBidi" w:hAnsiTheme="majorBidi" w:cstheme="majorBidi"/>
          <w:sz w:val="24"/>
          <w:szCs w:val="24"/>
        </w:rPr>
        <w:t xml:space="preserve"> Somnus</w:t>
      </w:r>
      <w:r w:rsidR="00652C69" w:rsidRPr="00D23767">
        <w:rPr>
          <w:rFonts w:asciiTheme="majorBidi" w:hAnsiTheme="majorBidi" w:cstheme="majorBidi"/>
          <w:sz w:val="24"/>
          <w:szCs w:val="24"/>
        </w:rPr>
        <w:t>’ doing</w:t>
      </w:r>
      <w:r w:rsidR="00CA2081" w:rsidRPr="00D23767">
        <w:rPr>
          <w:rFonts w:asciiTheme="majorBidi" w:hAnsiTheme="majorBidi" w:cstheme="majorBidi"/>
          <w:sz w:val="24"/>
          <w:szCs w:val="24"/>
        </w:rPr>
        <w:t xml:space="preserve"> (835-863), as foretold</w:t>
      </w:r>
      <w:r w:rsidR="00FF413F" w:rsidRPr="00D23767">
        <w:rPr>
          <w:rFonts w:asciiTheme="majorBidi" w:hAnsiTheme="majorBidi" w:cstheme="majorBidi"/>
          <w:sz w:val="24"/>
          <w:szCs w:val="24"/>
        </w:rPr>
        <w:t xml:space="preserve"> by Neptune</w:t>
      </w:r>
      <w:r w:rsidR="00CA2081" w:rsidRPr="00D23767">
        <w:rPr>
          <w:rFonts w:asciiTheme="majorBidi" w:hAnsiTheme="majorBidi" w:cstheme="majorBidi"/>
          <w:sz w:val="24"/>
          <w:szCs w:val="24"/>
        </w:rPr>
        <w:t xml:space="preserve"> </w:t>
      </w:r>
      <w:r w:rsidR="00FF413F" w:rsidRPr="00D23767">
        <w:rPr>
          <w:rFonts w:asciiTheme="majorBidi" w:hAnsiTheme="majorBidi" w:cstheme="majorBidi"/>
          <w:sz w:val="24"/>
          <w:szCs w:val="24"/>
        </w:rPr>
        <w:t>(5.815)</w:t>
      </w:r>
      <w:r w:rsidR="00CA2081" w:rsidRPr="00D23767">
        <w:rPr>
          <w:rFonts w:asciiTheme="majorBidi" w:hAnsiTheme="majorBidi" w:cstheme="majorBidi"/>
          <w:sz w:val="24"/>
          <w:szCs w:val="24"/>
        </w:rPr>
        <w:t xml:space="preserve">: </w:t>
      </w:r>
      <w:r w:rsidR="00CA2081" w:rsidRPr="00D23767">
        <w:rPr>
          <w:rFonts w:asciiTheme="majorBidi" w:hAnsiTheme="majorBidi" w:cstheme="majorBidi"/>
          <w:i/>
          <w:iCs/>
          <w:sz w:val="24"/>
          <w:szCs w:val="24"/>
        </w:rPr>
        <w:t>unum pro multis dabitur caput</w:t>
      </w:r>
      <w:r w:rsidR="00565846" w:rsidRPr="00D23767">
        <w:rPr>
          <w:rFonts w:asciiTheme="majorBidi" w:hAnsiTheme="majorBidi" w:cstheme="majorBidi"/>
          <w:sz w:val="24"/>
          <w:szCs w:val="24"/>
        </w:rPr>
        <w:t xml:space="preserve">, </w:t>
      </w:r>
      <w:r w:rsidR="00565846" w:rsidRPr="00D23767">
        <w:rPr>
          <w:rFonts w:asciiTheme="majorBidi" w:hAnsiTheme="majorBidi" w:cstheme="majorBidi"/>
          <w:sz w:val="24"/>
          <w:szCs w:val="24"/>
        </w:rPr>
        <w:lastRenderedPageBreak/>
        <w:t xml:space="preserve">implying that Palinurus’s death was a sacrifice for the whole Trojan fleet.  </w:t>
      </w:r>
      <w:r w:rsidR="00141449" w:rsidRPr="00D23767">
        <w:rPr>
          <w:rFonts w:asciiTheme="majorBidi" w:hAnsiTheme="majorBidi" w:cstheme="majorBidi"/>
          <w:sz w:val="24"/>
          <w:szCs w:val="24"/>
        </w:rPr>
        <w:t>In the fall of Palinurus from the ship,</w:t>
      </w:r>
      <w:r w:rsidR="002408F2" w:rsidRPr="00D23767">
        <w:rPr>
          <w:rFonts w:asciiTheme="majorBidi" w:hAnsiTheme="majorBidi" w:cstheme="majorBidi"/>
          <w:sz w:val="24"/>
          <w:szCs w:val="24"/>
        </w:rPr>
        <w:t xml:space="preserve"> </w:t>
      </w:r>
      <w:r w:rsidR="00565846" w:rsidRPr="00D23767">
        <w:rPr>
          <w:rFonts w:asciiTheme="majorBidi" w:hAnsiTheme="majorBidi" w:cstheme="majorBidi"/>
          <w:sz w:val="24"/>
          <w:szCs w:val="24"/>
        </w:rPr>
        <w:t>this sacrifice is</w:t>
      </w:r>
      <w:r w:rsidR="00DD39BA" w:rsidRPr="00D23767">
        <w:rPr>
          <w:rFonts w:asciiTheme="majorBidi" w:hAnsiTheme="majorBidi" w:cstheme="majorBidi"/>
          <w:sz w:val="24"/>
          <w:szCs w:val="24"/>
        </w:rPr>
        <w:t xml:space="preserve"> connected with the breaking</w:t>
      </w:r>
      <w:r w:rsidR="00883B19" w:rsidRPr="00D23767">
        <w:rPr>
          <w:rFonts w:asciiTheme="majorBidi" w:hAnsiTheme="majorBidi" w:cstheme="majorBidi"/>
          <w:sz w:val="24"/>
          <w:szCs w:val="24"/>
        </w:rPr>
        <w:t xml:space="preserve"> –</w:t>
      </w:r>
      <w:r w:rsidR="00FE6394">
        <w:rPr>
          <w:rFonts w:asciiTheme="majorBidi" w:hAnsiTheme="majorBidi" w:cstheme="majorBidi"/>
          <w:sz w:val="24"/>
          <w:szCs w:val="24"/>
        </w:rPr>
        <w:t xml:space="preserve"> </w:t>
      </w:r>
      <w:r w:rsidR="00DD39BA" w:rsidRPr="00D23767">
        <w:rPr>
          <w:rFonts w:asciiTheme="majorBidi" w:hAnsiTheme="majorBidi" w:cstheme="majorBidi"/>
          <w:sz w:val="24"/>
          <w:szCs w:val="24"/>
        </w:rPr>
        <w:t>against resistance</w:t>
      </w:r>
      <w:r w:rsidR="00883B19" w:rsidRPr="00D23767">
        <w:rPr>
          <w:rFonts w:asciiTheme="majorBidi" w:hAnsiTheme="majorBidi" w:cstheme="majorBidi"/>
          <w:sz w:val="24"/>
          <w:szCs w:val="24"/>
        </w:rPr>
        <w:t xml:space="preserve"> – </w:t>
      </w:r>
      <w:r w:rsidR="00DD39BA" w:rsidRPr="00D23767">
        <w:rPr>
          <w:rFonts w:asciiTheme="majorBidi" w:hAnsiTheme="majorBidi" w:cstheme="majorBidi"/>
          <w:sz w:val="24"/>
          <w:szCs w:val="24"/>
        </w:rPr>
        <w:t>of an object made from a tree; a similar phenomenon</w:t>
      </w:r>
      <w:r w:rsidR="00565846" w:rsidRPr="00D23767">
        <w:rPr>
          <w:rFonts w:asciiTheme="majorBidi" w:hAnsiTheme="majorBidi" w:cstheme="majorBidi"/>
          <w:sz w:val="24"/>
          <w:szCs w:val="24"/>
        </w:rPr>
        <w:t xml:space="preserve"> of resistance</w:t>
      </w:r>
      <w:r w:rsidR="00DD39BA" w:rsidRPr="00D23767">
        <w:rPr>
          <w:rFonts w:asciiTheme="majorBidi" w:hAnsiTheme="majorBidi" w:cstheme="majorBidi"/>
          <w:sz w:val="24"/>
          <w:szCs w:val="24"/>
        </w:rPr>
        <w:t xml:space="preserve"> will appear when Aeneas finds the golden bough yielding</w:t>
      </w:r>
      <w:r w:rsidR="00565846" w:rsidRPr="00D23767">
        <w:rPr>
          <w:rFonts w:asciiTheme="majorBidi" w:hAnsiTheme="majorBidi" w:cstheme="majorBidi"/>
          <w:sz w:val="24"/>
          <w:szCs w:val="24"/>
        </w:rPr>
        <w:t xml:space="preserve"> only</w:t>
      </w:r>
      <w:r w:rsidR="00DD39BA" w:rsidRPr="00D23767">
        <w:rPr>
          <w:rFonts w:asciiTheme="majorBidi" w:hAnsiTheme="majorBidi" w:cstheme="majorBidi"/>
          <w:sz w:val="24"/>
          <w:szCs w:val="24"/>
        </w:rPr>
        <w:t xml:space="preserve"> </w:t>
      </w:r>
      <w:r w:rsidR="00DD39BA" w:rsidRPr="00D23767">
        <w:rPr>
          <w:rFonts w:asciiTheme="majorBidi" w:hAnsiTheme="majorBidi" w:cstheme="majorBidi"/>
          <w:i/>
          <w:iCs/>
          <w:sz w:val="24"/>
          <w:szCs w:val="24"/>
        </w:rPr>
        <w:t>cunctantem</w:t>
      </w:r>
      <w:r w:rsidR="00DD39BA" w:rsidRPr="00D23767">
        <w:rPr>
          <w:rFonts w:asciiTheme="majorBidi" w:hAnsiTheme="majorBidi" w:cstheme="majorBidi"/>
          <w:sz w:val="24"/>
          <w:szCs w:val="24"/>
        </w:rPr>
        <w:t xml:space="preserve"> (211). </w:t>
      </w:r>
      <w:r w:rsidR="00634096" w:rsidRPr="00D23767">
        <w:rPr>
          <w:rFonts w:asciiTheme="majorBidi" w:hAnsiTheme="majorBidi" w:cstheme="majorBidi"/>
          <w:sz w:val="24"/>
          <w:szCs w:val="24"/>
        </w:rPr>
        <w:t xml:space="preserve"> </w:t>
      </w:r>
      <w:r w:rsidR="006635C4" w:rsidRPr="00D23767">
        <w:rPr>
          <w:rFonts w:asciiTheme="majorBidi" w:hAnsiTheme="majorBidi" w:cstheme="majorBidi"/>
          <w:sz w:val="24"/>
          <w:szCs w:val="24"/>
        </w:rPr>
        <w:t xml:space="preserve">The implication of </w:t>
      </w:r>
      <w:r w:rsidR="006635C4" w:rsidRPr="00D23767">
        <w:rPr>
          <w:rFonts w:asciiTheme="majorBidi" w:hAnsiTheme="majorBidi" w:cstheme="majorBidi"/>
          <w:i/>
          <w:iCs/>
          <w:sz w:val="24"/>
          <w:szCs w:val="24"/>
        </w:rPr>
        <w:t>forte</w:t>
      </w:r>
      <w:r w:rsidR="006635C4" w:rsidRPr="00D23767">
        <w:rPr>
          <w:rFonts w:asciiTheme="majorBidi" w:hAnsiTheme="majorBidi" w:cstheme="majorBidi"/>
          <w:sz w:val="24"/>
          <w:szCs w:val="24"/>
        </w:rPr>
        <w:t xml:space="preserve"> (Misenus</w:t>
      </w:r>
      <w:r w:rsidR="00566788" w:rsidRPr="00D23767">
        <w:rPr>
          <w:rFonts w:asciiTheme="majorBidi" w:hAnsiTheme="majorBidi" w:cstheme="majorBidi"/>
          <w:sz w:val="24"/>
          <w:szCs w:val="24"/>
        </w:rPr>
        <w:t xml:space="preserve"> </w:t>
      </w:r>
      <w:r w:rsidR="00B81C56" w:rsidRPr="00D23767">
        <w:rPr>
          <w:rFonts w:asciiTheme="majorBidi" w:hAnsiTheme="majorBidi" w:cstheme="majorBidi"/>
          <w:sz w:val="24"/>
          <w:szCs w:val="24"/>
        </w:rPr>
        <w:t>sounding</w:t>
      </w:r>
      <w:r w:rsidR="00566788" w:rsidRPr="00D23767">
        <w:rPr>
          <w:rFonts w:asciiTheme="majorBidi" w:hAnsiTheme="majorBidi" w:cstheme="majorBidi"/>
          <w:sz w:val="24"/>
          <w:szCs w:val="24"/>
        </w:rPr>
        <w:t xml:space="preserve"> the shell</w:t>
      </w:r>
      <w:r w:rsidR="006635C4" w:rsidRPr="00D23767">
        <w:rPr>
          <w:rFonts w:asciiTheme="majorBidi" w:hAnsiTheme="majorBidi" w:cstheme="majorBidi"/>
          <w:sz w:val="24"/>
          <w:szCs w:val="24"/>
        </w:rPr>
        <w:t xml:space="preserve"> </w:t>
      </w:r>
      <w:r w:rsidR="00566788" w:rsidRPr="00D23767">
        <w:rPr>
          <w:rFonts w:asciiTheme="majorBidi" w:hAnsiTheme="majorBidi" w:cstheme="majorBidi"/>
          <w:sz w:val="24"/>
          <w:szCs w:val="24"/>
        </w:rPr>
        <w:t>171</w:t>
      </w:r>
      <w:r w:rsidR="006635C4" w:rsidRPr="00D23767">
        <w:rPr>
          <w:rFonts w:asciiTheme="majorBidi" w:hAnsiTheme="majorBidi" w:cstheme="majorBidi"/>
          <w:sz w:val="24"/>
          <w:szCs w:val="24"/>
        </w:rPr>
        <w:t>, Palinurus</w:t>
      </w:r>
      <w:r w:rsidR="00B81C56" w:rsidRPr="00D23767">
        <w:rPr>
          <w:rFonts w:asciiTheme="majorBidi" w:hAnsiTheme="majorBidi" w:cstheme="majorBidi"/>
          <w:sz w:val="24"/>
          <w:szCs w:val="24"/>
        </w:rPr>
        <w:t xml:space="preserve"> falling</w:t>
      </w:r>
      <w:r w:rsidR="006635C4" w:rsidRPr="00D23767">
        <w:rPr>
          <w:rFonts w:asciiTheme="majorBidi" w:hAnsiTheme="majorBidi" w:cstheme="majorBidi"/>
          <w:sz w:val="24"/>
          <w:szCs w:val="24"/>
        </w:rPr>
        <w:t xml:space="preserve"> 349)</w:t>
      </w:r>
      <w:r w:rsidR="00634096" w:rsidRPr="00D23767">
        <w:rPr>
          <w:rFonts w:asciiTheme="majorBidi" w:hAnsiTheme="majorBidi" w:cstheme="majorBidi"/>
          <w:sz w:val="24"/>
          <w:szCs w:val="24"/>
        </w:rPr>
        <w:t xml:space="preserve"> </w:t>
      </w:r>
      <w:r w:rsidR="006635C4" w:rsidRPr="00D23767">
        <w:rPr>
          <w:rFonts w:asciiTheme="majorBidi" w:hAnsiTheme="majorBidi" w:cstheme="majorBidi"/>
          <w:sz w:val="24"/>
          <w:szCs w:val="24"/>
        </w:rPr>
        <w:t xml:space="preserve">is underpinned </w:t>
      </w:r>
      <w:r w:rsidR="00727521" w:rsidRPr="00D23767">
        <w:rPr>
          <w:rFonts w:asciiTheme="majorBidi" w:hAnsiTheme="majorBidi" w:cstheme="majorBidi"/>
          <w:sz w:val="24"/>
          <w:szCs w:val="24"/>
        </w:rPr>
        <w:t xml:space="preserve">by Bandera’s </w:t>
      </w:r>
      <w:r w:rsidR="00B81C56" w:rsidRPr="00D23767">
        <w:rPr>
          <w:rFonts w:asciiTheme="majorBidi" w:hAnsiTheme="majorBidi" w:cstheme="majorBidi"/>
          <w:sz w:val="24"/>
          <w:szCs w:val="24"/>
        </w:rPr>
        <w:t xml:space="preserve">judgement </w:t>
      </w:r>
      <w:r w:rsidR="00727521" w:rsidRPr="00D23767">
        <w:rPr>
          <w:rFonts w:asciiTheme="majorBidi" w:hAnsiTheme="majorBidi" w:cstheme="majorBidi"/>
          <w:sz w:val="24"/>
          <w:szCs w:val="24"/>
        </w:rPr>
        <w:t xml:space="preserve">of </w:t>
      </w:r>
      <w:r w:rsidR="00565846" w:rsidRPr="00D23767">
        <w:rPr>
          <w:rFonts w:asciiTheme="majorBidi" w:hAnsiTheme="majorBidi" w:cstheme="majorBidi"/>
          <w:sz w:val="24"/>
          <w:szCs w:val="24"/>
        </w:rPr>
        <w:t xml:space="preserve"> the apparently ‘accidental’ deaths of both Palinurus and Misenus as </w:t>
      </w:r>
      <w:r w:rsidR="00566788" w:rsidRPr="00D23767">
        <w:rPr>
          <w:rFonts w:asciiTheme="majorBidi" w:hAnsiTheme="majorBidi" w:cstheme="majorBidi"/>
          <w:sz w:val="24"/>
          <w:szCs w:val="24"/>
        </w:rPr>
        <w:t>actually</w:t>
      </w:r>
      <w:r w:rsidR="00565846" w:rsidRPr="00D23767">
        <w:rPr>
          <w:rFonts w:asciiTheme="majorBidi" w:hAnsiTheme="majorBidi" w:cstheme="majorBidi"/>
          <w:sz w:val="24"/>
          <w:szCs w:val="24"/>
        </w:rPr>
        <w:t xml:space="preserve"> sacrificial</w:t>
      </w:r>
      <w:r w:rsidR="00B81C56" w:rsidRPr="00D23767">
        <w:rPr>
          <w:rFonts w:asciiTheme="majorBidi" w:hAnsiTheme="majorBidi" w:cstheme="majorBidi"/>
          <w:sz w:val="24"/>
          <w:szCs w:val="24"/>
        </w:rPr>
        <w:t>, and i</w:t>
      </w:r>
      <w:r w:rsidR="00566788" w:rsidRPr="00D23767">
        <w:rPr>
          <w:rFonts w:asciiTheme="majorBidi" w:hAnsiTheme="majorBidi" w:cstheme="majorBidi"/>
          <w:sz w:val="24"/>
          <w:szCs w:val="24"/>
        </w:rPr>
        <w:t xml:space="preserve">t is during the felling </w:t>
      </w:r>
      <w:r w:rsidR="00BE424F">
        <w:rPr>
          <w:rFonts w:asciiTheme="majorBidi" w:hAnsiTheme="majorBidi" w:cstheme="majorBidi"/>
          <w:sz w:val="24"/>
          <w:szCs w:val="24"/>
        </w:rPr>
        <w:t xml:space="preserve">of </w:t>
      </w:r>
      <w:r w:rsidR="00566788" w:rsidRPr="00D23767">
        <w:rPr>
          <w:rFonts w:asciiTheme="majorBidi" w:hAnsiTheme="majorBidi" w:cstheme="majorBidi"/>
          <w:sz w:val="24"/>
          <w:szCs w:val="24"/>
        </w:rPr>
        <w:t>trees for Misenus’ funeral pyre that Aeneas finds the golden bough that will gain him entry to the underworld</w:t>
      </w:r>
      <w:r w:rsidR="00565846" w:rsidRPr="00D23767">
        <w:rPr>
          <w:rFonts w:asciiTheme="majorBidi" w:hAnsiTheme="majorBidi" w:cstheme="majorBidi"/>
          <w:sz w:val="24"/>
          <w:szCs w:val="24"/>
        </w:rPr>
        <w:t xml:space="preserve"> </w:t>
      </w:r>
      <w:r w:rsidR="00B81C56" w:rsidRPr="00D23767">
        <w:rPr>
          <w:rFonts w:asciiTheme="majorBidi" w:hAnsiTheme="majorBidi" w:cstheme="majorBidi"/>
          <w:sz w:val="24"/>
          <w:szCs w:val="24"/>
        </w:rPr>
        <w:t>(</w:t>
      </w:r>
      <w:r w:rsidR="00565846" w:rsidRPr="00D23767">
        <w:rPr>
          <w:rFonts w:asciiTheme="majorBidi" w:hAnsiTheme="majorBidi" w:cstheme="majorBidi"/>
          <w:sz w:val="24"/>
          <w:szCs w:val="24"/>
        </w:rPr>
        <w:t>1981, p. 223–224</w:t>
      </w:r>
      <w:r w:rsidR="00727521" w:rsidRPr="00D23767">
        <w:rPr>
          <w:rFonts w:asciiTheme="majorBidi" w:hAnsiTheme="majorBidi" w:cstheme="majorBidi"/>
          <w:sz w:val="24"/>
          <w:szCs w:val="24"/>
        </w:rPr>
        <w:t>, 226</w:t>
      </w:r>
      <w:r w:rsidR="00565846" w:rsidRPr="00D23767">
        <w:rPr>
          <w:rFonts w:asciiTheme="majorBidi" w:hAnsiTheme="majorBidi" w:cstheme="majorBidi"/>
          <w:sz w:val="24"/>
          <w:szCs w:val="24"/>
        </w:rPr>
        <w:t xml:space="preserve">).  </w:t>
      </w:r>
    </w:p>
    <w:p w14:paraId="56C3A550" w14:textId="77777777" w:rsidR="00C73202" w:rsidRDefault="00C73202">
      <w:pPr>
        <w:spacing w:line="360" w:lineRule="auto"/>
        <w:jc w:val="both"/>
        <w:rPr>
          <w:rFonts w:asciiTheme="majorBidi" w:hAnsiTheme="majorBidi" w:cstheme="majorBidi"/>
          <w:sz w:val="24"/>
          <w:szCs w:val="24"/>
        </w:rPr>
        <w:pPrChange w:id="182" w:author="William Condé" w:date="2025-09-19T17:12:00Z" w16du:dateUtc="2025-09-19T16:12:00Z">
          <w:pPr>
            <w:spacing w:line="360" w:lineRule="auto"/>
          </w:pPr>
        </w:pPrChange>
      </w:pPr>
    </w:p>
    <w:p w14:paraId="716A40A5" w14:textId="233D16BF" w:rsidR="0059052E" w:rsidRPr="00584D2B" w:rsidRDefault="00822297">
      <w:pPr>
        <w:spacing w:before="96" w:after="120" w:line="360" w:lineRule="auto"/>
        <w:jc w:val="both"/>
        <w:rPr>
          <w:ins w:id="183" w:author="William Condé" w:date="2025-09-13T17:38:00Z" w16du:dateUtc="2025-09-13T16:38:00Z"/>
          <w:rFonts w:asciiTheme="majorBidi" w:hAnsiTheme="majorBidi" w:cstheme="majorBidi"/>
          <w:sz w:val="24"/>
          <w:szCs w:val="24"/>
        </w:rPr>
        <w:pPrChange w:id="184" w:author="William Condé" w:date="2025-09-19T17:12:00Z" w16du:dateUtc="2025-09-19T16:12:00Z">
          <w:pPr>
            <w:spacing w:before="96" w:after="120" w:line="360" w:lineRule="atLeast"/>
          </w:pPr>
        </w:pPrChange>
      </w:pPr>
      <w:bookmarkStart w:id="185" w:name="_Hlk208586033"/>
      <w:r w:rsidRPr="000237B8">
        <w:rPr>
          <w:rFonts w:asciiTheme="majorBidi" w:hAnsiTheme="majorBidi" w:cstheme="majorBidi"/>
          <w:b/>
          <w:bCs/>
        </w:rPr>
        <w:t>191–203</w:t>
      </w:r>
      <w:r w:rsidRPr="000237B8">
        <w:rPr>
          <w:rFonts w:asciiTheme="majorBidi" w:hAnsiTheme="majorBidi" w:cstheme="majorBidi"/>
          <w:b/>
          <w:bCs/>
          <w:sz w:val="24"/>
          <w:szCs w:val="24"/>
        </w:rPr>
        <w:t xml:space="preserve"> </w:t>
      </w:r>
      <w:r w:rsidR="00B81D30" w:rsidRPr="000237B8">
        <w:rPr>
          <w:rFonts w:asciiTheme="majorBidi" w:hAnsiTheme="majorBidi" w:cstheme="majorBidi"/>
          <w:b/>
          <w:bCs/>
          <w:sz w:val="24"/>
          <w:szCs w:val="24"/>
        </w:rPr>
        <w:t>Augural signs.</w:t>
      </w:r>
      <w:r w:rsidR="00B81D30" w:rsidRPr="000237B8">
        <w:rPr>
          <w:rFonts w:asciiTheme="majorBidi" w:hAnsiTheme="majorBidi" w:cstheme="majorBidi"/>
          <w:sz w:val="24"/>
          <w:szCs w:val="24"/>
        </w:rPr>
        <w:t xml:space="preserve"> </w:t>
      </w:r>
      <w:r w:rsidRPr="000237B8">
        <w:rPr>
          <w:rFonts w:asciiTheme="majorBidi" w:hAnsiTheme="majorBidi" w:cstheme="majorBidi"/>
          <w:sz w:val="24"/>
          <w:szCs w:val="24"/>
        </w:rPr>
        <w:t xml:space="preserve"> </w:t>
      </w:r>
      <w:r w:rsidR="00DE7D85" w:rsidRPr="000237B8">
        <w:rPr>
          <w:rFonts w:asciiTheme="majorBidi" w:hAnsiTheme="majorBidi" w:cstheme="majorBidi"/>
          <w:sz w:val="24"/>
          <w:szCs w:val="24"/>
        </w:rPr>
        <w:t>Throughout</w:t>
      </w:r>
      <w:r w:rsidR="00DE7D85" w:rsidRPr="00584D2B">
        <w:rPr>
          <w:rFonts w:asciiTheme="majorBidi" w:hAnsiTheme="majorBidi" w:cstheme="majorBidi"/>
          <w:sz w:val="24"/>
          <w:szCs w:val="24"/>
        </w:rPr>
        <w:t xml:space="preserve"> the </w:t>
      </w:r>
      <w:r w:rsidR="00DE7D85" w:rsidRPr="00584D2B">
        <w:rPr>
          <w:rFonts w:asciiTheme="majorBidi" w:hAnsiTheme="majorBidi" w:cstheme="majorBidi"/>
          <w:i/>
          <w:iCs/>
          <w:sz w:val="24"/>
          <w:szCs w:val="24"/>
        </w:rPr>
        <w:t>Aeneid</w:t>
      </w:r>
      <w:r w:rsidR="00DE7D85" w:rsidRPr="00584D2B">
        <w:rPr>
          <w:rFonts w:asciiTheme="majorBidi" w:hAnsiTheme="majorBidi" w:cstheme="majorBidi"/>
          <w:sz w:val="24"/>
          <w:szCs w:val="24"/>
        </w:rPr>
        <w:t xml:space="preserve"> runs the theme of divine interventions and demands in human affairs.  In 191–203, a specific element of signs from the gods is detected by some commentators, but resisted by others: namely, whether the behaviour of the doves represents bird augury (outlined in Beard and North, 1990, pp. 53–54)</w:t>
      </w:r>
      <w:r w:rsidR="00D23767" w:rsidRPr="00584D2B">
        <w:rPr>
          <w:rFonts w:asciiTheme="majorBidi" w:hAnsiTheme="majorBidi" w:cstheme="majorBidi"/>
          <w:sz w:val="24"/>
          <w:szCs w:val="24"/>
        </w:rPr>
        <w:t xml:space="preserve">, perhaps </w:t>
      </w:r>
      <w:r w:rsidR="00DE7D85" w:rsidRPr="00584D2B">
        <w:rPr>
          <w:rFonts w:asciiTheme="majorBidi" w:hAnsiTheme="majorBidi" w:cstheme="majorBidi"/>
          <w:sz w:val="24"/>
          <w:szCs w:val="24"/>
        </w:rPr>
        <w:t xml:space="preserve">an </w:t>
      </w:r>
      <w:r w:rsidR="00DE7D85" w:rsidRPr="00584D2B">
        <w:rPr>
          <w:rFonts w:asciiTheme="majorBidi" w:hAnsiTheme="majorBidi" w:cstheme="majorBidi"/>
          <w:i/>
          <w:iCs/>
          <w:sz w:val="24"/>
          <w:szCs w:val="24"/>
        </w:rPr>
        <w:t xml:space="preserve">augurium oblatiuum, </w:t>
      </w:r>
      <w:r w:rsidR="00DE7D85" w:rsidRPr="00584D2B">
        <w:rPr>
          <w:rFonts w:asciiTheme="majorBidi" w:hAnsiTheme="majorBidi" w:cstheme="majorBidi"/>
          <w:sz w:val="24"/>
          <w:szCs w:val="24"/>
        </w:rPr>
        <w:t xml:space="preserve">a sign sent by the gods without human request.  </w:t>
      </w:r>
      <w:r w:rsidR="00DE7D85" w:rsidRPr="00584D2B">
        <w:rPr>
          <w:rFonts w:asciiTheme="majorBidi" w:hAnsiTheme="majorBidi" w:cstheme="majorBidi"/>
          <w:sz w:val="24"/>
          <w:szCs w:val="24"/>
          <w:rPrChange w:id="186" w:author="William Condé" w:date="2025-09-13T20:37:00Z" w16du:dateUtc="2025-09-13T19:37:00Z">
            <w:rPr>
              <w:rFonts w:asciiTheme="majorBidi" w:hAnsiTheme="majorBidi" w:cstheme="majorBidi"/>
            </w:rPr>
          </w:rPrChange>
        </w:rPr>
        <w:t xml:space="preserve">More broadly, commentators differ in their readiness to detect the use by Virgil of specifically religious terminology.  Horsfall is impatient of Servius’ exaggeration of Virgil’s high competence in the field of religion and technical religious lexicon (1991, p. 115), and he complains (ad 191): ‘There is much more Roman religion in Serv. […] than in Virgil’.  </w:t>
      </w:r>
      <w:r w:rsidR="00DE7D85" w:rsidRPr="008B00C5">
        <w:rPr>
          <w:rFonts w:asciiTheme="majorBidi" w:hAnsiTheme="majorBidi" w:cstheme="majorBidi"/>
          <w:i/>
          <w:iCs/>
          <w:sz w:val="24"/>
          <w:szCs w:val="24"/>
          <w:rPrChange w:id="187" w:author="William Condé" w:date="2025-09-13T20:37:00Z" w16du:dateUtc="2025-09-13T19:37:00Z">
            <w:rPr>
              <w:rFonts w:asciiTheme="majorBidi" w:hAnsiTheme="majorBidi" w:cstheme="majorBidi"/>
            </w:rPr>
          </w:rPrChange>
        </w:rPr>
        <w:t>Contra</w:t>
      </w:r>
      <w:r w:rsidR="00DE7D85" w:rsidRPr="00584D2B">
        <w:rPr>
          <w:rFonts w:asciiTheme="majorBidi" w:hAnsiTheme="majorBidi" w:cstheme="majorBidi"/>
          <w:sz w:val="24"/>
          <w:szCs w:val="24"/>
          <w:rPrChange w:id="188" w:author="William Condé" w:date="2025-09-13T20:37:00Z" w16du:dateUtc="2025-09-13T19:37:00Z">
            <w:rPr>
              <w:rFonts w:asciiTheme="majorBidi" w:hAnsiTheme="majorBidi" w:cstheme="majorBidi"/>
            </w:rPr>
          </w:rPrChange>
        </w:rPr>
        <w:t xml:space="preserve"> Horsfall, I would be </w:t>
      </w:r>
      <w:r w:rsidR="004C6340">
        <w:rPr>
          <w:rFonts w:asciiTheme="majorBidi" w:hAnsiTheme="majorBidi" w:cstheme="majorBidi"/>
          <w:sz w:val="24"/>
          <w:szCs w:val="24"/>
        </w:rPr>
        <w:t>hesitant</w:t>
      </w:r>
      <w:r w:rsidR="00DE7D85" w:rsidRPr="00584D2B">
        <w:rPr>
          <w:rFonts w:asciiTheme="majorBidi" w:hAnsiTheme="majorBidi" w:cstheme="majorBidi"/>
          <w:sz w:val="24"/>
          <w:szCs w:val="24"/>
          <w:rPrChange w:id="189" w:author="William Condé" w:date="2025-09-13T20:37:00Z" w16du:dateUtc="2025-09-13T19:37:00Z">
            <w:rPr>
              <w:rFonts w:asciiTheme="majorBidi" w:hAnsiTheme="majorBidi" w:cstheme="majorBidi"/>
            </w:rPr>
          </w:rPrChange>
        </w:rPr>
        <w:t xml:space="preserve"> to determine that so careful a writer as Virgil, especially when evoking the numinous, and in the (i</w:t>
      </w:r>
      <w:r w:rsidR="00E647FF">
        <w:rPr>
          <w:rFonts w:asciiTheme="majorBidi" w:hAnsiTheme="majorBidi" w:cstheme="majorBidi"/>
          <w:sz w:val="24"/>
          <w:szCs w:val="24"/>
        </w:rPr>
        <w:t>mplicit</w:t>
      </w:r>
      <w:r w:rsidR="00DE7D85" w:rsidRPr="00584D2B">
        <w:rPr>
          <w:rFonts w:asciiTheme="majorBidi" w:hAnsiTheme="majorBidi" w:cstheme="majorBidi"/>
          <w:sz w:val="24"/>
          <w:szCs w:val="24"/>
          <w:rPrChange w:id="190" w:author="William Condé" w:date="2025-09-13T20:37:00Z" w16du:dateUtc="2025-09-13T19:37:00Z">
            <w:rPr>
              <w:rFonts w:asciiTheme="majorBidi" w:hAnsiTheme="majorBidi" w:cstheme="majorBidi"/>
            </w:rPr>
          </w:rPrChange>
        </w:rPr>
        <w:t>) presence of Venus, would signal so many hints of the augural</w:t>
      </w:r>
      <w:r w:rsidR="001B40AD">
        <w:rPr>
          <w:rFonts w:asciiTheme="majorBidi" w:hAnsiTheme="majorBidi" w:cstheme="majorBidi"/>
          <w:sz w:val="24"/>
          <w:szCs w:val="24"/>
        </w:rPr>
        <w:t xml:space="preserve"> </w:t>
      </w:r>
      <w:r w:rsidR="001B40AD" w:rsidRPr="00584D2B">
        <w:rPr>
          <w:rFonts w:asciiTheme="majorBidi" w:hAnsiTheme="majorBidi" w:cstheme="majorBidi"/>
          <w:sz w:val="24"/>
          <w:szCs w:val="24"/>
          <w:rPrChange w:id="191" w:author="William Condé" w:date="2025-09-13T20:37:00Z" w16du:dateUtc="2025-09-13T19:37:00Z">
            <w:rPr>
              <w:rFonts w:asciiTheme="majorBidi" w:hAnsiTheme="majorBidi" w:cstheme="majorBidi"/>
            </w:rPr>
          </w:rPrChange>
        </w:rPr>
        <w:t xml:space="preserve">by </w:t>
      </w:r>
      <w:r w:rsidR="001B40AD">
        <w:rPr>
          <w:rFonts w:asciiTheme="majorBidi" w:hAnsiTheme="majorBidi" w:cstheme="majorBidi"/>
          <w:sz w:val="24"/>
          <w:szCs w:val="24"/>
        </w:rPr>
        <w:t xml:space="preserve">mere </w:t>
      </w:r>
      <w:r w:rsidR="001B40AD" w:rsidRPr="00584D2B">
        <w:rPr>
          <w:rFonts w:asciiTheme="majorBidi" w:hAnsiTheme="majorBidi" w:cstheme="majorBidi"/>
          <w:sz w:val="24"/>
          <w:szCs w:val="24"/>
          <w:rPrChange w:id="192" w:author="William Condé" w:date="2025-09-13T20:37:00Z" w16du:dateUtc="2025-09-13T19:37:00Z">
            <w:rPr>
              <w:rFonts w:asciiTheme="majorBidi" w:hAnsiTheme="majorBidi" w:cstheme="majorBidi"/>
            </w:rPr>
          </w:rPrChange>
        </w:rPr>
        <w:t>inadvertence</w:t>
      </w:r>
      <w:r w:rsidR="00DE7D85" w:rsidRPr="00584D2B">
        <w:rPr>
          <w:rFonts w:asciiTheme="majorBidi" w:hAnsiTheme="majorBidi" w:cstheme="majorBidi"/>
          <w:sz w:val="24"/>
          <w:szCs w:val="24"/>
          <w:rPrChange w:id="193" w:author="William Condé" w:date="2025-09-13T20:37:00Z" w16du:dateUtc="2025-09-13T19:37:00Z">
            <w:rPr>
              <w:rFonts w:asciiTheme="majorBidi" w:hAnsiTheme="majorBidi" w:cstheme="majorBidi"/>
            </w:rPr>
          </w:rPrChange>
        </w:rPr>
        <w:t>.</w:t>
      </w:r>
      <w:bookmarkEnd w:id="185"/>
    </w:p>
    <w:p w14:paraId="01FD4BD7" w14:textId="77777777" w:rsidR="00715CAC" w:rsidRDefault="00715CAC">
      <w:pPr>
        <w:spacing w:before="96" w:after="120" w:line="360" w:lineRule="atLeast"/>
        <w:jc w:val="both"/>
        <w:rPr>
          <w:rFonts w:asciiTheme="majorBidi" w:hAnsiTheme="majorBidi" w:cstheme="majorBidi"/>
          <w:sz w:val="24"/>
          <w:szCs w:val="24"/>
        </w:rPr>
        <w:pPrChange w:id="194" w:author="William Condé" w:date="2025-09-19T17:12:00Z" w16du:dateUtc="2025-09-19T16:12:00Z">
          <w:pPr>
            <w:spacing w:before="96" w:after="120" w:line="360" w:lineRule="atLeast"/>
          </w:pPr>
        </w:pPrChange>
      </w:pPr>
    </w:p>
    <w:p w14:paraId="0D03E889" w14:textId="6F6E0006" w:rsidR="00B60A63" w:rsidRPr="0065547F" w:rsidRDefault="0059052E">
      <w:pPr>
        <w:spacing w:line="360" w:lineRule="auto"/>
        <w:jc w:val="both"/>
        <w:rPr>
          <w:rFonts w:asciiTheme="majorBidi" w:hAnsiTheme="majorBidi" w:cstheme="majorBidi"/>
          <w:sz w:val="24"/>
          <w:szCs w:val="24"/>
        </w:rPr>
        <w:pPrChange w:id="195" w:author="William Condé" w:date="2025-09-19T17:12:00Z" w16du:dateUtc="2025-09-19T16:12:00Z">
          <w:pPr>
            <w:spacing w:line="360" w:lineRule="auto"/>
          </w:pPr>
        </w:pPrChange>
      </w:pPr>
      <w:r w:rsidRPr="00CB1CAC">
        <w:rPr>
          <w:rFonts w:asciiTheme="majorBidi" w:hAnsiTheme="majorBidi" w:cstheme="majorBidi"/>
          <w:b/>
          <w:bCs/>
        </w:rPr>
        <w:t xml:space="preserve">191 </w:t>
      </w:r>
      <w:r w:rsidRPr="00CB1CAC">
        <w:rPr>
          <w:rFonts w:asciiTheme="majorBidi" w:hAnsiTheme="majorBidi" w:cstheme="majorBidi"/>
          <w:b/>
          <w:bCs/>
          <w:sz w:val="24"/>
          <w:szCs w:val="24"/>
        </w:rPr>
        <w:t xml:space="preserve">ipsa sub ora uiri </w:t>
      </w:r>
      <w:r w:rsidR="00873E49" w:rsidRPr="00CB1CAC">
        <w:rPr>
          <w:rFonts w:asciiTheme="majorBidi" w:hAnsiTheme="majorBidi" w:cstheme="majorBidi"/>
          <w:b/>
          <w:bCs/>
          <w:sz w:val="24"/>
          <w:szCs w:val="24"/>
        </w:rPr>
        <w:t xml:space="preserve">/ </w:t>
      </w:r>
      <w:r w:rsidR="0065547F" w:rsidRPr="00CB1CAC">
        <w:rPr>
          <w:rFonts w:asciiTheme="majorBidi" w:hAnsiTheme="majorBidi" w:cstheme="majorBidi"/>
          <w:b/>
          <w:bCs/>
          <w:sz w:val="24"/>
          <w:szCs w:val="24"/>
        </w:rPr>
        <w:t xml:space="preserve"> </w:t>
      </w:r>
      <w:r w:rsidR="0065547F" w:rsidRPr="00CB1CAC">
        <w:rPr>
          <w:rFonts w:asciiTheme="majorBidi" w:hAnsiTheme="majorBidi" w:cstheme="majorBidi"/>
          <w:b/>
          <w:bCs/>
        </w:rPr>
        <w:t>192</w:t>
      </w:r>
      <w:r w:rsidR="00241540" w:rsidRPr="00CB1CAC">
        <w:rPr>
          <w:rFonts w:asciiTheme="majorBidi" w:hAnsiTheme="majorBidi" w:cstheme="majorBidi"/>
          <w:b/>
          <w:bCs/>
        </w:rPr>
        <w:t xml:space="preserve"> </w:t>
      </w:r>
      <w:r w:rsidR="00873E49" w:rsidRPr="00CB1CAC">
        <w:rPr>
          <w:rFonts w:asciiTheme="majorBidi" w:hAnsiTheme="majorBidi" w:cstheme="majorBidi"/>
          <w:b/>
          <w:bCs/>
          <w:sz w:val="24"/>
          <w:szCs w:val="24"/>
        </w:rPr>
        <w:t xml:space="preserve">…sedere solo </w:t>
      </w:r>
      <w:r w:rsidRPr="00CB1CAC">
        <w:rPr>
          <w:rFonts w:asciiTheme="majorBidi" w:hAnsiTheme="majorBidi" w:cstheme="majorBidi"/>
          <w:b/>
          <w:bCs/>
          <w:sz w:val="24"/>
          <w:szCs w:val="24"/>
        </w:rPr>
        <w:t xml:space="preserve"> </w:t>
      </w:r>
      <w:r w:rsidR="0081600D" w:rsidRPr="00CB1CAC">
        <w:rPr>
          <w:rFonts w:asciiTheme="majorBidi" w:hAnsiTheme="majorBidi" w:cstheme="majorBidi"/>
          <w:sz w:val="24"/>
          <w:szCs w:val="24"/>
        </w:rPr>
        <w:t xml:space="preserve">Horsfall </w:t>
      </w:r>
      <w:r w:rsidR="00D005D8" w:rsidRPr="00CB1CAC">
        <w:rPr>
          <w:rFonts w:asciiTheme="majorBidi" w:hAnsiTheme="majorBidi" w:cstheme="majorBidi"/>
          <w:sz w:val="24"/>
          <w:szCs w:val="24"/>
        </w:rPr>
        <w:t xml:space="preserve">(while </w:t>
      </w:r>
      <w:r w:rsidR="00720311" w:rsidRPr="00CB1CAC">
        <w:rPr>
          <w:rFonts w:asciiTheme="majorBidi" w:hAnsiTheme="majorBidi" w:cstheme="majorBidi"/>
          <w:sz w:val="24"/>
          <w:szCs w:val="24"/>
        </w:rPr>
        <w:t>noting</w:t>
      </w:r>
      <w:r w:rsidR="00D005D8" w:rsidRPr="00CB1CAC">
        <w:rPr>
          <w:rFonts w:asciiTheme="majorBidi" w:hAnsiTheme="majorBidi" w:cstheme="majorBidi"/>
          <w:sz w:val="24"/>
          <w:szCs w:val="24"/>
        </w:rPr>
        <w:t xml:space="preserve"> </w:t>
      </w:r>
      <w:r w:rsidR="00150487" w:rsidRPr="00CB1CAC">
        <w:rPr>
          <w:rFonts w:asciiTheme="majorBidi" w:hAnsiTheme="majorBidi" w:cstheme="majorBidi"/>
          <w:sz w:val="24"/>
          <w:szCs w:val="24"/>
        </w:rPr>
        <w:t>the</w:t>
      </w:r>
      <w:r w:rsidR="00D005D8" w:rsidRPr="00CB1CAC">
        <w:rPr>
          <w:rFonts w:asciiTheme="majorBidi" w:hAnsiTheme="majorBidi" w:cstheme="majorBidi"/>
          <w:sz w:val="24"/>
          <w:szCs w:val="24"/>
        </w:rPr>
        <w:t xml:space="preserve"> </w:t>
      </w:r>
      <w:r w:rsidR="00150487" w:rsidRPr="00CB1CAC">
        <w:rPr>
          <w:rFonts w:asciiTheme="majorBidi" w:hAnsiTheme="majorBidi" w:cstheme="majorBidi"/>
          <w:sz w:val="24"/>
          <w:szCs w:val="24"/>
        </w:rPr>
        <w:t>possibility</w:t>
      </w:r>
      <w:r w:rsidR="00D005D8" w:rsidRPr="00CB1CAC">
        <w:rPr>
          <w:rFonts w:asciiTheme="majorBidi" w:hAnsiTheme="majorBidi" w:cstheme="majorBidi"/>
          <w:sz w:val="24"/>
          <w:szCs w:val="24"/>
        </w:rPr>
        <w:t xml:space="preserve"> of </w:t>
      </w:r>
      <w:r w:rsidR="00D005D8" w:rsidRPr="00CB1CAC">
        <w:rPr>
          <w:rFonts w:asciiTheme="majorBidi" w:hAnsiTheme="majorBidi" w:cstheme="majorBidi"/>
          <w:i/>
          <w:iCs/>
          <w:sz w:val="24"/>
          <w:szCs w:val="24"/>
        </w:rPr>
        <w:t>uir</w:t>
      </w:r>
      <w:r w:rsidR="00D005D8" w:rsidRPr="00CB1CAC">
        <w:rPr>
          <w:rFonts w:asciiTheme="majorBidi" w:hAnsiTheme="majorBidi" w:cstheme="majorBidi"/>
          <w:sz w:val="24"/>
          <w:szCs w:val="24"/>
        </w:rPr>
        <w:t xml:space="preserve"> </w:t>
      </w:r>
      <w:r w:rsidR="00150487" w:rsidRPr="00CB1CAC">
        <w:rPr>
          <w:rFonts w:asciiTheme="majorBidi" w:hAnsiTheme="majorBidi" w:cstheme="majorBidi"/>
          <w:sz w:val="24"/>
          <w:szCs w:val="24"/>
        </w:rPr>
        <w:t>as a replacement for</w:t>
      </w:r>
      <w:r w:rsidR="00D005D8" w:rsidRPr="00CB1CAC">
        <w:rPr>
          <w:rFonts w:asciiTheme="majorBidi" w:hAnsiTheme="majorBidi" w:cstheme="majorBidi"/>
          <w:sz w:val="24"/>
          <w:szCs w:val="24"/>
        </w:rPr>
        <w:t xml:space="preserve"> oblique forms of </w:t>
      </w:r>
      <w:r w:rsidR="00D005D8" w:rsidRPr="00CB1CAC">
        <w:rPr>
          <w:rFonts w:asciiTheme="majorBidi" w:hAnsiTheme="majorBidi" w:cstheme="majorBidi"/>
          <w:i/>
          <w:iCs/>
          <w:sz w:val="24"/>
          <w:szCs w:val="24"/>
        </w:rPr>
        <w:t>is</w:t>
      </w:r>
      <w:r w:rsidR="00D005D8" w:rsidRPr="00CB1CAC">
        <w:rPr>
          <w:rFonts w:asciiTheme="majorBidi" w:hAnsiTheme="majorBidi" w:cstheme="majorBidi"/>
          <w:sz w:val="24"/>
          <w:szCs w:val="24"/>
        </w:rPr>
        <w:t>)</w:t>
      </w:r>
      <w:r w:rsidR="0081600D" w:rsidRPr="00CB1CAC">
        <w:rPr>
          <w:rFonts w:asciiTheme="majorBidi" w:hAnsiTheme="majorBidi" w:cstheme="majorBidi"/>
          <w:sz w:val="24"/>
          <w:szCs w:val="24"/>
        </w:rPr>
        <w:t xml:space="preserve"> </w:t>
      </w:r>
      <w:r w:rsidR="00720311" w:rsidRPr="00CB1CAC">
        <w:rPr>
          <w:rFonts w:asciiTheme="majorBidi" w:hAnsiTheme="majorBidi" w:cstheme="majorBidi"/>
          <w:sz w:val="24"/>
          <w:szCs w:val="24"/>
        </w:rPr>
        <w:t>concedes</w:t>
      </w:r>
      <w:r w:rsidR="00D005D8" w:rsidRPr="00CB1CAC">
        <w:rPr>
          <w:rFonts w:asciiTheme="majorBidi" w:hAnsiTheme="majorBidi" w:cstheme="majorBidi"/>
          <w:sz w:val="24"/>
          <w:szCs w:val="24"/>
        </w:rPr>
        <w:t xml:space="preserve"> a </w:t>
      </w:r>
      <w:r w:rsidR="0081600D" w:rsidRPr="00CB1CAC">
        <w:rPr>
          <w:rFonts w:asciiTheme="majorBidi" w:hAnsiTheme="majorBidi" w:cstheme="majorBidi"/>
          <w:sz w:val="24"/>
          <w:szCs w:val="24"/>
        </w:rPr>
        <w:t xml:space="preserve">sense that here a divine signal is sent to the </w:t>
      </w:r>
      <w:r w:rsidR="0081600D" w:rsidRPr="000237B8">
        <w:rPr>
          <w:rFonts w:asciiTheme="majorBidi" w:hAnsiTheme="majorBidi" w:cstheme="majorBidi"/>
          <w:sz w:val="24"/>
          <w:szCs w:val="24"/>
        </w:rPr>
        <w:t>mortal hero</w:t>
      </w:r>
      <w:r w:rsidR="00635C19" w:rsidRPr="000237B8">
        <w:rPr>
          <w:rFonts w:asciiTheme="majorBidi" w:hAnsiTheme="majorBidi" w:cstheme="majorBidi"/>
          <w:sz w:val="24"/>
          <w:szCs w:val="24"/>
        </w:rPr>
        <w:t xml:space="preserve">, </w:t>
      </w:r>
      <w:r w:rsidR="0079245F" w:rsidRPr="000237B8">
        <w:rPr>
          <w:rFonts w:asciiTheme="majorBidi" w:hAnsiTheme="majorBidi" w:cstheme="majorBidi"/>
          <w:sz w:val="24"/>
          <w:szCs w:val="24"/>
        </w:rPr>
        <w:t xml:space="preserve">but dismisses Norden’s reading of </w:t>
      </w:r>
      <w:r w:rsidR="0079245F" w:rsidRPr="000237B8">
        <w:rPr>
          <w:rFonts w:asciiTheme="majorBidi" w:hAnsiTheme="majorBidi" w:cstheme="majorBidi"/>
          <w:i/>
          <w:iCs/>
          <w:sz w:val="24"/>
          <w:szCs w:val="24"/>
        </w:rPr>
        <w:t xml:space="preserve">sedere </w:t>
      </w:r>
      <w:r w:rsidR="0079245F" w:rsidRPr="000237B8">
        <w:rPr>
          <w:rFonts w:asciiTheme="majorBidi" w:hAnsiTheme="majorBidi" w:cstheme="majorBidi"/>
          <w:sz w:val="24"/>
          <w:szCs w:val="24"/>
        </w:rPr>
        <w:t xml:space="preserve">as augural </w:t>
      </w:r>
      <w:r w:rsidR="00D23767" w:rsidRPr="000237B8">
        <w:rPr>
          <w:rFonts w:asciiTheme="majorBidi" w:hAnsiTheme="majorBidi" w:cstheme="majorBidi"/>
          <w:sz w:val="24"/>
          <w:szCs w:val="24"/>
        </w:rPr>
        <w:t xml:space="preserve">and </w:t>
      </w:r>
      <w:r w:rsidR="0081600D" w:rsidRPr="000237B8">
        <w:rPr>
          <w:rFonts w:asciiTheme="majorBidi" w:hAnsiTheme="majorBidi" w:cstheme="majorBidi"/>
          <w:sz w:val="24"/>
          <w:szCs w:val="24"/>
        </w:rPr>
        <w:t>Servius</w:t>
      </w:r>
      <w:r w:rsidR="00635C19" w:rsidRPr="000237B8">
        <w:rPr>
          <w:rFonts w:asciiTheme="majorBidi" w:hAnsiTheme="majorBidi" w:cstheme="majorBidi"/>
          <w:sz w:val="24"/>
          <w:szCs w:val="24"/>
        </w:rPr>
        <w:t>’</w:t>
      </w:r>
      <w:r w:rsidR="001E747D" w:rsidRPr="000237B8">
        <w:rPr>
          <w:rFonts w:asciiTheme="majorBidi" w:hAnsiTheme="majorBidi" w:cstheme="majorBidi"/>
          <w:sz w:val="24"/>
          <w:szCs w:val="24"/>
        </w:rPr>
        <w:t xml:space="preserve"> suggestion</w:t>
      </w:r>
      <w:r w:rsidR="0081600D" w:rsidRPr="000237B8">
        <w:rPr>
          <w:rFonts w:asciiTheme="majorBidi" w:hAnsiTheme="majorBidi" w:cstheme="majorBidi"/>
          <w:sz w:val="24"/>
          <w:szCs w:val="24"/>
        </w:rPr>
        <w:t xml:space="preserve"> that the doves fly close to </w:t>
      </w:r>
      <w:r w:rsidR="00A14B52" w:rsidRPr="000237B8">
        <w:rPr>
          <w:rFonts w:asciiTheme="majorBidi" w:hAnsiTheme="majorBidi" w:cstheme="majorBidi"/>
          <w:sz w:val="24"/>
          <w:szCs w:val="24"/>
        </w:rPr>
        <w:t xml:space="preserve">come within Aeneas’ </w:t>
      </w:r>
      <w:r w:rsidR="00A14B52" w:rsidRPr="000237B8">
        <w:rPr>
          <w:rFonts w:asciiTheme="majorBidi" w:hAnsiTheme="majorBidi" w:cstheme="majorBidi"/>
          <w:i/>
          <w:iCs/>
          <w:sz w:val="24"/>
          <w:szCs w:val="24"/>
        </w:rPr>
        <w:t>conspicio</w:t>
      </w:r>
      <w:r w:rsidR="00BA5FC1" w:rsidRPr="000237B8">
        <w:rPr>
          <w:rFonts w:asciiTheme="majorBidi" w:hAnsiTheme="majorBidi" w:cstheme="majorBidi"/>
          <w:i/>
          <w:iCs/>
          <w:sz w:val="24"/>
          <w:szCs w:val="24"/>
        </w:rPr>
        <w:t>,</w:t>
      </w:r>
      <w:r w:rsidR="00A14B52" w:rsidRPr="000237B8">
        <w:rPr>
          <w:rFonts w:asciiTheme="majorBidi" w:hAnsiTheme="majorBidi" w:cstheme="majorBidi"/>
          <w:sz w:val="24"/>
          <w:szCs w:val="24"/>
        </w:rPr>
        <w:t xml:space="preserve"> </w:t>
      </w:r>
      <w:r w:rsidR="00635C19" w:rsidRPr="000237B8">
        <w:rPr>
          <w:rFonts w:asciiTheme="majorBidi" w:hAnsiTheme="majorBidi" w:cstheme="majorBidi"/>
          <w:sz w:val="24"/>
          <w:szCs w:val="24"/>
        </w:rPr>
        <w:t>or sphere of augural vision</w:t>
      </w:r>
      <w:r w:rsidR="00E21BD2" w:rsidRPr="000237B8">
        <w:rPr>
          <w:rFonts w:asciiTheme="majorBidi" w:hAnsiTheme="majorBidi" w:cstheme="majorBidi"/>
          <w:sz w:val="24"/>
          <w:szCs w:val="24"/>
        </w:rPr>
        <w:t>: t</w:t>
      </w:r>
      <w:r w:rsidR="001E747D" w:rsidRPr="000237B8">
        <w:rPr>
          <w:rFonts w:asciiTheme="majorBidi" w:hAnsiTheme="majorBidi" w:cstheme="majorBidi"/>
          <w:sz w:val="24"/>
          <w:szCs w:val="24"/>
        </w:rPr>
        <w:t xml:space="preserve">he </w:t>
      </w:r>
      <w:r w:rsidR="00A14B52" w:rsidRPr="000237B8">
        <w:rPr>
          <w:rFonts w:asciiTheme="majorBidi" w:hAnsiTheme="majorBidi" w:cstheme="majorBidi"/>
          <w:sz w:val="24"/>
          <w:szCs w:val="24"/>
        </w:rPr>
        <w:t>birds hav</w:t>
      </w:r>
      <w:r w:rsidR="00BA5FC1" w:rsidRPr="000237B8">
        <w:rPr>
          <w:rFonts w:asciiTheme="majorBidi" w:hAnsiTheme="majorBidi" w:cstheme="majorBidi"/>
          <w:sz w:val="24"/>
          <w:szCs w:val="24"/>
        </w:rPr>
        <w:t>e</w:t>
      </w:r>
      <w:r w:rsidR="00A14B52" w:rsidRPr="000237B8">
        <w:rPr>
          <w:rFonts w:asciiTheme="majorBidi" w:hAnsiTheme="majorBidi" w:cstheme="majorBidi"/>
          <w:sz w:val="24"/>
          <w:szCs w:val="24"/>
        </w:rPr>
        <w:t xml:space="preserve"> been sent as guides</w:t>
      </w:r>
      <w:r w:rsidR="00873E49" w:rsidRPr="000237B8">
        <w:rPr>
          <w:rFonts w:asciiTheme="majorBidi" w:hAnsiTheme="majorBidi" w:cstheme="majorBidi"/>
          <w:sz w:val="24"/>
          <w:szCs w:val="24"/>
        </w:rPr>
        <w:t>,</w:t>
      </w:r>
      <w:r w:rsidR="00A14B52" w:rsidRPr="000237B8">
        <w:rPr>
          <w:rFonts w:asciiTheme="majorBidi" w:hAnsiTheme="majorBidi" w:cstheme="majorBidi"/>
          <w:sz w:val="24"/>
          <w:szCs w:val="24"/>
        </w:rPr>
        <w:t xml:space="preserve"> </w:t>
      </w:r>
      <w:r w:rsidR="001E747D" w:rsidRPr="000237B8">
        <w:rPr>
          <w:rFonts w:asciiTheme="majorBidi" w:hAnsiTheme="majorBidi" w:cstheme="majorBidi"/>
          <w:sz w:val="24"/>
          <w:szCs w:val="24"/>
        </w:rPr>
        <w:t>not auguries</w:t>
      </w:r>
      <w:r w:rsidR="00A14B52" w:rsidRPr="000237B8">
        <w:rPr>
          <w:rFonts w:asciiTheme="majorBidi" w:hAnsiTheme="majorBidi" w:cstheme="majorBidi"/>
          <w:sz w:val="24"/>
          <w:szCs w:val="24"/>
        </w:rPr>
        <w:t>.</w:t>
      </w:r>
      <w:r w:rsidR="00720311" w:rsidRPr="00241540">
        <w:rPr>
          <w:rFonts w:asciiTheme="majorBidi" w:hAnsiTheme="majorBidi" w:cstheme="majorBidi"/>
          <w:sz w:val="24"/>
          <w:szCs w:val="24"/>
          <w:shd w:val="clear" w:color="auto" w:fill="99FFCC"/>
        </w:rPr>
        <w:t xml:space="preserve"> </w:t>
      </w:r>
    </w:p>
    <w:p w14:paraId="65386CDA" w14:textId="77777777" w:rsidR="00EE57A3" w:rsidRPr="00B60A63" w:rsidRDefault="00EE57A3">
      <w:pPr>
        <w:spacing w:line="360" w:lineRule="auto"/>
        <w:jc w:val="both"/>
        <w:rPr>
          <w:rFonts w:asciiTheme="majorBidi" w:hAnsiTheme="majorBidi" w:cstheme="majorBidi"/>
          <w:color w:val="00B0F0"/>
          <w:sz w:val="24"/>
          <w:szCs w:val="24"/>
        </w:rPr>
        <w:pPrChange w:id="196" w:author="William Condé" w:date="2025-09-19T17:12:00Z" w16du:dateUtc="2025-09-19T16:12:00Z">
          <w:pPr>
            <w:spacing w:line="360" w:lineRule="auto"/>
          </w:pPr>
        </w:pPrChange>
      </w:pPr>
    </w:p>
    <w:p w14:paraId="21044B2D" w14:textId="03812F09" w:rsidR="00EE57A3" w:rsidRDefault="00EE57A3">
      <w:pPr>
        <w:spacing w:line="360" w:lineRule="auto"/>
        <w:jc w:val="both"/>
        <w:rPr>
          <w:rFonts w:asciiTheme="majorBidi" w:hAnsiTheme="majorBidi" w:cstheme="majorBidi"/>
          <w:color w:val="00B0F0"/>
          <w:sz w:val="24"/>
          <w:szCs w:val="24"/>
        </w:rPr>
        <w:pPrChange w:id="197" w:author="William Condé" w:date="2025-09-19T17:12:00Z" w16du:dateUtc="2025-09-19T16:12:00Z">
          <w:pPr>
            <w:spacing w:line="360" w:lineRule="auto"/>
          </w:pPr>
        </w:pPrChange>
      </w:pPr>
      <w:r w:rsidRPr="00EE57A3">
        <w:rPr>
          <w:rFonts w:asciiTheme="majorBidi" w:hAnsiTheme="majorBidi" w:cstheme="majorBidi"/>
          <w:b/>
          <w:bCs/>
        </w:rPr>
        <w:t xml:space="preserve">192 </w:t>
      </w:r>
      <w:r w:rsidRPr="00EE57A3">
        <w:rPr>
          <w:rFonts w:asciiTheme="majorBidi" w:hAnsiTheme="majorBidi" w:cstheme="majorBidi"/>
          <w:b/>
          <w:bCs/>
          <w:sz w:val="24"/>
          <w:szCs w:val="24"/>
        </w:rPr>
        <w:t xml:space="preserve">tum maximus heros  </w:t>
      </w:r>
      <w:r w:rsidR="009E5D8A" w:rsidRPr="009E5D8A">
        <w:rPr>
          <w:rFonts w:asciiTheme="majorBidi" w:hAnsiTheme="majorBidi" w:cstheme="majorBidi"/>
          <w:sz w:val="24"/>
          <w:szCs w:val="24"/>
        </w:rPr>
        <w:t>‘Curiously stiff language, exalted but unevocative</w:t>
      </w:r>
      <w:r w:rsidR="009E5D8A">
        <w:rPr>
          <w:rFonts w:asciiTheme="majorBidi" w:hAnsiTheme="majorBidi" w:cstheme="majorBidi"/>
          <w:sz w:val="24"/>
          <w:szCs w:val="24"/>
        </w:rPr>
        <w:t>,</w:t>
      </w:r>
      <w:r w:rsidR="009E5D8A" w:rsidRPr="009E5D8A">
        <w:rPr>
          <w:rFonts w:asciiTheme="majorBidi" w:hAnsiTheme="majorBidi" w:cstheme="majorBidi"/>
          <w:sz w:val="24"/>
          <w:szCs w:val="24"/>
        </w:rPr>
        <w:t xml:space="preserve"> </w:t>
      </w:r>
      <w:r w:rsidR="009E5D8A">
        <w:rPr>
          <w:rFonts w:asciiTheme="majorBidi" w:hAnsiTheme="majorBidi" w:cstheme="majorBidi"/>
          <w:sz w:val="24"/>
          <w:szCs w:val="24"/>
        </w:rPr>
        <w:t>to use, here of all places where a depressed Aen. is about to be saved by his mother’s aid’ (Horsfall)</w:t>
      </w:r>
      <w:r w:rsidR="001E579B">
        <w:rPr>
          <w:rFonts w:asciiTheme="majorBidi" w:hAnsiTheme="majorBidi" w:cstheme="majorBidi"/>
          <w:sz w:val="24"/>
          <w:szCs w:val="24"/>
        </w:rPr>
        <w:t xml:space="preserve">.  There </w:t>
      </w:r>
      <w:r w:rsidR="00175A7D">
        <w:rPr>
          <w:rFonts w:asciiTheme="majorBidi" w:hAnsiTheme="majorBidi" w:cstheme="majorBidi"/>
          <w:sz w:val="24"/>
          <w:szCs w:val="24"/>
        </w:rPr>
        <w:t xml:space="preserve">is ambiguity as to whether, at this point of his dependence on his mother’s guidance, this title emphasises his need for help or his worthiness of divine patronage in fulfilment of his mission. </w:t>
      </w:r>
    </w:p>
    <w:p w14:paraId="26C7311A" w14:textId="77777777" w:rsidR="009E5D8A" w:rsidRPr="00EE57A3" w:rsidRDefault="009E5D8A">
      <w:pPr>
        <w:spacing w:line="360" w:lineRule="auto"/>
        <w:jc w:val="both"/>
        <w:rPr>
          <w:rFonts w:asciiTheme="majorBidi" w:hAnsiTheme="majorBidi" w:cstheme="majorBidi"/>
          <w:b/>
          <w:bCs/>
        </w:rPr>
        <w:pPrChange w:id="198" w:author="William Condé" w:date="2025-09-19T17:12:00Z" w16du:dateUtc="2025-09-19T16:12:00Z">
          <w:pPr>
            <w:spacing w:line="360" w:lineRule="auto"/>
          </w:pPr>
        </w:pPrChange>
      </w:pPr>
    </w:p>
    <w:p w14:paraId="3D458592" w14:textId="372069F7" w:rsidR="0032475C" w:rsidRPr="004A76D3" w:rsidRDefault="00EE57A3">
      <w:pPr>
        <w:spacing w:line="360" w:lineRule="auto"/>
        <w:jc w:val="both"/>
        <w:rPr>
          <w:rFonts w:asciiTheme="majorBidi" w:hAnsiTheme="majorBidi" w:cstheme="majorBidi"/>
          <w:b/>
          <w:bCs/>
        </w:rPr>
        <w:pPrChange w:id="199" w:author="William Condé" w:date="2025-09-19T17:12:00Z" w16du:dateUtc="2025-09-19T16:12:00Z">
          <w:pPr>
            <w:spacing w:line="360" w:lineRule="auto"/>
          </w:pPr>
        </w:pPrChange>
      </w:pPr>
      <w:r w:rsidRPr="004A76D3">
        <w:rPr>
          <w:rFonts w:asciiTheme="majorBidi" w:hAnsiTheme="majorBidi" w:cstheme="majorBidi"/>
          <w:b/>
          <w:bCs/>
        </w:rPr>
        <w:lastRenderedPageBreak/>
        <w:t>1</w:t>
      </w:r>
      <w:r>
        <w:rPr>
          <w:rFonts w:asciiTheme="majorBidi" w:hAnsiTheme="majorBidi" w:cstheme="majorBidi"/>
          <w:b/>
          <w:bCs/>
        </w:rPr>
        <w:t>93</w:t>
      </w:r>
      <w:r w:rsidRPr="004A76D3">
        <w:rPr>
          <w:rFonts w:asciiTheme="majorBidi" w:hAnsiTheme="majorBidi" w:cstheme="majorBidi"/>
          <w:b/>
          <w:bCs/>
        </w:rPr>
        <w:t xml:space="preserve"> </w:t>
      </w:r>
      <w:r>
        <w:rPr>
          <w:rFonts w:asciiTheme="majorBidi" w:hAnsiTheme="majorBidi" w:cstheme="majorBidi"/>
          <w:b/>
          <w:bCs/>
          <w:sz w:val="24"/>
          <w:szCs w:val="24"/>
        </w:rPr>
        <w:t>maternas agnouit auis</w:t>
      </w:r>
      <w:r w:rsidR="00DA5FB2" w:rsidRPr="00DA5FB2">
        <w:rPr>
          <w:rFonts w:asciiTheme="majorBidi" w:hAnsiTheme="majorBidi" w:cstheme="majorBidi"/>
          <w:b/>
          <w:bCs/>
          <w:sz w:val="24"/>
          <w:szCs w:val="24"/>
        </w:rPr>
        <w:t xml:space="preserve"> </w:t>
      </w:r>
      <w:r w:rsidR="00DA5FB2">
        <w:rPr>
          <w:rFonts w:asciiTheme="majorBidi" w:hAnsiTheme="majorBidi" w:cstheme="majorBidi"/>
          <w:b/>
          <w:bCs/>
          <w:sz w:val="24"/>
          <w:szCs w:val="24"/>
        </w:rPr>
        <w:t>laetusque precatur</w:t>
      </w:r>
      <w:r w:rsidR="00DA5FB2" w:rsidRPr="004A76D3">
        <w:rPr>
          <w:rFonts w:asciiTheme="majorBidi" w:hAnsiTheme="majorBidi" w:cstheme="majorBidi"/>
          <w:b/>
          <w:bCs/>
          <w:sz w:val="24"/>
          <w:szCs w:val="24"/>
        </w:rPr>
        <w:t xml:space="preserve">  </w:t>
      </w:r>
      <w:r w:rsidRPr="004A76D3">
        <w:rPr>
          <w:rFonts w:asciiTheme="majorBidi" w:hAnsiTheme="majorBidi" w:cstheme="majorBidi"/>
          <w:b/>
          <w:bCs/>
          <w:sz w:val="24"/>
          <w:szCs w:val="24"/>
        </w:rPr>
        <w:t xml:space="preserve"> </w:t>
      </w:r>
      <w:r>
        <w:rPr>
          <w:rFonts w:asciiTheme="majorBidi" w:hAnsiTheme="majorBidi" w:cstheme="majorBidi"/>
          <w:sz w:val="24"/>
          <w:szCs w:val="24"/>
        </w:rPr>
        <w:t xml:space="preserve">Aeneas recognises the </w:t>
      </w:r>
      <w:r w:rsidR="00DA5FB2">
        <w:rPr>
          <w:rFonts w:asciiTheme="majorBidi" w:hAnsiTheme="majorBidi" w:cstheme="majorBidi"/>
          <w:sz w:val="24"/>
          <w:szCs w:val="24"/>
        </w:rPr>
        <w:t>doves, sacred to Venus,</w:t>
      </w:r>
      <w:r>
        <w:rPr>
          <w:rFonts w:asciiTheme="majorBidi" w:hAnsiTheme="majorBidi" w:cstheme="majorBidi"/>
          <w:sz w:val="24"/>
          <w:szCs w:val="24"/>
        </w:rPr>
        <w:t xml:space="preserve"> </w:t>
      </w:r>
      <w:r w:rsidR="00DA5FB2">
        <w:rPr>
          <w:rFonts w:asciiTheme="majorBidi" w:hAnsiTheme="majorBidi" w:cstheme="majorBidi"/>
          <w:sz w:val="24"/>
          <w:szCs w:val="24"/>
        </w:rPr>
        <w:t>as sent by his mother. Thus encouraged, his mood</w:t>
      </w:r>
      <w:r w:rsidR="00835B6F">
        <w:rPr>
          <w:rFonts w:asciiTheme="majorBidi" w:hAnsiTheme="majorBidi" w:cstheme="majorBidi"/>
          <w:sz w:val="24"/>
          <w:szCs w:val="24"/>
        </w:rPr>
        <w:t xml:space="preserve">, </w:t>
      </w:r>
      <w:r w:rsidR="00DA5FB2" w:rsidRPr="00EE57A3">
        <w:rPr>
          <w:rFonts w:asciiTheme="majorBidi" w:hAnsiTheme="majorBidi" w:cstheme="majorBidi"/>
          <w:i/>
          <w:iCs/>
          <w:sz w:val="24"/>
          <w:szCs w:val="24"/>
        </w:rPr>
        <w:t>tr</w:t>
      </w:r>
      <w:r w:rsidR="00DA5FB2">
        <w:rPr>
          <w:rFonts w:asciiTheme="majorBidi" w:hAnsiTheme="majorBidi" w:cstheme="majorBidi"/>
          <w:i/>
          <w:iCs/>
          <w:sz w:val="24"/>
          <w:szCs w:val="24"/>
        </w:rPr>
        <w:t>is</w:t>
      </w:r>
      <w:r w:rsidR="00DA5FB2" w:rsidRPr="00EE57A3">
        <w:rPr>
          <w:rFonts w:asciiTheme="majorBidi" w:hAnsiTheme="majorBidi" w:cstheme="majorBidi"/>
          <w:i/>
          <w:iCs/>
          <w:sz w:val="24"/>
          <w:szCs w:val="24"/>
        </w:rPr>
        <w:t>ti cum corde</w:t>
      </w:r>
      <w:r w:rsidR="00DA5FB2">
        <w:rPr>
          <w:rFonts w:asciiTheme="majorBidi" w:hAnsiTheme="majorBidi" w:cstheme="majorBidi"/>
          <w:sz w:val="24"/>
          <w:szCs w:val="24"/>
        </w:rPr>
        <w:t xml:space="preserve"> at 185</w:t>
      </w:r>
      <w:r w:rsidR="00835B6F">
        <w:rPr>
          <w:rFonts w:asciiTheme="majorBidi" w:hAnsiTheme="majorBidi" w:cstheme="majorBidi"/>
          <w:sz w:val="24"/>
          <w:szCs w:val="24"/>
        </w:rPr>
        <w:t xml:space="preserve">, </w:t>
      </w:r>
      <w:r w:rsidR="0032475C">
        <w:rPr>
          <w:rFonts w:asciiTheme="majorBidi" w:hAnsiTheme="majorBidi" w:cstheme="majorBidi"/>
          <w:sz w:val="24"/>
          <w:szCs w:val="24"/>
        </w:rPr>
        <w:t xml:space="preserve">has changed to one of joy, </w:t>
      </w:r>
      <w:r w:rsidR="00A972E8">
        <w:rPr>
          <w:rFonts w:asciiTheme="majorBidi" w:hAnsiTheme="majorBidi" w:cstheme="majorBidi"/>
          <w:sz w:val="24"/>
          <w:szCs w:val="24"/>
        </w:rPr>
        <w:t>between the sorrow of Misenus’ funeral and the trial of the descent to the underworld</w:t>
      </w:r>
      <w:r w:rsidR="0032475C">
        <w:rPr>
          <w:rFonts w:asciiTheme="majorBidi" w:hAnsiTheme="majorBidi" w:cstheme="majorBidi"/>
          <w:sz w:val="24"/>
          <w:szCs w:val="24"/>
        </w:rPr>
        <w:t>.</w:t>
      </w:r>
      <w:r w:rsidR="00EE3C2E">
        <w:rPr>
          <w:rFonts w:asciiTheme="majorBidi" w:hAnsiTheme="majorBidi" w:cstheme="majorBidi"/>
          <w:sz w:val="24"/>
          <w:szCs w:val="24"/>
        </w:rPr>
        <w:t xml:space="preserve"> Both this line and 185 end with </w:t>
      </w:r>
      <w:r w:rsidR="00EE3C2E" w:rsidRPr="00EE3C2E">
        <w:rPr>
          <w:rFonts w:asciiTheme="majorBidi" w:hAnsiTheme="majorBidi" w:cstheme="majorBidi"/>
          <w:i/>
          <w:iCs/>
          <w:sz w:val="24"/>
          <w:szCs w:val="24"/>
        </w:rPr>
        <w:t>precatur</w:t>
      </w:r>
      <w:r w:rsidR="00EE3C2E">
        <w:rPr>
          <w:rFonts w:asciiTheme="majorBidi" w:hAnsiTheme="majorBidi" w:cstheme="majorBidi"/>
          <w:sz w:val="24"/>
          <w:szCs w:val="24"/>
        </w:rPr>
        <w:t>, emphasising</w:t>
      </w:r>
      <w:r w:rsidR="00F51041">
        <w:rPr>
          <w:rFonts w:asciiTheme="majorBidi" w:hAnsiTheme="majorBidi" w:cstheme="majorBidi"/>
          <w:sz w:val="24"/>
          <w:szCs w:val="24"/>
        </w:rPr>
        <w:t xml:space="preserve"> the importance of </w:t>
      </w:r>
      <w:r w:rsidR="00D23767">
        <w:rPr>
          <w:rFonts w:asciiTheme="majorBidi" w:hAnsiTheme="majorBidi" w:cstheme="majorBidi"/>
          <w:sz w:val="24"/>
          <w:szCs w:val="24"/>
        </w:rPr>
        <w:t xml:space="preserve">prayerful </w:t>
      </w:r>
      <w:r w:rsidR="00F51041" w:rsidRPr="00F51041">
        <w:rPr>
          <w:rFonts w:asciiTheme="majorBidi" w:hAnsiTheme="majorBidi" w:cstheme="majorBidi"/>
          <w:i/>
          <w:iCs/>
          <w:sz w:val="24"/>
          <w:szCs w:val="24"/>
        </w:rPr>
        <w:t>pietas</w:t>
      </w:r>
      <w:r w:rsidR="00F51041">
        <w:rPr>
          <w:rFonts w:asciiTheme="majorBidi" w:hAnsiTheme="majorBidi" w:cstheme="majorBidi"/>
          <w:sz w:val="24"/>
          <w:szCs w:val="24"/>
        </w:rPr>
        <w:t xml:space="preserve"> to Aeneas’</w:t>
      </w:r>
      <w:r w:rsidR="00A972E8">
        <w:rPr>
          <w:rFonts w:asciiTheme="majorBidi" w:hAnsiTheme="majorBidi" w:cstheme="majorBidi"/>
          <w:sz w:val="24"/>
          <w:szCs w:val="24"/>
        </w:rPr>
        <w:t xml:space="preserve"> </w:t>
      </w:r>
      <w:r w:rsidR="00F51041">
        <w:rPr>
          <w:rFonts w:asciiTheme="majorBidi" w:hAnsiTheme="majorBidi" w:cstheme="majorBidi"/>
          <w:sz w:val="24"/>
          <w:szCs w:val="24"/>
        </w:rPr>
        <w:t>success in his mission.</w:t>
      </w:r>
    </w:p>
    <w:p w14:paraId="39D025B0" w14:textId="77777777" w:rsidR="00113B02" w:rsidRPr="00036770" w:rsidRDefault="00113B02">
      <w:pPr>
        <w:spacing w:line="360" w:lineRule="auto"/>
        <w:jc w:val="both"/>
        <w:rPr>
          <w:rFonts w:asciiTheme="majorBidi" w:hAnsiTheme="majorBidi" w:cstheme="majorBidi"/>
          <w:b/>
          <w:bCs/>
        </w:rPr>
        <w:pPrChange w:id="200" w:author="William Condé" w:date="2025-09-19T17:12:00Z" w16du:dateUtc="2025-09-19T16:12:00Z">
          <w:pPr>
            <w:spacing w:line="360" w:lineRule="auto"/>
          </w:pPr>
        </w:pPrChange>
      </w:pPr>
    </w:p>
    <w:p w14:paraId="0F57B809" w14:textId="1CFBD843" w:rsidR="00113B02" w:rsidRPr="003943BA" w:rsidRDefault="00113B02">
      <w:pPr>
        <w:spacing w:line="360" w:lineRule="auto"/>
        <w:jc w:val="both"/>
        <w:rPr>
          <w:rFonts w:asciiTheme="majorBidi" w:hAnsiTheme="majorBidi" w:cstheme="majorBidi"/>
          <w:sz w:val="24"/>
          <w:szCs w:val="24"/>
        </w:rPr>
        <w:pPrChange w:id="201" w:author="William Condé" w:date="2025-09-19T17:12:00Z" w16du:dateUtc="2025-09-19T16:12:00Z">
          <w:pPr>
            <w:spacing w:line="360" w:lineRule="auto"/>
          </w:pPr>
        </w:pPrChange>
      </w:pPr>
      <w:r w:rsidRPr="003943BA">
        <w:rPr>
          <w:rFonts w:asciiTheme="majorBidi" w:hAnsiTheme="majorBidi" w:cstheme="majorBidi"/>
          <w:b/>
          <w:bCs/>
        </w:rPr>
        <w:t xml:space="preserve">194 </w:t>
      </w:r>
      <w:r w:rsidR="00EC41B8" w:rsidRPr="003943BA">
        <w:rPr>
          <w:rFonts w:asciiTheme="majorBidi" w:hAnsiTheme="majorBidi" w:cstheme="majorBidi"/>
          <w:b/>
          <w:bCs/>
          <w:sz w:val="24"/>
          <w:szCs w:val="24"/>
        </w:rPr>
        <w:t>o,</w:t>
      </w:r>
      <w:r w:rsidR="00EC41B8" w:rsidRPr="003943BA">
        <w:rPr>
          <w:rFonts w:asciiTheme="majorBidi" w:hAnsiTheme="majorBidi" w:cstheme="majorBidi"/>
          <w:b/>
          <w:bCs/>
        </w:rPr>
        <w:t xml:space="preserve"> </w:t>
      </w:r>
      <w:r w:rsidRPr="003943BA">
        <w:rPr>
          <w:rFonts w:asciiTheme="majorBidi" w:hAnsiTheme="majorBidi" w:cstheme="majorBidi"/>
          <w:b/>
          <w:bCs/>
          <w:sz w:val="24"/>
          <w:szCs w:val="24"/>
        </w:rPr>
        <w:t>si qua uia es</w:t>
      </w:r>
      <w:r w:rsidR="00250B44" w:rsidRPr="003943BA">
        <w:rPr>
          <w:rFonts w:asciiTheme="majorBidi" w:hAnsiTheme="majorBidi" w:cstheme="majorBidi"/>
          <w:b/>
          <w:bCs/>
          <w:sz w:val="24"/>
          <w:szCs w:val="24"/>
        </w:rPr>
        <w:t>t</w:t>
      </w:r>
      <w:r w:rsidRPr="003943BA">
        <w:rPr>
          <w:rFonts w:asciiTheme="majorBidi" w:hAnsiTheme="majorBidi" w:cstheme="majorBidi"/>
          <w:b/>
          <w:bCs/>
          <w:sz w:val="24"/>
          <w:szCs w:val="24"/>
        </w:rPr>
        <w:t xml:space="preserve"> </w:t>
      </w:r>
      <w:r w:rsidR="00250B44" w:rsidRPr="003943BA">
        <w:rPr>
          <w:rFonts w:asciiTheme="majorBidi" w:hAnsiTheme="majorBidi" w:cstheme="majorBidi"/>
          <w:sz w:val="24"/>
          <w:szCs w:val="24"/>
        </w:rPr>
        <w:t xml:space="preserve"> </w:t>
      </w:r>
      <w:r w:rsidR="00250B44" w:rsidRPr="003943BA">
        <w:rPr>
          <w:rFonts w:asciiTheme="majorBidi" w:hAnsiTheme="majorBidi" w:cstheme="majorBidi"/>
          <w:i/>
          <w:iCs/>
          <w:sz w:val="24"/>
          <w:szCs w:val="24"/>
        </w:rPr>
        <w:t>Si</w:t>
      </w:r>
      <w:r w:rsidR="00250B44" w:rsidRPr="003943BA">
        <w:rPr>
          <w:rFonts w:asciiTheme="majorBidi" w:hAnsiTheme="majorBidi" w:cstheme="majorBidi"/>
          <w:sz w:val="24"/>
          <w:szCs w:val="24"/>
        </w:rPr>
        <w:t xml:space="preserve"> introduces the expression of a wish</w:t>
      </w:r>
      <w:r w:rsidR="006552DC" w:rsidRPr="003943BA">
        <w:rPr>
          <w:rFonts w:asciiTheme="majorBidi" w:hAnsiTheme="majorBidi" w:cstheme="majorBidi"/>
          <w:sz w:val="24"/>
          <w:szCs w:val="24"/>
        </w:rPr>
        <w:t xml:space="preserve"> </w:t>
      </w:r>
      <w:r w:rsidR="00250B44" w:rsidRPr="003943BA">
        <w:rPr>
          <w:rFonts w:asciiTheme="majorBidi" w:hAnsiTheme="majorBidi" w:cstheme="majorBidi"/>
          <w:sz w:val="24"/>
          <w:szCs w:val="24"/>
        </w:rPr>
        <w:t>‘if only’ or ‘would that’ (</w:t>
      </w:r>
      <w:r w:rsidRPr="003943BA">
        <w:rPr>
          <w:rFonts w:asciiTheme="majorBidi" w:hAnsiTheme="majorBidi" w:cstheme="majorBidi"/>
          <w:sz w:val="24"/>
          <w:szCs w:val="24"/>
        </w:rPr>
        <w:t>as also</w:t>
      </w:r>
      <w:r w:rsidR="00250B44" w:rsidRPr="003943BA">
        <w:rPr>
          <w:rFonts w:asciiTheme="majorBidi" w:hAnsiTheme="majorBidi" w:cstheme="majorBidi"/>
          <w:sz w:val="24"/>
          <w:szCs w:val="24"/>
        </w:rPr>
        <w:t xml:space="preserve"> at 187–188,</w:t>
      </w:r>
      <w:r w:rsidRPr="003943BA">
        <w:rPr>
          <w:rFonts w:asciiTheme="majorBidi" w:hAnsiTheme="majorBidi" w:cstheme="majorBidi"/>
          <w:sz w:val="24"/>
          <w:szCs w:val="24"/>
        </w:rPr>
        <w:t xml:space="preserve"> </w:t>
      </w:r>
      <w:r w:rsidRPr="003943BA">
        <w:rPr>
          <w:rFonts w:asciiTheme="majorBidi" w:hAnsiTheme="majorBidi" w:cstheme="majorBidi"/>
          <w:i/>
          <w:iCs/>
          <w:sz w:val="24"/>
          <w:szCs w:val="24"/>
        </w:rPr>
        <w:t>si nunc … ostendat</w:t>
      </w:r>
      <w:r w:rsidRPr="003943BA">
        <w:rPr>
          <w:rFonts w:asciiTheme="majorBidi" w:hAnsiTheme="majorBidi" w:cstheme="majorBidi"/>
          <w:sz w:val="24"/>
          <w:szCs w:val="24"/>
        </w:rPr>
        <w:t>)</w:t>
      </w:r>
      <w:r w:rsidR="00250B44" w:rsidRPr="003943BA">
        <w:rPr>
          <w:rFonts w:asciiTheme="majorBidi" w:hAnsiTheme="majorBidi" w:cstheme="majorBidi"/>
          <w:sz w:val="24"/>
          <w:szCs w:val="24"/>
        </w:rPr>
        <w:t xml:space="preserve">.  </w:t>
      </w:r>
      <w:r w:rsidR="00EC41B8" w:rsidRPr="003943BA">
        <w:rPr>
          <w:rFonts w:asciiTheme="majorBidi" w:hAnsiTheme="majorBidi" w:cstheme="majorBidi"/>
          <w:sz w:val="24"/>
          <w:szCs w:val="24"/>
        </w:rPr>
        <w:t xml:space="preserve">Aeneas is still in perplexity, praying for aid. The ambiguity of the application of the </w:t>
      </w:r>
      <w:r w:rsidR="00EC41B8" w:rsidRPr="003943BA">
        <w:rPr>
          <w:rFonts w:asciiTheme="majorBidi" w:hAnsiTheme="majorBidi" w:cstheme="majorBidi"/>
          <w:i/>
          <w:iCs/>
          <w:sz w:val="24"/>
          <w:szCs w:val="24"/>
        </w:rPr>
        <w:t>o</w:t>
      </w:r>
      <w:r w:rsidR="00EC41B8" w:rsidRPr="003943BA">
        <w:rPr>
          <w:rFonts w:asciiTheme="majorBidi" w:hAnsiTheme="majorBidi" w:cstheme="majorBidi"/>
          <w:sz w:val="24"/>
          <w:szCs w:val="24"/>
        </w:rPr>
        <w:t>, repeated at 196, emphasises Aeneas’ pleading anxiety (Maclennan).</w:t>
      </w:r>
    </w:p>
    <w:p w14:paraId="5908D4E5" w14:textId="77777777" w:rsidR="00DA5FB2" w:rsidRDefault="00DA5FB2">
      <w:pPr>
        <w:spacing w:line="360" w:lineRule="auto"/>
        <w:jc w:val="both"/>
        <w:rPr>
          <w:rFonts w:asciiTheme="majorBidi" w:hAnsiTheme="majorBidi" w:cstheme="majorBidi"/>
          <w:sz w:val="24"/>
          <w:szCs w:val="24"/>
        </w:rPr>
        <w:pPrChange w:id="202" w:author="William Condé" w:date="2025-09-19T17:12:00Z" w16du:dateUtc="2025-09-19T16:12:00Z">
          <w:pPr>
            <w:spacing w:line="360" w:lineRule="auto"/>
          </w:pPr>
        </w:pPrChange>
      </w:pPr>
    </w:p>
    <w:p w14:paraId="333BF9E0" w14:textId="1F8BFCC8" w:rsidR="00113B02" w:rsidRDefault="00250B44">
      <w:pPr>
        <w:spacing w:line="360" w:lineRule="auto"/>
        <w:jc w:val="both"/>
        <w:rPr>
          <w:rFonts w:asciiTheme="majorBidi" w:hAnsiTheme="majorBidi" w:cstheme="majorBidi"/>
          <w:sz w:val="24"/>
          <w:szCs w:val="24"/>
        </w:rPr>
        <w:pPrChange w:id="203" w:author="William Condé" w:date="2025-09-19T17:12:00Z" w16du:dateUtc="2025-09-19T16:12:00Z">
          <w:pPr>
            <w:spacing w:line="360" w:lineRule="auto"/>
          </w:pPr>
        </w:pPrChange>
      </w:pPr>
      <w:r w:rsidRPr="00E9636B">
        <w:rPr>
          <w:rFonts w:asciiTheme="majorBidi" w:hAnsiTheme="majorBidi" w:cstheme="majorBidi"/>
          <w:b/>
          <w:bCs/>
        </w:rPr>
        <w:t xml:space="preserve">195 </w:t>
      </w:r>
      <w:r w:rsidRPr="00E9636B">
        <w:rPr>
          <w:rFonts w:asciiTheme="majorBidi" w:hAnsiTheme="majorBidi" w:cstheme="majorBidi"/>
          <w:b/>
          <w:bCs/>
          <w:sz w:val="24"/>
          <w:szCs w:val="24"/>
        </w:rPr>
        <w:t>pinguem diues</w:t>
      </w:r>
      <w:r w:rsidR="004E4C4E">
        <w:rPr>
          <w:rFonts w:asciiTheme="majorBidi" w:hAnsiTheme="majorBidi" w:cstheme="majorBidi"/>
          <w:b/>
          <w:bCs/>
          <w:sz w:val="24"/>
          <w:szCs w:val="24"/>
        </w:rPr>
        <w:t xml:space="preserve"> …</w:t>
      </w:r>
      <w:r w:rsidRPr="00E9636B">
        <w:rPr>
          <w:rFonts w:asciiTheme="majorBidi" w:hAnsiTheme="majorBidi" w:cstheme="majorBidi"/>
          <w:b/>
          <w:bCs/>
          <w:sz w:val="24"/>
          <w:szCs w:val="24"/>
        </w:rPr>
        <w:t xml:space="preserve">/ </w:t>
      </w:r>
      <w:r w:rsidRPr="001A2A47">
        <w:rPr>
          <w:rFonts w:asciiTheme="majorBidi" w:hAnsiTheme="majorBidi" w:cstheme="majorBidi"/>
          <w:b/>
          <w:bCs/>
        </w:rPr>
        <w:t>196</w:t>
      </w:r>
      <w:r w:rsidR="00241540">
        <w:rPr>
          <w:rFonts w:asciiTheme="majorBidi" w:hAnsiTheme="majorBidi" w:cstheme="majorBidi"/>
          <w:b/>
          <w:bCs/>
        </w:rPr>
        <w:t xml:space="preserve"> </w:t>
      </w:r>
      <w:r w:rsidR="0023456D">
        <w:rPr>
          <w:rFonts w:asciiTheme="majorBidi" w:hAnsiTheme="majorBidi" w:cstheme="majorBidi"/>
          <w:b/>
          <w:bCs/>
        </w:rPr>
        <w:t>…</w:t>
      </w:r>
      <w:r w:rsidRPr="00835B6F">
        <w:rPr>
          <w:rFonts w:asciiTheme="majorBidi" w:hAnsiTheme="majorBidi" w:cstheme="majorBidi"/>
          <w:b/>
          <w:bCs/>
          <w:sz w:val="24"/>
          <w:szCs w:val="24"/>
        </w:rPr>
        <w:t>ramu</w:t>
      </w:r>
      <w:r w:rsidR="00835B6F">
        <w:rPr>
          <w:rFonts w:asciiTheme="majorBidi" w:hAnsiTheme="majorBidi" w:cstheme="majorBidi"/>
          <w:b/>
          <w:bCs/>
          <w:sz w:val="24"/>
          <w:szCs w:val="24"/>
        </w:rPr>
        <w:t>s</w:t>
      </w:r>
      <w:r w:rsidRPr="00835B6F">
        <w:rPr>
          <w:rFonts w:asciiTheme="majorBidi" w:hAnsiTheme="majorBidi" w:cstheme="majorBidi"/>
          <w:b/>
          <w:bCs/>
          <w:sz w:val="24"/>
          <w:szCs w:val="24"/>
        </w:rPr>
        <w:t xml:space="preserve"> humum</w:t>
      </w:r>
      <w:r w:rsidR="00113B02" w:rsidRPr="00E9636B">
        <w:rPr>
          <w:rFonts w:asciiTheme="majorBidi" w:hAnsiTheme="majorBidi" w:cstheme="majorBidi"/>
          <w:b/>
          <w:bCs/>
          <w:sz w:val="24"/>
          <w:szCs w:val="24"/>
        </w:rPr>
        <w:t xml:space="preserve">  </w:t>
      </w:r>
      <w:r w:rsidR="00E9636B" w:rsidRPr="00E9636B">
        <w:rPr>
          <w:rFonts w:asciiTheme="majorBidi" w:hAnsiTheme="majorBidi" w:cstheme="majorBidi"/>
          <w:sz w:val="24"/>
          <w:szCs w:val="24"/>
        </w:rPr>
        <w:t>a</w:t>
      </w:r>
      <w:r w:rsidR="00E9636B">
        <w:rPr>
          <w:rFonts w:asciiTheme="majorBidi" w:hAnsiTheme="majorBidi" w:cstheme="majorBidi"/>
          <w:sz w:val="24"/>
          <w:szCs w:val="24"/>
        </w:rPr>
        <w:t xml:space="preserve">nother hint at the mystical nature of the bough, enriching the soil nearby. </w:t>
      </w:r>
    </w:p>
    <w:p w14:paraId="03364A35" w14:textId="77777777" w:rsidR="006552DC" w:rsidRDefault="006552DC">
      <w:pPr>
        <w:spacing w:line="360" w:lineRule="auto"/>
        <w:jc w:val="both"/>
        <w:rPr>
          <w:rFonts w:asciiTheme="majorBidi" w:hAnsiTheme="majorBidi" w:cstheme="majorBidi"/>
          <w:sz w:val="24"/>
          <w:szCs w:val="24"/>
        </w:rPr>
        <w:pPrChange w:id="204" w:author="William Condé" w:date="2025-09-19T17:12:00Z" w16du:dateUtc="2025-09-19T16:12:00Z">
          <w:pPr>
            <w:spacing w:line="360" w:lineRule="auto"/>
          </w:pPr>
        </w:pPrChange>
      </w:pPr>
    </w:p>
    <w:p w14:paraId="39F11F8E" w14:textId="18623F08" w:rsidR="00F32CA5" w:rsidRPr="00C502A1" w:rsidRDefault="00F32CA5">
      <w:pPr>
        <w:pStyle w:val="Standard"/>
        <w:spacing w:line="360" w:lineRule="auto"/>
        <w:jc w:val="both"/>
        <w:rPr>
          <w:lang w:val="en-GB"/>
        </w:rPr>
        <w:pPrChange w:id="205" w:author="William Condé" w:date="2025-09-19T17:12:00Z" w16du:dateUtc="2025-09-19T16:12:00Z">
          <w:pPr>
            <w:pStyle w:val="Standard"/>
            <w:spacing w:line="360" w:lineRule="auto"/>
          </w:pPr>
        </w:pPrChange>
      </w:pPr>
      <w:r w:rsidRPr="00C502A1">
        <w:rPr>
          <w:rFonts w:asciiTheme="majorBidi" w:eastAsiaTheme="minorHAnsi" w:hAnsiTheme="majorBidi" w:cstheme="majorBidi"/>
          <w:b/>
          <w:bCs/>
          <w:kern w:val="0"/>
          <w:sz w:val="22"/>
          <w:szCs w:val="22"/>
          <w:lang w:val="en-GB" w:eastAsia="en-US" w:bidi="ar-SA"/>
        </w:rPr>
        <w:t xml:space="preserve">196 </w:t>
      </w:r>
      <w:r w:rsidRPr="00662093">
        <w:rPr>
          <w:rFonts w:asciiTheme="majorBidi" w:eastAsiaTheme="minorHAnsi" w:hAnsiTheme="majorBidi" w:cstheme="majorBidi"/>
          <w:b/>
          <w:bCs/>
          <w:kern w:val="0"/>
          <w:lang w:val="en-GB" w:eastAsia="en-US" w:bidi="ar-SA"/>
        </w:rPr>
        <w:t>dubiis ne defice rebus</w:t>
      </w:r>
      <w:r w:rsidR="00C502A1">
        <w:rPr>
          <w:rFonts w:asciiTheme="majorBidi" w:eastAsiaTheme="minorHAnsi" w:hAnsiTheme="majorBidi" w:cstheme="majorBidi"/>
          <w:b/>
          <w:bCs/>
          <w:kern w:val="0"/>
          <w:sz w:val="22"/>
          <w:szCs w:val="22"/>
          <w:lang w:val="en-GB" w:eastAsia="en-US" w:bidi="ar-SA"/>
        </w:rPr>
        <w:t xml:space="preserve">/ </w:t>
      </w:r>
      <w:r w:rsidR="001A2A47" w:rsidRPr="00C502A1">
        <w:rPr>
          <w:rFonts w:asciiTheme="majorBidi" w:eastAsiaTheme="minorHAnsi" w:hAnsiTheme="majorBidi" w:cstheme="majorBidi"/>
          <w:b/>
          <w:bCs/>
          <w:kern w:val="0"/>
          <w:sz w:val="22"/>
          <w:szCs w:val="22"/>
          <w:lang w:val="en-GB" w:eastAsia="en-US" w:bidi="ar-SA"/>
        </w:rPr>
        <w:t xml:space="preserve"> </w:t>
      </w:r>
      <w:r w:rsidR="00C502A1" w:rsidRPr="00C502A1">
        <w:rPr>
          <w:rFonts w:asciiTheme="majorBidi" w:eastAsiaTheme="minorHAnsi" w:hAnsiTheme="majorBidi" w:cstheme="majorBidi"/>
          <w:b/>
          <w:bCs/>
          <w:kern w:val="0"/>
          <w:sz w:val="22"/>
          <w:szCs w:val="22"/>
          <w:lang w:val="en-GB" w:eastAsia="en-US" w:bidi="ar-SA"/>
        </w:rPr>
        <w:t>197</w:t>
      </w:r>
      <w:r w:rsidR="00C502A1">
        <w:rPr>
          <w:lang w:val="en-GB"/>
        </w:rPr>
        <w:t xml:space="preserve"> </w:t>
      </w:r>
      <w:r w:rsidR="00C502A1" w:rsidRPr="00662093">
        <w:rPr>
          <w:rFonts w:asciiTheme="majorBidi" w:hAnsiTheme="majorBidi" w:cstheme="majorBidi"/>
          <w:b/>
          <w:bCs/>
        </w:rPr>
        <w:t>diua parens</w:t>
      </w:r>
      <w:r w:rsidR="00C502A1" w:rsidRPr="001E33F0">
        <w:rPr>
          <w:rFonts w:asciiTheme="majorBidi" w:hAnsiTheme="majorBidi" w:cstheme="majorBidi"/>
          <w:b/>
          <w:bCs/>
          <w:sz w:val="22"/>
          <w:szCs w:val="22"/>
        </w:rPr>
        <w:t xml:space="preserve">  </w:t>
      </w:r>
      <w:r w:rsidRPr="001E33F0">
        <w:rPr>
          <w:sz w:val="22"/>
          <w:szCs w:val="22"/>
          <w:lang w:val="en-GB"/>
        </w:rPr>
        <w:t xml:space="preserve"> </w:t>
      </w:r>
      <w:r w:rsidR="00C502A1" w:rsidRPr="00C502A1">
        <w:rPr>
          <w:lang w:val="en-GB"/>
        </w:rPr>
        <w:t>Joyful as</w:t>
      </w:r>
      <w:r w:rsidR="00C502A1">
        <w:rPr>
          <w:lang w:val="en-GB"/>
        </w:rPr>
        <w:t xml:space="preserve"> he is in his hopes that the doves will </w:t>
      </w:r>
      <w:r w:rsidR="00C502A1" w:rsidRPr="00C502A1">
        <w:rPr>
          <w:rFonts w:asciiTheme="majorBidi" w:eastAsiaTheme="minorHAnsi" w:hAnsiTheme="majorBidi" w:cstheme="majorBidi"/>
          <w:kern w:val="0"/>
          <w:lang w:val="en-GB" w:eastAsia="en-US" w:bidi="ar-SA"/>
        </w:rPr>
        <w:t xml:space="preserve">lead him to the golden bough, Aeneas remains in a state of anxiety, acknowledging his need </w:t>
      </w:r>
      <w:r w:rsidR="00590371">
        <w:rPr>
          <w:rFonts w:asciiTheme="majorBidi" w:eastAsiaTheme="minorHAnsi" w:hAnsiTheme="majorBidi" w:cstheme="majorBidi"/>
          <w:kern w:val="0"/>
          <w:lang w:val="en-GB" w:eastAsia="en-US" w:bidi="ar-SA"/>
        </w:rPr>
        <w:t>of help from his goddess mother.</w:t>
      </w:r>
    </w:p>
    <w:bookmarkEnd w:id="179"/>
    <w:p w14:paraId="7FFA7DA6" w14:textId="77777777" w:rsidR="00822297" w:rsidRPr="00025AA5" w:rsidRDefault="00822297">
      <w:pPr>
        <w:spacing w:line="360" w:lineRule="auto"/>
        <w:jc w:val="both"/>
        <w:rPr>
          <w:rFonts w:asciiTheme="majorBidi" w:hAnsiTheme="majorBidi" w:cstheme="majorBidi"/>
          <w:color w:val="FF0000"/>
          <w:sz w:val="24"/>
          <w:szCs w:val="24"/>
        </w:rPr>
        <w:pPrChange w:id="206" w:author="William Condé" w:date="2025-09-19T17:12:00Z" w16du:dateUtc="2025-09-19T16:12:00Z">
          <w:pPr>
            <w:spacing w:line="360" w:lineRule="auto"/>
          </w:pPr>
        </w:pPrChange>
      </w:pPr>
    </w:p>
    <w:p w14:paraId="1B558640" w14:textId="37A056E1" w:rsidR="00822297" w:rsidRDefault="00822297">
      <w:pPr>
        <w:spacing w:line="360" w:lineRule="auto"/>
        <w:jc w:val="both"/>
        <w:rPr>
          <w:rFonts w:asciiTheme="majorBidi" w:hAnsiTheme="majorBidi" w:cstheme="majorBidi"/>
          <w:color w:val="EE0000"/>
          <w:sz w:val="24"/>
          <w:szCs w:val="24"/>
        </w:rPr>
        <w:pPrChange w:id="207" w:author="William Condé" w:date="2025-09-19T17:12:00Z" w16du:dateUtc="2025-09-19T16:12:00Z">
          <w:pPr>
            <w:shd w:val="clear" w:color="auto" w:fill="99FFCC"/>
            <w:spacing w:line="360" w:lineRule="auto"/>
          </w:pPr>
        </w:pPrChange>
      </w:pPr>
      <w:r>
        <w:rPr>
          <w:rFonts w:asciiTheme="majorBidi" w:hAnsiTheme="majorBidi" w:cstheme="majorBidi"/>
          <w:b/>
          <w:bCs/>
        </w:rPr>
        <w:t>197</w:t>
      </w:r>
      <w:r w:rsidRPr="00B44DD8">
        <w:rPr>
          <w:rFonts w:asciiTheme="majorBidi" w:hAnsiTheme="majorBidi" w:cstheme="majorBidi"/>
          <w:b/>
          <w:bCs/>
        </w:rPr>
        <w:t xml:space="preserve"> </w:t>
      </w:r>
      <w:r>
        <w:rPr>
          <w:rFonts w:asciiTheme="majorBidi" w:hAnsiTheme="majorBidi" w:cstheme="majorBidi"/>
          <w:b/>
          <w:bCs/>
          <w:sz w:val="24"/>
          <w:szCs w:val="24"/>
        </w:rPr>
        <w:t>sic effatus uestigia pressit</w:t>
      </w:r>
      <w:r w:rsidRPr="00B44DD8">
        <w:rPr>
          <w:rFonts w:asciiTheme="majorBidi" w:hAnsiTheme="majorBidi" w:cstheme="majorBidi"/>
          <w:b/>
          <w:bCs/>
          <w:sz w:val="24"/>
          <w:szCs w:val="24"/>
        </w:rPr>
        <w:t xml:space="preserve">  </w:t>
      </w:r>
      <w:r>
        <w:rPr>
          <w:rFonts w:asciiTheme="majorBidi" w:hAnsiTheme="majorBidi" w:cstheme="majorBidi"/>
          <w:sz w:val="24"/>
          <w:szCs w:val="24"/>
        </w:rPr>
        <w:t xml:space="preserve">Horsfall rejects Servius’ reading of </w:t>
      </w:r>
      <w:r w:rsidRPr="00944F83">
        <w:rPr>
          <w:rFonts w:asciiTheme="majorBidi" w:hAnsiTheme="majorBidi" w:cstheme="majorBidi"/>
          <w:i/>
          <w:iCs/>
          <w:sz w:val="24"/>
          <w:szCs w:val="24"/>
        </w:rPr>
        <w:t>effatus</w:t>
      </w:r>
      <w:r>
        <w:rPr>
          <w:rFonts w:asciiTheme="majorBidi" w:hAnsiTheme="majorBidi" w:cstheme="majorBidi"/>
          <w:sz w:val="24"/>
          <w:szCs w:val="24"/>
        </w:rPr>
        <w:t xml:space="preserve"> and Aeneas’ stopping, </w:t>
      </w:r>
      <w:r w:rsidRPr="00944F83">
        <w:rPr>
          <w:rFonts w:asciiTheme="majorBidi" w:hAnsiTheme="majorBidi" w:cstheme="majorBidi"/>
          <w:i/>
          <w:iCs/>
          <w:sz w:val="24"/>
          <w:szCs w:val="24"/>
        </w:rPr>
        <w:t>uestigia pressit</w:t>
      </w:r>
      <w:r>
        <w:rPr>
          <w:rFonts w:asciiTheme="majorBidi" w:hAnsiTheme="majorBidi" w:cstheme="majorBidi"/>
          <w:sz w:val="24"/>
          <w:szCs w:val="24"/>
        </w:rPr>
        <w:t xml:space="preserve">, as indications </w:t>
      </w:r>
      <w:r w:rsidRPr="007A2DC3">
        <w:rPr>
          <w:rFonts w:asciiTheme="majorBidi" w:hAnsiTheme="majorBidi" w:cstheme="majorBidi"/>
          <w:sz w:val="24"/>
          <w:szCs w:val="24"/>
        </w:rPr>
        <w:t xml:space="preserve">of augury. </w:t>
      </w:r>
      <w:r w:rsidRPr="007A2DC3">
        <w:rPr>
          <w:rFonts w:asciiTheme="majorBidi" w:hAnsiTheme="majorBidi" w:cstheme="majorBidi"/>
          <w:sz w:val="24"/>
          <w:szCs w:val="24"/>
          <w:rPrChange w:id="208" w:author="William Condé" w:date="2025-09-19T15:50:00Z" w16du:dateUtc="2025-09-19T14:50:00Z">
            <w:rPr>
              <w:rFonts w:asciiTheme="majorBidi" w:hAnsiTheme="majorBidi" w:cstheme="majorBidi"/>
              <w:color w:val="EE0000"/>
              <w:sz w:val="24"/>
              <w:szCs w:val="24"/>
            </w:rPr>
          </w:rPrChange>
        </w:rPr>
        <w:t>(</w:t>
      </w:r>
      <w:r w:rsidRPr="004F2CF9">
        <w:rPr>
          <w:rFonts w:asciiTheme="majorBidi" w:hAnsiTheme="majorBidi" w:cstheme="majorBidi"/>
          <w:sz w:val="24"/>
          <w:szCs w:val="24"/>
        </w:rPr>
        <w:t>Horsfall</w:t>
      </w:r>
      <w:r w:rsidR="004F2CF9">
        <w:rPr>
          <w:rFonts w:asciiTheme="majorBidi" w:hAnsiTheme="majorBidi" w:cstheme="majorBidi"/>
          <w:sz w:val="24"/>
          <w:szCs w:val="24"/>
        </w:rPr>
        <w:t>,</w:t>
      </w:r>
      <w:r w:rsidRPr="004F2CF9">
        <w:rPr>
          <w:rFonts w:asciiTheme="majorBidi" w:hAnsiTheme="majorBidi" w:cstheme="majorBidi"/>
          <w:sz w:val="24"/>
          <w:szCs w:val="24"/>
        </w:rPr>
        <w:t xml:space="preserve"> </w:t>
      </w:r>
      <w:r w:rsidRPr="007A2DC3">
        <w:rPr>
          <w:rFonts w:asciiTheme="majorBidi" w:hAnsiTheme="majorBidi" w:cstheme="majorBidi"/>
          <w:sz w:val="24"/>
          <w:szCs w:val="24"/>
          <w:rPrChange w:id="209" w:author="William Condé" w:date="2025-09-19T15:50:00Z" w16du:dateUtc="2025-09-19T14:50:00Z">
            <w:rPr>
              <w:rFonts w:asciiTheme="majorBidi" w:hAnsiTheme="majorBidi" w:cstheme="majorBidi"/>
              <w:color w:val="EE0000"/>
              <w:sz w:val="24"/>
              <w:szCs w:val="24"/>
            </w:rPr>
          </w:rPrChange>
        </w:rPr>
        <w:t>ad loc. and 1984, p. 227).</w:t>
      </w:r>
    </w:p>
    <w:p w14:paraId="7553B78D" w14:textId="77777777" w:rsidR="0023099C" w:rsidRDefault="0023099C">
      <w:pPr>
        <w:spacing w:line="360" w:lineRule="auto"/>
        <w:jc w:val="both"/>
        <w:rPr>
          <w:rFonts w:asciiTheme="majorBidi" w:hAnsiTheme="majorBidi" w:cstheme="majorBidi"/>
          <w:sz w:val="24"/>
          <w:szCs w:val="24"/>
        </w:rPr>
        <w:pPrChange w:id="210" w:author="William Condé" w:date="2025-09-19T17:12:00Z" w16du:dateUtc="2025-09-19T16:12:00Z">
          <w:pPr>
            <w:spacing w:line="360" w:lineRule="auto"/>
          </w:pPr>
        </w:pPrChange>
      </w:pPr>
    </w:p>
    <w:p w14:paraId="25E62350" w14:textId="18BC0784" w:rsidR="00E9636B" w:rsidRPr="00A25CAE" w:rsidRDefault="00E9636B">
      <w:pPr>
        <w:spacing w:line="360" w:lineRule="auto"/>
        <w:jc w:val="both"/>
        <w:rPr>
          <w:rFonts w:asciiTheme="majorBidi" w:hAnsiTheme="majorBidi" w:cstheme="majorBidi"/>
          <w:b/>
          <w:bCs/>
        </w:rPr>
        <w:pPrChange w:id="211" w:author="William Condé" w:date="2025-09-19T17:12:00Z" w16du:dateUtc="2025-09-19T16:12:00Z">
          <w:pPr>
            <w:spacing w:line="360" w:lineRule="auto"/>
          </w:pPr>
        </w:pPrChange>
      </w:pPr>
      <w:r w:rsidRPr="00B44DD8">
        <w:rPr>
          <w:rFonts w:asciiTheme="majorBidi" w:hAnsiTheme="majorBidi" w:cstheme="majorBidi"/>
          <w:b/>
          <w:bCs/>
        </w:rPr>
        <w:t>1</w:t>
      </w:r>
      <w:r w:rsidR="00A25CAE">
        <w:rPr>
          <w:rFonts w:asciiTheme="majorBidi" w:hAnsiTheme="majorBidi" w:cstheme="majorBidi"/>
          <w:b/>
          <w:bCs/>
        </w:rPr>
        <w:t xml:space="preserve">98 </w:t>
      </w:r>
      <w:r w:rsidR="00A25CAE">
        <w:rPr>
          <w:rFonts w:asciiTheme="majorBidi" w:hAnsiTheme="majorBidi" w:cstheme="majorBidi"/>
          <w:b/>
          <w:bCs/>
          <w:sz w:val="24"/>
          <w:szCs w:val="24"/>
        </w:rPr>
        <w:t>obseruans quae signa ferant</w:t>
      </w:r>
      <w:r w:rsidR="00267708">
        <w:rPr>
          <w:rFonts w:asciiTheme="majorBidi" w:hAnsiTheme="majorBidi" w:cstheme="majorBidi"/>
          <w:b/>
          <w:bCs/>
          <w:sz w:val="24"/>
          <w:szCs w:val="24"/>
        </w:rPr>
        <w:t xml:space="preserve">, </w:t>
      </w:r>
      <w:r w:rsidR="00A25CAE">
        <w:rPr>
          <w:rFonts w:asciiTheme="majorBidi" w:hAnsiTheme="majorBidi" w:cstheme="majorBidi"/>
          <w:b/>
          <w:bCs/>
          <w:sz w:val="24"/>
          <w:szCs w:val="24"/>
        </w:rPr>
        <w:t>quo tendere pergant</w:t>
      </w:r>
      <w:r w:rsidRPr="00B44DD8">
        <w:rPr>
          <w:rFonts w:asciiTheme="majorBidi" w:hAnsiTheme="majorBidi" w:cstheme="majorBidi"/>
          <w:b/>
          <w:bCs/>
          <w:sz w:val="24"/>
          <w:szCs w:val="24"/>
        </w:rPr>
        <w:t xml:space="preserve">  </w:t>
      </w:r>
      <w:r w:rsidR="00A25CAE" w:rsidRPr="00A25CAE">
        <w:rPr>
          <w:rFonts w:asciiTheme="majorBidi" w:hAnsiTheme="majorBidi" w:cstheme="majorBidi"/>
          <w:sz w:val="24"/>
          <w:szCs w:val="24"/>
        </w:rPr>
        <w:t>The meaning</w:t>
      </w:r>
      <w:r w:rsidR="00A25CAE">
        <w:rPr>
          <w:rFonts w:asciiTheme="majorBidi" w:hAnsiTheme="majorBidi" w:cstheme="majorBidi"/>
          <w:i/>
          <w:iCs/>
          <w:sz w:val="24"/>
          <w:szCs w:val="24"/>
        </w:rPr>
        <w:t xml:space="preserve"> </w:t>
      </w:r>
      <w:r w:rsidR="00A25CAE" w:rsidRPr="00A25CAE">
        <w:rPr>
          <w:rFonts w:asciiTheme="majorBidi" w:hAnsiTheme="majorBidi" w:cstheme="majorBidi"/>
          <w:sz w:val="24"/>
          <w:szCs w:val="24"/>
        </w:rPr>
        <w:t>of</w:t>
      </w:r>
      <w:r w:rsidR="00A25CAE" w:rsidRPr="00A25CAE">
        <w:rPr>
          <w:rFonts w:asciiTheme="majorBidi" w:hAnsiTheme="majorBidi" w:cstheme="majorBidi"/>
          <w:i/>
          <w:iCs/>
          <w:sz w:val="24"/>
          <w:szCs w:val="24"/>
        </w:rPr>
        <w:t xml:space="preserve"> </w:t>
      </w:r>
      <w:r w:rsidR="00A25CAE">
        <w:rPr>
          <w:rFonts w:asciiTheme="majorBidi" w:hAnsiTheme="majorBidi" w:cstheme="majorBidi"/>
          <w:i/>
          <w:iCs/>
          <w:sz w:val="24"/>
          <w:szCs w:val="24"/>
        </w:rPr>
        <w:t>s</w:t>
      </w:r>
      <w:r w:rsidR="00A25CAE" w:rsidRPr="00A25CAE">
        <w:rPr>
          <w:rFonts w:asciiTheme="majorBidi" w:hAnsiTheme="majorBidi" w:cstheme="majorBidi"/>
          <w:i/>
          <w:iCs/>
          <w:sz w:val="24"/>
          <w:szCs w:val="24"/>
        </w:rPr>
        <w:t>ignum</w:t>
      </w:r>
      <w:r w:rsidR="00A25CAE">
        <w:rPr>
          <w:rFonts w:asciiTheme="majorBidi" w:hAnsiTheme="majorBidi" w:cstheme="majorBidi"/>
          <w:i/>
          <w:iCs/>
          <w:sz w:val="24"/>
          <w:szCs w:val="24"/>
        </w:rPr>
        <w:t xml:space="preserve"> </w:t>
      </w:r>
      <w:r w:rsidR="00A25CAE">
        <w:rPr>
          <w:rFonts w:asciiTheme="majorBidi" w:hAnsiTheme="majorBidi" w:cstheme="majorBidi"/>
          <w:sz w:val="24"/>
          <w:szCs w:val="24"/>
        </w:rPr>
        <w:t xml:space="preserve">can be an omen or a portent, but here is </w:t>
      </w:r>
      <w:r w:rsidR="00A25CAE" w:rsidRPr="000237B8">
        <w:rPr>
          <w:rFonts w:asciiTheme="majorBidi" w:hAnsiTheme="majorBidi" w:cstheme="majorBidi"/>
          <w:sz w:val="24"/>
          <w:szCs w:val="24"/>
        </w:rPr>
        <w:t>straightforwardly ‘sign’, and the birds are not augural;</w:t>
      </w:r>
      <w:r w:rsidR="00A25CAE">
        <w:rPr>
          <w:rFonts w:asciiTheme="majorBidi" w:hAnsiTheme="majorBidi" w:cstheme="majorBidi"/>
          <w:sz w:val="24"/>
          <w:szCs w:val="24"/>
        </w:rPr>
        <w:t xml:space="preserve"> their role is to guide Aeneas to the golden bough</w:t>
      </w:r>
      <w:r w:rsidR="006D7A34">
        <w:rPr>
          <w:rFonts w:asciiTheme="majorBidi" w:hAnsiTheme="majorBidi" w:cstheme="majorBidi"/>
          <w:sz w:val="24"/>
          <w:szCs w:val="24"/>
        </w:rPr>
        <w:t xml:space="preserve"> </w:t>
      </w:r>
      <w:r w:rsidR="00A25CAE">
        <w:rPr>
          <w:rFonts w:asciiTheme="majorBidi" w:hAnsiTheme="majorBidi" w:cstheme="majorBidi"/>
          <w:sz w:val="24"/>
          <w:szCs w:val="24"/>
        </w:rPr>
        <w:t>(Horsfall).</w:t>
      </w:r>
      <w:r w:rsidR="00267708">
        <w:rPr>
          <w:rFonts w:asciiTheme="majorBidi" w:hAnsiTheme="majorBidi" w:cstheme="majorBidi"/>
          <w:sz w:val="24"/>
          <w:szCs w:val="24"/>
        </w:rPr>
        <w:t xml:space="preserve">  </w:t>
      </w:r>
    </w:p>
    <w:p w14:paraId="08E58D15" w14:textId="77777777" w:rsidR="00E9636B" w:rsidRDefault="00E9636B">
      <w:pPr>
        <w:spacing w:line="360" w:lineRule="auto"/>
        <w:jc w:val="both"/>
        <w:rPr>
          <w:rFonts w:asciiTheme="majorBidi" w:hAnsiTheme="majorBidi" w:cstheme="majorBidi"/>
          <w:color w:val="00B0F0"/>
        </w:rPr>
        <w:pPrChange w:id="212" w:author="William Condé" w:date="2025-09-19T17:12:00Z" w16du:dateUtc="2025-09-19T16:12:00Z">
          <w:pPr>
            <w:spacing w:line="360" w:lineRule="auto"/>
          </w:pPr>
        </w:pPrChange>
      </w:pPr>
    </w:p>
    <w:p w14:paraId="69620A03" w14:textId="005F7F95" w:rsidR="00E9636B" w:rsidRDefault="00E9636B">
      <w:pPr>
        <w:spacing w:line="360" w:lineRule="auto"/>
        <w:jc w:val="both"/>
        <w:rPr>
          <w:rFonts w:asciiTheme="majorBidi" w:hAnsiTheme="majorBidi" w:cstheme="majorBidi"/>
          <w:sz w:val="24"/>
          <w:szCs w:val="24"/>
        </w:rPr>
        <w:pPrChange w:id="213" w:author="William Condé" w:date="2025-09-19T17:12:00Z" w16du:dateUtc="2025-09-19T16:12:00Z">
          <w:pPr>
            <w:spacing w:line="360" w:lineRule="auto"/>
          </w:pPr>
        </w:pPrChange>
      </w:pPr>
      <w:r w:rsidRPr="00B44DD8">
        <w:rPr>
          <w:rFonts w:asciiTheme="majorBidi" w:hAnsiTheme="majorBidi" w:cstheme="majorBidi"/>
          <w:b/>
          <w:bCs/>
        </w:rPr>
        <w:t>1</w:t>
      </w:r>
      <w:r w:rsidR="00E17E56">
        <w:rPr>
          <w:rFonts w:asciiTheme="majorBidi" w:hAnsiTheme="majorBidi" w:cstheme="majorBidi"/>
          <w:b/>
          <w:bCs/>
        </w:rPr>
        <w:t>99</w:t>
      </w:r>
      <w:r w:rsidRPr="00B44DD8">
        <w:rPr>
          <w:rFonts w:asciiTheme="majorBidi" w:hAnsiTheme="majorBidi" w:cstheme="majorBidi"/>
          <w:b/>
          <w:bCs/>
        </w:rPr>
        <w:t xml:space="preserve"> </w:t>
      </w:r>
      <w:r w:rsidR="00E17E56">
        <w:rPr>
          <w:rFonts w:asciiTheme="majorBidi" w:hAnsiTheme="majorBidi" w:cstheme="majorBidi"/>
          <w:b/>
          <w:bCs/>
          <w:sz w:val="24"/>
          <w:szCs w:val="24"/>
        </w:rPr>
        <w:t xml:space="preserve">pascentes … / 200 </w:t>
      </w:r>
      <w:r w:rsidR="0022796B">
        <w:rPr>
          <w:rFonts w:asciiTheme="majorBidi" w:hAnsiTheme="majorBidi" w:cstheme="majorBidi"/>
          <w:b/>
          <w:bCs/>
          <w:sz w:val="24"/>
          <w:szCs w:val="24"/>
        </w:rPr>
        <w:t>…</w:t>
      </w:r>
      <w:r w:rsidR="00E17E56">
        <w:rPr>
          <w:rFonts w:asciiTheme="majorBidi" w:hAnsiTheme="majorBidi" w:cstheme="majorBidi"/>
          <w:b/>
          <w:bCs/>
          <w:sz w:val="24"/>
          <w:szCs w:val="24"/>
        </w:rPr>
        <w:t>seruare sequentum</w:t>
      </w:r>
      <w:r w:rsidRPr="00B44DD8">
        <w:rPr>
          <w:rFonts w:asciiTheme="majorBidi" w:hAnsiTheme="majorBidi" w:cstheme="majorBidi"/>
          <w:b/>
          <w:bCs/>
          <w:sz w:val="24"/>
          <w:szCs w:val="24"/>
        </w:rPr>
        <w:t xml:space="preserve">  </w:t>
      </w:r>
      <w:r w:rsidR="00E17E56">
        <w:rPr>
          <w:rFonts w:asciiTheme="majorBidi" w:hAnsiTheme="majorBidi" w:cstheme="majorBidi"/>
          <w:sz w:val="24"/>
          <w:szCs w:val="24"/>
        </w:rPr>
        <w:t>the doves feed and fly further in such a way as always to remain in sight of thos</w:t>
      </w:r>
      <w:r w:rsidR="00E17E56" w:rsidRPr="000237B8">
        <w:rPr>
          <w:rFonts w:asciiTheme="majorBidi" w:hAnsiTheme="majorBidi" w:cstheme="majorBidi"/>
          <w:sz w:val="24"/>
          <w:szCs w:val="24"/>
        </w:rPr>
        <w:t>e following</w:t>
      </w:r>
      <w:r w:rsidR="00526DDB" w:rsidRPr="000237B8">
        <w:rPr>
          <w:rFonts w:asciiTheme="majorBidi" w:hAnsiTheme="majorBidi" w:cstheme="majorBidi"/>
          <w:sz w:val="24"/>
          <w:szCs w:val="24"/>
        </w:rPr>
        <w:t xml:space="preserve">. </w:t>
      </w:r>
      <w:r w:rsidR="00CE1FC9">
        <w:rPr>
          <w:rFonts w:asciiTheme="majorBidi" w:hAnsiTheme="majorBidi" w:cstheme="majorBidi"/>
          <w:sz w:val="24"/>
          <w:szCs w:val="24"/>
        </w:rPr>
        <w:t xml:space="preserve"> (</w:t>
      </w:r>
      <w:r w:rsidR="002C599B" w:rsidRPr="000237B8">
        <w:rPr>
          <w:rFonts w:asciiTheme="majorBidi" w:hAnsiTheme="majorBidi" w:cstheme="majorBidi"/>
          <w:sz w:val="24"/>
          <w:szCs w:val="24"/>
        </w:rPr>
        <w:t xml:space="preserve">Again, </w:t>
      </w:r>
      <w:r w:rsidR="002C599B" w:rsidRPr="000237B8">
        <w:rPr>
          <w:rFonts w:asciiTheme="majorBidi" w:hAnsiTheme="majorBidi" w:cstheme="majorBidi"/>
          <w:i/>
          <w:iCs/>
          <w:sz w:val="24"/>
          <w:szCs w:val="24"/>
        </w:rPr>
        <w:t>seruare</w:t>
      </w:r>
      <w:r w:rsidR="002C599B" w:rsidRPr="000237B8">
        <w:rPr>
          <w:rFonts w:asciiTheme="majorBidi" w:hAnsiTheme="majorBidi" w:cstheme="majorBidi"/>
          <w:sz w:val="24"/>
          <w:szCs w:val="24"/>
        </w:rPr>
        <w:t xml:space="preserve"> can be applied augurally, but here is standard Latin for ‘keep in sight’ (Horsfall).</w:t>
      </w:r>
      <w:r w:rsidR="00526DDB" w:rsidRPr="000237B8">
        <w:rPr>
          <w:rFonts w:asciiTheme="majorBidi" w:hAnsiTheme="majorBidi" w:cstheme="majorBidi"/>
          <w:sz w:val="24"/>
          <w:szCs w:val="24"/>
        </w:rPr>
        <w:t xml:space="preserve"> The subjunctive </w:t>
      </w:r>
      <w:r w:rsidR="00526DDB" w:rsidRPr="000237B8">
        <w:rPr>
          <w:rFonts w:asciiTheme="majorBidi" w:hAnsiTheme="majorBidi" w:cstheme="majorBidi"/>
          <w:i/>
          <w:iCs/>
          <w:sz w:val="24"/>
          <w:szCs w:val="24"/>
        </w:rPr>
        <w:t>possent</w:t>
      </w:r>
      <w:r w:rsidR="00526DDB" w:rsidRPr="000237B8">
        <w:rPr>
          <w:rFonts w:asciiTheme="majorBidi" w:hAnsiTheme="majorBidi" w:cstheme="majorBidi"/>
          <w:sz w:val="24"/>
          <w:szCs w:val="24"/>
        </w:rPr>
        <w:t>, expressing purpose, implies intention on the part of the birds</w:t>
      </w:r>
      <w:r w:rsidR="00D23767" w:rsidRPr="000237B8">
        <w:rPr>
          <w:rFonts w:asciiTheme="majorBidi" w:hAnsiTheme="majorBidi" w:cstheme="majorBidi"/>
          <w:sz w:val="24"/>
          <w:szCs w:val="24"/>
        </w:rPr>
        <w:t>.</w:t>
      </w:r>
    </w:p>
    <w:p w14:paraId="3A095A43" w14:textId="77777777" w:rsidR="00A00365" w:rsidRPr="00B44DD8" w:rsidRDefault="00A00365">
      <w:pPr>
        <w:spacing w:line="360" w:lineRule="auto"/>
        <w:jc w:val="both"/>
        <w:rPr>
          <w:rFonts w:asciiTheme="majorBidi" w:hAnsiTheme="majorBidi" w:cstheme="majorBidi"/>
          <w:b/>
          <w:bCs/>
        </w:rPr>
        <w:pPrChange w:id="214" w:author="William Condé" w:date="2025-09-19T17:12:00Z" w16du:dateUtc="2025-09-19T16:12:00Z">
          <w:pPr>
            <w:spacing w:line="360" w:lineRule="auto"/>
          </w:pPr>
        </w:pPrChange>
      </w:pPr>
    </w:p>
    <w:p w14:paraId="5B5A57CA" w14:textId="3FB18840" w:rsidR="00A00365" w:rsidRPr="008145F1" w:rsidRDefault="007C090D">
      <w:pPr>
        <w:spacing w:line="360" w:lineRule="auto"/>
        <w:jc w:val="both"/>
        <w:rPr>
          <w:rFonts w:asciiTheme="majorBidi" w:hAnsiTheme="majorBidi" w:cstheme="majorBidi"/>
          <w:b/>
          <w:bCs/>
        </w:rPr>
        <w:pPrChange w:id="215" w:author="William Condé" w:date="2025-09-19T17:12:00Z" w16du:dateUtc="2025-09-19T16:12:00Z">
          <w:pPr>
            <w:spacing w:line="360" w:lineRule="auto"/>
          </w:pPr>
        </w:pPrChange>
      </w:pPr>
      <w:r>
        <w:rPr>
          <w:rFonts w:asciiTheme="majorBidi" w:hAnsiTheme="majorBidi" w:cstheme="majorBidi"/>
          <w:b/>
          <w:bCs/>
        </w:rPr>
        <w:t>201</w:t>
      </w:r>
      <w:r w:rsidR="00A00365" w:rsidRPr="008145F1">
        <w:rPr>
          <w:rFonts w:asciiTheme="majorBidi" w:hAnsiTheme="majorBidi" w:cstheme="majorBidi"/>
          <w:b/>
          <w:bCs/>
        </w:rPr>
        <w:t xml:space="preserve"> </w:t>
      </w:r>
      <w:r w:rsidR="00A00365" w:rsidRPr="008145F1">
        <w:rPr>
          <w:rFonts w:asciiTheme="majorBidi" w:hAnsiTheme="majorBidi" w:cstheme="majorBidi"/>
          <w:b/>
          <w:bCs/>
          <w:sz w:val="24"/>
          <w:szCs w:val="24"/>
        </w:rPr>
        <w:t xml:space="preserve">inde ubi uenere ad fauces graue olentis Auerni </w:t>
      </w:r>
      <w:r w:rsidR="008145F1" w:rsidRPr="008145F1">
        <w:rPr>
          <w:rFonts w:asciiTheme="majorBidi" w:hAnsiTheme="majorBidi" w:cstheme="majorBidi"/>
          <w:sz w:val="24"/>
          <w:szCs w:val="24"/>
        </w:rPr>
        <w:t xml:space="preserve"> </w:t>
      </w:r>
      <w:r w:rsidR="00A55B23">
        <w:rPr>
          <w:rFonts w:asciiTheme="majorBidi" w:hAnsiTheme="majorBidi" w:cstheme="majorBidi"/>
          <w:i/>
          <w:iCs/>
          <w:sz w:val="24"/>
          <w:szCs w:val="24"/>
        </w:rPr>
        <w:t>F</w:t>
      </w:r>
      <w:r w:rsidR="00A55B23" w:rsidRPr="008145F1">
        <w:rPr>
          <w:rFonts w:asciiTheme="majorBidi" w:hAnsiTheme="majorBidi" w:cstheme="majorBidi"/>
          <w:i/>
          <w:iCs/>
          <w:sz w:val="24"/>
          <w:szCs w:val="24"/>
        </w:rPr>
        <w:t>auces</w:t>
      </w:r>
      <w:r w:rsidR="00A55B23">
        <w:rPr>
          <w:rFonts w:asciiTheme="majorBidi" w:hAnsiTheme="majorBidi" w:cstheme="majorBidi"/>
          <w:sz w:val="24"/>
          <w:szCs w:val="24"/>
        </w:rPr>
        <w:t xml:space="preserve"> </w:t>
      </w:r>
      <w:r w:rsidR="008145F1">
        <w:rPr>
          <w:rFonts w:asciiTheme="majorBidi" w:hAnsiTheme="majorBidi" w:cstheme="majorBidi"/>
          <w:sz w:val="24"/>
          <w:szCs w:val="24"/>
        </w:rPr>
        <w:t>is the geographical and scientific term for the rim of a crater (Horsfall, 1991, p.20)</w:t>
      </w:r>
      <w:r>
        <w:rPr>
          <w:rFonts w:asciiTheme="majorBidi" w:hAnsiTheme="majorBidi" w:cstheme="majorBidi"/>
          <w:sz w:val="24"/>
          <w:szCs w:val="24"/>
        </w:rPr>
        <w:t xml:space="preserve">. </w:t>
      </w:r>
      <w:r w:rsidR="000A4913">
        <w:rPr>
          <w:rFonts w:asciiTheme="majorBidi" w:hAnsiTheme="majorBidi" w:cstheme="majorBidi"/>
          <w:sz w:val="24"/>
          <w:szCs w:val="24"/>
        </w:rPr>
        <w:t xml:space="preserve"> The </w:t>
      </w:r>
      <w:r w:rsidR="00C65BE9">
        <w:rPr>
          <w:rFonts w:asciiTheme="majorBidi" w:hAnsiTheme="majorBidi" w:cstheme="majorBidi"/>
          <w:sz w:val="24"/>
          <w:szCs w:val="24"/>
        </w:rPr>
        <w:t xml:space="preserve">description </w:t>
      </w:r>
      <w:r w:rsidR="00C65BE9" w:rsidRPr="00C65BE9">
        <w:rPr>
          <w:rFonts w:asciiTheme="majorBidi" w:hAnsiTheme="majorBidi" w:cstheme="majorBidi"/>
          <w:i/>
          <w:iCs/>
          <w:sz w:val="24"/>
          <w:szCs w:val="24"/>
        </w:rPr>
        <w:t>graue olentis</w:t>
      </w:r>
      <w:r w:rsidR="00C65BE9">
        <w:rPr>
          <w:rFonts w:asciiTheme="majorBidi" w:hAnsiTheme="majorBidi" w:cstheme="majorBidi"/>
          <w:sz w:val="24"/>
          <w:szCs w:val="24"/>
        </w:rPr>
        <w:t xml:space="preserve"> refers to the mephitic or sulphuric fumes from Lake Avernus in its volcanic terrain</w:t>
      </w:r>
      <w:r w:rsidR="006E405A">
        <w:rPr>
          <w:rFonts w:asciiTheme="majorBidi" w:hAnsiTheme="majorBidi" w:cstheme="majorBidi"/>
          <w:sz w:val="24"/>
          <w:szCs w:val="24"/>
        </w:rPr>
        <w:t xml:space="preserve"> (Johnston)</w:t>
      </w:r>
      <w:r w:rsidR="00C65BE9">
        <w:rPr>
          <w:rFonts w:asciiTheme="majorBidi" w:hAnsiTheme="majorBidi" w:cstheme="majorBidi"/>
          <w:sz w:val="24"/>
          <w:szCs w:val="24"/>
        </w:rPr>
        <w:t>.</w:t>
      </w:r>
      <w:r w:rsidR="00DC26D5">
        <w:rPr>
          <w:rFonts w:asciiTheme="majorBidi" w:hAnsiTheme="majorBidi" w:cstheme="majorBidi"/>
          <w:sz w:val="24"/>
          <w:szCs w:val="24"/>
        </w:rPr>
        <w:t xml:space="preserve"> </w:t>
      </w:r>
      <w:r w:rsidR="008644EE">
        <w:rPr>
          <w:rFonts w:asciiTheme="majorBidi" w:hAnsiTheme="majorBidi" w:cstheme="majorBidi"/>
          <w:sz w:val="24"/>
          <w:szCs w:val="24"/>
        </w:rPr>
        <w:t>We read at 2</w:t>
      </w:r>
      <w:r w:rsidR="000A4913">
        <w:rPr>
          <w:rFonts w:asciiTheme="majorBidi" w:hAnsiTheme="majorBidi" w:cstheme="majorBidi"/>
          <w:sz w:val="24"/>
          <w:szCs w:val="24"/>
        </w:rPr>
        <w:t>3</w:t>
      </w:r>
      <w:r w:rsidR="008644EE">
        <w:rPr>
          <w:rFonts w:asciiTheme="majorBidi" w:hAnsiTheme="majorBidi" w:cstheme="majorBidi"/>
          <w:sz w:val="24"/>
          <w:szCs w:val="24"/>
        </w:rPr>
        <w:t>9–240 that the</w:t>
      </w:r>
      <w:r>
        <w:rPr>
          <w:rFonts w:asciiTheme="majorBidi" w:hAnsiTheme="majorBidi" w:cstheme="majorBidi"/>
          <w:sz w:val="24"/>
          <w:szCs w:val="24"/>
        </w:rPr>
        <w:t xml:space="preserve"> </w:t>
      </w:r>
      <w:r w:rsidR="008644EE">
        <w:rPr>
          <w:rFonts w:asciiTheme="majorBidi" w:hAnsiTheme="majorBidi" w:cstheme="majorBidi"/>
          <w:sz w:val="24"/>
          <w:szCs w:val="24"/>
        </w:rPr>
        <w:t>foul smell of Avernus was such that birds could not fly over it unharmed.</w:t>
      </w:r>
      <w:r w:rsidR="00AD1E54">
        <w:rPr>
          <w:rFonts w:asciiTheme="majorBidi" w:hAnsiTheme="majorBidi" w:cstheme="majorBidi"/>
          <w:sz w:val="24"/>
          <w:szCs w:val="24"/>
        </w:rPr>
        <w:t xml:space="preserve"> </w:t>
      </w:r>
    </w:p>
    <w:p w14:paraId="42C5D821" w14:textId="77777777" w:rsidR="00FF7577" w:rsidRDefault="00FF7577">
      <w:pPr>
        <w:spacing w:line="360" w:lineRule="auto"/>
        <w:jc w:val="both"/>
        <w:rPr>
          <w:rFonts w:asciiTheme="majorBidi" w:hAnsiTheme="majorBidi" w:cstheme="majorBidi"/>
          <w:b/>
          <w:bCs/>
        </w:rPr>
        <w:pPrChange w:id="216" w:author="William Condé" w:date="2025-09-19T17:12:00Z" w16du:dateUtc="2025-09-19T16:12:00Z">
          <w:pPr>
            <w:spacing w:line="360" w:lineRule="auto"/>
          </w:pPr>
        </w:pPrChange>
      </w:pPr>
    </w:p>
    <w:p w14:paraId="0EC724B0" w14:textId="7E9934C8" w:rsidR="00AD55C0" w:rsidRDefault="007C090D">
      <w:pPr>
        <w:spacing w:line="360" w:lineRule="auto"/>
        <w:jc w:val="both"/>
        <w:rPr>
          <w:rFonts w:asciiTheme="majorBidi" w:hAnsiTheme="majorBidi" w:cstheme="majorBidi"/>
        </w:rPr>
        <w:pPrChange w:id="217" w:author="William Condé" w:date="2025-09-19T17:12:00Z" w16du:dateUtc="2025-09-19T16:12:00Z">
          <w:pPr>
            <w:spacing w:line="360" w:lineRule="auto"/>
          </w:pPr>
        </w:pPrChange>
      </w:pPr>
      <w:r w:rsidRPr="007C090D">
        <w:rPr>
          <w:rFonts w:asciiTheme="majorBidi" w:hAnsiTheme="majorBidi" w:cstheme="majorBidi"/>
          <w:b/>
          <w:bCs/>
        </w:rPr>
        <w:lastRenderedPageBreak/>
        <w:t xml:space="preserve">202 </w:t>
      </w:r>
      <w:r w:rsidRPr="007C090D">
        <w:rPr>
          <w:rFonts w:asciiTheme="majorBidi" w:hAnsiTheme="majorBidi" w:cstheme="majorBidi"/>
          <w:b/>
          <w:bCs/>
          <w:sz w:val="24"/>
          <w:szCs w:val="24"/>
        </w:rPr>
        <w:t xml:space="preserve">tollunt se celeres liquidumque per aera lapsae  </w:t>
      </w:r>
      <w:r w:rsidR="00AD55C0" w:rsidRPr="00381E33">
        <w:rPr>
          <w:rFonts w:asciiTheme="majorBidi" w:hAnsiTheme="majorBidi" w:cstheme="majorBidi"/>
          <w:sz w:val="24"/>
          <w:szCs w:val="24"/>
        </w:rPr>
        <w:t>Virgil has set the tone for the supernatural in the Sibyl’s description of the golden bough and its mysterious properties. The gods appear to have intervened by the sending of the two doves</w:t>
      </w:r>
      <w:r w:rsidR="00DC26D5" w:rsidRPr="00381E33">
        <w:rPr>
          <w:rFonts w:asciiTheme="majorBidi" w:hAnsiTheme="majorBidi" w:cstheme="majorBidi"/>
          <w:sz w:val="24"/>
          <w:szCs w:val="24"/>
        </w:rPr>
        <w:t xml:space="preserve"> as guides towards it</w:t>
      </w:r>
      <w:r w:rsidR="00AD55C0" w:rsidRPr="00381E33">
        <w:rPr>
          <w:rFonts w:asciiTheme="majorBidi" w:hAnsiTheme="majorBidi" w:cstheme="majorBidi"/>
          <w:sz w:val="24"/>
          <w:szCs w:val="24"/>
        </w:rPr>
        <w:t xml:space="preserve">. Now the doves </w:t>
      </w:r>
      <w:r w:rsidR="00DC26D5" w:rsidRPr="00381E33">
        <w:rPr>
          <w:rFonts w:asciiTheme="majorBidi" w:hAnsiTheme="majorBidi" w:cstheme="majorBidi"/>
          <w:sz w:val="24"/>
          <w:szCs w:val="24"/>
        </w:rPr>
        <w:t>fly up through the clear air</w:t>
      </w:r>
      <w:r w:rsidR="006E405A" w:rsidRPr="00381E33">
        <w:rPr>
          <w:rFonts w:asciiTheme="majorBidi" w:hAnsiTheme="majorBidi" w:cstheme="majorBidi"/>
          <w:sz w:val="24"/>
          <w:szCs w:val="24"/>
        </w:rPr>
        <w:t>,</w:t>
      </w:r>
      <w:r w:rsidR="00DC26D5" w:rsidRPr="00381E33">
        <w:rPr>
          <w:rFonts w:asciiTheme="majorBidi" w:hAnsiTheme="majorBidi" w:cstheme="majorBidi"/>
          <w:sz w:val="24"/>
          <w:szCs w:val="24"/>
        </w:rPr>
        <w:t xml:space="preserve"> and there is a sense that as they reach the bough they are also </w:t>
      </w:r>
      <w:r w:rsidR="006E405A" w:rsidRPr="00381E33">
        <w:rPr>
          <w:rFonts w:asciiTheme="majorBidi" w:hAnsiTheme="majorBidi" w:cstheme="majorBidi"/>
          <w:sz w:val="24"/>
          <w:szCs w:val="24"/>
        </w:rPr>
        <w:t xml:space="preserve">flying upwards to remain </w:t>
      </w:r>
      <w:r w:rsidR="006E405A" w:rsidRPr="000237B8">
        <w:rPr>
          <w:rFonts w:asciiTheme="majorBidi" w:hAnsiTheme="majorBidi" w:cstheme="majorBidi"/>
          <w:sz w:val="24"/>
          <w:szCs w:val="24"/>
        </w:rPr>
        <w:t xml:space="preserve">in the bright, clear air and </w:t>
      </w:r>
      <w:r w:rsidR="00DC26D5" w:rsidRPr="000237B8">
        <w:rPr>
          <w:rFonts w:asciiTheme="majorBidi" w:hAnsiTheme="majorBidi" w:cstheme="majorBidi"/>
          <w:sz w:val="24"/>
          <w:szCs w:val="24"/>
        </w:rPr>
        <w:t>evad</w:t>
      </w:r>
      <w:r w:rsidR="006E405A" w:rsidRPr="000237B8">
        <w:rPr>
          <w:rFonts w:asciiTheme="majorBidi" w:hAnsiTheme="majorBidi" w:cstheme="majorBidi"/>
          <w:sz w:val="24"/>
          <w:szCs w:val="24"/>
        </w:rPr>
        <w:t>e</w:t>
      </w:r>
      <w:r w:rsidR="00DC26D5" w:rsidRPr="000237B8">
        <w:rPr>
          <w:rFonts w:asciiTheme="majorBidi" w:hAnsiTheme="majorBidi" w:cstheme="majorBidi"/>
          <w:sz w:val="24"/>
          <w:szCs w:val="24"/>
        </w:rPr>
        <w:t xml:space="preserve"> the </w:t>
      </w:r>
      <w:r w:rsidR="00CB13E8" w:rsidRPr="000237B8">
        <w:rPr>
          <w:rFonts w:asciiTheme="majorBidi" w:hAnsiTheme="majorBidi" w:cstheme="majorBidi"/>
          <w:sz w:val="24"/>
          <w:szCs w:val="24"/>
        </w:rPr>
        <w:t>foul exhalation</w:t>
      </w:r>
      <w:r w:rsidR="00DC26D5" w:rsidRPr="000237B8">
        <w:rPr>
          <w:rFonts w:asciiTheme="majorBidi" w:hAnsiTheme="majorBidi" w:cstheme="majorBidi"/>
          <w:sz w:val="24"/>
          <w:szCs w:val="24"/>
        </w:rPr>
        <w:t xml:space="preserve"> of the underworld</w:t>
      </w:r>
      <w:r w:rsidR="006E405A" w:rsidRPr="000237B8">
        <w:rPr>
          <w:rFonts w:asciiTheme="majorBidi" w:hAnsiTheme="majorBidi" w:cstheme="majorBidi"/>
          <w:sz w:val="24"/>
          <w:szCs w:val="24"/>
        </w:rPr>
        <w:t xml:space="preserve"> (Servius)</w:t>
      </w:r>
      <w:r w:rsidR="00DC26D5" w:rsidRPr="000237B8">
        <w:rPr>
          <w:rFonts w:asciiTheme="majorBidi" w:hAnsiTheme="majorBidi" w:cstheme="majorBidi"/>
          <w:sz w:val="24"/>
          <w:szCs w:val="24"/>
        </w:rPr>
        <w:t>.</w:t>
      </w:r>
      <w:r w:rsidR="006E405A" w:rsidRPr="000237B8">
        <w:rPr>
          <w:rFonts w:asciiTheme="majorBidi" w:hAnsiTheme="majorBidi" w:cstheme="majorBidi"/>
          <w:sz w:val="24"/>
          <w:szCs w:val="24"/>
        </w:rPr>
        <w:t xml:space="preserve">  Horsfall notes that </w:t>
      </w:r>
      <w:r w:rsidR="006E405A" w:rsidRPr="000237B8">
        <w:rPr>
          <w:rFonts w:asciiTheme="majorBidi" w:hAnsiTheme="majorBidi" w:cstheme="majorBidi"/>
          <w:i/>
          <w:iCs/>
          <w:sz w:val="24"/>
          <w:szCs w:val="24"/>
        </w:rPr>
        <w:t>lapsae</w:t>
      </w:r>
      <w:r w:rsidR="006E405A" w:rsidRPr="000237B8">
        <w:rPr>
          <w:rFonts w:asciiTheme="majorBidi" w:hAnsiTheme="majorBidi" w:cstheme="majorBidi"/>
          <w:sz w:val="24"/>
          <w:szCs w:val="24"/>
        </w:rPr>
        <w:t xml:space="preserve"> is another term that</w:t>
      </w:r>
      <w:r w:rsidR="00CB13E8" w:rsidRPr="000237B8">
        <w:rPr>
          <w:rFonts w:asciiTheme="majorBidi" w:hAnsiTheme="majorBidi" w:cstheme="majorBidi"/>
          <w:sz w:val="24"/>
          <w:szCs w:val="24"/>
        </w:rPr>
        <w:t xml:space="preserve"> belongs to portent-description, but regards it as the most natural word to describe the gliding flight of the birds.</w:t>
      </w:r>
    </w:p>
    <w:p w14:paraId="09B19301" w14:textId="08D7283E" w:rsidR="007C090D" w:rsidRPr="00AD55C0" w:rsidRDefault="00AD55C0">
      <w:pPr>
        <w:spacing w:line="360" w:lineRule="auto"/>
        <w:jc w:val="both"/>
        <w:rPr>
          <w:rFonts w:asciiTheme="majorBidi" w:hAnsiTheme="majorBidi" w:cstheme="majorBidi"/>
        </w:rPr>
        <w:pPrChange w:id="218" w:author="William Condé" w:date="2025-09-19T17:12:00Z" w16du:dateUtc="2025-09-19T16:12:00Z">
          <w:pPr>
            <w:spacing w:line="360" w:lineRule="auto"/>
          </w:pPr>
        </w:pPrChange>
      </w:pPr>
      <w:r>
        <w:rPr>
          <w:rFonts w:asciiTheme="majorBidi" w:hAnsiTheme="majorBidi" w:cstheme="majorBidi"/>
        </w:rPr>
        <w:t xml:space="preserve">  </w:t>
      </w:r>
    </w:p>
    <w:p w14:paraId="7050E3E5" w14:textId="5BCB751A" w:rsidR="007C090D" w:rsidRPr="007C090D" w:rsidRDefault="00CB13E8">
      <w:pPr>
        <w:spacing w:line="360" w:lineRule="auto"/>
        <w:jc w:val="both"/>
        <w:rPr>
          <w:rFonts w:asciiTheme="majorBidi" w:hAnsiTheme="majorBidi" w:cstheme="majorBidi"/>
          <w:b/>
          <w:bCs/>
        </w:rPr>
        <w:pPrChange w:id="219" w:author="William Condé" w:date="2025-09-19T17:12:00Z" w16du:dateUtc="2025-09-19T16:12:00Z">
          <w:pPr>
            <w:spacing w:line="360" w:lineRule="auto"/>
          </w:pPr>
        </w:pPrChange>
      </w:pPr>
      <w:r>
        <w:rPr>
          <w:rFonts w:asciiTheme="majorBidi" w:hAnsiTheme="majorBidi" w:cstheme="majorBidi"/>
          <w:b/>
          <w:bCs/>
        </w:rPr>
        <w:t>203</w:t>
      </w:r>
      <w:r w:rsidR="007C090D" w:rsidRPr="007C090D">
        <w:rPr>
          <w:rFonts w:asciiTheme="majorBidi" w:hAnsiTheme="majorBidi" w:cstheme="majorBidi"/>
          <w:b/>
          <w:bCs/>
        </w:rPr>
        <w:t xml:space="preserve"> </w:t>
      </w:r>
      <w:r>
        <w:rPr>
          <w:rFonts w:asciiTheme="majorBidi" w:hAnsiTheme="majorBidi" w:cstheme="majorBidi"/>
          <w:b/>
          <w:bCs/>
          <w:sz w:val="24"/>
          <w:szCs w:val="24"/>
        </w:rPr>
        <w:t>sedibus optatis</w:t>
      </w:r>
      <w:r w:rsidR="007C090D" w:rsidRPr="007C090D">
        <w:rPr>
          <w:rFonts w:asciiTheme="majorBidi" w:hAnsiTheme="majorBidi" w:cstheme="majorBidi"/>
          <w:b/>
          <w:bCs/>
          <w:sz w:val="24"/>
          <w:szCs w:val="24"/>
        </w:rPr>
        <w:t xml:space="preserve">  </w:t>
      </w:r>
      <w:r w:rsidR="00E97461">
        <w:rPr>
          <w:rFonts w:asciiTheme="majorBidi" w:hAnsiTheme="majorBidi" w:cstheme="majorBidi"/>
          <w:sz w:val="24"/>
          <w:szCs w:val="24"/>
        </w:rPr>
        <w:t xml:space="preserve">Was the resting place of the doves desired by them or Aeneas? Austin, Maclennan, and Williams read it as Aeneas’ wish. Fletcher and Horsfall </w:t>
      </w:r>
      <w:r w:rsidR="003A3397">
        <w:rPr>
          <w:rFonts w:asciiTheme="majorBidi" w:hAnsiTheme="majorBidi" w:cstheme="majorBidi"/>
          <w:sz w:val="24"/>
          <w:szCs w:val="24"/>
        </w:rPr>
        <w:t>incline</w:t>
      </w:r>
      <w:r w:rsidR="00E97461">
        <w:rPr>
          <w:rFonts w:asciiTheme="majorBidi" w:hAnsiTheme="majorBidi" w:cstheme="majorBidi"/>
          <w:sz w:val="24"/>
          <w:szCs w:val="24"/>
        </w:rPr>
        <w:t xml:space="preserve"> to the wish of the birds, </w:t>
      </w:r>
      <w:r w:rsidR="00905B3E">
        <w:rPr>
          <w:rFonts w:asciiTheme="majorBidi" w:hAnsiTheme="majorBidi" w:cstheme="majorBidi"/>
          <w:sz w:val="24"/>
          <w:szCs w:val="24"/>
        </w:rPr>
        <w:t xml:space="preserve">although </w:t>
      </w:r>
      <w:r w:rsidR="00E97461">
        <w:rPr>
          <w:rFonts w:asciiTheme="majorBidi" w:hAnsiTheme="majorBidi" w:cstheme="majorBidi"/>
          <w:sz w:val="24"/>
          <w:szCs w:val="24"/>
        </w:rPr>
        <w:t xml:space="preserve">Horsfall </w:t>
      </w:r>
      <w:r w:rsidR="00905B3E">
        <w:rPr>
          <w:rFonts w:asciiTheme="majorBidi" w:hAnsiTheme="majorBidi" w:cstheme="majorBidi"/>
          <w:sz w:val="24"/>
          <w:szCs w:val="24"/>
        </w:rPr>
        <w:t xml:space="preserve">notes </w:t>
      </w:r>
      <w:r w:rsidR="003A3397">
        <w:rPr>
          <w:rFonts w:asciiTheme="majorBidi" w:hAnsiTheme="majorBidi" w:cstheme="majorBidi"/>
          <w:sz w:val="24"/>
          <w:szCs w:val="24"/>
        </w:rPr>
        <w:t xml:space="preserve">that Venus’ son and birds work in </w:t>
      </w:r>
      <w:r w:rsidR="003A3397" w:rsidRPr="000237B8">
        <w:rPr>
          <w:rFonts w:asciiTheme="majorBidi" w:hAnsiTheme="majorBidi" w:cstheme="majorBidi"/>
          <w:sz w:val="24"/>
          <w:szCs w:val="24"/>
        </w:rPr>
        <w:t xml:space="preserve">harmony. Horsfall, again, dismisses the nortion that </w:t>
      </w:r>
      <w:r w:rsidR="003A3397" w:rsidRPr="000237B8">
        <w:rPr>
          <w:rFonts w:asciiTheme="majorBidi" w:hAnsiTheme="majorBidi" w:cstheme="majorBidi"/>
          <w:i/>
          <w:iCs/>
          <w:sz w:val="24"/>
          <w:szCs w:val="24"/>
        </w:rPr>
        <w:t>optatis</w:t>
      </w:r>
      <w:r w:rsidR="003A3397" w:rsidRPr="000237B8">
        <w:rPr>
          <w:rFonts w:asciiTheme="majorBidi" w:hAnsiTheme="majorBidi" w:cstheme="majorBidi"/>
          <w:sz w:val="24"/>
          <w:szCs w:val="24"/>
        </w:rPr>
        <w:t xml:space="preserve"> has a special sense as used in religious sacrifices.</w:t>
      </w:r>
    </w:p>
    <w:p w14:paraId="6790292E" w14:textId="77777777" w:rsidR="00A00365" w:rsidRPr="008145F1" w:rsidRDefault="00A00365">
      <w:pPr>
        <w:spacing w:line="360" w:lineRule="auto"/>
        <w:jc w:val="both"/>
        <w:rPr>
          <w:rFonts w:asciiTheme="majorBidi" w:hAnsiTheme="majorBidi" w:cstheme="majorBidi"/>
          <w:b/>
          <w:bCs/>
        </w:rPr>
        <w:pPrChange w:id="220" w:author="William Condé" w:date="2025-09-19T17:12:00Z" w16du:dateUtc="2025-09-19T16:12:00Z">
          <w:pPr>
            <w:spacing w:line="360" w:lineRule="auto"/>
          </w:pPr>
        </w:pPrChange>
      </w:pPr>
    </w:p>
    <w:p w14:paraId="6DD42758" w14:textId="192529B9" w:rsidR="00F32CA5" w:rsidRPr="00AB11EB" w:rsidRDefault="003A3397">
      <w:pPr>
        <w:spacing w:line="360" w:lineRule="auto"/>
        <w:jc w:val="both"/>
        <w:rPr>
          <w:color w:val="00B050"/>
        </w:rPr>
        <w:pPrChange w:id="221" w:author="William Condé" w:date="2025-09-19T17:12:00Z" w16du:dateUtc="2025-09-19T16:12:00Z">
          <w:pPr>
            <w:spacing w:line="360" w:lineRule="auto"/>
          </w:pPr>
        </w:pPrChange>
      </w:pPr>
      <w:r>
        <w:rPr>
          <w:rFonts w:asciiTheme="majorBidi" w:hAnsiTheme="majorBidi" w:cstheme="majorBidi"/>
          <w:b/>
          <w:bCs/>
        </w:rPr>
        <w:t>203</w:t>
      </w:r>
      <w:r w:rsidR="00A00365" w:rsidRPr="0000639C">
        <w:rPr>
          <w:rFonts w:asciiTheme="majorBidi" w:hAnsiTheme="majorBidi" w:cstheme="majorBidi"/>
          <w:b/>
          <w:bCs/>
        </w:rPr>
        <w:t xml:space="preserve"> </w:t>
      </w:r>
      <w:r>
        <w:rPr>
          <w:rFonts w:asciiTheme="majorBidi" w:hAnsiTheme="majorBidi" w:cstheme="majorBidi"/>
          <w:b/>
          <w:bCs/>
          <w:sz w:val="24"/>
          <w:szCs w:val="24"/>
        </w:rPr>
        <w:t>gemina super arbore</w:t>
      </w:r>
      <w:r w:rsidR="00A00365">
        <w:rPr>
          <w:rFonts w:asciiTheme="majorBidi" w:hAnsiTheme="majorBidi" w:cstheme="majorBidi"/>
          <w:b/>
          <w:bCs/>
          <w:sz w:val="24"/>
          <w:szCs w:val="24"/>
        </w:rPr>
        <w:t xml:space="preserve">  </w:t>
      </w:r>
      <w:r>
        <w:rPr>
          <w:rFonts w:asciiTheme="majorBidi" w:hAnsiTheme="majorBidi" w:cstheme="majorBidi"/>
          <w:sz w:val="24"/>
          <w:szCs w:val="24"/>
        </w:rPr>
        <w:t>It is the</w:t>
      </w:r>
      <w:r w:rsidR="00891AF4">
        <w:rPr>
          <w:rFonts w:asciiTheme="majorBidi" w:hAnsiTheme="majorBidi" w:cstheme="majorBidi"/>
          <w:sz w:val="24"/>
          <w:szCs w:val="24"/>
        </w:rPr>
        <w:t xml:space="preserve"> mysterious nature of the tree</w:t>
      </w:r>
      <w:r>
        <w:rPr>
          <w:rFonts w:asciiTheme="majorBidi" w:hAnsiTheme="majorBidi" w:cstheme="majorBidi"/>
          <w:sz w:val="24"/>
          <w:szCs w:val="24"/>
        </w:rPr>
        <w:t>, and not the doves</w:t>
      </w:r>
      <w:r w:rsidR="00CD56CE">
        <w:rPr>
          <w:rFonts w:asciiTheme="majorBidi" w:hAnsiTheme="majorBidi" w:cstheme="majorBidi"/>
          <w:sz w:val="24"/>
          <w:szCs w:val="24"/>
        </w:rPr>
        <w:t xml:space="preserve"> (</w:t>
      </w:r>
      <w:r w:rsidR="00CD56CE" w:rsidRPr="00CD56CE">
        <w:rPr>
          <w:rFonts w:asciiTheme="majorBidi" w:hAnsiTheme="majorBidi" w:cstheme="majorBidi"/>
          <w:i/>
          <w:iCs/>
          <w:sz w:val="24"/>
          <w:szCs w:val="24"/>
        </w:rPr>
        <w:t xml:space="preserve">geminae </w:t>
      </w:r>
      <w:r w:rsidR="00CD56CE">
        <w:rPr>
          <w:rFonts w:asciiTheme="majorBidi" w:hAnsiTheme="majorBidi" w:cstheme="majorBidi"/>
          <w:sz w:val="24"/>
          <w:szCs w:val="24"/>
        </w:rPr>
        <w:t>being a scribal error)</w:t>
      </w:r>
      <w:r>
        <w:rPr>
          <w:rFonts w:asciiTheme="majorBidi" w:hAnsiTheme="majorBidi" w:cstheme="majorBidi"/>
          <w:sz w:val="24"/>
          <w:szCs w:val="24"/>
        </w:rPr>
        <w:t xml:space="preserve">, that </w:t>
      </w:r>
      <w:r w:rsidR="001F718E">
        <w:rPr>
          <w:rFonts w:asciiTheme="majorBidi" w:hAnsiTheme="majorBidi" w:cstheme="majorBidi"/>
          <w:sz w:val="24"/>
          <w:szCs w:val="24"/>
        </w:rPr>
        <w:t>is</w:t>
      </w:r>
      <w:r w:rsidR="00891AF4">
        <w:rPr>
          <w:rFonts w:asciiTheme="majorBidi" w:hAnsiTheme="majorBidi" w:cstheme="majorBidi"/>
          <w:sz w:val="24"/>
          <w:szCs w:val="24"/>
        </w:rPr>
        <w:t xml:space="preserve"> twin</w:t>
      </w:r>
      <w:r w:rsidR="00905B3E">
        <w:rPr>
          <w:rFonts w:asciiTheme="majorBidi" w:hAnsiTheme="majorBidi" w:cstheme="majorBidi"/>
          <w:sz w:val="24"/>
          <w:szCs w:val="24"/>
        </w:rPr>
        <w:t>, by consensus of the commentators.</w:t>
      </w:r>
    </w:p>
    <w:p w14:paraId="7EF64FDA" w14:textId="77777777" w:rsidR="00F32CA5" w:rsidRPr="00AB11EB" w:rsidRDefault="00F32CA5">
      <w:pPr>
        <w:pStyle w:val="Standard"/>
        <w:jc w:val="both"/>
        <w:rPr>
          <w:color w:val="00B050"/>
          <w:lang w:val="en-GB"/>
        </w:rPr>
        <w:pPrChange w:id="222" w:author="William Condé" w:date="2025-09-19T17:12:00Z" w16du:dateUtc="2025-09-19T16:12:00Z">
          <w:pPr>
            <w:pStyle w:val="Standard"/>
          </w:pPr>
        </w:pPrChange>
      </w:pPr>
    </w:p>
    <w:p w14:paraId="0F5E7FA5" w14:textId="58820F99" w:rsidR="00E9636B" w:rsidRDefault="00C518B9">
      <w:pPr>
        <w:spacing w:line="360" w:lineRule="auto"/>
        <w:jc w:val="both"/>
        <w:rPr>
          <w:rFonts w:asciiTheme="majorBidi" w:hAnsiTheme="majorBidi" w:cstheme="majorBidi"/>
          <w:sz w:val="24"/>
          <w:szCs w:val="24"/>
        </w:rPr>
        <w:pPrChange w:id="223" w:author="William Condé" w:date="2025-09-19T17:12:00Z" w16du:dateUtc="2025-09-19T16:12:00Z">
          <w:pPr>
            <w:spacing w:line="360" w:lineRule="auto"/>
          </w:pPr>
        </w:pPrChange>
      </w:pPr>
      <w:r>
        <w:rPr>
          <w:rFonts w:asciiTheme="majorBidi" w:hAnsiTheme="majorBidi" w:cstheme="majorBidi"/>
          <w:b/>
          <w:bCs/>
          <w:sz w:val="24"/>
          <w:szCs w:val="24"/>
        </w:rPr>
        <w:t xml:space="preserve">       </w:t>
      </w:r>
      <w:r w:rsidR="00C82644">
        <w:rPr>
          <w:rFonts w:asciiTheme="majorBidi" w:hAnsiTheme="majorBidi" w:cstheme="majorBidi"/>
          <w:b/>
          <w:bCs/>
          <w:sz w:val="24"/>
          <w:szCs w:val="24"/>
        </w:rPr>
        <w:t>sidunt</w:t>
      </w:r>
      <w:r w:rsidR="00E9636B" w:rsidRPr="00B44DD8">
        <w:rPr>
          <w:rFonts w:asciiTheme="majorBidi" w:hAnsiTheme="majorBidi" w:cstheme="majorBidi"/>
          <w:b/>
          <w:bCs/>
          <w:sz w:val="24"/>
          <w:szCs w:val="24"/>
        </w:rPr>
        <w:t xml:space="preserve">  </w:t>
      </w:r>
      <w:r w:rsidR="006A72DD">
        <w:rPr>
          <w:rFonts w:asciiTheme="majorBidi" w:hAnsiTheme="majorBidi" w:cstheme="majorBidi"/>
          <w:sz w:val="24"/>
          <w:szCs w:val="24"/>
        </w:rPr>
        <w:t xml:space="preserve">Yet another word which is or </w:t>
      </w:r>
      <w:r w:rsidR="006A72DD" w:rsidRPr="000237B8">
        <w:rPr>
          <w:rFonts w:asciiTheme="majorBidi" w:hAnsiTheme="majorBidi" w:cstheme="majorBidi"/>
          <w:sz w:val="24"/>
          <w:szCs w:val="24"/>
        </w:rPr>
        <w:t xml:space="preserve">can be used in portents. </w:t>
      </w:r>
      <w:r w:rsidR="001F2D6A" w:rsidRPr="000237B8">
        <w:rPr>
          <w:rFonts w:asciiTheme="majorBidi" w:hAnsiTheme="majorBidi" w:cstheme="majorBidi"/>
          <w:sz w:val="24"/>
          <w:szCs w:val="24"/>
        </w:rPr>
        <w:t xml:space="preserve"> </w:t>
      </w:r>
      <w:r w:rsidR="006A72DD" w:rsidRPr="000237B8">
        <w:rPr>
          <w:rFonts w:asciiTheme="majorBidi" w:hAnsiTheme="majorBidi" w:cstheme="majorBidi"/>
          <w:sz w:val="24"/>
          <w:szCs w:val="24"/>
        </w:rPr>
        <w:t>Horsfall</w:t>
      </w:r>
      <w:r w:rsidR="006A72DD">
        <w:rPr>
          <w:rFonts w:asciiTheme="majorBidi" w:hAnsiTheme="majorBidi" w:cstheme="majorBidi"/>
          <w:sz w:val="24"/>
          <w:szCs w:val="24"/>
        </w:rPr>
        <w:t xml:space="preserve"> (1991, p. 21) </w:t>
      </w:r>
      <w:r w:rsidR="008F7762">
        <w:rPr>
          <w:rFonts w:asciiTheme="majorBidi" w:hAnsiTheme="majorBidi" w:cstheme="majorBidi"/>
          <w:sz w:val="24"/>
          <w:szCs w:val="24"/>
        </w:rPr>
        <w:t>comments</w:t>
      </w:r>
      <w:r w:rsidR="000C77A3">
        <w:rPr>
          <w:rFonts w:asciiTheme="majorBidi" w:hAnsiTheme="majorBidi" w:cstheme="majorBidi"/>
          <w:sz w:val="24"/>
          <w:szCs w:val="24"/>
        </w:rPr>
        <w:t xml:space="preserve">, with reference to Virgil’s doves in this passage, </w:t>
      </w:r>
      <w:r w:rsidR="006A72DD">
        <w:rPr>
          <w:rFonts w:asciiTheme="majorBidi" w:hAnsiTheme="majorBidi" w:cstheme="majorBidi"/>
          <w:sz w:val="24"/>
          <w:szCs w:val="24"/>
        </w:rPr>
        <w:t>on the role of animals and birds</w:t>
      </w:r>
      <w:r w:rsidR="00BC17F5">
        <w:rPr>
          <w:rFonts w:asciiTheme="majorBidi" w:hAnsiTheme="majorBidi" w:cstheme="majorBidi"/>
          <w:sz w:val="24"/>
          <w:szCs w:val="24"/>
        </w:rPr>
        <w:t xml:space="preserve"> as guides in foundation legends</w:t>
      </w:r>
      <w:r w:rsidR="001458C4">
        <w:rPr>
          <w:rFonts w:asciiTheme="majorBidi" w:hAnsiTheme="majorBidi" w:cstheme="majorBidi"/>
          <w:sz w:val="24"/>
          <w:szCs w:val="24"/>
        </w:rPr>
        <w:t>, an example being a</w:t>
      </w:r>
      <w:r w:rsidR="000C77A3">
        <w:rPr>
          <w:rFonts w:asciiTheme="majorBidi" w:hAnsiTheme="majorBidi" w:cstheme="majorBidi"/>
          <w:sz w:val="24"/>
          <w:szCs w:val="24"/>
        </w:rPr>
        <w:t xml:space="preserve"> </w:t>
      </w:r>
      <w:r w:rsidR="001458C4" w:rsidRPr="00584D2B">
        <w:rPr>
          <w:rFonts w:asciiTheme="majorBidi" w:hAnsiTheme="majorBidi" w:cstheme="majorBidi"/>
          <w:sz w:val="24"/>
          <w:szCs w:val="24"/>
        </w:rPr>
        <w:t>foundation-myth</w:t>
      </w:r>
      <w:r w:rsidR="000C77A3" w:rsidRPr="00584D2B">
        <w:rPr>
          <w:rFonts w:asciiTheme="majorBidi" w:hAnsiTheme="majorBidi" w:cstheme="majorBidi"/>
          <w:sz w:val="24"/>
          <w:szCs w:val="24"/>
        </w:rPr>
        <w:t xml:space="preserve"> of Naples</w:t>
      </w:r>
      <w:r w:rsidR="001458C4" w:rsidRPr="00584D2B">
        <w:rPr>
          <w:rFonts w:asciiTheme="majorBidi" w:hAnsiTheme="majorBidi" w:cstheme="majorBidi"/>
          <w:sz w:val="24"/>
          <w:szCs w:val="24"/>
        </w:rPr>
        <w:t xml:space="preserve"> </w:t>
      </w:r>
      <w:r w:rsidR="000C77A3" w:rsidRPr="00584D2B">
        <w:rPr>
          <w:rFonts w:asciiTheme="majorBidi" w:hAnsiTheme="majorBidi" w:cstheme="majorBidi"/>
          <w:sz w:val="24"/>
          <w:szCs w:val="24"/>
        </w:rPr>
        <w:t>in which the colonists, thanks to Apollo, are guided by a dove, Venus’ bird</w:t>
      </w:r>
      <w:r w:rsidR="001458C4" w:rsidRPr="00584D2B">
        <w:rPr>
          <w:rFonts w:asciiTheme="majorBidi" w:hAnsiTheme="majorBidi" w:cstheme="majorBidi"/>
          <w:sz w:val="24"/>
          <w:szCs w:val="24"/>
        </w:rPr>
        <w:t xml:space="preserve"> (Stat</w:t>
      </w:r>
      <w:r w:rsidR="00987BF1" w:rsidRPr="00584D2B">
        <w:rPr>
          <w:rFonts w:asciiTheme="majorBidi" w:hAnsiTheme="majorBidi" w:cstheme="majorBidi"/>
          <w:sz w:val="24"/>
          <w:szCs w:val="24"/>
        </w:rPr>
        <w:t xml:space="preserve">. </w:t>
      </w:r>
      <w:r w:rsidR="001458C4" w:rsidRPr="00584D2B">
        <w:rPr>
          <w:rFonts w:asciiTheme="majorBidi" w:hAnsiTheme="majorBidi" w:cstheme="majorBidi"/>
          <w:i/>
          <w:iCs/>
          <w:sz w:val="24"/>
          <w:szCs w:val="24"/>
        </w:rPr>
        <w:t>Silv</w:t>
      </w:r>
      <w:r w:rsidR="00987BF1" w:rsidRPr="00584D2B">
        <w:rPr>
          <w:rFonts w:asciiTheme="majorBidi" w:hAnsiTheme="majorBidi" w:cstheme="majorBidi"/>
          <w:sz w:val="24"/>
          <w:szCs w:val="24"/>
        </w:rPr>
        <w:t xml:space="preserve">. </w:t>
      </w:r>
      <w:r w:rsidR="001458C4" w:rsidRPr="00584D2B">
        <w:rPr>
          <w:rFonts w:asciiTheme="majorBidi" w:hAnsiTheme="majorBidi" w:cstheme="majorBidi"/>
          <w:sz w:val="24"/>
          <w:szCs w:val="24"/>
        </w:rPr>
        <w:t>3.5.80 Loeb</w:t>
      </w:r>
      <w:r w:rsidR="000C77A3" w:rsidRPr="00584D2B">
        <w:rPr>
          <w:rFonts w:asciiTheme="majorBidi" w:hAnsiTheme="majorBidi" w:cstheme="majorBidi"/>
          <w:sz w:val="24"/>
          <w:szCs w:val="24"/>
        </w:rPr>
        <w:t>)</w:t>
      </w:r>
      <w:r w:rsidR="001458C4" w:rsidRPr="00584D2B">
        <w:rPr>
          <w:rFonts w:asciiTheme="majorBidi" w:hAnsiTheme="majorBidi" w:cstheme="majorBidi"/>
          <w:sz w:val="24"/>
          <w:szCs w:val="24"/>
        </w:rPr>
        <w:t>.</w:t>
      </w:r>
      <w:r w:rsidR="000C77A3">
        <w:rPr>
          <w:rFonts w:asciiTheme="majorBidi" w:hAnsiTheme="majorBidi" w:cstheme="majorBidi"/>
          <w:sz w:val="24"/>
          <w:szCs w:val="24"/>
        </w:rPr>
        <w:t xml:space="preserve"> </w:t>
      </w:r>
      <w:r w:rsidR="008F7762">
        <w:rPr>
          <w:rFonts w:asciiTheme="majorBidi" w:hAnsiTheme="majorBidi" w:cstheme="majorBidi"/>
          <w:sz w:val="24"/>
          <w:szCs w:val="24"/>
        </w:rPr>
        <w:t xml:space="preserve"> </w:t>
      </w:r>
    </w:p>
    <w:p w14:paraId="795C7732" w14:textId="77777777" w:rsidR="006552DC" w:rsidRPr="00B44DD8" w:rsidRDefault="006552DC">
      <w:pPr>
        <w:spacing w:line="360" w:lineRule="auto"/>
        <w:jc w:val="both"/>
        <w:rPr>
          <w:rFonts w:asciiTheme="majorBidi" w:hAnsiTheme="majorBidi" w:cstheme="majorBidi"/>
          <w:b/>
          <w:bCs/>
        </w:rPr>
        <w:pPrChange w:id="224" w:author="William Condé" w:date="2025-09-19T17:12:00Z" w16du:dateUtc="2025-09-19T16:12:00Z">
          <w:pPr>
            <w:spacing w:line="360" w:lineRule="auto"/>
          </w:pPr>
        </w:pPrChange>
      </w:pPr>
    </w:p>
    <w:p w14:paraId="33B285B2" w14:textId="7AD60ECD" w:rsidR="00FD316E" w:rsidRPr="00D76A13" w:rsidRDefault="004B1667">
      <w:pPr>
        <w:spacing w:line="360" w:lineRule="auto"/>
        <w:jc w:val="both"/>
        <w:rPr>
          <w:rFonts w:asciiTheme="majorBidi" w:hAnsiTheme="majorBidi" w:cstheme="majorBidi"/>
          <w:b/>
          <w:bCs/>
        </w:rPr>
        <w:pPrChange w:id="225" w:author="William Condé" w:date="2025-09-19T17:12:00Z" w16du:dateUtc="2025-09-19T16:12:00Z">
          <w:pPr>
            <w:spacing w:line="360" w:lineRule="auto"/>
          </w:pPr>
        </w:pPrChange>
      </w:pPr>
      <w:r w:rsidRPr="00D76A13">
        <w:rPr>
          <w:rFonts w:asciiTheme="majorBidi" w:hAnsiTheme="majorBidi" w:cstheme="majorBidi"/>
          <w:b/>
          <w:bCs/>
        </w:rPr>
        <w:t>204</w:t>
      </w:r>
      <w:r w:rsidR="00FD316E" w:rsidRPr="00D76A13">
        <w:rPr>
          <w:rFonts w:asciiTheme="majorBidi" w:hAnsiTheme="majorBidi" w:cstheme="majorBidi"/>
          <w:b/>
          <w:bCs/>
        </w:rPr>
        <w:t xml:space="preserve"> </w:t>
      </w:r>
      <w:r w:rsidRPr="00D76A13">
        <w:rPr>
          <w:rFonts w:asciiTheme="majorBidi" w:hAnsiTheme="majorBidi" w:cstheme="majorBidi"/>
          <w:b/>
          <w:bCs/>
          <w:sz w:val="24"/>
          <w:szCs w:val="24"/>
        </w:rPr>
        <w:t>discolor unde auri ... aura refulsit</w:t>
      </w:r>
      <w:r w:rsidR="00FD316E" w:rsidRPr="00D76A13">
        <w:rPr>
          <w:rFonts w:asciiTheme="majorBidi" w:hAnsiTheme="majorBidi" w:cstheme="majorBidi"/>
          <w:b/>
          <w:bCs/>
          <w:sz w:val="24"/>
          <w:szCs w:val="24"/>
        </w:rPr>
        <w:t xml:space="preserve">  </w:t>
      </w:r>
      <w:r w:rsidR="00D76A13" w:rsidRPr="00D76A13">
        <w:rPr>
          <w:rFonts w:asciiTheme="majorBidi" w:hAnsiTheme="majorBidi" w:cstheme="majorBidi"/>
          <w:sz w:val="24"/>
          <w:szCs w:val="24"/>
        </w:rPr>
        <w:t>‘from wh</w:t>
      </w:r>
      <w:r w:rsidR="00D76A13">
        <w:rPr>
          <w:rFonts w:asciiTheme="majorBidi" w:hAnsiTheme="majorBidi" w:cstheme="majorBidi"/>
          <w:sz w:val="24"/>
          <w:szCs w:val="24"/>
        </w:rPr>
        <w:t>ich a breathing of gold glinted in colour-contrast among the branches’ (Austin).</w:t>
      </w:r>
      <w:r w:rsidR="008E3624">
        <w:rPr>
          <w:rFonts w:asciiTheme="majorBidi" w:hAnsiTheme="majorBidi" w:cstheme="majorBidi"/>
          <w:sz w:val="24"/>
          <w:szCs w:val="24"/>
        </w:rPr>
        <w:t xml:space="preserve"> The </w:t>
      </w:r>
      <w:r w:rsidR="003D56E1">
        <w:rPr>
          <w:rFonts w:asciiTheme="majorBidi" w:hAnsiTheme="majorBidi" w:cstheme="majorBidi"/>
          <w:sz w:val="24"/>
          <w:szCs w:val="24"/>
        </w:rPr>
        <w:t>magical beauty</w:t>
      </w:r>
      <w:r w:rsidR="008E3624">
        <w:rPr>
          <w:rFonts w:asciiTheme="majorBidi" w:hAnsiTheme="majorBidi" w:cstheme="majorBidi"/>
          <w:sz w:val="24"/>
          <w:szCs w:val="24"/>
        </w:rPr>
        <w:t xml:space="preserve"> of the golden bough is expressed in </w:t>
      </w:r>
      <w:r w:rsidR="003D56E1">
        <w:rPr>
          <w:rFonts w:asciiTheme="majorBidi" w:hAnsiTheme="majorBidi" w:cstheme="majorBidi"/>
          <w:sz w:val="24"/>
          <w:szCs w:val="24"/>
        </w:rPr>
        <w:t xml:space="preserve">not only in the contrast of the gold against the dark leaves of the ilex, but </w:t>
      </w:r>
      <w:r w:rsidR="00F50360">
        <w:rPr>
          <w:rFonts w:asciiTheme="majorBidi" w:hAnsiTheme="majorBidi" w:cstheme="majorBidi"/>
          <w:sz w:val="24"/>
          <w:szCs w:val="24"/>
        </w:rPr>
        <w:t xml:space="preserve">it </w:t>
      </w:r>
      <w:r w:rsidR="003D56E1">
        <w:rPr>
          <w:rFonts w:asciiTheme="majorBidi" w:hAnsiTheme="majorBidi" w:cstheme="majorBidi"/>
          <w:sz w:val="24"/>
          <w:szCs w:val="24"/>
        </w:rPr>
        <w:t>also radiates something mysterious which eludes definition as to which of the senses perceives it</w:t>
      </w:r>
      <w:r w:rsidR="00AD3A12">
        <w:rPr>
          <w:rFonts w:asciiTheme="majorBidi" w:hAnsiTheme="majorBidi" w:cstheme="majorBidi"/>
          <w:sz w:val="24"/>
          <w:szCs w:val="24"/>
        </w:rPr>
        <w:t xml:space="preserve">.  The complexity of Virgil’s image is illustrated by the diversity of  translations offered: </w:t>
      </w:r>
      <w:r w:rsidR="00CC3C20">
        <w:rPr>
          <w:rFonts w:asciiTheme="majorBidi" w:hAnsiTheme="majorBidi" w:cstheme="majorBidi"/>
          <w:sz w:val="24"/>
          <w:szCs w:val="24"/>
        </w:rPr>
        <w:t>‘</w:t>
      </w:r>
      <w:r w:rsidR="003D56E1">
        <w:rPr>
          <w:rFonts w:asciiTheme="majorBidi" w:hAnsiTheme="majorBidi" w:cstheme="majorBidi"/>
          <w:sz w:val="24"/>
          <w:szCs w:val="24"/>
        </w:rPr>
        <w:t>breath of gold</w:t>
      </w:r>
      <w:r w:rsidR="00CC3C20">
        <w:rPr>
          <w:rFonts w:asciiTheme="majorBidi" w:hAnsiTheme="majorBidi" w:cstheme="majorBidi"/>
          <w:sz w:val="24"/>
          <w:szCs w:val="24"/>
        </w:rPr>
        <w:t>’</w:t>
      </w:r>
      <w:r w:rsidR="003D56E1">
        <w:rPr>
          <w:rFonts w:asciiTheme="majorBidi" w:hAnsiTheme="majorBidi" w:cstheme="majorBidi"/>
          <w:sz w:val="24"/>
          <w:szCs w:val="24"/>
        </w:rPr>
        <w:t xml:space="preserve"> </w:t>
      </w:r>
      <w:r w:rsidR="00CC3C20">
        <w:rPr>
          <w:rFonts w:asciiTheme="majorBidi" w:hAnsiTheme="majorBidi" w:cstheme="majorBidi"/>
          <w:sz w:val="24"/>
          <w:szCs w:val="24"/>
        </w:rPr>
        <w:t>(</w:t>
      </w:r>
      <w:r w:rsidR="003D56E1">
        <w:rPr>
          <w:rFonts w:asciiTheme="majorBidi" w:hAnsiTheme="majorBidi" w:cstheme="majorBidi"/>
          <w:sz w:val="24"/>
          <w:szCs w:val="24"/>
        </w:rPr>
        <w:t>Maclennan</w:t>
      </w:r>
      <w:r w:rsidR="00AD3A12">
        <w:rPr>
          <w:rFonts w:asciiTheme="majorBidi" w:hAnsiTheme="majorBidi" w:cstheme="majorBidi"/>
          <w:sz w:val="24"/>
          <w:szCs w:val="24"/>
        </w:rPr>
        <w:t>, West</w:t>
      </w:r>
      <w:r w:rsidR="00CC3C20">
        <w:rPr>
          <w:rFonts w:asciiTheme="majorBidi" w:hAnsiTheme="majorBidi" w:cstheme="majorBidi"/>
          <w:sz w:val="24"/>
          <w:szCs w:val="24"/>
        </w:rPr>
        <w:t>)</w:t>
      </w:r>
      <w:r w:rsidR="003D56E1">
        <w:rPr>
          <w:rFonts w:asciiTheme="majorBidi" w:hAnsiTheme="majorBidi" w:cstheme="majorBidi"/>
          <w:sz w:val="24"/>
          <w:szCs w:val="24"/>
        </w:rPr>
        <w:t xml:space="preserve">, </w:t>
      </w:r>
      <w:r w:rsidR="00573428">
        <w:rPr>
          <w:rFonts w:asciiTheme="majorBidi" w:hAnsiTheme="majorBidi" w:cstheme="majorBidi"/>
          <w:sz w:val="24"/>
          <w:szCs w:val="24"/>
        </w:rPr>
        <w:t xml:space="preserve">‘gleam of gold’ (Gould </w:t>
      </w:r>
      <w:r w:rsidR="00C30DE7">
        <w:rPr>
          <w:rFonts w:asciiTheme="majorBidi" w:hAnsiTheme="majorBidi" w:cstheme="majorBidi"/>
          <w:sz w:val="24"/>
          <w:szCs w:val="24"/>
        </w:rPr>
        <w:t>&amp;</w:t>
      </w:r>
      <w:r w:rsidR="00573428">
        <w:rPr>
          <w:rFonts w:asciiTheme="majorBidi" w:hAnsiTheme="majorBidi" w:cstheme="majorBidi"/>
          <w:sz w:val="24"/>
          <w:szCs w:val="24"/>
        </w:rPr>
        <w:t xml:space="preserve"> Whiteley</w:t>
      </w:r>
      <w:r w:rsidR="00AD3A12">
        <w:rPr>
          <w:rFonts w:asciiTheme="majorBidi" w:hAnsiTheme="majorBidi" w:cstheme="majorBidi"/>
          <w:sz w:val="24"/>
          <w:szCs w:val="24"/>
        </w:rPr>
        <w:t>, West</w:t>
      </w:r>
      <w:r w:rsidR="00573428">
        <w:rPr>
          <w:rFonts w:asciiTheme="majorBidi" w:hAnsiTheme="majorBidi" w:cstheme="majorBidi"/>
          <w:sz w:val="24"/>
          <w:szCs w:val="24"/>
        </w:rPr>
        <w:t xml:space="preserve">), </w:t>
      </w:r>
      <w:r w:rsidR="00CC3C20">
        <w:rPr>
          <w:rFonts w:asciiTheme="majorBidi" w:hAnsiTheme="majorBidi" w:cstheme="majorBidi"/>
          <w:sz w:val="24"/>
          <w:szCs w:val="24"/>
        </w:rPr>
        <w:t>‘</w:t>
      </w:r>
      <w:r w:rsidR="003D56E1">
        <w:rPr>
          <w:rFonts w:asciiTheme="majorBidi" w:hAnsiTheme="majorBidi" w:cstheme="majorBidi"/>
          <w:sz w:val="24"/>
          <w:szCs w:val="24"/>
        </w:rPr>
        <w:t>scent</w:t>
      </w:r>
      <w:r w:rsidR="00CC3C20">
        <w:rPr>
          <w:rFonts w:asciiTheme="majorBidi" w:hAnsiTheme="majorBidi" w:cstheme="majorBidi"/>
          <w:sz w:val="24"/>
          <w:szCs w:val="24"/>
        </w:rPr>
        <w:t>’</w:t>
      </w:r>
      <w:r w:rsidR="003D56E1">
        <w:rPr>
          <w:rFonts w:asciiTheme="majorBidi" w:hAnsiTheme="majorBidi" w:cstheme="majorBidi"/>
          <w:sz w:val="24"/>
          <w:szCs w:val="24"/>
        </w:rPr>
        <w:t xml:space="preserve"> </w:t>
      </w:r>
      <w:r w:rsidR="00CC3C20">
        <w:rPr>
          <w:rFonts w:asciiTheme="majorBidi" w:hAnsiTheme="majorBidi" w:cstheme="majorBidi"/>
          <w:sz w:val="24"/>
          <w:szCs w:val="24"/>
        </w:rPr>
        <w:t>(</w:t>
      </w:r>
      <w:r w:rsidR="003D56E1">
        <w:rPr>
          <w:rFonts w:asciiTheme="majorBidi" w:hAnsiTheme="majorBidi" w:cstheme="majorBidi"/>
          <w:sz w:val="24"/>
          <w:szCs w:val="24"/>
        </w:rPr>
        <w:t>Johnston</w:t>
      </w:r>
      <w:r w:rsidR="00CC3C20">
        <w:rPr>
          <w:rFonts w:asciiTheme="majorBidi" w:hAnsiTheme="majorBidi" w:cstheme="majorBidi"/>
          <w:sz w:val="24"/>
          <w:szCs w:val="24"/>
        </w:rPr>
        <w:t>)</w:t>
      </w:r>
      <w:r w:rsidR="003D56E1">
        <w:rPr>
          <w:rFonts w:asciiTheme="majorBidi" w:hAnsiTheme="majorBidi" w:cstheme="majorBidi"/>
          <w:sz w:val="24"/>
          <w:szCs w:val="24"/>
        </w:rPr>
        <w:t xml:space="preserve">, </w:t>
      </w:r>
      <w:r w:rsidR="00CC3C20">
        <w:rPr>
          <w:rFonts w:asciiTheme="majorBidi" w:hAnsiTheme="majorBidi" w:cstheme="majorBidi"/>
          <w:sz w:val="24"/>
          <w:szCs w:val="24"/>
        </w:rPr>
        <w:t>‘</w:t>
      </w:r>
      <w:r w:rsidR="006678CF">
        <w:rPr>
          <w:rFonts w:asciiTheme="majorBidi" w:hAnsiTheme="majorBidi" w:cstheme="majorBidi"/>
          <w:sz w:val="24"/>
          <w:szCs w:val="24"/>
        </w:rPr>
        <w:t>sheen</w:t>
      </w:r>
      <w:r w:rsidR="00CC3C20">
        <w:rPr>
          <w:rFonts w:asciiTheme="majorBidi" w:hAnsiTheme="majorBidi" w:cstheme="majorBidi"/>
          <w:sz w:val="24"/>
          <w:szCs w:val="24"/>
        </w:rPr>
        <w:t>’</w:t>
      </w:r>
      <w:r w:rsidR="006678CF">
        <w:rPr>
          <w:rFonts w:asciiTheme="majorBidi" w:hAnsiTheme="majorBidi" w:cstheme="majorBidi"/>
          <w:sz w:val="24"/>
          <w:szCs w:val="24"/>
        </w:rPr>
        <w:t xml:space="preserve"> </w:t>
      </w:r>
      <w:r w:rsidR="00CC3C20">
        <w:rPr>
          <w:rFonts w:asciiTheme="majorBidi" w:hAnsiTheme="majorBidi" w:cstheme="majorBidi"/>
          <w:sz w:val="24"/>
          <w:szCs w:val="24"/>
        </w:rPr>
        <w:t>(</w:t>
      </w:r>
      <w:r w:rsidR="006678CF">
        <w:rPr>
          <w:rFonts w:asciiTheme="majorBidi" w:hAnsiTheme="majorBidi" w:cstheme="majorBidi"/>
          <w:sz w:val="24"/>
          <w:szCs w:val="24"/>
        </w:rPr>
        <w:t>Williams</w:t>
      </w:r>
      <w:r w:rsidR="00CC3C20">
        <w:rPr>
          <w:rFonts w:asciiTheme="majorBidi" w:hAnsiTheme="majorBidi" w:cstheme="majorBidi"/>
          <w:sz w:val="24"/>
          <w:szCs w:val="24"/>
        </w:rPr>
        <w:t>)</w:t>
      </w:r>
      <w:r w:rsidR="006678CF">
        <w:rPr>
          <w:rFonts w:asciiTheme="majorBidi" w:hAnsiTheme="majorBidi" w:cstheme="majorBidi"/>
          <w:sz w:val="24"/>
          <w:szCs w:val="24"/>
        </w:rPr>
        <w:t>,</w:t>
      </w:r>
      <w:r w:rsidR="00CC3C20">
        <w:rPr>
          <w:rFonts w:asciiTheme="majorBidi" w:hAnsiTheme="majorBidi" w:cstheme="majorBidi"/>
          <w:sz w:val="24"/>
          <w:szCs w:val="24"/>
        </w:rPr>
        <w:t xml:space="preserve"> and </w:t>
      </w:r>
      <w:r w:rsidR="00AD3A12">
        <w:rPr>
          <w:rFonts w:asciiTheme="majorBidi" w:hAnsiTheme="majorBidi" w:cstheme="majorBidi"/>
          <w:sz w:val="24"/>
          <w:szCs w:val="24"/>
        </w:rPr>
        <w:t xml:space="preserve">‘waft’ (Horsfall, who remarks: </w:t>
      </w:r>
      <w:r w:rsidR="00CC3C20">
        <w:rPr>
          <w:rFonts w:asciiTheme="majorBidi" w:hAnsiTheme="majorBidi" w:cstheme="majorBidi"/>
          <w:sz w:val="24"/>
          <w:szCs w:val="24"/>
        </w:rPr>
        <w:t xml:space="preserve">‘surely a </w:t>
      </w:r>
      <w:r w:rsidR="00CC3C20" w:rsidRPr="00CC3C20">
        <w:rPr>
          <w:rFonts w:asciiTheme="majorBidi" w:hAnsiTheme="majorBidi" w:cstheme="majorBidi"/>
          <w:i/>
          <w:iCs/>
          <w:sz w:val="24"/>
          <w:szCs w:val="24"/>
        </w:rPr>
        <w:t>double</w:t>
      </w:r>
      <w:r w:rsidR="00CC3C20">
        <w:rPr>
          <w:rFonts w:asciiTheme="majorBidi" w:hAnsiTheme="majorBidi" w:cstheme="majorBidi"/>
          <w:sz w:val="24"/>
          <w:szCs w:val="24"/>
        </w:rPr>
        <w:t xml:space="preserve"> syn</w:t>
      </w:r>
      <w:r w:rsidR="00491E22">
        <w:rPr>
          <w:rFonts w:asciiTheme="majorBidi" w:hAnsiTheme="majorBidi" w:cstheme="majorBidi"/>
          <w:sz w:val="24"/>
          <w:szCs w:val="24"/>
        </w:rPr>
        <w:t>a</w:t>
      </w:r>
      <w:r w:rsidR="00CC3C20">
        <w:rPr>
          <w:rFonts w:asciiTheme="majorBidi" w:hAnsiTheme="majorBidi" w:cstheme="majorBidi"/>
          <w:sz w:val="24"/>
          <w:szCs w:val="24"/>
        </w:rPr>
        <w:t>esthesia’</w:t>
      </w:r>
      <w:r w:rsidR="00AD3A12">
        <w:rPr>
          <w:rFonts w:asciiTheme="majorBidi" w:hAnsiTheme="majorBidi" w:cstheme="majorBidi"/>
          <w:sz w:val="24"/>
          <w:szCs w:val="24"/>
        </w:rPr>
        <w:t>).</w:t>
      </w:r>
    </w:p>
    <w:p w14:paraId="5725A83F" w14:textId="77777777" w:rsidR="002A2C6B" w:rsidRPr="0010229A" w:rsidRDefault="002A2C6B">
      <w:pPr>
        <w:jc w:val="both"/>
        <w:pPrChange w:id="226" w:author="William Condé" w:date="2025-09-19T17:12:00Z" w16du:dateUtc="2025-09-19T16:12:00Z">
          <w:pPr/>
        </w:pPrChange>
      </w:pPr>
    </w:p>
    <w:p w14:paraId="3BAB9ADA" w14:textId="28384F79" w:rsidR="004D6708" w:rsidRPr="004D6708" w:rsidRDefault="006D20AD">
      <w:pPr>
        <w:spacing w:line="360" w:lineRule="auto"/>
        <w:jc w:val="both"/>
        <w:rPr>
          <w:rFonts w:asciiTheme="majorBidi" w:hAnsiTheme="majorBidi" w:cstheme="majorBidi"/>
          <w:color w:val="EE0000"/>
          <w:sz w:val="24"/>
          <w:szCs w:val="24"/>
        </w:rPr>
        <w:pPrChange w:id="227" w:author="William Condé" w:date="2025-09-19T17:12:00Z" w16du:dateUtc="2025-09-19T16:12:00Z">
          <w:pPr>
            <w:spacing w:line="360" w:lineRule="auto"/>
          </w:pPr>
        </w:pPrChange>
      </w:pPr>
      <w:r>
        <w:rPr>
          <w:rFonts w:asciiTheme="majorBidi" w:hAnsiTheme="majorBidi" w:cstheme="majorBidi"/>
          <w:b/>
          <w:bCs/>
        </w:rPr>
        <w:t>205</w:t>
      </w:r>
      <w:r w:rsidRPr="0000639C">
        <w:rPr>
          <w:rFonts w:asciiTheme="majorBidi" w:hAnsiTheme="majorBidi" w:cstheme="majorBidi"/>
          <w:b/>
          <w:bCs/>
        </w:rPr>
        <w:t xml:space="preserve"> </w:t>
      </w:r>
      <w:r>
        <w:rPr>
          <w:rFonts w:asciiTheme="majorBidi" w:hAnsiTheme="majorBidi" w:cstheme="majorBidi"/>
          <w:b/>
          <w:bCs/>
          <w:sz w:val="24"/>
          <w:szCs w:val="24"/>
        </w:rPr>
        <w:t>brumali frigore</w:t>
      </w:r>
      <w:r w:rsidR="00910BCA">
        <w:rPr>
          <w:rFonts w:asciiTheme="majorBidi" w:hAnsiTheme="majorBidi" w:cstheme="majorBidi"/>
          <w:b/>
          <w:bCs/>
          <w:sz w:val="24"/>
          <w:szCs w:val="24"/>
        </w:rPr>
        <w:t xml:space="preserve"> uiscum</w:t>
      </w:r>
      <w:r>
        <w:rPr>
          <w:rFonts w:asciiTheme="majorBidi" w:hAnsiTheme="majorBidi" w:cstheme="majorBidi"/>
          <w:b/>
          <w:bCs/>
          <w:sz w:val="24"/>
          <w:szCs w:val="24"/>
        </w:rPr>
        <w:t xml:space="preserve">  </w:t>
      </w:r>
      <w:r w:rsidR="00880A93" w:rsidRPr="00880A93">
        <w:rPr>
          <w:rFonts w:asciiTheme="majorBidi" w:hAnsiTheme="majorBidi" w:cstheme="majorBidi"/>
          <w:i/>
          <w:iCs/>
          <w:sz w:val="24"/>
          <w:szCs w:val="24"/>
        </w:rPr>
        <w:t>B</w:t>
      </w:r>
      <w:r w:rsidRPr="00880A93">
        <w:rPr>
          <w:rFonts w:asciiTheme="majorBidi" w:hAnsiTheme="majorBidi" w:cstheme="majorBidi"/>
          <w:i/>
          <w:iCs/>
          <w:sz w:val="24"/>
          <w:szCs w:val="24"/>
        </w:rPr>
        <w:t>r</w:t>
      </w:r>
      <w:r w:rsidRPr="006D20AD">
        <w:rPr>
          <w:rFonts w:asciiTheme="majorBidi" w:hAnsiTheme="majorBidi" w:cstheme="majorBidi"/>
          <w:i/>
          <w:iCs/>
          <w:sz w:val="24"/>
          <w:szCs w:val="24"/>
        </w:rPr>
        <w:t>uma</w:t>
      </w:r>
      <w:r w:rsidR="00880A93">
        <w:rPr>
          <w:rFonts w:asciiTheme="majorBidi" w:hAnsiTheme="majorBidi" w:cstheme="majorBidi"/>
          <w:i/>
          <w:iCs/>
          <w:sz w:val="24"/>
          <w:szCs w:val="24"/>
        </w:rPr>
        <w:t xml:space="preserve"> </w:t>
      </w:r>
      <w:r w:rsidR="00880A93">
        <w:rPr>
          <w:rFonts w:asciiTheme="majorBidi" w:hAnsiTheme="majorBidi" w:cstheme="majorBidi"/>
          <w:sz w:val="24"/>
          <w:szCs w:val="24"/>
        </w:rPr>
        <w:t xml:space="preserve">is the winter solstice. Whereas Johnston reads </w:t>
      </w:r>
      <w:r w:rsidR="00047E42">
        <w:rPr>
          <w:rFonts w:asciiTheme="majorBidi" w:hAnsiTheme="majorBidi" w:cstheme="majorBidi"/>
          <w:sz w:val="24"/>
          <w:szCs w:val="24"/>
        </w:rPr>
        <w:t>this</w:t>
      </w:r>
      <w:r w:rsidR="00880A93">
        <w:rPr>
          <w:rFonts w:asciiTheme="majorBidi" w:hAnsiTheme="majorBidi" w:cstheme="majorBidi"/>
          <w:sz w:val="24"/>
          <w:szCs w:val="24"/>
        </w:rPr>
        <w:t xml:space="preserve"> as meaning the </w:t>
      </w:r>
      <w:r w:rsidR="00880A93" w:rsidRPr="00910BCA">
        <w:rPr>
          <w:rFonts w:asciiTheme="majorBidi" w:hAnsiTheme="majorBidi" w:cstheme="majorBidi"/>
          <w:sz w:val="24"/>
          <w:szCs w:val="24"/>
        </w:rPr>
        <w:t>coldest part of the year</w:t>
      </w:r>
      <w:r w:rsidR="00047E42" w:rsidRPr="00910BCA">
        <w:rPr>
          <w:rFonts w:asciiTheme="majorBidi" w:hAnsiTheme="majorBidi" w:cstheme="majorBidi"/>
          <w:sz w:val="24"/>
          <w:szCs w:val="24"/>
        </w:rPr>
        <w:t xml:space="preserve"> generally</w:t>
      </w:r>
      <w:r w:rsidR="00880A93" w:rsidRPr="00910BCA">
        <w:rPr>
          <w:rFonts w:asciiTheme="majorBidi" w:hAnsiTheme="majorBidi" w:cstheme="majorBidi"/>
          <w:sz w:val="24"/>
          <w:szCs w:val="24"/>
        </w:rPr>
        <w:t xml:space="preserve">, </w:t>
      </w:r>
      <w:r w:rsidRPr="00910BCA">
        <w:rPr>
          <w:rFonts w:asciiTheme="majorBidi" w:hAnsiTheme="majorBidi" w:cstheme="majorBidi"/>
          <w:sz w:val="24"/>
          <w:szCs w:val="24"/>
        </w:rPr>
        <w:t xml:space="preserve">Austin </w:t>
      </w:r>
      <w:r w:rsidR="00047E42" w:rsidRPr="00910BCA">
        <w:rPr>
          <w:rFonts w:asciiTheme="majorBidi" w:hAnsiTheme="majorBidi" w:cstheme="majorBidi"/>
          <w:sz w:val="24"/>
          <w:szCs w:val="24"/>
        </w:rPr>
        <w:t>takes</w:t>
      </w:r>
      <w:r w:rsidR="00880A93" w:rsidRPr="00910BCA">
        <w:rPr>
          <w:rFonts w:asciiTheme="majorBidi" w:hAnsiTheme="majorBidi" w:cstheme="majorBidi"/>
          <w:sz w:val="24"/>
          <w:szCs w:val="24"/>
        </w:rPr>
        <w:t xml:space="preserve"> it as specifically th</w:t>
      </w:r>
      <w:r w:rsidR="00047E42" w:rsidRPr="00910BCA">
        <w:rPr>
          <w:rFonts w:asciiTheme="majorBidi" w:hAnsiTheme="majorBidi" w:cstheme="majorBidi"/>
          <w:sz w:val="24"/>
          <w:szCs w:val="24"/>
        </w:rPr>
        <w:t>e winter solstice</w:t>
      </w:r>
      <w:r w:rsidR="00910BCA" w:rsidRPr="00910BCA">
        <w:rPr>
          <w:rFonts w:asciiTheme="majorBidi" w:hAnsiTheme="majorBidi" w:cstheme="majorBidi"/>
          <w:sz w:val="24"/>
          <w:szCs w:val="24"/>
        </w:rPr>
        <w:t xml:space="preserve"> (</w:t>
      </w:r>
      <w:r w:rsidR="00880A93" w:rsidRPr="00910BCA">
        <w:rPr>
          <w:rFonts w:asciiTheme="majorBidi" w:hAnsiTheme="majorBidi" w:cstheme="majorBidi"/>
          <w:sz w:val="24"/>
          <w:szCs w:val="24"/>
        </w:rPr>
        <w:t>noted by Pliny as 25</w:t>
      </w:r>
      <w:r w:rsidR="00880A93" w:rsidRPr="00910BCA">
        <w:rPr>
          <w:rFonts w:asciiTheme="majorBidi" w:hAnsiTheme="majorBidi" w:cstheme="majorBidi"/>
          <w:sz w:val="24"/>
          <w:szCs w:val="24"/>
          <w:vertAlign w:val="superscript"/>
        </w:rPr>
        <w:t>th</w:t>
      </w:r>
      <w:r w:rsidR="00880A93" w:rsidRPr="00910BCA">
        <w:rPr>
          <w:rFonts w:asciiTheme="majorBidi" w:hAnsiTheme="majorBidi" w:cstheme="majorBidi"/>
          <w:sz w:val="24"/>
          <w:szCs w:val="24"/>
        </w:rPr>
        <w:t xml:space="preserve"> December</w:t>
      </w:r>
      <w:r w:rsidR="00910BCA" w:rsidRPr="00910BCA">
        <w:rPr>
          <w:rFonts w:asciiTheme="majorBidi" w:hAnsiTheme="majorBidi" w:cstheme="majorBidi"/>
          <w:sz w:val="24"/>
          <w:szCs w:val="24"/>
        </w:rPr>
        <w:t>)</w:t>
      </w:r>
      <w:r w:rsidR="00910BCA">
        <w:rPr>
          <w:rFonts w:asciiTheme="majorBidi" w:hAnsiTheme="majorBidi" w:cstheme="majorBidi"/>
          <w:sz w:val="24"/>
          <w:szCs w:val="24"/>
        </w:rPr>
        <w:t>; this</w:t>
      </w:r>
      <w:r w:rsidR="00910BCA" w:rsidRPr="00910BCA">
        <w:rPr>
          <w:rFonts w:asciiTheme="majorBidi" w:hAnsiTheme="majorBidi" w:cstheme="majorBidi"/>
          <w:sz w:val="24"/>
          <w:szCs w:val="24"/>
        </w:rPr>
        <w:t xml:space="preserve"> </w:t>
      </w:r>
      <w:r w:rsidR="000C71D4" w:rsidRPr="00910BCA">
        <w:rPr>
          <w:rFonts w:asciiTheme="majorBidi" w:hAnsiTheme="majorBidi" w:cstheme="majorBidi"/>
          <w:sz w:val="24"/>
          <w:szCs w:val="24"/>
        </w:rPr>
        <w:t xml:space="preserve">is a turning point, from which days begin to lengthen and the life force of nature returns (Franko, 2009, p. </w:t>
      </w:r>
      <w:r w:rsidR="00BC6483" w:rsidRPr="00910BCA">
        <w:rPr>
          <w:rFonts w:asciiTheme="majorBidi" w:hAnsiTheme="majorBidi" w:cstheme="majorBidi"/>
          <w:sz w:val="24"/>
          <w:szCs w:val="24"/>
        </w:rPr>
        <w:t>54)</w:t>
      </w:r>
      <w:r w:rsidR="00ED7A3B" w:rsidRPr="00910BCA">
        <w:rPr>
          <w:rFonts w:asciiTheme="majorBidi" w:hAnsiTheme="majorBidi" w:cstheme="majorBidi"/>
          <w:sz w:val="24"/>
          <w:szCs w:val="24"/>
        </w:rPr>
        <w:t xml:space="preserve">, </w:t>
      </w:r>
      <w:r w:rsidR="00A075EF" w:rsidRPr="00910BCA">
        <w:rPr>
          <w:rFonts w:asciiTheme="majorBidi" w:hAnsiTheme="majorBidi" w:cstheme="majorBidi"/>
          <w:sz w:val="24"/>
          <w:szCs w:val="24"/>
        </w:rPr>
        <w:t>hint</w:t>
      </w:r>
      <w:r w:rsidR="00910BCA" w:rsidRPr="00910BCA">
        <w:rPr>
          <w:rFonts w:asciiTheme="majorBidi" w:hAnsiTheme="majorBidi" w:cstheme="majorBidi"/>
          <w:sz w:val="24"/>
          <w:szCs w:val="24"/>
        </w:rPr>
        <w:t>ing at both the life-in-death nature of the bough</w:t>
      </w:r>
      <w:r w:rsidR="00910BCA">
        <w:rPr>
          <w:rFonts w:asciiTheme="majorBidi" w:hAnsiTheme="majorBidi" w:cstheme="majorBidi"/>
          <w:sz w:val="24"/>
          <w:szCs w:val="24"/>
        </w:rPr>
        <w:t>, shared with the mistletoe, which</w:t>
      </w:r>
      <w:r w:rsidR="00A5747B">
        <w:rPr>
          <w:rFonts w:asciiTheme="majorBidi" w:hAnsiTheme="majorBidi" w:cstheme="majorBidi"/>
          <w:sz w:val="24"/>
          <w:szCs w:val="24"/>
        </w:rPr>
        <w:t xml:space="preserve"> in folklore has powers of healing, fertility, </w:t>
      </w:r>
      <w:r w:rsidR="00A5747B">
        <w:rPr>
          <w:rFonts w:asciiTheme="majorBidi" w:hAnsiTheme="majorBidi" w:cstheme="majorBidi"/>
          <w:sz w:val="24"/>
          <w:szCs w:val="24"/>
        </w:rPr>
        <w:lastRenderedPageBreak/>
        <w:t xml:space="preserve">protection of children, </w:t>
      </w:r>
      <w:r w:rsidR="00634DD6">
        <w:rPr>
          <w:rFonts w:asciiTheme="majorBidi" w:hAnsiTheme="majorBidi" w:cstheme="majorBidi"/>
          <w:sz w:val="24"/>
          <w:szCs w:val="24"/>
        </w:rPr>
        <w:t xml:space="preserve">and as a </w:t>
      </w:r>
      <w:r w:rsidR="00A5747B">
        <w:rPr>
          <w:rFonts w:asciiTheme="majorBidi" w:hAnsiTheme="majorBidi" w:cstheme="majorBidi"/>
          <w:sz w:val="24"/>
          <w:szCs w:val="24"/>
        </w:rPr>
        <w:t>charm against magic</w:t>
      </w:r>
      <w:r w:rsidR="00634DD6">
        <w:rPr>
          <w:rFonts w:asciiTheme="majorBidi" w:hAnsiTheme="majorBidi" w:cstheme="majorBidi"/>
          <w:sz w:val="24"/>
          <w:szCs w:val="24"/>
        </w:rPr>
        <w:t xml:space="preserve"> and ghosts</w:t>
      </w:r>
      <w:r w:rsidR="00A5747B">
        <w:rPr>
          <w:rFonts w:asciiTheme="majorBidi" w:hAnsiTheme="majorBidi" w:cstheme="majorBidi"/>
          <w:sz w:val="24"/>
          <w:szCs w:val="24"/>
        </w:rPr>
        <w:t xml:space="preserve">, but </w:t>
      </w:r>
      <w:r w:rsidR="00634DD6">
        <w:rPr>
          <w:rFonts w:asciiTheme="majorBidi" w:hAnsiTheme="majorBidi" w:cstheme="majorBidi"/>
          <w:sz w:val="24"/>
          <w:szCs w:val="24"/>
        </w:rPr>
        <w:t xml:space="preserve">is </w:t>
      </w:r>
      <w:r w:rsidR="00A5747B">
        <w:rPr>
          <w:rFonts w:asciiTheme="majorBidi" w:hAnsiTheme="majorBidi" w:cstheme="majorBidi"/>
          <w:sz w:val="24"/>
          <w:szCs w:val="24"/>
        </w:rPr>
        <w:t xml:space="preserve">also a symbol of death (Norden, </w:t>
      </w:r>
      <w:r w:rsidR="00634DD6">
        <w:rPr>
          <w:rFonts w:asciiTheme="majorBidi" w:hAnsiTheme="majorBidi" w:cstheme="majorBidi"/>
          <w:sz w:val="24"/>
          <w:szCs w:val="24"/>
        </w:rPr>
        <w:t>1957, p. 166).</w:t>
      </w:r>
    </w:p>
    <w:p w14:paraId="276F2560" w14:textId="77777777" w:rsidR="00DA7083" w:rsidRDefault="00DA7083">
      <w:pPr>
        <w:spacing w:line="360" w:lineRule="auto"/>
        <w:jc w:val="both"/>
        <w:rPr>
          <w:rFonts w:asciiTheme="majorBidi" w:hAnsiTheme="majorBidi" w:cstheme="majorBidi"/>
          <w:sz w:val="24"/>
          <w:szCs w:val="24"/>
        </w:rPr>
        <w:pPrChange w:id="228" w:author="William Condé" w:date="2025-09-19T17:12:00Z" w16du:dateUtc="2025-09-19T16:12:00Z">
          <w:pPr>
            <w:spacing w:line="360" w:lineRule="auto"/>
          </w:pPr>
        </w:pPrChange>
      </w:pPr>
    </w:p>
    <w:p w14:paraId="0E5B6E27" w14:textId="7B1419A2" w:rsidR="007704AA" w:rsidRPr="00960AA9" w:rsidRDefault="007704AA">
      <w:pPr>
        <w:spacing w:line="360" w:lineRule="auto"/>
        <w:jc w:val="both"/>
        <w:rPr>
          <w:rFonts w:asciiTheme="majorBidi" w:hAnsiTheme="majorBidi" w:cstheme="majorBidi"/>
          <w:b/>
          <w:bCs/>
          <w:sz w:val="24"/>
          <w:szCs w:val="24"/>
        </w:rPr>
        <w:pPrChange w:id="229" w:author="William Condé" w:date="2025-09-19T17:12:00Z" w16du:dateUtc="2025-09-19T16:12:00Z">
          <w:pPr>
            <w:spacing w:line="360" w:lineRule="auto"/>
          </w:pPr>
        </w:pPrChange>
      </w:pPr>
      <w:r w:rsidRPr="00960AA9">
        <w:rPr>
          <w:rFonts w:asciiTheme="majorBidi" w:hAnsiTheme="majorBidi" w:cstheme="majorBidi"/>
          <w:b/>
          <w:bCs/>
        </w:rPr>
        <w:t xml:space="preserve">206 </w:t>
      </w:r>
      <w:r w:rsidR="00960AA9" w:rsidRPr="00960AA9">
        <w:rPr>
          <w:rFonts w:asciiTheme="majorBidi" w:hAnsiTheme="majorBidi" w:cstheme="majorBidi"/>
          <w:b/>
          <w:bCs/>
          <w:sz w:val="24"/>
          <w:szCs w:val="24"/>
        </w:rPr>
        <w:t>quod non sua seminat arbos</w:t>
      </w:r>
      <w:r w:rsidR="00960AA9" w:rsidRPr="00960AA9">
        <w:rPr>
          <w:rFonts w:asciiTheme="majorBidi" w:hAnsiTheme="majorBidi" w:cstheme="majorBidi"/>
          <w:sz w:val="24"/>
          <w:szCs w:val="24"/>
        </w:rPr>
        <w:t xml:space="preserve">  </w:t>
      </w:r>
      <w:r w:rsidR="006B0BE4">
        <w:rPr>
          <w:rFonts w:asciiTheme="majorBidi" w:hAnsiTheme="majorBidi" w:cstheme="majorBidi"/>
          <w:sz w:val="24"/>
          <w:szCs w:val="24"/>
        </w:rPr>
        <w:t>M</w:t>
      </w:r>
      <w:r w:rsidR="00960AA9">
        <w:rPr>
          <w:rFonts w:asciiTheme="majorBidi" w:hAnsiTheme="majorBidi" w:cstheme="majorBidi"/>
          <w:sz w:val="24"/>
          <w:szCs w:val="24"/>
        </w:rPr>
        <w:t>istletoe is dependen</w:t>
      </w:r>
      <w:r w:rsidR="006B0BE4">
        <w:rPr>
          <w:rFonts w:asciiTheme="majorBidi" w:hAnsiTheme="majorBidi" w:cstheme="majorBidi"/>
          <w:sz w:val="24"/>
          <w:szCs w:val="24"/>
        </w:rPr>
        <w:t>t</w:t>
      </w:r>
      <w:r w:rsidR="00960AA9">
        <w:rPr>
          <w:rFonts w:asciiTheme="majorBidi" w:hAnsiTheme="majorBidi" w:cstheme="majorBidi"/>
          <w:sz w:val="24"/>
          <w:szCs w:val="24"/>
        </w:rPr>
        <w:t xml:space="preserve"> on another tree for its vitalit</w:t>
      </w:r>
      <w:r w:rsidR="006B0BE4">
        <w:rPr>
          <w:rFonts w:asciiTheme="majorBidi" w:hAnsiTheme="majorBidi" w:cstheme="majorBidi"/>
          <w:sz w:val="24"/>
          <w:szCs w:val="24"/>
        </w:rPr>
        <w:t>y, as is the golden bough,</w:t>
      </w:r>
      <w:r w:rsidR="00ED7A3B">
        <w:rPr>
          <w:rFonts w:asciiTheme="majorBidi" w:hAnsiTheme="majorBidi" w:cstheme="majorBidi"/>
          <w:sz w:val="24"/>
          <w:szCs w:val="24"/>
        </w:rPr>
        <w:t xml:space="preserve"> which exists</w:t>
      </w:r>
      <w:r w:rsidR="006B0BE4">
        <w:rPr>
          <w:rFonts w:asciiTheme="majorBidi" w:hAnsiTheme="majorBidi" w:cstheme="majorBidi"/>
          <w:sz w:val="24"/>
          <w:szCs w:val="24"/>
        </w:rPr>
        <w:t xml:space="preserve"> ‘on a living thing, the last outpost in fact of the live world before the stinking jaws of Death’ (Brooks, 1953, p. 270).</w:t>
      </w:r>
    </w:p>
    <w:p w14:paraId="08EB0F79" w14:textId="77777777" w:rsidR="007704AA" w:rsidRPr="00960AA9" w:rsidRDefault="007704AA">
      <w:pPr>
        <w:spacing w:line="360" w:lineRule="auto"/>
        <w:jc w:val="both"/>
        <w:rPr>
          <w:rFonts w:asciiTheme="majorBidi" w:hAnsiTheme="majorBidi" w:cstheme="majorBidi"/>
          <w:b/>
          <w:bCs/>
          <w:sz w:val="24"/>
          <w:szCs w:val="24"/>
        </w:rPr>
        <w:pPrChange w:id="230" w:author="William Condé" w:date="2025-09-19T17:12:00Z" w16du:dateUtc="2025-09-19T16:12:00Z">
          <w:pPr>
            <w:spacing w:line="360" w:lineRule="auto"/>
          </w:pPr>
        </w:pPrChange>
      </w:pPr>
    </w:p>
    <w:p w14:paraId="138ACFBB" w14:textId="36F713A7" w:rsidR="00BF3730" w:rsidRDefault="00484E62">
      <w:pPr>
        <w:spacing w:line="360" w:lineRule="auto"/>
        <w:jc w:val="both"/>
        <w:rPr>
          <w:rFonts w:asciiTheme="majorBidi" w:hAnsiTheme="majorBidi" w:cstheme="majorBidi"/>
          <w:sz w:val="24"/>
          <w:szCs w:val="24"/>
        </w:rPr>
        <w:pPrChange w:id="231" w:author="William Condé" w:date="2025-09-19T17:12:00Z" w16du:dateUtc="2025-09-19T16:12:00Z">
          <w:pPr>
            <w:spacing w:line="360" w:lineRule="auto"/>
          </w:pPr>
        </w:pPrChange>
      </w:pPr>
      <w:r>
        <w:rPr>
          <w:rFonts w:asciiTheme="majorBidi" w:hAnsiTheme="majorBidi" w:cstheme="majorBidi"/>
          <w:b/>
          <w:bCs/>
        </w:rPr>
        <w:t>20</w:t>
      </w:r>
      <w:r w:rsidR="007B7BB4">
        <w:rPr>
          <w:rFonts w:asciiTheme="majorBidi" w:hAnsiTheme="majorBidi" w:cstheme="majorBidi"/>
          <w:b/>
          <w:bCs/>
        </w:rPr>
        <w:t xml:space="preserve">7 </w:t>
      </w:r>
      <w:r w:rsidR="006B0BE4" w:rsidRPr="006B0BE4">
        <w:rPr>
          <w:rFonts w:asciiTheme="majorBidi" w:hAnsiTheme="majorBidi" w:cstheme="majorBidi"/>
          <w:b/>
          <w:bCs/>
          <w:sz w:val="24"/>
          <w:szCs w:val="24"/>
        </w:rPr>
        <w:t>et</w:t>
      </w:r>
      <w:r w:rsidR="006B0BE4">
        <w:rPr>
          <w:rFonts w:asciiTheme="majorBidi" w:hAnsiTheme="majorBidi" w:cstheme="majorBidi"/>
          <w:b/>
          <w:bCs/>
        </w:rPr>
        <w:t xml:space="preserve"> </w:t>
      </w:r>
      <w:r>
        <w:rPr>
          <w:rFonts w:asciiTheme="majorBidi" w:hAnsiTheme="majorBidi" w:cstheme="majorBidi"/>
          <w:b/>
          <w:bCs/>
          <w:sz w:val="24"/>
          <w:szCs w:val="24"/>
        </w:rPr>
        <w:t>croceo</w:t>
      </w:r>
      <w:r w:rsidR="006B0BE4">
        <w:rPr>
          <w:rFonts w:asciiTheme="majorBidi" w:hAnsiTheme="majorBidi" w:cstheme="majorBidi"/>
          <w:b/>
          <w:bCs/>
          <w:sz w:val="24"/>
          <w:szCs w:val="24"/>
        </w:rPr>
        <w:t xml:space="preserve">…/ </w:t>
      </w:r>
      <w:r w:rsidR="006B0BE4" w:rsidRPr="006B0BE4">
        <w:rPr>
          <w:rFonts w:asciiTheme="majorBidi" w:hAnsiTheme="majorBidi" w:cstheme="majorBidi"/>
          <w:b/>
          <w:bCs/>
        </w:rPr>
        <w:t>208</w:t>
      </w:r>
      <w:r w:rsidR="006B0BE4">
        <w:rPr>
          <w:rFonts w:asciiTheme="majorBidi" w:hAnsiTheme="majorBidi" w:cstheme="majorBidi"/>
          <w:b/>
          <w:bCs/>
          <w:sz w:val="24"/>
          <w:szCs w:val="24"/>
        </w:rPr>
        <w:t xml:space="preserve"> …auri frondentis opaca</w:t>
      </w:r>
      <w:r>
        <w:rPr>
          <w:rFonts w:asciiTheme="majorBidi" w:hAnsiTheme="majorBidi" w:cstheme="majorBidi"/>
          <w:b/>
          <w:bCs/>
          <w:sz w:val="24"/>
          <w:szCs w:val="24"/>
        </w:rPr>
        <w:t xml:space="preserve">  </w:t>
      </w:r>
      <w:r w:rsidR="006B0BE4">
        <w:rPr>
          <w:rFonts w:asciiTheme="majorBidi" w:hAnsiTheme="majorBidi" w:cstheme="majorBidi"/>
          <w:sz w:val="24"/>
          <w:szCs w:val="24"/>
        </w:rPr>
        <w:t>The</w:t>
      </w:r>
      <w:r>
        <w:rPr>
          <w:rFonts w:asciiTheme="majorBidi" w:hAnsiTheme="majorBidi" w:cstheme="majorBidi"/>
          <w:sz w:val="24"/>
          <w:szCs w:val="24"/>
        </w:rPr>
        <w:t xml:space="preserve"> mistletoe berries on the bough would be yellow</w:t>
      </w:r>
      <w:r w:rsidR="006B0BE4">
        <w:rPr>
          <w:rFonts w:asciiTheme="majorBidi" w:hAnsiTheme="majorBidi" w:cstheme="majorBidi"/>
          <w:sz w:val="24"/>
          <w:szCs w:val="24"/>
        </w:rPr>
        <w:t xml:space="preserve">, </w:t>
      </w:r>
      <w:r>
        <w:rPr>
          <w:rFonts w:asciiTheme="majorBidi" w:hAnsiTheme="majorBidi" w:cstheme="majorBidi"/>
          <w:sz w:val="24"/>
          <w:szCs w:val="24"/>
        </w:rPr>
        <w:t>rather than the white more familiar to British readers</w:t>
      </w:r>
      <w:r w:rsidR="006B0BE4">
        <w:rPr>
          <w:rFonts w:asciiTheme="majorBidi" w:hAnsiTheme="majorBidi" w:cstheme="majorBidi"/>
          <w:sz w:val="24"/>
          <w:szCs w:val="24"/>
        </w:rPr>
        <w:t xml:space="preserve"> (Sidgwick), and the image is created of bright gold on dark foliage</w:t>
      </w:r>
      <w:r w:rsidR="00DE5410">
        <w:rPr>
          <w:rFonts w:asciiTheme="majorBidi" w:hAnsiTheme="majorBidi" w:cstheme="majorBidi"/>
          <w:sz w:val="24"/>
          <w:szCs w:val="24"/>
        </w:rPr>
        <w:t xml:space="preserve">, reinforcing the vivid colour-contrast of </w:t>
      </w:r>
      <w:r w:rsidR="00DE5410" w:rsidRPr="00DE5410">
        <w:rPr>
          <w:rFonts w:asciiTheme="majorBidi" w:hAnsiTheme="majorBidi" w:cstheme="majorBidi"/>
          <w:i/>
          <w:iCs/>
          <w:sz w:val="24"/>
          <w:szCs w:val="24"/>
        </w:rPr>
        <w:t>d</w:t>
      </w:r>
      <w:r w:rsidR="00DE5410">
        <w:rPr>
          <w:rFonts w:asciiTheme="majorBidi" w:hAnsiTheme="majorBidi" w:cstheme="majorBidi"/>
          <w:i/>
          <w:iCs/>
          <w:sz w:val="24"/>
          <w:szCs w:val="24"/>
        </w:rPr>
        <w:t>i</w:t>
      </w:r>
      <w:r w:rsidR="00DE5410" w:rsidRPr="00DE5410">
        <w:rPr>
          <w:rFonts w:asciiTheme="majorBidi" w:hAnsiTheme="majorBidi" w:cstheme="majorBidi"/>
          <w:i/>
          <w:iCs/>
          <w:sz w:val="24"/>
          <w:szCs w:val="24"/>
        </w:rPr>
        <w:t>sclor…</w:t>
      </w:r>
      <w:r w:rsidR="00584D2B">
        <w:rPr>
          <w:rFonts w:asciiTheme="majorBidi" w:hAnsiTheme="majorBidi" w:cstheme="majorBidi"/>
          <w:i/>
          <w:iCs/>
          <w:sz w:val="24"/>
          <w:szCs w:val="24"/>
        </w:rPr>
        <w:t xml:space="preserve"> </w:t>
      </w:r>
      <w:r w:rsidR="00DE5410" w:rsidRPr="00DE5410">
        <w:rPr>
          <w:rFonts w:asciiTheme="majorBidi" w:hAnsiTheme="majorBidi" w:cstheme="majorBidi"/>
          <w:i/>
          <w:iCs/>
          <w:sz w:val="24"/>
          <w:szCs w:val="24"/>
        </w:rPr>
        <w:t>auri</w:t>
      </w:r>
      <w:r w:rsidR="00DE5410">
        <w:rPr>
          <w:rFonts w:asciiTheme="majorBidi" w:hAnsiTheme="majorBidi" w:cstheme="majorBidi"/>
          <w:sz w:val="24"/>
          <w:szCs w:val="24"/>
        </w:rPr>
        <w:t xml:space="preserve"> (204).</w:t>
      </w:r>
    </w:p>
    <w:p w14:paraId="07FD36A9" w14:textId="77777777" w:rsidR="00222F57" w:rsidRDefault="00222F57">
      <w:pPr>
        <w:spacing w:line="360" w:lineRule="auto"/>
        <w:jc w:val="both"/>
        <w:rPr>
          <w:rFonts w:asciiTheme="majorBidi" w:hAnsiTheme="majorBidi" w:cstheme="majorBidi"/>
          <w:b/>
          <w:bCs/>
        </w:rPr>
        <w:pPrChange w:id="232" w:author="William Condé" w:date="2025-09-19T17:12:00Z" w16du:dateUtc="2025-09-19T16:12:00Z">
          <w:pPr>
            <w:spacing w:line="360" w:lineRule="auto"/>
          </w:pPr>
        </w:pPrChange>
      </w:pPr>
    </w:p>
    <w:p w14:paraId="2DA81BB6" w14:textId="46B13B31" w:rsidR="00222F57" w:rsidRPr="007A2DC3" w:rsidRDefault="00222F57">
      <w:pPr>
        <w:spacing w:line="360" w:lineRule="auto"/>
        <w:jc w:val="both"/>
        <w:rPr>
          <w:rFonts w:asciiTheme="majorBidi" w:hAnsiTheme="majorBidi" w:cstheme="majorBidi"/>
          <w:sz w:val="24"/>
          <w:szCs w:val="24"/>
        </w:rPr>
        <w:pPrChange w:id="233" w:author="William Condé" w:date="2025-09-19T17:12:00Z" w16du:dateUtc="2025-09-19T16:12:00Z">
          <w:pPr>
            <w:spacing w:line="360" w:lineRule="auto"/>
          </w:pPr>
        </w:pPrChange>
      </w:pPr>
      <w:r>
        <w:rPr>
          <w:rFonts w:asciiTheme="majorBidi" w:hAnsiTheme="majorBidi" w:cstheme="majorBidi"/>
          <w:b/>
          <w:bCs/>
        </w:rPr>
        <w:t>20</w:t>
      </w:r>
      <w:r w:rsidR="007E282C">
        <w:rPr>
          <w:rFonts w:asciiTheme="majorBidi" w:hAnsiTheme="majorBidi" w:cstheme="majorBidi"/>
          <w:b/>
          <w:bCs/>
        </w:rPr>
        <w:t>9</w:t>
      </w:r>
      <w:r w:rsidRPr="0000639C">
        <w:rPr>
          <w:rFonts w:asciiTheme="majorBidi" w:hAnsiTheme="majorBidi" w:cstheme="majorBidi"/>
          <w:b/>
          <w:bCs/>
        </w:rPr>
        <w:t xml:space="preserve"> </w:t>
      </w:r>
      <w:r w:rsidR="00583DAE" w:rsidRPr="00E14520">
        <w:rPr>
          <w:rFonts w:asciiTheme="majorBidi" w:hAnsiTheme="majorBidi" w:cstheme="majorBidi"/>
          <w:b/>
          <w:bCs/>
          <w:sz w:val="24"/>
          <w:szCs w:val="24"/>
        </w:rPr>
        <w:t>leni crepitabat</w:t>
      </w:r>
      <w:r w:rsidR="00583DAE">
        <w:rPr>
          <w:rFonts w:asciiTheme="majorBidi" w:hAnsiTheme="majorBidi" w:cstheme="majorBidi"/>
          <w:b/>
          <w:bCs/>
        </w:rPr>
        <w:t xml:space="preserve"> </w:t>
      </w:r>
      <w:r w:rsidR="007E282C">
        <w:rPr>
          <w:rFonts w:asciiTheme="majorBidi" w:hAnsiTheme="majorBidi" w:cstheme="majorBidi"/>
          <w:b/>
          <w:bCs/>
          <w:sz w:val="24"/>
          <w:szCs w:val="24"/>
        </w:rPr>
        <w:t>brattea</w:t>
      </w:r>
      <w:r w:rsidR="00583DAE">
        <w:rPr>
          <w:rFonts w:asciiTheme="majorBidi" w:hAnsiTheme="majorBidi" w:cstheme="majorBidi"/>
          <w:b/>
          <w:bCs/>
          <w:sz w:val="24"/>
          <w:szCs w:val="24"/>
        </w:rPr>
        <w:t xml:space="preserve"> uento</w:t>
      </w:r>
      <w:r>
        <w:rPr>
          <w:rFonts w:asciiTheme="majorBidi" w:hAnsiTheme="majorBidi" w:cstheme="majorBidi"/>
          <w:b/>
          <w:bCs/>
          <w:sz w:val="24"/>
          <w:szCs w:val="24"/>
        </w:rPr>
        <w:t xml:space="preserve">  </w:t>
      </w:r>
      <w:r w:rsidR="00583DAE">
        <w:rPr>
          <w:rFonts w:asciiTheme="majorBidi" w:hAnsiTheme="majorBidi" w:cstheme="majorBidi"/>
          <w:sz w:val="24"/>
          <w:szCs w:val="24"/>
        </w:rPr>
        <w:t xml:space="preserve">A further complexity of sense-impression is added to those at 204, bringing to </w:t>
      </w:r>
      <w:r w:rsidR="00490B47">
        <w:rPr>
          <w:rFonts w:asciiTheme="majorBidi" w:hAnsiTheme="majorBidi" w:cstheme="majorBidi"/>
          <w:sz w:val="24"/>
          <w:szCs w:val="24"/>
        </w:rPr>
        <w:t xml:space="preserve">the </w:t>
      </w:r>
      <w:r w:rsidR="00583DAE">
        <w:rPr>
          <w:rFonts w:asciiTheme="majorBidi" w:hAnsiTheme="majorBidi" w:cstheme="majorBidi"/>
          <w:sz w:val="24"/>
          <w:szCs w:val="24"/>
        </w:rPr>
        <w:t xml:space="preserve">imagination </w:t>
      </w:r>
      <w:r w:rsidR="00E60006">
        <w:rPr>
          <w:rFonts w:asciiTheme="majorBidi" w:hAnsiTheme="majorBidi" w:cstheme="majorBidi"/>
          <w:sz w:val="24"/>
          <w:szCs w:val="24"/>
        </w:rPr>
        <w:t>the</w:t>
      </w:r>
      <w:r w:rsidR="00583DAE">
        <w:rPr>
          <w:rFonts w:asciiTheme="majorBidi" w:hAnsiTheme="majorBidi" w:cstheme="majorBidi"/>
          <w:sz w:val="24"/>
          <w:szCs w:val="24"/>
        </w:rPr>
        <w:t xml:space="preserve"> glittering with</w:t>
      </w:r>
      <w:r w:rsidR="00BF0612">
        <w:rPr>
          <w:rFonts w:asciiTheme="majorBidi" w:hAnsiTheme="majorBidi" w:cstheme="majorBidi"/>
          <w:sz w:val="24"/>
          <w:szCs w:val="24"/>
        </w:rPr>
        <w:t xml:space="preserve"> a</w:t>
      </w:r>
      <w:r w:rsidR="00583DAE">
        <w:rPr>
          <w:rFonts w:asciiTheme="majorBidi" w:hAnsiTheme="majorBidi" w:cstheme="majorBidi"/>
          <w:sz w:val="24"/>
          <w:szCs w:val="24"/>
        </w:rPr>
        <w:t xml:space="preserve"> tinkling or rustling</w:t>
      </w:r>
      <w:r w:rsidR="00E60006">
        <w:rPr>
          <w:rFonts w:asciiTheme="majorBidi" w:hAnsiTheme="majorBidi" w:cstheme="majorBidi"/>
          <w:sz w:val="24"/>
          <w:szCs w:val="24"/>
        </w:rPr>
        <w:t xml:space="preserve"> of delicate </w:t>
      </w:r>
      <w:r w:rsidR="00E60006" w:rsidRPr="007A2DC3">
        <w:rPr>
          <w:rFonts w:asciiTheme="majorBidi" w:hAnsiTheme="majorBidi" w:cstheme="majorBidi"/>
          <w:sz w:val="24"/>
          <w:szCs w:val="24"/>
        </w:rPr>
        <w:t>and precious gold leaf or foil.</w:t>
      </w:r>
    </w:p>
    <w:p w14:paraId="62E3514E" w14:textId="77777777" w:rsidR="00F32CA5" w:rsidRPr="007A2DC3" w:rsidRDefault="00F32CA5">
      <w:pPr>
        <w:pStyle w:val="Standard"/>
        <w:jc w:val="both"/>
        <w:rPr>
          <w:u w:val="single"/>
          <w:rPrChange w:id="234" w:author="William Condé" w:date="2025-09-19T15:51:00Z" w16du:dateUtc="2025-09-19T14:51:00Z">
            <w:rPr>
              <w:color w:val="00B050"/>
              <w:u w:val="single"/>
            </w:rPr>
          </w:rPrChange>
        </w:rPr>
        <w:pPrChange w:id="235" w:author="William Condé" w:date="2025-09-19T17:12:00Z" w16du:dateUtc="2025-09-19T16:12:00Z">
          <w:pPr>
            <w:pStyle w:val="Standard"/>
          </w:pPr>
        </w:pPrChange>
      </w:pPr>
    </w:p>
    <w:p w14:paraId="75B3F05B" w14:textId="54971952" w:rsidR="007E282C" w:rsidRPr="007A2DC3" w:rsidRDefault="007E282C">
      <w:pPr>
        <w:spacing w:line="360" w:lineRule="auto"/>
        <w:jc w:val="both"/>
        <w:rPr>
          <w:rFonts w:asciiTheme="majorBidi" w:hAnsiTheme="majorBidi" w:cstheme="majorBidi"/>
          <w:sz w:val="24"/>
          <w:szCs w:val="24"/>
        </w:rPr>
        <w:pPrChange w:id="236" w:author="William Condé" w:date="2025-09-19T17:12:00Z" w16du:dateUtc="2025-09-19T16:12:00Z">
          <w:pPr>
            <w:spacing w:line="360" w:lineRule="auto"/>
          </w:pPr>
        </w:pPrChange>
      </w:pPr>
      <w:r w:rsidRPr="007A2DC3">
        <w:rPr>
          <w:rFonts w:asciiTheme="majorBidi" w:hAnsiTheme="majorBidi" w:cstheme="majorBidi"/>
          <w:b/>
          <w:bCs/>
        </w:rPr>
        <w:t xml:space="preserve">210 </w:t>
      </w:r>
      <w:r w:rsidRPr="007A2DC3">
        <w:rPr>
          <w:rFonts w:asciiTheme="majorBidi" w:hAnsiTheme="majorBidi" w:cstheme="majorBidi"/>
          <w:b/>
          <w:bCs/>
          <w:sz w:val="24"/>
          <w:szCs w:val="24"/>
        </w:rPr>
        <w:t xml:space="preserve">corripit Aeneas extemplo auidusque refringit  </w:t>
      </w:r>
      <w:r w:rsidR="00B007E0" w:rsidRPr="007A2DC3">
        <w:rPr>
          <w:rFonts w:asciiTheme="majorBidi" w:hAnsiTheme="majorBidi" w:cstheme="majorBidi"/>
          <w:sz w:val="24"/>
          <w:szCs w:val="24"/>
        </w:rPr>
        <w:t>Lifted from his despondency at the sight of the golden bough</w:t>
      </w:r>
      <w:r w:rsidR="00F20673" w:rsidRPr="007A2DC3">
        <w:rPr>
          <w:rFonts w:asciiTheme="majorBidi" w:hAnsiTheme="majorBidi" w:cstheme="majorBidi"/>
          <w:sz w:val="24"/>
          <w:szCs w:val="24"/>
        </w:rPr>
        <w:t>, in</w:t>
      </w:r>
      <w:r w:rsidR="00B007E0" w:rsidRPr="007A2DC3">
        <w:rPr>
          <w:rFonts w:asciiTheme="majorBidi" w:hAnsiTheme="majorBidi" w:cstheme="majorBidi"/>
          <w:sz w:val="24"/>
          <w:szCs w:val="24"/>
        </w:rPr>
        <w:t xml:space="preserve"> his excitement </w:t>
      </w:r>
      <w:r w:rsidRPr="007A2DC3">
        <w:rPr>
          <w:rFonts w:asciiTheme="majorBidi" w:hAnsiTheme="majorBidi" w:cstheme="majorBidi"/>
          <w:sz w:val="24"/>
          <w:szCs w:val="24"/>
        </w:rPr>
        <w:t xml:space="preserve">Aeneas immediately seizes </w:t>
      </w:r>
      <w:r w:rsidR="00B007E0" w:rsidRPr="007A2DC3">
        <w:rPr>
          <w:rFonts w:asciiTheme="majorBidi" w:hAnsiTheme="majorBidi" w:cstheme="majorBidi"/>
          <w:sz w:val="24"/>
          <w:szCs w:val="24"/>
        </w:rPr>
        <w:t xml:space="preserve">and </w:t>
      </w:r>
      <w:r w:rsidR="000A4913" w:rsidRPr="007A2DC3">
        <w:rPr>
          <w:rFonts w:asciiTheme="majorBidi" w:hAnsiTheme="majorBidi" w:cstheme="majorBidi"/>
          <w:sz w:val="24"/>
          <w:szCs w:val="24"/>
        </w:rPr>
        <w:t>breaks</w:t>
      </w:r>
      <w:r w:rsidR="00B007E0" w:rsidRPr="007A2DC3">
        <w:rPr>
          <w:rFonts w:asciiTheme="majorBidi" w:hAnsiTheme="majorBidi" w:cstheme="majorBidi"/>
          <w:sz w:val="24"/>
          <w:szCs w:val="24"/>
        </w:rPr>
        <w:t xml:space="preserve"> off </w:t>
      </w:r>
      <w:r w:rsidRPr="007A2DC3">
        <w:rPr>
          <w:rFonts w:asciiTheme="majorBidi" w:hAnsiTheme="majorBidi" w:cstheme="majorBidi"/>
          <w:sz w:val="24"/>
          <w:szCs w:val="24"/>
        </w:rPr>
        <w:t>the branch</w:t>
      </w:r>
      <w:r w:rsidR="00F20673" w:rsidRPr="007A2DC3">
        <w:rPr>
          <w:rFonts w:asciiTheme="majorBidi" w:hAnsiTheme="majorBidi" w:cstheme="majorBidi"/>
          <w:sz w:val="24"/>
          <w:szCs w:val="24"/>
        </w:rPr>
        <w:t>.</w:t>
      </w:r>
    </w:p>
    <w:p w14:paraId="35940014" w14:textId="77777777" w:rsidR="007E282C" w:rsidRPr="007A2DC3" w:rsidRDefault="007E282C">
      <w:pPr>
        <w:spacing w:line="360" w:lineRule="auto"/>
        <w:jc w:val="both"/>
        <w:rPr>
          <w:rFonts w:asciiTheme="majorBidi" w:hAnsiTheme="majorBidi" w:cstheme="majorBidi"/>
          <w:b/>
          <w:bCs/>
        </w:rPr>
        <w:pPrChange w:id="237" w:author="William Condé" w:date="2025-09-19T17:12:00Z" w16du:dateUtc="2025-09-19T16:12:00Z">
          <w:pPr>
            <w:spacing w:line="360" w:lineRule="auto"/>
          </w:pPr>
        </w:pPrChange>
      </w:pPr>
    </w:p>
    <w:p w14:paraId="46FE5327" w14:textId="04D24436" w:rsidR="00126A20" w:rsidRPr="007A2DC3" w:rsidRDefault="007E282C">
      <w:pPr>
        <w:spacing w:line="360" w:lineRule="auto"/>
        <w:jc w:val="both"/>
        <w:rPr>
          <w:rFonts w:asciiTheme="majorBidi" w:hAnsiTheme="majorBidi" w:cstheme="majorBidi"/>
          <w:sz w:val="24"/>
          <w:szCs w:val="24"/>
        </w:rPr>
        <w:pPrChange w:id="238" w:author="William Condé" w:date="2025-09-19T17:12:00Z" w16du:dateUtc="2025-09-19T16:12:00Z">
          <w:pPr>
            <w:spacing w:line="360" w:lineRule="auto"/>
          </w:pPr>
        </w:pPrChange>
      </w:pPr>
      <w:r w:rsidRPr="007A2DC3">
        <w:rPr>
          <w:rFonts w:asciiTheme="majorBidi" w:hAnsiTheme="majorBidi" w:cstheme="majorBidi"/>
          <w:b/>
          <w:bCs/>
          <w:rPrChange w:id="239" w:author="William Condé" w:date="2025-09-19T15:51:00Z" w16du:dateUtc="2025-09-19T14:51:00Z">
            <w:rPr>
              <w:rFonts w:asciiTheme="majorBidi" w:hAnsiTheme="majorBidi" w:cstheme="majorBidi"/>
              <w:b/>
              <w:bCs/>
              <w:color w:val="FF0000"/>
              <w:highlight w:val="yellow"/>
            </w:rPr>
          </w:rPrChange>
        </w:rPr>
        <w:t xml:space="preserve">211 </w:t>
      </w:r>
      <w:r w:rsidRPr="007A2DC3">
        <w:rPr>
          <w:rFonts w:asciiTheme="majorBidi" w:hAnsiTheme="majorBidi" w:cstheme="majorBidi"/>
          <w:b/>
          <w:bCs/>
          <w:sz w:val="24"/>
          <w:szCs w:val="24"/>
          <w:rPrChange w:id="240" w:author="William Condé" w:date="2025-09-19T15:51:00Z" w16du:dateUtc="2025-09-19T14:51:00Z">
            <w:rPr>
              <w:rFonts w:asciiTheme="majorBidi" w:hAnsiTheme="majorBidi" w:cstheme="majorBidi"/>
              <w:b/>
              <w:bCs/>
              <w:color w:val="FF0000"/>
              <w:sz w:val="24"/>
              <w:szCs w:val="24"/>
              <w:highlight w:val="yellow"/>
            </w:rPr>
          </w:rPrChange>
        </w:rPr>
        <w:t xml:space="preserve">cunctantem  </w:t>
      </w:r>
      <w:r w:rsidR="004D070E" w:rsidRPr="007A2DC3">
        <w:rPr>
          <w:rFonts w:asciiTheme="majorBidi" w:hAnsiTheme="majorBidi" w:cstheme="majorBidi"/>
          <w:sz w:val="24"/>
          <w:szCs w:val="24"/>
          <w:rPrChange w:id="241" w:author="William Condé" w:date="2025-09-19T15:51:00Z" w16du:dateUtc="2025-09-19T14:51:00Z">
            <w:rPr>
              <w:rFonts w:asciiTheme="majorBidi" w:hAnsiTheme="majorBidi" w:cstheme="majorBidi"/>
              <w:color w:val="FF0000"/>
              <w:sz w:val="24"/>
              <w:szCs w:val="24"/>
            </w:rPr>
          </w:rPrChange>
        </w:rPr>
        <w:t xml:space="preserve"> In</w:t>
      </w:r>
      <w:r w:rsidR="00F20673" w:rsidRPr="007A2DC3">
        <w:rPr>
          <w:rFonts w:asciiTheme="majorBidi" w:hAnsiTheme="majorBidi" w:cstheme="majorBidi"/>
          <w:sz w:val="24"/>
          <w:szCs w:val="24"/>
          <w:rPrChange w:id="242" w:author="William Condé" w:date="2025-09-19T15:51:00Z" w16du:dateUtc="2025-09-19T14:51:00Z">
            <w:rPr>
              <w:rFonts w:asciiTheme="majorBidi" w:hAnsiTheme="majorBidi" w:cstheme="majorBidi"/>
              <w:color w:val="FF0000"/>
              <w:sz w:val="24"/>
              <w:szCs w:val="24"/>
            </w:rPr>
          </w:rPrChange>
        </w:rPr>
        <w:t xml:space="preserve"> </w:t>
      </w:r>
      <w:r w:rsidR="0060173D" w:rsidRPr="007A2DC3">
        <w:rPr>
          <w:rFonts w:asciiTheme="majorBidi" w:hAnsiTheme="majorBidi" w:cstheme="majorBidi"/>
          <w:sz w:val="24"/>
          <w:szCs w:val="24"/>
          <w:rPrChange w:id="243" w:author="William Condé" w:date="2025-09-19T15:51:00Z" w16du:dateUtc="2025-09-19T14:51:00Z">
            <w:rPr>
              <w:rFonts w:asciiTheme="majorBidi" w:hAnsiTheme="majorBidi" w:cstheme="majorBidi"/>
              <w:color w:val="FF0000"/>
              <w:sz w:val="24"/>
              <w:szCs w:val="24"/>
            </w:rPr>
          </w:rPrChange>
        </w:rPr>
        <w:t>this obtrusive enjambement</w:t>
      </w:r>
      <w:r w:rsidR="00F20673" w:rsidRPr="007A2DC3">
        <w:rPr>
          <w:rFonts w:asciiTheme="majorBidi" w:hAnsiTheme="majorBidi" w:cstheme="majorBidi"/>
          <w:sz w:val="24"/>
          <w:szCs w:val="24"/>
          <w:rPrChange w:id="244" w:author="William Condé" w:date="2025-09-19T15:51:00Z" w16du:dateUtc="2025-09-19T14:51:00Z">
            <w:rPr>
              <w:rFonts w:asciiTheme="majorBidi" w:hAnsiTheme="majorBidi" w:cstheme="majorBidi"/>
              <w:color w:val="FF0000"/>
              <w:sz w:val="24"/>
              <w:szCs w:val="24"/>
            </w:rPr>
          </w:rPrChange>
        </w:rPr>
        <w:t>, the branch seems</w:t>
      </w:r>
      <w:r w:rsidR="00ED7A3B" w:rsidRPr="007A2DC3">
        <w:rPr>
          <w:rFonts w:asciiTheme="majorBidi" w:hAnsiTheme="majorBidi" w:cstheme="majorBidi"/>
          <w:sz w:val="24"/>
          <w:szCs w:val="24"/>
          <w:rPrChange w:id="245" w:author="William Condé" w:date="2025-09-19T15:51:00Z" w16du:dateUtc="2025-09-19T14:51:00Z">
            <w:rPr>
              <w:rFonts w:asciiTheme="majorBidi" w:hAnsiTheme="majorBidi" w:cstheme="majorBidi"/>
              <w:color w:val="FF0000"/>
              <w:sz w:val="24"/>
              <w:szCs w:val="24"/>
            </w:rPr>
          </w:rPrChange>
        </w:rPr>
        <w:t>, as if with a will of its own,</w:t>
      </w:r>
      <w:r w:rsidR="00F20673" w:rsidRPr="007A2DC3">
        <w:rPr>
          <w:rFonts w:asciiTheme="majorBidi" w:hAnsiTheme="majorBidi" w:cstheme="majorBidi"/>
          <w:sz w:val="24"/>
          <w:szCs w:val="24"/>
          <w:rPrChange w:id="246" w:author="William Condé" w:date="2025-09-19T15:51:00Z" w16du:dateUtc="2025-09-19T14:51:00Z">
            <w:rPr>
              <w:rFonts w:asciiTheme="majorBidi" w:hAnsiTheme="majorBidi" w:cstheme="majorBidi"/>
              <w:color w:val="FF0000"/>
              <w:sz w:val="24"/>
              <w:szCs w:val="24"/>
            </w:rPr>
          </w:rPrChange>
        </w:rPr>
        <w:t xml:space="preserve"> to hesitate or even resist. Much discussion has been devoted to the branch’s </w:t>
      </w:r>
      <w:r w:rsidR="000A4913" w:rsidRPr="007A2DC3">
        <w:rPr>
          <w:rFonts w:asciiTheme="majorBidi" w:hAnsiTheme="majorBidi" w:cstheme="majorBidi"/>
          <w:sz w:val="24"/>
          <w:szCs w:val="24"/>
          <w:rPrChange w:id="247" w:author="William Condé" w:date="2025-09-19T15:51:00Z" w16du:dateUtc="2025-09-19T14:51:00Z">
            <w:rPr>
              <w:rFonts w:asciiTheme="majorBidi" w:hAnsiTheme="majorBidi" w:cstheme="majorBidi"/>
              <w:color w:val="FF0000"/>
              <w:sz w:val="24"/>
              <w:szCs w:val="24"/>
            </w:rPr>
          </w:rPrChange>
        </w:rPr>
        <w:t>seeming</w:t>
      </w:r>
      <w:r w:rsidR="00F20673" w:rsidRPr="007A2DC3">
        <w:rPr>
          <w:rFonts w:asciiTheme="majorBidi" w:hAnsiTheme="majorBidi" w:cstheme="majorBidi"/>
          <w:sz w:val="24"/>
          <w:szCs w:val="24"/>
          <w:rPrChange w:id="248" w:author="William Condé" w:date="2025-09-19T15:51:00Z" w16du:dateUtc="2025-09-19T14:51:00Z">
            <w:rPr>
              <w:rFonts w:asciiTheme="majorBidi" w:hAnsiTheme="majorBidi" w:cstheme="majorBidi"/>
              <w:color w:val="FF0000"/>
              <w:sz w:val="24"/>
              <w:szCs w:val="24"/>
            </w:rPr>
          </w:rPrChange>
        </w:rPr>
        <w:t xml:space="preserve"> unwillingness, un</w:t>
      </w:r>
      <w:r w:rsidR="00F20673" w:rsidRPr="007A2DC3">
        <w:rPr>
          <w:rFonts w:asciiTheme="majorBidi" w:hAnsiTheme="majorBidi" w:cstheme="majorBidi"/>
          <w:sz w:val="24"/>
          <w:szCs w:val="24"/>
          <w:rPrChange w:id="249" w:author="William Condé" w:date="2025-09-19T15:51:00Z" w16du:dateUtc="2025-09-19T14:51:00Z">
            <w:rPr>
              <w:rFonts w:asciiTheme="majorBidi" w:hAnsiTheme="majorBidi" w:cstheme="majorBidi"/>
              <w:color w:val="EE0000"/>
              <w:sz w:val="24"/>
              <w:szCs w:val="24"/>
            </w:rPr>
          </w:rPrChange>
        </w:rPr>
        <w:t xml:space="preserve">expected </w:t>
      </w:r>
      <w:r w:rsidR="00126A20" w:rsidRPr="007A2DC3">
        <w:rPr>
          <w:rFonts w:asciiTheme="majorBidi" w:hAnsiTheme="majorBidi" w:cstheme="majorBidi"/>
          <w:sz w:val="24"/>
          <w:szCs w:val="24"/>
          <w:rPrChange w:id="250" w:author="William Condé" w:date="2025-09-19T15:51:00Z" w16du:dateUtc="2025-09-19T14:51:00Z">
            <w:rPr>
              <w:rFonts w:asciiTheme="majorBidi" w:hAnsiTheme="majorBidi" w:cstheme="majorBidi"/>
              <w:color w:val="EE0000"/>
              <w:sz w:val="24"/>
              <w:szCs w:val="24"/>
            </w:rPr>
          </w:rPrChange>
        </w:rPr>
        <w:t>given</w:t>
      </w:r>
      <w:r w:rsidR="00F20673" w:rsidRPr="007A2DC3">
        <w:rPr>
          <w:rFonts w:asciiTheme="majorBidi" w:hAnsiTheme="majorBidi" w:cstheme="majorBidi"/>
          <w:sz w:val="24"/>
          <w:szCs w:val="24"/>
          <w:rPrChange w:id="251" w:author="William Condé" w:date="2025-09-19T15:51:00Z" w16du:dateUtc="2025-09-19T14:51:00Z">
            <w:rPr>
              <w:rFonts w:asciiTheme="majorBidi" w:hAnsiTheme="majorBidi" w:cstheme="majorBidi"/>
              <w:color w:val="EE0000"/>
              <w:sz w:val="24"/>
              <w:szCs w:val="24"/>
            </w:rPr>
          </w:rPrChange>
        </w:rPr>
        <w:t xml:space="preserve"> the Sibyl’s assurance </w:t>
      </w:r>
      <w:r w:rsidR="00F20673" w:rsidRPr="007A2DC3">
        <w:rPr>
          <w:rFonts w:asciiTheme="majorBidi" w:hAnsiTheme="majorBidi" w:cstheme="majorBidi"/>
          <w:i/>
          <w:iCs/>
          <w:sz w:val="24"/>
          <w:szCs w:val="24"/>
          <w:rPrChange w:id="252" w:author="William Condé" w:date="2025-09-19T15:51:00Z" w16du:dateUtc="2025-09-19T14:51:00Z">
            <w:rPr>
              <w:rFonts w:asciiTheme="majorBidi" w:hAnsiTheme="majorBidi" w:cstheme="majorBidi"/>
              <w:i/>
              <w:iCs/>
              <w:color w:val="EE0000"/>
              <w:sz w:val="24"/>
              <w:szCs w:val="24"/>
            </w:rPr>
          </w:rPrChange>
        </w:rPr>
        <w:t>ipse uolens facilisque sequetur/ si te fata uocant</w:t>
      </w:r>
      <w:r w:rsidR="00490B47" w:rsidRPr="007A2DC3">
        <w:rPr>
          <w:rFonts w:asciiTheme="majorBidi" w:hAnsiTheme="majorBidi" w:cstheme="majorBidi"/>
          <w:i/>
          <w:iCs/>
          <w:sz w:val="24"/>
          <w:szCs w:val="24"/>
          <w:rPrChange w:id="253" w:author="William Condé" w:date="2025-09-19T15:51:00Z" w16du:dateUtc="2025-09-19T14:51:00Z">
            <w:rPr>
              <w:rFonts w:asciiTheme="majorBidi" w:hAnsiTheme="majorBidi" w:cstheme="majorBidi"/>
              <w:i/>
              <w:iCs/>
              <w:color w:val="EE0000"/>
              <w:sz w:val="24"/>
              <w:szCs w:val="24"/>
            </w:rPr>
          </w:rPrChange>
        </w:rPr>
        <w:t xml:space="preserve"> </w:t>
      </w:r>
      <w:r w:rsidR="00490B47" w:rsidRPr="007A2DC3">
        <w:rPr>
          <w:rFonts w:asciiTheme="majorBidi" w:hAnsiTheme="majorBidi" w:cstheme="majorBidi"/>
          <w:sz w:val="24"/>
          <w:szCs w:val="24"/>
          <w:rPrChange w:id="254" w:author="William Condé" w:date="2025-09-19T15:51:00Z" w16du:dateUtc="2025-09-19T14:51:00Z">
            <w:rPr>
              <w:rFonts w:asciiTheme="majorBidi" w:hAnsiTheme="majorBidi" w:cstheme="majorBidi"/>
              <w:color w:val="EE0000"/>
              <w:sz w:val="24"/>
              <w:szCs w:val="24"/>
            </w:rPr>
          </w:rPrChange>
        </w:rPr>
        <w:t>(146/147)</w:t>
      </w:r>
      <w:r w:rsidR="00B06F91" w:rsidRPr="007A2DC3">
        <w:rPr>
          <w:rFonts w:asciiTheme="majorBidi" w:hAnsiTheme="majorBidi" w:cstheme="majorBidi"/>
          <w:sz w:val="24"/>
          <w:szCs w:val="24"/>
          <w:rPrChange w:id="255" w:author="William Condé" w:date="2025-09-19T15:51:00Z" w16du:dateUtc="2025-09-19T14:51:00Z">
            <w:rPr>
              <w:rFonts w:asciiTheme="majorBidi" w:hAnsiTheme="majorBidi" w:cstheme="majorBidi"/>
              <w:color w:val="EE0000"/>
              <w:sz w:val="24"/>
              <w:szCs w:val="24"/>
            </w:rPr>
          </w:rPrChange>
        </w:rPr>
        <w:t>.</w:t>
      </w:r>
      <w:r w:rsidR="00126A20" w:rsidRPr="007A2DC3">
        <w:rPr>
          <w:rFonts w:asciiTheme="majorBidi" w:hAnsiTheme="majorBidi" w:cstheme="majorBidi"/>
          <w:sz w:val="24"/>
          <w:szCs w:val="24"/>
          <w:rPrChange w:id="256" w:author="William Condé" w:date="2025-09-19T15:51:00Z" w16du:dateUtc="2025-09-19T14:51:00Z">
            <w:rPr>
              <w:rFonts w:asciiTheme="majorBidi" w:hAnsiTheme="majorBidi" w:cstheme="majorBidi"/>
              <w:color w:val="EE0000"/>
              <w:sz w:val="24"/>
              <w:szCs w:val="24"/>
            </w:rPr>
          </w:rPrChange>
        </w:rPr>
        <w:t xml:space="preserve">  </w:t>
      </w:r>
      <w:r w:rsidR="00CF193B" w:rsidRPr="007A2DC3">
        <w:rPr>
          <w:rFonts w:asciiTheme="majorBidi" w:hAnsiTheme="majorBidi" w:cstheme="majorBidi"/>
          <w:sz w:val="24"/>
          <w:szCs w:val="24"/>
          <w:rPrChange w:id="257" w:author="William Condé" w:date="2025-09-19T15:51:00Z" w16du:dateUtc="2025-09-19T14:51:00Z">
            <w:rPr>
              <w:rFonts w:asciiTheme="majorBidi" w:hAnsiTheme="majorBidi" w:cstheme="majorBidi"/>
              <w:color w:val="EE0000"/>
              <w:sz w:val="24"/>
              <w:szCs w:val="24"/>
            </w:rPr>
          </w:rPrChange>
        </w:rPr>
        <w:t xml:space="preserve">Rationales have been offered in human, artistic, </w:t>
      </w:r>
      <w:r w:rsidR="00CE1FC9">
        <w:rPr>
          <w:rFonts w:asciiTheme="majorBidi" w:hAnsiTheme="majorBidi" w:cstheme="majorBidi"/>
          <w:sz w:val="24"/>
          <w:szCs w:val="24"/>
        </w:rPr>
        <w:t xml:space="preserve">and </w:t>
      </w:r>
      <w:r w:rsidR="00CF193B" w:rsidRPr="007A2DC3">
        <w:rPr>
          <w:rFonts w:asciiTheme="majorBidi" w:hAnsiTheme="majorBidi" w:cstheme="majorBidi"/>
          <w:sz w:val="24"/>
          <w:szCs w:val="24"/>
          <w:rPrChange w:id="258" w:author="William Condé" w:date="2025-09-19T15:51:00Z" w16du:dateUtc="2025-09-19T14:51:00Z">
            <w:rPr>
              <w:rFonts w:asciiTheme="majorBidi" w:hAnsiTheme="majorBidi" w:cstheme="majorBidi"/>
              <w:color w:val="EE0000"/>
              <w:sz w:val="24"/>
              <w:szCs w:val="24"/>
            </w:rPr>
          </w:rPrChange>
        </w:rPr>
        <w:t>historical</w:t>
      </w:r>
      <w:r w:rsidR="00434AC0" w:rsidRPr="007A2DC3">
        <w:rPr>
          <w:rFonts w:asciiTheme="majorBidi" w:hAnsiTheme="majorBidi" w:cstheme="majorBidi"/>
          <w:sz w:val="24"/>
          <w:szCs w:val="24"/>
          <w:rPrChange w:id="259" w:author="William Condé" w:date="2025-09-19T15:51:00Z" w16du:dateUtc="2025-09-19T14:51:00Z">
            <w:rPr>
              <w:rFonts w:asciiTheme="majorBidi" w:hAnsiTheme="majorBidi" w:cstheme="majorBidi"/>
              <w:color w:val="EE0000"/>
              <w:sz w:val="24"/>
              <w:szCs w:val="24"/>
            </w:rPr>
          </w:rPrChange>
        </w:rPr>
        <w:t xml:space="preserve"> terms,</w:t>
      </w:r>
      <w:r w:rsidR="00CF193B" w:rsidRPr="007A2DC3">
        <w:rPr>
          <w:rFonts w:asciiTheme="majorBidi" w:hAnsiTheme="majorBidi" w:cstheme="majorBidi"/>
          <w:sz w:val="24"/>
          <w:szCs w:val="24"/>
          <w:rPrChange w:id="260" w:author="William Condé" w:date="2025-09-19T15:51:00Z" w16du:dateUtc="2025-09-19T14:51:00Z">
            <w:rPr>
              <w:rFonts w:asciiTheme="majorBidi" w:hAnsiTheme="majorBidi" w:cstheme="majorBidi"/>
              <w:color w:val="EE0000"/>
              <w:sz w:val="24"/>
              <w:szCs w:val="24"/>
            </w:rPr>
          </w:rPrChange>
        </w:rPr>
        <w:t xml:space="preserve"> or </w:t>
      </w:r>
      <w:r w:rsidR="00434AC0" w:rsidRPr="007A2DC3">
        <w:rPr>
          <w:rFonts w:asciiTheme="majorBidi" w:hAnsiTheme="majorBidi" w:cstheme="majorBidi"/>
          <w:sz w:val="24"/>
          <w:szCs w:val="24"/>
          <w:rPrChange w:id="261" w:author="William Condé" w:date="2025-09-19T15:51:00Z" w16du:dateUtc="2025-09-19T14:51:00Z">
            <w:rPr>
              <w:rFonts w:asciiTheme="majorBidi" w:hAnsiTheme="majorBidi" w:cstheme="majorBidi"/>
              <w:color w:val="EE0000"/>
              <w:sz w:val="24"/>
              <w:szCs w:val="24"/>
            </w:rPr>
          </w:rPrChange>
        </w:rPr>
        <w:t xml:space="preserve">as </w:t>
      </w:r>
      <w:r w:rsidR="00CF193B" w:rsidRPr="007A2DC3">
        <w:rPr>
          <w:rFonts w:asciiTheme="majorBidi" w:hAnsiTheme="majorBidi" w:cstheme="majorBidi"/>
          <w:sz w:val="24"/>
          <w:szCs w:val="24"/>
          <w:rPrChange w:id="262" w:author="William Condé" w:date="2025-09-19T15:51:00Z" w16du:dateUtc="2025-09-19T14:51:00Z">
            <w:rPr>
              <w:rFonts w:asciiTheme="majorBidi" w:hAnsiTheme="majorBidi" w:cstheme="majorBidi"/>
              <w:color w:val="EE0000"/>
              <w:sz w:val="24"/>
              <w:szCs w:val="24"/>
            </w:rPr>
          </w:rPrChange>
        </w:rPr>
        <w:t>ritual resistance in rites of passage</w:t>
      </w:r>
      <w:ins w:id="263" w:author="Alice Conde" w:date="2025-09-09T19:12:00Z" w16du:dateUtc="2025-09-09T18:12:00Z">
        <w:r w:rsidR="00381765" w:rsidRPr="007A2DC3">
          <w:rPr>
            <w:rFonts w:asciiTheme="majorBidi" w:hAnsiTheme="majorBidi" w:cstheme="majorBidi"/>
            <w:sz w:val="24"/>
            <w:szCs w:val="24"/>
            <w:rPrChange w:id="264" w:author="William Condé" w:date="2025-09-19T15:51:00Z" w16du:dateUtc="2025-09-19T14:51:00Z">
              <w:rPr>
                <w:rFonts w:asciiTheme="majorBidi" w:hAnsiTheme="majorBidi" w:cstheme="majorBidi"/>
                <w:color w:val="EE0000"/>
                <w:sz w:val="24"/>
                <w:szCs w:val="24"/>
              </w:rPr>
            </w:rPrChange>
          </w:rPr>
          <w:t>,</w:t>
        </w:r>
      </w:ins>
      <w:r w:rsidR="00434AC0" w:rsidRPr="007A2DC3">
        <w:rPr>
          <w:rFonts w:asciiTheme="majorBidi" w:hAnsiTheme="majorBidi" w:cstheme="majorBidi"/>
          <w:sz w:val="24"/>
          <w:szCs w:val="24"/>
          <w:rPrChange w:id="265" w:author="William Condé" w:date="2025-09-19T15:51:00Z" w16du:dateUtc="2025-09-19T14:51:00Z">
            <w:rPr>
              <w:rFonts w:asciiTheme="majorBidi" w:hAnsiTheme="majorBidi" w:cstheme="majorBidi"/>
              <w:color w:val="EE0000"/>
              <w:sz w:val="24"/>
              <w:szCs w:val="24"/>
            </w:rPr>
          </w:rPrChange>
        </w:rPr>
        <w:t xml:space="preserve"> or there may be no problem at all.</w:t>
      </w:r>
      <w:r w:rsidR="00CF193B" w:rsidRPr="007A2DC3">
        <w:rPr>
          <w:rFonts w:asciiTheme="majorBidi" w:hAnsiTheme="majorBidi" w:cstheme="majorBidi"/>
          <w:sz w:val="24"/>
          <w:szCs w:val="24"/>
          <w:rPrChange w:id="266" w:author="William Condé" w:date="2025-09-19T15:51:00Z" w16du:dateUtc="2025-09-19T14:51:00Z">
            <w:rPr>
              <w:rFonts w:asciiTheme="majorBidi" w:hAnsiTheme="majorBidi" w:cstheme="majorBidi"/>
              <w:color w:val="EE0000"/>
              <w:sz w:val="24"/>
              <w:szCs w:val="24"/>
            </w:rPr>
          </w:rPrChange>
        </w:rPr>
        <w:t xml:space="preserve">  </w:t>
      </w:r>
      <w:r w:rsidR="00126A20" w:rsidRPr="007A2DC3">
        <w:rPr>
          <w:rFonts w:asciiTheme="majorBidi" w:hAnsiTheme="majorBidi" w:cstheme="majorBidi"/>
          <w:sz w:val="24"/>
          <w:szCs w:val="24"/>
          <w:rPrChange w:id="267" w:author="William Condé" w:date="2025-09-19T15:51:00Z" w16du:dateUtc="2025-09-19T14:51:00Z">
            <w:rPr>
              <w:rFonts w:asciiTheme="majorBidi" w:hAnsiTheme="majorBidi" w:cstheme="majorBidi"/>
              <w:color w:val="EE0000"/>
              <w:sz w:val="24"/>
              <w:szCs w:val="24"/>
            </w:rPr>
          </w:rPrChange>
        </w:rPr>
        <w:t xml:space="preserve">Concerned </w:t>
      </w:r>
      <w:r w:rsidR="00ED7A3B" w:rsidRPr="007A2DC3">
        <w:rPr>
          <w:rFonts w:asciiTheme="majorBidi" w:hAnsiTheme="majorBidi" w:cstheme="majorBidi"/>
          <w:sz w:val="24"/>
          <w:szCs w:val="24"/>
          <w:rPrChange w:id="268" w:author="William Condé" w:date="2025-09-19T15:51:00Z" w16du:dateUtc="2025-09-19T14:51:00Z">
            <w:rPr>
              <w:rFonts w:asciiTheme="majorBidi" w:hAnsiTheme="majorBidi" w:cstheme="majorBidi"/>
              <w:color w:val="EE0000"/>
              <w:sz w:val="24"/>
              <w:szCs w:val="24"/>
            </w:rPr>
          </w:rPrChange>
        </w:rPr>
        <w:t>to resolve the</w:t>
      </w:r>
      <w:r w:rsidR="00126A20" w:rsidRPr="007A2DC3">
        <w:rPr>
          <w:rFonts w:asciiTheme="majorBidi" w:hAnsiTheme="majorBidi" w:cstheme="majorBidi"/>
          <w:sz w:val="24"/>
          <w:szCs w:val="24"/>
          <w:rPrChange w:id="269" w:author="William Condé" w:date="2025-09-19T15:51:00Z" w16du:dateUtc="2025-09-19T14:51:00Z">
            <w:rPr>
              <w:rFonts w:asciiTheme="majorBidi" w:hAnsiTheme="majorBidi" w:cstheme="majorBidi"/>
              <w:color w:val="EE0000"/>
              <w:sz w:val="24"/>
              <w:szCs w:val="24"/>
            </w:rPr>
          </w:rPrChange>
        </w:rPr>
        <w:t xml:space="preserve"> apparent inconsistency, Servius sought to explain </w:t>
      </w:r>
      <w:r w:rsidR="00ED7A3B" w:rsidRPr="007A2DC3">
        <w:rPr>
          <w:rFonts w:asciiTheme="majorBidi" w:hAnsiTheme="majorBidi" w:cstheme="majorBidi"/>
          <w:sz w:val="24"/>
          <w:szCs w:val="24"/>
          <w:rPrChange w:id="270" w:author="William Condé" w:date="2025-09-19T15:51:00Z" w16du:dateUtc="2025-09-19T14:51:00Z">
            <w:rPr>
              <w:rFonts w:asciiTheme="majorBidi" w:hAnsiTheme="majorBidi" w:cstheme="majorBidi"/>
              <w:color w:val="EE0000"/>
              <w:sz w:val="24"/>
              <w:szCs w:val="24"/>
            </w:rPr>
          </w:rPrChange>
        </w:rPr>
        <w:t>that the branch only</w:t>
      </w:r>
      <w:r w:rsidR="00126A20" w:rsidRPr="007A2DC3">
        <w:rPr>
          <w:rFonts w:asciiTheme="majorBidi" w:hAnsiTheme="majorBidi" w:cstheme="majorBidi"/>
          <w:sz w:val="24"/>
          <w:szCs w:val="24"/>
          <w:rPrChange w:id="271" w:author="William Condé" w:date="2025-09-19T15:51:00Z" w16du:dateUtc="2025-09-19T14:51:00Z">
            <w:rPr>
              <w:rFonts w:asciiTheme="majorBidi" w:hAnsiTheme="majorBidi" w:cstheme="majorBidi"/>
              <w:color w:val="EE0000"/>
              <w:sz w:val="24"/>
              <w:szCs w:val="24"/>
            </w:rPr>
          </w:rPrChange>
        </w:rPr>
        <w:t xml:space="preserve"> </w:t>
      </w:r>
      <w:r w:rsidR="000A4913" w:rsidRPr="007A2DC3">
        <w:rPr>
          <w:rFonts w:asciiTheme="majorBidi" w:hAnsiTheme="majorBidi" w:cstheme="majorBidi"/>
          <w:i/>
          <w:iCs/>
          <w:sz w:val="24"/>
          <w:szCs w:val="24"/>
          <w:rPrChange w:id="272" w:author="William Condé" w:date="2025-09-19T15:51:00Z" w16du:dateUtc="2025-09-19T14:51:00Z">
            <w:rPr>
              <w:rFonts w:asciiTheme="majorBidi" w:hAnsiTheme="majorBidi" w:cstheme="majorBidi"/>
              <w:i/>
              <w:iCs/>
              <w:color w:val="EE0000"/>
              <w:sz w:val="24"/>
              <w:szCs w:val="24"/>
            </w:rPr>
          </w:rPrChange>
        </w:rPr>
        <w:t>seem</w:t>
      </w:r>
      <w:r w:rsidR="00ED7A3B" w:rsidRPr="007A2DC3">
        <w:rPr>
          <w:rFonts w:asciiTheme="majorBidi" w:hAnsiTheme="majorBidi" w:cstheme="majorBidi"/>
          <w:i/>
          <w:iCs/>
          <w:sz w:val="24"/>
          <w:szCs w:val="24"/>
          <w:rPrChange w:id="273" w:author="William Condé" w:date="2025-09-19T15:51:00Z" w16du:dateUtc="2025-09-19T14:51:00Z">
            <w:rPr>
              <w:rFonts w:asciiTheme="majorBidi" w:hAnsiTheme="majorBidi" w:cstheme="majorBidi"/>
              <w:i/>
              <w:iCs/>
              <w:color w:val="EE0000"/>
              <w:sz w:val="24"/>
              <w:szCs w:val="24"/>
            </w:rPr>
          </w:rPrChange>
        </w:rPr>
        <w:t>ed</w:t>
      </w:r>
      <w:r w:rsidR="00CF193B" w:rsidRPr="007A2DC3">
        <w:rPr>
          <w:rFonts w:asciiTheme="majorBidi" w:hAnsiTheme="majorBidi" w:cstheme="majorBidi"/>
          <w:sz w:val="24"/>
          <w:szCs w:val="24"/>
          <w:rPrChange w:id="274" w:author="William Condé" w:date="2025-09-19T15:51:00Z" w16du:dateUtc="2025-09-19T14:51:00Z">
            <w:rPr>
              <w:rFonts w:asciiTheme="majorBidi" w:hAnsiTheme="majorBidi" w:cstheme="majorBidi"/>
              <w:color w:val="EE0000"/>
              <w:sz w:val="24"/>
              <w:szCs w:val="24"/>
            </w:rPr>
          </w:rPrChange>
        </w:rPr>
        <w:t xml:space="preserve"> to be resisting</w:t>
      </w:r>
      <w:r w:rsidR="00126A20" w:rsidRPr="007A2DC3">
        <w:rPr>
          <w:rFonts w:asciiTheme="majorBidi" w:hAnsiTheme="majorBidi" w:cstheme="majorBidi"/>
          <w:sz w:val="24"/>
          <w:szCs w:val="24"/>
          <w:rPrChange w:id="275" w:author="William Condé" w:date="2025-09-19T15:51:00Z" w16du:dateUtc="2025-09-19T14:51:00Z">
            <w:rPr>
              <w:rFonts w:asciiTheme="majorBidi" w:hAnsiTheme="majorBidi" w:cstheme="majorBidi"/>
              <w:color w:val="EE0000"/>
              <w:sz w:val="24"/>
              <w:szCs w:val="24"/>
            </w:rPr>
          </w:rPrChange>
        </w:rPr>
        <w:t xml:space="preserve"> </w:t>
      </w:r>
      <w:r w:rsidR="00CF193B" w:rsidRPr="007A2DC3">
        <w:rPr>
          <w:rFonts w:asciiTheme="majorBidi" w:hAnsiTheme="majorBidi" w:cstheme="majorBidi"/>
          <w:sz w:val="24"/>
          <w:szCs w:val="24"/>
          <w:rPrChange w:id="276" w:author="William Condé" w:date="2025-09-19T15:51:00Z" w16du:dateUtc="2025-09-19T14:51:00Z">
            <w:rPr>
              <w:rFonts w:asciiTheme="majorBidi" w:hAnsiTheme="majorBidi" w:cstheme="majorBidi"/>
              <w:color w:val="EE0000"/>
              <w:sz w:val="24"/>
              <w:szCs w:val="24"/>
            </w:rPr>
          </w:rPrChange>
        </w:rPr>
        <w:t>in the eagerness of</w:t>
      </w:r>
      <w:r w:rsidR="00126A20" w:rsidRPr="007A2DC3">
        <w:rPr>
          <w:rFonts w:asciiTheme="majorBidi" w:hAnsiTheme="majorBidi" w:cstheme="majorBidi"/>
          <w:sz w:val="24"/>
          <w:szCs w:val="24"/>
          <w:rPrChange w:id="277" w:author="William Condé" w:date="2025-09-19T15:51:00Z" w16du:dateUtc="2025-09-19T14:51:00Z">
            <w:rPr>
              <w:rFonts w:asciiTheme="majorBidi" w:hAnsiTheme="majorBidi" w:cstheme="majorBidi"/>
              <w:color w:val="EE0000"/>
              <w:sz w:val="24"/>
              <w:szCs w:val="24"/>
            </w:rPr>
          </w:rPrChange>
        </w:rPr>
        <w:t xml:space="preserve"> </w:t>
      </w:r>
      <w:r w:rsidR="00126A20" w:rsidRPr="007A2DC3">
        <w:rPr>
          <w:rFonts w:asciiTheme="majorBidi" w:hAnsiTheme="majorBidi" w:cstheme="majorBidi"/>
          <w:i/>
          <w:iCs/>
          <w:sz w:val="24"/>
          <w:szCs w:val="24"/>
          <w:rPrChange w:id="278" w:author="William Condé" w:date="2025-09-19T15:51:00Z" w16du:dateUtc="2025-09-19T14:51:00Z">
            <w:rPr>
              <w:rFonts w:asciiTheme="majorBidi" w:hAnsiTheme="majorBidi" w:cstheme="majorBidi"/>
              <w:i/>
              <w:iCs/>
              <w:color w:val="EE0000"/>
              <w:sz w:val="24"/>
              <w:szCs w:val="24"/>
            </w:rPr>
          </w:rPrChange>
        </w:rPr>
        <w:t>auidus</w:t>
      </w:r>
      <w:r w:rsidR="00126A20" w:rsidRPr="007A2DC3">
        <w:rPr>
          <w:rFonts w:asciiTheme="majorBidi" w:hAnsiTheme="majorBidi" w:cstheme="majorBidi"/>
          <w:sz w:val="24"/>
          <w:szCs w:val="24"/>
          <w:rPrChange w:id="279" w:author="William Condé" w:date="2025-09-19T15:51:00Z" w16du:dateUtc="2025-09-19T14:51:00Z">
            <w:rPr>
              <w:rFonts w:asciiTheme="majorBidi" w:hAnsiTheme="majorBidi" w:cstheme="majorBidi"/>
              <w:color w:val="EE0000"/>
              <w:sz w:val="24"/>
              <w:szCs w:val="24"/>
            </w:rPr>
          </w:rPrChange>
        </w:rPr>
        <w:t xml:space="preserve"> Aeneas</w:t>
      </w:r>
      <w:r w:rsidR="00CF193B" w:rsidRPr="007A2DC3">
        <w:rPr>
          <w:rFonts w:asciiTheme="majorBidi" w:hAnsiTheme="majorBidi" w:cstheme="majorBidi"/>
          <w:sz w:val="24"/>
          <w:szCs w:val="24"/>
          <w:rPrChange w:id="280" w:author="William Condé" w:date="2025-09-19T15:51:00Z" w16du:dateUtc="2025-09-19T14:51:00Z">
            <w:rPr>
              <w:rFonts w:asciiTheme="majorBidi" w:hAnsiTheme="majorBidi" w:cstheme="majorBidi"/>
              <w:color w:val="EE0000"/>
              <w:sz w:val="24"/>
              <w:szCs w:val="24"/>
            </w:rPr>
          </w:rPrChange>
        </w:rPr>
        <w:t xml:space="preserve">. Alternatively, the mystical bough may be endowed with agency, ‘lingering’ or ‘yielding gradually’, giving way to violence with regret, and keeping its fragile beauty intact a moment more (D’Arms, 1964, pp. 266–267).  As observed </w:t>
      </w:r>
      <w:r w:rsidR="00C73BE0" w:rsidRPr="007A2DC3">
        <w:rPr>
          <w:rFonts w:asciiTheme="majorBidi" w:hAnsiTheme="majorBidi" w:cstheme="majorBidi"/>
          <w:sz w:val="24"/>
          <w:szCs w:val="24"/>
          <w:rPrChange w:id="281" w:author="William Condé" w:date="2025-09-19T15:51:00Z" w16du:dateUtc="2025-09-19T14:51:00Z">
            <w:rPr>
              <w:rFonts w:asciiTheme="majorBidi" w:hAnsiTheme="majorBidi" w:cstheme="majorBidi"/>
              <w:color w:val="EE0000"/>
              <w:sz w:val="24"/>
              <w:szCs w:val="24"/>
            </w:rPr>
          </w:rPrChange>
        </w:rPr>
        <w:t xml:space="preserve">in the note at </w:t>
      </w:r>
      <w:r w:rsidR="00C73BE0" w:rsidRPr="007A2DC3">
        <w:rPr>
          <w:rFonts w:asciiTheme="majorBidi" w:hAnsiTheme="majorBidi" w:cstheme="majorBidi"/>
        </w:rPr>
        <w:t xml:space="preserve">179–182 </w:t>
      </w:r>
      <w:r w:rsidR="00C73BE0" w:rsidRPr="007A2DC3">
        <w:rPr>
          <w:rFonts w:asciiTheme="majorBidi" w:hAnsiTheme="majorBidi" w:cstheme="majorBidi"/>
          <w:sz w:val="24"/>
          <w:szCs w:val="24"/>
          <w:rPrChange w:id="282" w:author="William Condé" w:date="2025-09-19T15:51:00Z" w16du:dateUtc="2025-09-19T14:51:00Z">
            <w:rPr>
              <w:rFonts w:asciiTheme="majorBidi" w:hAnsiTheme="majorBidi" w:cstheme="majorBidi"/>
            </w:rPr>
          </w:rPrChange>
        </w:rPr>
        <w:t xml:space="preserve">on </w:t>
      </w:r>
      <w:r w:rsidR="00C73BE0" w:rsidRPr="007A2DC3">
        <w:rPr>
          <w:rFonts w:asciiTheme="majorBidi" w:hAnsiTheme="majorBidi" w:cstheme="majorBidi"/>
        </w:rPr>
        <w:t>t</w:t>
      </w:r>
      <w:r w:rsidR="00C73BE0" w:rsidRPr="007A2DC3">
        <w:rPr>
          <w:rFonts w:asciiTheme="majorBidi" w:hAnsiTheme="majorBidi" w:cstheme="majorBidi"/>
          <w:sz w:val="24"/>
          <w:szCs w:val="24"/>
        </w:rPr>
        <w:t xml:space="preserve">he felling </w:t>
      </w:r>
      <w:r w:rsidR="00C73BE0" w:rsidRPr="00DB05C6">
        <w:rPr>
          <w:rFonts w:asciiTheme="majorBidi" w:hAnsiTheme="majorBidi" w:cstheme="majorBidi"/>
          <w:sz w:val="24"/>
          <w:szCs w:val="24"/>
        </w:rPr>
        <w:t xml:space="preserve">of the forest trees, </w:t>
      </w:r>
      <w:r w:rsidR="00295FE2" w:rsidRPr="00DB05C6">
        <w:rPr>
          <w:rFonts w:asciiTheme="majorBidi" w:hAnsiTheme="majorBidi" w:cstheme="majorBidi"/>
          <w:sz w:val="24"/>
          <w:szCs w:val="24"/>
        </w:rPr>
        <w:t xml:space="preserve">Virgil </w:t>
      </w:r>
      <w:r w:rsidR="00C73BE0" w:rsidRPr="00DB05C6">
        <w:rPr>
          <w:rFonts w:asciiTheme="majorBidi" w:hAnsiTheme="majorBidi" w:cstheme="majorBidi"/>
          <w:sz w:val="24"/>
          <w:szCs w:val="24"/>
        </w:rPr>
        <w:t>was sensitive to the cost to</w:t>
      </w:r>
      <w:r w:rsidR="00295FE2" w:rsidRPr="00DB05C6">
        <w:rPr>
          <w:rFonts w:asciiTheme="majorBidi" w:hAnsiTheme="majorBidi" w:cstheme="majorBidi"/>
          <w:sz w:val="24"/>
          <w:szCs w:val="24"/>
        </w:rPr>
        <w:t xml:space="preserve"> nature </w:t>
      </w:r>
      <w:r w:rsidR="00C73BE0" w:rsidRPr="00DB05C6">
        <w:rPr>
          <w:rFonts w:asciiTheme="majorBidi" w:hAnsiTheme="majorBidi" w:cstheme="majorBidi"/>
          <w:sz w:val="24"/>
          <w:szCs w:val="24"/>
        </w:rPr>
        <w:t xml:space="preserve">of the advance of </w:t>
      </w:r>
      <w:r w:rsidR="00295FE2" w:rsidRPr="00DB05C6">
        <w:rPr>
          <w:rFonts w:asciiTheme="majorBidi" w:hAnsiTheme="majorBidi" w:cstheme="majorBidi"/>
          <w:sz w:val="24"/>
          <w:szCs w:val="24"/>
        </w:rPr>
        <w:t>civilisation</w:t>
      </w:r>
      <w:r w:rsidR="00801277" w:rsidRPr="00DB05C6">
        <w:rPr>
          <w:rFonts w:asciiTheme="majorBidi" w:hAnsiTheme="majorBidi" w:cstheme="majorBidi"/>
          <w:sz w:val="24"/>
          <w:szCs w:val="24"/>
        </w:rPr>
        <w:t>;  t</w:t>
      </w:r>
      <w:r w:rsidR="00ED7A3B" w:rsidRPr="00DB05C6">
        <w:rPr>
          <w:rFonts w:asciiTheme="majorBidi" w:hAnsiTheme="majorBidi" w:cstheme="majorBidi"/>
          <w:sz w:val="24"/>
          <w:szCs w:val="24"/>
          <w:rPrChange w:id="283" w:author="William Condé" w:date="2025-09-19T15:51:00Z" w16du:dateUtc="2025-09-19T14:51:00Z">
            <w:rPr>
              <w:rFonts w:asciiTheme="majorBidi" w:hAnsiTheme="majorBidi" w:cstheme="majorBidi"/>
              <w:color w:val="EE0000"/>
              <w:sz w:val="24"/>
              <w:szCs w:val="24"/>
            </w:rPr>
          </w:rPrChange>
        </w:rPr>
        <w:t xml:space="preserve">he bough’s hesitation </w:t>
      </w:r>
      <w:r w:rsidR="00C73BE0" w:rsidRPr="00DB05C6">
        <w:rPr>
          <w:rFonts w:asciiTheme="majorBidi" w:hAnsiTheme="majorBidi" w:cstheme="majorBidi"/>
          <w:sz w:val="24"/>
          <w:szCs w:val="24"/>
          <w:rPrChange w:id="284" w:author="William Condé" w:date="2025-09-19T15:51:00Z" w16du:dateUtc="2025-09-19T14:51:00Z">
            <w:rPr>
              <w:rFonts w:asciiTheme="majorBidi" w:hAnsiTheme="majorBidi" w:cstheme="majorBidi"/>
              <w:color w:val="EE0000"/>
              <w:sz w:val="24"/>
              <w:szCs w:val="24"/>
            </w:rPr>
          </w:rPrChange>
        </w:rPr>
        <w:t>can therefore be read as a</w:t>
      </w:r>
      <w:r w:rsidR="00ED7A3B" w:rsidRPr="00DB05C6">
        <w:rPr>
          <w:rFonts w:asciiTheme="majorBidi" w:hAnsiTheme="majorBidi" w:cstheme="majorBidi"/>
          <w:sz w:val="24"/>
          <w:szCs w:val="24"/>
          <w:rPrChange w:id="285" w:author="William Condé" w:date="2025-09-19T15:51:00Z" w16du:dateUtc="2025-09-19T14:51:00Z">
            <w:rPr>
              <w:rFonts w:asciiTheme="majorBidi" w:hAnsiTheme="majorBidi" w:cstheme="majorBidi"/>
              <w:color w:val="EE0000"/>
              <w:sz w:val="24"/>
              <w:szCs w:val="24"/>
            </w:rPr>
          </w:rPrChange>
        </w:rPr>
        <w:t xml:space="preserve"> </w:t>
      </w:r>
      <w:r w:rsidR="00ED7A3B" w:rsidRPr="00DB05C6">
        <w:rPr>
          <w:rFonts w:asciiTheme="majorBidi" w:hAnsiTheme="majorBidi" w:cstheme="majorBidi"/>
          <w:sz w:val="24"/>
          <w:szCs w:val="24"/>
          <w:rPrChange w:id="286" w:author="William Condé" w:date="2025-09-19T15:51:00Z" w16du:dateUtc="2025-09-19T14:51:00Z">
            <w:rPr>
              <w:rFonts w:asciiTheme="majorBidi" w:hAnsiTheme="majorBidi" w:cstheme="majorBidi"/>
              <w:color w:val="7030A0"/>
            </w:rPr>
          </w:rPrChange>
        </w:rPr>
        <w:t xml:space="preserve">‘symbolic anticipation of the rude loss of innocence which awaits the peaceful forests of Italy’ (Segal, 1968, p. 79), as </w:t>
      </w:r>
      <w:r w:rsidR="00C73BE0" w:rsidRPr="00DB05C6">
        <w:rPr>
          <w:rFonts w:asciiTheme="majorBidi" w:hAnsiTheme="majorBidi" w:cstheme="majorBidi"/>
          <w:sz w:val="24"/>
          <w:szCs w:val="24"/>
          <w:rPrChange w:id="287" w:author="William Condé" w:date="2025-09-19T15:51:00Z" w16du:dateUtc="2025-09-19T14:51:00Z">
            <w:rPr>
              <w:rFonts w:asciiTheme="majorBidi" w:hAnsiTheme="majorBidi" w:cstheme="majorBidi"/>
              <w:color w:val="7030A0"/>
            </w:rPr>
          </w:rPrChange>
        </w:rPr>
        <w:t xml:space="preserve">occurred in </w:t>
      </w:r>
      <w:r w:rsidR="00ED7A3B" w:rsidRPr="00DB05C6">
        <w:rPr>
          <w:rFonts w:asciiTheme="majorBidi" w:hAnsiTheme="majorBidi" w:cstheme="majorBidi"/>
          <w:sz w:val="24"/>
          <w:szCs w:val="24"/>
          <w:rPrChange w:id="288" w:author="William Condé" w:date="2025-09-19T15:51:00Z" w16du:dateUtc="2025-09-19T14:51:00Z">
            <w:rPr>
              <w:rFonts w:asciiTheme="majorBidi" w:hAnsiTheme="majorBidi" w:cstheme="majorBidi"/>
              <w:color w:val="EE0000"/>
              <w:sz w:val="24"/>
              <w:szCs w:val="24"/>
            </w:rPr>
          </w:rPrChange>
        </w:rPr>
        <w:t xml:space="preserve">destruction of </w:t>
      </w:r>
      <w:r w:rsidR="00C73BE0" w:rsidRPr="00DB05C6">
        <w:rPr>
          <w:rFonts w:asciiTheme="majorBidi" w:hAnsiTheme="majorBidi" w:cstheme="majorBidi"/>
          <w:sz w:val="24"/>
          <w:szCs w:val="24"/>
          <w:rPrChange w:id="289" w:author="William Condé" w:date="2025-09-19T15:51:00Z" w16du:dateUtc="2025-09-19T14:51:00Z">
            <w:rPr>
              <w:rFonts w:asciiTheme="majorBidi" w:hAnsiTheme="majorBidi" w:cstheme="majorBidi"/>
              <w:color w:val="EE0000"/>
              <w:sz w:val="24"/>
              <w:szCs w:val="24"/>
            </w:rPr>
          </w:rPrChange>
        </w:rPr>
        <w:t>the forest</w:t>
      </w:r>
      <w:r w:rsidR="00ED7A3B" w:rsidRPr="00DB05C6">
        <w:rPr>
          <w:rFonts w:asciiTheme="majorBidi" w:hAnsiTheme="majorBidi" w:cstheme="majorBidi"/>
          <w:sz w:val="24"/>
          <w:szCs w:val="24"/>
          <w:rPrChange w:id="290" w:author="William Condé" w:date="2025-09-19T15:51:00Z" w16du:dateUtc="2025-09-19T14:51:00Z">
            <w:rPr>
              <w:rFonts w:asciiTheme="majorBidi" w:hAnsiTheme="majorBidi" w:cstheme="majorBidi"/>
              <w:color w:val="EE0000"/>
              <w:sz w:val="24"/>
              <w:szCs w:val="24"/>
            </w:rPr>
          </w:rPrChange>
        </w:rPr>
        <w:t xml:space="preserve"> for the naval</w:t>
      </w:r>
      <w:r w:rsidR="00ED7A3B" w:rsidRPr="007A2DC3">
        <w:rPr>
          <w:rFonts w:asciiTheme="majorBidi" w:hAnsiTheme="majorBidi" w:cstheme="majorBidi"/>
          <w:sz w:val="24"/>
          <w:szCs w:val="24"/>
          <w:rPrChange w:id="291" w:author="William Condé" w:date="2025-09-19T15:51:00Z" w16du:dateUtc="2025-09-19T14:51:00Z">
            <w:rPr>
              <w:rFonts w:asciiTheme="majorBidi" w:hAnsiTheme="majorBidi" w:cstheme="majorBidi"/>
              <w:color w:val="EE0000"/>
              <w:sz w:val="24"/>
              <w:szCs w:val="24"/>
            </w:rPr>
          </w:rPrChange>
        </w:rPr>
        <w:t xml:space="preserve"> base at Avernus</w:t>
      </w:r>
      <w:r w:rsidR="00C73BE0" w:rsidRPr="007A2DC3">
        <w:rPr>
          <w:rFonts w:asciiTheme="majorBidi" w:hAnsiTheme="majorBidi" w:cstheme="majorBidi"/>
          <w:sz w:val="24"/>
          <w:szCs w:val="24"/>
          <w:rPrChange w:id="292" w:author="William Condé" w:date="2025-09-19T15:51:00Z" w16du:dateUtc="2025-09-19T14:51:00Z">
            <w:rPr>
              <w:rFonts w:asciiTheme="majorBidi" w:hAnsiTheme="majorBidi" w:cstheme="majorBidi"/>
              <w:color w:val="EE0000"/>
              <w:sz w:val="24"/>
              <w:szCs w:val="24"/>
            </w:rPr>
          </w:rPrChange>
        </w:rPr>
        <w:t>. Delay</w:t>
      </w:r>
      <w:r w:rsidR="00CF193B" w:rsidRPr="007A2DC3">
        <w:rPr>
          <w:rFonts w:asciiTheme="majorBidi" w:hAnsiTheme="majorBidi" w:cstheme="majorBidi"/>
          <w:sz w:val="24"/>
          <w:szCs w:val="24"/>
          <w:rPrChange w:id="293" w:author="William Condé" w:date="2025-09-19T15:51:00Z" w16du:dateUtc="2025-09-19T14:51:00Z">
            <w:rPr>
              <w:rFonts w:asciiTheme="majorBidi" w:hAnsiTheme="majorBidi" w:cstheme="majorBidi"/>
              <w:color w:val="EE0000"/>
              <w:sz w:val="24"/>
              <w:szCs w:val="24"/>
            </w:rPr>
          </w:rPrChange>
        </w:rPr>
        <w:t xml:space="preserve"> and resistance</w:t>
      </w:r>
      <w:r w:rsidR="00C73BE0" w:rsidRPr="007A2DC3">
        <w:rPr>
          <w:rFonts w:asciiTheme="majorBidi" w:hAnsiTheme="majorBidi" w:cstheme="majorBidi"/>
          <w:sz w:val="24"/>
          <w:szCs w:val="24"/>
          <w:rPrChange w:id="294" w:author="William Condé" w:date="2025-09-19T15:51:00Z" w16du:dateUtc="2025-09-19T14:51:00Z">
            <w:rPr>
              <w:rFonts w:asciiTheme="majorBidi" w:hAnsiTheme="majorBidi" w:cstheme="majorBidi"/>
              <w:color w:val="EE0000"/>
              <w:sz w:val="24"/>
              <w:szCs w:val="24"/>
            </w:rPr>
          </w:rPrChange>
        </w:rPr>
        <w:t xml:space="preserve"> </w:t>
      </w:r>
      <w:r w:rsidR="00801277" w:rsidRPr="007A2DC3">
        <w:rPr>
          <w:rFonts w:asciiTheme="majorBidi" w:hAnsiTheme="majorBidi" w:cstheme="majorBidi"/>
          <w:sz w:val="24"/>
          <w:szCs w:val="24"/>
          <w:rPrChange w:id="295" w:author="William Condé" w:date="2025-09-19T15:51:00Z" w16du:dateUtc="2025-09-19T14:51:00Z">
            <w:rPr>
              <w:rFonts w:asciiTheme="majorBidi" w:hAnsiTheme="majorBidi" w:cstheme="majorBidi"/>
              <w:color w:val="EE0000"/>
              <w:sz w:val="24"/>
              <w:szCs w:val="24"/>
            </w:rPr>
          </w:rPrChange>
        </w:rPr>
        <w:t>also</w:t>
      </w:r>
      <w:r w:rsidR="00C73BE0" w:rsidRPr="007A2DC3">
        <w:rPr>
          <w:rFonts w:asciiTheme="majorBidi" w:hAnsiTheme="majorBidi" w:cstheme="majorBidi"/>
          <w:sz w:val="24"/>
          <w:szCs w:val="24"/>
          <w:rPrChange w:id="296" w:author="William Condé" w:date="2025-09-19T15:51:00Z" w16du:dateUtc="2025-09-19T14:51:00Z">
            <w:rPr>
              <w:rFonts w:asciiTheme="majorBidi" w:hAnsiTheme="majorBidi" w:cstheme="majorBidi"/>
              <w:color w:val="EE0000"/>
              <w:sz w:val="24"/>
              <w:szCs w:val="24"/>
            </w:rPr>
          </w:rPrChange>
        </w:rPr>
        <w:t xml:space="preserve"> have a ritual significance in </w:t>
      </w:r>
      <w:r w:rsidR="00CF193B" w:rsidRPr="007A2DC3">
        <w:rPr>
          <w:rFonts w:asciiTheme="majorBidi" w:hAnsiTheme="majorBidi" w:cstheme="majorBidi"/>
          <w:sz w:val="24"/>
          <w:szCs w:val="24"/>
          <w:rPrChange w:id="297" w:author="William Condé" w:date="2025-09-19T15:51:00Z" w16du:dateUtc="2025-09-19T14:51:00Z">
            <w:rPr>
              <w:rFonts w:asciiTheme="majorBidi" w:hAnsiTheme="majorBidi" w:cstheme="majorBidi"/>
              <w:color w:val="EE0000"/>
              <w:sz w:val="24"/>
              <w:szCs w:val="24"/>
            </w:rPr>
          </w:rPrChange>
        </w:rPr>
        <w:t xml:space="preserve">Greek rites of passage, and </w:t>
      </w:r>
      <w:r w:rsidR="00CF193B" w:rsidRPr="007A2DC3">
        <w:rPr>
          <w:rFonts w:asciiTheme="majorBidi" w:hAnsiTheme="majorBidi" w:cstheme="majorBidi"/>
          <w:sz w:val="24"/>
          <w:szCs w:val="24"/>
          <w:rPrChange w:id="298" w:author="William Condé" w:date="2025-09-19T15:51:00Z" w16du:dateUtc="2025-09-19T14:51:00Z">
            <w:rPr>
              <w:rFonts w:asciiTheme="majorBidi" w:hAnsiTheme="majorBidi" w:cstheme="majorBidi"/>
              <w:color w:val="EE0000"/>
              <w:sz w:val="24"/>
              <w:szCs w:val="24"/>
              <w:highlight w:val="yellow"/>
            </w:rPr>
          </w:rPrChange>
        </w:rPr>
        <w:t xml:space="preserve">are recorded in the last-minute grounding of a ship carrying the image of </w:t>
      </w:r>
      <w:r w:rsidR="00CF193B" w:rsidRPr="007A2DC3">
        <w:rPr>
          <w:rFonts w:asciiTheme="majorBidi" w:hAnsiTheme="majorBidi" w:cstheme="majorBidi"/>
          <w:sz w:val="24"/>
          <w:szCs w:val="24"/>
          <w:rPrChange w:id="299" w:author="William Condé" w:date="2025-09-19T15:51:00Z" w16du:dateUtc="2025-09-19T14:51:00Z">
            <w:rPr>
              <w:rFonts w:asciiTheme="majorBidi" w:hAnsiTheme="majorBidi" w:cstheme="majorBidi"/>
              <w:color w:val="EE0000"/>
              <w:sz w:val="24"/>
              <w:szCs w:val="24"/>
            </w:rPr>
          </w:rPrChange>
        </w:rPr>
        <w:t xml:space="preserve">Cybele to Rome in 204 BCE (Bremmer and </w:t>
      </w:r>
      <w:r w:rsidR="00CF193B" w:rsidRPr="007A2DC3">
        <w:rPr>
          <w:rFonts w:asciiTheme="majorBidi" w:hAnsiTheme="majorBidi" w:cstheme="majorBidi"/>
          <w:sz w:val="24"/>
          <w:szCs w:val="24"/>
          <w:rPrChange w:id="300" w:author="William Condé" w:date="2025-09-19T15:51:00Z" w16du:dateUtc="2025-09-19T14:51:00Z">
            <w:rPr>
              <w:rFonts w:asciiTheme="majorBidi" w:hAnsiTheme="majorBidi" w:cstheme="majorBidi"/>
              <w:color w:val="EE0000"/>
              <w:sz w:val="24"/>
              <w:szCs w:val="24"/>
            </w:rPr>
          </w:rPrChange>
        </w:rPr>
        <w:lastRenderedPageBreak/>
        <w:t xml:space="preserve">Horsfall, 1987, pp. 105–111).  </w:t>
      </w:r>
      <w:r w:rsidR="00CF193B" w:rsidRPr="007A2DC3">
        <w:rPr>
          <w:rFonts w:asciiTheme="majorBidi" w:hAnsiTheme="majorBidi" w:cstheme="majorBidi"/>
          <w:sz w:val="24"/>
          <w:szCs w:val="24"/>
          <w:rPrChange w:id="301" w:author="William Condé" w:date="2025-09-19T15:51:00Z" w16du:dateUtc="2025-09-19T14:51:00Z">
            <w:rPr>
              <w:rFonts w:asciiTheme="majorBidi" w:hAnsiTheme="majorBidi" w:cstheme="majorBidi"/>
              <w:color w:val="EE0000"/>
              <w:sz w:val="24"/>
              <w:szCs w:val="24"/>
              <w:highlight w:val="cyan"/>
            </w:rPr>
          </w:rPrChange>
        </w:rPr>
        <w:t>Or</w:t>
      </w:r>
      <w:r w:rsidR="00CF193B" w:rsidRPr="007A2DC3">
        <w:rPr>
          <w:rFonts w:asciiTheme="majorBidi" w:hAnsiTheme="majorBidi" w:cstheme="majorBidi"/>
          <w:sz w:val="24"/>
          <w:szCs w:val="24"/>
          <w:rPrChange w:id="302" w:author="William Condé" w:date="2025-09-19T15:51:00Z" w16du:dateUtc="2025-09-19T14:51:00Z">
            <w:rPr>
              <w:rFonts w:asciiTheme="majorBidi" w:hAnsiTheme="majorBidi" w:cstheme="majorBidi"/>
              <w:color w:val="EE0000"/>
              <w:sz w:val="24"/>
              <w:szCs w:val="24"/>
            </w:rPr>
          </w:rPrChange>
        </w:rPr>
        <w:t xml:space="preserve"> </w:t>
      </w:r>
      <w:r w:rsidR="0062365B" w:rsidRPr="007A2DC3">
        <w:rPr>
          <w:rFonts w:asciiTheme="majorBidi" w:hAnsiTheme="majorBidi" w:cstheme="majorBidi"/>
          <w:sz w:val="24"/>
          <w:szCs w:val="24"/>
          <w:rPrChange w:id="303" w:author="William Condé" w:date="2025-09-19T15:51:00Z" w16du:dateUtc="2025-09-19T14:51:00Z">
            <w:rPr>
              <w:rFonts w:asciiTheme="majorBidi" w:hAnsiTheme="majorBidi" w:cstheme="majorBidi"/>
              <w:color w:val="EE0000"/>
              <w:sz w:val="24"/>
              <w:szCs w:val="24"/>
            </w:rPr>
          </w:rPrChange>
        </w:rPr>
        <w:t xml:space="preserve">indeed </w:t>
      </w:r>
      <w:r w:rsidR="00CF193B" w:rsidRPr="007A2DC3">
        <w:rPr>
          <w:rFonts w:asciiTheme="majorBidi" w:hAnsiTheme="majorBidi" w:cstheme="majorBidi"/>
          <w:sz w:val="24"/>
          <w:szCs w:val="24"/>
          <w:rPrChange w:id="304" w:author="William Condé" w:date="2025-09-19T15:51:00Z" w16du:dateUtc="2025-09-19T14:51:00Z">
            <w:rPr>
              <w:rFonts w:asciiTheme="majorBidi" w:hAnsiTheme="majorBidi" w:cstheme="majorBidi"/>
              <w:color w:val="EE0000"/>
              <w:sz w:val="24"/>
              <w:szCs w:val="24"/>
            </w:rPr>
          </w:rPrChange>
        </w:rPr>
        <w:t>there may be no inconsistency</w:t>
      </w:r>
      <w:r w:rsidR="0062365B" w:rsidRPr="007A2DC3">
        <w:rPr>
          <w:rFonts w:asciiTheme="majorBidi" w:hAnsiTheme="majorBidi" w:cstheme="majorBidi"/>
          <w:sz w:val="24"/>
          <w:szCs w:val="24"/>
          <w:rPrChange w:id="305" w:author="William Condé" w:date="2025-09-19T15:51:00Z" w16du:dateUtc="2025-09-19T14:51:00Z">
            <w:rPr>
              <w:rFonts w:asciiTheme="majorBidi" w:hAnsiTheme="majorBidi" w:cstheme="majorBidi"/>
              <w:color w:val="EE0000"/>
              <w:sz w:val="24"/>
              <w:szCs w:val="24"/>
            </w:rPr>
          </w:rPrChange>
        </w:rPr>
        <w:t xml:space="preserve"> at all</w:t>
      </w:r>
      <w:r w:rsidR="00CF193B" w:rsidRPr="007A2DC3">
        <w:rPr>
          <w:rFonts w:asciiTheme="majorBidi" w:hAnsiTheme="majorBidi" w:cstheme="majorBidi"/>
          <w:sz w:val="24"/>
          <w:szCs w:val="24"/>
          <w:rPrChange w:id="306" w:author="William Condé" w:date="2025-09-19T15:51:00Z" w16du:dateUtc="2025-09-19T14:51:00Z">
            <w:rPr>
              <w:rFonts w:asciiTheme="majorBidi" w:hAnsiTheme="majorBidi" w:cstheme="majorBidi"/>
              <w:color w:val="EE0000"/>
              <w:sz w:val="24"/>
              <w:szCs w:val="24"/>
            </w:rPr>
          </w:rPrChange>
        </w:rPr>
        <w:t xml:space="preserve">, given that the Sibyl has used the term </w:t>
      </w:r>
      <w:r w:rsidR="00CF193B" w:rsidRPr="007A2DC3">
        <w:rPr>
          <w:rFonts w:asciiTheme="majorBidi" w:hAnsiTheme="majorBidi" w:cstheme="majorBidi"/>
          <w:i/>
          <w:iCs/>
          <w:sz w:val="24"/>
          <w:szCs w:val="24"/>
          <w:rPrChange w:id="307" w:author="William Condé" w:date="2025-09-19T15:51:00Z" w16du:dateUtc="2025-09-19T14:51:00Z">
            <w:rPr>
              <w:rFonts w:asciiTheme="majorBidi" w:hAnsiTheme="majorBidi" w:cstheme="majorBidi"/>
              <w:i/>
              <w:iCs/>
              <w:color w:val="EE0000"/>
              <w:sz w:val="24"/>
              <w:szCs w:val="24"/>
            </w:rPr>
          </w:rPrChange>
        </w:rPr>
        <w:t xml:space="preserve">auulso </w:t>
      </w:r>
      <w:r w:rsidR="00CF193B" w:rsidRPr="007A2DC3">
        <w:rPr>
          <w:rFonts w:asciiTheme="majorBidi" w:hAnsiTheme="majorBidi" w:cstheme="majorBidi"/>
          <w:sz w:val="24"/>
          <w:szCs w:val="24"/>
          <w:rPrChange w:id="308" w:author="William Condé" w:date="2025-09-19T15:51:00Z" w16du:dateUtc="2025-09-19T14:51:00Z">
            <w:rPr>
              <w:rFonts w:asciiTheme="majorBidi" w:hAnsiTheme="majorBidi" w:cstheme="majorBidi"/>
              <w:color w:val="EE0000"/>
              <w:sz w:val="24"/>
              <w:szCs w:val="24"/>
            </w:rPr>
          </w:rPrChange>
        </w:rPr>
        <w:t xml:space="preserve">(143), connoting some force, and that </w:t>
      </w:r>
      <w:r w:rsidR="00CF193B" w:rsidRPr="007A2DC3">
        <w:rPr>
          <w:rFonts w:asciiTheme="majorBidi" w:hAnsiTheme="majorBidi" w:cstheme="majorBidi"/>
          <w:i/>
          <w:iCs/>
          <w:sz w:val="24"/>
          <w:szCs w:val="24"/>
          <w:rPrChange w:id="309" w:author="William Condé" w:date="2025-09-19T15:51:00Z" w16du:dateUtc="2025-09-19T14:51:00Z">
            <w:rPr>
              <w:rFonts w:asciiTheme="majorBidi" w:hAnsiTheme="majorBidi" w:cstheme="majorBidi"/>
              <w:i/>
              <w:iCs/>
              <w:color w:val="EE0000"/>
              <w:sz w:val="24"/>
              <w:szCs w:val="24"/>
            </w:rPr>
          </w:rPrChange>
        </w:rPr>
        <w:t>ipse uolens facilisque sequitur</w:t>
      </w:r>
      <w:r w:rsidR="00CF193B" w:rsidRPr="007A2DC3">
        <w:rPr>
          <w:rFonts w:asciiTheme="majorBidi" w:hAnsiTheme="majorBidi" w:cstheme="majorBidi"/>
          <w:sz w:val="24"/>
          <w:szCs w:val="24"/>
          <w:rPrChange w:id="310" w:author="William Condé" w:date="2025-09-19T15:51:00Z" w16du:dateUtc="2025-09-19T14:51:00Z">
            <w:rPr>
              <w:rFonts w:asciiTheme="majorBidi" w:hAnsiTheme="majorBidi" w:cstheme="majorBidi"/>
              <w:color w:val="EE0000"/>
              <w:sz w:val="24"/>
              <w:szCs w:val="24"/>
            </w:rPr>
          </w:rPrChange>
        </w:rPr>
        <w:t xml:space="preserve"> (146) implies that Aeneas will be able to pluck the bough by hand, rather </w:t>
      </w:r>
      <w:r w:rsidR="00CF193B" w:rsidRPr="007A2DC3">
        <w:rPr>
          <w:rFonts w:asciiTheme="majorBidi" w:hAnsiTheme="majorBidi" w:cstheme="majorBidi"/>
          <w:sz w:val="24"/>
          <w:szCs w:val="24"/>
        </w:rPr>
        <w:t xml:space="preserve">than that it will drop with ease (Avery, 1966, p. 271).  </w:t>
      </w:r>
      <w:r w:rsidR="00434AC0" w:rsidRPr="007A2DC3">
        <w:rPr>
          <w:rFonts w:asciiTheme="majorBidi" w:hAnsiTheme="majorBidi" w:cstheme="majorBidi"/>
          <w:sz w:val="24"/>
          <w:szCs w:val="24"/>
        </w:rPr>
        <w:t xml:space="preserve">Even more simply, Virgil may be describing the action with ‘dendrological realism’ (Horsfall, 1991, p. 21).  </w:t>
      </w:r>
      <w:r w:rsidR="0062365B" w:rsidRPr="007A2DC3">
        <w:rPr>
          <w:rFonts w:asciiTheme="majorBidi" w:hAnsiTheme="majorBidi" w:cstheme="majorBidi"/>
          <w:sz w:val="24"/>
          <w:szCs w:val="24"/>
        </w:rPr>
        <w:t>In poetic terms, t</w:t>
      </w:r>
      <w:r w:rsidR="0060173D" w:rsidRPr="007A2DC3">
        <w:rPr>
          <w:rFonts w:asciiTheme="majorBidi" w:hAnsiTheme="majorBidi" w:cstheme="majorBidi"/>
          <w:sz w:val="24"/>
          <w:szCs w:val="24"/>
        </w:rPr>
        <w:t xml:space="preserve">he </w:t>
      </w:r>
      <w:r w:rsidR="0062365B" w:rsidRPr="007A2DC3">
        <w:rPr>
          <w:rFonts w:asciiTheme="majorBidi" w:hAnsiTheme="majorBidi" w:cstheme="majorBidi"/>
          <w:sz w:val="24"/>
          <w:szCs w:val="24"/>
        </w:rPr>
        <w:t>delay</w:t>
      </w:r>
      <w:r w:rsidR="0060173D" w:rsidRPr="007A2DC3">
        <w:rPr>
          <w:rFonts w:asciiTheme="majorBidi" w:hAnsiTheme="majorBidi" w:cstheme="majorBidi"/>
          <w:sz w:val="24"/>
          <w:szCs w:val="24"/>
        </w:rPr>
        <w:t xml:space="preserve"> </w:t>
      </w:r>
      <w:r w:rsidR="007B7BB4" w:rsidRPr="007A2DC3">
        <w:rPr>
          <w:rFonts w:asciiTheme="majorBidi" w:hAnsiTheme="majorBidi" w:cstheme="majorBidi"/>
          <w:sz w:val="24"/>
          <w:szCs w:val="24"/>
        </w:rPr>
        <w:t xml:space="preserve">is a sign of the </w:t>
      </w:r>
      <w:r w:rsidR="0062365B" w:rsidRPr="007A2DC3">
        <w:rPr>
          <w:rFonts w:asciiTheme="majorBidi" w:hAnsiTheme="majorBidi" w:cstheme="majorBidi"/>
          <w:sz w:val="24"/>
          <w:szCs w:val="24"/>
        </w:rPr>
        <w:t xml:space="preserve">bough’s </w:t>
      </w:r>
      <w:r w:rsidR="007B7BB4" w:rsidRPr="007A2DC3">
        <w:rPr>
          <w:rFonts w:asciiTheme="majorBidi" w:hAnsiTheme="majorBidi" w:cstheme="majorBidi"/>
          <w:sz w:val="24"/>
          <w:szCs w:val="24"/>
        </w:rPr>
        <w:t>mystical nature,</w:t>
      </w:r>
      <w:r w:rsidR="0062365B" w:rsidRPr="007A2DC3">
        <w:rPr>
          <w:rFonts w:asciiTheme="majorBidi" w:hAnsiTheme="majorBidi" w:cstheme="majorBidi"/>
          <w:sz w:val="24"/>
          <w:szCs w:val="24"/>
        </w:rPr>
        <w:t xml:space="preserve"> and</w:t>
      </w:r>
      <w:r w:rsidR="007B7BB4" w:rsidRPr="007A2DC3">
        <w:rPr>
          <w:rFonts w:asciiTheme="majorBidi" w:hAnsiTheme="majorBidi" w:cstheme="majorBidi"/>
          <w:sz w:val="24"/>
          <w:szCs w:val="24"/>
        </w:rPr>
        <w:t xml:space="preserve"> a moment of dramatic tension</w:t>
      </w:r>
      <w:r w:rsidR="0062365B" w:rsidRPr="007A2DC3">
        <w:rPr>
          <w:rFonts w:asciiTheme="majorBidi" w:hAnsiTheme="majorBidi" w:cstheme="majorBidi"/>
          <w:sz w:val="24"/>
          <w:szCs w:val="24"/>
        </w:rPr>
        <w:t>, but no hindrance to Aeneas’ progress</w:t>
      </w:r>
      <w:r w:rsidR="00434AC0" w:rsidRPr="007A2DC3">
        <w:rPr>
          <w:rFonts w:asciiTheme="majorBidi" w:hAnsiTheme="majorBidi" w:cstheme="majorBidi"/>
          <w:sz w:val="24"/>
          <w:szCs w:val="24"/>
        </w:rPr>
        <w:t xml:space="preserve"> to the underworld</w:t>
      </w:r>
      <w:r w:rsidR="0062365B" w:rsidRPr="007A2DC3">
        <w:rPr>
          <w:rFonts w:asciiTheme="majorBidi" w:hAnsiTheme="majorBidi" w:cstheme="majorBidi"/>
          <w:sz w:val="24"/>
          <w:szCs w:val="24"/>
        </w:rPr>
        <w:t>.</w:t>
      </w:r>
    </w:p>
    <w:p w14:paraId="7ABEFD4B" w14:textId="77777777" w:rsidR="00DF4006" w:rsidRDefault="00DF4006">
      <w:pPr>
        <w:spacing w:line="360" w:lineRule="auto"/>
        <w:jc w:val="both"/>
        <w:rPr>
          <w:rFonts w:asciiTheme="majorBidi" w:hAnsiTheme="majorBidi" w:cstheme="majorBidi"/>
          <w:color w:val="FF0000"/>
          <w:sz w:val="24"/>
          <w:szCs w:val="24"/>
        </w:rPr>
        <w:pPrChange w:id="311" w:author="William Condé" w:date="2025-09-19T17:12:00Z" w16du:dateUtc="2025-09-19T16:12:00Z">
          <w:pPr>
            <w:spacing w:line="360" w:lineRule="auto"/>
          </w:pPr>
        </w:pPrChange>
      </w:pPr>
    </w:p>
    <w:p w14:paraId="0522F9D5" w14:textId="70032536" w:rsidR="00DD0039" w:rsidRPr="00B50B78" w:rsidRDefault="00DF4006">
      <w:pPr>
        <w:spacing w:line="360" w:lineRule="auto"/>
        <w:jc w:val="both"/>
        <w:rPr>
          <w:rFonts w:asciiTheme="majorBidi" w:hAnsiTheme="majorBidi" w:cstheme="majorBidi"/>
          <w:sz w:val="24"/>
          <w:szCs w:val="24"/>
        </w:rPr>
        <w:pPrChange w:id="312" w:author="William Condé" w:date="2025-09-19T17:12:00Z" w16du:dateUtc="2025-09-19T16:12:00Z">
          <w:pPr>
            <w:spacing w:line="360" w:lineRule="auto"/>
          </w:pPr>
        </w:pPrChange>
      </w:pPr>
      <w:bookmarkStart w:id="313" w:name="_Hlk205480076"/>
      <w:r w:rsidRPr="001F2D6A">
        <w:rPr>
          <w:rFonts w:asciiTheme="majorBidi" w:hAnsiTheme="majorBidi" w:cstheme="majorBidi"/>
          <w:b/>
          <w:bCs/>
        </w:rPr>
        <w:t>212</w:t>
      </w:r>
      <w:r w:rsidR="00E13A4A">
        <w:rPr>
          <w:rFonts w:asciiTheme="majorBidi" w:hAnsiTheme="majorBidi" w:cstheme="majorBidi"/>
          <w:b/>
          <w:bCs/>
        </w:rPr>
        <w:t>–</w:t>
      </w:r>
      <w:r w:rsidRPr="001F2D6A">
        <w:rPr>
          <w:rFonts w:asciiTheme="majorBidi" w:hAnsiTheme="majorBidi" w:cstheme="majorBidi"/>
          <w:b/>
          <w:bCs/>
        </w:rPr>
        <w:t>235</w:t>
      </w:r>
      <w:r w:rsidRPr="002C170A">
        <w:rPr>
          <w:rFonts w:asciiTheme="majorBidi" w:hAnsiTheme="majorBidi" w:cstheme="majorBidi"/>
          <w:b/>
          <w:bCs/>
          <w:sz w:val="24"/>
          <w:szCs w:val="24"/>
        </w:rPr>
        <w:t xml:space="preserve"> </w:t>
      </w:r>
      <w:r w:rsidR="005A000A">
        <w:rPr>
          <w:rFonts w:asciiTheme="majorBidi" w:hAnsiTheme="majorBidi" w:cstheme="majorBidi"/>
          <w:b/>
          <w:bCs/>
          <w:sz w:val="24"/>
          <w:szCs w:val="24"/>
        </w:rPr>
        <w:t xml:space="preserve">Aeneas returns to </w:t>
      </w:r>
      <w:r w:rsidRPr="002C170A">
        <w:rPr>
          <w:rFonts w:asciiTheme="majorBidi" w:hAnsiTheme="majorBidi" w:cstheme="majorBidi"/>
          <w:b/>
          <w:bCs/>
          <w:sz w:val="24"/>
          <w:szCs w:val="24"/>
        </w:rPr>
        <w:t>the Burial of Misenus</w:t>
      </w:r>
      <w:r w:rsidR="00B50B78">
        <w:rPr>
          <w:rFonts w:asciiTheme="majorBidi" w:hAnsiTheme="majorBidi" w:cstheme="majorBidi"/>
          <w:b/>
          <w:bCs/>
          <w:sz w:val="24"/>
          <w:szCs w:val="24"/>
        </w:rPr>
        <w:t xml:space="preserve">.   </w:t>
      </w:r>
      <w:r w:rsidR="00DD0039" w:rsidRPr="00B50B78">
        <w:rPr>
          <w:rFonts w:ascii="Times New Roman" w:eastAsia="SimSun" w:hAnsi="Times New Roman" w:cs="Arial"/>
          <w:kern w:val="3"/>
          <w:sz w:val="24"/>
          <w:szCs w:val="24"/>
          <w:lang w:val="en-US" w:eastAsia="zh-CN" w:bidi="hi-IN"/>
        </w:rPr>
        <w:t>After</w:t>
      </w:r>
      <w:r w:rsidR="006B0035" w:rsidRPr="00B50B78">
        <w:rPr>
          <w:rFonts w:ascii="Times New Roman" w:eastAsia="SimSun" w:hAnsi="Times New Roman" w:cs="Arial"/>
          <w:kern w:val="3"/>
          <w:sz w:val="24"/>
          <w:szCs w:val="24"/>
          <w:lang w:val="en-US" w:eastAsia="zh-CN" w:bidi="hi-IN"/>
        </w:rPr>
        <w:t xml:space="preserve"> the interlude of Aeneas’ </w:t>
      </w:r>
      <w:r w:rsidR="0062365B" w:rsidRPr="00B50B78">
        <w:rPr>
          <w:rFonts w:ascii="Times New Roman" w:eastAsia="SimSun" w:hAnsi="Times New Roman" w:cs="Arial"/>
          <w:kern w:val="3"/>
          <w:sz w:val="24"/>
          <w:szCs w:val="24"/>
          <w:lang w:val="en-US" w:eastAsia="zh-CN" w:bidi="hi-IN"/>
        </w:rPr>
        <w:t xml:space="preserve">securing of the </w:t>
      </w:r>
      <w:r w:rsidR="006B0035" w:rsidRPr="00B50B78">
        <w:rPr>
          <w:rFonts w:ascii="Times New Roman" w:eastAsia="SimSun" w:hAnsi="Times New Roman" w:cs="Arial"/>
          <w:kern w:val="3"/>
          <w:sz w:val="24"/>
          <w:szCs w:val="24"/>
          <w:lang w:val="en-US" w:eastAsia="zh-CN" w:bidi="hi-IN"/>
        </w:rPr>
        <w:t>golden bough, we return from the felling of the trees for Misenus’ pyre (179–182)</w:t>
      </w:r>
      <w:r w:rsidR="005A000A" w:rsidRPr="00B50B78">
        <w:rPr>
          <w:rFonts w:ascii="Times New Roman" w:eastAsia="SimSun" w:hAnsi="Times New Roman" w:cs="Arial"/>
          <w:kern w:val="3"/>
          <w:sz w:val="24"/>
          <w:szCs w:val="24"/>
          <w:lang w:val="en-US" w:eastAsia="zh-CN" w:bidi="hi-IN"/>
        </w:rPr>
        <w:t xml:space="preserve"> and</w:t>
      </w:r>
      <w:r w:rsidR="006B0035" w:rsidRPr="00B50B78">
        <w:rPr>
          <w:rFonts w:ascii="Times New Roman" w:eastAsia="SimSun" w:hAnsi="Times New Roman" w:cs="Arial"/>
          <w:kern w:val="3"/>
          <w:sz w:val="24"/>
          <w:szCs w:val="24"/>
          <w:lang w:val="en-US" w:eastAsia="zh-CN" w:bidi="hi-IN"/>
        </w:rPr>
        <w:t xml:space="preserve"> </w:t>
      </w:r>
      <w:r w:rsidR="00B50B78" w:rsidRPr="00B50B78">
        <w:rPr>
          <w:rFonts w:ascii="Times New Roman" w:eastAsia="SimSun" w:hAnsi="Times New Roman" w:cs="Arial"/>
          <w:kern w:val="3"/>
          <w:sz w:val="24"/>
          <w:szCs w:val="24"/>
          <w:lang w:val="en-US" w:eastAsia="zh-CN" w:bidi="hi-IN"/>
        </w:rPr>
        <w:t xml:space="preserve">so to </w:t>
      </w:r>
      <w:r w:rsidR="006B0035" w:rsidRPr="00B50B78">
        <w:rPr>
          <w:rFonts w:ascii="Times New Roman" w:eastAsia="SimSun" w:hAnsi="Times New Roman" w:cs="Arial"/>
          <w:kern w:val="3"/>
          <w:sz w:val="24"/>
          <w:szCs w:val="24"/>
          <w:lang w:val="en-US" w:eastAsia="zh-CN" w:bidi="hi-IN"/>
        </w:rPr>
        <w:t>his companions’ preparations for his funeral</w:t>
      </w:r>
      <w:r w:rsidR="006B0035" w:rsidRPr="000237B8">
        <w:rPr>
          <w:rFonts w:ascii="Times New Roman" w:eastAsia="SimSun" w:hAnsi="Times New Roman" w:cs="Arial"/>
          <w:kern w:val="3"/>
          <w:sz w:val="24"/>
          <w:szCs w:val="24"/>
          <w:lang w:val="en-US" w:eastAsia="zh-CN" w:bidi="hi-IN"/>
        </w:rPr>
        <w:t>.</w:t>
      </w:r>
      <w:r w:rsidR="00DD0039" w:rsidRPr="000237B8">
        <w:rPr>
          <w:rFonts w:asciiTheme="majorBidi" w:hAnsiTheme="majorBidi" w:cstheme="majorBidi"/>
          <w:sz w:val="24"/>
          <w:szCs w:val="24"/>
        </w:rPr>
        <w:t xml:space="preserve"> Th</w:t>
      </w:r>
      <w:r w:rsidR="00204DFC" w:rsidRPr="000237B8">
        <w:rPr>
          <w:rFonts w:asciiTheme="majorBidi" w:hAnsiTheme="majorBidi" w:cstheme="majorBidi"/>
          <w:sz w:val="24"/>
          <w:szCs w:val="24"/>
        </w:rPr>
        <w:t xml:space="preserve">is must </w:t>
      </w:r>
      <w:r w:rsidR="00DD0039" w:rsidRPr="000237B8">
        <w:rPr>
          <w:rFonts w:asciiTheme="majorBidi" w:hAnsiTheme="majorBidi" w:cstheme="majorBidi"/>
          <w:sz w:val="24"/>
          <w:szCs w:val="24"/>
        </w:rPr>
        <w:t xml:space="preserve">be conducted quickly, yet Aeneas and his companions manage observance of solemnities, which are noted for their combination of Greek and Roman rites. </w:t>
      </w:r>
      <w:r w:rsidR="00FD60D8" w:rsidRPr="000237B8">
        <w:rPr>
          <w:rFonts w:asciiTheme="majorBidi" w:hAnsiTheme="majorBidi" w:cstheme="majorBidi"/>
          <w:sz w:val="24"/>
          <w:szCs w:val="24"/>
        </w:rPr>
        <w:t xml:space="preserve"> </w:t>
      </w:r>
      <w:r w:rsidR="00DD0039" w:rsidRPr="00B50B78">
        <w:rPr>
          <w:rFonts w:asciiTheme="majorBidi" w:hAnsiTheme="majorBidi" w:cstheme="majorBidi"/>
          <w:sz w:val="24"/>
          <w:szCs w:val="24"/>
        </w:rPr>
        <w:t xml:space="preserve">There is considerable </w:t>
      </w:r>
      <w:r w:rsidR="00490B47">
        <w:rPr>
          <w:rFonts w:asciiTheme="majorBidi" w:hAnsiTheme="majorBidi" w:cstheme="majorBidi"/>
          <w:sz w:val="24"/>
          <w:szCs w:val="24"/>
        </w:rPr>
        <w:t>borrowing from</w:t>
      </w:r>
      <w:r w:rsidR="00DD0039" w:rsidRPr="00B50B78">
        <w:rPr>
          <w:rFonts w:asciiTheme="majorBidi" w:hAnsiTheme="majorBidi" w:cstheme="majorBidi"/>
          <w:sz w:val="24"/>
          <w:szCs w:val="24"/>
        </w:rPr>
        <w:t xml:space="preserve"> Homer, Virgil drawing in details from the funerals of Patroclus (</w:t>
      </w:r>
      <w:r w:rsidR="00DD0039" w:rsidRPr="00B50B78">
        <w:rPr>
          <w:rFonts w:asciiTheme="majorBidi" w:hAnsiTheme="majorBidi" w:cstheme="majorBidi"/>
          <w:i/>
          <w:iCs/>
          <w:sz w:val="24"/>
          <w:szCs w:val="24"/>
        </w:rPr>
        <w:t>Il</w:t>
      </w:r>
      <w:r w:rsidR="00DD0039" w:rsidRPr="00B50B78">
        <w:rPr>
          <w:rFonts w:asciiTheme="majorBidi" w:hAnsiTheme="majorBidi" w:cstheme="majorBidi"/>
          <w:sz w:val="24"/>
          <w:szCs w:val="24"/>
        </w:rPr>
        <w:t>. 23) and Hector (</w:t>
      </w:r>
      <w:r w:rsidR="00DD0039" w:rsidRPr="00B50B78">
        <w:rPr>
          <w:rFonts w:asciiTheme="majorBidi" w:hAnsiTheme="majorBidi" w:cstheme="majorBidi"/>
          <w:i/>
          <w:iCs/>
          <w:sz w:val="24"/>
          <w:szCs w:val="24"/>
        </w:rPr>
        <w:t>Il</w:t>
      </w:r>
      <w:r w:rsidR="00DD0039" w:rsidRPr="00B50B78">
        <w:rPr>
          <w:rFonts w:asciiTheme="majorBidi" w:hAnsiTheme="majorBidi" w:cstheme="majorBidi"/>
          <w:sz w:val="24"/>
          <w:szCs w:val="24"/>
        </w:rPr>
        <w:t xml:space="preserve">. 24), </w:t>
      </w:r>
      <w:r w:rsidR="00204DFC" w:rsidRPr="00B50B78">
        <w:rPr>
          <w:rFonts w:asciiTheme="majorBidi" w:hAnsiTheme="majorBidi" w:cstheme="majorBidi"/>
          <w:sz w:val="24"/>
          <w:szCs w:val="24"/>
        </w:rPr>
        <w:t>and significant intertexts are noted in the commentary where they appear</w:t>
      </w:r>
      <w:r w:rsidR="00FD60D8">
        <w:rPr>
          <w:rFonts w:asciiTheme="majorBidi" w:hAnsiTheme="majorBidi" w:cstheme="majorBidi"/>
          <w:sz w:val="24"/>
          <w:szCs w:val="24"/>
        </w:rPr>
        <w:t xml:space="preserve"> below</w:t>
      </w:r>
      <w:r w:rsidR="00204DFC" w:rsidRPr="00B50B78">
        <w:rPr>
          <w:rFonts w:asciiTheme="majorBidi" w:hAnsiTheme="majorBidi" w:cstheme="majorBidi"/>
          <w:sz w:val="24"/>
          <w:szCs w:val="24"/>
        </w:rPr>
        <w:t>. T</w:t>
      </w:r>
      <w:r w:rsidR="00DD0039" w:rsidRPr="00B50B78">
        <w:rPr>
          <w:rFonts w:asciiTheme="majorBidi" w:hAnsiTheme="majorBidi" w:cstheme="majorBidi"/>
          <w:sz w:val="24"/>
          <w:szCs w:val="24"/>
        </w:rPr>
        <w:t>here also details which</w:t>
      </w:r>
      <w:r w:rsidR="00CE1FC9">
        <w:rPr>
          <w:rFonts w:asciiTheme="majorBidi" w:hAnsiTheme="majorBidi" w:cstheme="majorBidi"/>
          <w:sz w:val="24"/>
          <w:szCs w:val="24"/>
        </w:rPr>
        <w:t xml:space="preserve"> are </w:t>
      </w:r>
      <w:r w:rsidR="00490B47">
        <w:rPr>
          <w:rFonts w:asciiTheme="majorBidi" w:hAnsiTheme="majorBidi" w:cstheme="majorBidi"/>
          <w:sz w:val="24"/>
          <w:szCs w:val="24"/>
        </w:rPr>
        <w:t>to</w:t>
      </w:r>
      <w:r w:rsidR="00DD0039" w:rsidRPr="00B50B78">
        <w:rPr>
          <w:rFonts w:asciiTheme="majorBidi" w:hAnsiTheme="majorBidi" w:cstheme="majorBidi"/>
          <w:sz w:val="24"/>
          <w:szCs w:val="24"/>
        </w:rPr>
        <w:t xml:space="preserve"> reappear in the truce funeral at which Pallas is cremated in Book 11.</w:t>
      </w:r>
      <w:r w:rsidR="00B50B78" w:rsidRPr="00B50B78">
        <w:rPr>
          <w:rFonts w:asciiTheme="majorBidi" w:hAnsiTheme="majorBidi" w:cstheme="majorBidi"/>
          <w:sz w:val="24"/>
          <w:szCs w:val="24"/>
        </w:rPr>
        <w:t xml:space="preserve">  </w:t>
      </w:r>
      <w:r w:rsidR="00DD0039" w:rsidRPr="00B50B78">
        <w:rPr>
          <w:rFonts w:asciiTheme="majorBidi" w:hAnsiTheme="majorBidi" w:cstheme="majorBidi"/>
          <w:sz w:val="24"/>
          <w:szCs w:val="24"/>
        </w:rPr>
        <w:t xml:space="preserve">Austin regards the passage as the </w:t>
      </w:r>
      <w:r w:rsidR="00DD0039" w:rsidRPr="00B50B78">
        <w:rPr>
          <w:rFonts w:asciiTheme="majorBidi" w:hAnsiTheme="majorBidi" w:cstheme="majorBidi"/>
          <w:i/>
          <w:iCs/>
          <w:sz w:val="24"/>
          <w:szCs w:val="24"/>
        </w:rPr>
        <w:t>locus classicus</w:t>
      </w:r>
      <w:r w:rsidR="00DD0039" w:rsidRPr="00B50B78">
        <w:rPr>
          <w:rFonts w:asciiTheme="majorBidi" w:hAnsiTheme="majorBidi" w:cstheme="majorBidi"/>
          <w:sz w:val="24"/>
          <w:szCs w:val="24"/>
        </w:rPr>
        <w:t xml:space="preserve"> for Roman funeral ceremony, and while acknowledging the features in common with the funeral of Patroclus (</w:t>
      </w:r>
      <w:r w:rsidR="00DD0039" w:rsidRPr="00B50B78">
        <w:rPr>
          <w:rFonts w:asciiTheme="majorBidi" w:hAnsiTheme="majorBidi" w:cstheme="majorBidi"/>
          <w:i/>
          <w:iCs/>
          <w:sz w:val="24"/>
          <w:szCs w:val="24"/>
        </w:rPr>
        <w:t>Il</w:t>
      </w:r>
      <w:r w:rsidR="00DD0039" w:rsidRPr="00B50B78">
        <w:rPr>
          <w:rFonts w:asciiTheme="majorBidi" w:hAnsiTheme="majorBidi" w:cstheme="majorBidi"/>
          <w:sz w:val="24"/>
          <w:szCs w:val="24"/>
        </w:rPr>
        <w:t>. 23.109</w:t>
      </w:r>
      <w:r w:rsidR="00E13A4A" w:rsidRPr="00B50B78">
        <w:rPr>
          <w:rFonts w:asciiTheme="majorBidi" w:hAnsiTheme="majorBidi" w:cstheme="majorBidi"/>
          <w:sz w:val="24"/>
          <w:szCs w:val="24"/>
        </w:rPr>
        <w:t>–257</w:t>
      </w:r>
      <w:r w:rsidR="00DD0039" w:rsidRPr="00B50B78">
        <w:rPr>
          <w:rFonts w:asciiTheme="majorBidi" w:hAnsiTheme="majorBidi" w:cstheme="majorBidi"/>
          <w:sz w:val="24"/>
          <w:szCs w:val="24"/>
        </w:rPr>
        <w:t>), re</w:t>
      </w:r>
      <w:r w:rsidR="00E13A4A" w:rsidRPr="00B50B78">
        <w:rPr>
          <w:rFonts w:asciiTheme="majorBidi" w:hAnsiTheme="majorBidi" w:cstheme="majorBidi"/>
          <w:sz w:val="24"/>
          <w:szCs w:val="24"/>
        </w:rPr>
        <w:t xml:space="preserve">gards </w:t>
      </w:r>
      <w:r w:rsidR="00DD0039" w:rsidRPr="00B50B78">
        <w:rPr>
          <w:rFonts w:asciiTheme="majorBidi" w:hAnsiTheme="majorBidi" w:cstheme="majorBidi"/>
          <w:sz w:val="24"/>
          <w:szCs w:val="24"/>
        </w:rPr>
        <w:t xml:space="preserve">the ethos as entirely Roman. Butler likewise (on 212-235), </w:t>
      </w:r>
      <w:r w:rsidR="00584D2B">
        <w:rPr>
          <w:rFonts w:asciiTheme="majorBidi" w:hAnsiTheme="majorBidi" w:cstheme="majorBidi"/>
          <w:sz w:val="24"/>
          <w:szCs w:val="24"/>
        </w:rPr>
        <w:t>while recognis</w:t>
      </w:r>
      <w:r w:rsidR="00DD0039" w:rsidRPr="00B50B78">
        <w:rPr>
          <w:rFonts w:asciiTheme="majorBidi" w:hAnsiTheme="majorBidi" w:cstheme="majorBidi"/>
          <w:sz w:val="24"/>
          <w:szCs w:val="24"/>
        </w:rPr>
        <w:t xml:space="preserve">ing the rites as suggested by the funerals of Patroclus and Hector, </w:t>
      </w:r>
      <w:r w:rsidR="00DD0039" w:rsidRPr="00584D2B">
        <w:rPr>
          <w:rFonts w:asciiTheme="majorBidi" w:hAnsiTheme="majorBidi" w:cstheme="majorBidi"/>
          <w:sz w:val="24"/>
          <w:szCs w:val="24"/>
        </w:rPr>
        <w:t xml:space="preserve">reads the passage as a description of a Roman burial, designed to move Virgil’s Roman readers.  </w:t>
      </w:r>
      <w:r w:rsidR="00204DFC" w:rsidRPr="00584D2B">
        <w:rPr>
          <w:rFonts w:asciiTheme="majorBidi" w:hAnsiTheme="majorBidi" w:cstheme="majorBidi"/>
          <w:sz w:val="24"/>
          <w:szCs w:val="24"/>
        </w:rPr>
        <w:t xml:space="preserve">In this, the phrase </w:t>
      </w:r>
      <w:r w:rsidR="00204DFC" w:rsidRPr="00584D2B">
        <w:rPr>
          <w:rFonts w:asciiTheme="majorBidi" w:hAnsiTheme="majorBidi" w:cstheme="majorBidi"/>
          <w:i/>
          <w:iCs/>
          <w:sz w:val="24"/>
          <w:szCs w:val="24"/>
        </w:rPr>
        <w:t xml:space="preserve">more parentum </w:t>
      </w:r>
      <w:r w:rsidR="00204DFC" w:rsidRPr="00584D2B">
        <w:rPr>
          <w:rFonts w:asciiTheme="majorBidi" w:hAnsiTheme="majorBidi" w:cstheme="majorBidi"/>
          <w:sz w:val="24"/>
          <w:szCs w:val="24"/>
        </w:rPr>
        <w:t>(see note at 223) carries weight in terms of Roman historical continuity</w:t>
      </w:r>
      <w:r w:rsidR="00FD60D8" w:rsidRPr="00584D2B">
        <w:rPr>
          <w:rFonts w:asciiTheme="majorBidi" w:hAnsiTheme="majorBidi" w:cstheme="majorBidi"/>
          <w:sz w:val="24"/>
          <w:szCs w:val="24"/>
        </w:rPr>
        <w:t xml:space="preserve">, amounting to the ‘almost complete metamorphosis of the </w:t>
      </w:r>
      <w:r w:rsidR="00FD60D8" w:rsidRPr="00584D2B">
        <w:rPr>
          <w:rFonts w:asciiTheme="majorBidi" w:hAnsiTheme="majorBidi" w:cstheme="majorBidi"/>
          <w:i/>
          <w:iCs/>
          <w:sz w:val="24"/>
          <w:szCs w:val="24"/>
        </w:rPr>
        <w:t>Aeneadae</w:t>
      </w:r>
      <w:r w:rsidR="00FD60D8" w:rsidRPr="00584D2B">
        <w:rPr>
          <w:rFonts w:asciiTheme="majorBidi" w:hAnsiTheme="majorBidi" w:cstheme="majorBidi"/>
          <w:sz w:val="24"/>
          <w:szCs w:val="24"/>
        </w:rPr>
        <w:t xml:space="preserve"> from Trojan exiles into Romans’ (Powell, 2017, p. 144).  </w:t>
      </w:r>
      <w:r w:rsidR="00DD0039" w:rsidRPr="00584D2B">
        <w:rPr>
          <w:rFonts w:asciiTheme="majorBidi" w:hAnsiTheme="majorBidi" w:cstheme="majorBidi"/>
          <w:sz w:val="24"/>
          <w:szCs w:val="24"/>
          <w:rPrChange w:id="314" w:author="William Condé" w:date="2025-09-18T20:24:00Z" w16du:dateUtc="2025-09-18T19:24:00Z">
            <w:rPr>
              <w:rFonts w:asciiTheme="majorBidi" w:hAnsiTheme="majorBidi" w:cstheme="majorBidi"/>
              <w:color w:val="EE0000"/>
              <w:sz w:val="24"/>
              <w:szCs w:val="24"/>
            </w:rPr>
          </w:rPrChange>
        </w:rPr>
        <w:t xml:space="preserve">However, the view of </w:t>
      </w:r>
      <w:r w:rsidR="00DD0039" w:rsidRPr="00584D2B">
        <w:rPr>
          <w:rFonts w:asciiTheme="majorBidi" w:hAnsiTheme="majorBidi" w:cstheme="majorBidi"/>
          <w:sz w:val="24"/>
          <w:szCs w:val="24"/>
        </w:rPr>
        <w:t xml:space="preserve">Horsfall (1991, p. 43) is that the assessment by commentators in antiquity of Virgil as omniscient and </w:t>
      </w:r>
      <w:r w:rsidR="00DD0039" w:rsidRPr="00584D2B">
        <w:rPr>
          <w:rFonts w:asciiTheme="majorBidi" w:hAnsiTheme="majorBidi" w:cstheme="majorBidi"/>
          <w:i/>
          <w:iCs/>
          <w:sz w:val="24"/>
          <w:szCs w:val="24"/>
        </w:rPr>
        <w:t>amantissimus vetustatis</w:t>
      </w:r>
      <w:r w:rsidR="00DD0039" w:rsidRPr="00584D2B">
        <w:rPr>
          <w:rFonts w:asciiTheme="majorBidi" w:hAnsiTheme="majorBidi" w:cstheme="majorBidi"/>
          <w:sz w:val="24"/>
          <w:szCs w:val="24"/>
        </w:rPr>
        <w:t xml:space="preserve"> is overstated in the field of Roman religious ritual (and other matters).  </w:t>
      </w:r>
      <w:r w:rsidR="00204DFC" w:rsidRPr="00584D2B">
        <w:rPr>
          <w:rFonts w:asciiTheme="majorBidi" w:hAnsiTheme="majorBidi" w:cstheme="majorBidi"/>
          <w:sz w:val="24"/>
          <w:szCs w:val="24"/>
        </w:rPr>
        <w:t xml:space="preserve">Amongst the uniquely Roman elements are the averting of the faces when lighting the pyre, the </w:t>
      </w:r>
      <w:r w:rsidR="00204DFC" w:rsidRPr="00584D2B">
        <w:rPr>
          <w:rFonts w:asciiTheme="majorBidi" w:hAnsiTheme="majorBidi" w:cstheme="majorBidi"/>
          <w:i/>
          <w:iCs/>
          <w:sz w:val="24"/>
          <w:szCs w:val="24"/>
        </w:rPr>
        <w:t>nouissima uerba</w:t>
      </w:r>
      <w:r w:rsidR="00204DFC" w:rsidRPr="00584D2B">
        <w:rPr>
          <w:rFonts w:asciiTheme="majorBidi" w:hAnsiTheme="majorBidi" w:cstheme="majorBidi"/>
          <w:sz w:val="24"/>
          <w:szCs w:val="24"/>
        </w:rPr>
        <w:t>, and the purification</w:t>
      </w:r>
      <w:r w:rsidR="00204DFC" w:rsidRPr="00B50B78">
        <w:rPr>
          <w:rFonts w:asciiTheme="majorBidi" w:hAnsiTheme="majorBidi" w:cstheme="majorBidi"/>
          <w:sz w:val="24"/>
          <w:szCs w:val="24"/>
        </w:rPr>
        <w:t xml:space="preserve"> of the mourners, with its significance in the purification </w:t>
      </w:r>
      <w:r w:rsidR="00AF0E79" w:rsidRPr="00B50B78">
        <w:rPr>
          <w:rFonts w:asciiTheme="majorBidi" w:hAnsiTheme="majorBidi" w:cstheme="majorBidi"/>
          <w:sz w:val="24"/>
          <w:szCs w:val="24"/>
        </w:rPr>
        <w:t xml:space="preserve">of the Trojan fleet </w:t>
      </w:r>
      <w:r w:rsidR="00204DFC" w:rsidRPr="00B50B78">
        <w:rPr>
          <w:rFonts w:asciiTheme="majorBidi" w:hAnsiTheme="majorBidi" w:cstheme="majorBidi"/>
          <w:sz w:val="24"/>
          <w:szCs w:val="24"/>
        </w:rPr>
        <w:t xml:space="preserve">which is a condition of Aeneas’ </w:t>
      </w:r>
      <w:r w:rsidR="007F16A5" w:rsidRPr="00B50B78">
        <w:rPr>
          <w:rFonts w:asciiTheme="majorBidi" w:hAnsiTheme="majorBidi" w:cstheme="majorBidi"/>
          <w:sz w:val="24"/>
          <w:szCs w:val="24"/>
        </w:rPr>
        <w:t>e</w:t>
      </w:r>
      <w:r w:rsidR="00204DFC" w:rsidRPr="00B50B78">
        <w:rPr>
          <w:rFonts w:asciiTheme="majorBidi" w:hAnsiTheme="majorBidi" w:cstheme="majorBidi"/>
          <w:sz w:val="24"/>
          <w:szCs w:val="24"/>
        </w:rPr>
        <w:t>ntry into the underworld (Powell, 201</w:t>
      </w:r>
      <w:r w:rsidR="00FD60D8">
        <w:rPr>
          <w:rFonts w:asciiTheme="majorBidi" w:hAnsiTheme="majorBidi" w:cstheme="majorBidi"/>
          <w:sz w:val="24"/>
          <w:szCs w:val="24"/>
        </w:rPr>
        <w:t>7</w:t>
      </w:r>
      <w:r w:rsidR="00204DFC" w:rsidRPr="00B50B78">
        <w:rPr>
          <w:rFonts w:asciiTheme="majorBidi" w:hAnsiTheme="majorBidi" w:cstheme="majorBidi"/>
          <w:sz w:val="24"/>
          <w:szCs w:val="24"/>
        </w:rPr>
        <w:t>, p. 135).</w:t>
      </w:r>
    </w:p>
    <w:p w14:paraId="713DF682" w14:textId="77777777" w:rsidR="0068685A" w:rsidRDefault="0068685A">
      <w:pPr>
        <w:spacing w:line="360" w:lineRule="auto"/>
        <w:jc w:val="both"/>
        <w:rPr>
          <w:rFonts w:asciiTheme="majorBidi" w:hAnsiTheme="majorBidi" w:cstheme="majorBidi"/>
          <w:sz w:val="24"/>
          <w:szCs w:val="24"/>
        </w:rPr>
        <w:pPrChange w:id="315" w:author="William Condé" w:date="2025-09-19T17:12:00Z" w16du:dateUtc="2025-09-19T16:12:00Z">
          <w:pPr>
            <w:spacing w:line="360" w:lineRule="auto"/>
          </w:pPr>
        </w:pPrChange>
      </w:pPr>
    </w:p>
    <w:p w14:paraId="37E10CE1" w14:textId="442DD5F9" w:rsidR="003B41D3" w:rsidRPr="00535AE0" w:rsidRDefault="003B41D3">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rPr>
        <w:pPrChange w:id="316" w:author="William Condé" w:date="2025-09-19T17:12:00Z" w16du:dateUtc="2025-09-19T16:12:00Z">
          <w:pPr>
            <w:widowControl w:val="0"/>
            <w:suppressAutoHyphens/>
            <w:autoSpaceDN w:val="0"/>
            <w:spacing w:line="360" w:lineRule="auto"/>
            <w:textAlignment w:val="baseline"/>
          </w:pPr>
        </w:pPrChange>
      </w:pPr>
      <w:r w:rsidRPr="00535AE0">
        <w:rPr>
          <w:rFonts w:ascii="Times New Roman" w:eastAsia="SimSun" w:hAnsi="Times New Roman" w:cs="Arial"/>
          <w:b/>
          <w:bCs/>
          <w:kern w:val="3"/>
          <w:lang w:eastAsia="zh-CN" w:bidi="hi-IN"/>
        </w:rPr>
        <w:t>212</w:t>
      </w:r>
      <w:r w:rsidRPr="00535AE0">
        <w:rPr>
          <w:rFonts w:ascii="Times New Roman" w:eastAsia="SimSun" w:hAnsi="Times New Roman" w:cs="Arial"/>
          <w:b/>
          <w:bCs/>
          <w:kern w:val="3"/>
          <w:sz w:val="24"/>
          <w:szCs w:val="24"/>
          <w:lang w:eastAsia="zh-CN" w:bidi="hi-IN"/>
        </w:rPr>
        <w:t xml:space="preserve"> </w:t>
      </w:r>
      <w:r w:rsidR="00CF106A" w:rsidRPr="00535AE0">
        <w:rPr>
          <w:rFonts w:ascii="Times New Roman" w:eastAsia="SimSun" w:hAnsi="Times New Roman" w:cs="Arial"/>
          <w:b/>
          <w:bCs/>
          <w:kern w:val="3"/>
          <w:sz w:val="24"/>
          <w:szCs w:val="24"/>
          <w:lang w:eastAsia="zh-CN" w:bidi="hi-IN"/>
        </w:rPr>
        <w:t>nec minus i</w:t>
      </w:r>
      <w:r w:rsidRPr="00535AE0">
        <w:rPr>
          <w:rFonts w:ascii="Times New Roman" w:eastAsia="SimSun" w:hAnsi="Times New Roman" w:cs="Arial"/>
          <w:b/>
          <w:bCs/>
          <w:kern w:val="3"/>
          <w:sz w:val="24"/>
          <w:szCs w:val="24"/>
          <w:lang w:eastAsia="zh-CN" w:bidi="hi-IN"/>
        </w:rPr>
        <w:t>nterea</w:t>
      </w:r>
      <w:r w:rsidR="00CF106A" w:rsidRPr="00535AE0">
        <w:rPr>
          <w:rFonts w:ascii="Times New Roman" w:eastAsia="SimSun" w:hAnsi="Times New Roman" w:cs="Arial"/>
          <w:b/>
          <w:bCs/>
          <w:kern w:val="3"/>
          <w:sz w:val="24"/>
          <w:szCs w:val="24"/>
          <w:lang w:eastAsia="zh-CN" w:bidi="hi-IN"/>
        </w:rPr>
        <w:t xml:space="preserve"> </w:t>
      </w:r>
      <w:r w:rsidR="007A6722" w:rsidRPr="00535AE0">
        <w:rPr>
          <w:rFonts w:ascii="Times New Roman" w:eastAsia="SimSun" w:hAnsi="Times New Roman" w:cs="Arial"/>
          <w:b/>
          <w:bCs/>
          <w:kern w:val="3"/>
          <w:sz w:val="24"/>
          <w:szCs w:val="24"/>
          <w:lang w:eastAsia="zh-CN" w:bidi="hi-IN"/>
        </w:rPr>
        <w:t xml:space="preserve">… Teucri </w:t>
      </w:r>
      <w:r w:rsidR="00CF106A" w:rsidRPr="00535AE0">
        <w:rPr>
          <w:rFonts w:ascii="Times New Roman" w:eastAsia="SimSun" w:hAnsi="Times New Roman" w:cs="Arial"/>
          <w:b/>
          <w:bCs/>
          <w:kern w:val="3"/>
          <w:sz w:val="24"/>
          <w:szCs w:val="24"/>
          <w:lang w:eastAsia="zh-CN" w:bidi="hi-IN"/>
        </w:rPr>
        <w:t xml:space="preserve"> </w:t>
      </w:r>
      <w:r w:rsidR="007A6722" w:rsidRPr="00535AE0">
        <w:rPr>
          <w:rFonts w:ascii="Times New Roman" w:eastAsia="SimSun" w:hAnsi="Times New Roman" w:cs="Arial"/>
          <w:kern w:val="3"/>
          <w:sz w:val="24"/>
          <w:szCs w:val="24"/>
          <w:lang w:eastAsia="zh-CN" w:bidi="hi-IN"/>
        </w:rPr>
        <w:t>This</w:t>
      </w:r>
      <w:r w:rsidR="00CF106A" w:rsidRPr="00535AE0">
        <w:rPr>
          <w:rFonts w:ascii="Times New Roman" w:eastAsia="SimSun" w:hAnsi="Times New Roman" w:cs="Arial"/>
          <w:kern w:val="3"/>
          <w:sz w:val="24"/>
          <w:szCs w:val="24"/>
          <w:lang w:eastAsia="zh-CN" w:bidi="hi-IN"/>
        </w:rPr>
        <w:t xml:space="preserve"> </w:t>
      </w:r>
      <w:r w:rsidR="007A6722" w:rsidRPr="00535AE0">
        <w:rPr>
          <w:rFonts w:ascii="Times New Roman" w:eastAsia="SimSun" w:hAnsi="Times New Roman" w:cs="Arial"/>
          <w:kern w:val="3"/>
          <w:sz w:val="24"/>
          <w:szCs w:val="24"/>
          <w:lang w:eastAsia="zh-CN" w:bidi="hi-IN"/>
        </w:rPr>
        <w:t xml:space="preserve">transitional formula acts as </w:t>
      </w:r>
      <w:r w:rsidR="00CF106A" w:rsidRPr="00535AE0">
        <w:rPr>
          <w:rFonts w:ascii="Times New Roman" w:eastAsia="SimSun" w:hAnsi="Times New Roman" w:cs="Arial"/>
          <w:kern w:val="3"/>
          <w:sz w:val="24"/>
          <w:szCs w:val="24"/>
          <w:lang w:eastAsia="zh-CN" w:bidi="hi-IN"/>
        </w:rPr>
        <w:t xml:space="preserve">reminder in the </w:t>
      </w:r>
      <w:r w:rsidR="007A6722" w:rsidRPr="00535AE0">
        <w:rPr>
          <w:rFonts w:ascii="Times New Roman" w:eastAsia="SimSun" w:hAnsi="Times New Roman" w:cs="Arial"/>
          <w:kern w:val="3"/>
          <w:sz w:val="24"/>
          <w:szCs w:val="24"/>
          <w:lang w:eastAsia="zh-CN" w:bidi="hi-IN"/>
        </w:rPr>
        <w:t>pace</w:t>
      </w:r>
      <w:r w:rsidR="00CF106A" w:rsidRPr="00535AE0">
        <w:rPr>
          <w:rFonts w:ascii="Times New Roman" w:eastAsia="SimSun" w:hAnsi="Times New Roman" w:cs="Arial"/>
          <w:kern w:val="3"/>
          <w:sz w:val="24"/>
          <w:szCs w:val="24"/>
          <w:lang w:eastAsia="zh-CN" w:bidi="hi-IN"/>
        </w:rPr>
        <w:t xml:space="preserve"> of the narrative that while Aeneas has been in search</w:t>
      </w:r>
      <w:r w:rsidR="00535AE0" w:rsidRPr="00535AE0">
        <w:rPr>
          <w:rFonts w:ascii="Times New Roman" w:eastAsia="SimSun" w:hAnsi="Times New Roman" w:cs="Arial"/>
          <w:kern w:val="3"/>
          <w:sz w:val="24"/>
          <w:szCs w:val="24"/>
          <w:lang w:eastAsia="zh-CN" w:bidi="hi-IN"/>
        </w:rPr>
        <w:t xml:space="preserve"> of the bough,</w:t>
      </w:r>
      <w:r w:rsidRPr="00535AE0">
        <w:rPr>
          <w:rFonts w:ascii="Times New Roman" w:eastAsia="SimSun" w:hAnsi="Times New Roman" w:cs="Arial"/>
          <w:kern w:val="3"/>
          <w:sz w:val="24"/>
          <w:szCs w:val="24"/>
          <w:lang w:eastAsia="zh-CN" w:bidi="hi-IN"/>
        </w:rPr>
        <w:t xml:space="preserve"> the Trojans have </w:t>
      </w:r>
      <w:r w:rsidR="00CF106A" w:rsidRPr="00535AE0">
        <w:rPr>
          <w:rFonts w:ascii="Times New Roman" w:eastAsia="SimSun" w:hAnsi="Times New Roman" w:cs="Arial"/>
          <w:kern w:val="3"/>
          <w:sz w:val="24"/>
          <w:szCs w:val="24"/>
          <w:lang w:eastAsia="zh-CN" w:bidi="hi-IN"/>
        </w:rPr>
        <w:t>lost no time in their efforts assembling a mass of timber and</w:t>
      </w:r>
      <w:r w:rsidR="003266A7">
        <w:rPr>
          <w:rFonts w:ascii="Times New Roman" w:eastAsia="SimSun" w:hAnsi="Times New Roman" w:cs="Arial"/>
          <w:kern w:val="3"/>
          <w:sz w:val="24"/>
          <w:szCs w:val="24"/>
          <w:lang w:eastAsia="zh-CN" w:bidi="hi-IN"/>
        </w:rPr>
        <w:t xml:space="preserve"> preparing for</w:t>
      </w:r>
      <w:r w:rsidR="00CF106A" w:rsidRPr="00535AE0">
        <w:rPr>
          <w:rFonts w:ascii="Times New Roman" w:eastAsia="SimSun" w:hAnsi="Times New Roman" w:cs="Arial"/>
          <w:kern w:val="3"/>
          <w:sz w:val="24"/>
          <w:szCs w:val="24"/>
          <w:lang w:eastAsia="zh-CN" w:bidi="hi-IN"/>
        </w:rPr>
        <w:t xml:space="preserve"> the funeral, detailed below from 213–235.</w:t>
      </w:r>
    </w:p>
    <w:p w14:paraId="4FB7EB54" w14:textId="77777777" w:rsidR="003B41D3" w:rsidRPr="003B41D3" w:rsidRDefault="003B41D3">
      <w:pPr>
        <w:widowControl w:val="0"/>
        <w:suppressAutoHyphens/>
        <w:autoSpaceDN w:val="0"/>
        <w:jc w:val="both"/>
        <w:textAlignment w:val="baseline"/>
        <w:rPr>
          <w:rFonts w:ascii="Times New Roman" w:eastAsia="SimSun" w:hAnsi="Times New Roman" w:cs="Arial"/>
          <w:color w:val="00B050"/>
          <w:kern w:val="3"/>
          <w:sz w:val="24"/>
          <w:szCs w:val="24"/>
          <w:lang w:eastAsia="zh-CN" w:bidi="hi-IN"/>
        </w:rPr>
        <w:pPrChange w:id="317" w:author="William Condé" w:date="2025-09-19T17:12:00Z" w16du:dateUtc="2025-09-19T16:12:00Z">
          <w:pPr>
            <w:widowControl w:val="0"/>
            <w:suppressAutoHyphens/>
            <w:autoSpaceDN w:val="0"/>
            <w:textAlignment w:val="baseline"/>
          </w:pPr>
        </w:pPrChange>
      </w:pPr>
    </w:p>
    <w:p w14:paraId="06D71A50" w14:textId="7D57368C" w:rsidR="00D30ABE" w:rsidRPr="00EA2C4B" w:rsidRDefault="007A6722">
      <w:pPr>
        <w:pStyle w:val="Standard"/>
        <w:spacing w:line="360" w:lineRule="auto"/>
        <w:jc w:val="both"/>
        <w:pPrChange w:id="318" w:author="William Condé" w:date="2025-09-19T17:12:00Z" w16du:dateUtc="2025-09-19T16:12:00Z">
          <w:pPr>
            <w:pStyle w:val="Standard"/>
            <w:spacing w:line="360" w:lineRule="auto"/>
          </w:pPr>
        </w:pPrChange>
      </w:pPr>
      <w:r w:rsidRPr="00DB05C6">
        <w:rPr>
          <w:b/>
          <w:bCs/>
          <w:sz w:val="22"/>
          <w:szCs w:val="22"/>
        </w:rPr>
        <w:t xml:space="preserve">213 </w:t>
      </w:r>
      <w:r w:rsidRPr="00EA2C4B">
        <w:rPr>
          <w:b/>
          <w:bCs/>
        </w:rPr>
        <w:t>flebant</w:t>
      </w:r>
      <w:r w:rsidR="003B41D3" w:rsidRPr="00EA2C4B">
        <w:rPr>
          <w:b/>
          <w:bCs/>
        </w:rPr>
        <w:t>:</w:t>
      </w:r>
      <w:r w:rsidR="003B41D3" w:rsidRPr="00EA2C4B">
        <w:t xml:space="preserve"> </w:t>
      </w:r>
      <w:r w:rsidR="000D6396" w:rsidRPr="00EA2C4B">
        <w:t>an</w:t>
      </w:r>
      <w:r w:rsidR="000D6396" w:rsidRPr="00EA2C4B">
        <w:rPr>
          <w:b/>
          <w:bCs/>
        </w:rPr>
        <w:t xml:space="preserve"> </w:t>
      </w:r>
      <w:r w:rsidR="003B41D3" w:rsidRPr="00EA2C4B">
        <w:t>unusual spondaic first foot</w:t>
      </w:r>
      <w:r w:rsidR="00CF106A" w:rsidRPr="00EA2C4B">
        <w:t xml:space="preserve"> (Whately, 1945, p.</w:t>
      </w:r>
      <w:r w:rsidRPr="00EA2C4B">
        <w:t xml:space="preserve"> 26</w:t>
      </w:r>
      <w:r w:rsidRPr="00402D96">
        <w:t>)</w:t>
      </w:r>
      <w:r w:rsidR="00402D96" w:rsidRPr="00402D96">
        <w:rPr>
          <w:rFonts w:asciiTheme="majorBidi" w:hAnsiTheme="majorBidi" w:cstheme="majorBidi"/>
        </w:rPr>
        <w:t>.</w:t>
      </w:r>
      <w:r w:rsidR="00980456" w:rsidRPr="00402D96">
        <w:rPr>
          <w:rFonts w:asciiTheme="majorBidi" w:hAnsiTheme="majorBidi" w:cstheme="majorBidi"/>
        </w:rPr>
        <w:t xml:space="preserve"> The grief of </w:t>
      </w:r>
      <w:r w:rsidR="00D30ABE" w:rsidRPr="00402D96">
        <w:rPr>
          <w:lang w:val="en-GB"/>
        </w:rPr>
        <w:t>Misenus’</w:t>
      </w:r>
      <w:r w:rsidR="00D30ABE" w:rsidRPr="00EA2C4B">
        <w:rPr>
          <w:lang w:val="en-GB"/>
        </w:rPr>
        <w:t xml:space="preserve"> companions is real,</w:t>
      </w:r>
      <w:r w:rsidR="0066672A" w:rsidRPr="00EA2C4B">
        <w:rPr>
          <w:lang w:val="en-GB"/>
        </w:rPr>
        <w:t xml:space="preserve"> and breaks out here,</w:t>
      </w:r>
      <w:r w:rsidR="00722A7F">
        <w:rPr>
          <w:lang w:val="en-GB"/>
        </w:rPr>
        <w:t xml:space="preserve"> </w:t>
      </w:r>
      <w:r w:rsidR="0066672A" w:rsidRPr="00EA2C4B">
        <w:rPr>
          <w:lang w:val="en-GB"/>
        </w:rPr>
        <w:t xml:space="preserve">and in </w:t>
      </w:r>
      <w:r w:rsidR="00D30ABE" w:rsidRPr="00EA2C4B">
        <w:rPr>
          <w:i/>
          <w:iCs/>
          <w:lang w:val="en-GB"/>
        </w:rPr>
        <w:t>clamore fremebant</w:t>
      </w:r>
      <w:r w:rsidR="00D30ABE" w:rsidRPr="00EA2C4B">
        <w:rPr>
          <w:lang w:val="en-GB"/>
        </w:rPr>
        <w:t xml:space="preserve"> </w:t>
      </w:r>
      <w:r w:rsidR="0066672A" w:rsidRPr="00EA2C4B">
        <w:rPr>
          <w:lang w:val="en-GB"/>
        </w:rPr>
        <w:t>(</w:t>
      </w:r>
      <w:r w:rsidR="00D30ABE" w:rsidRPr="00EA2C4B">
        <w:rPr>
          <w:lang w:val="en-GB"/>
        </w:rPr>
        <w:t>175</w:t>
      </w:r>
      <w:r w:rsidR="0066672A" w:rsidRPr="00EA2C4B">
        <w:rPr>
          <w:lang w:val="en-GB"/>
        </w:rPr>
        <w:t>)</w:t>
      </w:r>
      <w:r w:rsidR="00D30ABE" w:rsidRPr="00EA2C4B">
        <w:rPr>
          <w:lang w:val="en-GB"/>
        </w:rPr>
        <w:t>,</w:t>
      </w:r>
      <w:r w:rsidR="00722A7F">
        <w:rPr>
          <w:lang w:val="en-GB"/>
        </w:rPr>
        <w:t xml:space="preserve"> </w:t>
      </w:r>
      <w:r w:rsidR="00D30ABE" w:rsidRPr="00EA2C4B">
        <w:rPr>
          <w:i/>
          <w:iCs/>
          <w:lang w:val="en-GB"/>
        </w:rPr>
        <w:t>flentes</w:t>
      </w:r>
      <w:r w:rsidR="00D30ABE" w:rsidRPr="00EA2C4B">
        <w:rPr>
          <w:lang w:val="en-GB"/>
        </w:rPr>
        <w:t xml:space="preserve"> </w:t>
      </w:r>
      <w:r w:rsidR="0066672A" w:rsidRPr="00EA2C4B">
        <w:rPr>
          <w:lang w:val="en-GB"/>
        </w:rPr>
        <w:t>(</w:t>
      </w:r>
      <w:r w:rsidR="00D30ABE" w:rsidRPr="00EA2C4B">
        <w:rPr>
          <w:lang w:val="en-GB"/>
        </w:rPr>
        <w:t>177</w:t>
      </w:r>
      <w:r w:rsidR="0066672A" w:rsidRPr="00EA2C4B">
        <w:rPr>
          <w:lang w:val="en-GB"/>
        </w:rPr>
        <w:t>)</w:t>
      </w:r>
      <w:r w:rsidR="00D30ABE" w:rsidRPr="00EA2C4B">
        <w:rPr>
          <w:lang w:val="en-GB"/>
        </w:rPr>
        <w:t xml:space="preserve">, </w:t>
      </w:r>
      <w:r w:rsidR="00D30ABE" w:rsidRPr="00EA2C4B">
        <w:rPr>
          <w:i/>
          <w:iCs/>
          <w:lang w:val="en-GB"/>
        </w:rPr>
        <w:t>fit gemitus</w:t>
      </w:r>
      <w:r w:rsidR="005D0DC4">
        <w:rPr>
          <w:lang w:val="en-GB"/>
        </w:rPr>
        <w:t xml:space="preserve"> and </w:t>
      </w:r>
      <w:r w:rsidR="005D0DC4" w:rsidRPr="005D0DC4">
        <w:rPr>
          <w:i/>
          <w:iCs/>
          <w:lang w:val="en-GB"/>
        </w:rPr>
        <w:t>defleta</w:t>
      </w:r>
      <w:r w:rsidR="005D0DC4">
        <w:rPr>
          <w:lang w:val="en-GB"/>
        </w:rPr>
        <w:t xml:space="preserve"> </w:t>
      </w:r>
      <w:r w:rsidR="0066672A" w:rsidRPr="00EA2C4B">
        <w:rPr>
          <w:lang w:val="en-GB"/>
        </w:rPr>
        <w:t>(</w:t>
      </w:r>
      <w:r w:rsidR="00D30ABE" w:rsidRPr="00EA2C4B">
        <w:rPr>
          <w:lang w:val="en-GB"/>
        </w:rPr>
        <w:t>220</w:t>
      </w:r>
      <w:r w:rsidR="0066672A" w:rsidRPr="00EA2C4B">
        <w:rPr>
          <w:lang w:val="en-GB"/>
        </w:rPr>
        <w:t>).</w:t>
      </w:r>
    </w:p>
    <w:p w14:paraId="5DCBDC51" w14:textId="05191953" w:rsidR="003B41D3" w:rsidRPr="00535AE0" w:rsidRDefault="003B41D3">
      <w:pPr>
        <w:widowControl w:val="0"/>
        <w:suppressAutoHyphens/>
        <w:autoSpaceDN w:val="0"/>
        <w:jc w:val="both"/>
        <w:textAlignment w:val="baseline"/>
        <w:rPr>
          <w:rFonts w:ascii="Times New Roman" w:eastAsia="SimSun" w:hAnsi="Times New Roman" w:cs="Arial"/>
          <w:kern w:val="3"/>
          <w:sz w:val="24"/>
          <w:szCs w:val="24"/>
          <w:lang w:val="en-US" w:eastAsia="zh-CN" w:bidi="hi-IN"/>
        </w:rPr>
        <w:pPrChange w:id="319" w:author="William Condé" w:date="2025-09-19T17:12:00Z" w16du:dateUtc="2025-09-19T16:12:00Z">
          <w:pPr>
            <w:widowControl w:val="0"/>
            <w:suppressAutoHyphens/>
            <w:autoSpaceDN w:val="0"/>
            <w:textAlignment w:val="baseline"/>
          </w:pPr>
        </w:pPrChange>
      </w:pPr>
    </w:p>
    <w:p w14:paraId="4545EA66" w14:textId="21651CF9" w:rsidR="00041900" w:rsidRPr="00535AE0" w:rsidRDefault="003862EB">
      <w:pPr>
        <w:spacing w:line="360" w:lineRule="auto"/>
        <w:jc w:val="both"/>
        <w:rPr>
          <w:rFonts w:asciiTheme="majorBidi" w:hAnsiTheme="majorBidi" w:cstheme="majorBidi"/>
          <w:sz w:val="24"/>
          <w:szCs w:val="24"/>
        </w:rPr>
        <w:pPrChange w:id="320" w:author="William Condé" w:date="2025-09-19T17:12:00Z" w16du:dateUtc="2025-09-19T16:12:00Z">
          <w:pPr>
            <w:spacing w:line="360" w:lineRule="auto"/>
          </w:pPr>
        </w:pPrChange>
      </w:pPr>
      <w:bookmarkStart w:id="321" w:name="_Hlk200382302"/>
      <w:bookmarkEnd w:id="313"/>
      <w:r w:rsidRPr="00535AE0">
        <w:rPr>
          <w:rFonts w:asciiTheme="majorBidi" w:hAnsiTheme="majorBidi" w:cstheme="majorBidi"/>
          <w:b/>
          <w:bCs/>
        </w:rPr>
        <w:t>2</w:t>
      </w:r>
      <w:r w:rsidR="00DF4006" w:rsidRPr="00535AE0">
        <w:rPr>
          <w:rFonts w:asciiTheme="majorBidi" w:hAnsiTheme="majorBidi" w:cstheme="majorBidi"/>
          <w:b/>
          <w:bCs/>
        </w:rPr>
        <w:t>13</w:t>
      </w:r>
      <w:r w:rsidRPr="00535AE0">
        <w:rPr>
          <w:rFonts w:asciiTheme="majorBidi" w:hAnsiTheme="majorBidi" w:cstheme="majorBidi"/>
          <w:b/>
          <w:bCs/>
        </w:rPr>
        <w:t xml:space="preserve"> </w:t>
      </w:r>
      <w:r w:rsidR="00030F90" w:rsidRPr="00535AE0">
        <w:rPr>
          <w:rFonts w:asciiTheme="majorBidi" w:hAnsiTheme="majorBidi" w:cstheme="majorBidi"/>
          <w:b/>
          <w:bCs/>
          <w:sz w:val="24"/>
          <w:szCs w:val="24"/>
        </w:rPr>
        <w:t>cineri ingrato</w:t>
      </w:r>
      <w:r w:rsidR="00030F90" w:rsidRPr="00535AE0">
        <w:rPr>
          <w:rFonts w:asciiTheme="majorBidi" w:hAnsiTheme="majorBidi" w:cstheme="majorBidi"/>
          <w:b/>
          <w:bCs/>
        </w:rPr>
        <w:t xml:space="preserve"> </w:t>
      </w:r>
      <w:r w:rsidRPr="00535AE0">
        <w:rPr>
          <w:rFonts w:asciiTheme="majorBidi" w:hAnsiTheme="majorBidi" w:cstheme="majorBidi"/>
          <w:b/>
          <w:bCs/>
          <w:sz w:val="24"/>
          <w:szCs w:val="24"/>
        </w:rPr>
        <w:t xml:space="preserve">suprema ferebant </w:t>
      </w:r>
      <w:r w:rsidR="00D97A1A" w:rsidRPr="00535AE0">
        <w:rPr>
          <w:rFonts w:asciiTheme="majorBidi" w:hAnsiTheme="majorBidi" w:cstheme="majorBidi"/>
          <w:sz w:val="24"/>
          <w:szCs w:val="24"/>
        </w:rPr>
        <w:t xml:space="preserve"> It was c</w:t>
      </w:r>
      <w:r w:rsidR="008A3161" w:rsidRPr="00535AE0">
        <w:rPr>
          <w:rFonts w:asciiTheme="majorBidi" w:hAnsiTheme="majorBidi" w:cstheme="majorBidi"/>
          <w:sz w:val="24"/>
          <w:szCs w:val="24"/>
        </w:rPr>
        <w:t>u</w:t>
      </w:r>
      <w:r w:rsidR="00D97A1A" w:rsidRPr="00535AE0">
        <w:rPr>
          <w:rFonts w:asciiTheme="majorBidi" w:hAnsiTheme="majorBidi" w:cstheme="majorBidi"/>
          <w:sz w:val="24"/>
          <w:szCs w:val="24"/>
        </w:rPr>
        <w:t>stomary to take leave of the dead with certain funeral offerings to the ashes (Gould &amp; Whiteley), and</w:t>
      </w:r>
      <w:r w:rsidR="008E4636" w:rsidRPr="00535AE0">
        <w:rPr>
          <w:rFonts w:asciiTheme="majorBidi" w:hAnsiTheme="majorBidi" w:cstheme="majorBidi"/>
          <w:sz w:val="24"/>
          <w:szCs w:val="24"/>
        </w:rPr>
        <w:t xml:space="preserve"> Misenus</w:t>
      </w:r>
      <w:r w:rsidR="0068685A" w:rsidRPr="00535AE0">
        <w:rPr>
          <w:rFonts w:asciiTheme="majorBidi" w:hAnsiTheme="majorBidi" w:cstheme="majorBidi"/>
          <w:sz w:val="24"/>
          <w:szCs w:val="24"/>
        </w:rPr>
        <w:t xml:space="preserve">, having received the </w:t>
      </w:r>
      <w:r w:rsidR="0068685A" w:rsidRPr="007A2DC3">
        <w:rPr>
          <w:rFonts w:asciiTheme="majorBidi" w:hAnsiTheme="majorBidi" w:cstheme="majorBidi"/>
          <w:i/>
          <w:iCs/>
          <w:sz w:val="24"/>
          <w:szCs w:val="24"/>
        </w:rPr>
        <w:t>suprema</w:t>
      </w:r>
      <w:r w:rsidR="0068685A" w:rsidRPr="007A2DC3">
        <w:rPr>
          <w:rFonts w:asciiTheme="majorBidi" w:hAnsiTheme="majorBidi" w:cstheme="majorBidi"/>
          <w:sz w:val="24"/>
          <w:szCs w:val="24"/>
        </w:rPr>
        <w:t>, last offerings,</w:t>
      </w:r>
      <w:r w:rsidR="008E4636" w:rsidRPr="007A2DC3">
        <w:rPr>
          <w:rFonts w:asciiTheme="majorBidi" w:hAnsiTheme="majorBidi" w:cstheme="majorBidi"/>
          <w:sz w:val="24"/>
          <w:szCs w:val="24"/>
        </w:rPr>
        <w:t xml:space="preserve"> </w:t>
      </w:r>
      <w:r w:rsidR="0068685A" w:rsidRPr="007A2DC3">
        <w:rPr>
          <w:rFonts w:asciiTheme="majorBidi" w:hAnsiTheme="majorBidi" w:cstheme="majorBidi"/>
          <w:sz w:val="24"/>
          <w:szCs w:val="24"/>
        </w:rPr>
        <w:t>will be</w:t>
      </w:r>
      <w:r w:rsidR="008E4636" w:rsidRPr="007A2DC3">
        <w:rPr>
          <w:rFonts w:asciiTheme="majorBidi" w:hAnsiTheme="majorBidi" w:cstheme="majorBidi"/>
          <w:sz w:val="24"/>
          <w:szCs w:val="24"/>
        </w:rPr>
        <w:t xml:space="preserve"> free to go to the underworld</w:t>
      </w:r>
      <w:r w:rsidR="0068685A" w:rsidRPr="007A2DC3">
        <w:rPr>
          <w:rFonts w:asciiTheme="majorBidi" w:hAnsiTheme="majorBidi" w:cstheme="majorBidi"/>
          <w:sz w:val="24"/>
          <w:szCs w:val="24"/>
        </w:rPr>
        <w:t>,</w:t>
      </w:r>
      <w:r w:rsidR="008E4636" w:rsidRPr="007A2DC3">
        <w:rPr>
          <w:rFonts w:asciiTheme="majorBidi" w:hAnsiTheme="majorBidi" w:cstheme="majorBidi"/>
          <w:sz w:val="24"/>
          <w:szCs w:val="24"/>
        </w:rPr>
        <w:t xml:space="preserve"> where Aeneas is shortly to follow. </w:t>
      </w:r>
      <w:r w:rsidR="00D97A1A" w:rsidRPr="007A2DC3">
        <w:rPr>
          <w:rFonts w:asciiTheme="majorBidi" w:hAnsiTheme="majorBidi" w:cstheme="majorBidi"/>
          <w:sz w:val="24"/>
          <w:szCs w:val="24"/>
        </w:rPr>
        <w:t xml:space="preserve"> </w:t>
      </w:r>
      <w:r w:rsidR="008E4636" w:rsidRPr="007A2DC3">
        <w:rPr>
          <w:rFonts w:asciiTheme="majorBidi" w:hAnsiTheme="majorBidi" w:cstheme="majorBidi"/>
          <w:i/>
          <w:iCs/>
          <w:sz w:val="24"/>
          <w:szCs w:val="24"/>
        </w:rPr>
        <w:t>F</w:t>
      </w:r>
      <w:r w:rsidR="00D97A1A" w:rsidRPr="007A2DC3">
        <w:rPr>
          <w:rFonts w:asciiTheme="majorBidi" w:hAnsiTheme="majorBidi" w:cstheme="majorBidi"/>
          <w:i/>
          <w:iCs/>
          <w:sz w:val="24"/>
          <w:szCs w:val="24"/>
        </w:rPr>
        <w:t>erre</w:t>
      </w:r>
      <w:r w:rsidR="00D97A1A" w:rsidRPr="007A2DC3">
        <w:rPr>
          <w:rFonts w:asciiTheme="majorBidi" w:hAnsiTheme="majorBidi" w:cstheme="majorBidi"/>
          <w:sz w:val="24"/>
          <w:szCs w:val="24"/>
        </w:rPr>
        <w:t xml:space="preserve"> is often used of offerings (Horsfall).</w:t>
      </w:r>
      <w:r w:rsidR="00030F90" w:rsidRPr="007A2DC3">
        <w:rPr>
          <w:rFonts w:asciiTheme="majorBidi" w:hAnsiTheme="majorBidi" w:cstheme="majorBidi"/>
          <w:sz w:val="24"/>
          <w:szCs w:val="24"/>
        </w:rPr>
        <w:t xml:space="preserve">  The ashes </w:t>
      </w:r>
      <w:r w:rsidR="0068685A" w:rsidRPr="007A2DC3">
        <w:rPr>
          <w:rFonts w:asciiTheme="majorBidi" w:hAnsiTheme="majorBidi" w:cstheme="majorBidi"/>
          <w:sz w:val="24"/>
          <w:szCs w:val="24"/>
          <w:rPrChange w:id="322" w:author="William Condé" w:date="2025-09-19T15:54:00Z" w16du:dateUtc="2025-09-19T14:54:00Z">
            <w:rPr>
              <w:rFonts w:asciiTheme="majorBidi" w:hAnsiTheme="majorBidi" w:cstheme="majorBidi"/>
              <w:color w:val="EE0000"/>
              <w:sz w:val="24"/>
              <w:szCs w:val="24"/>
            </w:rPr>
          </w:rPrChange>
        </w:rPr>
        <w:t xml:space="preserve">– the term applied proleptically, since the cremation has yet to take place – </w:t>
      </w:r>
      <w:r w:rsidR="00030F90" w:rsidRPr="007A2DC3">
        <w:rPr>
          <w:rFonts w:asciiTheme="majorBidi" w:hAnsiTheme="majorBidi" w:cstheme="majorBidi"/>
          <w:sz w:val="24"/>
          <w:szCs w:val="24"/>
        </w:rPr>
        <w:t xml:space="preserve">are ‘ungrateful’, a reminder here that Misenus is </w:t>
      </w:r>
      <w:r w:rsidR="00030F90" w:rsidRPr="00584D2B">
        <w:rPr>
          <w:rFonts w:asciiTheme="majorBidi" w:hAnsiTheme="majorBidi" w:cstheme="majorBidi"/>
          <w:sz w:val="24"/>
          <w:szCs w:val="24"/>
        </w:rPr>
        <w:t>gone, although at 227 the ashes are</w:t>
      </w:r>
      <w:r w:rsidR="00402D96">
        <w:rPr>
          <w:rFonts w:asciiTheme="majorBidi" w:hAnsiTheme="majorBidi" w:cstheme="majorBidi"/>
          <w:sz w:val="24"/>
          <w:szCs w:val="24"/>
        </w:rPr>
        <w:t>,</w:t>
      </w:r>
      <w:r w:rsidR="00584D2B">
        <w:rPr>
          <w:rFonts w:asciiTheme="majorBidi" w:hAnsiTheme="majorBidi" w:cstheme="majorBidi"/>
          <w:sz w:val="24"/>
          <w:szCs w:val="24"/>
        </w:rPr>
        <w:t xml:space="preserve"> pathetically</w:t>
      </w:r>
      <w:r w:rsidR="00402D96">
        <w:rPr>
          <w:rFonts w:asciiTheme="majorBidi" w:hAnsiTheme="majorBidi" w:cstheme="majorBidi"/>
          <w:sz w:val="24"/>
          <w:szCs w:val="24"/>
        </w:rPr>
        <w:t>,</w:t>
      </w:r>
      <w:r w:rsidR="00030F90" w:rsidRPr="00584D2B">
        <w:rPr>
          <w:rFonts w:asciiTheme="majorBidi" w:hAnsiTheme="majorBidi" w:cstheme="majorBidi"/>
          <w:sz w:val="24"/>
          <w:szCs w:val="24"/>
        </w:rPr>
        <w:t xml:space="preserve"> ‘thirsty’.</w:t>
      </w:r>
      <w:r w:rsidR="00C563C1" w:rsidRPr="007A2DC3">
        <w:rPr>
          <w:rFonts w:asciiTheme="majorBidi" w:hAnsiTheme="majorBidi" w:cstheme="majorBidi"/>
          <w:sz w:val="24"/>
          <w:szCs w:val="24"/>
        </w:rPr>
        <w:t xml:space="preserve"> </w:t>
      </w:r>
    </w:p>
    <w:p w14:paraId="4AF5CB7B" w14:textId="77777777" w:rsidR="003505D3" w:rsidRDefault="003505D3">
      <w:pPr>
        <w:spacing w:line="360" w:lineRule="auto"/>
        <w:jc w:val="both"/>
        <w:rPr>
          <w:rFonts w:asciiTheme="majorBidi" w:hAnsiTheme="majorBidi" w:cstheme="majorBidi"/>
          <w:sz w:val="24"/>
          <w:szCs w:val="24"/>
        </w:rPr>
        <w:pPrChange w:id="323" w:author="William Condé" w:date="2025-09-19T17:12:00Z" w16du:dateUtc="2025-09-19T16:12:00Z">
          <w:pPr>
            <w:spacing w:line="360" w:lineRule="auto"/>
          </w:pPr>
        </w:pPrChange>
      </w:pPr>
    </w:p>
    <w:p w14:paraId="62C6FD4E" w14:textId="3BC1E402" w:rsidR="003505D3" w:rsidRDefault="003505D3">
      <w:pPr>
        <w:spacing w:line="360" w:lineRule="auto"/>
        <w:jc w:val="both"/>
        <w:rPr>
          <w:rFonts w:asciiTheme="majorBidi" w:hAnsiTheme="majorBidi" w:cstheme="majorBidi"/>
          <w:sz w:val="24"/>
          <w:szCs w:val="24"/>
        </w:rPr>
        <w:pPrChange w:id="324"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14</w:t>
      </w:r>
      <w:r w:rsidRPr="007E282C">
        <w:rPr>
          <w:rFonts w:asciiTheme="majorBidi" w:hAnsiTheme="majorBidi" w:cstheme="majorBidi"/>
          <w:b/>
          <w:bCs/>
        </w:rPr>
        <w:t xml:space="preserve"> </w:t>
      </w:r>
      <w:r>
        <w:rPr>
          <w:rFonts w:asciiTheme="majorBidi" w:hAnsiTheme="majorBidi" w:cstheme="majorBidi"/>
          <w:b/>
          <w:bCs/>
          <w:sz w:val="24"/>
          <w:szCs w:val="24"/>
        </w:rPr>
        <w:t xml:space="preserve">taedis et robore secto  </w:t>
      </w:r>
      <w:r w:rsidR="00841F22">
        <w:rPr>
          <w:rFonts w:asciiTheme="majorBidi" w:hAnsiTheme="majorBidi" w:cstheme="majorBidi"/>
          <w:sz w:val="24"/>
          <w:szCs w:val="24"/>
        </w:rPr>
        <w:t>Five species of tree were felled at 180–182; the first</w:t>
      </w:r>
      <w:r w:rsidRPr="003505D3">
        <w:rPr>
          <w:rFonts w:asciiTheme="majorBidi" w:hAnsiTheme="majorBidi" w:cstheme="majorBidi"/>
          <w:sz w:val="24"/>
          <w:szCs w:val="24"/>
        </w:rPr>
        <w:t xml:space="preserve"> tree</w:t>
      </w:r>
      <w:r w:rsidR="00841F22">
        <w:rPr>
          <w:rFonts w:asciiTheme="majorBidi" w:hAnsiTheme="majorBidi" w:cstheme="majorBidi"/>
          <w:sz w:val="24"/>
          <w:szCs w:val="24"/>
        </w:rPr>
        <w:t xml:space="preserve"> </w:t>
      </w:r>
      <w:r w:rsidRPr="003505D3">
        <w:rPr>
          <w:rFonts w:asciiTheme="majorBidi" w:hAnsiTheme="majorBidi" w:cstheme="majorBidi"/>
          <w:sz w:val="24"/>
          <w:szCs w:val="24"/>
        </w:rPr>
        <w:t xml:space="preserve">mentioned here </w:t>
      </w:r>
      <w:r w:rsidR="00841F22">
        <w:rPr>
          <w:rFonts w:asciiTheme="majorBidi" w:hAnsiTheme="majorBidi" w:cstheme="majorBidi"/>
          <w:sz w:val="24"/>
          <w:szCs w:val="24"/>
        </w:rPr>
        <w:t>is</w:t>
      </w:r>
      <w:r w:rsidRPr="003505D3">
        <w:rPr>
          <w:rFonts w:asciiTheme="majorBidi" w:hAnsiTheme="majorBidi" w:cstheme="majorBidi"/>
          <w:sz w:val="24"/>
          <w:szCs w:val="24"/>
        </w:rPr>
        <w:t xml:space="preserve"> </w:t>
      </w:r>
      <w:r w:rsidR="00841F22">
        <w:rPr>
          <w:rFonts w:asciiTheme="majorBidi" w:hAnsiTheme="majorBidi" w:cstheme="majorBidi"/>
          <w:sz w:val="24"/>
          <w:szCs w:val="24"/>
        </w:rPr>
        <w:t>pitch-</w:t>
      </w:r>
      <w:r w:rsidRPr="003505D3">
        <w:rPr>
          <w:rFonts w:asciiTheme="majorBidi" w:hAnsiTheme="majorBidi" w:cstheme="majorBidi"/>
          <w:sz w:val="24"/>
          <w:szCs w:val="24"/>
        </w:rPr>
        <w:t>pine</w:t>
      </w:r>
      <w:r w:rsidR="00841F22">
        <w:rPr>
          <w:rFonts w:asciiTheme="majorBidi" w:hAnsiTheme="majorBidi" w:cstheme="majorBidi"/>
          <w:sz w:val="24"/>
          <w:szCs w:val="24"/>
        </w:rPr>
        <w:t xml:space="preserve">, </w:t>
      </w:r>
      <w:r w:rsidR="00584D2B">
        <w:rPr>
          <w:rFonts w:asciiTheme="majorBidi" w:hAnsiTheme="majorBidi" w:cstheme="majorBidi"/>
          <w:sz w:val="24"/>
          <w:szCs w:val="24"/>
        </w:rPr>
        <w:t xml:space="preserve">and </w:t>
      </w:r>
      <w:r w:rsidR="00841F22">
        <w:rPr>
          <w:rFonts w:asciiTheme="majorBidi" w:hAnsiTheme="majorBidi" w:cstheme="majorBidi"/>
          <w:sz w:val="24"/>
          <w:szCs w:val="24"/>
        </w:rPr>
        <w:t>the second</w:t>
      </w:r>
      <w:r w:rsidR="00584D2B">
        <w:rPr>
          <w:rFonts w:asciiTheme="majorBidi" w:hAnsiTheme="majorBidi" w:cstheme="majorBidi"/>
          <w:sz w:val="24"/>
          <w:szCs w:val="24"/>
        </w:rPr>
        <w:t xml:space="preserve"> is </w:t>
      </w:r>
      <w:r w:rsidRPr="003505D3">
        <w:rPr>
          <w:rFonts w:asciiTheme="majorBidi" w:hAnsiTheme="majorBidi" w:cstheme="majorBidi"/>
          <w:sz w:val="24"/>
          <w:szCs w:val="24"/>
        </w:rPr>
        <w:t>oak</w:t>
      </w:r>
      <w:r w:rsidR="00841F22">
        <w:rPr>
          <w:rFonts w:asciiTheme="majorBidi" w:hAnsiTheme="majorBidi" w:cstheme="majorBidi"/>
          <w:sz w:val="24"/>
          <w:szCs w:val="24"/>
        </w:rPr>
        <w:t>, the only one of the five listed in the felling.</w:t>
      </w:r>
      <w:r>
        <w:rPr>
          <w:rFonts w:asciiTheme="majorBidi" w:hAnsiTheme="majorBidi" w:cstheme="majorBidi"/>
          <w:b/>
          <w:bCs/>
          <w:sz w:val="24"/>
          <w:szCs w:val="24"/>
        </w:rPr>
        <w:t xml:space="preserve">  </w:t>
      </w:r>
    </w:p>
    <w:p w14:paraId="1AD33D8A" w14:textId="77777777" w:rsidR="00310FC6" w:rsidRDefault="00310FC6">
      <w:pPr>
        <w:spacing w:line="360" w:lineRule="auto"/>
        <w:jc w:val="both"/>
        <w:rPr>
          <w:rFonts w:asciiTheme="majorBidi" w:hAnsiTheme="majorBidi" w:cstheme="majorBidi"/>
          <w:sz w:val="24"/>
          <w:szCs w:val="24"/>
        </w:rPr>
        <w:pPrChange w:id="325" w:author="William Condé" w:date="2025-09-19T17:12:00Z" w16du:dateUtc="2025-09-19T16:12:00Z">
          <w:pPr>
            <w:spacing w:line="360" w:lineRule="auto"/>
          </w:pPr>
        </w:pPrChange>
      </w:pPr>
    </w:p>
    <w:p w14:paraId="6571C9B6" w14:textId="5DDEF6A1" w:rsidR="00310FC6" w:rsidRPr="005647B2" w:rsidRDefault="00310FC6">
      <w:pPr>
        <w:spacing w:line="360" w:lineRule="auto"/>
        <w:jc w:val="both"/>
        <w:rPr>
          <w:rFonts w:asciiTheme="majorBidi" w:hAnsiTheme="majorBidi" w:cstheme="majorBidi"/>
          <w:sz w:val="24"/>
          <w:szCs w:val="24"/>
        </w:rPr>
        <w:pPrChange w:id="326"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15</w:t>
      </w:r>
      <w:r w:rsidRPr="007E282C">
        <w:rPr>
          <w:rFonts w:asciiTheme="majorBidi" w:hAnsiTheme="majorBidi" w:cstheme="majorBidi"/>
          <w:b/>
          <w:bCs/>
        </w:rPr>
        <w:t xml:space="preserve"> </w:t>
      </w:r>
      <w:r w:rsidR="005F0BDE" w:rsidRPr="00796DCD">
        <w:rPr>
          <w:rFonts w:asciiTheme="majorBidi" w:hAnsiTheme="majorBidi" w:cstheme="majorBidi"/>
          <w:b/>
          <w:bCs/>
          <w:sz w:val="24"/>
          <w:szCs w:val="24"/>
        </w:rPr>
        <w:t xml:space="preserve">ingentem struxere </w:t>
      </w:r>
      <w:r w:rsidRPr="00796DCD">
        <w:rPr>
          <w:rFonts w:asciiTheme="majorBidi" w:hAnsiTheme="majorBidi" w:cstheme="majorBidi"/>
          <w:b/>
          <w:bCs/>
          <w:sz w:val="24"/>
          <w:szCs w:val="24"/>
        </w:rPr>
        <w:t>pyram</w:t>
      </w:r>
      <w:r>
        <w:rPr>
          <w:rFonts w:asciiTheme="majorBidi" w:hAnsiTheme="majorBidi" w:cstheme="majorBidi"/>
          <w:b/>
          <w:bCs/>
          <w:sz w:val="24"/>
          <w:szCs w:val="24"/>
        </w:rPr>
        <w:t xml:space="preserve"> </w:t>
      </w:r>
      <w:r w:rsidR="001E3D7D">
        <w:rPr>
          <w:rFonts w:asciiTheme="majorBidi" w:hAnsiTheme="majorBidi" w:cstheme="majorBidi"/>
          <w:b/>
          <w:bCs/>
          <w:sz w:val="24"/>
          <w:szCs w:val="24"/>
        </w:rPr>
        <w:t xml:space="preserve"> </w:t>
      </w:r>
      <w:r w:rsidR="00796DCD" w:rsidRPr="00796DCD">
        <w:rPr>
          <w:rFonts w:asciiTheme="majorBidi" w:hAnsiTheme="majorBidi" w:cstheme="majorBidi"/>
          <w:i/>
          <w:iCs/>
          <w:sz w:val="24"/>
          <w:szCs w:val="24"/>
        </w:rPr>
        <w:t>Pyra</w:t>
      </w:r>
      <w:r w:rsidR="00796DCD">
        <w:rPr>
          <w:rFonts w:asciiTheme="majorBidi" w:hAnsiTheme="majorBidi" w:cstheme="majorBidi"/>
          <w:sz w:val="24"/>
          <w:szCs w:val="24"/>
        </w:rPr>
        <w:t xml:space="preserve"> is</w:t>
      </w:r>
      <w:r w:rsidR="001E3D7D" w:rsidRPr="001E3D7D">
        <w:rPr>
          <w:rFonts w:asciiTheme="majorBidi" w:hAnsiTheme="majorBidi" w:cstheme="majorBidi"/>
          <w:sz w:val="24"/>
          <w:szCs w:val="24"/>
        </w:rPr>
        <w:t xml:space="preserve"> Greek word, </w:t>
      </w:r>
      <w:r w:rsidRPr="001E3D7D">
        <w:rPr>
          <w:rFonts w:asciiTheme="majorBidi" w:hAnsiTheme="majorBidi" w:cstheme="majorBidi"/>
          <w:sz w:val="24"/>
          <w:szCs w:val="24"/>
        </w:rPr>
        <w:t>the</w:t>
      </w:r>
      <w:r>
        <w:rPr>
          <w:rFonts w:asciiTheme="majorBidi" w:hAnsiTheme="majorBidi" w:cstheme="majorBidi"/>
          <w:sz w:val="24"/>
          <w:szCs w:val="24"/>
        </w:rPr>
        <w:t xml:space="preserve"> Latin word </w:t>
      </w:r>
      <w:r w:rsidR="001E3D7D">
        <w:rPr>
          <w:rFonts w:asciiTheme="majorBidi" w:hAnsiTheme="majorBidi" w:cstheme="majorBidi"/>
          <w:sz w:val="24"/>
          <w:szCs w:val="24"/>
        </w:rPr>
        <w:t>being</w:t>
      </w:r>
      <w:r>
        <w:rPr>
          <w:rFonts w:asciiTheme="majorBidi" w:hAnsiTheme="majorBidi" w:cstheme="majorBidi"/>
          <w:sz w:val="24"/>
          <w:szCs w:val="24"/>
        </w:rPr>
        <w:t xml:space="preserve"> </w:t>
      </w:r>
      <w:r w:rsidRPr="001E3D7D">
        <w:rPr>
          <w:rFonts w:asciiTheme="majorBidi" w:hAnsiTheme="majorBidi" w:cstheme="majorBidi"/>
          <w:i/>
          <w:iCs/>
          <w:sz w:val="24"/>
          <w:szCs w:val="24"/>
        </w:rPr>
        <w:t>rogus</w:t>
      </w:r>
      <w:r w:rsidR="00A547D3">
        <w:rPr>
          <w:rFonts w:asciiTheme="majorBidi" w:hAnsiTheme="majorBidi" w:cstheme="majorBidi"/>
          <w:sz w:val="24"/>
          <w:szCs w:val="24"/>
        </w:rPr>
        <w:t>.</w:t>
      </w:r>
      <w:r w:rsidR="00796DCD">
        <w:rPr>
          <w:rFonts w:asciiTheme="majorBidi" w:hAnsiTheme="majorBidi" w:cstheme="majorBidi"/>
          <w:sz w:val="24"/>
          <w:szCs w:val="24"/>
        </w:rPr>
        <w:t>Though built for one man only, the pyre is enormous</w:t>
      </w:r>
      <w:r w:rsidR="00DC1D26">
        <w:rPr>
          <w:rFonts w:asciiTheme="majorBidi" w:hAnsiTheme="majorBidi" w:cstheme="majorBidi"/>
          <w:sz w:val="24"/>
          <w:szCs w:val="24"/>
        </w:rPr>
        <w:t xml:space="preserve">, </w:t>
      </w:r>
      <w:r w:rsidR="000E78EC">
        <w:rPr>
          <w:rFonts w:asciiTheme="majorBidi" w:hAnsiTheme="majorBidi" w:cstheme="majorBidi"/>
          <w:sz w:val="24"/>
          <w:szCs w:val="24"/>
        </w:rPr>
        <w:t>(as were those for</w:t>
      </w:r>
      <w:r w:rsidR="000E78EC" w:rsidRPr="000E78EC">
        <w:rPr>
          <w:rFonts w:asciiTheme="majorBidi" w:hAnsiTheme="majorBidi" w:cstheme="majorBidi"/>
          <w:sz w:val="24"/>
          <w:szCs w:val="24"/>
        </w:rPr>
        <w:t xml:space="preserve"> </w:t>
      </w:r>
      <w:r w:rsidR="000E78EC" w:rsidRPr="00C563C1">
        <w:rPr>
          <w:rFonts w:asciiTheme="majorBidi" w:hAnsiTheme="majorBidi" w:cstheme="majorBidi"/>
          <w:sz w:val="24"/>
          <w:szCs w:val="24"/>
        </w:rPr>
        <w:t>Patroclus (</w:t>
      </w:r>
      <w:r w:rsidR="000E78EC" w:rsidRPr="00C563C1">
        <w:rPr>
          <w:rFonts w:asciiTheme="majorBidi" w:hAnsiTheme="majorBidi" w:cstheme="majorBidi"/>
          <w:i/>
          <w:iCs/>
          <w:sz w:val="24"/>
          <w:szCs w:val="24"/>
        </w:rPr>
        <w:t>Il</w:t>
      </w:r>
      <w:r w:rsidR="000E78EC" w:rsidRPr="00C563C1">
        <w:rPr>
          <w:rFonts w:asciiTheme="majorBidi" w:hAnsiTheme="majorBidi" w:cstheme="majorBidi"/>
          <w:sz w:val="24"/>
          <w:szCs w:val="24"/>
        </w:rPr>
        <w:t xml:space="preserve">. 23.164–165) and </w:t>
      </w:r>
      <w:r w:rsidR="000E78EC" w:rsidRPr="00320D4A">
        <w:rPr>
          <w:rFonts w:asciiTheme="majorBidi" w:hAnsiTheme="majorBidi" w:cstheme="majorBidi"/>
          <w:sz w:val="24"/>
          <w:szCs w:val="24"/>
        </w:rPr>
        <w:t>Hector (</w:t>
      </w:r>
      <w:r w:rsidR="000E78EC" w:rsidRPr="00320D4A">
        <w:rPr>
          <w:rFonts w:asciiTheme="majorBidi" w:hAnsiTheme="majorBidi" w:cstheme="majorBidi"/>
          <w:i/>
          <w:iCs/>
          <w:sz w:val="24"/>
          <w:szCs w:val="24"/>
        </w:rPr>
        <w:t>Il</w:t>
      </w:r>
      <w:r w:rsidR="000E78EC" w:rsidRPr="00320D4A">
        <w:rPr>
          <w:rFonts w:asciiTheme="majorBidi" w:hAnsiTheme="majorBidi" w:cstheme="majorBidi"/>
          <w:sz w:val="24"/>
          <w:szCs w:val="24"/>
        </w:rPr>
        <w:t xml:space="preserve">. 24.784)), </w:t>
      </w:r>
      <w:r w:rsidR="00DC1D26" w:rsidRPr="00320D4A">
        <w:rPr>
          <w:rFonts w:asciiTheme="majorBidi" w:hAnsiTheme="majorBidi" w:cstheme="majorBidi"/>
          <w:sz w:val="24"/>
          <w:szCs w:val="24"/>
        </w:rPr>
        <w:t xml:space="preserve">but Horsfall (2013, p. </w:t>
      </w:r>
      <w:r w:rsidR="00DC1D26" w:rsidRPr="001302B7">
        <w:rPr>
          <w:rFonts w:asciiTheme="majorBidi" w:hAnsiTheme="majorBidi" w:cstheme="majorBidi"/>
          <w:sz w:val="24"/>
          <w:szCs w:val="24"/>
        </w:rPr>
        <w:t xml:space="preserve">167) </w:t>
      </w:r>
      <w:r w:rsidR="00320D4A" w:rsidRPr="001302B7">
        <w:rPr>
          <w:rFonts w:asciiTheme="majorBidi" w:hAnsiTheme="majorBidi" w:cstheme="majorBidi"/>
          <w:sz w:val="24"/>
          <w:szCs w:val="24"/>
          <w:rPrChange w:id="327" w:author="William Condé" w:date="2025-09-19T16:16:00Z" w16du:dateUtc="2025-09-19T15:16:00Z">
            <w:rPr>
              <w:rFonts w:asciiTheme="majorBidi" w:hAnsiTheme="majorBidi" w:cstheme="majorBidi"/>
              <w:color w:val="EE0000"/>
              <w:sz w:val="24"/>
              <w:szCs w:val="24"/>
            </w:rPr>
          </w:rPrChange>
        </w:rPr>
        <w:t>considers</w:t>
      </w:r>
      <w:r w:rsidR="00320D4A" w:rsidRPr="001302B7">
        <w:rPr>
          <w:rFonts w:asciiTheme="majorBidi" w:hAnsiTheme="majorBidi" w:cstheme="majorBidi"/>
          <w:sz w:val="24"/>
          <w:szCs w:val="24"/>
        </w:rPr>
        <w:t xml:space="preserve"> </w:t>
      </w:r>
      <w:r w:rsidR="00DC1D26" w:rsidRPr="001302B7">
        <w:rPr>
          <w:rFonts w:asciiTheme="majorBidi" w:hAnsiTheme="majorBidi" w:cstheme="majorBidi"/>
          <w:sz w:val="24"/>
          <w:szCs w:val="24"/>
        </w:rPr>
        <w:t xml:space="preserve">that </w:t>
      </w:r>
      <w:r w:rsidR="00DC1D26" w:rsidRPr="00320D4A">
        <w:rPr>
          <w:rFonts w:asciiTheme="majorBidi" w:hAnsiTheme="majorBidi" w:cstheme="majorBidi"/>
          <w:sz w:val="24"/>
          <w:szCs w:val="24"/>
        </w:rPr>
        <w:t>the rites for Misenus are to be understood as honouring all the casualties of the journey</w:t>
      </w:r>
      <w:r w:rsidR="000E78EC" w:rsidRPr="00320D4A">
        <w:rPr>
          <w:rFonts w:asciiTheme="majorBidi" w:hAnsiTheme="majorBidi" w:cstheme="majorBidi"/>
          <w:sz w:val="24"/>
          <w:szCs w:val="24"/>
        </w:rPr>
        <w:t xml:space="preserve"> to Italy</w:t>
      </w:r>
      <w:r w:rsidR="00DC1D26" w:rsidRPr="00320D4A">
        <w:rPr>
          <w:rFonts w:asciiTheme="majorBidi" w:hAnsiTheme="majorBidi" w:cstheme="majorBidi"/>
          <w:sz w:val="24"/>
          <w:szCs w:val="24"/>
        </w:rPr>
        <w:t xml:space="preserve">.  </w:t>
      </w:r>
      <w:r w:rsidR="00796DCD" w:rsidRPr="00320D4A">
        <w:rPr>
          <w:rFonts w:asciiTheme="majorBidi" w:hAnsiTheme="majorBidi" w:cstheme="majorBidi"/>
          <w:sz w:val="24"/>
          <w:szCs w:val="24"/>
        </w:rPr>
        <w:t>In fulfilling the Sibyl’s command, a prer</w:t>
      </w:r>
      <w:r w:rsidR="00DC1D26" w:rsidRPr="00320D4A">
        <w:rPr>
          <w:rFonts w:asciiTheme="majorBidi" w:hAnsiTheme="majorBidi" w:cstheme="majorBidi"/>
          <w:sz w:val="24"/>
          <w:szCs w:val="24"/>
        </w:rPr>
        <w:t>e</w:t>
      </w:r>
      <w:r w:rsidR="00796DCD" w:rsidRPr="00320D4A">
        <w:rPr>
          <w:rFonts w:asciiTheme="majorBidi" w:hAnsiTheme="majorBidi" w:cstheme="majorBidi"/>
          <w:sz w:val="24"/>
          <w:szCs w:val="24"/>
        </w:rPr>
        <w:t>quisite for Aeneas’ descent into the underworld, a great effort has been made to ensure the dignity of Misenus’ funeral.</w:t>
      </w:r>
      <w:r w:rsidR="008D4F4B" w:rsidRPr="00320D4A">
        <w:rPr>
          <w:rFonts w:asciiTheme="majorBidi" w:hAnsiTheme="majorBidi" w:cstheme="majorBidi"/>
          <w:sz w:val="24"/>
          <w:szCs w:val="24"/>
        </w:rPr>
        <w:t xml:space="preserve"> </w:t>
      </w:r>
      <w:r w:rsidR="008D4F4B" w:rsidRPr="001302B7">
        <w:rPr>
          <w:rFonts w:asciiTheme="majorBidi" w:hAnsiTheme="majorBidi" w:cstheme="majorBidi"/>
          <w:sz w:val="24"/>
          <w:szCs w:val="24"/>
        </w:rPr>
        <w:t>Misenus</w:t>
      </w:r>
      <w:r w:rsidR="00197D00" w:rsidRPr="001302B7">
        <w:rPr>
          <w:rFonts w:asciiTheme="majorBidi" w:hAnsiTheme="majorBidi" w:cstheme="majorBidi"/>
          <w:sz w:val="24"/>
          <w:szCs w:val="24"/>
        </w:rPr>
        <w:t>’</w:t>
      </w:r>
      <w:r w:rsidR="008D4F4B" w:rsidRPr="001302B7">
        <w:rPr>
          <w:rFonts w:asciiTheme="majorBidi" w:hAnsiTheme="majorBidi" w:cstheme="majorBidi"/>
          <w:sz w:val="24"/>
          <w:szCs w:val="24"/>
        </w:rPr>
        <w:t xml:space="preserve"> pyre resembles Dido’s in certain aspects</w:t>
      </w:r>
      <w:r w:rsidR="00320D4A" w:rsidRPr="001302B7">
        <w:rPr>
          <w:rFonts w:asciiTheme="majorBidi" w:hAnsiTheme="majorBidi" w:cstheme="majorBidi"/>
          <w:sz w:val="24"/>
          <w:szCs w:val="24"/>
        </w:rPr>
        <w:t>: hers</w:t>
      </w:r>
      <w:r w:rsidR="008D4F4B" w:rsidRPr="001302B7">
        <w:rPr>
          <w:rFonts w:asciiTheme="majorBidi" w:hAnsiTheme="majorBidi" w:cstheme="majorBidi"/>
          <w:sz w:val="24"/>
          <w:szCs w:val="24"/>
        </w:rPr>
        <w:t xml:space="preserve"> is also </w:t>
      </w:r>
      <w:r w:rsidR="001302B7" w:rsidRPr="001302B7">
        <w:rPr>
          <w:rFonts w:asciiTheme="majorBidi" w:hAnsiTheme="majorBidi" w:cstheme="majorBidi"/>
          <w:i/>
          <w:iCs/>
          <w:sz w:val="24"/>
          <w:szCs w:val="24"/>
        </w:rPr>
        <w:t>ingens</w:t>
      </w:r>
      <w:r w:rsidR="008D4F4B" w:rsidRPr="001302B7">
        <w:rPr>
          <w:rFonts w:asciiTheme="majorBidi" w:hAnsiTheme="majorBidi" w:cstheme="majorBidi"/>
          <w:sz w:val="24"/>
          <w:szCs w:val="24"/>
        </w:rPr>
        <w:t xml:space="preserve"> and</w:t>
      </w:r>
      <w:r w:rsidR="00874E47" w:rsidRPr="001302B7">
        <w:rPr>
          <w:rFonts w:asciiTheme="majorBidi" w:hAnsiTheme="majorBidi" w:cstheme="majorBidi"/>
          <w:sz w:val="24"/>
          <w:szCs w:val="24"/>
        </w:rPr>
        <w:t xml:space="preserve"> built from specified wood, </w:t>
      </w:r>
      <w:r w:rsidR="00874E47" w:rsidRPr="001302B7">
        <w:rPr>
          <w:rFonts w:asciiTheme="majorBidi" w:hAnsiTheme="majorBidi" w:cstheme="majorBidi"/>
          <w:i/>
          <w:iCs/>
          <w:sz w:val="24"/>
          <w:szCs w:val="24"/>
        </w:rPr>
        <w:t xml:space="preserve">erecta ingenti taedis atque ilice secta </w:t>
      </w:r>
      <w:r w:rsidR="00874E47" w:rsidRPr="001302B7">
        <w:rPr>
          <w:rFonts w:asciiTheme="majorBidi" w:hAnsiTheme="majorBidi" w:cstheme="majorBidi"/>
          <w:sz w:val="24"/>
          <w:szCs w:val="24"/>
        </w:rPr>
        <w:t>(4.505)</w:t>
      </w:r>
      <w:r w:rsidR="00320D4A">
        <w:rPr>
          <w:rFonts w:asciiTheme="majorBidi" w:hAnsiTheme="majorBidi" w:cstheme="majorBidi"/>
          <w:sz w:val="24"/>
          <w:szCs w:val="24"/>
        </w:rPr>
        <w:t xml:space="preserve">, and </w:t>
      </w:r>
      <w:r w:rsidR="001302B7">
        <w:rPr>
          <w:rFonts w:asciiTheme="majorBidi" w:hAnsiTheme="majorBidi" w:cstheme="majorBidi"/>
          <w:sz w:val="24"/>
          <w:szCs w:val="24"/>
        </w:rPr>
        <w:t xml:space="preserve">she also reclines on a </w:t>
      </w:r>
      <w:r w:rsidR="001302B7" w:rsidRPr="001302B7">
        <w:rPr>
          <w:rFonts w:asciiTheme="majorBidi" w:hAnsiTheme="majorBidi" w:cstheme="majorBidi"/>
          <w:i/>
          <w:iCs/>
          <w:sz w:val="24"/>
          <w:szCs w:val="24"/>
        </w:rPr>
        <w:t>torus</w:t>
      </w:r>
      <w:r w:rsidR="001302B7">
        <w:rPr>
          <w:rFonts w:asciiTheme="majorBidi" w:hAnsiTheme="majorBidi" w:cstheme="majorBidi"/>
          <w:sz w:val="24"/>
          <w:szCs w:val="24"/>
        </w:rPr>
        <w:t xml:space="preserve"> (4.508)</w:t>
      </w:r>
      <w:r w:rsidR="00320D4A" w:rsidRPr="001302B7">
        <w:rPr>
          <w:rFonts w:asciiTheme="majorBidi" w:hAnsiTheme="majorBidi" w:cstheme="majorBidi"/>
          <w:sz w:val="24"/>
          <w:szCs w:val="24"/>
        </w:rPr>
        <w:t xml:space="preserve"> (Swallow 1951, p. 6</w:t>
      </w:r>
      <w:r w:rsidR="00320D4A" w:rsidRPr="000237B8">
        <w:rPr>
          <w:rFonts w:asciiTheme="majorBidi" w:hAnsiTheme="majorBidi" w:cstheme="majorBidi"/>
          <w:sz w:val="24"/>
          <w:szCs w:val="24"/>
        </w:rPr>
        <w:t>6)</w:t>
      </w:r>
      <w:r w:rsidR="00874E47" w:rsidRPr="000237B8">
        <w:rPr>
          <w:rFonts w:asciiTheme="majorBidi" w:hAnsiTheme="majorBidi" w:cstheme="majorBidi"/>
          <w:sz w:val="24"/>
          <w:szCs w:val="24"/>
        </w:rPr>
        <w:t xml:space="preserve">. </w:t>
      </w:r>
      <w:r w:rsidR="005F3C4B" w:rsidRPr="000237B8">
        <w:rPr>
          <w:rFonts w:asciiTheme="majorBidi" w:hAnsiTheme="majorBidi" w:cstheme="majorBidi"/>
          <w:sz w:val="24"/>
          <w:szCs w:val="24"/>
        </w:rPr>
        <w:t xml:space="preserve">On </w:t>
      </w:r>
      <w:r w:rsidR="00874E47" w:rsidRPr="000237B8">
        <w:rPr>
          <w:rFonts w:asciiTheme="majorBidi" w:hAnsiTheme="majorBidi" w:cstheme="majorBidi"/>
          <w:sz w:val="24"/>
          <w:szCs w:val="24"/>
        </w:rPr>
        <w:t>Misenus’ pyre his arms (217) and his garments (221)</w:t>
      </w:r>
      <w:r w:rsidR="00CA5099" w:rsidRPr="000237B8">
        <w:rPr>
          <w:rFonts w:asciiTheme="majorBidi" w:hAnsiTheme="majorBidi" w:cstheme="majorBidi"/>
          <w:sz w:val="24"/>
          <w:szCs w:val="24"/>
        </w:rPr>
        <w:t xml:space="preserve"> have been placed </w:t>
      </w:r>
      <w:r w:rsidR="005F3C4B" w:rsidRPr="000237B8">
        <w:rPr>
          <w:rFonts w:asciiTheme="majorBidi" w:hAnsiTheme="majorBidi" w:cstheme="majorBidi"/>
          <w:sz w:val="24"/>
          <w:szCs w:val="24"/>
        </w:rPr>
        <w:t>for his benefit in the afterlife. On</w:t>
      </w:r>
      <w:r w:rsidR="00CA5099" w:rsidRPr="000237B8">
        <w:rPr>
          <w:rFonts w:asciiTheme="majorBidi" w:hAnsiTheme="majorBidi" w:cstheme="majorBidi"/>
          <w:sz w:val="24"/>
          <w:szCs w:val="24"/>
        </w:rPr>
        <w:t xml:space="preserve"> her pyre</w:t>
      </w:r>
      <w:r w:rsidR="000E78EC" w:rsidRPr="000237B8">
        <w:rPr>
          <w:rFonts w:asciiTheme="majorBidi" w:hAnsiTheme="majorBidi" w:cstheme="majorBidi"/>
          <w:sz w:val="24"/>
          <w:szCs w:val="24"/>
        </w:rPr>
        <w:t xml:space="preserve">, however, </w:t>
      </w:r>
      <w:r w:rsidR="00CA5099" w:rsidRPr="000237B8">
        <w:rPr>
          <w:rFonts w:asciiTheme="majorBidi" w:hAnsiTheme="majorBidi" w:cstheme="majorBidi"/>
          <w:sz w:val="24"/>
          <w:szCs w:val="24"/>
        </w:rPr>
        <w:t xml:space="preserve"> Dido has called for </w:t>
      </w:r>
      <w:r w:rsidR="000E78EC" w:rsidRPr="000237B8">
        <w:rPr>
          <w:rFonts w:asciiTheme="majorBidi" w:hAnsiTheme="majorBidi" w:cstheme="majorBidi"/>
          <w:sz w:val="24"/>
          <w:szCs w:val="24"/>
        </w:rPr>
        <w:t xml:space="preserve">the </w:t>
      </w:r>
      <w:r w:rsidR="00CA5099" w:rsidRPr="000237B8">
        <w:rPr>
          <w:rFonts w:asciiTheme="majorBidi" w:hAnsiTheme="majorBidi" w:cstheme="majorBidi"/>
          <w:sz w:val="24"/>
          <w:szCs w:val="24"/>
        </w:rPr>
        <w:t xml:space="preserve">sword </w:t>
      </w:r>
      <w:r w:rsidR="005F3C4B" w:rsidRPr="000237B8">
        <w:rPr>
          <w:rFonts w:asciiTheme="majorBidi" w:hAnsiTheme="majorBidi" w:cstheme="majorBidi"/>
          <w:sz w:val="24"/>
          <w:szCs w:val="24"/>
        </w:rPr>
        <w:t xml:space="preserve">(4.646) </w:t>
      </w:r>
      <w:r w:rsidR="00CA5099" w:rsidRPr="000237B8">
        <w:rPr>
          <w:rFonts w:asciiTheme="majorBidi" w:hAnsiTheme="majorBidi" w:cstheme="majorBidi"/>
          <w:sz w:val="24"/>
          <w:szCs w:val="24"/>
        </w:rPr>
        <w:t>and garments (4</w:t>
      </w:r>
      <w:r w:rsidR="00A17990" w:rsidRPr="000237B8">
        <w:rPr>
          <w:rFonts w:asciiTheme="majorBidi" w:hAnsiTheme="majorBidi" w:cstheme="majorBidi"/>
          <w:sz w:val="24"/>
          <w:szCs w:val="24"/>
        </w:rPr>
        <w:t>.</w:t>
      </w:r>
      <w:r w:rsidR="005F3C4B" w:rsidRPr="000237B8">
        <w:rPr>
          <w:rFonts w:asciiTheme="majorBidi" w:hAnsiTheme="majorBidi" w:cstheme="majorBidi"/>
          <w:sz w:val="24"/>
          <w:szCs w:val="24"/>
        </w:rPr>
        <w:t>648)</w:t>
      </w:r>
      <w:r w:rsidR="000E78EC" w:rsidRPr="000237B8">
        <w:rPr>
          <w:rFonts w:asciiTheme="majorBidi" w:hAnsiTheme="majorBidi" w:cstheme="majorBidi"/>
          <w:sz w:val="24"/>
          <w:szCs w:val="24"/>
        </w:rPr>
        <w:t xml:space="preserve"> of Aeneas</w:t>
      </w:r>
      <w:r w:rsidR="005F3C4B" w:rsidRPr="000237B8">
        <w:rPr>
          <w:rFonts w:asciiTheme="majorBidi" w:hAnsiTheme="majorBidi" w:cstheme="majorBidi"/>
          <w:sz w:val="24"/>
          <w:szCs w:val="24"/>
        </w:rPr>
        <w:t xml:space="preserve"> to be laid</w:t>
      </w:r>
      <w:r w:rsidR="000E78EC" w:rsidRPr="000237B8">
        <w:rPr>
          <w:rFonts w:asciiTheme="majorBidi" w:hAnsiTheme="majorBidi" w:cstheme="majorBidi"/>
          <w:sz w:val="24"/>
          <w:szCs w:val="24"/>
        </w:rPr>
        <w:t xml:space="preserve"> </w:t>
      </w:r>
      <w:r w:rsidR="005F3C4B" w:rsidRPr="000237B8">
        <w:rPr>
          <w:rFonts w:asciiTheme="majorBidi" w:hAnsiTheme="majorBidi" w:cstheme="majorBidi"/>
          <w:sz w:val="24"/>
          <w:szCs w:val="24"/>
        </w:rPr>
        <w:t xml:space="preserve">for destruction, after crying upon Juno, Hecate, and the Furies </w:t>
      </w:r>
      <w:r w:rsidR="00273BC8" w:rsidRPr="000237B8">
        <w:rPr>
          <w:rFonts w:asciiTheme="majorBidi" w:hAnsiTheme="majorBidi" w:cstheme="majorBidi"/>
          <w:sz w:val="24"/>
          <w:szCs w:val="24"/>
        </w:rPr>
        <w:t>to curse</w:t>
      </w:r>
      <w:r w:rsidR="005F3C4B" w:rsidRPr="000237B8">
        <w:rPr>
          <w:rFonts w:asciiTheme="majorBidi" w:hAnsiTheme="majorBidi" w:cstheme="majorBidi"/>
          <w:sz w:val="24"/>
          <w:szCs w:val="24"/>
        </w:rPr>
        <w:t xml:space="preserve"> him and his descendants (4.608–629).</w:t>
      </w:r>
      <w:r w:rsidR="00A17990" w:rsidRPr="000237B8">
        <w:rPr>
          <w:rFonts w:asciiTheme="majorBidi" w:hAnsiTheme="majorBidi" w:cstheme="majorBidi"/>
          <w:sz w:val="24"/>
          <w:szCs w:val="24"/>
        </w:rPr>
        <w:t xml:space="preserve"> </w:t>
      </w:r>
      <w:r w:rsidR="005647B2" w:rsidRPr="000237B8">
        <w:rPr>
          <w:rFonts w:asciiTheme="majorBidi" w:hAnsiTheme="majorBidi" w:cstheme="majorBidi"/>
          <w:sz w:val="24"/>
          <w:szCs w:val="24"/>
        </w:rPr>
        <w:t xml:space="preserve">Her priestesses’ invocation at </w:t>
      </w:r>
      <w:r w:rsidR="00DE63E1" w:rsidRPr="000237B8">
        <w:rPr>
          <w:rFonts w:asciiTheme="majorBidi" w:hAnsiTheme="majorBidi" w:cstheme="majorBidi"/>
          <w:sz w:val="24"/>
          <w:szCs w:val="24"/>
        </w:rPr>
        <w:t>4.</w:t>
      </w:r>
      <w:r w:rsidR="005647B2" w:rsidRPr="000237B8">
        <w:rPr>
          <w:rFonts w:asciiTheme="majorBidi" w:hAnsiTheme="majorBidi" w:cstheme="majorBidi"/>
          <w:sz w:val="24"/>
          <w:szCs w:val="24"/>
        </w:rPr>
        <w:t xml:space="preserve">510–511 resembles that of the Sibyl’s </w:t>
      </w:r>
      <w:r w:rsidR="005647B2" w:rsidRPr="000237B8">
        <w:rPr>
          <w:rFonts w:asciiTheme="majorBidi" w:hAnsiTheme="majorBidi" w:cstheme="majorBidi"/>
          <w:i/>
          <w:iCs/>
          <w:sz w:val="24"/>
          <w:szCs w:val="24"/>
        </w:rPr>
        <w:t>Hecaten caeloque Ereboque</w:t>
      </w:r>
      <w:r w:rsidR="005647B2" w:rsidRPr="000237B8">
        <w:rPr>
          <w:rFonts w:asciiTheme="majorBidi" w:hAnsiTheme="majorBidi" w:cstheme="majorBidi"/>
          <w:sz w:val="24"/>
          <w:szCs w:val="24"/>
        </w:rPr>
        <w:t xml:space="preserve"> at 247, just before she and Aeneas plunge into the underworld.</w:t>
      </w:r>
      <w:r w:rsidR="003D6010" w:rsidRPr="000237B8">
        <w:rPr>
          <w:rFonts w:asciiTheme="majorBidi" w:hAnsiTheme="majorBidi" w:cstheme="majorBidi"/>
          <w:sz w:val="24"/>
          <w:szCs w:val="24"/>
        </w:rPr>
        <w:t xml:space="preserve"> </w:t>
      </w:r>
    </w:p>
    <w:p w14:paraId="0159544D" w14:textId="77777777" w:rsidR="003631E1" w:rsidRPr="003B41D3" w:rsidRDefault="003631E1">
      <w:pPr>
        <w:spacing w:line="360" w:lineRule="auto"/>
        <w:jc w:val="both"/>
        <w:rPr>
          <w:rFonts w:asciiTheme="majorBidi" w:hAnsiTheme="majorBidi" w:cstheme="majorBidi"/>
          <w:color w:val="FF0000"/>
          <w:sz w:val="24"/>
          <w:szCs w:val="24"/>
          <w:lang w:val="en-US"/>
        </w:rPr>
        <w:pPrChange w:id="328" w:author="William Condé" w:date="2025-09-19T17:12:00Z" w16du:dateUtc="2025-09-19T16:12:00Z">
          <w:pPr>
            <w:spacing w:line="360" w:lineRule="auto"/>
          </w:pPr>
        </w:pPrChange>
      </w:pPr>
    </w:p>
    <w:p w14:paraId="7BB94CE8" w14:textId="2CC67612" w:rsidR="00B83287" w:rsidRPr="005D0DC4" w:rsidRDefault="00310FC6">
      <w:pPr>
        <w:pStyle w:val="Standard"/>
        <w:spacing w:line="360" w:lineRule="auto"/>
        <w:jc w:val="both"/>
        <w:rPr>
          <w:lang w:val="en-GB"/>
        </w:rPr>
        <w:pPrChange w:id="329" w:author="William Condé" w:date="2025-09-19T17:12:00Z" w16du:dateUtc="2025-09-19T16:12:00Z">
          <w:pPr>
            <w:pStyle w:val="Standard"/>
            <w:spacing w:line="360" w:lineRule="auto"/>
          </w:pPr>
        </w:pPrChange>
      </w:pPr>
      <w:r w:rsidRPr="005D0DC4">
        <w:rPr>
          <w:rFonts w:asciiTheme="majorBidi" w:hAnsiTheme="majorBidi" w:cstheme="majorBidi"/>
          <w:b/>
          <w:bCs/>
          <w:sz w:val="22"/>
          <w:szCs w:val="22"/>
        </w:rPr>
        <w:t>21</w:t>
      </w:r>
      <w:r w:rsidR="001E3D7D" w:rsidRPr="005D0DC4">
        <w:rPr>
          <w:rFonts w:asciiTheme="majorBidi" w:hAnsiTheme="majorBidi" w:cstheme="majorBidi"/>
          <w:b/>
          <w:bCs/>
          <w:sz w:val="22"/>
          <w:szCs w:val="22"/>
        </w:rPr>
        <w:t>5</w:t>
      </w:r>
      <w:r w:rsidRPr="005D0DC4">
        <w:rPr>
          <w:rFonts w:asciiTheme="majorBidi" w:hAnsiTheme="majorBidi" w:cstheme="majorBidi"/>
          <w:b/>
          <w:bCs/>
        </w:rPr>
        <w:t xml:space="preserve"> </w:t>
      </w:r>
      <w:r w:rsidR="001E3D7D" w:rsidRPr="005D0DC4">
        <w:rPr>
          <w:rFonts w:asciiTheme="majorBidi" w:hAnsiTheme="majorBidi" w:cstheme="majorBidi"/>
          <w:b/>
          <w:bCs/>
        </w:rPr>
        <w:t>frondibus atris</w:t>
      </w:r>
      <w:r w:rsidR="00652C37" w:rsidRPr="005D0DC4">
        <w:rPr>
          <w:rFonts w:asciiTheme="majorBidi" w:hAnsiTheme="majorBidi" w:cstheme="majorBidi"/>
          <w:b/>
          <w:bCs/>
        </w:rPr>
        <w:t>…</w:t>
      </w:r>
      <w:r w:rsidR="001E3D7D" w:rsidRPr="005D0DC4">
        <w:rPr>
          <w:rFonts w:asciiTheme="majorBidi" w:hAnsiTheme="majorBidi" w:cstheme="majorBidi"/>
          <w:b/>
          <w:bCs/>
        </w:rPr>
        <w:t xml:space="preserve">/ </w:t>
      </w:r>
      <w:r w:rsidR="001E3D7D" w:rsidRPr="005D0DC4">
        <w:rPr>
          <w:rFonts w:asciiTheme="majorBidi" w:hAnsiTheme="majorBidi" w:cstheme="majorBidi"/>
          <w:b/>
          <w:bCs/>
          <w:sz w:val="22"/>
          <w:szCs w:val="22"/>
        </w:rPr>
        <w:t>216</w:t>
      </w:r>
      <w:r w:rsidR="003A0B96" w:rsidRPr="005D0DC4">
        <w:rPr>
          <w:rFonts w:asciiTheme="majorBidi" w:hAnsiTheme="majorBidi" w:cstheme="majorBidi"/>
          <w:b/>
          <w:bCs/>
          <w:sz w:val="22"/>
          <w:szCs w:val="22"/>
        </w:rPr>
        <w:t xml:space="preserve"> </w:t>
      </w:r>
      <w:r w:rsidR="001E3D7D" w:rsidRPr="005D0DC4">
        <w:rPr>
          <w:rFonts w:asciiTheme="majorBidi" w:hAnsiTheme="majorBidi" w:cstheme="majorBidi"/>
          <w:b/>
          <w:bCs/>
        </w:rPr>
        <w:t>…cupressos</w:t>
      </w:r>
      <w:r w:rsidRPr="005D0DC4">
        <w:rPr>
          <w:rFonts w:asciiTheme="majorBidi" w:hAnsiTheme="majorBidi" w:cstheme="majorBidi"/>
          <w:b/>
          <w:bCs/>
        </w:rPr>
        <w:t xml:space="preserve"> </w:t>
      </w:r>
      <w:r w:rsidR="00C76AC8" w:rsidRPr="005D0DC4">
        <w:rPr>
          <w:rFonts w:asciiTheme="majorBidi" w:hAnsiTheme="majorBidi" w:cstheme="majorBidi"/>
        </w:rPr>
        <w:t xml:space="preserve">  D</w:t>
      </w:r>
      <w:r w:rsidR="001E3D7D" w:rsidRPr="005D0DC4">
        <w:rPr>
          <w:rFonts w:asciiTheme="majorBidi" w:hAnsiTheme="majorBidi" w:cstheme="majorBidi"/>
        </w:rPr>
        <w:t>ark foliage and cypresses add to the sombre scene.</w:t>
      </w:r>
      <w:r w:rsidR="003B41D3" w:rsidRPr="005D0DC4">
        <w:rPr>
          <w:lang w:val="en-GB"/>
        </w:rPr>
        <w:t xml:space="preserve"> </w:t>
      </w:r>
    </w:p>
    <w:p w14:paraId="06E28138" w14:textId="77777777" w:rsidR="001008A6" w:rsidRDefault="001008A6">
      <w:pPr>
        <w:spacing w:line="360" w:lineRule="auto"/>
        <w:jc w:val="both"/>
        <w:rPr>
          <w:rFonts w:asciiTheme="majorBidi" w:hAnsiTheme="majorBidi" w:cstheme="majorBidi"/>
          <w:sz w:val="24"/>
          <w:szCs w:val="24"/>
        </w:rPr>
        <w:pPrChange w:id="330" w:author="William Condé" w:date="2025-09-19T17:12:00Z" w16du:dateUtc="2025-09-19T16:12:00Z">
          <w:pPr>
            <w:spacing w:line="360" w:lineRule="auto"/>
          </w:pPr>
        </w:pPrChange>
      </w:pPr>
    </w:p>
    <w:p w14:paraId="36295AC5" w14:textId="5978906A" w:rsidR="00B80F7B" w:rsidRDefault="001008A6">
      <w:pPr>
        <w:pStyle w:val="Standard"/>
        <w:spacing w:line="360" w:lineRule="auto"/>
        <w:jc w:val="both"/>
        <w:rPr>
          <w:color w:val="4EA72E"/>
        </w:rPr>
        <w:pPrChange w:id="331" w:author="William Condé" w:date="2025-09-19T17:12:00Z" w16du:dateUtc="2025-09-19T16:12:00Z">
          <w:pPr>
            <w:pStyle w:val="Standard"/>
            <w:spacing w:line="360" w:lineRule="auto"/>
          </w:pPr>
        </w:pPrChange>
      </w:pPr>
      <w:r w:rsidRPr="00C76AC8">
        <w:rPr>
          <w:rFonts w:asciiTheme="majorBidi" w:hAnsiTheme="majorBidi" w:cstheme="majorBidi"/>
          <w:b/>
          <w:bCs/>
          <w:sz w:val="22"/>
          <w:szCs w:val="22"/>
        </w:rPr>
        <w:t>217</w:t>
      </w:r>
      <w:r>
        <w:rPr>
          <w:rFonts w:asciiTheme="majorBidi" w:hAnsiTheme="majorBidi" w:cstheme="majorBidi"/>
          <w:b/>
          <w:bCs/>
        </w:rPr>
        <w:t xml:space="preserve"> fulgentibus armis</w:t>
      </w:r>
      <w:r w:rsidR="00C76AC8">
        <w:rPr>
          <w:rFonts w:asciiTheme="majorBidi" w:hAnsiTheme="majorBidi" w:cstheme="majorBidi"/>
          <w:b/>
          <w:bCs/>
        </w:rPr>
        <w:t xml:space="preserve"> </w:t>
      </w:r>
      <w:r>
        <w:rPr>
          <w:rFonts w:asciiTheme="majorBidi" w:hAnsiTheme="majorBidi" w:cstheme="majorBidi"/>
          <w:b/>
          <w:bCs/>
        </w:rPr>
        <w:t xml:space="preserve"> </w:t>
      </w:r>
      <w:r>
        <w:rPr>
          <w:rFonts w:asciiTheme="majorBidi" w:hAnsiTheme="majorBidi" w:cstheme="majorBidi"/>
        </w:rPr>
        <w:t xml:space="preserve">It is unclear whether the arms are Misenus’ own. At 233 the ‘arms’ are specifically </w:t>
      </w:r>
      <w:r w:rsidRPr="00B276C3">
        <w:rPr>
          <w:rFonts w:asciiTheme="majorBidi" w:hAnsiTheme="majorBidi" w:cstheme="majorBidi"/>
          <w:i/>
          <w:iCs/>
        </w:rPr>
        <w:t>suaque arma</w:t>
      </w:r>
      <w:r>
        <w:rPr>
          <w:rFonts w:asciiTheme="majorBidi" w:hAnsiTheme="majorBidi" w:cstheme="majorBidi"/>
        </w:rPr>
        <w:t>, and these refer to Misenus</w:t>
      </w:r>
      <w:r w:rsidR="00197D00">
        <w:rPr>
          <w:rFonts w:asciiTheme="majorBidi" w:hAnsiTheme="majorBidi" w:cstheme="majorBidi"/>
        </w:rPr>
        <w:t>’</w:t>
      </w:r>
      <w:r>
        <w:rPr>
          <w:rFonts w:asciiTheme="majorBidi" w:hAnsiTheme="majorBidi" w:cstheme="majorBidi"/>
        </w:rPr>
        <w:t xml:space="preserve"> oar and trumpet rather than </w:t>
      </w:r>
      <w:r w:rsidRPr="00F667A5">
        <w:rPr>
          <w:rFonts w:asciiTheme="majorBidi" w:hAnsiTheme="majorBidi" w:cstheme="majorBidi"/>
        </w:rPr>
        <w:t>weapons</w:t>
      </w:r>
      <w:r w:rsidR="00C76AC8" w:rsidRPr="00F667A5">
        <w:rPr>
          <w:rFonts w:asciiTheme="majorBidi" w:hAnsiTheme="majorBidi" w:cstheme="majorBidi"/>
        </w:rPr>
        <w:t xml:space="preserve">, though </w:t>
      </w:r>
      <w:r w:rsidR="00C76AC8" w:rsidRPr="00F667A5">
        <w:rPr>
          <w:rFonts w:asciiTheme="majorBidi" w:hAnsiTheme="majorBidi" w:cstheme="majorBidi"/>
          <w:i/>
          <w:iCs/>
        </w:rPr>
        <w:t>fulgentibus armis</w:t>
      </w:r>
      <w:r w:rsidRPr="00F667A5">
        <w:rPr>
          <w:rFonts w:asciiTheme="majorBidi" w:hAnsiTheme="majorBidi" w:cstheme="majorBidi"/>
        </w:rPr>
        <w:t xml:space="preserve"> </w:t>
      </w:r>
      <w:r w:rsidR="00C76AC8" w:rsidRPr="00F667A5">
        <w:rPr>
          <w:rFonts w:asciiTheme="majorBidi" w:hAnsiTheme="majorBidi" w:cstheme="majorBidi"/>
        </w:rPr>
        <w:t xml:space="preserve">is again applied to the armour of young Marcellus at 861.  </w:t>
      </w:r>
      <w:r w:rsidRPr="00F667A5">
        <w:rPr>
          <w:rFonts w:asciiTheme="majorBidi" w:hAnsiTheme="majorBidi" w:cstheme="majorBidi"/>
        </w:rPr>
        <w:t xml:space="preserve">In the </w:t>
      </w:r>
      <w:r w:rsidRPr="00F667A5">
        <w:rPr>
          <w:rFonts w:asciiTheme="majorBidi" w:hAnsiTheme="majorBidi" w:cstheme="majorBidi"/>
        </w:rPr>
        <w:lastRenderedPageBreak/>
        <w:t xml:space="preserve">passage describing the truce funeral </w:t>
      </w:r>
      <w:r w:rsidR="005F0A5B" w:rsidRPr="00F667A5">
        <w:rPr>
          <w:rFonts w:asciiTheme="majorBidi" w:hAnsiTheme="majorBidi" w:cstheme="majorBidi"/>
        </w:rPr>
        <w:t>in B</w:t>
      </w:r>
      <w:r w:rsidR="00F667A5">
        <w:rPr>
          <w:rFonts w:asciiTheme="majorBidi" w:hAnsiTheme="majorBidi" w:cstheme="majorBidi"/>
        </w:rPr>
        <w:t>oo</w:t>
      </w:r>
      <w:r w:rsidR="005F0A5B" w:rsidRPr="00F667A5">
        <w:rPr>
          <w:rFonts w:asciiTheme="majorBidi" w:hAnsiTheme="majorBidi" w:cstheme="majorBidi"/>
        </w:rPr>
        <w:t>k 11</w:t>
      </w:r>
      <w:r w:rsidRPr="00F667A5">
        <w:rPr>
          <w:rFonts w:asciiTheme="majorBidi" w:hAnsiTheme="majorBidi" w:cstheme="majorBidi"/>
        </w:rPr>
        <w:t>, the arms and equipment of the dead of both companions and enemy are thrown onto the burning pyres</w:t>
      </w:r>
      <w:r w:rsidR="005F0A5B" w:rsidRPr="00F667A5">
        <w:rPr>
          <w:rFonts w:asciiTheme="majorBidi" w:hAnsiTheme="majorBidi" w:cstheme="majorBidi"/>
        </w:rPr>
        <w:t xml:space="preserve"> (11.193–196)</w:t>
      </w:r>
      <w:r w:rsidRPr="00F667A5">
        <w:rPr>
          <w:rFonts w:asciiTheme="majorBidi" w:hAnsiTheme="majorBidi" w:cstheme="majorBidi"/>
        </w:rPr>
        <w:t xml:space="preserve">.  This </w:t>
      </w:r>
      <w:r w:rsidR="006C1061">
        <w:rPr>
          <w:rFonts w:asciiTheme="majorBidi" w:hAnsiTheme="majorBidi" w:cstheme="majorBidi"/>
        </w:rPr>
        <w:t>is ‘one of the customs that were Roman in historical times … projected back into the twelfth century’ (Williams, 1983, p. 160),</w:t>
      </w:r>
      <w:r>
        <w:rPr>
          <w:rFonts w:asciiTheme="majorBidi" w:hAnsiTheme="majorBidi" w:cstheme="majorBidi"/>
        </w:rPr>
        <w:t xml:space="preserve"> absent in the funerals of Patroclus (</w:t>
      </w:r>
      <w:r w:rsidRPr="00D84296">
        <w:rPr>
          <w:rFonts w:asciiTheme="majorBidi" w:hAnsiTheme="majorBidi" w:cstheme="majorBidi"/>
          <w:i/>
          <w:iCs/>
        </w:rPr>
        <w:t>Il.</w:t>
      </w:r>
      <w:r>
        <w:rPr>
          <w:rFonts w:asciiTheme="majorBidi" w:hAnsiTheme="majorBidi" w:cstheme="majorBidi"/>
        </w:rPr>
        <w:t xml:space="preserve"> 23) and Hector (</w:t>
      </w:r>
      <w:r w:rsidRPr="00D84296">
        <w:rPr>
          <w:rFonts w:asciiTheme="majorBidi" w:hAnsiTheme="majorBidi" w:cstheme="majorBidi"/>
          <w:i/>
          <w:iCs/>
        </w:rPr>
        <w:t>Il</w:t>
      </w:r>
      <w:r>
        <w:rPr>
          <w:rFonts w:asciiTheme="majorBidi" w:hAnsiTheme="majorBidi" w:cstheme="majorBidi"/>
        </w:rPr>
        <w:t>. 24)</w:t>
      </w:r>
      <w:r w:rsidR="000E78EC">
        <w:rPr>
          <w:rFonts w:asciiTheme="majorBidi" w:hAnsiTheme="majorBidi" w:cstheme="majorBidi"/>
        </w:rPr>
        <w:t xml:space="preserve"> (Butler)</w:t>
      </w:r>
      <w:r w:rsidR="006C1061">
        <w:rPr>
          <w:rFonts w:asciiTheme="majorBidi" w:hAnsiTheme="majorBidi" w:cstheme="majorBidi"/>
        </w:rPr>
        <w:t>.</w:t>
      </w:r>
    </w:p>
    <w:p w14:paraId="5DB7E581" w14:textId="77777777" w:rsidR="005D2A82" w:rsidRDefault="005D2A82">
      <w:pPr>
        <w:spacing w:line="360" w:lineRule="auto"/>
        <w:jc w:val="both"/>
        <w:rPr>
          <w:rFonts w:asciiTheme="majorBidi" w:hAnsiTheme="majorBidi" w:cstheme="majorBidi"/>
          <w:sz w:val="24"/>
          <w:szCs w:val="24"/>
        </w:rPr>
        <w:pPrChange w:id="332" w:author="William Condé" w:date="2025-09-19T17:12:00Z" w16du:dateUtc="2025-09-19T16:12:00Z">
          <w:pPr>
            <w:spacing w:line="360" w:lineRule="auto"/>
          </w:pPr>
        </w:pPrChange>
      </w:pPr>
    </w:p>
    <w:p w14:paraId="0C5FD104" w14:textId="3728C81E" w:rsidR="003B41D3" w:rsidRPr="00F37A4C" w:rsidRDefault="005D2A82">
      <w:pPr>
        <w:pStyle w:val="Standard"/>
        <w:spacing w:line="360" w:lineRule="auto"/>
        <w:jc w:val="both"/>
        <w:rPr>
          <w:rFonts w:asciiTheme="majorBidi" w:hAnsiTheme="majorBidi" w:cstheme="majorBidi"/>
        </w:rPr>
        <w:pPrChange w:id="333" w:author="William Condé" w:date="2025-09-19T17:12:00Z" w16du:dateUtc="2025-09-19T16:12:00Z">
          <w:pPr>
            <w:pStyle w:val="Standard"/>
            <w:spacing w:line="360" w:lineRule="auto"/>
          </w:pPr>
        </w:pPrChange>
      </w:pPr>
      <w:bookmarkStart w:id="334" w:name="_Hlk205388353"/>
      <w:r w:rsidRPr="00A33145">
        <w:rPr>
          <w:rFonts w:asciiTheme="majorBidi" w:hAnsiTheme="majorBidi" w:cstheme="majorBidi"/>
          <w:b/>
          <w:bCs/>
          <w:sz w:val="22"/>
          <w:szCs w:val="22"/>
        </w:rPr>
        <w:t>21</w:t>
      </w:r>
      <w:r w:rsidR="001008A6" w:rsidRPr="00A33145">
        <w:rPr>
          <w:rFonts w:asciiTheme="majorBidi" w:hAnsiTheme="majorBidi" w:cstheme="majorBidi"/>
          <w:b/>
          <w:bCs/>
          <w:sz w:val="22"/>
          <w:szCs w:val="22"/>
        </w:rPr>
        <w:t>8</w:t>
      </w:r>
      <w:r w:rsidRPr="007E282C">
        <w:rPr>
          <w:rFonts w:asciiTheme="majorBidi" w:hAnsiTheme="majorBidi" w:cstheme="majorBidi"/>
          <w:b/>
          <w:bCs/>
        </w:rPr>
        <w:t xml:space="preserve"> </w:t>
      </w:r>
      <w:r>
        <w:rPr>
          <w:rFonts w:asciiTheme="majorBidi" w:hAnsiTheme="majorBidi" w:cstheme="majorBidi"/>
          <w:b/>
          <w:bCs/>
        </w:rPr>
        <w:t xml:space="preserve">pars calidos…/ </w:t>
      </w:r>
      <w:r w:rsidRPr="00A33145">
        <w:rPr>
          <w:rFonts w:asciiTheme="majorBidi" w:hAnsiTheme="majorBidi" w:cstheme="majorBidi"/>
          <w:b/>
          <w:bCs/>
          <w:sz w:val="22"/>
          <w:szCs w:val="22"/>
        </w:rPr>
        <w:t>219</w:t>
      </w:r>
      <w:r w:rsidR="003A0B96">
        <w:rPr>
          <w:rFonts w:asciiTheme="majorBidi" w:hAnsiTheme="majorBidi" w:cstheme="majorBidi"/>
          <w:b/>
          <w:bCs/>
          <w:sz w:val="22"/>
          <w:szCs w:val="22"/>
        </w:rPr>
        <w:t xml:space="preserve"> </w:t>
      </w:r>
      <w:r w:rsidR="00652C37">
        <w:rPr>
          <w:rFonts w:asciiTheme="majorBidi" w:hAnsiTheme="majorBidi" w:cstheme="majorBidi"/>
          <w:b/>
          <w:bCs/>
        </w:rPr>
        <w:t>…</w:t>
      </w:r>
      <w:r>
        <w:rPr>
          <w:rFonts w:asciiTheme="majorBidi" w:hAnsiTheme="majorBidi" w:cstheme="majorBidi"/>
          <w:b/>
          <w:bCs/>
        </w:rPr>
        <w:t xml:space="preserve">et unguunt </w:t>
      </w:r>
      <w:r w:rsidR="00833118">
        <w:rPr>
          <w:rFonts w:asciiTheme="majorBidi" w:hAnsiTheme="majorBidi" w:cstheme="majorBidi"/>
        </w:rPr>
        <w:t xml:space="preserve"> The </w:t>
      </w:r>
      <w:r w:rsidR="000943C9">
        <w:rPr>
          <w:rFonts w:asciiTheme="majorBidi" w:hAnsiTheme="majorBidi" w:cstheme="majorBidi"/>
        </w:rPr>
        <w:t xml:space="preserve">pains </w:t>
      </w:r>
      <w:r w:rsidR="00833118">
        <w:rPr>
          <w:rFonts w:asciiTheme="majorBidi" w:hAnsiTheme="majorBidi" w:cstheme="majorBidi"/>
        </w:rPr>
        <w:t xml:space="preserve">taken by Misenus’ comrades are carefully detailed. </w:t>
      </w:r>
      <w:r w:rsidR="000E46AD">
        <w:rPr>
          <w:rFonts w:asciiTheme="majorBidi" w:hAnsiTheme="majorBidi" w:cstheme="majorBidi"/>
        </w:rPr>
        <w:t xml:space="preserve"> Similar care is taken of the body of Patroclus: the heating of water in a cauldron, the washing of the body, and anointing it with oil (</w:t>
      </w:r>
      <w:r w:rsidR="000E46AD" w:rsidRPr="000E46AD">
        <w:rPr>
          <w:rFonts w:asciiTheme="majorBidi" w:hAnsiTheme="majorBidi" w:cstheme="majorBidi"/>
          <w:i/>
          <w:iCs/>
        </w:rPr>
        <w:t>Il</w:t>
      </w:r>
      <w:r w:rsidR="000E46AD">
        <w:rPr>
          <w:rFonts w:asciiTheme="majorBidi" w:hAnsiTheme="majorBidi" w:cstheme="majorBidi"/>
        </w:rPr>
        <w:t>. 18.343–351)</w:t>
      </w:r>
      <w:r w:rsidR="00B7479A">
        <w:rPr>
          <w:rFonts w:asciiTheme="majorBidi" w:hAnsiTheme="majorBidi" w:cstheme="majorBidi"/>
        </w:rPr>
        <w:t xml:space="preserve">. </w:t>
      </w:r>
      <w:r w:rsidR="00E60993">
        <w:rPr>
          <w:rFonts w:asciiTheme="majorBidi" w:hAnsiTheme="majorBidi" w:cstheme="majorBidi"/>
        </w:rPr>
        <w:t xml:space="preserve">Virgil’s description recalls the </w:t>
      </w:r>
      <w:r w:rsidR="00F37A4C">
        <w:rPr>
          <w:rFonts w:asciiTheme="majorBidi" w:hAnsiTheme="majorBidi" w:cstheme="majorBidi"/>
        </w:rPr>
        <w:t xml:space="preserve">pathos of the </w:t>
      </w:r>
      <w:r w:rsidR="00B7479A">
        <w:rPr>
          <w:rFonts w:asciiTheme="majorBidi" w:hAnsiTheme="majorBidi" w:cstheme="majorBidi"/>
        </w:rPr>
        <w:t xml:space="preserve">last ministrations for </w:t>
      </w:r>
      <w:r w:rsidR="004A70E0">
        <w:rPr>
          <w:rFonts w:asciiTheme="majorBidi" w:hAnsiTheme="majorBidi" w:cstheme="majorBidi"/>
        </w:rPr>
        <w:t xml:space="preserve">Adonis (Bion, </w:t>
      </w:r>
      <w:r w:rsidR="00F5015C" w:rsidRPr="00F5015C">
        <w:rPr>
          <w:rFonts w:asciiTheme="majorBidi" w:hAnsiTheme="majorBidi" w:cstheme="majorBidi"/>
          <w:i/>
          <w:iCs/>
        </w:rPr>
        <w:t xml:space="preserve">Ep. </w:t>
      </w:r>
      <w:r w:rsidR="004A70E0" w:rsidRPr="00F5015C">
        <w:rPr>
          <w:rFonts w:asciiTheme="majorBidi" w:hAnsiTheme="majorBidi" w:cstheme="majorBidi"/>
          <w:i/>
          <w:iCs/>
        </w:rPr>
        <w:t>Ad</w:t>
      </w:r>
      <w:r w:rsidR="004A70E0">
        <w:rPr>
          <w:rFonts w:asciiTheme="majorBidi" w:hAnsiTheme="majorBidi" w:cstheme="majorBidi"/>
        </w:rPr>
        <w:t xml:space="preserve">. </w:t>
      </w:r>
      <w:r w:rsidR="00F37A4C">
        <w:rPr>
          <w:rFonts w:asciiTheme="majorBidi" w:hAnsiTheme="majorBidi" w:cstheme="majorBidi"/>
        </w:rPr>
        <w:t>79–86): purple garments</w:t>
      </w:r>
      <w:r w:rsidR="00415FF1">
        <w:rPr>
          <w:rFonts w:asciiTheme="majorBidi" w:hAnsiTheme="majorBidi" w:cstheme="majorBidi"/>
        </w:rPr>
        <w:t xml:space="preserve"> (as also at 221)</w:t>
      </w:r>
      <w:r w:rsidR="00F37A4C">
        <w:rPr>
          <w:rFonts w:asciiTheme="majorBidi" w:hAnsiTheme="majorBidi" w:cstheme="majorBidi"/>
        </w:rPr>
        <w:t xml:space="preserve">, laying on of equipment, </w:t>
      </w:r>
      <w:r w:rsidR="00415FF1">
        <w:rPr>
          <w:rFonts w:asciiTheme="majorBidi" w:hAnsiTheme="majorBidi" w:cstheme="majorBidi"/>
        </w:rPr>
        <w:t xml:space="preserve">and </w:t>
      </w:r>
      <w:r w:rsidR="00F37A4C">
        <w:rPr>
          <w:rFonts w:asciiTheme="majorBidi" w:hAnsiTheme="majorBidi" w:cstheme="majorBidi"/>
        </w:rPr>
        <w:t>washing in water (Reed, 2004, p. 33).</w:t>
      </w:r>
      <w:r w:rsidR="00B7479A">
        <w:rPr>
          <w:rFonts w:asciiTheme="majorBidi" w:hAnsiTheme="majorBidi" w:cstheme="majorBidi"/>
        </w:rPr>
        <w:t xml:space="preserve"> </w:t>
      </w:r>
    </w:p>
    <w:p w14:paraId="52E24491" w14:textId="77777777" w:rsidR="003B41D3" w:rsidRPr="003B41D3" w:rsidRDefault="003B41D3">
      <w:pPr>
        <w:widowControl w:val="0"/>
        <w:suppressAutoHyphens/>
        <w:autoSpaceDN w:val="0"/>
        <w:spacing w:line="360" w:lineRule="auto"/>
        <w:jc w:val="both"/>
        <w:textAlignment w:val="baseline"/>
        <w:rPr>
          <w:rFonts w:ascii="Times New Roman" w:eastAsia="SimSun" w:hAnsi="Times New Roman" w:cs="Arial"/>
          <w:color w:val="4EA72E"/>
          <w:kern w:val="3"/>
          <w:sz w:val="24"/>
          <w:szCs w:val="24"/>
          <w:lang w:eastAsia="zh-CN" w:bidi="hi-IN"/>
        </w:rPr>
        <w:pPrChange w:id="335" w:author="William Condé" w:date="2025-09-19T17:12:00Z" w16du:dateUtc="2025-09-19T16:12:00Z">
          <w:pPr>
            <w:widowControl w:val="0"/>
            <w:suppressAutoHyphens/>
            <w:autoSpaceDN w:val="0"/>
            <w:spacing w:line="360" w:lineRule="auto"/>
            <w:textAlignment w:val="baseline"/>
          </w:pPr>
        </w:pPrChange>
      </w:pPr>
    </w:p>
    <w:bookmarkEnd w:id="334"/>
    <w:p w14:paraId="15487D1E" w14:textId="7806F422" w:rsidR="000915FA" w:rsidRDefault="00DA3411">
      <w:pPr>
        <w:pStyle w:val="Standard"/>
        <w:spacing w:line="360" w:lineRule="auto"/>
        <w:jc w:val="both"/>
        <w:rPr>
          <w:rFonts w:asciiTheme="majorBidi" w:hAnsiTheme="majorBidi" w:cstheme="majorBidi"/>
        </w:rPr>
        <w:pPrChange w:id="336" w:author="William Condé" w:date="2025-09-19T17:12:00Z" w16du:dateUtc="2025-09-19T16:12:00Z">
          <w:pPr>
            <w:pStyle w:val="Standard"/>
            <w:spacing w:line="360" w:lineRule="auto"/>
          </w:pPr>
        </w:pPrChange>
      </w:pPr>
      <w:r w:rsidRPr="001302B7">
        <w:rPr>
          <w:rFonts w:asciiTheme="majorBidi" w:hAnsiTheme="majorBidi" w:cstheme="majorBidi"/>
          <w:b/>
          <w:bCs/>
        </w:rPr>
        <w:t xml:space="preserve">220 fit </w:t>
      </w:r>
      <w:r w:rsidRPr="001302B7">
        <w:rPr>
          <w:rFonts w:asciiTheme="majorBidi" w:hAnsiTheme="majorBidi" w:cstheme="majorBidi"/>
          <w:b/>
          <w:bCs/>
          <w:rPrChange w:id="337" w:author="William Condé" w:date="2025-09-19T16:17:00Z" w16du:dateUtc="2025-09-19T15:17:00Z">
            <w:rPr>
              <w:rFonts w:asciiTheme="majorBidi" w:hAnsiTheme="majorBidi" w:cstheme="majorBidi"/>
              <w:b/>
              <w:bCs/>
              <w:highlight w:val="yellow"/>
            </w:rPr>
          </w:rPrChange>
        </w:rPr>
        <w:t xml:space="preserve">gemitus </w:t>
      </w:r>
      <w:r w:rsidRPr="001302B7">
        <w:rPr>
          <w:rFonts w:asciiTheme="majorBidi" w:hAnsiTheme="majorBidi" w:cstheme="majorBidi"/>
          <w:color w:val="00B0F0"/>
          <w:rPrChange w:id="338" w:author="William Condé" w:date="2025-09-19T16:17:00Z" w16du:dateUtc="2025-09-19T15:17:00Z">
            <w:rPr>
              <w:rFonts w:asciiTheme="majorBidi" w:hAnsiTheme="majorBidi" w:cstheme="majorBidi"/>
              <w:color w:val="00B0F0"/>
              <w:highlight w:val="yellow"/>
            </w:rPr>
          </w:rPrChange>
        </w:rPr>
        <w:t xml:space="preserve"> </w:t>
      </w:r>
      <w:bookmarkStart w:id="339" w:name="_Hlk208490000"/>
      <w:r w:rsidR="000915FA" w:rsidRPr="001302B7">
        <w:rPr>
          <w:rFonts w:asciiTheme="majorBidi" w:hAnsiTheme="majorBidi" w:cstheme="majorBidi"/>
          <w:color w:val="00B0F0"/>
        </w:rPr>
        <w:t xml:space="preserve"> </w:t>
      </w:r>
      <w:r w:rsidR="000915FA" w:rsidRPr="001302B7">
        <w:rPr>
          <w:rFonts w:asciiTheme="majorBidi" w:hAnsiTheme="majorBidi" w:cstheme="majorBidi"/>
        </w:rPr>
        <w:t xml:space="preserve">I read this terse, </w:t>
      </w:r>
      <w:r w:rsidR="0097035F">
        <w:rPr>
          <w:rFonts w:asciiTheme="majorBidi" w:hAnsiTheme="majorBidi" w:cstheme="majorBidi"/>
        </w:rPr>
        <w:t>matter-of-fact</w:t>
      </w:r>
      <w:r w:rsidR="000915FA" w:rsidRPr="001302B7">
        <w:rPr>
          <w:rFonts w:asciiTheme="majorBidi" w:hAnsiTheme="majorBidi" w:cstheme="majorBidi"/>
        </w:rPr>
        <w:t xml:space="preserve"> </w:t>
      </w:r>
      <w:r w:rsidR="0097035F">
        <w:rPr>
          <w:rFonts w:asciiTheme="majorBidi" w:hAnsiTheme="majorBidi" w:cstheme="majorBidi"/>
        </w:rPr>
        <w:t>statement</w:t>
      </w:r>
      <w:r w:rsidR="000915FA" w:rsidRPr="001302B7">
        <w:rPr>
          <w:rFonts w:asciiTheme="majorBidi" w:hAnsiTheme="majorBidi" w:cstheme="majorBidi"/>
        </w:rPr>
        <w:t xml:space="preserve"> as accentuating the emotion of the mourners in its abruptness.</w:t>
      </w:r>
      <w:r w:rsidR="000915FA" w:rsidRPr="00184A06">
        <w:rPr>
          <w:rFonts w:asciiTheme="majorBidi" w:hAnsiTheme="majorBidi" w:cstheme="majorBidi"/>
        </w:rPr>
        <w:t xml:space="preserve"> </w:t>
      </w:r>
      <w:r w:rsidR="000915FA">
        <w:rPr>
          <w:rFonts w:asciiTheme="majorBidi" w:hAnsiTheme="majorBidi" w:cstheme="majorBidi"/>
        </w:rPr>
        <w:t xml:space="preserve"> Whereas t</w:t>
      </w:r>
      <w:r w:rsidR="000915FA" w:rsidRPr="00184A06">
        <w:rPr>
          <w:rFonts w:asciiTheme="majorBidi" w:hAnsiTheme="majorBidi" w:cstheme="majorBidi"/>
        </w:rPr>
        <w:t xml:space="preserve">here was a night-long lamentation for Patroclus at </w:t>
      </w:r>
      <w:r w:rsidR="000915FA" w:rsidRPr="00184A06">
        <w:rPr>
          <w:rFonts w:asciiTheme="majorBidi" w:hAnsiTheme="majorBidi" w:cstheme="majorBidi"/>
          <w:i/>
          <w:iCs/>
        </w:rPr>
        <w:t>Il</w:t>
      </w:r>
      <w:r w:rsidR="000915FA" w:rsidRPr="00184A06">
        <w:rPr>
          <w:rFonts w:asciiTheme="majorBidi" w:hAnsiTheme="majorBidi" w:cstheme="majorBidi"/>
        </w:rPr>
        <w:t>. 18.355</w:t>
      </w:r>
      <w:r w:rsidR="000915FA">
        <w:rPr>
          <w:rFonts w:asciiTheme="majorBidi" w:hAnsiTheme="majorBidi" w:cstheme="majorBidi"/>
        </w:rPr>
        <w:t xml:space="preserve">, the circumstances do not allow time for such mourning. </w:t>
      </w:r>
    </w:p>
    <w:p w14:paraId="11A746AB" w14:textId="77777777" w:rsidR="00996498" w:rsidRDefault="00996498">
      <w:pPr>
        <w:pStyle w:val="Standard"/>
        <w:spacing w:line="360" w:lineRule="auto"/>
        <w:jc w:val="both"/>
        <w:rPr>
          <w:rFonts w:asciiTheme="majorBidi" w:hAnsiTheme="majorBidi" w:cstheme="majorBidi"/>
        </w:rPr>
        <w:pPrChange w:id="340" w:author="William Condé" w:date="2025-09-19T17:12:00Z" w16du:dateUtc="2025-09-19T16:12:00Z">
          <w:pPr>
            <w:pStyle w:val="Standard"/>
            <w:spacing w:line="360" w:lineRule="auto"/>
          </w:pPr>
        </w:pPrChange>
      </w:pPr>
    </w:p>
    <w:bookmarkEnd w:id="339"/>
    <w:p w14:paraId="7A22B483" w14:textId="08FD260C" w:rsidR="003B41D3" w:rsidRPr="003B41D3" w:rsidRDefault="00996498">
      <w:pPr>
        <w:pStyle w:val="Standard"/>
        <w:spacing w:line="360" w:lineRule="auto"/>
        <w:jc w:val="both"/>
        <w:rPr>
          <w:color w:val="4EA72E"/>
        </w:rPr>
        <w:pPrChange w:id="341" w:author="William Condé" w:date="2025-09-19T17:12:00Z" w16du:dateUtc="2025-09-19T16:12:00Z">
          <w:pPr>
            <w:pStyle w:val="Standard"/>
            <w:spacing w:line="360" w:lineRule="auto"/>
          </w:pPr>
        </w:pPrChange>
      </w:pPr>
      <w:r>
        <w:rPr>
          <w:color w:val="4EA72E"/>
        </w:rPr>
        <w:t xml:space="preserve">       </w:t>
      </w:r>
      <w:r w:rsidRPr="00C71E84">
        <w:rPr>
          <w:b/>
          <w:bCs/>
        </w:rPr>
        <w:t>d</w:t>
      </w:r>
      <w:r w:rsidR="003B41D3" w:rsidRPr="00C71E84">
        <w:rPr>
          <w:b/>
          <w:bCs/>
        </w:rPr>
        <w:t>efleta</w:t>
      </w:r>
      <w:r w:rsidRPr="00C71E84">
        <w:t xml:space="preserve">  </w:t>
      </w:r>
      <w:r w:rsidR="00C71E84" w:rsidRPr="00C71E84">
        <w:t xml:space="preserve">They </w:t>
      </w:r>
      <w:r w:rsidR="0000212C">
        <w:t>gave themselves up to abundant and bitter tears in their mourning (</w:t>
      </w:r>
      <w:r w:rsidR="00C71E84" w:rsidRPr="00C71E84">
        <w:rPr>
          <w:i/>
          <w:iCs/>
        </w:rPr>
        <w:t>defleo</w:t>
      </w:r>
      <w:r w:rsidR="0000212C">
        <w:t xml:space="preserve">, </w:t>
      </w:r>
      <w:r w:rsidR="0000212C" w:rsidRPr="00402D96">
        <w:rPr>
          <w:i/>
          <w:iCs/>
        </w:rPr>
        <w:t>OLD</w:t>
      </w:r>
      <w:r w:rsidR="0000212C">
        <w:t>)</w:t>
      </w:r>
    </w:p>
    <w:p w14:paraId="465A0596" w14:textId="1AD025AE" w:rsidR="00DA3411" w:rsidRDefault="00521BC1">
      <w:pPr>
        <w:spacing w:line="360" w:lineRule="auto"/>
        <w:jc w:val="both"/>
        <w:rPr>
          <w:rFonts w:asciiTheme="majorBidi" w:hAnsiTheme="majorBidi" w:cstheme="majorBidi"/>
          <w:color w:val="EE0000"/>
          <w:sz w:val="24"/>
          <w:szCs w:val="24"/>
        </w:rPr>
        <w:pPrChange w:id="342" w:author="William Condé" w:date="2025-09-19T17:12:00Z" w16du:dateUtc="2025-09-19T16:12:00Z">
          <w:pPr>
            <w:spacing w:line="360" w:lineRule="auto"/>
          </w:pPr>
        </w:pPrChange>
      </w:pPr>
      <w:r>
        <w:rPr>
          <w:rFonts w:asciiTheme="majorBidi" w:hAnsiTheme="majorBidi" w:cstheme="majorBidi"/>
          <w:sz w:val="24"/>
          <w:szCs w:val="24"/>
        </w:rPr>
        <w:t xml:space="preserve">            </w:t>
      </w:r>
    </w:p>
    <w:p w14:paraId="7839C968" w14:textId="43037816" w:rsidR="00830F1F" w:rsidRPr="001A6EA9" w:rsidRDefault="00B120DD">
      <w:pPr>
        <w:spacing w:line="360" w:lineRule="auto"/>
        <w:jc w:val="both"/>
        <w:rPr>
          <w:rFonts w:asciiTheme="majorBidi" w:hAnsiTheme="majorBidi" w:cstheme="majorBidi"/>
          <w:sz w:val="24"/>
          <w:szCs w:val="24"/>
        </w:rPr>
        <w:pPrChange w:id="343" w:author="William Condé" w:date="2025-09-19T17:12:00Z" w16du:dateUtc="2025-09-19T16:12:00Z">
          <w:pPr>
            <w:spacing w:line="360" w:lineRule="auto"/>
          </w:pPr>
        </w:pPrChange>
      </w:pPr>
      <w:bookmarkStart w:id="344" w:name="_Hlk208681942"/>
      <w:r w:rsidRPr="007E282C">
        <w:rPr>
          <w:rFonts w:asciiTheme="majorBidi" w:hAnsiTheme="majorBidi" w:cstheme="majorBidi"/>
          <w:b/>
          <w:bCs/>
        </w:rPr>
        <w:t>2</w:t>
      </w:r>
      <w:r>
        <w:rPr>
          <w:rFonts w:asciiTheme="majorBidi" w:hAnsiTheme="majorBidi" w:cstheme="majorBidi"/>
          <w:b/>
          <w:bCs/>
        </w:rPr>
        <w:t>21</w:t>
      </w:r>
      <w:r w:rsidRPr="007E282C">
        <w:rPr>
          <w:rFonts w:asciiTheme="majorBidi" w:hAnsiTheme="majorBidi" w:cstheme="majorBidi"/>
          <w:b/>
          <w:bCs/>
        </w:rPr>
        <w:t xml:space="preserve"> </w:t>
      </w:r>
      <w:r>
        <w:rPr>
          <w:rFonts w:asciiTheme="majorBidi" w:hAnsiTheme="majorBidi" w:cstheme="majorBidi"/>
          <w:b/>
          <w:bCs/>
          <w:sz w:val="24"/>
          <w:szCs w:val="24"/>
        </w:rPr>
        <w:t xml:space="preserve">purpureasque super uestis </w:t>
      </w:r>
      <w:r w:rsidR="003D7289">
        <w:rPr>
          <w:rFonts w:asciiTheme="majorBidi" w:hAnsiTheme="majorBidi" w:cstheme="majorBidi"/>
          <w:b/>
          <w:bCs/>
          <w:sz w:val="24"/>
          <w:szCs w:val="24"/>
        </w:rPr>
        <w:t xml:space="preserve"> </w:t>
      </w:r>
      <w:r w:rsidR="003D7289">
        <w:rPr>
          <w:rFonts w:asciiTheme="majorBidi" w:hAnsiTheme="majorBidi" w:cstheme="majorBidi"/>
          <w:sz w:val="24"/>
          <w:szCs w:val="24"/>
        </w:rPr>
        <w:t>The</w:t>
      </w:r>
      <w:r w:rsidR="003D7289" w:rsidRPr="00B12DD2">
        <w:rPr>
          <w:rFonts w:asciiTheme="majorBidi" w:hAnsiTheme="majorBidi" w:cstheme="majorBidi"/>
          <w:sz w:val="24"/>
          <w:szCs w:val="24"/>
        </w:rPr>
        <w:t xml:space="preserve"> </w:t>
      </w:r>
      <w:r w:rsidR="003D7289">
        <w:rPr>
          <w:rFonts w:asciiTheme="majorBidi" w:hAnsiTheme="majorBidi" w:cstheme="majorBidi"/>
          <w:sz w:val="24"/>
          <w:szCs w:val="24"/>
        </w:rPr>
        <w:t>garments are burnt to</w:t>
      </w:r>
      <w:r w:rsidR="003D7289" w:rsidRPr="00B12DD2">
        <w:rPr>
          <w:rFonts w:asciiTheme="majorBidi" w:hAnsiTheme="majorBidi" w:cstheme="majorBidi"/>
          <w:sz w:val="24"/>
          <w:szCs w:val="24"/>
        </w:rPr>
        <w:t xml:space="preserve"> provide for the dead</w:t>
      </w:r>
      <w:r w:rsidR="003D7289">
        <w:rPr>
          <w:rFonts w:asciiTheme="majorBidi" w:hAnsiTheme="majorBidi" w:cstheme="majorBidi"/>
          <w:sz w:val="24"/>
          <w:szCs w:val="24"/>
        </w:rPr>
        <w:t xml:space="preserve"> (Butler), as are the </w:t>
      </w:r>
      <w:r w:rsidR="003D7289" w:rsidRPr="00B12DD2">
        <w:rPr>
          <w:rFonts w:asciiTheme="majorBidi" w:hAnsiTheme="majorBidi" w:cstheme="majorBidi"/>
          <w:i/>
          <w:iCs/>
          <w:sz w:val="24"/>
          <w:szCs w:val="24"/>
        </w:rPr>
        <w:t>dapes</w:t>
      </w:r>
      <w:r w:rsidR="003D7289" w:rsidRPr="00B12DD2">
        <w:rPr>
          <w:rFonts w:asciiTheme="majorBidi" w:hAnsiTheme="majorBidi" w:cstheme="majorBidi"/>
          <w:sz w:val="24"/>
          <w:szCs w:val="24"/>
        </w:rPr>
        <w:t xml:space="preserve"> (225) </w:t>
      </w:r>
      <w:r w:rsidR="003D7289">
        <w:rPr>
          <w:rFonts w:asciiTheme="majorBidi" w:hAnsiTheme="majorBidi" w:cstheme="majorBidi"/>
          <w:sz w:val="24"/>
          <w:szCs w:val="24"/>
        </w:rPr>
        <w:t>for</w:t>
      </w:r>
      <w:r w:rsidR="003D7289" w:rsidRPr="00B12DD2">
        <w:rPr>
          <w:rFonts w:asciiTheme="majorBidi" w:hAnsiTheme="majorBidi" w:cstheme="majorBidi"/>
          <w:sz w:val="24"/>
          <w:szCs w:val="24"/>
        </w:rPr>
        <w:t xml:space="preserve"> Misenus</w:t>
      </w:r>
      <w:r w:rsidR="003D7289">
        <w:rPr>
          <w:rFonts w:asciiTheme="majorBidi" w:hAnsiTheme="majorBidi" w:cstheme="majorBidi"/>
          <w:sz w:val="24"/>
          <w:szCs w:val="24"/>
        </w:rPr>
        <w:t xml:space="preserve">’ </w:t>
      </w:r>
      <w:r w:rsidR="003D7289" w:rsidRPr="00B12DD2">
        <w:rPr>
          <w:rFonts w:asciiTheme="majorBidi" w:hAnsiTheme="majorBidi" w:cstheme="majorBidi"/>
          <w:sz w:val="24"/>
          <w:szCs w:val="24"/>
        </w:rPr>
        <w:t xml:space="preserve">sustenance in the underworld.  </w:t>
      </w:r>
      <w:r w:rsidR="004F046E">
        <w:rPr>
          <w:rFonts w:asciiTheme="majorBidi" w:hAnsiTheme="majorBidi" w:cstheme="majorBidi"/>
          <w:sz w:val="24"/>
          <w:szCs w:val="24"/>
        </w:rPr>
        <w:t>Horsfall notes that p</w:t>
      </w:r>
      <w:r w:rsidR="00ED50F3" w:rsidRPr="0000476D">
        <w:rPr>
          <w:rFonts w:asciiTheme="majorBidi" w:hAnsiTheme="majorBidi" w:cstheme="majorBidi"/>
          <w:sz w:val="24"/>
          <w:szCs w:val="24"/>
        </w:rPr>
        <w:t xml:space="preserve">urple </w:t>
      </w:r>
      <w:r w:rsidR="00ED50F3">
        <w:rPr>
          <w:rFonts w:asciiTheme="majorBidi" w:hAnsiTheme="majorBidi" w:cstheme="majorBidi"/>
          <w:sz w:val="24"/>
          <w:szCs w:val="24"/>
        </w:rPr>
        <w:t xml:space="preserve">is conventionally a funerary colour, </w:t>
      </w:r>
      <w:r w:rsidR="003D7289">
        <w:rPr>
          <w:rFonts w:asciiTheme="majorBidi" w:hAnsiTheme="majorBidi" w:cstheme="majorBidi"/>
          <w:sz w:val="24"/>
          <w:szCs w:val="24"/>
        </w:rPr>
        <w:t xml:space="preserve">also used for </w:t>
      </w:r>
      <w:r w:rsidR="00A15A33">
        <w:rPr>
          <w:rFonts w:asciiTheme="majorBidi" w:hAnsiTheme="majorBidi" w:cstheme="majorBidi"/>
          <w:sz w:val="24"/>
          <w:szCs w:val="24"/>
        </w:rPr>
        <w:t xml:space="preserve"> Marcellus,</w:t>
      </w:r>
      <w:r w:rsidR="004F046E">
        <w:rPr>
          <w:rFonts w:asciiTheme="majorBidi" w:hAnsiTheme="majorBidi" w:cstheme="majorBidi"/>
          <w:sz w:val="24"/>
          <w:szCs w:val="24"/>
        </w:rPr>
        <w:t xml:space="preserve"> </w:t>
      </w:r>
      <w:r w:rsidR="004F046E" w:rsidRPr="003C131C">
        <w:rPr>
          <w:rFonts w:asciiTheme="majorBidi" w:hAnsiTheme="majorBidi" w:cstheme="majorBidi"/>
          <w:i/>
          <w:iCs/>
          <w:sz w:val="24"/>
          <w:szCs w:val="24"/>
        </w:rPr>
        <w:t>purpureos … flores</w:t>
      </w:r>
      <w:r w:rsidR="004F046E">
        <w:rPr>
          <w:rFonts w:asciiTheme="majorBidi" w:hAnsiTheme="majorBidi" w:cstheme="majorBidi"/>
          <w:sz w:val="24"/>
          <w:szCs w:val="24"/>
        </w:rPr>
        <w:t xml:space="preserve"> (884)</w:t>
      </w:r>
      <w:r w:rsidR="00C05F2A">
        <w:rPr>
          <w:rFonts w:asciiTheme="majorBidi" w:hAnsiTheme="majorBidi" w:cstheme="majorBidi"/>
          <w:sz w:val="24"/>
          <w:szCs w:val="24"/>
        </w:rPr>
        <w:t xml:space="preserve">, </w:t>
      </w:r>
      <w:r w:rsidR="003D7289">
        <w:rPr>
          <w:rFonts w:asciiTheme="majorBidi" w:hAnsiTheme="majorBidi" w:cstheme="majorBidi"/>
          <w:sz w:val="24"/>
          <w:szCs w:val="24"/>
        </w:rPr>
        <w:t>and</w:t>
      </w:r>
      <w:r w:rsidR="00A15A33">
        <w:rPr>
          <w:rFonts w:asciiTheme="majorBidi" w:hAnsiTheme="majorBidi" w:cstheme="majorBidi"/>
          <w:sz w:val="24"/>
          <w:szCs w:val="24"/>
        </w:rPr>
        <w:t xml:space="preserve"> Pallas </w:t>
      </w:r>
      <w:r w:rsidR="00C05F2A" w:rsidRPr="000654AF">
        <w:rPr>
          <w:rFonts w:asciiTheme="majorBidi" w:hAnsiTheme="majorBidi" w:cstheme="majorBidi"/>
          <w:i/>
          <w:iCs/>
          <w:sz w:val="24"/>
          <w:szCs w:val="24"/>
        </w:rPr>
        <w:t>uestis …</w:t>
      </w:r>
      <w:r w:rsidR="00C05F2A" w:rsidRPr="000654AF">
        <w:rPr>
          <w:rFonts w:asciiTheme="majorBidi" w:hAnsiTheme="majorBidi" w:cstheme="majorBidi"/>
          <w:sz w:val="24"/>
          <w:szCs w:val="24"/>
        </w:rPr>
        <w:t xml:space="preserve"> </w:t>
      </w:r>
      <w:r w:rsidR="004F046E" w:rsidRPr="000654AF">
        <w:rPr>
          <w:rFonts w:asciiTheme="majorBidi" w:hAnsiTheme="majorBidi" w:cstheme="majorBidi"/>
          <w:i/>
          <w:iCs/>
          <w:sz w:val="24"/>
          <w:szCs w:val="24"/>
        </w:rPr>
        <w:t>ostro(que)</w:t>
      </w:r>
      <w:r w:rsidR="00A15A33" w:rsidRPr="000654AF">
        <w:rPr>
          <w:rFonts w:asciiTheme="majorBidi" w:hAnsiTheme="majorBidi" w:cstheme="majorBidi"/>
          <w:i/>
          <w:iCs/>
          <w:sz w:val="24"/>
          <w:szCs w:val="24"/>
        </w:rPr>
        <w:t xml:space="preserve"> </w:t>
      </w:r>
      <w:r w:rsidR="00A15A33" w:rsidRPr="000654AF">
        <w:rPr>
          <w:rFonts w:asciiTheme="majorBidi" w:hAnsiTheme="majorBidi" w:cstheme="majorBidi"/>
          <w:sz w:val="24"/>
          <w:szCs w:val="24"/>
        </w:rPr>
        <w:t xml:space="preserve">(11.72). </w:t>
      </w:r>
      <w:r w:rsidR="00F64B59" w:rsidRPr="000654AF">
        <w:rPr>
          <w:rFonts w:asciiTheme="majorBidi" w:hAnsiTheme="majorBidi" w:cstheme="majorBidi"/>
          <w:sz w:val="24"/>
          <w:szCs w:val="24"/>
        </w:rPr>
        <w:t xml:space="preserve">Hector’s bones were </w:t>
      </w:r>
      <w:r w:rsidR="00F64B59">
        <w:rPr>
          <w:rFonts w:asciiTheme="majorBidi" w:hAnsiTheme="majorBidi" w:cstheme="majorBidi"/>
          <w:sz w:val="24"/>
          <w:szCs w:val="24"/>
        </w:rPr>
        <w:t xml:space="preserve">also </w:t>
      </w:r>
      <w:r w:rsidR="00F64B59" w:rsidRPr="000654AF">
        <w:rPr>
          <w:rFonts w:asciiTheme="majorBidi" w:hAnsiTheme="majorBidi" w:cstheme="majorBidi"/>
          <w:sz w:val="24"/>
          <w:szCs w:val="24"/>
        </w:rPr>
        <w:t>wrapped in purple cloths (</w:t>
      </w:r>
      <w:r w:rsidR="00F64B59" w:rsidRPr="00402D96">
        <w:rPr>
          <w:rFonts w:asciiTheme="majorBidi" w:hAnsiTheme="majorBidi" w:cstheme="majorBidi"/>
          <w:i/>
          <w:iCs/>
          <w:sz w:val="24"/>
          <w:szCs w:val="24"/>
          <w:lang w:val="el-GR"/>
        </w:rPr>
        <w:t>π</w:t>
      </w:r>
      <w:r w:rsidR="00F64B59" w:rsidRPr="00402D96">
        <w:rPr>
          <w:rFonts w:asciiTheme="majorBidi" w:hAnsiTheme="majorBidi" w:cstheme="majorBidi"/>
          <w:i/>
          <w:iCs/>
          <w:sz w:val="24"/>
          <w:szCs w:val="24"/>
        </w:rPr>
        <w:t>ορφ</w:t>
      </w:r>
      <w:r w:rsidR="00F64B59" w:rsidRPr="00402D96">
        <w:rPr>
          <w:rFonts w:asciiTheme="majorBidi" w:hAnsiTheme="majorBidi" w:cstheme="majorBidi"/>
          <w:i/>
          <w:iCs/>
          <w:sz w:val="24"/>
          <w:szCs w:val="24"/>
          <w:lang w:val="el-GR"/>
        </w:rPr>
        <w:t>υ</w:t>
      </w:r>
      <w:r w:rsidR="00F64B59" w:rsidRPr="00402D96">
        <w:rPr>
          <w:rFonts w:asciiTheme="majorBidi" w:hAnsiTheme="majorBidi" w:cstheme="majorBidi"/>
          <w:i/>
          <w:iCs/>
          <w:sz w:val="24"/>
          <w:szCs w:val="24"/>
        </w:rPr>
        <w:t>ρ</w:t>
      </w:r>
      <w:r w:rsidR="00F64B59" w:rsidRPr="00402D96">
        <w:rPr>
          <w:rFonts w:asciiTheme="majorBidi" w:hAnsiTheme="majorBidi" w:cstheme="majorBidi"/>
          <w:i/>
          <w:iCs/>
          <w:sz w:val="24"/>
          <w:szCs w:val="24"/>
          <w:lang w:val="el-GR"/>
        </w:rPr>
        <w:t>έ</w:t>
      </w:r>
      <w:r w:rsidR="00F64B59" w:rsidRPr="00402D96">
        <w:rPr>
          <w:rFonts w:asciiTheme="majorBidi" w:hAnsiTheme="majorBidi" w:cstheme="majorBidi"/>
          <w:i/>
          <w:iCs/>
          <w:sz w:val="24"/>
          <w:szCs w:val="24"/>
        </w:rPr>
        <w:t>ο</w:t>
      </w:r>
      <w:r w:rsidR="00F64B59" w:rsidRPr="00402D96">
        <w:rPr>
          <w:rFonts w:asciiTheme="majorBidi" w:hAnsiTheme="majorBidi" w:cstheme="majorBidi"/>
          <w:i/>
          <w:iCs/>
          <w:sz w:val="24"/>
          <w:szCs w:val="24"/>
          <w:lang w:val="el-GR"/>
        </w:rPr>
        <w:t>ι</w:t>
      </w:r>
      <w:r w:rsidR="00F64B59" w:rsidRPr="00402D96">
        <w:rPr>
          <w:rFonts w:asciiTheme="majorBidi" w:hAnsiTheme="majorBidi" w:cstheme="majorBidi"/>
          <w:i/>
          <w:iCs/>
          <w:sz w:val="24"/>
          <w:szCs w:val="24"/>
        </w:rPr>
        <w:t xml:space="preserve">ς </w:t>
      </w:r>
      <w:r w:rsidR="00F64B59" w:rsidRPr="00402D96">
        <w:rPr>
          <w:rFonts w:asciiTheme="majorBidi" w:hAnsiTheme="majorBidi" w:cstheme="majorBidi"/>
          <w:i/>
          <w:iCs/>
          <w:sz w:val="24"/>
          <w:szCs w:val="24"/>
          <w:lang w:val="el-GR"/>
        </w:rPr>
        <w:t>πέπλοισι</w:t>
      </w:r>
      <w:r w:rsidR="00F64B59" w:rsidRPr="000654AF">
        <w:rPr>
          <w:rFonts w:asciiTheme="majorBidi" w:hAnsiTheme="majorBidi" w:cstheme="majorBidi"/>
          <w:sz w:val="24"/>
          <w:szCs w:val="24"/>
        </w:rPr>
        <w:t>) (</w:t>
      </w:r>
      <w:r w:rsidR="00F64B59" w:rsidRPr="000654AF">
        <w:rPr>
          <w:rFonts w:asciiTheme="majorBidi" w:hAnsiTheme="majorBidi" w:cstheme="majorBidi"/>
          <w:i/>
          <w:iCs/>
          <w:sz w:val="24"/>
          <w:szCs w:val="24"/>
        </w:rPr>
        <w:t>Il.</w:t>
      </w:r>
      <w:r w:rsidR="00F64B59" w:rsidRPr="000654AF">
        <w:rPr>
          <w:rFonts w:asciiTheme="majorBidi" w:hAnsiTheme="majorBidi" w:cstheme="majorBidi"/>
          <w:sz w:val="24"/>
          <w:szCs w:val="24"/>
        </w:rPr>
        <w:t xml:space="preserve"> 24.796)</w:t>
      </w:r>
      <w:r w:rsidR="00F64B59">
        <w:rPr>
          <w:rFonts w:asciiTheme="majorBidi" w:hAnsiTheme="majorBidi" w:cstheme="majorBidi"/>
          <w:sz w:val="24"/>
          <w:szCs w:val="24"/>
        </w:rPr>
        <w:t>.</w:t>
      </w:r>
      <w:r w:rsidR="00F64B59" w:rsidRPr="000654AF">
        <w:rPr>
          <w:rFonts w:asciiTheme="majorBidi" w:hAnsiTheme="majorBidi" w:cstheme="majorBidi"/>
          <w:sz w:val="24"/>
          <w:szCs w:val="24"/>
        </w:rPr>
        <w:t xml:space="preserve"> </w:t>
      </w:r>
      <w:r w:rsidR="00A15A33" w:rsidRPr="000654AF">
        <w:rPr>
          <w:rFonts w:asciiTheme="majorBidi" w:hAnsiTheme="majorBidi" w:cstheme="majorBidi"/>
          <w:sz w:val="24"/>
          <w:szCs w:val="24"/>
        </w:rPr>
        <w:t xml:space="preserve"> </w:t>
      </w:r>
      <w:r w:rsidR="003D7289">
        <w:rPr>
          <w:rFonts w:asciiTheme="majorBidi" w:hAnsiTheme="majorBidi" w:cstheme="majorBidi"/>
          <w:sz w:val="24"/>
          <w:szCs w:val="24"/>
        </w:rPr>
        <w:t>As a costly colour, purple is</w:t>
      </w:r>
      <w:r w:rsidR="00B7325C" w:rsidRPr="000654AF">
        <w:rPr>
          <w:rFonts w:asciiTheme="majorBidi" w:hAnsiTheme="majorBidi" w:cstheme="majorBidi"/>
          <w:sz w:val="24"/>
          <w:szCs w:val="24"/>
        </w:rPr>
        <w:t xml:space="preserve"> appropriate for great men (</w:t>
      </w:r>
      <w:r w:rsidR="00FC2004" w:rsidRPr="000654AF">
        <w:rPr>
          <w:rFonts w:asciiTheme="majorBidi" w:hAnsiTheme="majorBidi" w:cstheme="majorBidi"/>
          <w:sz w:val="24"/>
          <w:szCs w:val="24"/>
        </w:rPr>
        <w:t>Johnston, Maclennan, Williams</w:t>
      </w:r>
      <w:r w:rsidR="00F64B59" w:rsidRPr="000654AF">
        <w:rPr>
          <w:rFonts w:asciiTheme="majorBidi" w:hAnsiTheme="majorBidi" w:cstheme="majorBidi"/>
          <w:sz w:val="24"/>
          <w:szCs w:val="24"/>
        </w:rPr>
        <w:t>)</w:t>
      </w:r>
      <w:r w:rsidR="00F64B59">
        <w:rPr>
          <w:rFonts w:asciiTheme="majorBidi" w:hAnsiTheme="majorBidi" w:cstheme="majorBidi"/>
          <w:sz w:val="24"/>
          <w:szCs w:val="24"/>
        </w:rPr>
        <w:t>,</w:t>
      </w:r>
      <w:r w:rsidR="00F64B59" w:rsidRPr="000654AF">
        <w:rPr>
          <w:rFonts w:asciiTheme="majorBidi" w:hAnsiTheme="majorBidi" w:cstheme="majorBidi"/>
          <w:sz w:val="24"/>
          <w:szCs w:val="24"/>
        </w:rPr>
        <w:t xml:space="preserve"> </w:t>
      </w:r>
      <w:r w:rsidR="00F64B59">
        <w:rPr>
          <w:rFonts w:asciiTheme="majorBidi" w:hAnsiTheme="majorBidi" w:cstheme="majorBidi"/>
          <w:sz w:val="24"/>
          <w:szCs w:val="24"/>
        </w:rPr>
        <w:t>and</w:t>
      </w:r>
      <w:r w:rsidR="00F64B59" w:rsidRPr="000654AF">
        <w:rPr>
          <w:rFonts w:asciiTheme="majorBidi" w:hAnsiTheme="majorBidi" w:cstheme="majorBidi"/>
          <w:sz w:val="24"/>
          <w:szCs w:val="24"/>
        </w:rPr>
        <w:t xml:space="preserve"> </w:t>
      </w:r>
      <w:r w:rsidR="00E13A4A" w:rsidRPr="000654AF">
        <w:rPr>
          <w:rFonts w:asciiTheme="majorBidi" w:hAnsiTheme="majorBidi" w:cstheme="majorBidi"/>
          <w:sz w:val="24"/>
          <w:szCs w:val="24"/>
        </w:rPr>
        <w:t xml:space="preserve">the </w:t>
      </w:r>
      <w:r w:rsidR="0056421B" w:rsidRPr="000654AF">
        <w:rPr>
          <w:rFonts w:asciiTheme="majorBidi" w:hAnsiTheme="majorBidi" w:cstheme="majorBidi"/>
          <w:sz w:val="24"/>
          <w:szCs w:val="24"/>
        </w:rPr>
        <w:t>nobility of Misenus is thus emphasised.</w:t>
      </w:r>
      <w:r w:rsidR="00E22779">
        <w:rPr>
          <w:rFonts w:asciiTheme="majorBidi" w:hAnsiTheme="majorBidi" w:cstheme="majorBidi"/>
          <w:sz w:val="24"/>
          <w:szCs w:val="24"/>
        </w:rPr>
        <w:t xml:space="preserve"> </w:t>
      </w:r>
    </w:p>
    <w:bookmarkEnd w:id="344"/>
    <w:p w14:paraId="5055B18D" w14:textId="77777777" w:rsidR="00D4059B" w:rsidRDefault="00830F1F">
      <w:pPr>
        <w:spacing w:line="360" w:lineRule="auto"/>
        <w:jc w:val="both"/>
        <w:rPr>
          <w:rFonts w:asciiTheme="majorBidi" w:hAnsiTheme="majorBidi" w:cstheme="majorBidi"/>
          <w:sz w:val="24"/>
          <w:szCs w:val="24"/>
        </w:rPr>
        <w:pPrChange w:id="345" w:author="William Condé" w:date="2025-09-19T17:12:00Z" w16du:dateUtc="2025-09-19T16:12:00Z">
          <w:pPr>
            <w:spacing w:line="360" w:lineRule="auto"/>
          </w:pPr>
        </w:pPrChange>
      </w:pPr>
      <w:r w:rsidRPr="00130CE5">
        <w:rPr>
          <w:rFonts w:asciiTheme="majorBidi" w:hAnsiTheme="majorBidi" w:cstheme="majorBidi"/>
          <w:sz w:val="24"/>
          <w:szCs w:val="24"/>
        </w:rPr>
        <w:t xml:space="preserve">  </w:t>
      </w:r>
    </w:p>
    <w:p w14:paraId="73DCF68F" w14:textId="6C8AFC12" w:rsidR="00397930" w:rsidRDefault="00E22779">
      <w:pPr>
        <w:spacing w:line="360" w:lineRule="auto"/>
        <w:jc w:val="both"/>
        <w:rPr>
          <w:rFonts w:asciiTheme="majorBidi" w:hAnsiTheme="majorBidi" w:cstheme="majorBidi"/>
          <w:sz w:val="24"/>
          <w:szCs w:val="24"/>
        </w:rPr>
        <w:pPrChange w:id="346" w:author="William Condé" w:date="2025-09-19T17:12:00Z" w16du:dateUtc="2025-09-19T16:12:00Z">
          <w:pPr>
            <w:spacing w:line="360" w:lineRule="auto"/>
          </w:pPr>
        </w:pPrChange>
      </w:pPr>
      <w:r>
        <w:rPr>
          <w:rFonts w:asciiTheme="majorBidi" w:hAnsiTheme="majorBidi" w:cstheme="majorBidi"/>
          <w:b/>
          <w:bCs/>
          <w:sz w:val="24"/>
          <w:szCs w:val="24"/>
        </w:rPr>
        <w:t xml:space="preserve">      </w:t>
      </w:r>
      <w:r w:rsidR="00397930">
        <w:rPr>
          <w:rFonts w:asciiTheme="majorBidi" w:hAnsiTheme="majorBidi" w:cstheme="majorBidi"/>
          <w:b/>
          <w:bCs/>
          <w:sz w:val="24"/>
          <w:szCs w:val="24"/>
        </w:rPr>
        <w:t>u</w:t>
      </w:r>
      <w:r w:rsidR="00397930" w:rsidRPr="00397930">
        <w:rPr>
          <w:rFonts w:asciiTheme="majorBidi" w:hAnsiTheme="majorBidi" w:cstheme="majorBidi"/>
          <w:b/>
          <w:bCs/>
          <w:sz w:val="24"/>
          <w:szCs w:val="24"/>
        </w:rPr>
        <w:t>elamina nota</w:t>
      </w:r>
      <w:r w:rsidR="00397930">
        <w:rPr>
          <w:rFonts w:asciiTheme="majorBidi" w:hAnsiTheme="majorBidi" w:cstheme="majorBidi"/>
          <w:b/>
          <w:bCs/>
          <w:sz w:val="24"/>
          <w:szCs w:val="24"/>
        </w:rPr>
        <w:t xml:space="preserve">  </w:t>
      </w:r>
      <w:r w:rsidR="00F64B59">
        <w:rPr>
          <w:rFonts w:asciiTheme="majorBidi" w:hAnsiTheme="majorBidi" w:cstheme="majorBidi"/>
          <w:sz w:val="24"/>
          <w:szCs w:val="24"/>
        </w:rPr>
        <w:t>In</w:t>
      </w:r>
      <w:r>
        <w:rPr>
          <w:rFonts w:asciiTheme="majorBidi" w:hAnsiTheme="majorBidi" w:cstheme="majorBidi"/>
          <w:sz w:val="24"/>
          <w:szCs w:val="24"/>
        </w:rPr>
        <w:t xml:space="preserve"> the Greek tradition, </w:t>
      </w:r>
      <w:r w:rsidR="00E94BCC">
        <w:rPr>
          <w:rFonts w:asciiTheme="majorBidi" w:hAnsiTheme="majorBidi" w:cstheme="majorBidi"/>
          <w:sz w:val="24"/>
          <w:szCs w:val="24"/>
        </w:rPr>
        <w:t xml:space="preserve">garments known and loved </w:t>
      </w:r>
      <w:r w:rsidR="00B7325C">
        <w:rPr>
          <w:rFonts w:asciiTheme="majorBidi" w:hAnsiTheme="majorBidi" w:cstheme="majorBidi"/>
          <w:sz w:val="24"/>
          <w:szCs w:val="24"/>
        </w:rPr>
        <w:t xml:space="preserve">by the dead person were </w:t>
      </w:r>
      <w:r w:rsidR="00E94BCC">
        <w:rPr>
          <w:rFonts w:asciiTheme="majorBidi" w:hAnsiTheme="majorBidi" w:cstheme="majorBidi"/>
          <w:sz w:val="24"/>
          <w:szCs w:val="24"/>
        </w:rPr>
        <w:t>sought out</w:t>
      </w:r>
      <w:r w:rsidR="00F64B59">
        <w:rPr>
          <w:rFonts w:asciiTheme="majorBidi" w:hAnsiTheme="majorBidi" w:cstheme="majorBidi"/>
          <w:sz w:val="24"/>
          <w:szCs w:val="24"/>
        </w:rPr>
        <w:t xml:space="preserve"> (Horsfall)</w:t>
      </w:r>
      <w:r w:rsidR="00B7325C">
        <w:rPr>
          <w:rFonts w:asciiTheme="majorBidi" w:hAnsiTheme="majorBidi" w:cstheme="majorBidi"/>
          <w:sz w:val="24"/>
          <w:szCs w:val="24"/>
        </w:rPr>
        <w:t xml:space="preserve">. </w:t>
      </w:r>
      <w:r w:rsidR="00FC2A78">
        <w:rPr>
          <w:rFonts w:asciiTheme="majorBidi" w:hAnsiTheme="majorBidi" w:cstheme="majorBidi"/>
          <w:sz w:val="24"/>
          <w:szCs w:val="24"/>
        </w:rPr>
        <w:t>Williams (1983, p. 160)</w:t>
      </w:r>
      <w:r w:rsidR="00B7325C">
        <w:rPr>
          <w:rFonts w:asciiTheme="majorBidi" w:hAnsiTheme="majorBidi" w:cstheme="majorBidi"/>
          <w:sz w:val="24"/>
          <w:szCs w:val="24"/>
        </w:rPr>
        <w:t xml:space="preserve"> </w:t>
      </w:r>
      <w:r w:rsidR="00FC2A78">
        <w:rPr>
          <w:rFonts w:asciiTheme="majorBidi" w:hAnsiTheme="majorBidi" w:cstheme="majorBidi"/>
          <w:sz w:val="24"/>
          <w:szCs w:val="24"/>
        </w:rPr>
        <w:t xml:space="preserve">comments on the pathos of things </w:t>
      </w:r>
      <w:r w:rsidR="00781AB6">
        <w:rPr>
          <w:rFonts w:asciiTheme="majorBidi" w:hAnsiTheme="majorBidi" w:cstheme="majorBidi"/>
          <w:sz w:val="24"/>
          <w:szCs w:val="24"/>
        </w:rPr>
        <w:t xml:space="preserve">once </w:t>
      </w:r>
      <w:r w:rsidR="00FC2A78">
        <w:rPr>
          <w:rFonts w:asciiTheme="majorBidi" w:hAnsiTheme="majorBidi" w:cstheme="majorBidi"/>
          <w:sz w:val="24"/>
          <w:szCs w:val="24"/>
        </w:rPr>
        <w:t>dear or useful to the dead: th</w:t>
      </w:r>
      <w:r w:rsidR="00CB4673">
        <w:rPr>
          <w:rFonts w:asciiTheme="majorBidi" w:hAnsiTheme="majorBidi" w:cstheme="majorBidi"/>
          <w:sz w:val="24"/>
          <w:szCs w:val="24"/>
        </w:rPr>
        <w:t xml:space="preserve">ose things are now useless, and are tokens of </w:t>
      </w:r>
      <w:r w:rsidR="009955DE">
        <w:rPr>
          <w:rFonts w:asciiTheme="majorBidi" w:hAnsiTheme="majorBidi" w:cstheme="majorBidi"/>
          <w:sz w:val="24"/>
          <w:szCs w:val="24"/>
        </w:rPr>
        <w:t xml:space="preserve">the </w:t>
      </w:r>
      <w:r w:rsidR="00CB4673">
        <w:rPr>
          <w:rFonts w:asciiTheme="majorBidi" w:hAnsiTheme="majorBidi" w:cstheme="majorBidi"/>
          <w:sz w:val="24"/>
          <w:szCs w:val="24"/>
        </w:rPr>
        <w:t>futility of human hopes.</w:t>
      </w:r>
      <w:r w:rsidR="00FC2A78">
        <w:rPr>
          <w:rFonts w:asciiTheme="majorBidi" w:hAnsiTheme="majorBidi" w:cstheme="majorBidi"/>
          <w:sz w:val="24"/>
          <w:szCs w:val="24"/>
        </w:rPr>
        <w:t xml:space="preserve">  </w:t>
      </w:r>
    </w:p>
    <w:p w14:paraId="63BF93C1" w14:textId="77777777" w:rsidR="00BF0DAB" w:rsidRDefault="00BF0DAB">
      <w:pPr>
        <w:spacing w:line="360" w:lineRule="auto"/>
        <w:jc w:val="both"/>
        <w:rPr>
          <w:rFonts w:asciiTheme="majorBidi" w:hAnsiTheme="majorBidi" w:cstheme="majorBidi"/>
          <w:sz w:val="24"/>
          <w:szCs w:val="24"/>
        </w:rPr>
        <w:pPrChange w:id="347" w:author="William Condé" w:date="2025-09-19T17:12:00Z" w16du:dateUtc="2025-09-19T16:12:00Z">
          <w:pPr>
            <w:spacing w:line="360" w:lineRule="auto"/>
          </w:pPr>
        </w:pPrChange>
      </w:pPr>
    </w:p>
    <w:p w14:paraId="76434353" w14:textId="3B1290D0" w:rsidR="00ED0F4B" w:rsidRPr="00E7031B" w:rsidRDefault="004E3135">
      <w:pPr>
        <w:spacing w:line="360" w:lineRule="auto"/>
        <w:jc w:val="both"/>
        <w:rPr>
          <w:rFonts w:asciiTheme="majorBidi" w:hAnsiTheme="majorBidi" w:cstheme="majorBidi"/>
          <w:sz w:val="24"/>
          <w:szCs w:val="24"/>
        </w:rPr>
        <w:pPrChange w:id="348" w:author="William Condé" w:date="2025-09-19T17:12:00Z" w16du:dateUtc="2025-09-19T16:12:00Z">
          <w:pPr>
            <w:spacing w:line="360" w:lineRule="auto"/>
          </w:pPr>
        </w:pPrChange>
      </w:pPr>
      <w:r w:rsidRPr="00E7031B">
        <w:rPr>
          <w:rFonts w:asciiTheme="majorBidi" w:hAnsiTheme="majorBidi" w:cstheme="majorBidi"/>
          <w:b/>
          <w:bCs/>
        </w:rPr>
        <w:t xml:space="preserve">       </w:t>
      </w:r>
      <w:r w:rsidR="00BF0DAB" w:rsidRPr="00E7031B">
        <w:rPr>
          <w:rFonts w:asciiTheme="majorBidi" w:hAnsiTheme="majorBidi" w:cstheme="majorBidi"/>
          <w:b/>
          <w:bCs/>
          <w:sz w:val="24"/>
          <w:szCs w:val="24"/>
        </w:rPr>
        <w:t xml:space="preserve">more parentum </w:t>
      </w:r>
      <w:r w:rsidR="00BF0DAB" w:rsidRPr="00E7031B">
        <w:rPr>
          <w:rFonts w:asciiTheme="majorBidi" w:hAnsiTheme="majorBidi" w:cstheme="majorBidi"/>
          <w:sz w:val="24"/>
          <w:szCs w:val="24"/>
        </w:rPr>
        <w:t xml:space="preserve"> </w:t>
      </w:r>
      <w:r w:rsidR="00A035BE" w:rsidRPr="00E7031B">
        <w:rPr>
          <w:rFonts w:asciiTheme="majorBidi" w:hAnsiTheme="majorBidi" w:cstheme="majorBidi"/>
          <w:sz w:val="24"/>
          <w:szCs w:val="24"/>
        </w:rPr>
        <w:t>Though the ancestors of Aeneas and his companions are Trojan, the original listeners would be put in mind</w:t>
      </w:r>
      <w:r w:rsidR="00B55F2E" w:rsidRPr="00E7031B">
        <w:rPr>
          <w:rFonts w:asciiTheme="majorBidi" w:hAnsiTheme="majorBidi" w:cstheme="majorBidi"/>
          <w:sz w:val="24"/>
          <w:szCs w:val="24"/>
        </w:rPr>
        <w:t xml:space="preserve"> of </w:t>
      </w:r>
      <w:r w:rsidR="00B55F2E" w:rsidRPr="00E7031B">
        <w:rPr>
          <w:rFonts w:asciiTheme="majorBidi" w:hAnsiTheme="majorBidi" w:cstheme="majorBidi"/>
          <w:i/>
          <w:iCs/>
          <w:sz w:val="24"/>
          <w:szCs w:val="24"/>
        </w:rPr>
        <w:t>more maiorum</w:t>
      </w:r>
      <w:r w:rsidR="00B55F2E" w:rsidRPr="00E7031B">
        <w:rPr>
          <w:rFonts w:asciiTheme="majorBidi" w:hAnsiTheme="majorBidi" w:cstheme="majorBidi"/>
          <w:sz w:val="24"/>
          <w:szCs w:val="24"/>
        </w:rPr>
        <w:t xml:space="preserve">; Horsfall remarks that the Trojans would have been respectful of tradition, as they were ‘almost Romans’. </w:t>
      </w:r>
      <w:r w:rsidR="001B7B5D" w:rsidRPr="00E7031B">
        <w:rPr>
          <w:rFonts w:asciiTheme="majorBidi" w:hAnsiTheme="majorBidi" w:cstheme="majorBidi"/>
          <w:sz w:val="24"/>
          <w:szCs w:val="24"/>
        </w:rPr>
        <w:t>Virgil ‘never misses an opportunity of making his poem truly and nobly national, by giving all Roman customs (esp. sacred or religious usages) a place in the heroic narrative’</w:t>
      </w:r>
      <w:r w:rsidR="009955DE" w:rsidRPr="00E7031B">
        <w:rPr>
          <w:rFonts w:asciiTheme="majorBidi" w:hAnsiTheme="majorBidi" w:cstheme="majorBidi"/>
          <w:sz w:val="24"/>
          <w:szCs w:val="24"/>
        </w:rPr>
        <w:t xml:space="preserve"> (Sidgwick).</w:t>
      </w:r>
      <w:r w:rsidR="00FD60D8">
        <w:rPr>
          <w:rFonts w:asciiTheme="majorBidi" w:hAnsiTheme="majorBidi" w:cstheme="majorBidi"/>
          <w:sz w:val="24"/>
          <w:szCs w:val="24"/>
        </w:rPr>
        <w:t xml:space="preserve">  </w:t>
      </w:r>
      <w:r w:rsidR="003D6010" w:rsidRPr="00E7031B">
        <w:rPr>
          <w:rFonts w:asciiTheme="majorBidi" w:hAnsiTheme="majorBidi" w:cstheme="majorBidi"/>
          <w:sz w:val="24"/>
          <w:szCs w:val="24"/>
        </w:rPr>
        <w:t xml:space="preserve">At the funeral of Pallas </w:t>
      </w:r>
      <w:r w:rsidR="003D6010" w:rsidRPr="00E7031B">
        <w:rPr>
          <w:rFonts w:asciiTheme="majorBidi" w:hAnsiTheme="majorBidi" w:cstheme="majorBidi"/>
          <w:sz w:val="24"/>
          <w:szCs w:val="24"/>
        </w:rPr>
        <w:lastRenderedPageBreak/>
        <w:t xml:space="preserve">also, </w:t>
      </w:r>
      <w:r w:rsidR="003D6010" w:rsidRPr="00E7031B">
        <w:rPr>
          <w:rFonts w:asciiTheme="majorBidi" w:hAnsiTheme="majorBidi" w:cstheme="majorBidi"/>
          <w:i/>
          <w:iCs/>
          <w:sz w:val="24"/>
          <w:szCs w:val="24"/>
        </w:rPr>
        <w:t>suorum more … patrum</w:t>
      </w:r>
      <w:r w:rsidR="003D6010" w:rsidRPr="00E7031B">
        <w:rPr>
          <w:rFonts w:asciiTheme="majorBidi" w:hAnsiTheme="majorBidi" w:cstheme="majorBidi"/>
          <w:sz w:val="24"/>
          <w:szCs w:val="24"/>
        </w:rPr>
        <w:t xml:space="preserve"> (11.185–186) are observed.  </w:t>
      </w:r>
      <w:r w:rsidR="00B4125E" w:rsidRPr="00E7031B">
        <w:rPr>
          <w:rFonts w:asciiTheme="majorBidi" w:hAnsiTheme="majorBidi" w:cstheme="majorBidi"/>
          <w:sz w:val="24"/>
          <w:szCs w:val="24"/>
        </w:rPr>
        <w:t>When Juno</w:t>
      </w:r>
      <w:r w:rsidRPr="00E7031B">
        <w:rPr>
          <w:rFonts w:asciiTheme="majorBidi" w:hAnsiTheme="majorBidi" w:cstheme="majorBidi"/>
          <w:sz w:val="24"/>
          <w:szCs w:val="24"/>
        </w:rPr>
        <w:t xml:space="preserve"> at last</w:t>
      </w:r>
      <w:r w:rsidR="00B4125E" w:rsidRPr="00E7031B">
        <w:rPr>
          <w:rFonts w:asciiTheme="majorBidi" w:hAnsiTheme="majorBidi" w:cstheme="majorBidi"/>
          <w:sz w:val="24"/>
          <w:szCs w:val="24"/>
        </w:rPr>
        <w:t xml:space="preserve"> relents in her hostility to the Trojans,</w:t>
      </w:r>
      <w:r w:rsidRPr="00E7031B">
        <w:rPr>
          <w:rFonts w:asciiTheme="majorBidi" w:hAnsiTheme="majorBidi" w:cstheme="majorBidi"/>
          <w:sz w:val="24"/>
          <w:szCs w:val="24"/>
        </w:rPr>
        <w:t xml:space="preserve"> she assents to Jupiter’s will that, in making them Latins, he will give them </w:t>
      </w:r>
      <w:r w:rsidRPr="00E7031B">
        <w:rPr>
          <w:rFonts w:asciiTheme="majorBidi" w:hAnsiTheme="majorBidi" w:cstheme="majorBidi"/>
          <w:i/>
          <w:iCs/>
          <w:sz w:val="24"/>
          <w:szCs w:val="24"/>
        </w:rPr>
        <w:t>morem ritusque sacrorum</w:t>
      </w:r>
      <w:r w:rsidRPr="00E7031B">
        <w:rPr>
          <w:rFonts w:asciiTheme="majorBidi" w:hAnsiTheme="majorBidi" w:cstheme="majorBidi"/>
          <w:sz w:val="24"/>
          <w:szCs w:val="24"/>
        </w:rPr>
        <w:t xml:space="preserve"> (12.836)</w:t>
      </w:r>
      <w:r w:rsidR="00ED0F4B" w:rsidRPr="00E7031B">
        <w:rPr>
          <w:rFonts w:asciiTheme="majorBidi" w:hAnsiTheme="majorBidi" w:cstheme="majorBidi"/>
          <w:sz w:val="24"/>
          <w:szCs w:val="24"/>
        </w:rPr>
        <w:t xml:space="preserve">, as also </w:t>
      </w:r>
      <w:r w:rsidR="00ED0F4B" w:rsidRPr="00E7031B">
        <w:rPr>
          <w:rFonts w:asciiTheme="majorBidi" w:hAnsiTheme="majorBidi" w:cstheme="majorBidi"/>
          <w:i/>
          <w:iCs/>
          <w:sz w:val="24"/>
          <w:szCs w:val="24"/>
        </w:rPr>
        <w:t xml:space="preserve">Ausonii patrium moresque tenebunt </w:t>
      </w:r>
      <w:r w:rsidR="00ED0F4B" w:rsidRPr="00E7031B">
        <w:rPr>
          <w:rFonts w:asciiTheme="majorBidi" w:hAnsiTheme="majorBidi" w:cstheme="majorBidi"/>
          <w:sz w:val="24"/>
          <w:szCs w:val="24"/>
        </w:rPr>
        <w:t>(12.834)</w:t>
      </w:r>
      <w:r w:rsidR="000F17E1" w:rsidRPr="00E7031B">
        <w:rPr>
          <w:rFonts w:asciiTheme="majorBidi" w:hAnsiTheme="majorBidi" w:cstheme="majorBidi"/>
          <w:sz w:val="24"/>
          <w:szCs w:val="24"/>
        </w:rPr>
        <w:t>.</w:t>
      </w:r>
      <w:r w:rsidR="003D6010" w:rsidRPr="00E7031B">
        <w:rPr>
          <w:rFonts w:asciiTheme="majorBidi" w:hAnsiTheme="majorBidi" w:cstheme="majorBidi"/>
          <w:sz w:val="24"/>
          <w:szCs w:val="24"/>
        </w:rPr>
        <w:t xml:space="preserve"> </w:t>
      </w:r>
      <w:r w:rsidR="009955DE" w:rsidRPr="00E7031B">
        <w:rPr>
          <w:rFonts w:asciiTheme="majorBidi" w:hAnsiTheme="majorBidi" w:cstheme="majorBidi"/>
          <w:sz w:val="24"/>
          <w:szCs w:val="24"/>
        </w:rPr>
        <w:t xml:space="preserve">Roman customs are thereby lent an origin </w:t>
      </w:r>
      <w:bookmarkStart w:id="349" w:name="_Hlk205560478"/>
      <w:r w:rsidR="009955DE" w:rsidRPr="00E7031B">
        <w:rPr>
          <w:rFonts w:asciiTheme="majorBidi" w:hAnsiTheme="majorBidi" w:cstheme="majorBidi"/>
          <w:sz w:val="24"/>
          <w:szCs w:val="24"/>
        </w:rPr>
        <w:t>not only de</w:t>
      </w:r>
      <w:bookmarkEnd w:id="349"/>
      <w:r w:rsidR="009955DE" w:rsidRPr="00E7031B">
        <w:rPr>
          <w:rFonts w:asciiTheme="majorBidi" w:hAnsiTheme="majorBidi" w:cstheme="majorBidi"/>
          <w:sz w:val="24"/>
          <w:szCs w:val="24"/>
        </w:rPr>
        <w:t xml:space="preserve">eper in history, but a divine mandate.  </w:t>
      </w:r>
    </w:p>
    <w:p w14:paraId="3A6CBDBD" w14:textId="77777777" w:rsidR="00ED0F4B" w:rsidRDefault="00ED0F4B">
      <w:pPr>
        <w:spacing w:line="360" w:lineRule="auto"/>
        <w:jc w:val="both"/>
        <w:rPr>
          <w:rFonts w:asciiTheme="majorBidi" w:hAnsiTheme="majorBidi" w:cstheme="majorBidi"/>
          <w:color w:val="00B0F0"/>
          <w:sz w:val="24"/>
          <w:szCs w:val="24"/>
        </w:rPr>
        <w:pPrChange w:id="350" w:author="William Condé" w:date="2025-09-19T17:12:00Z" w16du:dateUtc="2025-09-19T16:12:00Z">
          <w:pPr>
            <w:spacing w:line="360" w:lineRule="auto"/>
          </w:pPr>
        </w:pPrChange>
      </w:pPr>
    </w:p>
    <w:p w14:paraId="350479AB" w14:textId="461B19A9" w:rsidR="001B7B5D" w:rsidRPr="00B4125E" w:rsidRDefault="001B7B5D">
      <w:pPr>
        <w:pStyle w:val="Standard"/>
        <w:spacing w:line="360" w:lineRule="auto"/>
        <w:jc w:val="both"/>
        <w:rPr>
          <w:color w:val="4EA72E"/>
        </w:rPr>
        <w:pPrChange w:id="351" w:author="William Condé" w:date="2025-09-19T17:12:00Z" w16du:dateUtc="2025-09-19T16:12:00Z">
          <w:pPr>
            <w:pStyle w:val="Standard"/>
            <w:spacing w:line="360" w:lineRule="auto"/>
          </w:pPr>
        </w:pPrChange>
      </w:pPr>
      <w:bookmarkStart w:id="352" w:name="_Hlk200818641"/>
      <w:bookmarkEnd w:id="321"/>
      <w:r w:rsidRPr="00B7325C">
        <w:rPr>
          <w:rFonts w:asciiTheme="majorBidi" w:hAnsiTheme="majorBidi" w:cstheme="majorBidi"/>
          <w:b/>
          <w:bCs/>
          <w:sz w:val="22"/>
          <w:szCs w:val="22"/>
        </w:rPr>
        <w:t>224</w:t>
      </w:r>
      <w:r>
        <w:rPr>
          <w:rFonts w:asciiTheme="majorBidi" w:hAnsiTheme="majorBidi" w:cstheme="majorBidi"/>
          <w:b/>
          <w:bCs/>
        </w:rPr>
        <w:t xml:space="preserve"> auersi tenuere facem </w:t>
      </w:r>
      <w:r>
        <w:rPr>
          <w:rFonts w:asciiTheme="majorBidi" w:hAnsiTheme="majorBidi" w:cstheme="majorBidi"/>
          <w:color w:val="00B0F0"/>
        </w:rPr>
        <w:t xml:space="preserve"> </w:t>
      </w:r>
      <w:r w:rsidR="00071BAA">
        <w:rPr>
          <w:rFonts w:asciiTheme="majorBidi" w:hAnsiTheme="majorBidi" w:cstheme="majorBidi"/>
        </w:rPr>
        <w:t xml:space="preserve">Their </w:t>
      </w:r>
      <w:bookmarkEnd w:id="352"/>
      <w:r w:rsidR="00071BAA">
        <w:rPr>
          <w:rFonts w:asciiTheme="majorBidi" w:hAnsiTheme="majorBidi" w:cstheme="majorBidi"/>
        </w:rPr>
        <w:t xml:space="preserve">faces are turned away so as not to see Misenus’ spirit as it departs (Maclennan), a practice also in the performance of magic rites (Johnston). </w:t>
      </w:r>
      <w:r w:rsidR="0047341D">
        <w:rPr>
          <w:rFonts w:asciiTheme="majorBidi" w:hAnsiTheme="majorBidi" w:cstheme="majorBidi"/>
        </w:rPr>
        <w:t xml:space="preserve"> </w:t>
      </w:r>
      <w:r w:rsidR="00F64B59">
        <w:rPr>
          <w:rFonts w:asciiTheme="majorBidi" w:hAnsiTheme="majorBidi" w:cstheme="majorBidi"/>
        </w:rPr>
        <w:t>A soul</w:t>
      </w:r>
      <w:r w:rsidR="00071BAA">
        <w:rPr>
          <w:rFonts w:asciiTheme="majorBidi" w:hAnsiTheme="majorBidi" w:cstheme="majorBidi"/>
        </w:rPr>
        <w:t xml:space="preserve"> </w:t>
      </w:r>
      <w:r w:rsidR="00F64B59">
        <w:rPr>
          <w:rFonts w:asciiTheme="majorBidi" w:hAnsiTheme="majorBidi" w:cstheme="majorBidi"/>
        </w:rPr>
        <w:t xml:space="preserve">is </w:t>
      </w:r>
      <w:r w:rsidR="00071BAA">
        <w:rPr>
          <w:rFonts w:asciiTheme="majorBidi" w:hAnsiTheme="majorBidi" w:cstheme="majorBidi"/>
        </w:rPr>
        <w:t>on threshhold of this world and the next</w:t>
      </w:r>
      <w:r w:rsidR="00F64B59">
        <w:rPr>
          <w:rFonts w:asciiTheme="majorBidi" w:hAnsiTheme="majorBidi" w:cstheme="majorBidi"/>
        </w:rPr>
        <w:t xml:space="preserve"> as</w:t>
      </w:r>
      <w:r w:rsidR="00F64B59" w:rsidRPr="00F64B59">
        <w:rPr>
          <w:rFonts w:asciiTheme="majorBidi" w:hAnsiTheme="majorBidi" w:cstheme="majorBidi"/>
        </w:rPr>
        <w:t xml:space="preserve"> </w:t>
      </w:r>
      <w:r w:rsidR="00F64B59">
        <w:rPr>
          <w:rFonts w:asciiTheme="majorBidi" w:hAnsiTheme="majorBidi" w:cstheme="majorBidi"/>
        </w:rPr>
        <w:t>Aeneas prepares to descend into the underworld</w:t>
      </w:r>
      <w:ins w:id="353" w:author="William Condé" w:date="2025-09-13T19:44:00Z" w16du:dateUtc="2025-09-13T18:44:00Z">
        <w:r w:rsidR="00F64B59">
          <w:rPr>
            <w:rFonts w:asciiTheme="majorBidi" w:hAnsiTheme="majorBidi" w:cstheme="majorBidi"/>
          </w:rPr>
          <w:t>.</w:t>
        </w:r>
      </w:ins>
      <w:del w:id="354" w:author="William Condé" w:date="2025-09-13T19:44:00Z" w16du:dateUtc="2025-09-13T18:44:00Z">
        <w:r w:rsidR="00F64B59" w:rsidDel="00F64B59">
          <w:rPr>
            <w:rFonts w:asciiTheme="majorBidi" w:hAnsiTheme="majorBidi" w:cstheme="majorBidi"/>
          </w:rPr>
          <w:delText>,</w:delText>
        </w:r>
      </w:del>
    </w:p>
    <w:p w14:paraId="5677291E" w14:textId="77777777" w:rsidR="00BF0DAB" w:rsidRDefault="00BF0DAB">
      <w:pPr>
        <w:spacing w:line="360" w:lineRule="auto"/>
        <w:jc w:val="both"/>
        <w:rPr>
          <w:rFonts w:asciiTheme="majorBidi" w:hAnsiTheme="majorBidi" w:cstheme="majorBidi"/>
          <w:sz w:val="24"/>
          <w:szCs w:val="24"/>
        </w:rPr>
        <w:pPrChange w:id="355" w:author="William Condé" w:date="2025-09-19T17:12:00Z" w16du:dateUtc="2025-09-19T16:12:00Z">
          <w:pPr>
            <w:spacing w:line="360" w:lineRule="auto"/>
          </w:pPr>
        </w:pPrChange>
      </w:pPr>
    </w:p>
    <w:p w14:paraId="1953F206" w14:textId="4A7B58A6" w:rsidR="003B41D3" w:rsidRPr="0014411A" w:rsidRDefault="00B4125E">
      <w:pPr>
        <w:pStyle w:val="Standard"/>
        <w:spacing w:line="360" w:lineRule="auto"/>
        <w:jc w:val="both"/>
        <w:pPrChange w:id="356" w:author="William Condé" w:date="2025-09-19T17:12:00Z" w16du:dateUtc="2025-09-19T16:12:00Z">
          <w:pPr>
            <w:pStyle w:val="Standard"/>
            <w:spacing w:line="360" w:lineRule="auto"/>
          </w:pPr>
        </w:pPrChange>
      </w:pPr>
      <w:r>
        <w:rPr>
          <w:rFonts w:asciiTheme="majorBidi" w:hAnsiTheme="majorBidi" w:cstheme="majorBidi"/>
          <w:b/>
          <w:bCs/>
          <w:sz w:val="22"/>
          <w:szCs w:val="22"/>
          <w:lang w:val="en-GB"/>
        </w:rPr>
        <w:t xml:space="preserve">       </w:t>
      </w:r>
      <w:r w:rsidR="007A3492">
        <w:rPr>
          <w:rFonts w:asciiTheme="majorBidi" w:hAnsiTheme="majorBidi" w:cstheme="majorBidi"/>
          <w:b/>
          <w:bCs/>
        </w:rPr>
        <w:t xml:space="preserve">congesta cremantur / </w:t>
      </w:r>
      <w:r w:rsidR="002D15E3" w:rsidRPr="007A3492">
        <w:rPr>
          <w:rFonts w:asciiTheme="majorBidi" w:hAnsiTheme="majorBidi" w:cstheme="majorBidi"/>
          <w:b/>
          <w:bCs/>
          <w:sz w:val="22"/>
          <w:szCs w:val="22"/>
        </w:rPr>
        <w:t>225</w:t>
      </w:r>
      <w:r w:rsidR="002D15E3">
        <w:rPr>
          <w:rFonts w:asciiTheme="majorBidi" w:hAnsiTheme="majorBidi" w:cstheme="majorBidi"/>
          <w:b/>
          <w:bCs/>
        </w:rPr>
        <w:t xml:space="preserve"> turea dona, dapes, fuso crateres oliuo </w:t>
      </w:r>
      <w:r w:rsidR="002D15E3">
        <w:rPr>
          <w:rFonts w:asciiTheme="majorBidi" w:hAnsiTheme="majorBidi" w:cstheme="majorBidi"/>
          <w:color w:val="00B0F0"/>
        </w:rPr>
        <w:t xml:space="preserve"> </w:t>
      </w:r>
      <w:r w:rsidR="002D15E3">
        <w:rPr>
          <w:rFonts w:asciiTheme="majorBidi" w:hAnsiTheme="majorBidi" w:cstheme="majorBidi"/>
        </w:rPr>
        <w:t xml:space="preserve">Three offerings to </w:t>
      </w:r>
      <w:r w:rsidR="002D15E3" w:rsidRPr="00415FF1">
        <w:rPr>
          <w:rFonts w:asciiTheme="majorBidi" w:hAnsiTheme="majorBidi" w:cstheme="majorBidi"/>
        </w:rPr>
        <w:t xml:space="preserve">Misenus’ </w:t>
      </w:r>
      <w:r w:rsidR="002D15E3" w:rsidRPr="00415FF1">
        <w:rPr>
          <w:rFonts w:asciiTheme="majorBidi" w:hAnsiTheme="majorBidi" w:cstheme="majorBidi"/>
          <w:i/>
          <w:iCs/>
        </w:rPr>
        <w:t>manes</w:t>
      </w:r>
      <w:r w:rsidR="002D15E3" w:rsidRPr="00415FF1">
        <w:rPr>
          <w:rFonts w:asciiTheme="majorBidi" w:hAnsiTheme="majorBidi" w:cstheme="majorBidi"/>
        </w:rPr>
        <w:t>: incense, a meal, and bowls of olive oil.</w:t>
      </w:r>
      <w:r w:rsidR="008E2AED" w:rsidRPr="00415FF1">
        <w:rPr>
          <w:rFonts w:asciiTheme="majorBidi" w:hAnsiTheme="majorBidi" w:cstheme="majorBidi"/>
        </w:rPr>
        <w:t xml:space="preserve"> </w:t>
      </w:r>
      <w:r w:rsidR="00FD71B8" w:rsidRPr="00415FF1">
        <w:rPr>
          <w:rFonts w:asciiTheme="majorBidi" w:hAnsiTheme="majorBidi" w:cstheme="majorBidi"/>
        </w:rPr>
        <w:t xml:space="preserve"> </w:t>
      </w:r>
      <w:r w:rsidR="00D035F2" w:rsidRPr="000237B8">
        <w:t>Achilles’ offerings to the corpse of Patroclus were carcasses, honey, and oil (</w:t>
      </w:r>
      <w:r w:rsidR="00D035F2" w:rsidRPr="000237B8">
        <w:rPr>
          <w:i/>
          <w:iCs/>
        </w:rPr>
        <w:t>Il</w:t>
      </w:r>
      <w:r w:rsidR="00D035F2" w:rsidRPr="000237B8">
        <w:t>. 23.169–170).</w:t>
      </w:r>
      <w:r w:rsidR="00D035F2">
        <w:t xml:space="preserve"> </w:t>
      </w:r>
      <w:r w:rsidR="007A3492" w:rsidRPr="00415FF1">
        <w:t xml:space="preserve">An abundance heaped up is suggested by </w:t>
      </w:r>
      <w:r w:rsidR="007A3492" w:rsidRPr="00415FF1">
        <w:rPr>
          <w:i/>
          <w:iCs/>
        </w:rPr>
        <w:t>congesta</w:t>
      </w:r>
      <w:r w:rsidR="007A3492" w:rsidRPr="00415FF1">
        <w:t xml:space="preserve">. </w:t>
      </w:r>
      <w:r w:rsidR="00FD71B8" w:rsidRPr="00415FF1">
        <w:rPr>
          <w:rFonts w:asciiTheme="majorBidi" w:hAnsiTheme="majorBidi" w:cstheme="majorBidi"/>
        </w:rPr>
        <w:t xml:space="preserve">Taken together, they are the </w:t>
      </w:r>
      <w:r w:rsidR="00FD71B8" w:rsidRPr="00415FF1">
        <w:rPr>
          <w:rFonts w:asciiTheme="majorBidi" w:hAnsiTheme="majorBidi" w:cstheme="majorBidi"/>
          <w:i/>
          <w:iCs/>
        </w:rPr>
        <w:t>meritum mortui</w:t>
      </w:r>
      <w:r w:rsidR="00FD71B8" w:rsidRPr="00415FF1">
        <w:rPr>
          <w:rFonts w:asciiTheme="majorBidi" w:hAnsiTheme="majorBidi" w:cstheme="majorBidi"/>
        </w:rPr>
        <w:t xml:space="preserve"> referred to by Tiberius Claudius Donatus</w:t>
      </w:r>
      <w:r w:rsidR="005F1C6B" w:rsidRPr="00415FF1">
        <w:rPr>
          <w:rFonts w:asciiTheme="majorBidi" w:hAnsiTheme="majorBidi" w:cstheme="majorBidi"/>
        </w:rPr>
        <w:t xml:space="preserve">, offered to the </w:t>
      </w:r>
      <w:r w:rsidR="005F1C6B" w:rsidRPr="00415FF1">
        <w:rPr>
          <w:rFonts w:asciiTheme="majorBidi" w:hAnsiTheme="majorBidi" w:cstheme="majorBidi"/>
          <w:i/>
          <w:iCs/>
        </w:rPr>
        <w:t>inferi</w:t>
      </w:r>
      <w:r w:rsidR="005F1C6B" w:rsidRPr="00415FF1">
        <w:rPr>
          <w:rFonts w:asciiTheme="majorBidi" w:hAnsiTheme="majorBidi" w:cstheme="majorBidi"/>
        </w:rPr>
        <w:t xml:space="preserve">, generally referring to underworld spirits, serving to satisfy both the physical appetites of a superior entity and </w:t>
      </w:r>
      <w:r w:rsidR="00C6073C">
        <w:rPr>
          <w:rFonts w:asciiTheme="majorBidi" w:hAnsiTheme="majorBidi" w:cstheme="majorBidi"/>
        </w:rPr>
        <w:t xml:space="preserve">for the needs </w:t>
      </w:r>
      <w:r w:rsidR="005F1C6B">
        <w:rPr>
          <w:rFonts w:asciiTheme="majorBidi" w:hAnsiTheme="majorBidi" w:cstheme="majorBidi"/>
        </w:rPr>
        <w:t>of underworld spi</w:t>
      </w:r>
      <w:r w:rsidR="00FA395E">
        <w:rPr>
          <w:rFonts w:asciiTheme="majorBidi" w:hAnsiTheme="majorBidi" w:cstheme="majorBidi"/>
        </w:rPr>
        <w:t>r</w:t>
      </w:r>
      <w:r w:rsidR="005F1C6B">
        <w:rPr>
          <w:rFonts w:asciiTheme="majorBidi" w:hAnsiTheme="majorBidi" w:cstheme="majorBidi"/>
        </w:rPr>
        <w:t>its (Yona, 2012, pp. 54–56)</w:t>
      </w:r>
      <w:r w:rsidR="00620D94">
        <w:rPr>
          <w:rFonts w:asciiTheme="majorBidi" w:hAnsiTheme="majorBidi" w:cstheme="majorBidi"/>
        </w:rPr>
        <w:t xml:space="preserve">.  </w:t>
      </w:r>
      <w:r w:rsidR="007A3492" w:rsidRPr="00D035F2">
        <w:t xml:space="preserve">A liminal sense is created that Misenus, though dead, </w:t>
      </w:r>
      <w:r w:rsidR="00F64B59">
        <w:t>still has earthly needs</w:t>
      </w:r>
      <w:r w:rsidR="00D035F2" w:rsidRPr="00D035F2">
        <w:t xml:space="preserve">; this is accordance with the </w:t>
      </w:r>
      <w:r w:rsidR="00D035F2" w:rsidRPr="00D035F2">
        <w:rPr>
          <w:i/>
          <w:iCs/>
        </w:rPr>
        <w:t>inferiae</w:t>
      </w:r>
      <w:r w:rsidR="00D035F2" w:rsidRPr="00D035F2">
        <w:t xml:space="preserve"> offered by Romans to their dead (Heller, 1932, p. 197).  Once in the underworld </w:t>
      </w:r>
      <w:r w:rsidR="007A3492" w:rsidRPr="00D035F2">
        <w:t xml:space="preserve">Aeneas is to find the souls of the </w:t>
      </w:r>
      <w:r w:rsidR="00D035F2" w:rsidRPr="00D035F2">
        <w:t>dead still</w:t>
      </w:r>
      <w:r w:rsidR="007A3492" w:rsidRPr="00D035F2">
        <w:t xml:space="preserve"> full of human longings</w:t>
      </w:r>
      <w:r w:rsidR="007A3492" w:rsidRPr="007A3492">
        <w:rPr>
          <w:color w:val="EE0000"/>
        </w:rPr>
        <w:t>.</w:t>
      </w:r>
      <w:r w:rsidR="000B11E0">
        <w:rPr>
          <w:color w:val="EE0000"/>
        </w:rPr>
        <w:t xml:space="preserve"> </w:t>
      </w:r>
    </w:p>
    <w:p w14:paraId="0F001875" w14:textId="77777777" w:rsidR="00B4125E" w:rsidRDefault="00B4125E">
      <w:pPr>
        <w:spacing w:line="360" w:lineRule="auto"/>
        <w:jc w:val="both"/>
        <w:rPr>
          <w:rFonts w:asciiTheme="majorBidi" w:hAnsiTheme="majorBidi" w:cstheme="majorBidi"/>
          <w:b/>
          <w:bCs/>
        </w:rPr>
        <w:pPrChange w:id="357" w:author="William Condé" w:date="2025-09-19T17:12:00Z" w16du:dateUtc="2025-09-19T16:12:00Z">
          <w:pPr>
            <w:spacing w:line="360" w:lineRule="auto"/>
          </w:pPr>
        </w:pPrChange>
      </w:pPr>
    </w:p>
    <w:p w14:paraId="0172CA12" w14:textId="7D8F0E6E" w:rsidR="00AD69E0" w:rsidRDefault="00AD69E0">
      <w:pPr>
        <w:spacing w:line="360" w:lineRule="auto"/>
        <w:jc w:val="both"/>
        <w:rPr>
          <w:rFonts w:asciiTheme="majorBidi" w:hAnsiTheme="majorBidi" w:cstheme="majorBidi"/>
          <w:sz w:val="24"/>
          <w:szCs w:val="24"/>
        </w:rPr>
        <w:pPrChange w:id="358" w:author="William Condé" w:date="2025-09-19T17:12:00Z" w16du:dateUtc="2025-09-19T16:12:00Z">
          <w:pPr>
            <w:spacing w:line="360" w:lineRule="auto"/>
          </w:pPr>
        </w:pPrChange>
      </w:pPr>
      <w:r>
        <w:rPr>
          <w:rFonts w:asciiTheme="majorBidi" w:hAnsiTheme="majorBidi" w:cstheme="majorBidi"/>
          <w:b/>
          <w:bCs/>
        </w:rPr>
        <w:t>226</w:t>
      </w:r>
      <w:r w:rsidRPr="007E282C">
        <w:rPr>
          <w:rFonts w:asciiTheme="majorBidi" w:hAnsiTheme="majorBidi" w:cstheme="majorBidi"/>
          <w:b/>
          <w:bCs/>
        </w:rPr>
        <w:t xml:space="preserve"> </w:t>
      </w:r>
      <w:r>
        <w:rPr>
          <w:rFonts w:asciiTheme="majorBidi" w:hAnsiTheme="majorBidi" w:cstheme="majorBidi"/>
          <w:b/>
          <w:bCs/>
          <w:sz w:val="24"/>
          <w:szCs w:val="24"/>
        </w:rPr>
        <w:t xml:space="preserve">conlapsi cineres…/ </w:t>
      </w:r>
      <w:r w:rsidRPr="00865491">
        <w:rPr>
          <w:rFonts w:asciiTheme="majorBidi" w:hAnsiTheme="majorBidi" w:cstheme="majorBidi"/>
          <w:b/>
          <w:bCs/>
        </w:rPr>
        <w:t>227</w:t>
      </w:r>
      <w:r w:rsidR="00F21DDA">
        <w:rPr>
          <w:rFonts w:asciiTheme="majorBidi" w:hAnsiTheme="majorBidi" w:cstheme="majorBidi"/>
          <w:b/>
          <w:bCs/>
        </w:rPr>
        <w:t xml:space="preserve"> </w:t>
      </w:r>
      <w:r>
        <w:rPr>
          <w:rFonts w:asciiTheme="majorBidi" w:hAnsiTheme="majorBidi" w:cstheme="majorBidi"/>
          <w:b/>
          <w:bCs/>
          <w:sz w:val="24"/>
          <w:szCs w:val="24"/>
        </w:rPr>
        <w:t>…</w:t>
      </w:r>
      <w:r w:rsidR="00272932">
        <w:rPr>
          <w:rFonts w:asciiTheme="majorBidi" w:hAnsiTheme="majorBidi" w:cstheme="majorBidi"/>
          <w:b/>
          <w:bCs/>
          <w:sz w:val="24"/>
          <w:szCs w:val="24"/>
        </w:rPr>
        <w:t>bibulam fauillam</w:t>
      </w:r>
      <w:r>
        <w:rPr>
          <w:rFonts w:asciiTheme="majorBidi" w:hAnsiTheme="majorBidi" w:cstheme="majorBidi"/>
          <w:b/>
          <w:bCs/>
          <w:sz w:val="24"/>
          <w:szCs w:val="24"/>
        </w:rPr>
        <w:t xml:space="preserve"> </w:t>
      </w:r>
      <w:r>
        <w:rPr>
          <w:rFonts w:asciiTheme="majorBidi" w:hAnsiTheme="majorBidi" w:cstheme="majorBidi"/>
          <w:sz w:val="24"/>
          <w:szCs w:val="24"/>
        </w:rPr>
        <w:t xml:space="preserve"> The pyre has now collapsed and the flames died down</w:t>
      </w:r>
      <w:r w:rsidR="00865491">
        <w:rPr>
          <w:rFonts w:asciiTheme="majorBidi" w:hAnsiTheme="majorBidi" w:cstheme="majorBidi"/>
          <w:sz w:val="24"/>
          <w:szCs w:val="24"/>
        </w:rPr>
        <w:t>, and the ashes (</w:t>
      </w:r>
      <w:r w:rsidR="00865491" w:rsidRPr="00F64B59">
        <w:rPr>
          <w:rFonts w:asciiTheme="majorBidi" w:hAnsiTheme="majorBidi" w:cstheme="majorBidi"/>
          <w:i/>
          <w:iCs/>
          <w:sz w:val="24"/>
          <w:szCs w:val="24"/>
        </w:rPr>
        <w:t>fauillam</w:t>
      </w:r>
      <w:r w:rsidR="00865491" w:rsidRPr="00F64B59">
        <w:rPr>
          <w:rFonts w:asciiTheme="majorBidi" w:hAnsiTheme="majorBidi" w:cstheme="majorBidi"/>
          <w:sz w:val="24"/>
          <w:szCs w:val="24"/>
        </w:rPr>
        <w:t xml:space="preserve">, the ashes of his body, as distinct from </w:t>
      </w:r>
      <w:r w:rsidR="00865491" w:rsidRPr="00F64B59">
        <w:rPr>
          <w:rFonts w:asciiTheme="majorBidi" w:hAnsiTheme="majorBidi" w:cstheme="majorBidi"/>
          <w:i/>
          <w:iCs/>
          <w:sz w:val="24"/>
          <w:szCs w:val="24"/>
        </w:rPr>
        <w:t>cineres</w:t>
      </w:r>
      <w:r w:rsidR="00865491" w:rsidRPr="00F64B59">
        <w:rPr>
          <w:rFonts w:asciiTheme="majorBidi" w:hAnsiTheme="majorBidi" w:cstheme="majorBidi"/>
          <w:sz w:val="24"/>
          <w:szCs w:val="24"/>
        </w:rPr>
        <w:t>, the ashes of the pyre) are washed with wine</w:t>
      </w:r>
      <w:r w:rsidRPr="00F64B59">
        <w:rPr>
          <w:rFonts w:asciiTheme="majorBidi" w:hAnsiTheme="majorBidi" w:cstheme="majorBidi"/>
          <w:sz w:val="24"/>
          <w:szCs w:val="24"/>
        </w:rPr>
        <w:t xml:space="preserve">. </w:t>
      </w:r>
      <w:r w:rsidR="00865491" w:rsidRPr="00F64B59">
        <w:rPr>
          <w:rFonts w:asciiTheme="majorBidi" w:hAnsiTheme="majorBidi" w:cstheme="majorBidi"/>
          <w:sz w:val="24"/>
          <w:szCs w:val="24"/>
        </w:rPr>
        <w:t xml:space="preserve"> </w:t>
      </w:r>
      <w:r w:rsidR="00D035F2" w:rsidRPr="00A547D3">
        <w:rPr>
          <w:rFonts w:asciiTheme="majorBidi" w:hAnsiTheme="majorBidi" w:cstheme="majorBidi"/>
          <w:sz w:val="24"/>
          <w:szCs w:val="24"/>
        </w:rPr>
        <w:t>Patroclus’ mourners quench the flames of his pyre with wine before gathering his bones (</w:t>
      </w:r>
      <w:r w:rsidR="00D035F2" w:rsidRPr="00A547D3">
        <w:rPr>
          <w:rFonts w:asciiTheme="majorBidi" w:hAnsiTheme="majorBidi" w:cstheme="majorBidi"/>
          <w:i/>
          <w:iCs/>
          <w:sz w:val="24"/>
          <w:szCs w:val="24"/>
        </w:rPr>
        <w:t>Il.</w:t>
      </w:r>
      <w:r w:rsidR="00D035F2" w:rsidRPr="00A547D3">
        <w:rPr>
          <w:rFonts w:asciiTheme="majorBidi" w:hAnsiTheme="majorBidi" w:cstheme="majorBidi"/>
          <w:sz w:val="24"/>
          <w:szCs w:val="24"/>
        </w:rPr>
        <w:t xml:space="preserve"> 23.250)</w:t>
      </w:r>
      <w:r w:rsidR="00D035F2" w:rsidRPr="00F64B59">
        <w:rPr>
          <w:rFonts w:asciiTheme="majorBidi" w:hAnsiTheme="majorBidi" w:cstheme="majorBidi"/>
          <w:sz w:val="24"/>
          <w:szCs w:val="24"/>
        </w:rPr>
        <w:t xml:space="preserve">, </w:t>
      </w:r>
      <w:r w:rsidR="00D035F2" w:rsidRPr="00A547D3">
        <w:rPr>
          <w:rFonts w:asciiTheme="majorBidi" w:hAnsiTheme="majorBidi" w:cstheme="majorBidi"/>
          <w:sz w:val="24"/>
          <w:szCs w:val="24"/>
        </w:rPr>
        <w:t>as do Hector’s (</w:t>
      </w:r>
      <w:r w:rsidR="00D035F2" w:rsidRPr="00A547D3">
        <w:rPr>
          <w:rFonts w:asciiTheme="majorBidi" w:hAnsiTheme="majorBidi" w:cstheme="majorBidi"/>
          <w:i/>
          <w:iCs/>
          <w:sz w:val="24"/>
          <w:szCs w:val="24"/>
        </w:rPr>
        <w:t>Il</w:t>
      </w:r>
      <w:r w:rsidR="00D035F2" w:rsidRPr="00A547D3">
        <w:rPr>
          <w:rFonts w:asciiTheme="majorBidi" w:hAnsiTheme="majorBidi" w:cstheme="majorBidi"/>
          <w:sz w:val="24"/>
          <w:szCs w:val="24"/>
        </w:rPr>
        <w:t>. 24.791)</w:t>
      </w:r>
      <w:r w:rsidR="00D035F2" w:rsidRPr="00F64B59">
        <w:rPr>
          <w:rFonts w:asciiTheme="majorBidi" w:hAnsiTheme="majorBidi" w:cstheme="majorBidi"/>
          <w:sz w:val="24"/>
          <w:szCs w:val="24"/>
        </w:rPr>
        <w:t xml:space="preserve">. </w:t>
      </w:r>
      <w:r w:rsidRPr="00F64B59">
        <w:rPr>
          <w:rFonts w:asciiTheme="majorBidi" w:hAnsiTheme="majorBidi" w:cstheme="majorBidi"/>
          <w:sz w:val="24"/>
          <w:szCs w:val="24"/>
        </w:rPr>
        <w:t>Misenus’ remains</w:t>
      </w:r>
      <w:r>
        <w:rPr>
          <w:rFonts w:asciiTheme="majorBidi" w:hAnsiTheme="majorBidi" w:cstheme="majorBidi"/>
          <w:sz w:val="24"/>
          <w:szCs w:val="24"/>
        </w:rPr>
        <w:t xml:space="preserve"> </w:t>
      </w:r>
      <w:r w:rsidR="007C4E9F">
        <w:rPr>
          <w:rFonts w:asciiTheme="majorBidi" w:hAnsiTheme="majorBidi" w:cstheme="majorBidi"/>
          <w:sz w:val="24"/>
          <w:szCs w:val="24"/>
        </w:rPr>
        <w:t>still have the human characteristic of being thirsty (</w:t>
      </w:r>
      <w:r w:rsidR="007C4E9F" w:rsidRPr="007C4E9F">
        <w:rPr>
          <w:rFonts w:asciiTheme="majorBidi" w:hAnsiTheme="majorBidi" w:cstheme="majorBidi"/>
          <w:i/>
          <w:iCs/>
          <w:sz w:val="24"/>
          <w:szCs w:val="24"/>
        </w:rPr>
        <w:t>bibulam</w:t>
      </w:r>
      <w:r w:rsidR="007C4E9F">
        <w:rPr>
          <w:rFonts w:asciiTheme="majorBidi" w:hAnsiTheme="majorBidi" w:cstheme="majorBidi"/>
          <w:sz w:val="24"/>
          <w:szCs w:val="24"/>
        </w:rPr>
        <w:t>) as they are quenched</w:t>
      </w:r>
      <w:r w:rsidR="00CA372B">
        <w:rPr>
          <w:rFonts w:asciiTheme="majorBidi" w:hAnsiTheme="majorBidi" w:cstheme="majorBidi"/>
          <w:sz w:val="24"/>
          <w:szCs w:val="24"/>
        </w:rPr>
        <w:t xml:space="preserve">. </w:t>
      </w:r>
      <w:r w:rsidR="0014411A" w:rsidRPr="0014411A">
        <w:rPr>
          <w:rFonts w:asciiTheme="majorBidi" w:hAnsiTheme="majorBidi" w:cstheme="majorBidi"/>
          <w:sz w:val="24"/>
          <w:szCs w:val="24"/>
        </w:rPr>
        <w:t xml:space="preserve"> </w:t>
      </w:r>
    </w:p>
    <w:p w14:paraId="3EC83BB6" w14:textId="77777777" w:rsidR="0058346C" w:rsidRDefault="0058346C">
      <w:pPr>
        <w:spacing w:line="360" w:lineRule="auto"/>
        <w:jc w:val="both"/>
        <w:rPr>
          <w:rFonts w:asciiTheme="majorBidi" w:hAnsiTheme="majorBidi" w:cstheme="majorBidi"/>
          <w:sz w:val="24"/>
          <w:szCs w:val="24"/>
        </w:rPr>
        <w:pPrChange w:id="359" w:author="William Condé" w:date="2025-09-19T17:12:00Z" w16du:dateUtc="2025-09-19T16:12:00Z">
          <w:pPr>
            <w:spacing w:line="360" w:lineRule="auto"/>
          </w:pPr>
        </w:pPrChange>
      </w:pPr>
    </w:p>
    <w:p w14:paraId="6238E824" w14:textId="798CFB67" w:rsidR="0058346C" w:rsidRDefault="0058346C">
      <w:pPr>
        <w:spacing w:line="360" w:lineRule="auto"/>
        <w:jc w:val="both"/>
        <w:rPr>
          <w:rFonts w:asciiTheme="majorBidi" w:hAnsiTheme="majorBidi" w:cstheme="majorBidi"/>
          <w:color w:val="00B0F0"/>
          <w:sz w:val="24"/>
          <w:szCs w:val="24"/>
        </w:rPr>
        <w:pPrChange w:id="360"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28</w:t>
      </w:r>
      <w:r w:rsidRPr="007E282C">
        <w:rPr>
          <w:rFonts w:asciiTheme="majorBidi" w:hAnsiTheme="majorBidi" w:cstheme="majorBidi"/>
          <w:b/>
          <w:bCs/>
        </w:rPr>
        <w:t xml:space="preserve"> </w:t>
      </w:r>
      <w:r>
        <w:rPr>
          <w:rFonts w:asciiTheme="majorBidi" w:hAnsiTheme="majorBidi" w:cstheme="majorBidi"/>
          <w:b/>
          <w:bCs/>
          <w:sz w:val="24"/>
          <w:szCs w:val="24"/>
        </w:rPr>
        <w:t>ossaque lecta cado texit Corynaeus aeno</w:t>
      </w:r>
      <w:r w:rsidR="00D557AE">
        <w:rPr>
          <w:rFonts w:asciiTheme="majorBidi" w:hAnsiTheme="majorBidi" w:cstheme="majorBidi"/>
          <w:b/>
          <w:bCs/>
          <w:sz w:val="24"/>
          <w:szCs w:val="24"/>
        </w:rPr>
        <w:t xml:space="preserve">  </w:t>
      </w:r>
      <w:r>
        <w:rPr>
          <w:rFonts w:asciiTheme="majorBidi" w:hAnsiTheme="majorBidi" w:cstheme="majorBidi"/>
          <w:b/>
          <w:bCs/>
          <w:sz w:val="24"/>
          <w:szCs w:val="24"/>
        </w:rPr>
        <w:t xml:space="preserve"> </w:t>
      </w:r>
      <w:r>
        <w:rPr>
          <w:rFonts w:asciiTheme="majorBidi" w:hAnsiTheme="majorBidi" w:cstheme="majorBidi"/>
          <w:sz w:val="24"/>
          <w:szCs w:val="24"/>
        </w:rPr>
        <w:t>Misenus’</w:t>
      </w:r>
      <w:r w:rsidR="00087FA3">
        <w:rPr>
          <w:rFonts w:asciiTheme="majorBidi" w:hAnsiTheme="majorBidi" w:cstheme="majorBidi"/>
          <w:sz w:val="24"/>
          <w:szCs w:val="24"/>
        </w:rPr>
        <w:t xml:space="preserve"> </w:t>
      </w:r>
      <w:r>
        <w:rPr>
          <w:rFonts w:asciiTheme="majorBidi" w:hAnsiTheme="majorBidi" w:cstheme="majorBidi"/>
          <w:sz w:val="24"/>
          <w:szCs w:val="24"/>
        </w:rPr>
        <w:t>bones</w:t>
      </w:r>
      <w:r w:rsidR="00D035F2">
        <w:rPr>
          <w:rFonts w:asciiTheme="majorBidi" w:hAnsiTheme="majorBidi" w:cstheme="majorBidi"/>
          <w:sz w:val="24"/>
          <w:szCs w:val="24"/>
        </w:rPr>
        <w:t>,</w:t>
      </w:r>
      <w:r>
        <w:rPr>
          <w:rFonts w:asciiTheme="majorBidi" w:hAnsiTheme="majorBidi" w:cstheme="majorBidi"/>
          <w:sz w:val="24"/>
          <w:szCs w:val="24"/>
        </w:rPr>
        <w:t xml:space="preserve"> </w:t>
      </w:r>
      <w:r w:rsidR="00D035F2">
        <w:rPr>
          <w:rFonts w:asciiTheme="majorBidi" w:hAnsiTheme="majorBidi" w:cstheme="majorBidi"/>
          <w:sz w:val="24"/>
          <w:szCs w:val="24"/>
        </w:rPr>
        <w:t xml:space="preserve">in the ceremony known as the </w:t>
      </w:r>
      <w:r w:rsidR="00D035F2" w:rsidRPr="00725DA3">
        <w:rPr>
          <w:rFonts w:asciiTheme="majorBidi" w:hAnsiTheme="majorBidi" w:cstheme="majorBidi"/>
          <w:i/>
          <w:iCs/>
          <w:sz w:val="24"/>
          <w:szCs w:val="24"/>
        </w:rPr>
        <w:t>ossilegium</w:t>
      </w:r>
      <w:r w:rsidR="00D035F2" w:rsidRPr="00EC0A29">
        <w:rPr>
          <w:rFonts w:asciiTheme="majorBidi" w:hAnsiTheme="majorBidi" w:cstheme="majorBidi"/>
          <w:i/>
          <w:iCs/>
          <w:sz w:val="24"/>
          <w:szCs w:val="24"/>
        </w:rPr>
        <w:t>,</w:t>
      </w:r>
      <w:r w:rsidR="00D035F2" w:rsidRPr="00EC0A29">
        <w:rPr>
          <w:rFonts w:asciiTheme="majorBidi" w:hAnsiTheme="majorBidi" w:cstheme="majorBidi"/>
          <w:sz w:val="24"/>
          <w:szCs w:val="24"/>
        </w:rPr>
        <w:t xml:space="preserve"> </w:t>
      </w:r>
      <w:r w:rsidRPr="00EC0A29">
        <w:rPr>
          <w:rFonts w:asciiTheme="majorBidi" w:hAnsiTheme="majorBidi" w:cstheme="majorBidi"/>
          <w:sz w:val="24"/>
          <w:szCs w:val="24"/>
        </w:rPr>
        <w:t xml:space="preserve">are gathered and placed </w:t>
      </w:r>
      <w:r w:rsidR="00725DA3" w:rsidRPr="00EC0A29">
        <w:rPr>
          <w:rFonts w:asciiTheme="majorBidi" w:hAnsiTheme="majorBidi" w:cstheme="majorBidi"/>
          <w:sz w:val="24"/>
          <w:szCs w:val="24"/>
        </w:rPr>
        <w:t xml:space="preserve">in an urn of bronze, </w:t>
      </w:r>
      <w:r w:rsidR="00D035F2" w:rsidRPr="00EC0A29">
        <w:rPr>
          <w:rFonts w:asciiTheme="majorBidi" w:hAnsiTheme="majorBidi" w:cstheme="majorBidi"/>
          <w:sz w:val="24"/>
          <w:szCs w:val="24"/>
          <w:rPrChange w:id="361" w:author="William Condé" w:date="2025-09-19T16:18:00Z" w16du:dateUtc="2025-09-19T15:18:00Z">
            <w:rPr>
              <w:rFonts w:asciiTheme="majorBidi" w:hAnsiTheme="majorBidi" w:cstheme="majorBidi"/>
              <w:sz w:val="24"/>
              <w:szCs w:val="24"/>
              <w:highlight w:val="cyan"/>
            </w:rPr>
          </w:rPrChange>
        </w:rPr>
        <w:t>as were the bones of  Patroclus, in an urn of gold (</w:t>
      </w:r>
      <w:r w:rsidR="00D035F2" w:rsidRPr="00EC0A29">
        <w:rPr>
          <w:rFonts w:asciiTheme="majorBidi" w:hAnsiTheme="majorBidi" w:cstheme="majorBidi"/>
          <w:i/>
          <w:iCs/>
          <w:sz w:val="24"/>
          <w:szCs w:val="24"/>
          <w:rPrChange w:id="362" w:author="William Condé" w:date="2025-09-19T16:18:00Z" w16du:dateUtc="2025-09-19T15:18:00Z">
            <w:rPr>
              <w:rFonts w:asciiTheme="majorBidi" w:hAnsiTheme="majorBidi" w:cstheme="majorBidi"/>
              <w:i/>
              <w:iCs/>
              <w:sz w:val="24"/>
              <w:szCs w:val="24"/>
              <w:highlight w:val="cyan"/>
            </w:rPr>
          </w:rPrChange>
        </w:rPr>
        <w:t>Il</w:t>
      </w:r>
      <w:r w:rsidR="00D035F2" w:rsidRPr="00EC0A29">
        <w:rPr>
          <w:rFonts w:asciiTheme="majorBidi" w:hAnsiTheme="majorBidi" w:cstheme="majorBidi"/>
          <w:sz w:val="24"/>
          <w:szCs w:val="24"/>
          <w:rPrChange w:id="363" w:author="William Condé" w:date="2025-09-19T16:18:00Z" w16du:dateUtc="2025-09-19T15:18:00Z">
            <w:rPr>
              <w:rFonts w:asciiTheme="majorBidi" w:hAnsiTheme="majorBidi" w:cstheme="majorBidi"/>
              <w:sz w:val="24"/>
              <w:szCs w:val="24"/>
              <w:highlight w:val="cyan"/>
            </w:rPr>
          </w:rPrChange>
        </w:rPr>
        <w:t>. 23.252–253)</w:t>
      </w:r>
      <w:r w:rsidR="00D035F2" w:rsidRPr="00EC0A29">
        <w:rPr>
          <w:rFonts w:asciiTheme="majorBidi" w:hAnsiTheme="majorBidi" w:cstheme="majorBidi"/>
          <w:sz w:val="24"/>
          <w:szCs w:val="24"/>
        </w:rPr>
        <w:t>.</w:t>
      </w:r>
      <w:r w:rsidR="00071A53" w:rsidRPr="00EC0A29">
        <w:rPr>
          <w:rFonts w:asciiTheme="majorBidi" w:hAnsiTheme="majorBidi" w:cstheme="majorBidi"/>
          <w:sz w:val="24"/>
          <w:szCs w:val="24"/>
        </w:rPr>
        <w:t xml:space="preserve">  </w:t>
      </w:r>
      <w:r w:rsidR="00E40CC6" w:rsidRPr="00EC0A29">
        <w:rPr>
          <w:rFonts w:asciiTheme="majorBidi" w:hAnsiTheme="majorBidi" w:cstheme="majorBidi"/>
          <w:sz w:val="24"/>
          <w:szCs w:val="24"/>
          <w:rPrChange w:id="364" w:author="William Condé" w:date="2025-09-19T16:18:00Z" w16du:dateUtc="2025-09-19T15:18:00Z">
            <w:rPr>
              <w:rFonts w:asciiTheme="majorBidi" w:hAnsiTheme="majorBidi" w:cstheme="majorBidi"/>
              <w:color w:val="00B0F0"/>
              <w:sz w:val="24"/>
              <w:szCs w:val="24"/>
            </w:rPr>
          </w:rPrChange>
        </w:rPr>
        <w:t xml:space="preserve">The identity of Corynaeus is unclear, though the name appears again at 9.571 and 12.298.  </w:t>
      </w:r>
      <w:r w:rsidR="00F64B59" w:rsidRPr="00EC0A29">
        <w:rPr>
          <w:rFonts w:asciiTheme="majorBidi" w:hAnsiTheme="majorBidi" w:cstheme="majorBidi"/>
          <w:sz w:val="24"/>
          <w:szCs w:val="24"/>
        </w:rPr>
        <w:t>As</w:t>
      </w:r>
      <w:r w:rsidR="00071A53" w:rsidRPr="00EC0A29">
        <w:rPr>
          <w:rFonts w:asciiTheme="majorBidi" w:hAnsiTheme="majorBidi" w:cstheme="majorBidi"/>
          <w:sz w:val="24"/>
          <w:szCs w:val="24"/>
        </w:rPr>
        <w:t xml:space="preserve"> the </w:t>
      </w:r>
      <w:r w:rsidR="00071A53" w:rsidRPr="00EC0A29">
        <w:rPr>
          <w:rFonts w:asciiTheme="majorBidi" w:hAnsiTheme="majorBidi" w:cstheme="majorBidi"/>
          <w:i/>
          <w:iCs/>
          <w:sz w:val="24"/>
          <w:szCs w:val="24"/>
        </w:rPr>
        <w:t>ossilegium</w:t>
      </w:r>
      <w:r w:rsidR="00071A53" w:rsidRPr="00EC0A29">
        <w:rPr>
          <w:rFonts w:asciiTheme="majorBidi" w:hAnsiTheme="majorBidi" w:cstheme="majorBidi"/>
          <w:sz w:val="24"/>
          <w:szCs w:val="24"/>
        </w:rPr>
        <w:t xml:space="preserve"> </w:t>
      </w:r>
      <w:r w:rsidR="00F64B59" w:rsidRPr="00EC0A29">
        <w:rPr>
          <w:rFonts w:asciiTheme="majorBidi" w:hAnsiTheme="majorBidi" w:cstheme="majorBidi"/>
          <w:sz w:val="24"/>
          <w:szCs w:val="24"/>
        </w:rPr>
        <w:t xml:space="preserve">would be </w:t>
      </w:r>
      <w:r w:rsidR="00071A53" w:rsidRPr="00EC0A29">
        <w:rPr>
          <w:rFonts w:asciiTheme="majorBidi" w:hAnsiTheme="majorBidi" w:cstheme="majorBidi"/>
          <w:sz w:val="24"/>
          <w:szCs w:val="24"/>
        </w:rPr>
        <w:t>performed in normal circumstances by near relatives, Corynaeus is to be regarded as a relative</w:t>
      </w:r>
      <w:r w:rsidR="00F64B59" w:rsidRPr="00EC0A29">
        <w:rPr>
          <w:rFonts w:asciiTheme="majorBidi" w:hAnsiTheme="majorBidi" w:cstheme="majorBidi"/>
          <w:sz w:val="24"/>
          <w:szCs w:val="24"/>
        </w:rPr>
        <w:t xml:space="preserve"> (Butler)</w:t>
      </w:r>
      <w:r w:rsidR="00071A53" w:rsidRPr="00EC0A29">
        <w:rPr>
          <w:rFonts w:asciiTheme="majorBidi" w:hAnsiTheme="majorBidi" w:cstheme="majorBidi"/>
          <w:sz w:val="24"/>
          <w:szCs w:val="24"/>
        </w:rPr>
        <w:t>.</w:t>
      </w:r>
      <w:r w:rsidR="00E40CC6" w:rsidRPr="00EC0A29">
        <w:rPr>
          <w:rFonts w:asciiTheme="majorBidi" w:hAnsiTheme="majorBidi" w:cstheme="majorBidi"/>
          <w:sz w:val="24"/>
          <w:szCs w:val="24"/>
        </w:rPr>
        <w:t xml:space="preserve">  </w:t>
      </w:r>
    </w:p>
    <w:p w14:paraId="27BC6E39" w14:textId="77777777" w:rsidR="00D557AE" w:rsidRDefault="00D557AE">
      <w:pPr>
        <w:spacing w:line="360" w:lineRule="auto"/>
        <w:jc w:val="both"/>
        <w:rPr>
          <w:rFonts w:asciiTheme="majorBidi" w:hAnsiTheme="majorBidi" w:cstheme="majorBidi"/>
          <w:color w:val="FF0000"/>
          <w:sz w:val="24"/>
          <w:szCs w:val="24"/>
        </w:rPr>
        <w:pPrChange w:id="365" w:author="William Condé" w:date="2025-09-19T17:12:00Z" w16du:dateUtc="2025-09-19T16:12:00Z">
          <w:pPr>
            <w:spacing w:line="360" w:lineRule="auto"/>
          </w:pPr>
        </w:pPrChange>
      </w:pPr>
    </w:p>
    <w:p w14:paraId="40141020" w14:textId="7096F693" w:rsidR="009F68E0" w:rsidRDefault="00D557AE">
      <w:pPr>
        <w:spacing w:line="360" w:lineRule="auto"/>
        <w:jc w:val="both"/>
        <w:rPr>
          <w:rFonts w:asciiTheme="majorBidi" w:hAnsiTheme="majorBidi" w:cstheme="majorBidi"/>
          <w:sz w:val="24"/>
          <w:szCs w:val="24"/>
        </w:rPr>
        <w:pPrChange w:id="366"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29</w:t>
      </w:r>
      <w:r w:rsidRPr="007E282C">
        <w:rPr>
          <w:rFonts w:asciiTheme="majorBidi" w:hAnsiTheme="majorBidi" w:cstheme="majorBidi"/>
          <w:b/>
          <w:bCs/>
        </w:rPr>
        <w:t xml:space="preserve"> </w:t>
      </w:r>
      <w:r w:rsidR="00670004">
        <w:rPr>
          <w:rFonts w:asciiTheme="majorBidi" w:hAnsiTheme="majorBidi" w:cstheme="majorBidi"/>
          <w:b/>
          <w:bCs/>
          <w:sz w:val="24"/>
          <w:szCs w:val="24"/>
        </w:rPr>
        <w:t>ter socios pura circumtulit unda</w:t>
      </w:r>
      <w:r>
        <w:rPr>
          <w:rFonts w:asciiTheme="majorBidi" w:hAnsiTheme="majorBidi" w:cstheme="majorBidi"/>
          <w:b/>
          <w:bCs/>
          <w:sz w:val="24"/>
          <w:szCs w:val="24"/>
        </w:rPr>
        <w:t xml:space="preserve"> </w:t>
      </w:r>
      <w:r w:rsidR="005855DF">
        <w:rPr>
          <w:rFonts w:asciiTheme="majorBidi" w:hAnsiTheme="majorBidi" w:cstheme="majorBidi"/>
          <w:sz w:val="24"/>
          <w:szCs w:val="24"/>
        </w:rPr>
        <w:t xml:space="preserve"> Corynaeus </w:t>
      </w:r>
      <w:r w:rsidR="006D190F">
        <w:rPr>
          <w:rFonts w:asciiTheme="majorBidi" w:hAnsiTheme="majorBidi" w:cstheme="majorBidi"/>
          <w:sz w:val="24"/>
          <w:szCs w:val="24"/>
        </w:rPr>
        <w:t xml:space="preserve">thrice </w:t>
      </w:r>
      <w:r w:rsidR="005855DF">
        <w:rPr>
          <w:rFonts w:asciiTheme="majorBidi" w:hAnsiTheme="majorBidi" w:cstheme="majorBidi"/>
          <w:sz w:val="24"/>
          <w:szCs w:val="24"/>
        </w:rPr>
        <w:t xml:space="preserve">circles his companions, sprinkling them with </w:t>
      </w:r>
      <w:r w:rsidR="006D190F">
        <w:rPr>
          <w:rFonts w:asciiTheme="majorBidi" w:hAnsiTheme="majorBidi" w:cstheme="majorBidi"/>
          <w:sz w:val="24"/>
          <w:szCs w:val="24"/>
        </w:rPr>
        <w:t xml:space="preserve">fresh </w:t>
      </w:r>
      <w:r w:rsidR="005855DF">
        <w:rPr>
          <w:rFonts w:asciiTheme="majorBidi" w:hAnsiTheme="majorBidi" w:cstheme="majorBidi"/>
          <w:sz w:val="24"/>
          <w:szCs w:val="24"/>
        </w:rPr>
        <w:t>water</w:t>
      </w:r>
      <w:r w:rsidR="006D190F">
        <w:rPr>
          <w:rFonts w:asciiTheme="majorBidi" w:hAnsiTheme="majorBidi" w:cstheme="majorBidi"/>
          <w:sz w:val="24"/>
          <w:szCs w:val="24"/>
        </w:rPr>
        <w:t xml:space="preserve">. </w:t>
      </w:r>
      <w:r w:rsidR="005855DF">
        <w:rPr>
          <w:rFonts w:asciiTheme="majorBidi" w:hAnsiTheme="majorBidi" w:cstheme="majorBidi"/>
          <w:sz w:val="24"/>
          <w:szCs w:val="24"/>
        </w:rPr>
        <w:t xml:space="preserve"> </w:t>
      </w:r>
      <w:r w:rsidR="006D190F">
        <w:rPr>
          <w:rFonts w:asciiTheme="majorBidi" w:hAnsiTheme="majorBidi" w:cstheme="majorBidi"/>
          <w:sz w:val="24"/>
          <w:szCs w:val="24"/>
        </w:rPr>
        <w:t xml:space="preserve">In religious terminology, </w:t>
      </w:r>
      <w:r w:rsidR="006D190F" w:rsidRPr="005855DF">
        <w:rPr>
          <w:rFonts w:asciiTheme="majorBidi" w:hAnsiTheme="majorBidi" w:cstheme="majorBidi"/>
          <w:i/>
          <w:iCs/>
          <w:sz w:val="24"/>
          <w:szCs w:val="24"/>
        </w:rPr>
        <w:t>circumfero</w:t>
      </w:r>
      <w:r w:rsidR="006D190F">
        <w:rPr>
          <w:rFonts w:asciiTheme="majorBidi" w:hAnsiTheme="majorBidi" w:cstheme="majorBidi"/>
          <w:sz w:val="24"/>
          <w:szCs w:val="24"/>
        </w:rPr>
        <w:t xml:space="preserve"> has the sense of purification. By </w:t>
      </w:r>
      <w:r w:rsidR="006D190F">
        <w:rPr>
          <w:rFonts w:asciiTheme="majorBidi" w:hAnsiTheme="majorBidi" w:cstheme="majorBidi"/>
          <w:sz w:val="24"/>
          <w:szCs w:val="24"/>
        </w:rPr>
        <w:lastRenderedPageBreak/>
        <w:t xml:space="preserve">this lustration (231), Corynaeus </w:t>
      </w:r>
      <w:r w:rsidR="001708CC">
        <w:rPr>
          <w:rFonts w:asciiTheme="majorBidi" w:hAnsiTheme="majorBidi" w:cstheme="majorBidi"/>
          <w:sz w:val="24"/>
          <w:szCs w:val="24"/>
        </w:rPr>
        <w:t xml:space="preserve"> raises the pollution of the unburied Misenus</w:t>
      </w:r>
      <w:r w:rsidR="00EC0A29">
        <w:rPr>
          <w:rFonts w:asciiTheme="majorBidi" w:hAnsiTheme="majorBidi" w:cstheme="majorBidi"/>
          <w:sz w:val="24"/>
          <w:szCs w:val="24"/>
        </w:rPr>
        <w:t xml:space="preserve"> </w:t>
      </w:r>
      <w:r w:rsidR="00490C35">
        <w:rPr>
          <w:rFonts w:asciiTheme="majorBidi" w:hAnsiTheme="majorBidi" w:cstheme="majorBidi"/>
          <w:sz w:val="24"/>
          <w:szCs w:val="24"/>
        </w:rPr>
        <w:t>from his companions</w:t>
      </w:r>
      <w:r w:rsidR="009F68E0">
        <w:rPr>
          <w:rFonts w:asciiTheme="majorBidi" w:hAnsiTheme="majorBidi" w:cstheme="majorBidi"/>
          <w:sz w:val="24"/>
          <w:szCs w:val="24"/>
        </w:rPr>
        <w:t xml:space="preserve">. </w:t>
      </w:r>
      <w:r w:rsidR="00402D96">
        <w:rPr>
          <w:rFonts w:asciiTheme="majorBidi" w:hAnsiTheme="majorBidi" w:cstheme="majorBidi"/>
          <w:sz w:val="24"/>
          <w:szCs w:val="24"/>
        </w:rPr>
        <w:t xml:space="preserve"> </w:t>
      </w:r>
      <w:r w:rsidR="009F68E0">
        <w:rPr>
          <w:rFonts w:asciiTheme="majorBidi" w:hAnsiTheme="majorBidi" w:cstheme="majorBidi"/>
          <w:sz w:val="24"/>
          <w:szCs w:val="24"/>
        </w:rPr>
        <w:t>Powell (</w:t>
      </w:r>
      <w:r w:rsidR="00B75E60">
        <w:rPr>
          <w:rFonts w:asciiTheme="majorBidi" w:hAnsiTheme="majorBidi" w:cstheme="majorBidi"/>
          <w:sz w:val="24"/>
          <w:szCs w:val="24"/>
        </w:rPr>
        <w:t>2017</w:t>
      </w:r>
      <w:r w:rsidR="009F68E0">
        <w:rPr>
          <w:rFonts w:asciiTheme="majorBidi" w:hAnsiTheme="majorBidi" w:cstheme="majorBidi"/>
          <w:sz w:val="24"/>
          <w:szCs w:val="24"/>
        </w:rPr>
        <w:t>, p. 144) reads the purification widely, cleansing all the Trojans from individual and collective transgressions</w:t>
      </w:r>
      <w:r w:rsidR="00624646">
        <w:rPr>
          <w:rFonts w:asciiTheme="majorBidi" w:hAnsiTheme="majorBidi" w:cstheme="majorBidi"/>
          <w:sz w:val="24"/>
          <w:szCs w:val="24"/>
        </w:rPr>
        <w:t>, over and above the pollution of Misenus’ death. This extends the observation of</w:t>
      </w:r>
      <w:r w:rsidR="00CA3019">
        <w:rPr>
          <w:rFonts w:asciiTheme="majorBidi" w:hAnsiTheme="majorBidi" w:cstheme="majorBidi"/>
          <w:sz w:val="24"/>
          <w:szCs w:val="24"/>
        </w:rPr>
        <w:t xml:space="preserve"> Horsfall that the elaborate funeral </w:t>
      </w:r>
      <w:r w:rsidR="00CA3019" w:rsidRPr="00CA3019">
        <w:rPr>
          <w:rFonts w:asciiTheme="majorBidi" w:hAnsiTheme="majorBidi" w:cstheme="majorBidi"/>
          <w:i/>
          <w:iCs/>
          <w:sz w:val="24"/>
          <w:szCs w:val="24"/>
        </w:rPr>
        <w:t>honoured</w:t>
      </w:r>
      <w:r w:rsidR="00CA3019">
        <w:rPr>
          <w:rFonts w:asciiTheme="majorBidi" w:hAnsiTheme="majorBidi" w:cstheme="majorBidi"/>
          <w:sz w:val="24"/>
          <w:szCs w:val="24"/>
        </w:rPr>
        <w:t xml:space="preserve"> all the casualties of the Trojans up to this point (note on 215)</w:t>
      </w:r>
      <w:r w:rsidR="009F68E0">
        <w:rPr>
          <w:rFonts w:asciiTheme="majorBidi" w:hAnsiTheme="majorBidi" w:cstheme="majorBidi"/>
          <w:sz w:val="24"/>
          <w:szCs w:val="24"/>
        </w:rPr>
        <w:t>.</w:t>
      </w:r>
      <w:r w:rsidR="00CA3019">
        <w:rPr>
          <w:rFonts w:asciiTheme="majorBidi" w:hAnsiTheme="majorBidi" w:cstheme="majorBidi"/>
          <w:sz w:val="24"/>
          <w:szCs w:val="24"/>
        </w:rPr>
        <w:t xml:space="preserve"> </w:t>
      </w:r>
      <w:r w:rsidR="009F68E0">
        <w:rPr>
          <w:rFonts w:asciiTheme="majorBidi" w:hAnsiTheme="majorBidi" w:cstheme="majorBidi"/>
          <w:sz w:val="24"/>
          <w:szCs w:val="24"/>
        </w:rPr>
        <w:t xml:space="preserve"> </w:t>
      </w:r>
      <w:r w:rsidR="0097035F">
        <w:rPr>
          <w:rFonts w:asciiTheme="majorBidi" w:hAnsiTheme="majorBidi" w:cstheme="majorBidi"/>
          <w:sz w:val="24"/>
          <w:szCs w:val="24"/>
        </w:rPr>
        <w:t>I would note that</w:t>
      </w:r>
      <w:r w:rsidR="009F68E0">
        <w:rPr>
          <w:rFonts w:asciiTheme="majorBidi" w:hAnsiTheme="majorBidi" w:cstheme="majorBidi"/>
          <w:sz w:val="24"/>
          <w:szCs w:val="24"/>
        </w:rPr>
        <w:t>,</w:t>
      </w:r>
      <w:r w:rsidR="0097035F">
        <w:rPr>
          <w:rFonts w:asciiTheme="majorBidi" w:hAnsiTheme="majorBidi" w:cstheme="majorBidi"/>
          <w:sz w:val="24"/>
          <w:szCs w:val="24"/>
        </w:rPr>
        <w:t xml:space="preserve"> however this action is read, the crucial consequence in narrative terms is that</w:t>
      </w:r>
      <w:r w:rsidR="00490C35">
        <w:rPr>
          <w:rFonts w:asciiTheme="majorBidi" w:hAnsiTheme="majorBidi" w:cstheme="majorBidi"/>
          <w:sz w:val="24"/>
          <w:szCs w:val="24"/>
        </w:rPr>
        <w:t xml:space="preserve"> </w:t>
      </w:r>
      <w:r w:rsidR="006D190F">
        <w:rPr>
          <w:rFonts w:asciiTheme="majorBidi" w:hAnsiTheme="majorBidi" w:cstheme="majorBidi"/>
          <w:sz w:val="24"/>
          <w:szCs w:val="24"/>
        </w:rPr>
        <w:t xml:space="preserve">Aeneas </w:t>
      </w:r>
      <w:r w:rsidR="009F68E0">
        <w:rPr>
          <w:rFonts w:asciiTheme="majorBidi" w:hAnsiTheme="majorBidi" w:cstheme="majorBidi"/>
          <w:sz w:val="24"/>
          <w:szCs w:val="24"/>
        </w:rPr>
        <w:t xml:space="preserve">is </w:t>
      </w:r>
      <w:r w:rsidR="0097035F">
        <w:rPr>
          <w:rFonts w:asciiTheme="majorBidi" w:hAnsiTheme="majorBidi" w:cstheme="majorBidi"/>
          <w:sz w:val="24"/>
          <w:szCs w:val="24"/>
        </w:rPr>
        <w:t>released</w:t>
      </w:r>
      <w:r w:rsidR="009F68E0">
        <w:rPr>
          <w:rFonts w:asciiTheme="majorBidi" w:hAnsiTheme="majorBidi" w:cstheme="majorBidi"/>
          <w:sz w:val="24"/>
          <w:szCs w:val="24"/>
        </w:rPr>
        <w:t xml:space="preserve"> </w:t>
      </w:r>
      <w:r w:rsidR="006D190F">
        <w:rPr>
          <w:rFonts w:asciiTheme="majorBidi" w:hAnsiTheme="majorBidi" w:cstheme="majorBidi"/>
          <w:sz w:val="24"/>
          <w:szCs w:val="24"/>
        </w:rPr>
        <w:t xml:space="preserve">to proceed towards the underworld. </w:t>
      </w:r>
      <w:r w:rsidR="00916DB9">
        <w:rPr>
          <w:rFonts w:asciiTheme="majorBidi" w:hAnsiTheme="majorBidi" w:cstheme="majorBidi"/>
          <w:sz w:val="24"/>
          <w:szCs w:val="24"/>
        </w:rPr>
        <w:t xml:space="preserve"> </w:t>
      </w:r>
    </w:p>
    <w:p w14:paraId="12C9EB12" w14:textId="77777777" w:rsidR="00E80710" w:rsidRDefault="00E80710">
      <w:pPr>
        <w:spacing w:line="360" w:lineRule="auto"/>
        <w:jc w:val="both"/>
        <w:rPr>
          <w:rFonts w:asciiTheme="majorBidi" w:hAnsiTheme="majorBidi" w:cstheme="majorBidi"/>
          <w:sz w:val="24"/>
          <w:szCs w:val="24"/>
        </w:rPr>
        <w:pPrChange w:id="367" w:author="William Condé" w:date="2025-09-19T17:12:00Z" w16du:dateUtc="2025-09-19T16:12:00Z">
          <w:pPr>
            <w:spacing w:line="360" w:lineRule="auto"/>
          </w:pPr>
        </w:pPrChange>
      </w:pPr>
    </w:p>
    <w:p w14:paraId="58692615" w14:textId="1D561312" w:rsidR="002440EF" w:rsidRDefault="009F68E0">
      <w:pPr>
        <w:spacing w:line="360" w:lineRule="auto"/>
        <w:jc w:val="both"/>
        <w:rPr>
          <w:rFonts w:asciiTheme="majorBidi" w:hAnsiTheme="majorBidi" w:cstheme="majorBidi"/>
          <w:sz w:val="24"/>
          <w:szCs w:val="24"/>
        </w:rPr>
        <w:pPrChange w:id="368" w:author="William Condé" w:date="2025-09-19T17:12:00Z" w16du:dateUtc="2025-09-19T16:12:00Z">
          <w:pPr>
            <w:spacing w:line="360" w:lineRule="auto"/>
          </w:pPr>
        </w:pPrChange>
      </w:pPr>
      <w:r>
        <w:rPr>
          <w:rFonts w:asciiTheme="majorBidi" w:hAnsiTheme="majorBidi" w:cstheme="majorBidi"/>
          <w:b/>
          <w:bCs/>
          <w:sz w:val="24"/>
          <w:szCs w:val="24"/>
        </w:rPr>
        <w:t xml:space="preserve">       t</w:t>
      </w:r>
      <w:r w:rsidRPr="009F68E0">
        <w:rPr>
          <w:rFonts w:asciiTheme="majorBidi" w:hAnsiTheme="majorBidi" w:cstheme="majorBidi"/>
          <w:b/>
          <w:bCs/>
          <w:sz w:val="24"/>
          <w:szCs w:val="24"/>
        </w:rPr>
        <w:t xml:space="preserve">er </w:t>
      </w:r>
      <w:r>
        <w:rPr>
          <w:rFonts w:asciiTheme="majorBidi" w:hAnsiTheme="majorBidi" w:cstheme="majorBidi"/>
          <w:sz w:val="24"/>
          <w:szCs w:val="24"/>
        </w:rPr>
        <w:t xml:space="preserve"> </w:t>
      </w:r>
      <w:r w:rsidR="002440EF">
        <w:rPr>
          <w:rFonts w:asciiTheme="majorBidi" w:hAnsiTheme="majorBidi" w:cstheme="majorBidi"/>
          <w:sz w:val="24"/>
          <w:szCs w:val="24"/>
        </w:rPr>
        <w:t>At the funerals of Pallas and the other dead</w:t>
      </w:r>
      <w:r w:rsidR="00896B2B">
        <w:rPr>
          <w:rFonts w:asciiTheme="majorBidi" w:hAnsiTheme="majorBidi" w:cstheme="majorBidi"/>
          <w:sz w:val="24"/>
          <w:szCs w:val="24"/>
        </w:rPr>
        <w:t xml:space="preserve"> (11.188–190)</w:t>
      </w:r>
      <w:r w:rsidR="002440EF">
        <w:rPr>
          <w:rFonts w:asciiTheme="majorBidi" w:hAnsiTheme="majorBidi" w:cstheme="majorBidi"/>
          <w:sz w:val="24"/>
          <w:szCs w:val="24"/>
        </w:rPr>
        <w:t>, the mourners also run and ride three times around the pyres</w:t>
      </w:r>
      <w:r w:rsidR="00896B2B">
        <w:rPr>
          <w:rFonts w:asciiTheme="majorBidi" w:hAnsiTheme="majorBidi" w:cstheme="majorBidi"/>
          <w:sz w:val="24"/>
          <w:szCs w:val="24"/>
        </w:rPr>
        <w:t>.</w:t>
      </w:r>
    </w:p>
    <w:p w14:paraId="385C2420" w14:textId="77777777" w:rsidR="002440EF" w:rsidRDefault="002440EF">
      <w:pPr>
        <w:spacing w:line="360" w:lineRule="auto"/>
        <w:jc w:val="both"/>
        <w:rPr>
          <w:rFonts w:asciiTheme="majorBidi" w:hAnsiTheme="majorBidi" w:cstheme="majorBidi"/>
          <w:sz w:val="24"/>
          <w:szCs w:val="24"/>
        </w:rPr>
        <w:pPrChange w:id="369" w:author="William Condé" w:date="2025-09-19T17:12:00Z" w16du:dateUtc="2025-09-19T16:12:00Z">
          <w:pPr>
            <w:spacing w:line="360" w:lineRule="auto"/>
          </w:pPr>
        </w:pPrChange>
      </w:pPr>
    </w:p>
    <w:p w14:paraId="51978AD9" w14:textId="0A987127" w:rsidR="00670004" w:rsidRPr="00670004" w:rsidRDefault="00670004">
      <w:pPr>
        <w:spacing w:line="360" w:lineRule="auto"/>
        <w:jc w:val="both"/>
        <w:rPr>
          <w:rFonts w:asciiTheme="majorBidi" w:hAnsiTheme="majorBidi" w:cstheme="majorBidi"/>
          <w:color w:val="FF0000"/>
          <w:sz w:val="24"/>
          <w:szCs w:val="24"/>
        </w:rPr>
        <w:pPrChange w:id="370" w:author="William Condé" w:date="2025-09-19T17:12:00Z" w16du:dateUtc="2025-09-19T16:12:00Z">
          <w:pPr>
            <w:spacing w:line="360" w:lineRule="auto"/>
          </w:pPr>
        </w:pPrChange>
      </w:pPr>
      <w:r>
        <w:rPr>
          <w:rFonts w:asciiTheme="majorBidi" w:hAnsiTheme="majorBidi" w:cstheme="majorBidi"/>
          <w:b/>
          <w:bCs/>
        </w:rPr>
        <w:t xml:space="preserve">     </w:t>
      </w:r>
      <w:r>
        <w:rPr>
          <w:rFonts w:asciiTheme="majorBidi" w:hAnsiTheme="majorBidi" w:cstheme="majorBidi"/>
          <w:b/>
          <w:bCs/>
          <w:sz w:val="24"/>
          <w:szCs w:val="24"/>
        </w:rPr>
        <w:t xml:space="preserve">  pura … unda  </w:t>
      </w:r>
      <w:r w:rsidR="00081B8E" w:rsidRPr="00081B8E">
        <w:rPr>
          <w:rFonts w:asciiTheme="majorBidi" w:hAnsiTheme="majorBidi" w:cstheme="majorBidi"/>
          <w:sz w:val="24"/>
          <w:szCs w:val="24"/>
        </w:rPr>
        <w:t>The lustration of the living</w:t>
      </w:r>
      <w:r w:rsidR="00081B8E">
        <w:rPr>
          <w:rFonts w:asciiTheme="majorBidi" w:hAnsiTheme="majorBidi" w:cstheme="majorBidi"/>
          <w:sz w:val="24"/>
          <w:szCs w:val="24"/>
        </w:rPr>
        <w:t xml:space="preserve"> (as also the </w:t>
      </w:r>
      <w:r w:rsidR="00081B8E" w:rsidRPr="00081B8E">
        <w:rPr>
          <w:rFonts w:asciiTheme="majorBidi" w:hAnsiTheme="majorBidi" w:cstheme="majorBidi"/>
          <w:i/>
          <w:iCs/>
          <w:sz w:val="24"/>
          <w:szCs w:val="24"/>
        </w:rPr>
        <w:t xml:space="preserve">nouissima uerba </w:t>
      </w:r>
      <w:r w:rsidR="00081B8E">
        <w:rPr>
          <w:rFonts w:asciiTheme="majorBidi" w:hAnsiTheme="majorBidi" w:cstheme="majorBidi"/>
          <w:sz w:val="24"/>
          <w:szCs w:val="24"/>
        </w:rPr>
        <w:t>at 231)</w:t>
      </w:r>
      <w:r w:rsidR="00081B8E" w:rsidRPr="00081B8E">
        <w:rPr>
          <w:rFonts w:asciiTheme="majorBidi" w:hAnsiTheme="majorBidi" w:cstheme="majorBidi"/>
          <w:sz w:val="24"/>
          <w:szCs w:val="24"/>
        </w:rPr>
        <w:t xml:space="preserve"> </w:t>
      </w:r>
      <w:r w:rsidR="00081B8E">
        <w:rPr>
          <w:rFonts w:asciiTheme="majorBidi" w:hAnsiTheme="majorBidi" w:cstheme="majorBidi"/>
          <w:sz w:val="24"/>
          <w:szCs w:val="24"/>
        </w:rPr>
        <w:t>are distinctively Italian features (Bailey, 1935, pp. 288–289)</w:t>
      </w:r>
      <w:r w:rsidR="002150F7">
        <w:rPr>
          <w:rFonts w:asciiTheme="majorBidi" w:hAnsiTheme="majorBidi" w:cstheme="majorBidi"/>
          <w:sz w:val="24"/>
          <w:szCs w:val="24"/>
        </w:rPr>
        <w:t xml:space="preserve">.  </w:t>
      </w:r>
      <w:r>
        <w:rPr>
          <w:rFonts w:asciiTheme="majorBidi" w:hAnsiTheme="majorBidi" w:cstheme="majorBidi"/>
          <w:sz w:val="24"/>
          <w:szCs w:val="24"/>
        </w:rPr>
        <w:t>For th</w:t>
      </w:r>
      <w:r w:rsidR="00BE0363">
        <w:rPr>
          <w:rFonts w:asciiTheme="majorBidi" w:hAnsiTheme="majorBidi" w:cstheme="majorBidi"/>
          <w:sz w:val="24"/>
          <w:szCs w:val="24"/>
        </w:rPr>
        <w:t>e</w:t>
      </w:r>
      <w:r>
        <w:rPr>
          <w:rFonts w:asciiTheme="majorBidi" w:hAnsiTheme="majorBidi" w:cstheme="majorBidi"/>
          <w:sz w:val="24"/>
          <w:szCs w:val="24"/>
        </w:rPr>
        <w:t xml:space="preserve"> purpose</w:t>
      </w:r>
      <w:r w:rsidR="00BE0363">
        <w:rPr>
          <w:rFonts w:asciiTheme="majorBidi" w:hAnsiTheme="majorBidi" w:cstheme="majorBidi"/>
          <w:sz w:val="24"/>
          <w:szCs w:val="24"/>
        </w:rPr>
        <w:t xml:space="preserve"> of ritual purification</w:t>
      </w:r>
      <w:r w:rsidR="002150F7">
        <w:rPr>
          <w:rFonts w:asciiTheme="majorBidi" w:hAnsiTheme="majorBidi" w:cstheme="majorBidi"/>
          <w:sz w:val="24"/>
          <w:szCs w:val="24"/>
        </w:rPr>
        <w:t>,</w:t>
      </w:r>
      <w:r w:rsidR="00402D96">
        <w:rPr>
          <w:rFonts w:asciiTheme="majorBidi" w:hAnsiTheme="majorBidi" w:cstheme="majorBidi"/>
          <w:sz w:val="24"/>
          <w:szCs w:val="24"/>
        </w:rPr>
        <w:t xml:space="preserve"> </w:t>
      </w:r>
      <w:r>
        <w:rPr>
          <w:rFonts w:asciiTheme="majorBidi" w:hAnsiTheme="majorBidi" w:cstheme="majorBidi"/>
          <w:sz w:val="24"/>
          <w:szCs w:val="24"/>
        </w:rPr>
        <w:t>the water must be fresh.</w:t>
      </w:r>
      <w:r w:rsidR="00012DC9">
        <w:rPr>
          <w:rFonts w:asciiTheme="majorBidi" w:hAnsiTheme="majorBidi" w:cstheme="majorBidi"/>
          <w:sz w:val="24"/>
          <w:szCs w:val="24"/>
        </w:rPr>
        <w:t xml:space="preserve"> </w:t>
      </w:r>
      <w:r w:rsidR="002B5301">
        <w:rPr>
          <w:rFonts w:asciiTheme="majorBidi" w:hAnsiTheme="majorBidi" w:cstheme="majorBidi"/>
          <w:sz w:val="24"/>
          <w:szCs w:val="24"/>
        </w:rPr>
        <w:t>Once in the underworld, b</w:t>
      </w:r>
      <w:r w:rsidR="00012DC9">
        <w:rPr>
          <w:rFonts w:asciiTheme="majorBidi" w:hAnsiTheme="majorBidi" w:cstheme="majorBidi"/>
          <w:sz w:val="24"/>
          <w:szCs w:val="24"/>
        </w:rPr>
        <w:t xml:space="preserve">efore </w:t>
      </w:r>
      <w:r w:rsidR="004B1853">
        <w:rPr>
          <w:rFonts w:asciiTheme="majorBidi" w:hAnsiTheme="majorBidi" w:cstheme="majorBidi"/>
          <w:sz w:val="24"/>
          <w:szCs w:val="24"/>
        </w:rPr>
        <w:t xml:space="preserve">delivering </w:t>
      </w:r>
      <w:r w:rsidR="00012DC9">
        <w:rPr>
          <w:rFonts w:asciiTheme="majorBidi" w:hAnsiTheme="majorBidi" w:cstheme="majorBidi"/>
          <w:sz w:val="24"/>
          <w:szCs w:val="24"/>
        </w:rPr>
        <w:t xml:space="preserve">the golden bough as Proserpina’s tribute, Aeneas is to </w:t>
      </w:r>
      <w:r w:rsidR="00BE0363">
        <w:rPr>
          <w:rFonts w:asciiTheme="majorBidi" w:hAnsiTheme="majorBidi" w:cstheme="majorBidi"/>
          <w:sz w:val="24"/>
          <w:szCs w:val="24"/>
        </w:rPr>
        <w:t xml:space="preserve">sprinkle himself with fresh water (635 </w:t>
      </w:r>
      <w:r w:rsidR="00BE0363" w:rsidRPr="00BE0363">
        <w:rPr>
          <w:rFonts w:asciiTheme="majorBidi" w:hAnsiTheme="majorBidi" w:cstheme="majorBidi"/>
          <w:i/>
          <w:iCs/>
          <w:sz w:val="24"/>
          <w:szCs w:val="24"/>
        </w:rPr>
        <w:t>corpusque recenti</w:t>
      </w:r>
      <w:r w:rsidR="00BE0363">
        <w:rPr>
          <w:rFonts w:asciiTheme="majorBidi" w:hAnsiTheme="majorBidi" w:cstheme="majorBidi"/>
          <w:sz w:val="24"/>
          <w:szCs w:val="24"/>
        </w:rPr>
        <w:t xml:space="preserve">/ 636 </w:t>
      </w:r>
      <w:r w:rsidR="00BE0363" w:rsidRPr="00BE0363">
        <w:rPr>
          <w:rFonts w:asciiTheme="majorBidi" w:hAnsiTheme="majorBidi" w:cstheme="majorBidi"/>
          <w:i/>
          <w:iCs/>
          <w:sz w:val="24"/>
          <w:szCs w:val="24"/>
        </w:rPr>
        <w:t>spargit aqua</w:t>
      </w:r>
      <w:r w:rsidR="00BE0363">
        <w:rPr>
          <w:rFonts w:asciiTheme="majorBidi" w:hAnsiTheme="majorBidi" w:cstheme="majorBidi"/>
          <w:sz w:val="24"/>
          <w:szCs w:val="24"/>
        </w:rPr>
        <w:t>).</w:t>
      </w:r>
      <w:r w:rsidR="005626D0">
        <w:rPr>
          <w:rFonts w:asciiTheme="majorBidi" w:hAnsiTheme="majorBidi" w:cstheme="majorBidi"/>
          <w:sz w:val="24"/>
          <w:szCs w:val="24"/>
        </w:rPr>
        <w:t xml:space="preserve"> </w:t>
      </w:r>
    </w:p>
    <w:p w14:paraId="1927EC69" w14:textId="77777777" w:rsidR="00D557AE" w:rsidRDefault="00D557AE">
      <w:pPr>
        <w:spacing w:line="360" w:lineRule="auto"/>
        <w:jc w:val="both"/>
        <w:rPr>
          <w:rFonts w:asciiTheme="majorBidi" w:hAnsiTheme="majorBidi" w:cstheme="majorBidi"/>
          <w:color w:val="FF0000"/>
          <w:sz w:val="24"/>
          <w:szCs w:val="24"/>
        </w:rPr>
        <w:pPrChange w:id="371" w:author="William Condé" w:date="2025-09-19T17:12:00Z" w16du:dateUtc="2025-09-19T16:12:00Z">
          <w:pPr>
            <w:spacing w:line="360" w:lineRule="auto"/>
          </w:pPr>
        </w:pPrChange>
      </w:pPr>
    </w:p>
    <w:p w14:paraId="46968770" w14:textId="0936431D" w:rsidR="00D557AE" w:rsidRDefault="00D557AE">
      <w:pPr>
        <w:spacing w:line="360" w:lineRule="auto"/>
        <w:jc w:val="both"/>
        <w:rPr>
          <w:rFonts w:asciiTheme="majorBidi" w:hAnsiTheme="majorBidi" w:cstheme="majorBidi"/>
          <w:color w:val="EE0000"/>
          <w:sz w:val="24"/>
          <w:szCs w:val="24"/>
        </w:rPr>
        <w:pPrChange w:id="372"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3</w:t>
      </w:r>
      <w:r w:rsidRPr="007E282C">
        <w:rPr>
          <w:rFonts w:asciiTheme="majorBidi" w:hAnsiTheme="majorBidi" w:cstheme="majorBidi"/>
          <w:b/>
          <w:bCs/>
        </w:rPr>
        <w:t xml:space="preserve">0 </w:t>
      </w:r>
      <w:r w:rsidRPr="004F4005">
        <w:rPr>
          <w:rFonts w:asciiTheme="majorBidi" w:hAnsiTheme="majorBidi" w:cstheme="majorBidi"/>
          <w:b/>
          <w:bCs/>
          <w:sz w:val="24"/>
          <w:szCs w:val="24"/>
        </w:rPr>
        <w:t xml:space="preserve">spargens </w:t>
      </w:r>
      <w:r w:rsidR="004F4005" w:rsidRPr="004F4005">
        <w:rPr>
          <w:rFonts w:asciiTheme="majorBidi" w:hAnsiTheme="majorBidi" w:cstheme="majorBidi"/>
          <w:b/>
          <w:bCs/>
          <w:sz w:val="24"/>
          <w:szCs w:val="24"/>
        </w:rPr>
        <w:t>rore leui et ramo felicis oliuae</w:t>
      </w:r>
      <w:r w:rsidR="004F4005">
        <w:rPr>
          <w:rFonts w:asciiTheme="majorBidi" w:hAnsiTheme="majorBidi" w:cstheme="majorBidi"/>
          <w:b/>
          <w:bCs/>
          <w:sz w:val="24"/>
          <w:szCs w:val="24"/>
        </w:rPr>
        <w:t xml:space="preserve">  </w:t>
      </w:r>
      <w:r w:rsidR="005E3FE9">
        <w:rPr>
          <w:rFonts w:asciiTheme="majorBidi" w:hAnsiTheme="majorBidi" w:cstheme="majorBidi"/>
          <w:sz w:val="24"/>
          <w:szCs w:val="24"/>
        </w:rPr>
        <w:t xml:space="preserve">The expected branch would be of laurel, and Butler claims that no </w:t>
      </w:r>
      <w:r w:rsidR="0047341D">
        <w:rPr>
          <w:rFonts w:asciiTheme="majorBidi" w:hAnsiTheme="majorBidi" w:cstheme="majorBidi"/>
          <w:sz w:val="24"/>
          <w:szCs w:val="24"/>
        </w:rPr>
        <w:t>o</w:t>
      </w:r>
      <w:r w:rsidR="005E3FE9">
        <w:rPr>
          <w:rFonts w:asciiTheme="majorBidi" w:hAnsiTheme="majorBidi" w:cstheme="majorBidi"/>
          <w:sz w:val="24"/>
          <w:szCs w:val="24"/>
        </w:rPr>
        <w:t>ther use of oli</w:t>
      </w:r>
      <w:r w:rsidR="0047341D">
        <w:rPr>
          <w:rFonts w:asciiTheme="majorBidi" w:hAnsiTheme="majorBidi" w:cstheme="majorBidi"/>
          <w:sz w:val="24"/>
          <w:szCs w:val="24"/>
        </w:rPr>
        <w:t>v</w:t>
      </w:r>
      <w:r w:rsidR="005E3FE9">
        <w:rPr>
          <w:rFonts w:asciiTheme="majorBidi" w:hAnsiTheme="majorBidi" w:cstheme="majorBidi"/>
          <w:sz w:val="24"/>
          <w:szCs w:val="24"/>
        </w:rPr>
        <w:t xml:space="preserve">e for this purpose is known. </w:t>
      </w:r>
      <w:r w:rsidR="004B1853">
        <w:rPr>
          <w:rFonts w:asciiTheme="majorBidi" w:hAnsiTheme="majorBidi" w:cstheme="majorBidi"/>
          <w:i/>
          <w:iCs/>
          <w:sz w:val="24"/>
          <w:szCs w:val="24"/>
        </w:rPr>
        <w:t>F</w:t>
      </w:r>
      <w:r w:rsidR="004B1853" w:rsidRPr="005E3FE9">
        <w:rPr>
          <w:rFonts w:asciiTheme="majorBidi" w:hAnsiTheme="majorBidi" w:cstheme="majorBidi"/>
          <w:i/>
          <w:iCs/>
          <w:sz w:val="24"/>
          <w:szCs w:val="24"/>
        </w:rPr>
        <w:t>elicis</w:t>
      </w:r>
      <w:r w:rsidR="004B1853">
        <w:rPr>
          <w:rFonts w:asciiTheme="majorBidi" w:hAnsiTheme="majorBidi" w:cstheme="majorBidi"/>
          <w:sz w:val="24"/>
          <w:szCs w:val="24"/>
        </w:rPr>
        <w:t xml:space="preserve"> </w:t>
      </w:r>
      <w:r w:rsidR="005E3FE9">
        <w:rPr>
          <w:rFonts w:asciiTheme="majorBidi" w:hAnsiTheme="majorBidi" w:cstheme="majorBidi"/>
          <w:sz w:val="24"/>
          <w:szCs w:val="24"/>
        </w:rPr>
        <w:t xml:space="preserve">may </w:t>
      </w:r>
      <w:r w:rsidR="00E43664">
        <w:rPr>
          <w:rFonts w:asciiTheme="majorBidi" w:hAnsiTheme="majorBidi" w:cstheme="majorBidi"/>
          <w:sz w:val="24"/>
          <w:szCs w:val="24"/>
        </w:rPr>
        <w:t>connote</w:t>
      </w:r>
      <w:r w:rsidR="005E3FE9">
        <w:rPr>
          <w:rFonts w:asciiTheme="majorBidi" w:hAnsiTheme="majorBidi" w:cstheme="majorBidi"/>
          <w:sz w:val="24"/>
          <w:szCs w:val="24"/>
        </w:rPr>
        <w:t xml:space="preserve"> both</w:t>
      </w:r>
      <w:r w:rsidR="002E6B18">
        <w:rPr>
          <w:rFonts w:asciiTheme="majorBidi" w:hAnsiTheme="majorBidi" w:cstheme="majorBidi"/>
          <w:sz w:val="24"/>
          <w:szCs w:val="24"/>
        </w:rPr>
        <w:t xml:space="preserve"> good fortune and fruitfulness, and Roman religion distinguished strictly between the fertile </w:t>
      </w:r>
      <w:r w:rsidR="002E6B18" w:rsidRPr="00B83287">
        <w:rPr>
          <w:rFonts w:asciiTheme="majorBidi" w:hAnsiTheme="majorBidi" w:cstheme="majorBidi"/>
          <w:i/>
          <w:iCs/>
          <w:sz w:val="24"/>
          <w:szCs w:val="24"/>
        </w:rPr>
        <w:t>arbor felix</w:t>
      </w:r>
      <w:r w:rsidR="002E6B18">
        <w:rPr>
          <w:rFonts w:asciiTheme="majorBidi" w:hAnsiTheme="majorBidi" w:cstheme="majorBidi"/>
          <w:sz w:val="24"/>
          <w:szCs w:val="24"/>
        </w:rPr>
        <w:t xml:space="preserve"> and the sterile </w:t>
      </w:r>
      <w:r w:rsidR="002E6B18" w:rsidRPr="00B83287">
        <w:rPr>
          <w:rFonts w:asciiTheme="majorBidi" w:hAnsiTheme="majorBidi" w:cstheme="majorBidi"/>
          <w:i/>
          <w:iCs/>
          <w:sz w:val="24"/>
          <w:szCs w:val="24"/>
        </w:rPr>
        <w:t>arbor inf</w:t>
      </w:r>
      <w:r w:rsidR="004E179D" w:rsidRPr="00B83287">
        <w:rPr>
          <w:rFonts w:asciiTheme="majorBidi" w:hAnsiTheme="majorBidi" w:cstheme="majorBidi"/>
          <w:i/>
          <w:iCs/>
          <w:sz w:val="24"/>
          <w:szCs w:val="24"/>
        </w:rPr>
        <w:t>eli</w:t>
      </w:r>
      <w:r w:rsidR="002E6B18" w:rsidRPr="00B83287">
        <w:rPr>
          <w:rFonts w:asciiTheme="majorBidi" w:hAnsiTheme="majorBidi" w:cstheme="majorBidi"/>
          <w:i/>
          <w:iCs/>
          <w:sz w:val="24"/>
          <w:szCs w:val="24"/>
        </w:rPr>
        <w:t>x</w:t>
      </w:r>
      <w:r w:rsidR="002E6B18" w:rsidRPr="002E6B18">
        <w:rPr>
          <w:rFonts w:asciiTheme="majorBidi" w:hAnsiTheme="majorBidi" w:cstheme="majorBidi"/>
          <w:sz w:val="24"/>
          <w:szCs w:val="24"/>
        </w:rPr>
        <w:t xml:space="preserve"> (</w:t>
      </w:r>
      <w:r w:rsidR="005E3FE9" w:rsidRPr="002E6B18">
        <w:rPr>
          <w:rFonts w:asciiTheme="majorBidi" w:hAnsiTheme="majorBidi" w:cstheme="majorBidi"/>
          <w:sz w:val="24"/>
          <w:szCs w:val="24"/>
        </w:rPr>
        <w:t>Bremmer</w:t>
      </w:r>
      <w:r w:rsidR="002E6B18" w:rsidRPr="002E6B18">
        <w:rPr>
          <w:rFonts w:asciiTheme="majorBidi" w:hAnsiTheme="majorBidi" w:cstheme="majorBidi"/>
          <w:sz w:val="24"/>
          <w:szCs w:val="24"/>
        </w:rPr>
        <w:t xml:space="preserve"> and Horsfall, 1987,</w:t>
      </w:r>
      <w:r w:rsidR="005E3FE9" w:rsidRPr="002E6B18">
        <w:rPr>
          <w:rFonts w:asciiTheme="majorBidi" w:hAnsiTheme="majorBidi" w:cstheme="majorBidi"/>
          <w:sz w:val="24"/>
          <w:szCs w:val="24"/>
        </w:rPr>
        <w:t xml:space="preserve"> </w:t>
      </w:r>
      <w:r w:rsidR="002E6B18" w:rsidRPr="002E6B18">
        <w:rPr>
          <w:rFonts w:asciiTheme="majorBidi" w:hAnsiTheme="majorBidi" w:cstheme="majorBidi"/>
          <w:sz w:val="24"/>
          <w:szCs w:val="24"/>
        </w:rPr>
        <w:t xml:space="preserve">p. </w:t>
      </w:r>
      <w:r w:rsidR="005E3FE9" w:rsidRPr="002E6B18">
        <w:rPr>
          <w:rFonts w:asciiTheme="majorBidi" w:hAnsiTheme="majorBidi" w:cstheme="majorBidi"/>
          <w:sz w:val="24"/>
          <w:szCs w:val="24"/>
        </w:rPr>
        <w:t>82</w:t>
      </w:r>
      <w:r w:rsidR="002E6B18" w:rsidRPr="002E6B18">
        <w:rPr>
          <w:rFonts w:asciiTheme="majorBidi" w:hAnsiTheme="majorBidi" w:cstheme="majorBidi"/>
          <w:sz w:val="24"/>
          <w:szCs w:val="24"/>
        </w:rPr>
        <w:t>0).</w:t>
      </w:r>
    </w:p>
    <w:p w14:paraId="6ED17B7A" w14:textId="77777777" w:rsidR="0047341D" w:rsidRPr="004F4005" w:rsidRDefault="0047341D">
      <w:pPr>
        <w:spacing w:line="360" w:lineRule="auto"/>
        <w:jc w:val="both"/>
        <w:rPr>
          <w:rFonts w:asciiTheme="majorBidi" w:hAnsiTheme="majorBidi" w:cstheme="majorBidi"/>
          <w:color w:val="FF0000"/>
          <w:sz w:val="24"/>
          <w:szCs w:val="24"/>
        </w:rPr>
        <w:pPrChange w:id="373" w:author="William Condé" w:date="2025-09-19T17:12:00Z" w16du:dateUtc="2025-09-19T16:12:00Z">
          <w:pPr>
            <w:spacing w:line="360" w:lineRule="auto"/>
          </w:pPr>
        </w:pPrChange>
      </w:pPr>
    </w:p>
    <w:p w14:paraId="23AC8580" w14:textId="2C487EDA" w:rsidR="00392A4D" w:rsidRDefault="005E3FE9">
      <w:pPr>
        <w:pStyle w:val="Standard"/>
        <w:spacing w:line="360" w:lineRule="auto"/>
        <w:jc w:val="both"/>
        <w:rPr>
          <w:color w:val="4EA72E"/>
        </w:rPr>
        <w:pPrChange w:id="374" w:author="William Condé" w:date="2025-09-19T17:12:00Z" w16du:dateUtc="2025-09-19T16:12:00Z">
          <w:pPr>
            <w:pStyle w:val="Standard"/>
            <w:spacing w:line="360" w:lineRule="auto"/>
          </w:pPr>
        </w:pPrChange>
      </w:pPr>
      <w:r w:rsidRPr="00081B8E">
        <w:rPr>
          <w:rFonts w:asciiTheme="majorBidi" w:hAnsiTheme="majorBidi" w:cstheme="majorBidi"/>
          <w:b/>
          <w:bCs/>
          <w:sz w:val="22"/>
          <w:szCs w:val="22"/>
        </w:rPr>
        <w:t>231</w:t>
      </w:r>
      <w:r w:rsidRPr="007E282C">
        <w:rPr>
          <w:rFonts w:asciiTheme="majorBidi" w:hAnsiTheme="majorBidi" w:cstheme="majorBidi"/>
          <w:b/>
          <w:bCs/>
        </w:rPr>
        <w:t xml:space="preserve"> </w:t>
      </w:r>
      <w:r w:rsidRPr="005E3FE9">
        <w:rPr>
          <w:rFonts w:asciiTheme="majorBidi" w:hAnsiTheme="majorBidi" w:cstheme="majorBidi"/>
          <w:b/>
          <w:bCs/>
        </w:rPr>
        <w:t>dixitque nouissima uerba</w:t>
      </w:r>
      <w:r>
        <w:rPr>
          <w:rFonts w:asciiTheme="majorBidi" w:hAnsiTheme="majorBidi" w:cstheme="majorBidi"/>
          <w:b/>
          <w:bCs/>
        </w:rPr>
        <w:t xml:space="preserve">   </w:t>
      </w:r>
      <w:r w:rsidR="00F000C9" w:rsidRPr="00F000C9">
        <w:rPr>
          <w:rFonts w:asciiTheme="majorBidi" w:hAnsiTheme="majorBidi" w:cstheme="majorBidi"/>
        </w:rPr>
        <w:t xml:space="preserve">Servius reads this as </w:t>
      </w:r>
      <w:r w:rsidR="00F000C9" w:rsidRPr="00F000C9">
        <w:rPr>
          <w:rFonts w:asciiTheme="majorBidi" w:hAnsiTheme="majorBidi" w:cstheme="majorBidi"/>
          <w:i/>
          <w:iCs/>
        </w:rPr>
        <w:t>ilicet</w:t>
      </w:r>
      <w:r w:rsidR="00F000C9">
        <w:rPr>
          <w:rFonts w:asciiTheme="majorBidi" w:hAnsiTheme="majorBidi" w:cstheme="majorBidi"/>
          <w:i/>
          <w:iCs/>
        </w:rPr>
        <w:t xml:space="preserve"> </w:t>
      </w:r>
      <w:r w:rsidR="00F000C9" w:rsidRPr="00F000C9">
        <w:rPr>
          <w:rFonts w:asciiTheme="majorBidi" w:hAnsiTheme="majorBidi" w:cstheme="majorBidi"/>
        </w:rPr>
        <w:t>(</w:t>
      </w:r>
      <w:r w:rsidR="00F000C9">
        <w:rPr>
          <w:rFonts w:asciiTheme="majorBidi" w:hAnsiTheme="majorBidi" w:cstheme="majorBidi"/>
          <w:i/>
          <w:iCs/>
        </w:rPr>
        <w:t>ire licet</w:t>
      </w:r>
      <w:r w:rsidR="00F000C9" w:rsidRPr="00F000C9">
        <w:rPr>
          <w:rFonts w:asciiTheme="majorBidi" w:hAnsiTheme="majorBidi" w:cstheme="majorBidi"/>
        </w:rPr>
        <w:t>)</w:t>
      </w:r>
      <w:r w:rsidR="00F000C9">
        <w:rPr>
          <w:rFonts w:asciiTheme="majorBidi" w:hAnsiTheme="majorBidi" w:cstheme="majorBidi"/>
        </w:rPr>
        <w:t xml:space="preserve">, the words of dismissal to mourners, but other commentators concur in preferring the last farewell to the dead: </w:t>
      </w:r>
      <w:r w:rsidR="00F000C9" w:rsidRPr="00F000C9">
        <w:rPr>
          <w:rFonts w:asciiTheme="majorBidi" w:hAnsiTheme="majorBidi" w:cstheme="majorBidi"/>
          <w:i/>
          <w:iCs/>
        </w:rPr>
        <w:t xml:space="preserve">aue </w:t>
      </w:r>
      <w:r w:rsidR="00F000C9" w:rsidRPr="00926C3D">
        <w:rPr>
          <w:rFonts w:asciiTheme="majorBidi" w:hAnsiTheme="majorBidi" w:cstheme="majorBidi"/>
        </w:rPr>
        <w:t>(</w:t>
      </w:r>
      <w:r w:rsidR="00F000C9" w:rsidRPr="00F000C9">
        <w:rPr>
          <w:rFonts w:asciiTheme="majorBidi" w:hAnsiTheme="majorBidi" w:cstheme="majorBidi"/>
        </w:rPr>
        <w:t xml:space="preserve">or </w:t>
      </w:r>
      <w:r w:rsidR="00F000C9" w:rsidRPr="00F000C9">
        <w:rPr>
          <w:rFonts w:asciiTheme="majorBidi" w:hAnsiTheme="majorBidi" w:cstheme="majorBidi"/>
          <w:i/>
          <w:iCs/>
        </w:rPr>
        <w:t>salue</w:t>
      </w:r>
      <w:r w:rsidR="00F000C9" w:rsidRPr="00926C3D">
        <w:rPr>
          <w:rFonts w:asciiTheme="majorBidi" w:hAnsiTheme="majorBidi" w:cstheme="majorBidi"/>
        </w:rPr>
        <w:t>)</w:t>
      </w:r>
      <w:r w:rsidR="00F000C9" w:rsidRPr="00F000C9">
        <w:rPr>
          <w:rFonts w:asciiTheme="majorBidi" w:hAnsiTheme="majorBidi" w:cstheme="majorBidi"/>
          <w:i/>
          <w:iCs/>
        </w:rPr>
        <w:t xml:space="preserve"> atque uale</w:t>
      </w:r>
      <w:r w:rsidR="00F000C9">
        <w:rPr>
          <w:rFonts w:asciiTheme="majorBidi" w:hAnsiTheme="majorBidi" w:cstheme="majorBidi"/>
        </w:rPr>
        <w:t xml:space="preserve">. </w:t>
      </w:r>
      <w:r w:rsidR="00926C3D">
        <w:rPr>
          <w:rFonts w:asciiTheme="majorBidi" w:hAnsiTheme="majorBidi" w:cstheme="majorBidi"/>
        </w:rPr>
        <w:t xml:space="preserve"> </w:t>
      </w:r>
      <w:r w:rsidR="00F000C9">
        <w:rPr>
          <w:rFonts w:asciiTheme="majorBidi" w:hAnsiTheme="majorBidi" w:cstheme="majorBidi"/>
        </w:rPr>
        <w:t xml:space="preserve">Aeneas’ last words to Pallas (11.97–98) </w:t>
      </w:r>
      <w:r w:rsidR="00B15078">
        <w:rPr>
          <w:rFonts w:asciiTheme="majorBidi" w:hAnsiTheme="majorBidi" w:cstheme="majorBidi"/>
        </w:rPr>
        <w:t>will be</w:t>
      </w:r>
      <w:r w:rsidR="00F000C9">
        <w:rPr>
          <w:rFonts w:asciiTheme="majorBidi" w:hAnsiTheme="majorBidi" w:cstheme="majorBidi"/>
        </w:rPr>
        <w:t xml:space="preserve"> </w:t>
      </w:r>
      <w:r w:rsidR="00F000C9" w:rsidRPr="00F000C9">
        <w:rPr>
          <w:rFonts w:asciiTheme="majorBidi" w:hAnsiTheme="majorBidi" w:cstheme="majorBidi"/>
          <w:i/>
          <w:iCs/>
        </w:rPr>
        <w:t>salue aeternum mihi … aeternumque salue</w:t>
      </w:r>
      <w:r w:rsidR="00F000C9">
        <w:rPr>
          <w:rFonts w:asciiTheme="majorBidi" w:hAnsiTheme="majorBidi" w:cstheme="majorBidi"/>
        </w:rPr>
        <w:t>.  There is also an echo of Dido</w:t>
      </w:r>
      <w:r w:rsidR="000764E8">
        <w:rPr>
          <w:rFonts w:asciiTheme="majorBidi" w:hAnsiTheme="majorBidi" w:cstheme="majorBidi"/>
        </w:rPr>
        <w:t xml:space="preserve">’s utterance of her own </w:t>
      </w:r>
      <w:r w:rsidR="00F000C9" w:rsidRPr="00F000C9">
        <w:rPr>
          <w:rFonts w:asciiTheme="majorBidi" w:hAnsiTheme="majorBidi" w:cstheme="majorBidi"/>
          <w:i/>
          <w:iCs/>
        </w:rPr>
        <w:t>nouissima uerba</w:t>
      </w:r>
      <w:r w:rsidR="00F000C9">
        <w:rPr>
          <w:rFonts w:asciiTheme="majorBidi" w:hAnsiTheme="majorBidi" w:cstheme="majorBidi"/>
        </w:rPr>
        <w:t xml:space="preserve"> (4.650) as she reclines on her funeral pyre</w:t>
      </w:r>
      <w:r w:rsidR="007D07B0">
        <w:rPr>
          <w:rFonts w:asciiTheme="majorBidi" w:hAnsiTheme="majorBidi" w:cstheme="majorBidi"/>
        </w:rPr>
        <w:t xml:space="preserve">, </w:t>
      </w:r>
      <w:r w:rsidR="00B15078">
        <w:rPr>
          <w:rFonts w:asciiTheme="majorBidi" w:hAnsiTheme="majorBidi" w:cstheme="majorBidi"/>
        </w:rPr>
        <w:t xml:space="preserve">her dying wish that the </w:t>
      </w:r>
      <w:r w:rsidR="00B15078" w:rsidRPr="00392A4D">
        <w:rPr>
          <w:rFonts w:asciiTheme="majorBidi" w:hAnsiTheme="majorBidi" w:cstheme="majorBidi"/>
        </w:rPr>
        <w:t>cruel Trojan gaze</w:t>
      </w:r>
      <w:r w:rsidR="00CD65E5" w:rsidRPr="00CD65E5">
        <w:rPr>
          <w:rFonts w:asciiTheme="majorBidi" w:hAnsiTheme="majorBidi" w:cstheme="majorBidi"/>
        </w:rPr>
        <w:t xml:space="preserve"> </w:t>
      </w:r>
      <w:r w:rsidR="00CD65E5" w:rsidRPr="00392A4D">
        <w:rPr>
          <w:rFonts w:asciiTheme="majorBidi" w:hAnsiTheme="majorBidi" w:cstheme="majorBidi"/>
        </w:rPr>
        <w:t>from the sea</w:t>
      </w:r>
      <w:r w:rsidR="00B15078" w:rsidRPr="00392A4D">
        <w:rPr>
          <w:rFonts w:asciiTheme="majorBidi" w:hAnsiTheme="majorBidi" w:cstheme="majorBidi"/>
        </w:rPr>
        <w:t xml:space="preserve"> upon the flames, taking with him the omen of her death</w:t>
      </w:r>
      <w:r w:rsidR="00392A4D" w:rsidRPr="00392A4D">
        <w:rPr>
          <w:rFonts w:asciiTheme="majorBidi" w:hAnsiTheme="majorBidi" w:cstheme="majorBidi"/>
        </w:rPr>
        <w:t xml:space="preserve"> (4.661–662)</w:t>
      </w:r>
      <w:r w:rsidR="007D07B0" w:rsidRPr="00392A4D">
        <w:rPr>
          <w:rFonts w:asciiTheme="majorBidi" w:hAnsiTheme="majorBidi" w:cstheme="majorBidi"/>
        </w:rPr>
        <w:t>.</w:t>
      </w:r>
      <w:r w:rsidR="003B41D3" w:rsidRPr="00392A4D">
        <w:t xml:space="preserve"> </w:t>
      </w:r>
      <w:r w:rsidR="00392A4D" w:rsidRPr="00392A4D">
        <w:t xml:space="preserve"> </w:t>
      </w:r>
      <w:r w:rsidR="0097035F">
        <w:t xml:space="preserve">I sense that </w:t>
      </w:r>
      <w:r w:rsidR="00392A4D" w:rsidRPr="00392A4D">
        <w:t>Aeneas’ presence at Misenus’ funeral is thus weighed upon by his absence at Dido’s.</w:t>
      </w:r>
    </w:p>
    <w:p w14:paraId="371EBB25" w14:textId="77777777" w:rsidR="005E3FE9" w:rsidRDefault="005E3FE9">
      <w:pPr>
        <w:spacing w:line="360" w:lineRule="auto"/>
        <w:jc w:val="both"/>
        <w:rPr>
          <w:rFonts w:asciiTheme="majorBidi" w:hAnsiTheme="majorBidi" w:cstheme="majorBidi"/>
          <w:color w:val="FF0000"/>
          <w:sz w:val="24"/>
          <w:szCs w:val="24"/>
        </w:rPr>
        <w:pPrChange w:id="375" w:author="William Condé" w:date="2025-09-19T17:12:00Z" w16du:dateUtc="2025-09-19T16:12:00Z">
          <w:pPr>
            <w:spacing w:line="360" w:lineRule="auto"/>
          </w:pPr>
        </w:pPrChange>
      </w:pPr>
    </w:p>
    <w:p w14:paraId="11864DC5" w14:textId="361CE9BF" w:rsidR="005E3FE9" w:rsidRPr="00926C3D" w:rsidRDefault="005E3FE9">
      <w:pPr>
        <w:spacing w:line="360" w:lineRule="auto"/>
        <w:jc w:val="both"/>
        <w:rPr>
          <w:rFonts w:asciiTheme="majorBidi" w:hAnsiTheme="majorBidi" w:cstheme="majorBidi"/>
          <w:sz w:val="24"/>
          <w:szCs w:val="24"/>
        </w:rPr>
        <w:pPrChange w:id="376" w:author="William Condé" w:date="2025-09-19T17:12:00Z" w16du:dateUtc="2025-09-19T16:12:00Z">
          <w:pPr>
            <w:spacing w:line="360" w:lineRule="auto"/>
          </w:pPr>
        </w:pPrChange>
      </w:pPr>
      <w:r w:rsidRPr="007E282C">
        <w:rPr>
          <w:rFonts w:asciiTheme="majorBidi" w:hAnsiTheme="majorBidi" w:cstheme="majorBidi"/>
          <w:b/>
          <w:bCs/>
        </w:rPr>
        <w:t>2</w:t>
      </w:r>
      <w:r w:rsidR="00482544">
        <w:rPr>
          <w:rFonts w:asciiTheme="majorBidi" w:hAnsiTheme="majorBidi" w:cstheme="majorBidi"/>
          <w:b/>
          <w:bCs/>
        </w:rPr>
        <w:t>32</w:t>
      </w:r>
      <w:r w:rsidRPr="007E282C">
        <w:rPr>
          <w:rFonts w:asciiTheme="majorBidi" w:hAnsiTheme="majorBidi" w:cstheme="majorBidi"/>
          <w:b/>
          <w:bCs/>
        </w:rPr>
        <w:t xml:space="preserve"> </w:t>
      </w:r>
      <w:r w:rsidR="00482544">
        <w:rPr>
          <w:rFonts w:asciiTheme="majorBidi" w:hAnsiTheme="majorBidi" w:cstheme="majorBidi"/>
          <w:b/>
          <w:bCs/>
          <w:sz w:val="24"/>
          <w:szCs w:val="24"/>
        </w:rPr>
        <w:t>at pius Aeneas</w:t>
      </w:r>
      <w:r>
        <w:rPr>
          <w:rFonts w:asciiTheme="majorBidi" w:hAnsiTheme="majorBidi" w:cstheme="majorBidi"/>
          <w:b/>
          <w:bCs/>
          <w:sz w:val="24"/>
          <w:szCs w:val="24"/>
        </w:rPr>
        <w:t xml:space="preserve"> </w:t>
      </w:r>
      <w:r w:rsidR="00F81168" w:rsidRPr="006E6077">
        <w:rPr>
          <w:rFonts w:asciiTheme="majorBidi" w:hAnsiTheme="majorBidi" w:cstheme="majorBidi"/>
          <w:b/>
          <w:bCs/>
          <w:sz w:val="24"/>
          <w:szCs w:val="24"/>
        </w:rPr>
        <w:t xml:space="preserve">ingenti mole sepulcrum   </w:t>
      </w:r>
      <w:r>
        <w:rPr>
          <w:rFonts w:asciiTheme="majorBidi" w:hAnsiTheme="majorBidi" w:cstheme="majorBidi"/>
          <w:sz w:val="24"/>
          <w:szCs w:val="24"/>
        </w:rPr>
        <w:t xml:space="preserve"> </w:t>
      </w:r>
      <w:r w:rsidR="00DA2531">
        <w:rPr>
          <w:rFonts w:asciiTheme="majorBidi" w:hAnsiTheme="majorBidi" w:cstheme="majorBidi"/>
          <w:sz w:val="24"/>
          <w:szCs w:val="24"/>
        </w:rPr>
        <w:t xml:space="preserve">Aeneas is </w:t>
      </w:r>
      <w:r w:rsidR="00DA2531" w:rsidRPr="00DA2531">
        <w:rPr>
          <w:rFonts w:asciiTheme="majorBidi" w:hAnsiTheme="majorBidi" w:cstheme="majorBidi"/>
          <w:i/>
          <w:iCs/>
          <w:sz w:val="24"/>
          <w:szCs w:val="24"/>
        </w:rPr>
        <w:t>pius</w:t>
      </w:r>
      <w:r w:rsidR="00DA2531">
        <w:rPr>
          <w:rFonts w:asciiTheme="majorBidi" w:hAnsiTheme="majorBidi" w:cstheme="majorBidi"/>
          <w:sz w:val="24"/>
          <w:szCs w:val="24"/>
        </w:rPr>
        <w:t xml:space="preserve"> </w:t>
      </w:r>
      <w:r w:rsidR="00E07D63">
        <w:rPr>
          <w:rFonts w:asciiTheme="majorBidi" w:hAnsiTheme="majorBidi" w:cstheme="majorBidi"/>
          <w:sz w:val="24"/>
          <w:szCs w:val="24"/>
        </w:rPr>
        <w:t xml:space="preserve">both </w:t>
      </w:r>
      <w:r w:rsidR="00DA2531">
        <w:rPr>
          <w:rFonts w:asciiTheme="majorBidi" w:hAnsiTheme="majorBidi" w:cstheme="majorBidi"/>
          <w:sz w:val="24"/>
          <w:szCs w:val="24"/>
        </w:rPr>
        <w:t xml:space="preserve">in his </w:t>
      </w:r>
      <w:r w:rsidR="001D74A7">
        <w:rPr>
          <w:rFonts w:asciiTheme="majorBidi" w:hAnsiTheme="majorBidi" w:cstheme="majorBidi"/>
          <w:sz w:val="24"/>
          <w:szCs w:val="24"/>
        </w:rPr>
        <w:t xml:space="preserve">loyal </w:t>
      </w:r>
      <w:r w:rsidR="00DA2531">
        <w:rPr>
          <w:rFonts w:asciiTheme="majorBidi" w:hAnsiTheme="majorBidi" w:cstheme="majorBidi"/>
          <w:sz w:val="24"/>
          <w:szCs w:val="24"/>
        </w:rPr>
        <w:t>efforts to preserve the memory of his friend</w:t>
      </w:r>
      <w:r w:rsidR="00D63B10" w:rsidRPr="00D63B10">
        <w:rPr>
          <w:rFonts w:asciiTheme="majorBidi" w:hAnsiTheme="majorBidi" w:cstheme="majorBidi"/>
          <w:sz w:val="24"/>
          <w:szCs w:val="24"/>
        </w:rPr>
        <w:t xml:space="preserve"> </w:t>
      </w:r>
      <w:r w:rsidR="00D63B10">
        <w:rPr>
          <w:rFonts w:asciiTheme="majorBidi" w:hAnsiTheme="majorBidi" w:cstheme="majorBidi"/>
          <w:sz w:val="24"/>
          <w:szCs w:val="24"/>
        </w:rPr>
        <w:t>(Austin, Maclennan)</w:t>
      </w:r>
      <w:r w:rsidR="009C1CF4">
        <w:rPr>
          <w:rFonts w:asciiTheme="majorBidi" w:hAnsiTheme="majorBidi" w:cstheme="majorBidi"/>
          <w:sz w:val="24"/>
          <w:szCs w:val="24"/>
        </w:rPr>
        <w:t xml:space="preserve">, and in </w:t>
      </w:r>
      <w:r w:rsidR="00E07D63">
        <w:rPr>
          <w:rFonts w:asciiTheme="majorBidi" w:hAnsiTheme="majorBidi" w:cstheme="majorBidi"/>
          <w:sz w:val="24"/>
          <w:szCs w:val="24"/>
        </w:rPr>
        <w:t xml:space="preserve">his observance of </w:t>
      </w:r>
      <w:r w:rsidR="009C1CF4">
        <w:rPr>
          <w:rFonts w:asciiTheme="majorBidi" w:hAnsiTheme="majorBidi" w:cstheme="majorBidi"/>
          <w:sz w:val="24"/>
          <w:szCs w:val="24"/>
        </w:rPr>
        <w:t xml:space="preserve">the funeral rites </w:t>
      </w:r>
      <w:r w:rsidR="00E07D63">
        <w:rPr>
          <w:rFonts w:asciiTheme="majorBidi" w:hAnsiTheme="majorBidi" w:cstheme="majorBidi"/>
          <w:sz w:val="24"/>
          <w:szCs w:val="24"/>
        </w:rPr>
        <w:t>in accordance with</w:t>
      </w:r>
      <w:r w:rsidR="009C1CF4">
        <w:rPr>
          <w:rFonts w:asciiTheme="majorBidi" w:hAnsiTheme="majorBidi" w:cstheme="majorBidi"/>
          <w:sz w:val="24"/>
          <w:szCs w:val="24"/>
        </w:rPr>
        <w:t xml:space="preserve"> the instructions of the Sibyl </w:t>
      </w:r>
      <w:r w:rsidR="001D74A7">
        <w:rPr>
          <w:rFonts w:asciiTheme="majorBidi" w:hAnsiTheme="majorBidi" w:cstheme="majorBidi"/>
          <w:sz w:val="24"/>
          <w:szCs w:val="24"/>
        </w:rPr>
        <w:t>at 149–152</w:t>
      </w:r>
      <w:r w:rsidR="00783AE0">
        <w:rPr>
          <w:rFonts w:asciiTheme="majorBidi" w:hAnsiTheme="majorBidi" w:cstheme="majorBidi"/>
          <w:sz w:val="24"/>
          <w:szCs w:val="24"/>
        </w:rPr>
        <w:t xml:space="preserve"> (cf. n. on 176)</w:t>
      </w:r>
      <w:r w:rsidR="001D74A7">
        <w:rPr>
          <w:rFonts w:asciiTheme="majorBidi" w:hAnsiTheme="majorBidi" w:cstheme="majorBidi"/>
          <w:sz w:val="24"/>
          <w:szCs w:val="24"/>
        </w:rPr>
        <w:t xml:space="preserve">. </w:t>
      </w:r>
      <w:r w:rsidR="005D0DC4">
        <w:rPr>
          <w:rFonts w:asciiTheme="majorBidi" w:hAnsiTheme="majorBidi" w:cstheme="majorBidi"/>
          <w:sz w:val="24"/>
          <w:szCs w:val="24"/>
        </w:rPr>
        <w:t xml:space="preserve"> </w:t>
      </w:r>
      <w:r w:rsidR="00F81168">
        <w:rPr>
          <w:rFonts w:asciiTheme="majorBidi" w:hAnsiTheme="majorBidi" w:cstheme="majorBidi"/>
          <w:sz w:val="24"/>
          <w:szCs w:val="24"/>
        </w:rPr>
        <w:t xml:space="preserve">The significance of the </w:t>
      </w:r>
      <w:r w:rsidR="00E80CA4">
        <w:rPr>
          <w:rFonts w:asciiTheme="majorBidi" w:hAnsiTheme="majorBidi" w:cstheme="majorBidi"/>
          <w:sz w:val="24"/>
          <w:szCs w:val="24"/>
        </w:rPr>
        <w:t>prominence of Misenus’ resting place</w:t>
      </w:r>
      <w:r w:rsidR="00926C3D">
        <w:rPr>
          <w:rFonts w:asciiTheme="majorBidi" w:hAnsiTheme="majorBidi" w:cstheme="majorBidi"/>
          <w:sz w:val="24"/>
          <w:szCs w:val="24"/>
        </w:rPr>
        <w:t xml:space="preserve">, both in recalling that of Elpenor in </w:t>
      </w:r>
      <w:r w:rsidR="00926C3D">
        <w:rPr>
          <w:rFonts w:asciiTheme="majorBidi" w:hAnsiTheme="majorBidi" w:cstheme="majorBidi"/>
          <w:sz w:val="24"/>
          <w:szCs w:val="24"/>
        </w:rPr>
        <w:lastRenderedPageBreak/>
        <w:t xml:space="preserve">the </w:t>
      </w:r>
      <w:r w:rsidR="00926C3D" w:rsidRPr="00926C3D">
        <w:rPr>
          <w:rFonts w:asciiTheme="majorBidi" w:hAnsiTheme="majorBidi" w:cstheme="majorBidi"/>
          <w:i/>
          <w:iCs/>
          <w:sz w:val="24"/>
          <w:szCs w:val="24"/>
        </w:rPr>
        <w:t>Odyssey</w:t>
      </w:r>
      <w:r w:rsidR="00926C3D">
        <w:rPr>
          <w:rFonts w:asciiTheme="majorBidi" w:hAnsiTheme="majorBidi" w:cstheme="majorBidi"/>
          <w:sz w:val="24"/>
          <w:szCs w:val="24"/>
        </w:rPr>
        <w:t>, and in topographical naming-aetiolog</w:t>
      </w:r>
      <w:r w:rsidR="00654CF7">
        <w:rPr>
          <w:rFonts w:asciiTheme="majorBidi" w:hAnsiTheme="majorBidi" w:cstheme="majorBidi"/>
          <w:sz w:val="24"/>
          <w:szCs w:val="24"/>
        </w:rPr>
        <w:t>ies on this coast</w:t>
      </w:r>
      <w:r w:rsidR="00926C3D">
        <w:rPr>
          <w:rFonts w:asciiTheme="majorBidi" w:hAnsiTheme="majorBidi" w:cstheme="majorBidi"/>
          <w:sz w:val="24"/>
          <w:szCs w:val="24"/>
        </w:rPr>
        <w:t>, appears in the following lines.</w:t>
      </w:r>
    </w:p>
    <w:p w14:paraId="3294B5BE" w14:textId="77777777" w:rsidR="009F733C" w:rsidRPr="00926C3D" w:rsidRDefault="009F733C">
      <w:pPr>
        <w:spacing w:line="360" w:lineRule="auto"/>
        <w:jc w:val="both"/>
        <w:rPr>
          <w:rFonts w:asciiTheme="majorBidi" w:hAnsiTheme="majorBidi" w:cstheme="majorBidi"/>
          <w:color w:val="EE0000"/>
          <w:sz w:val="24"/>
          <w:szCs w:val="24"/>
        </w:rPr>
        <w:pPrChange w:id="377" w:author="William Condé" w:date="2025-09-19T17:12:00Z" w16du:dateUtc="2025-09-19T16:12:00Z">
          <w:pPr>
            <w:spacing w:line="360" w:lineRule="auto"/>
          </w:pPr>
        </w:pPrChange>
      </w:pPr>
    </w:p>
    <w:p w14:paraId="4A482D32" w14:textId="7904BF07" w:rsidR="00B33F26" w:rsidRPr="00B33F26" w:rsidRDefault="00AD69E0">
      <w:pPr>
        <w:spacing w:line="360" w:lineRule="auto"/>
        <w:jc w:val="both"/>
        <w:rPr>
          <w:rFonts w:asciiTheme="majorBidi" w:hAnsiTheme="majorBidi" w:cstheme="majorBidi"/>
          <w:kern w:val="2"/>
          <w14:ligatures w14:val="standardContextual"/>
        </w:rPr>
        <w:pPrChange w:id="378" w:author="William Condé" w:date="2025-09-19T17:12:00Z" w16du:dateUtc="2025-09-19T16:12:00Z">
          <w:pPr>
            <w:spacing w:line="360" w:lineRule="auto"/>
          </w:pPr>
        </w:pPrChange>
      </w:pPr>
      <w:r w:rsidRPr="007E282C">
        <w:rPr>
          <w:rFonts w:asciiTheme="majorBidi" w:hAnsiTheme="majorBidi" w:cstheme="majorBidi"/>
          <w:b/>
          <w:bCs/>
        </w:rPr>
        <w:t>2</w:t>
      </w:r>
      <w:r w:rsidR="001E112F">
        <w:rPr>
          <w:rFonts w:asciiTheme="majorBidi" w:hAnsiTheme="majorBidi" w:cstheme="majorBidi"/>
          <w:b/>
          <w:bCs/>
        </w:rPr>
        <w:t>33</w:t>
      </w:r>
      <w:r w:rsidRPr="007E282C">
        <w:rPr>
          <w:rFonts w:asciiTheme="majorBidi" w:hAnsiTheme="majorBidi" w:cstheme="majorBidi"/>
          <w:b/>
          <w:bCs/>
        </w:rPr>
        <w:t xml:space="preserve"> </w:t>
      </w:r>
      <w:r w:rsidR="001E112F" w:rsidRPr="0097035F">
        <w:rPr>
          <w:rFonts w:asciiTheme="majorBidi" w:hAnsiTheme="majorBidi" w:cstheme="majorBidi"/>
          <w:b/>
          <w:bCs/>
          <w:sz w:val="24"/>
          <w:szCs w:val="24"/>
        </w:rPr>
        <w:t>suaque arma uiro</w:t>
      </w:r>
      <w:r w:rsidR="007A78EF" w:rsidRPr="0097035F">
        <w:rPr>
          <w:rFonts w:asciiTheme="majorBidi" w:hAnsiTheme="majorBidi" w:cstheme="majorBidi"/>
          <w:b/>
          <w:bCs/>
          <w:sz w:val="24"/>
          <w:szCs w:val="24"/>
        </w:rPr>
        <w:t xml:space="preserve"> remumque tubamque</w:t>
      </w:r>
      <w:r w:rsidRPr="0097035F">
        <w:rPr>
          <w:rFonts w:asciiTheme="majorBidi" w:hAnsiTheme="majorBidi" w:cstheme="majorBidi"/>
          <w:b/>
          <w:bCs/>
          <w:sz w:val="24"/>
          <w:szCs w:val="24"/>
        </w:rPr>
        <w:t xml:space="preserve"> </w:t>
      </w:r>
      <w:r w:rsidR="00082C86" w:rsidRPr="0097035F">
        <w:rPr>
          <w:rFonts w:asciiTheme="majorBidi" w:hAnsiTheme="majorBidi" w:cstheme="majorBidi"/>
          <w:sz w:val="24"/>
          <w:szCs w:val="24"/>
        </w:rPr>
        <w:t xml:space="preserve">  </w:t>
      </w:r>
      <w:r w:rsidR="007A78EF" w:rsidRPr="0097035F">
        <w:rPr>
          <w:rFonts w:asciiTheme="majorBidi" w:hAnsiTheme="majorBidi" w:cstheme="majorBidi"/>
          <w:sz w:val="24"/>
          <w:szCs w:val="24"/>
        </w:rPr>
        <w:t xml:space="preserve">The reference is to Misenus’ </w:t>
      </w:r>
      <w:r w:rsidR="00884793" w:rsidRPr="0097035F">
        <w:rPr>
          <w:rFonts w:asciiTheme="majorBidi" w:hAnsiTheme="majorBidi" w:cstheme="majorBidi"/>
          <w:sz w:val="24"/>
          <w:szCs w:val="24"/>
        </w:rPr>
        <w:t xml:space="preserve">own </w:t>
      </w:r>
      <w:r w:rsidR="007A78EF" w:rsidRPr="0097035F">
        <w:rPr>
          <w:rFonts w:asciiTheme="majorBidi" w:hAnsiTheme="majorBidi" w:cstheme="majorBidi"/>
          <w:sz w:val="24"/>
          <w:szCs w:val="24"/>
        </w:rPr>
        <w:t xml:space="preserve">equipment, </w:t>
      </w:r>
      <w:r w:rsidR="003E3D07" w:rsidRPr="0097035F">
        <w:rPr>
          <w:rFonts w:asciiTheme="majorBidi" w:hAnsiTheme="majorBidi" w:cstheme="majorBidi"/>
          <w:sz w:val="24"/>
          <w:szCs w:val="24"/>
        </w:rPr>
        <w:t xml:space="preserve">perhaps including </w:t>
      </w:r>
      <w:r w:rsidR="003E639F" w:rsidRPr="0097035F">
        <w:rPr>
          <w:rFonts w:asciiTheme="majorBidi" w:hAnsiTheme="majorBidi" w:cstheme="majorBidi"/>
          <w:sz w:val="24"/>
          <w:szCs w:val="24"/>
        </w:rPr>
        <w:t>his</w:t>
      </w:r>
      <w:r w:rsidR="00884793" w:rsidRPr="0097035F">
        <w:rPr>
          <w:rFonts w:asciiTheme="majorBidi" w:hAnsiTheme="majorBidi" w:cstheme="majorBidi"/>
          <w:sz w:val="24"/>
          <w:szCs w:val="24"/>
        </w:rPr>
        <w:t xml:space="preserve"> arms and armour</w:t>
      </w:r>
      <w:r w:rsidR="003E3D07" w:rsidRPr="0097035F">
        <w:rPr>
          <w:rFonts w:asciiTheme="majorBidi" w:hAnsiTheme="majorBidi" w:cstheme="majorBidi"/>
          <w:sz w:val="24"/>
          <w:szCs w:val="24"/>
        </w:rPr>
        <w:t>, but specifically his oar and trumpet. Trumpets are sounded at the funeral of Pallas (11.192).</w:t>
      </w:r>
      <w:r w:rsidR="007A78EF" w:rsidRPr="0097035F">
        <w:rPr>
          <w:rFonts w:asciiTheme="majorBidi" w:hAnsiTheme="majorBidi" w:cstheme="majorBidi"/>
          <w:sz w:val="24"/>
          <w:szCs w:val="24"/>
        </w:rPr>
        <w:t xml:space="preserve"> </w:t>
      </w:r>
      <w:r w:rsidR="002358E7" w:rsidRPr="0097035F">
        <w:rPr>
          <w:rFonts w:asciiTheme="majorBidi" w:hAnsiTheme="majorBidi" w:cstheme="majorBidi"/>
          <w:sz w:val="24"/>
          <w:szCs w:val="24"/>
        </w:rPr>
        <w:t>There are</w:t>
      </w:r>
      <w:r w:rsidR="003E6895" w:rsidRPr="0097035F">
        <w:rPr>
          <w:rFonts w:asciiTheme="majorBidi" w:hAnsiTheme="majorBidi" w:cstheme="majorBidi"/>
          <w:sz w:val="24"/>
          <w:szCs w:val="24"/>
        </w:rPr>
        <w:t xml:space="preserve"> </w:t>
      </w:r>
      <w:r w:rsidR="002358E7" w:rsidRPr="0097035F">
        <w:rPr>
          <w:rFonts w:asciiTheme="majorBidi" w:hAnsiTheme="majorBidi" w:cstheme="majorBidi"/>
          <w:sz w:val="24"/>
          <w:szCs w:val="24"/>
        </w:rPr>
        <w:t xml:space="preserve">parallels with </w:t>
      </w:r>
      <w:r w:rsidR="007A78EF" w:rsidRPr="0097035F">
        <w:rPr>
          <w:rFonts w:asciiTheme="majorBidi" w:hAnsiTheme="majorBidi" w:cstheme="majorBidi"/>
          <w:sz w:val="24"/>
          <w:szCs w:val="24"/>
        </w:rPr>
        <w:t>Elpenor</w:t>
      </w:r>
      <w:r w:rsidR="002358E7" w:rsidRPr="0097035F">
        <w:rPr>
          <w:rFonts w:asciiTheme="majorBidi" w:hAnsiTheme="majorBidi" w:cstheme="majorBidi"/>
          <w:sz w:val="24"/>
          <w:szCs w:val="24"/>
        </w:rPr>
        <w:t xml:space="preserve">, companion of Odysseus, </w:t>
      </w:r>
      <w:r w:rsidR="004B1853" w:rsidRPr="0097035F">
        <w:rPr>
          <w:rFonts w:asciiTheme="majorBidi" w:hAnsiTheme="majorBidi" w:cstheme="majorBidi"/>
          <w:sz w:val="24"/>
          <w:szCs w:val="24"/>
        </w:rPr>
        <w:t xml:space="preserve">the </w:t>
      </w:r>
      <w:r w:rsidR="002358E7" w:rsidRPr="0097035F">
        <w:rPr>
          <w:rFonts w:asciiTheme="majorBidi" w:hAnsiTheme="majorBidi" w:cstheme="majorBidi"/>
          <w:sz w:val="24"/>
          <w:szCs w:val="24"/>
        </w:rPr>
        <w:t>first to arise to him as a ghost from the underworld</w:t>
      </w:r>
      <w:r w:rsidR="00F651E0" w:rsidRPr="0097035F">
        <w:rPr>
          <w:rFonts w:asciiTheme="majorBidi" w:hAnsiTheme="majorBidi" w:cstheme="majorBidi"/>
          <w:sz w:val="24"/>
          <w:szCs w:val="24"/>
        </w:rPr>
        <w:t xml:space="preserve"> (</w:t>
      </w:r>
      <w:r w:rsidR="00F651E0" w:rsidRPr="0097035F">
        <w:rPr>
          <w:rFonts w:asciiTheme="majorBidi" w:hAnsiTheme="majorBidi" w:cstheme="majorBidi"/>
          <w:i/>
          <w:iCs/>
          <w:sz w:val="24"/>
          <w:szCs w:val="24"/>
        </w:rPr>
        <w:t>Od</w:t>
      </w:r>
      <w:r w:rsidR="00F651E0" w:rsidRPr="0097035F">
        <w:rPr>
          <w:rFonts w:asciiTheme="majorBidi" w:hAnsiTheme="majorBidi" w:cstheme="majorBidi"/>
          <w:sz w:val="24"/>
          <w:szCs w:val="24"/>
        </w:rPr>
        <w:t>. 11.51)</w:t>
      </w:r>
      <w:r w:rsidR="002358E7" w:rsidRPr="0097035F">
        <w:rPr>
          <w:rFonts w:asciiTheme="majorBidi" w:hAnsiTheme="majorBidi" w:cstheme="majorBidi"/>
          <w:sz w:val="24"/>
          <w:szCs w:val="24"/>
        </w:rPr>
        <w:t xml:space="preserve">. </w:t>
      </w:r>
      <w:r w:rsidR="00F833C6" w:rsidRPr="0097035F">
        <w:rPr>
          <w:rFonts w:asciiTheme="majorBidi" w:hAnsiTheme="majorBidi" w:cstheme="majorBidi"/>
          <w:sz w:val="24"/>
          <w:szCs w:val="24"/>
        </w:rPr>
        <w:t xml:space="preserve"> </w:t>
      </w:r>
      <w:r w:rsidR="002358E7" w:rsidRPr="0097035F">
        <w:rPr>
          <w:rFonts w:asciiTheme="majorBidi" w:hAnsiTheme="majorBidi" w:cstheme="majorBidi"/>
          <w:sz w:val="24"/>
          <w:szCs w:val="24"/>
        </w:rPr>
        <w:t xml:space="preserve">As </w:t>
      </w:r>
      <w:r w:rsidR="004402AF" w:rsidRPr="0097035F">
        <w:rPr>
          <w:rFonts w:asciiTheme="majorBidi" w:hAnsiTheme="majorBidi" w:cstheme="majorBidi"/>
          <w:sz w:val="24"/>
          <w:szCs w:val="24"/>
        </w:rPr>
        <w:t xml:space="preserve">Aeneas </w:t>
      </w:r>
      <w:r w:rsidR="002358E7" w:rsidRPr="0097035F">
        <w:rPr>
          <w:rFonts w:asciiTheme="majorBidi" w:hAnsiTheme="majorBidi" w:cstheme="majorBidi"/>
          <w:sz w:val="24"/>
          <w:szCs w:val="24"/>
        </w:rPr>
        <w:t>with Misenus, Odysseus did not know that Elpenor had died and</w:t>
      </w:r>
      <w:r w:rsidR="00EE4EE3" w:rsidRPr="0097035F">
        <w:rPr>
          <w:rFonts w:asciiTheme="majorBidi" w:hAnsiTheme="majorBidi" w:cstheme="majorBidi"/>
          <w:sz w:val="24"/>
          <w:szCs w:val="24"/>
        </w:rPr>
        <w:t>,</w:t>
      </w:r>
      <w:r w:rsidR="002358E7" w:rsidRPr="0097035F">
        <w:rPr>
          <w:rFonts w:asciiTheme="majorBidi" w:hAnsiTheme="majorBidi" w:cstheme="majorBidi"/>
          <w:sz w:val="24"/>
          <w:szCs w:val="24"/>
        </w:rPr>
        <w:t xml:space="preserve"> like Misenus</w:t>
      </w:r>
      <w:r w:rsidR="00D05A9A" w:rsidRPr="0097035F">
        <w:rPr>
          <w:rFonts w:asciiTheme="majorBidi" w:hAnsiTheme="majorBidi" w:cstheme="majorBidi"/>
          <w:sz w:val="24"/>
          <w:szCs w:val="24"/>
        </w:rPr>
        <w:t>,</w:t>
      </w:r>
      <w:r w:rsidR="002358E7" w:rsidRPr="0097035F">
        <w:rPr>
          <w:rFonts w:asciiTheme="majorBidi" w:hAnsiTheme="majorBidi" w:cstheme="majorBidi"/>
          <w:sz w:val="24"/>
          <w:szCs w:val="24"/>
        </w:rPr>
        <w:t xml:space="preserve"> in undignified circumstances.  Elpenor begs Odysseus not </w:t>
      </w:r>
      <w:r w:rsidR="00D05A9A" w:rsidRPr="0097035F">
        <w:rPr>
          <w:rFonts w:asciiTheme="majorBidi" w:hAnsiTheme="majorBidi" w:cstheme="majorBidi"/>
          <w:sz w:val="24"/>
          <w:szCs w:val="24"/>
        </w:rPr>
        <w:t>to leave him</w:t>
      </w:r>
      <w:r w:rsidR="002358E7" w:rsidRPr="0097035F">
        <w:rPr>
          <w:rFonts w:asciiTheme="majorBidi" w:hAnsiTheme="majorBidi" w:cstheme="majorBidi"/>
          <w:sz w:val="24"/>
          <w:szCs w:val="24"/>
        </w:rPr>
        <w:t xml:space="preserve"> unburied</w:t>
      </w:r>
      <w:r w:rsidR="00DE052C" w:rsidRPr="0097035F">
        <w:rPr>
          <w:rFonts w:asciiTheme="majorBidi" w:hAnsiTheme="majorBidi" w:cstheme="majorBidi"/>
          <w:sz w:val="24"/>
          <w:szCs w:val="24"/>
        </w:rPr>
        <w:t xml:space="preserve"> (as Palinurus will </w:t>
      </w:r>
      <w:r w:rsidR="00E13A4A" w:rsidRPr="0097035F">
        <w:rPr>
          <w:rFonts w:asciiTheme="majorBidi" w:hAnsiTheme="majorBidi" w:cstheme="majorBidi"/>
          <w:sz w:val="24"/>
          <w:szCs w:val="24"/>
        </w:rPr>
        <w:t xml:space="preserve">also </w:t>
      </w:r>
      <w:r w:rsidR="00DE052C" w:rsidRPr="0097035F">
        <w:rPr>
          <w:rFonts w:asciiTheme="majorBidi" w:hAnsiTheme="majorBidi" w:cstheme="majorBidi"/>
          <w:sz w:val="24"/>
          <w:szCs w:val="24"/>
        </w:rPr>
        <w:t>beg Aeneas at 365–366)</w:t>
      </w:r>
      <w:r w:rsidR="002358E7" w:rsidRPr="0097035F">
        <w:rPr>
          <w:rFonts w:asciiTheme="majorBidi" w:hAnsiTheme="majorBidi" w:cstheme="majorBidi"/>
          <w:sz w:val="24"/>
          <w:szCs w:val="24"/>
        </w:rPr>
        <w:t xml:space="preserve">, </w:t>
      </w:r>
      <w:r w:rsidR="00D05A9A" w:rsidRPr="0097035F">
        <w:rPr>
          <w:rFonts w:asciiTheme="majorBidi" w:hAnsiTheme="majorBidi" w:cstheme="majorBidi"/>
          <w:sz w:val="24"/>
          <w:szCs w:val="24"/>
        </w:rPr>
        <w:t xml:space="preserve">and </w:t>
      </w:r>
      <w:r w:rsidR="00EE4EE3" w:rsidRPr="0097035F">
        <w:rPr>
          <w:rFonts w:asciiTheme="majorBidi" w:hAnsiTheme="majorBidi" w:cstheme="majorBidi"/>
          <w:sz w:val="24"/>
          <w:szCs w:val="24"/>
        </w:rPr>
        <w:t xml:space="preserve">to </w:t>
      </w:r>
      <w:r w:rsidR="00D05A9A" w:rsidRPr="0097035F">
        <w:rPr>
          <w:rFonts w:asciiTheme="majorBidi" w:hAnsiTheme="majorBidi" w:cstheme="majorBidi"/>
          <w:sz w:val="24"/>
          <w:szCs w:val="24"/>
        </w:rPr>
        <w:t>burn him</w:t>
      </w:r>
      <w:r w:rsidR="002358E7" w:rsidRPr="0097035F">
        <w:rPr>
          <w:rFonts w:asciiTheme="majorBidi" w:hAnsiTheme="majorBidi" w:cstheme="majorBidi"/>
          <w:sz w:val="24"/>
          <w:szCs w:val="24"/>
        </w:rPr>
        <w:t xml:space="preserve"> with his arms, rais</w:t>
      </w:r>
      <w:r w:rsidR="00D05A9A" w:rsidRPr="0097035F">
        <w:rPr>
          <w:rFonts w:asciiTheme="majorBidi" w:hAnsiTheme="majorBidi" w:cstheme="majorBidi"/>
          <w:sz w:val="24"/>
          <w:szCs w:val="24"/>
        </w:rPr>
        <w:t>ing a mound</w:t>
      </w:r>
      <w:r w:rsidR="002358E7" w:rsidRPr="0097035F">
        <w:rPr>
          <w:rFonts w:asciiTheme="majorBidi" w:hAnsiTheme="majorBidi" w:cstheme="majorBidi"/>
          <w:sz w:val="24"/>
          <w:szCs w:val="24"/>
        </w:rPr>
        <w:t xml:space="preserve"> to preserve his memory and </w:t>
      </w:r>
      <w:r w:rsidR="004B1853" w:rsidRPr="0097035F">
        <w:rPr>
          <w:rFonts w:asciiTheme="majorBidi" w:hAnsiTheme="majorBidi" w:cstheme="majorBidi"/>
          <w:sz w:val="24"/>
          <w:szCs w:val="24"/>
        </w:rPr>
        <w:t xml:space="preserve">to </w:t>
      </w:r>
      <w:r w:rsidR="002358E7" w:rsidRPr="0097035F">
        <w:rPr>
          <w:rFonts w:asciiTheme="majorBidi" w:hAnsiTheme="majorBidi" w:cstheme="majorBidi"/>
          <w:sz w:val="24"/>
          <w:szCs w:val="24"/>
        </w:rPr>
        <w:t>serve as a marker for future voyagers</w:t>
      </w:r>
      <w:r w:rsidR="00D05A9A" w:rsidRPr="0097035F">
        <w:rPr>
          <w:rFonts w:asciiTheme="majorBidi" w:hAnsiTheme="majorBidi" w:cstheme="majorBidi"/>
          <w:sz w:val="24"/>
          <w:szCs w:val="24"/>
        </w:rPr>
        <w:t xml:space="preserve"> (</w:t>
      </w:r>
      <w:r w:rsidR="00D05A9A" w:rsidRPr="0097035F">
        <w:rPr>
          <w:rFonts w:asciiTheme="majorBidi" w:hAnsiTheme="majorBidi" w:cstheme="majorBidi"/>
          <w:i/>
          <w:iCs/>
          <w:sz w:val="24"/>
          <w:szCs w:val="24"/>
        </w:rPr>
        <w:t>Od</w:t>
      </w:r>
      <w:r w:rsidR="00D05A9A" w:rsidRPr="0097035F">
        <w:rPr>
          <w:rFonts w:asciiTheme="majorBidi" w:hAnsiTheme="majorBidi" w:cstheme="majorBidi"/>
          <w:sz w:val="24"/>
          <w:szCs w:val="24"/>
        </w:rPr>
        <w:t>. 11.</w:t>
      </w:r>
      <w:r w:rsidR="00412515" w:rsidRPr="0097035F">
        <w:rPr>
          <w:rFonts w:asciiTheme="majorBidi" w:hAnsiTheme="majorBidi" w:cstheme="majorBidi"/>
          <w:sz w:val="24"/>
          <w:szCs w:val="24"/>
        </w:rPr>
        <w:t>72</w:t>
      </w:r>
      <w:r w:rsidR="00FE46F6" w:rsidRPr="0097035F">
        <w:rPr>
          <w:rFonts w:asciiTheme="majorBidi" w:hAnsiTheme="majorBidi" w:cstheme="majorBidi"/>
          <w:sz w:val="24"/>
          <w:szCs w:val="24"/>
        </w:rPr>
        <w:t>–78).</w:t>
      </w:r>
      <w:r w:rsidR="00EE4EE3" w:rsidRPr="0097035F">
        <w:rPr>
          <w:rFonts w:asciiTheme="majorBidi" w:hAnsiTheme="majorBidi" w:cstheme="majorBidi"/>
          <w:sz w:val="24"/>
          <w:szCs w:val="24"/>
        </w:rPr>
        <w:t xml:space="preserve">  </w:t>
      </w:r>
      <w:r w:rsidR="002C1435" w:rsidRPr="0097035F">
        <w:rPr>
          <w:rFonts w:asciiTheme="majorBidi" w:hAnsiTheme="majorBidi" w:cstheme="majorBidi"/>
          <w:sz w:val="24"/>
          <w:szCs w:val="24"/>
        </w:rPr>
        <w:t>This</w:t>
      </w:r>
      <w:r w:rsidR="00EE4EE3" w:rsidRPr="0097035F">
        <w:rPr>
          <w:rFonts w:asciiTheme="majorBidi" w:hAnsiTheme="majorBidi" w:cstheme="majorBidi"/>
          <w:sz w:val="24"/>
          <w:szCs w:val="24"/>
        </w:rPr>
        <w:t xml:space="preserve"> Odysseus fulfils, burying Elpenor’s cremated </w:t>
      </w:r>
      <w:r w:rsidR="007A78EF" w:rsidRPr="0097035F">
        <w:rPr>
          <w:rFonts w:asciiTheme="majorBidi" w:hAnsiTheme="majorBidi" w:cstheme="majorBidi"/>
          <w:sz w:val="24"/>
          <w:szCs w:val="24"/>
        </w:rPr>
        <w:t xml:space="preserve">remains under a mound on headland, and </w:t>
      </w:r>
      <w:r w:rsidR="00EE4EE3" w:rsidRPr="0097035F">
        <w:rPr>
          <w:rFonts w:asciiTheme="majorBidi" w:hAnsiTheme="majorBidi" w:cstheme="majorBidi"/>
          <w:sz w:val="24"/>
          <w:szCs w:val="24"/>
        </w:rPr>
        <w:t>raising his oar</w:t>
      </w:r>
      <w:r w:rsidR="007A78EF" w:rsidRPr="0097035F">
        <w:rPr>
          <w:rFonts w:asciiTheme="majorBidi" w:hAnsiTheme="majorBidi" w:cstheme="majorBidi"/>
          <w:sz w:val="24"/>
          <w:szCs w:val="24"/>
        </w:rPr>
        <w:t xml:space="preserve"> on </w:t>
      </w:r>
      <w:r w:rsidR="00EE4EE3" w:rsidRPr="0097035F">
        <w:rPr>
          <w:rFonts w:asciiTheme="majorBidi" w:hAnsiTheme="majorBidi" w:cstheme="majorBidi"/>
          <w:sz w:val="24"/>
          <w:szCs w:val="24"/>
        </w:rPr>
        <w:t>the</w:t>
      </w:r>
      <w:r w:rsidR="007A78EF" w:rsidRPr="0097035F">
        <w:rPr>
          <w:rFonts w:asciiTheme="majorBidi" w:hAnsiTheme="majorBidi" w:cstheme="majorBidi"/>
          <w:sz w:val="24"/>
          <w:szCs w:val="24"/>
        </w:rPr>
        <w:t xml:space="preserve"> tom</w:t>
      </w:r>
      <w:r w:rsidR="002358E7" w:rsidRPr="0097035F">
        <w:rPr>
          <w:rFonts w:asciiTheme="majorBidi" w:hAnsiTheme="majorBidi" w:cstheme="majorBidi"/>
          <w:sz w:val="24"/>
          <w:szCs w:val="24"/>
        </w:rPr>
        <w:t>b</w:t>
      </w:r>
      <w:r w:rsidR="00EE4EE3" w:rsidRPr="0097035F">
        <w:rPr>
          <w:rFonts w:asciiTheme="majorBidi" w:hAnsiTheme="majorBidi" w:cstheme="majorBidi"/>
          <w:sz w:val="24"/>
          <w:szCs w:val="24"/>
        </w:rPr>
        <w:t xml:space="preserve"> (</w:t>
      </w:r>
      <w:r w:rsidR="00EE4EE3" w:rsidRPr="0097035F">
        <w:rPr>
          <w:rFonts w:asciiTheme="majorBidi" w:hAnsiTheme="majorBidi" w:cstheme="majorBidi"/>
          <w:i/>
          <w:iCs/>
          <w:sz w:val="24"/>
          <w:szCs w:val="24"/>
        </w:rPr>
        <w:t>Od.</w:t>
      </w:r>
      <w:r w:rsidR="00EE4EE3" w:rsidRPr="0097035F">
        <w:rPr>
          <w:rFonts w:asciiTheme="majorBidi" w:hAnsiTheme="majorBidi" w:cstheme="majorBidi"/>
          <w:sz w:val="24"/>
          <w:szCs w:val="24"/>
        </w:rPr>
        <w:t xml:space="preserve"> 12.8–15)</w:t>
      </w:r>
      <w:r w:rsidR="00B33F26" w:rsidRPr="0097035F">
        <w:rPr>
          <w:rFonts w:asciiTheme="majorBidi" w:hAnsiTheme="majorBidi" w:cstheme="majorBidi"/>
          <w:sz w:val="24"/>
          <w:szCs w:val="24"/>
        </w:rPr>
        <w:t xml:space="preserve">.  </w:t>
      </w:r>
      <w:bookmarkStart w:id="379" w:name="_Hlk208503715"/>
      <w:r w:rsidR="00B33F26" w:rsidRPr="0097035F">
        <w:rPr>
          <w:rFonts w:asciiTheme="majorBidi" w:hAnsiTheme="majorBidi" w:cstheme="majorBidi"/>
          <w:sz w:val="24"/>
          <w:szCs w:val="24"/>
        </w:rPr>
        <w:t>V</w:t>
      </w:r>
      <w:r w:rsidR="00B33F26" w:rsidRPr="0097035F">
        <w:rPr>
          <w:rFonts w:asciiTheme="majorBidi" w:hAnsiTheme="majorBidi" w:cstheme="majorBidi"/>
          <w:kern w:val="2"/>
          <w:sz w:val="24"/>
          <w:szCs w:val="24"/>
          <w14:ligatures w14:val="standardContextual"/>
        </w:rPr>
        <w:t xml:space="preserve">irgil also recalls the death of Idmon, a companion of Jason on the Argo, on the quest to find </w:t>
      </w:r>
      <w:r w:rsidR="0075550A" w:rsidRPr="0097035F">
        <w:rPr>
          <w:rFonts w:asciiTheme="majorBidi" w:hAnsiTheme="majorBidi" w:cstheme="majorBidi"/>
          <w:kern w:val="2"/>
          <w:sz w:val="24"/>
          <w:szCs w:val="24"/>
          <w14:ligatures w14:val="standardContextual"/>
        </w:rPr>
        <w:t xml:space="preserve">a mystical prize, </w:t>
      </w:r>
      <w:r w:rsidR="00B33F26" w:rsidRPr="0097035F">
        <w:rPr>
          <w:rFonts w:asciiTheme="majorBidi" w:hAnsiTheme="majorBidi" w:cstheme="majorBidi"/>
          <w:kern w:val="2"/>
          <w:sz w:val="24"/>
          <w:szCs w:val="24"/>
          <w14:ligatures w14:val="standardContextual"/>
        </w:rPr>
        <w:t xml:space="preserve">the Golden Fleece. </w:t>
      </w:r>
      <w:r w:rsidR="00CE1FC9">
        <w:rPr>
          <w:rFonts w:asciiTheme="majorBidi" w:hAnsiTheme="majorBidi" w:cstheme="majorBidi"/>
          <w:kern w:val="2"/>
          <w:sz w:val="24"/>
          <w:szCs w:val="24"/>
          <w14:ligatures w14:val="standardContextual"/>
        </w:rPr>
        <w:t xml:space="preserve"> </w:t>
      </w:r>
      <w:r w:rsidR="00B33F26" w:rsidRPr="0097035F">
        <w:rPr>
          <w:rFonts w:asciiTheme="majorBidi" w:hAnsiTheme="majorBidi" w:cstheme="majorBidi"/>
          <w:kern w:val="2"/>
          <w:sz w:val="24"/>
          <w:szCs w:val="24"/>
          <w14:ligatures w14:val="standardContextual"/>
        </w:rPr>
        <w:t>Idmon</w:t>
      </w:r>
      <w:r w:rsidR="003E3D07" w:rsidRPr="0097035F">
        <w:rPr>
          <w:rFonts w:asciiTheme="majorBidi" w:hAnsiTheme="majorBidi" w:cstheme="majorBidi"/>
          <w:kern w:val="2"/>
          <w:sz w:val="24"/>
          <w:szCs w:val="24"/>
          <w14:ligatures w14:val="standardContextual"/>
        </w:rPr>
        <w:t xml:space="preserve">, too, </w:t>
      </w:r>
      <w:r w:rsidR="00B33F26" w:rsidRPr="0097035F">
        <w:rPr>
          <w:rFonts w:asciiTheme="majorBidi" w:hAnsiTheme="majorBidi" w:cstheme="majorBidi"/>
          <w:kern w:val="2"/>
          <w:sz w:val="24"/>
          <w:szCs w:val="24"/>
          <w14:ligatures w14:val="standardContextual"/>
        </w:rPr>
        <w:t xml:space="preserve">had a burial mound raised on a headland by grieving companions, on which was placed the trunk of a wild olive as a marker for future generations </w:t>
      </w:r>
      <w:r w:rsidR="00B33F26" w:rsidRPr="0097035F">
        <w:rPr>
          <w:rFonts w:asciiTheme="majorBidi" w:hAnsiTheme="majorBidi" w:cstheme="majorBidi"/>
          <w:kern w:val="2"/>
          <w:sz w:val="24"/>
          <w:szCs w:val="24"/>
          <w14:ligatures w14:val="standardContextual"/>
          <w:rPrChange w:id="380" w:author="William Condé" w:date="2025-09-18T16:09:00Z" w16du:dateUtc="2025-09-18T15:09:00Z">
            <w:rPr>
              <w:rFonts w:asciiTheme="majorBidi" w:hAnsiTheme="majorBidi" w:cstheme="majorBidi"/>
              <w:kern w:val="2"/>
              <w14:ligatures w14:val="standardContextual"/>
            </w:rPr>
          </w:rPrChange>
        </w:rPr>
        <w:t xml:space="preserve">(Apoll. Rhod. </w:t>
      </w:r>
      <w:r w:rsidR="00B33F26" w:rsidRPr="0097035F">
        <w:rPr>
          <w:rFonts w:asciiTheme="majorBidi" w:hAnsiTheme="majorBidi" w:cstheme="majorBidi"/>
          <w:i/>
          <w:iCs/>
          <w:kern w:val="2"/>
          <w:sz w:val="24"/>
          <w:szCs w:val="24"/>
          <w14:ligatures w14:val="standardContextual"/>
          <w:rPrChange w:id="381" w:author="William Condé" w:date="2025-09-18T16:09:00Z" w16du:dateUtc="2025-09-18T15:09:00Z">
            <w:rPr>
              <w:rFonts w:asciiTheme="majorBidi" w:hAnsiTheme="majorBidi" w:cstheme="majorBidi"/>
              <w:i/>
              <w:iCs/>
              <w:kern w:val="2"/>
              <w14:ligatures w14:val="standardContextual"/>
            </w:rPr>
          </w:rPrChange>
        </w:rPr>
        <w:t xml:space="preserve">Arg. </w:t>
      </w:r>
      <w:r w:rsidR="00B33F26" w:rsidRPr="0097035F">
        <w:rPr>
          <w:rFonts w:asciiTheme="majorBidi" w:hAnsiTheme="majorBidi" w:cstheme="majorBidi"/>
          <w:kern w:val="2"/>
          <w:sz w:val="24"/>
          <w:szCs w:val="24"/>
          <w14:ligatures w14:val="standardContextual"/>
          <w:rPrChange w:id="382" w:author="William Condé" w:date="2025-09-18T16:09:00Z" w16du:dateUtc="2025-09-18T15:09:00Z">
            <w:rPr>
              <w:rFonts w:asciiTheme="majorBidi" w:hAnsiTheme="majorBidi" w:cstheme="majorBidi"/>
              <w:kern w:val="2"/>
              <w14:ligatures w14:val="standardContextual"/>
            </w:rPr>
          </w:rPrChange>
        </w:rPr>
        <w:t>2.841–843).</w:t>
      </w:r>
    </w:p>
    <w:bookmarkEnd w:id="379"/>
    <w:p w14:paraId="2BBECE63" w14:textId="4C687415" w:rsidR="00AD69E0" w:rsidRDefault="00AD69E0">
      <w:pPr>
        <w:spacing w:line="360" w:lineRule="auto"/>
        <w:jc w:val="both"/>
        <w:rPr>
          <w:rFonts w:asciiTheme="majorBidi" w:hAnsiTheme="majorBidi" w:cstheme="majorBidi"/>
          <w:sz w:val="24"/>
          <w:szCs w:val="24"/>
        </w:rPr>
        <w:pPrChange w:id="383" w:author="William Condé" w:date="2025-09-19T17:12:00Z" w16du:dateUtc="2025-09-19T16:12:00Z">
          <w:pPr>
            <w:spacing w:line="360" w:lineRule="auto"/>
          </w:pPr>
        </w:pPrChange>
      </w:pPr>
    </w:p>
    <w:p w14:paraId="7935E638" w14:textId="7388012A" w:rsidR="000A4913" w:rsidRPr="000A4913" w:rsidRDefault="00AD69E0">
      <w:pPr>
        <w:spacing w:line="360" w:lineRule="auto"/>
        <w:jc w:val="both"/>
        <w:rPr>
          <w:rFonts w:ascii="Times New Roman" w:eastAsia="SimSun" w:hAnsi="Times New Roman" w:cs="Arial"/>
          <w:color w:val="EE0000"/>
          <w:kern w:val="3"/>
          <w:sz w:val="24"/>
          <w:szCs w:val="24"/>
          <w:highlight w:val="yellow"/>
          <w:lang w:val="en-US" w:eastAsia="zh-CN" w:bidi="hi-IN"/>
        </w:rPr>
        <w:pPrChange w:id="384" w:author="William Condé" w:date="2025-09-19T17:12:00Z" w16du:dateUtc="2025-09-19T16:12:00Z">
          <w:pPr>
            <w:spacing w:line="360" w:lineRule="auto"/>
          </w:pPr>
        </w:pPrChange>
      </w:pPr>
      <w:r w:rsidRPr="007E282C">
        <w:rPr>
          <w:rFonts w:asciiTheme="majorBidi" w:hAnsiTheme="majorBidi" w:cstheme="majorBidi"/>
          <w:b/>
          <w:bCs/>
        </w:rPr>
        <w:t>2</w:t>
      </w:r>
      <w:r w:rsidR="004B2CA2">
        <w:rPr>
          <w:rFonts w:asciiTheme="majorBidi" w:hAnsiTheme="majorBidi" w:cstheme="majorBidi"/>
          <w:b/>
          <w:bCs/>
        </w:rPr>
        <w:t xml:space="preserve">34 </w:t>
      </w:r>
      <w:r w:rsidR="004B2CA2" w:rsidRPr="00DE63E1">
        <w:rPr>
          <w:rFonts w:asciiTheme="majorBidi" w:hAnsiTheme="majorBidi" w:cstheme="majorBidi"/>
          <w:b/>
          <w:bCs/>
          <w:sz w:val="24"/>
          <w:szCs w:val="24"/>
        </w:rPr>
        <w:t>monte sub aërio…/</w:t>
      </w:r>
      <w:r w:rsidR="004B2CA2">
        <w:rPr>
          <w:rFonts w:asciiTheme="majorBidi" w:hAnsiTheme="majorBidi" w:cstheme="majorBidi"/>
          <w:b/>
          <w:bCs/>
        </w:rPr>
        <w:t xml:space="preserve"> 235</w:t>
      </w:r>
      <w:r w:rsidR="0006158B">
        <w:rPr>
          <w:rFonts w:asciiTheme="majorBidi" w:hAnsiTheme="majorBidi" w:cstheme="majorBidi"/>
          <w:b/>
          <w:bCs/>
        </w:rPr>
        <w:t xml:space="preserve"> </w:t>
      </w:r>
      <w:r w:rsidR="004B2CA2">
        <w:rPr>
          <w:rFonts w:asciiTheme="majorBidi" w:hAnsiTheme="majorBidi" w:cstheme="majorBidi"/>
          <w:b/>
          <w:bCs/>
        </w:rPr>
        <w:t>…</w:t>
      </w:r>
      <w:r w:rsidR="00A97758" w:rsidRPr="00DE63E1">
        <w:rPr>
          <w:rFonts w:asciiTheme="majorBidi" w:hAnsiTheme="majorBidi" w:cstheme="majorBidi"/>
          <w:b/>
          <w:bCs/>
          <w:sz w:val="24"/>
          <w:szCs w:val="24"/>
        </w:rPr>
        <w:t xml:space="preserve">aeternumque tenet </w:t>
      </w:r>
      <w:r w:rsidR="004B2CA2" w:rsidRPr="00DE63E1">
        <w:rPr>
          <w:rFonts w:asciiTheme="majorBidi" w:hAnsiTheme="majorBidi" w:cstheme="majorBidi"/>
          <w:b/>
          <w:bCs/>
          <w:sz w:val="24"/>
          <w:szCs w:val="24"/>
        </w:rPr>
        <w:t>per saecula nomen</w:t>
      </w:r>
      <w:r>
        <w:rPr>
          <w:rFonts w:asciiTheme="majorBidi" w:hAnsiTheme="majorBidi" w:cstheme="majorBidi"/>
          <w:b/>
          <w:bCs/>
          <w:sz w:val="24"/>
          <w:szCs w:val="24"/>
        </w:rPr>
        <w:t xml:space="preserve"> </w:t>
      </w:r>
      <w:r w:rsidR="005E3FE9">
        <w:rPr>
          <w:rFonts w:asciiTheme="majorBidi" w:hAnsiTheme="majorBidi" w:cstheme="majorBidi"/>
          <w:sz w:val="24"/>
          <w:szCs w:val="24"/>
        </w:rPr>
        <w:t xml:space="preserve">  </w:t>
      </w:r>
      <w:r w:rsidR="004B2CA2">
        <w:rPr>
          <w:rFonts w:asciiTheme="majorBidi" w:hAnsiTheme="majorBidi" w:cstheme="majorBidi"/>
          <w:sz w:val="24"/>
          <w:szCs w:val="24"/>
        </w:rPr>
        <w:t xml:space="preserve">The hill over the </w:t>
      </w:r>
      <w:r w:rsidR="004B2CA2" w:rsidRPr="00407709">
        <w:rPr>
          <w:rFonts w:asciiTheme="majorBidi" w:hAnsiTheme="majorBidi" w:cstheme="majorBidi"/>
          <w:sz w:val="24"/>
          <w:szCs w:val="24"/>
        </w:rPr>
        <w:t>cape is suggestive of a massive burial mound</w:t>
      </w:r>
      <w:r w:rsidR="00407709" w:rsidRPr="00407709">
        <w:rPr>
          <w:rFonts w:asciiTheme="majorBidi" w:hAnsiTheme="majorBidi" w:cstheme="majorBidi"/>
          <w:sz w:val="24"/>
          <w:szCs w:val="24"/>
        </w:rPr>
        <w:t xml:space="preserve">, recalling the large barrow mandated for Patroclus at </w:t>
      </w:r>
      <w:r w:rsidR="00407709" w:rsidRPr="00407709">
        <w:rPr>
          <w:rFonts w:asciiTheme="majorBidi" w:hAnsiTheme="majorBidi" w:cstheme="majorBidi"/>
          <w:i/>
          <w:iCs/>
          <w:sz w:val="24"/>
          <w:szCs w:val="24"/>
        </w:rPr>
        <w:t>Il</w:t>
      </w:r>
      <w:r w:rsidR="00407709" w:rsidRPr="00407709">
        <w:rPr>
          <w:rFonts w:asciiTheme="majorBidi" w:hAnsiTheme="majorBidi" w:cstheme="majorBidi"/>
          <w:sz w:val="24"/>
          <w:szCs w:val="24"/>
        </w:rPr>
        <w:t xml:space="preserve">. 23.246–248.  </w:t>
      </w:r>
      <w:r w:rsidR="00407709">
        <w:rPr>
          <w:rFonts w:asciiTheme="majorBidi" w:hAnsiTheme="majorBidi" w:cstheme="majorBidi"/>
          <w:sz w:val="24"/>
          <w:szCs w:val="24"/>
        </w:rPr>
        <w:t>The</w:t>
      </w:r>
      <w:r w:rsidR="001D475D" w:rsidRPr="00407709">
        <w:rPr>
          <w:rFonts w:asciiTheme="majorBidi" w:hAnsiTheme="majorBidi" w:cstheme="majorBidi"/>
          <w:sz w:val="24"/>
          <w:szCs w:val="24"/>
        </w:rPr>
        <w:t xml:space="preserve"> name survives today as Capo Miseno</w:t>
      </w:r>
      <w:r w:rsidR="00407709">
        <w:rPr>
          <w:rFonts w:asciiTheme="majorBidi" w:hAnsiTheme="majorBidi" w:cstheme="majorBidi"/>
          <w:sz w:val="24"/>
          <w:szCs w:val="24"/>
        </w:rPr>
        <w:t xml:space="preserve">, </w:t>
      </w:r>
      <w:r w:rsidR="00EE33EC" w:rsidRPr="00407709">
        <w:rPr>
          <w:rFonts w:asciiTheme="majorBidi" w:hAnsiTheme="majorBidi" w:cstheme="majorBidi"/>
          <w:sz w:val="24"/>
          <w:szCs w:val="24"/>
        </w:rPr>
        <w:t>the first</w:t>
      </w:r>
      <w:r w:rsidR="001D475D" w:rsidRPr="00407709">
        <w:rPr>
          <w:rFonts w:asciiTheme="majorBidi" w:hAnsiTheme="majorBidi" w:cstheme="majorBidi"/>
          <w:sz w:val="24"/>
          <w:szCs w:val="24"/>
        </w:rPr>
        <w:t xml:space="preserve"> of three geographical naming aetiologies</w:t>
      </w:r>
      <w:r w:rsidR="00BE2D74">
        <w:rPr>
          <w:rFonts w:asciiTheme="majorBidi" w:hAnsiTheme="majorBidi" w:cstheme="majorBidi"/>
          <w:sz w:val="24"/>
          <w:szCs w:val="24"/>
        </w:rPr>
        <w:t xml:space="preserve"> of capes, the others being pres</w:t>
      </w:r>
      <w:r w:rsidR="006A7721">
        <w:rPr>
          <w:rFonts w:asciiTheme="majorBidi" w:hAnsiTheme="majorBidi" w:cstheme="majorBidi"/>
          <w:sz w:val="24"/>
          <w:szCs w:val="24"/>
        </w:rPr>
        <w:t>e</w:t>
      </w:r>
      <w:r w:rsidR="00BE2D74">
        <w:rPr>
          <w:rFonts w:asciiTheme="majorBidi" w:hAnsiTheme="majorBidi" w:cstheme="majorBidi"/>
          <w:sz w:val="24"/>
          <w:szCs w:val="24"/>
        </w:rPr>
        <w:t xml:space="preserve">nt-day Palinuro and Gaeta. </w:t>
      </w:r>
      <w:r w:rsidR="0048355F">
        <w:rPr>
          <w:rFonts w:asciiTheme="majorBidi" w:hAnsiTheme="majorBidi" w:cstheme="majorBidi"/>
          <w:sz w:val="24"/>
          <w:szCs w:val="24"/>
        </w:rPr>
        <w:t>One</w:t>
      </w:r>
      <w:r w:rsidR="00BE2D74">
        <w:rPr>
          <w:rFonts w:asciiTheme="majorBidi" w:hAnsiTheme="majorBidi" w:cstheme="majorBidi"/>
          <w:sz w:val="24"/>
          <w:szCs w:val="24"/>
        </w:rPr>
        <w:t xml:space="preserve"> is from </w:t>
      </w:r>
      <w:r w:rsidR="001D475D">
        <w:rPr>
          <w:rFonts w:asciiTheme="majorBidi" w:hAnsiTheme="majorBidi" w:cstheme="majorBidi"/>
          <w:sz w:val="24"/>
          <w:szCs w:val="24"/>
        </w:rPr>
        <w:t>Palinurus, Aeneas’ steersman</w:t>
      </w:r>
      <w:r w:rsidR="00BE2D74">
        <w:rPr>
          <w:rFonts w:asciiTheme="majorBidi" w:hAnsiTheme="majorBidi" w:cstheme="majorBidi"/>
          <w:sz w:val="24"/>
          <w:szCs w:val="24"/>
        </w:rPr>
        <w:t xml:space="preserve"> whom he is shortly to meet in the underworld; the Sibyl will comfort him that although he cannot join Aeneas in crossing the Styx, </w:t>
      </w:r>
      <w:r w:rsidR="00C74018">
        <w:rPr>
          <w:rFonts w:asciiTheme="majorBidi" w:hAnsiTheme="majorBidi" w:cstheme="majorBidi"/>
          <w:sz w:val="24"/>
          <w:szCs w:val="24"/>
        </w:rPr>
        <w:t xml:space="preserve">his bones will be buried, and his mound will bear his name forever, </w:t>
      </w:r>
      <w:r w:rsidR="00BE2D74" w:rsidRPr="00BE2D74">
        <w:rPr>
          <w:rFonts w:asciiTheme="majorBidi" w:hAnsiTheme="majorBidi" w:cstheme="majorBidi"/>
          <w:i/>
          <w:iCs/>
          <w:sz w:val="24"/>
          <w:szCs w:val="24"/>
        </w:rPr>
        <w:t>aeternumque … nomen</w:t>
      </w:r>
      <w:r w:rsidR="001D475D">
        <w:rPr>
          <w:rFonts w:asciiTheme="majorBidi" w:hAnsiTheme="majorBidi" w:cstheme="majorBidi"/>
          <w:sz w:val="24"/>
          <w:szCs w:val="24"/>
        </w:rPr>
        <w:t xml:space="preserve"> (381)</w:t>
      </w:r>
      <w:r w:rsidR="00C74018">
        <w:rPr>
          <w:rFonts w:asciiTheme="majorBidi" w:hAnsiTheme="majorBidi" w:cstheme="majorBidi"/>
          <w:sz w:val="24"/>
          <w:szCs w:val="24"/>
        </w:rPr>
        <w:t xml:space="preserve">. The </w:t>
      </w:r>
      <w:r w:rsidR="0048355F">
        <w:rPr>
          <w:rFonts w:asciiTheme="majorBidi" w:hAnsiTheme="majorBidi" w:cstheme="majorBidi"/>
          <w:sz w:val="24"/>
          <w:szCs w:val="24"/>
        </w:rPr>
        <w:t>other</w:t>
      </w:r>
      <w:r w:rsidR="00C74018">
        <w:rPr>
          <w:rFonts w:asciiTheme="majorBidi" w:hAnsiTheme="majorBidi" w:cstheme="majorBidi"/>
          <w:sz w:val="24"/>
          <w:szCs w:val="24"/>
        </w:rPr>
        <w:t xml:space="preserve"> is from</w:t>
      </w:r>
      <w:r w:rsidR="004B67C0">
        <w:rPr>
          <w:rFonts w:asciiTheme="majorBidi" w:hAnsiTheme="majorBidi" w:cstheme="majorBidi"/>
          <w:sz w:val="24"/>
          <w:szCs w:val="24"/>
        </w:rPr>
        <w:t xml:space="preserve"> </w:t>
      </w:r>
      <w:r w:rsidR="001D475D">
        <w:rPr>
          <w:rFonts w:asciiTheme="majorBidi" w:hAnsiTheme="majorBidi" w:cstheme="majorBidi"/>
          <w:sz w:val="24"/>
          <w:szCs w:val="24"/>
        </w:rPr>
        <w:t>Caieta, Aeneas’ nurse</w:t>
      </w:r>
      <w:r w:rsidR="00BE2D74">
        <w:rPr>
          <w:rFonts w:asciiTheme="majorBidi" w:hAnsiTheme="majorBidi" w:cstheme="majorBidi"/>
          <w:sz w:val="24"/>
          <w:szCs w:val="24"/>
        </w:rPr>
        <w:t xml:space="preserve">, </w:t>
      </w:r>
      <w:r w:rsidR="00C74018">
        <w:rPr>
          <w:rFonts w:asciiTheme="majorBidi" w:hAnsiTheme="majorBidi" w:cstheme="majorBidi"/>
          <w:sz w:val="24"/>
          <w:szCs w:val="24"/>
        </w:rPr>
        <w:t xml:space="preserve">whose death has given to the shores </w:t>
      </w:r>
      <w:r w:rsidR="00BE2D74" w:rsidRPr="00BE2D74">
        <w:rPr>
          <w:rFonts w:asciiTheme="majorBidi" w:hAnsiTheme="majorBidi" w:cstheme="majorBidi"/>
          <w:i/>
          <w:iCs/>
          <w:sz w:val="24"/>
          <w:szCs w:val="24"/>
        </w:rPr>
        <w:t>a</w:t>
      </w:r>
      <w:r w:rsidR="00C74018">
        <w:rPr>
          <w:rFonts w:asciiTheme="majorBidi" w:hAnsiTheme="majorBidi" w:cstheme="majorBidi"/>
          <w:i/>
          <w:iCs/>
          <w:sz w:val="24"/>
          <w:szCs w:val="24"/>
        </w:rPr>
        <w:t>e</w:t>
      </w:r>
      <w:r w:rsidR="00BE2D74" w:rsidRPr="00BE2D74">
        <w:rPr>
          <w:rFonts w:asciiTheme="majorBidi" w:hAnsiTheme="majorBidi" w:cstheme="majorBidi"/>
          <w:i/>
          <w:iCs/>
          <w:sz w:val="24"/>
          <w:szCs w:val="24"/>
        </w:rPr>
        <w:t>ternam … famam</w:t>
      </w:r>
      <w:r w:rsidR="001D475D">
        <w:rPr>
          <w:rFonts w:asciiTheme="majorBidi" w:hAnsiTheme="majorBidi" w:cstheme="majorBidi"/>
          <w:sz w:val="24"/>
          <w:szCs w:val="24"/>
        </w:rPr>
        <w:t xml:space="preserve"> (7.2)</w:t>
      </w:r>
      <w:r w:rsidR="00EE33EC">
        <w:rPr>
          <w:rFonts w:asciiTheme="majorBidi" w:hAnsiTheme="majorBidi" w:cstheme="majorBidi"/>
          <w:sz w:val="24"/>
          <w:szCs w:val="24"/>
        </w:rPr>
        <w:t>.</w:t>
      </w:r>
      <w:r w:rsidR="006A7721">
        <w:rPr>
          <w:rFonts w:asciiTheme="majorBidi" w:hAnsiTheme="majorBidi" w:cstheme="majorBidi"/>
          <w:sz w:val="24"/>
          <w:szCs w:val="24"/>
        </w:rPr>
        <w:t xml:space="preserve"> Johnston notes that aetiological explanation of place names is </w:t>
      </w:r>
      <w:r w:rsidR="005B67DE">
        <w:rPr>
          <w:rFonts w:asciiTheme="majorBidi" w:hAnsiTheme="majorBidi" w:cstheme="majorBidi"/>
          <w:sz w:val="24"/>
          <w:szCs w:val="24"/>
        </w:rPr>
        <w:t xml:space="preserve">a </w:t>
      </w:r>
      <w:r w:rsidR="006A7721">
        <w:rPr>
          <w:rFonts w:asciiTheme="majorBidi" w:hAnsiTheme="majorBidi" w:cstheme="majorBidi"/>
          <w:sz w:val="24"/>
          <w:szCs w:val="24"/>
        </w:rPr>
        <w:t>Hellenistic</w:t>
      </w:r>
      <w:r w:rsidR="005B67DE">
        <w:rPr>
          <w:rFonts w:asciiTheme="majorBidi" w:hAnsiTheme="majorBidi" w:cstheme="majorBidi"/>
          <w:sz w:val="24"/>
          <w:szCs w:val="24"/>
        </w:rPr>
        <w:t xml:space="preserve"> practice</w:t>
      </w:r>
      <w:r w:rsidR="00DF2E75">
        <w:rPr>
          <w:rFonts w:asciiTheme="majorBidi" w:hAnsiTheme="majorBidi" w:cstheme="majorBidi"/>
          <w:sz w:val="24"/>
          <w:szCs w:val="24"/>
        </w:rPr>
        <w:t xml:space="preserve">, </w:t>
      </w:r>
      <w:r w:rsidR="00B81C44">
        <w:rPr>
          <w:rFonts w:asciiTheme="majorBidi" w:hAnsiTheme="majorBidi" w:cstheme="majorBidi"/>
          <w:sz w:val="24"/>
          <w:szCs w:val="24"/>
        </w:rPr>
        <w:t>whereas</w:t>
      </w:r>
      <w:r w:rsidR="00DF2E75" w:rsidRPr="00E0363A">
        <w:rPr>
          <w:rFonts w:asciiTheme="majorBidi" w:hAnsiTheme="majorBidi" w:cstheme="majorBidi"/>
          <w:sz w:val="24"/>
          <w:szCs w:val="24"/>
        </w:rPr>
        <w:t xml:space="preserve"> Austin emphasises Virgil’s personal interest in </w:t>
      </w:r>
      <w:r w:rsidR="00977398" w:rsidRPr="00E0363A">
        <w:rPr>
          <w:rFonts w:asciiTheme="majorBidi" w:hAnsiTheme="majorBidi" w:cstheme="majorBidi"/>
          <w:sz w:val="24"/>
          <w:szCs w:val="24"/>
        </w:rPr>
        <w:t xml:space="preserve">poetic tradition and </w:t>
      </w:r>
      <w:r w:rsidR="00DF2E75" w:rsidRPr="00E0363A">
        <w:rPr>
          <w:rFonts w:asciiTheme="majorBidi" w:hAnsiTheme="majorBidi" w:cstheme="majorBidi"/>
          <w:sz w:val="24"/>
          <w:szCs w:val="24"/>
        </w:rPr>
        <w:t>the antiquities of Italy</w:t>
      </w:r>
      <w:r w:rsidR="00B81C44">
        <w:rPr>
          <w:rFonts w:asciiTheme="majorBidi" w:hAnsiTheme="majorBidi" w:cstheme="majorBidi"/>
          <w:sz w:val="24"/>
          <w:szCs w:val="24"/>
        </w:rPr>
        <w:t xml:space="preserve">.  </w:t>
      </w:r>
      <w:r w:rsidR="009C1CF4" w:rsidRPr="00E0363A">
        <w:rPr>
          <w:rFonts w:asciiTheme="majorBidi" w:hAnsiTheme="majorBidi" w:cstheme="majorBidi"/>
          <w:sz w:val="24"/>
          <w:szCs w:val="24"/>
        </w:rPr>
        <w:t>Virgil</w:t>
      </w:r>
      <w:r w:rsidR="00977398" w:rsidRPr="00E0363A">
        <w:rPr>
          <w:rFonts w:asciiTheme="majorBidi" w:hAnsiTheme="majorBidi" w:cstheme="majorBidi"/>
          <w:sz w:val="24"/>
          <w:szCs w:val="24"/>
        </w:rPr>
        <w:t xml:space="preserve"> thus </w:t>
      </w:r>
      <w:r w:rsidR="009C1CF4" w:rsidRPr="00E0363A">
        <w:rPr>
          <w:rFonts w:asciiTheme="majorBidi" w:hAnsiTheme="majorBidi" w:cstheme="majorBidi"/>
          <w:sz w:val="24"/>
          <w:szCs w:val="24"/>
        </w:rPr>
        <w:t xml:space="preserve">characteristically </w:t>
      </w:r>
      <w:r w:rsidR="00DF2E75" w:rsidRPr="00E0363A">
        <w:rPr>
          <w:rFonts w:asciiTheme="majorBidi" w:hAnsiTheme="majorBidi" w:cstheme="majorBidi"/>
          <w:sz w:val="24"/>
          <w:szCs w:val="24"/>
        </w:rPr>
        <w:t>link</w:t>
      </w:r>
      <w:r w:rsidR="00977398" w:rsidRPr="00E0363A">
        <w:rPr>
          <w:rFonts w:asciiTheme="majorBidi" w:hAnsiTheme="majorBidi" w:cstheme="majorBidi"/>
          <w:sz w:val="24"/>
          <w:szCs w:val="24"/>
        </w:rPr>
        <w:t xml:space="preserve">s a legendary past with Rome’s present, </w:t>
      </w:r>
      <w:r w:rsidR="00E410F9" w:rsidRPr="00E0363A">
        <w:rPr>
          <w:rFonts w:asciiTheme="majorBidi" w:hAnsiTheme="majorBidi" w:cstheme="majorBidi"/>
          <w:sz w:val="24"/>
          <w:szCs w:val="24"/>
        </w:rPr>
        <w:t xml:space="preserve">although </w:t>
      </w:r>
      <w:r w:rsidR="009C1CF4" w:rsidRPr="00E0363A">
        <w:rPr>
          <w:rFonts w:asciiTheme="majorBidi" w:hAnsiTheme="majorBidi" w:cstheme="majorBidi"/>
          <w:sz w:val="24"/>
          <w:szCs w:val="24"/>
        </w:rPr>
        <w:t>exercising</w:t>
      </w:r>
      <w:r w:rsidR="00E410F9" w:rsidRPr="00E0363A">
        <w:rPr>
          <w:rFonts w:asciiTheme="majorBidi" w:hAnsiTheme="majorBidi" w:cstheme="majorBidi"/>
          <w:sz w:val="24"/>
          <w:szCs w:val="24"/>
        </w:rPr>
        <w:t xml:space="preserve"> freedom with both topography and legend, including the fact that Misenus was</w:t>
      </w:r>
      <w:r w:rsidR="00407709" w:rsidRPr="00E0363A">
        <w:rPr>
          <w:rFonts w:asciiTheme="majorBidi" w:hAnsiTheme="majorBidi" w:cstheme="majorBidi"/>
          <w:sz w:val="24"/>
          <w:szCs w:val="24"/>
        </w:rPr>
        <w:t xml:space="preserve"> unconnected with Cumae </w:t>
      </w:r>
      <w:r w:rsidR="00E0363A">
        <w:rPr>
          <w:rFonts w:asciiTheme="majorBidi" w:hAnsiTheme="majorBidi" w:cstheme="majorBidi"/>
          <w:sz w:val="24"/>
          <w:szCs w:val="24"/>
        </w:rPr>
        <w:t>i</w:t>
      </w:r>
      <w:r w:rsidR="00407709" w:rsidRPr="00E0363A">
        <w:rPr>
          <w:rFonts w:asciiTheme="majorBidi" w:hAnsiTheme="majorBidi" w:cstheme="majorBidi"/>
          <w:sz w:val="24"/>
          <w:szCs w:val="24"/>
        </w:rPr>
        <w:t>n the pre-Virgilian legend and</w:t>
      </w:r>
      <w:r w:rsidR="00E410F9" w:rsidRPr="00E0363A">
        <w:rPr>
          <w:rFonts w:asciiTheme="majorBidi" w:hAnsiTheme="majorBidi" w:cstheme="majorBidi"/>
          <w:sz w:val="24"/>
          <w:szCs w:val="24"/>
        </w:rPr>
        <w:t xml:space="preserve"> originally </w:t>
      </w:r>
      <w:r w:rsidR="00E410F9" w:rsidRPr="000237B8">
        <w:rPr>
          <w:rFonts w:asciiTheme="majorBidi" w:hAnsiTheme="majorBidi" w:cstheme="majorBidi"/>
          <w:sz w:val="24"/>
          <w:szCs w:val="24"/>
        </w:rPr>
        <w:t>a companion of Odysseus</w:t>
      </w:r>
      <w:r w:rsidR="009C1CF4" w:rsidRPr="000237B8">
        <w:rPr>
          <w:rFonts w:asciiTheme="majorBidi" w:hAnsiTheme="majorBidi" w:cstheme="majorBidi"/>
          <w:sz w:val="24"/>
          <w:szCs w:val="24"/>
        </w:rPr>
        <w:t xml:space="preserve"> </w:t>
      </w:r>
      <w:r w:rsidR="00407709" w:rsidRPr="000237B8">
        <w:rPr>
          <w:rFonts w:asciiTheme="majorBidi" w:hAnsiTheme="majorBidi" w:cstheme="majorBidi"/>
          <w:sz w:val="24"/>
          <w:szCs w:val="24"/>
        </w:rPr>
        <w:t xml:space="preserve">in the Italian tradition </w:t>
      </w:r>
      <w:r w:rsidR="009C1CF4" w:rsidRPr="000237B8">
        <w:rPr>
          <w:rFonts w:asciiTheme="majorBidi" w:hAnsiTheme="majorBidi" w:cstheme="majorBidi"/>
          <w:sz w:val="24"/>
          <w:szCs w:val="24"/>
        </w:rPr>
        <w:t>(Clark, 1977</w:t>
      </w:r>
      <w:r w:rsidR="00407709" w:rsidRPr="000237B8">
        <w:rPr>
          <w:rFonts w:asciiTheme="majorBidi" w:hAnsiTheme="majorBidi" w:cstheme="majorBidi"/>
          <w:sz w:val="24"/>
          <w:szCs w:val="24"/>
        </w:rPr>
        <w:t>, p. 68</w:t>
      </w:r>
      <w:r w:rsidR="009C1CF4" w:rsidRPr="000237B8">
        <w:rPr>
          <w:rFonts w:asciiTheme="majorBidi" w:hAnsiTheme="majorBidi" w:cstheme="majorBidi"/>
          <w:sz w:val="24"/>
          <w:szCs w:val="24"/>
        </w:rPr>
        <w:t>)</w:t>
      </w:r>
      <w:r w:rsidR="00E410F9" w:rsidRPr="000237B8">
        <w:rPr>
          <w:rFonts w:asciiTheme="majorBidi" w:hAnsiTheme="majorBidi" w:cstheme="majorBidi"/>
          <w:sz w:val="24"/>
          <w:szCs w:val="24"/>
        </w:rPr>
        <w:t>.</w:t>
      </w:r>
      <w:r w:rsidR="00DF21DC" w:rsidRPr="000237B8">
        <w:rPr>
          <w:rFonts w:asciiTheme="majorBidi" w:hAnsiTheme="majorBidi" w:cstheme="majorBidi"/>
          <w:sz w:val="24"/>
          <w:szCs w:val="24"/>
        </w:rPr>
        <w:t xml:space="preserve"> </w:t>
      </w:r>
      <w:r w:rsidR="00E0363A" w:rsidRPr="000237B8">
        <w:rPr>
          <w:rFonts w:asciiTheme="majorBidi" w:hAnsiTheme="majorBidi" w:cstheme="majorBidi"/>
          <w:sz w:val="24"/>
          <w:szCs w:val="24"/>
        </w:rPr>
        <w:t xml:space="preserve"> </w:t>
      </w:r>
      <w:r w:rsidR="00B81C44" w:rsidRPr="000237B8">
        <w:rPr>
          <w:rFonts w:asciiTheme="majorBidi" w:hAnsiTheme="majorBidi" w:cstheme="majorBidi"/>
          <w:sz w:val="24"/>
          <w:szCs w:val="24"/>
        </w:rPr>
        <w:t xml:space="preserve">Segal, however, senses that the ‘eternal name’ for Misenus serves to emphasise that he is gone, not to be renewed like the bough (1965, p. 637).  </w:t>
      </w:r>
      <w:r w:rsidR="002E774D" w:rsidRPr="000237B8">
        <w:rPr>
          <w:rFonts w:asciiTheme="majorBidi" w:hAnsiTheme="majorBidi" w:cstheme="majorBidi"/>
          <w:sz w:val="24"/>
          <w:szCs w:val="24"/>
        </w:rPr>
        <w:t xml:space="preserve">In the absence of Misenus in relevant literary tradition, I would conjecture that Virgil applied the name to his character simply by </w:t>
      </w:r>
      <w:r w:rsidR="003E6895" w:rsidRPr="000237B8">
        <w:rPr>
          <w:rFonts w:asciiTheme="majorBidi" w:hAnsiTheme="majorBidi" w:cstheme="majorBidi"/>
          <w:sz w:val="24"/>
          <w:szCs w:val="24"/>
        </w:rPr>
        <w:t>the appeal</w:t>
      </w:r>
      <w:r w:rsidR="002E774D" w:rsidRPr="000237B8">
        <w:rPr>
          <w:rFonts w:asciiTheme="majorBidi" w:hAnsiTheme="majorBidi" w:cstheme="majorBidi"/>
          <w:sz w:val="24"/>
          <w:szCs w:val="24"/>
        </w:rPr>
        <w:t xml:space="preserve"> to his imagination </w:t>
      </w:r>
      <w:r w:rsidR="003E6895" w:rsidRPr="000237B8">
        <w:rPr>
          <w:rFonts w:asciiTheme="majorBidi" w:hAnsiTheme="majorBidi" w:cstheme="majorBidi"/>
          <w:sz w:val="24"/>
          <w:szCs w:val="24"/>
        </w:rPr>
        <w:t>of</w:t>
      </w:r>
      <w:r w:rsidR="002E774D" w:rsidRPr="000237B8">
        <w:rPr>
          <w:rFonts w:asciiTheme="majorBidi" w:hAnsiTheme="majorBidi" w:cstheme="majorBidi"/>
          <w:sz w:val="24"/>
          <w:szCs w:val="24"/>
        </w:rPr>
        <w:t xml:space="preserve"> the name of the cape.  </w:t>
      </w:r>
      <w:r w:rsidR="003E3D07" w:rsidRPr="000237B8">
        <w:rPr>
          <w:rFonts w:asciiTheme="majorBidi" w:hAnsiTheme="majorBidi" w:cstheme="majorBidi"/>
          <w:sz w:val="24"/>
          <w:szCs w:val="24"/>
        </w:rPr>
        <w:t xml:space="preserve">Another appealing conjecture </w:t>
      </w:r>
      <w:r w:rsidR="003E3D07" w:rsidRPr="000237B8">
        <w:rPr>
          <w:rFonts w:asciiTheme="majorBidi" w:hAnsiTheme="majorBidi" w:cstheme="majorBidi"/>
          <w:sz w:val="24"/>
          <w:szCs w:val="24"/>
        </w:rPr>
        <w:lastRenderedPageBreak/>
        <w:t>on the working of Virgil’s imagination is the sound of breezes in the caves and grasses at Miseno suggesting the blowing of Misenus’ conch (McKay, 1967, p.7</w:t>
      </w:r>
      <w:r w:rsidR="003E3D07" w:rsidRPr="003E3D07">
        <w:rPr>
          <w:rFonts w:asciiTheme="majorBidi" w:hAnsiTheme="majorBidi" w:cstheme="majorBidi"/>
          <w:sz w:val="24"/>
          <w:szCs w:val="24"/>
        </w:rPr>
        <w:t xml:space="preserve">).  </w:t>
      </w:r>
    </w:p>
    <w:p w14:paraId="6BD2E868" w14:textId="77777777" w:rsidR="0011082A" w:rsidRDefault="0011082A">
      <w:pPr>
        <w:spacing w:line="360" w:lineRule="auto"/>
        <w:jc w:val="both"/>
        <w:rPr>
          <w:rFonts w:asciiTheme="majorBidi" w:hAnsiTheme="majorBidi" w:cstheme="majorBidi"/>
          <w:color w:val="B2A1C7" w:themeColor="accent4" w:themeTint="99"/>
          <w:sz w:val="24"/>
          <w:szCs w:val="24"/>
        </w:rPr>
        <w:pPrChange w:id="385" w:author="William Condé" w:date="2025-09-19T17:12:00Z" w16du:dateUtc="2025-09-19T16:12:00Z">
          <w:pPr>
            <w:spacing w:line="360" w:lineRule="auto"/>
          </w:pPr>
        </w:pPrChange>
      </w:pPr>
    </w:p>
    <w:p w14:paraId="3A520076" w14:textId="219862E3" w:rsidR="00C74018" w:rsidRDefault="00C74018">
      <w:pPr>
        <w:spacing w:line="360" w:lineRule="auto"/>
        <w:jc w:val="both"/>
        <w:rPr>
          <w:rFonts w:asciiTheme="majorBidi" w:hAnsiTheme="majorBidi" w:cstheme="majorBidi"/>
          <w:sz w:val="24"/>
          <w:szCs w:val="24"/>
        </w:rPr>
        <w:pPrChange w:id="386"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 xml:space="preserve">36 </w:t>
      </w:r>
      <w:r>
        <w:rPr>
          <w:rFonts w:asciiTheme="majorBidi" w:hAnsiTheme="majorBidi" w:cstheme="majorBidi"/>
          <w:b/>
          <w:bCs/>
          <w:sz w:val="24"/>
          <w:szCs w:val="24"/>
        </w:rPr>
        <w:t>His actis propere exsequitur praecepta Sibyllae</w:t>
      </w:r>
      <w:r>
        <w:rPr>
          <w:rFonts w:asciiTheme="majorBidi" w:hAnsiTheme="majorBidi" w:cstheme="majorBidi"/>
          <w:sz w:val="24"/>
          <w:szCs w:val="24"/>
        </w:rPr>
        <w:t xml:space="preserve">   </w:t>
      </w:r>
      <w:r w:rsidR="00A97758">
        <w:rPr>
          <w:rFonts w:asciiTheme="majorBidi" w:hAnsiTheme="majorBidi" w:cstheme="majorBidi"/>
          <w:sz w:val="24"/>
          <w:szCs w:val="24"/>
        </w:rPr>
        <w:t>Aeneas’ companions</w:t>
      </w:r>
      <w:r w:rsidR="00D677B6">
        <w:rPr>
          <w:rFonts w:asciiTheme="majorBidi" w:hAnsiTheme="majorBidi" w:cstheme="majorBidi"/>
          <w:sz w:val="24"/>
          <w:szCs w:val="24"/>
        </w:rPr>
        <w:t xml:space="preserve"> hastened to build </w:t>
      </w:r>
      <w:r w:rsidR="00D677B6" w:rsidRPr="003765FA">
        <w:rPr>
          <w:rFonts w:asciiTheme="majorBidi" w:hAnsiTheme="majorBidi" w:cstheme="majorBidi"/>
          <w:sz w:val="24"/>
          <w:szCs w:val="24"/>
        </w:rPr>
        <w:t>the tomb-altar at the Sibyl’s command</w:t>
      </w:r>
      <w:r w:rsidR="00F45C33" w:rsidRPr="003765FA">
        <w:rPr>
          <w:rFonts w:asciiTheme="majorBidi" w:hAnsiTheme="majorBidi" w:cstheme="majorBidi"/>
          <w:sz w:val="24"/>
          <w:szCs w:val="24"/>
        </w:rPr>
        <w:t>s</w:t>
      </w:r>
      <w:r w:rsidR="003E6895">
        <w:rPr>
          <w:rFonts w:asciiTheme="majorBidi" w:hAnsiTheme="majorBidi" w:cstheme="majorBidi"/>
          <w:sz w:val="24"/>
          <w:szCs w:val="24"/>
        </w:rPr>
        <w:t>:</w:t>
      </w:r>
      <w:r w:rsidR="00A97758" w:rsidRPr="003765FA">
        <w:rPr>
          <w:rFonts w:asciiTheme="majorBidi" w:hAnsiTheme="majorBidi" w:cstheme="majorBidi"/>
          <w:sz w:val="24"/>
          <w:szCs w:val="24"/>
        </w:rPr>
        <w:t xml:space="preserve"> </w:t>
      </w:r>
      <w:r w:rsidR="00D677B6" w:rsidRPr="003765FA">
        <w:rPr>
          <w:rFonts w:asciiTheme="majorBidi" w:hAnsiTheme="majorBidi" w:cstheme="majorBidi"/>
          <w:i/>
          <w:iCs/>
          <w:sz w:val="24"/>
          <w:szCs w:val="24"/>
        </w:rPr>
        <w:t>iussa Sibyllae, haud mora, festinant</w:t>
      </w:r>
      <w:r w:rsidR="00D677B6" w:rsidRPr="003765FA">
        <w:rPr>
          <w:rFonts w:asciiTheme="majorBidi" w:hAnsiTheme="majorBidi" w:cstheme="majorBidi"/>
          <w:sz w:val="24"/>
          <w:szCs w:val="24"/>
        </w:rPr>
        <w:t xml:space="preserve"> … (176–177)</w:t>
      </w:r>
      <w:r w:rsidR="003E6895">
        <w:rPr>
          <w:rFonts w:asciiTheme="majorBidi" w:hAnsiTheme="majorBidi" w:cstheme="majorBidi"/>
          <w:sz w:val="24"/>
          <w:szCs w:val="24"/>
        </w:rPr>
        <w:t>, and</w:t>
      </w:r>
      <w:r w:rsidR="00FE0E87" w:rsidRPr="003765FA">
        <w:rPr>
          <w:rFonts w:asciiTheme="majorBidi" w:hAnsiTheme="majorBidi" w:cstheme="majorBidi"/>
          <w:sz w:val="24"/>
          <w:szCs w:val="24"/>
        </w:rPr>
        <w:t xml:space="preserve">  Aeneas</w:t>
      </w:r>
      <w:r w:rsidR="00F45C33" w:rsidRPr="003765FA">
        <w:rPr>
          <w:rFonts w:asciiTheme="majorBidi" w:hAnsiTheme="majorBidi" w:cstheme="majorBidi"/>
          <w:sz w:val="24"/>
          <w:szCs w:val="24"/>
        </w:rPr>
        <w:t xml:space="preserve"> </w:t>
      </w:r>
      <w:r w:rsidR="008E3302" w:rsidRPr="003765FA">
        <w:rPr>
          <w:rFonts w:asciiTheme="majorBidi" w:hAnsiTheme="majorBidi" w:cstheme="majorBidi"/>
          <w:sz w:val="24"/>
          <w:szCs w:val="24"/>
        </w:rPr>
        <w:t>is</w:t>
      </w:r>
      <w:r w:rsidR="003E6895">
        <w:rPr>
          <w:rFonts w:asciiTheme="majorBidi" w:hAnsiTheme="majorBidi" w:cstheme="majorBidi"/>
          <w:sz w:val="24"/>
          <w:szCs w:val="24"/>
        </w:rPr>
        <w:t xml:space="preserve"> also</w:t>
      </w:r>
      <w:r w:rsidR="008E3302" w:rsidRPr="003765FA">
        <w:rPr>
          <w:rFonts w:asciiTheme="majorBidi" w:hAnsiTheme="majorBidi" w:cstheme="majorBidi"/>
          <w:sz w:val="24"/>
          <w:szCs w:val="24"/>
        </w:rPr>
        <w:t xml:space="preserve"> prompt</w:t>
      </w:r>
      <w:r w:rsidR="00FE0E87" w:rsidRPr="003765FA">
        <w:rPr>
          <w:rFonts w:asciiTheme="majorBidi" w:hAnsiTheme="majorBidi" w:cstheme="majorBidi"/>
          <w:sz w:val="24"/>
          <w:szCs w:val="24"/>
        </w:rPr>
        <w:t xml:space="preserve"> to </w:t>
      </w:r>
      <w:r w:rsidR="00847427" w:rsidRPr="003765FA">
        <w:rPr>
          <w:rFonts w:asciiTheme="majorBidi" w:hAnsiTheme="majorBidi" w:cstheme="majorBidi"/>
          <w:sz w:val="24"/>
          <w:szCs w:val="24"/>
        </w:rPr>
        <w:t>complete</w:t>
      </w:r>
      <w:r w:rsidR="00F45C33" w:rsidRPr="003765FA">
        <w:rPr>
          <w:rFonts w:asciiTheme="majorBidi" w:hAnsiTheme="majorBidi" w:cstheme="majorBidi"/>
          <w:sz w:val="24"/>
          <w:szCs w:val="24"/>
        </w:rPr>
        <w:t xml:space="preserve"> </w:t>
      </w:r>
      <w:r w:rsidR="003E6895">
        <w:rPr>
          <w:rFonts w:asciiTheme="majorBidi" w:hAnsiTheme="majorBidi" w:cstheme="majorBidi"/>
          <w:sz w:val="24"/>
          <w:szCs w:val="24"/>
        </w:rPr>
        <w:t>her</w:t>
      </w:r>
      <w:r w:rsidR="003765FA" w:rsidRPr="003765FA">
        <w:rPr>
          <w:rFonts w:asciiTheme="majorBidi" w:hAnsiTheme="majorBidi" w:cstheme="majorBidi"/>
          <w:sz w:val="24"/>
          <w:szCs w:val="24"/>
        </w:rPr>
        <w:t xml:space="preserve"> commands. He has found and delivered the golden bough (183–211) to the Sibyl, in accordance with her commands in 136–148; he has buried Misenus (213–234) as commanded at 149–152; now he must complete the piacular sacrifices to the chthonic powers, as commanded at 153, before he can descend to the underworld.  </w:t>
      </w:r>
      <w:r w:rsidR="00F45C33" w:rsidRPr="003765FA">
        <w:rPr>
          <w:rFonts w:asciiTheme="majorBidi" w:hAnsiTheme="majorBidi" w:cstheme="majorBidi"/>
          <w:sz w:val="24"/>
          <w:szCs w:val="24"/>
        </w:rPr>
        <w:t xml:space="preserve">In this brisk sentence the narrative action is driven forward </w:t>
      </w:r>
      <w:r w:rsidR="003E6895">
        <w:rPr>
          <w:rFonts w:asciiTheme="majorBidi" w:hAnsiTheme="majorBidi" w:cstheme="majorBidi"/>
          <w:sz w:val="24"/>
          <w:szCs w:val="24"/>
        </w:rPr>
        <w:t>as</w:t>
      </w:r>
      <w:r w:rsidR="00F45C33" w:rsidRPr="003765FA">
        <w:rPr>
          <w:rFonts w:asciiTheme="majorBidi" w:hAnsiTheme="majorBidi" w:cstheme="majorBidi"/>
          <w:sz w:val="24"/>
          <w:szCs w:val="24"/>
        </w:rPr>
        <w:t xml:space="preserve"> </w:t>
      </w:r>
      <w:r w:rsidR="00F45C33" w:rsidRPr="003765FA">
        <w:rPr>
          <w:rFonts w:asciiTheme="majorBidi" w:hAnsiTheme="majorBidi" w:cstheme="majorBidi"/>
          <w:i/>
          <w:iCs/>
          <w:sz w:val="24"/>
          <w:szCs w:val="24"/>
        </w:rPr>
        <w:t>pius</w:t>
      </w:r>
      <w:r w:rsidR="00F45C33" w:rsidRPr="003765FA">
        <w:rPr>
          <w:rFonts w:asciiTheme="majorBidi" w:hAnsiTheme="majorBidi" w:cstheme="majorBidi"/>
          <w:sz w:val="24"/>
          <w:szCs w:val="24"/>
        </w:rPr>
        <w:t xml:space="preserve"> </w:t>
      </w:r>
      <w:r w:rsidR="00EE33EC" w:rsidRPr="003765FA">
        <w:rPr>
          <w:rFonts w:asciiTheme="majorBidi" w:hAnsiTheme="majorBidi" w:cstheme="majorBidi"/>
          <w:sz w:val="24"/>
          <w:szCs w:val="24"/>
        </w:rPr>
        <w:t>Aeneas</w:t>
      </w:r>
      <w:r w:rsidR="00EE33EC">
        <w:rPr>
          <w:rFonts w:asciiTheme="majorBidi" w:hAnsiTheme="majorBidi" w:cstheme="majorBidi"/>
          <w:sz w:val="24"/>
          <w:szCs w:val="24"/>
        </w:rPr>
        <w:t xml:space="preserve"> demonstrates </w:t>
      </w:r>
      <w:r w:rsidR="00F45C33" w:rsidRPr="003765FA">
        <w:rPr>
          <w:rFonts w:asciiTheme="majorBidi" w:hAnsiTheme="majorBidi" w:cstheme="majorBidi"/>
          <w:sz w:val="24"/>
          <w:szCs w:val="24"/>
        </w:rPr>
        <w:t>obedience in his mission</w:t>
      </w:r>
      <w:r w:rsidR="00EE33EC">
        <w:rPr>
          <w:rFonts w:asciiTheme="majorBidi" w:hAnsiTheme="majorBidi" w:cstheme="majorBidi"/>
          <w:sz w:val="24"/>
          <w:szCs w:val="24"/>
        </w:rPr>
        <w:t>.</w:t>
      </w:r>
    </w:p>
    <w:p w14:paraId="559CE9DB" w14:textId="77777777" w:rsidR="00DF2E75" w:rsidRDefault="00DF2E75">
      <w:pPr>
        <w:spacing w:line="360" w:lineRule="auto"/>
        <w:jc w:val="both"/>
        <w:rPr>
          <w:rFonts w:asciiTheme="majorBidi" w:hAnsiTheme="majorBidi" w:cstheme="majorBidi"/>
          <w:b/>
          <w:bCs/>
        </w:rPr>
        <w:pPrChange w:id="387" w:author="William Condé" w:date="2025-09-19T17:12:00Z" w16du:dateUtc="2025-09-19T16:12:00Z">
          <w:pPr>
            <w:spacing w:line="360" w:lineRule="auto"/>
          </w:pPr>
        </w:pPrChange>
      </w:pPr>
    </w:p>
    <w:p w14:paraId="53CE9F61" w14:textId="5291658F" w:rsidR="00F736D8" w:rsidRDefault="00F45C33">
      <w:pPr>
        <w:spacing w:line="360" w:lineRule="auto"/>
        <w:jc w:val="both"/>
        <w:rPr>
          <w:rFonts w:asciiTheme="majorBidi" w:hAnsiTheme="majorBidi" w:cstheme="majorBidi"/>
          <w:sz w:val="24"/>
          <w:szCs w:val="24"/>
        </w:rPr>
        <w:pPrChange w:id="388" w:author="William Condé" w:date="2025-09-19T17:12:00Z" w16du:dateUtc="2025-09-19T16:12:00Z">
          <w:pPr>
            <w:shd w:val="clear" w:color="auto" w:fill="99FFCC"/>
            <w:spacing w:line="360" w:lineRule="auto"/>
          </w:pPr>
        </w:pPrChange>
      </w:pPr>
      <w:r w:rsidRPr="007E282C">
        <w:rPr>
          <w:rFonts w:asciiTheme="majorBidi" w:hAnsiTheme="majorBidi" w:cstheme="majorBidi"/>
          <w:b/>
          <w:bCs/>
        </w:rPr>
        <w:t>2</w:t>
      </w:r>
      <w:r w:rsidR="008E5A12">
        <w:rPr>
          <w:rFonts w:asciiTheme="majorBidi" w:hAnsiTheme="majorBidi" w:cstheme="majorBidi"/>
          <w:b/>
          <w:bCs/>
        </w:rPr>
        <w:t>37</w:t>
      </w:r>
      <w:r>
        <w:rPr>
          <w:rFonts w:asciiTheme="majorBidi" w:hAnsiTheme="majorBidi" w:cstheme="majorBidi"/>
          <w:b/>
          <w:bCs/>
        </w:rPr>
        <w:t xml:space="preserve"> </w:t>
      </w:r>
      <w:r w:rsidR="008E5A12">
        <w:rPr>
          <w:rFonts w:asciiTheme="majorBidi" w:hAnsiTheme="majorBidi" w:cstheme="majorBidi"/>
          <w:b/>
          <w:bCs/>
          <w:sz w:val="24"/>
          <w:szCs w:val="24"/>
        </w:rPr>
        <w:t>spelunca alta</w:t>
      </w:r>
      <w:r>
        <w:rPr>
          <w:rFonts w:asciiTheme="majorBidi" w:hAnsiTheme="majorBidi" w:cstheme="majorBidi"/>
          <w:sz w:val="24"/>
          <w:szCs w:val="24"/>
        </w:rPr>
        <w:t xml:space="preserve">   </w:t>
      </w:r>
      <w:r w:rsidR="00AD0115">
        <w:rPr>
          <w:rFonts w:asciiTheme="majorBidi" w:hAnsiTheme="majorBidi" w:cstheme="majorBidi"/>
          <w:sz w:val="24"/>
          <w:szCs w:val="24"/>
        </w:rPr>
        <w:t>No such cave has been found in the crater at Avernus, though the ‘Crypta Romana’</w:t>
      </w:r>
      <w:r w:rsidR="00F444C3">
        <w:rPr>
          <w:rFonts w:asciiTheme="majorBidi" w:hAnsiTheme="majorBidi" w:cstheme="majorBidi"/>
          <w:sz w:val="24"/>
          <w:szCs w:val="24"/>
        </w:rPr>
        <w:t>,</w:t>
      </w:r>
      <w:r w:rsidR="00AD0115">
        <w:rPr>
          <w:rFonts w:asciiTheme="majorBidi" w:hAnsiTheme="majorBidi" w:cstheme="majorBidi"/>
          <w:sz w:val="24"/>
          <w:szCs w:val="24"/>
        </w:rPr>
        <w:t xml:space="preserve"> </w:t>
      </w:r>
      <w:r w:rsidR="00F444C3">
        <w:rPr>
          <w:rFonts w:asciiTheme="majorBidi" w:hAnsiTheme="majorBidi" w:cstheme="majorBidi"/>
          <w:sz w:val="24"/>
          <w:szCs w:val="24"/>
        </w:rPr>
        <w:t>excavated by Ma</w:t>
      </w:r>
      <w:r w:rsidR="00AB3912">
        <w:rPr>
          <w:rFonts w:asciiTheme="majorBidi" w:hAnsiTheme="majorBidi" w:cstheme="majorBidi"/>
          <w:sz w:val="24"/>
          <w:szCs w:val="24"/>
        </w:rPr>
        <w:t>iu</w:t>
      </w:r>
      <w:r w:rsidR="00F444C3">
        <w:rPr>
          <w:rFonts w:asciiTheme="majorBidi" w:hAnsiTheme="majorBidi" w:cstheme="majorBidi"/>
          <w:sz w:val="24"/>
          <w:szCs w:val="24"/>
        </w:rPr>
        <w:t xml:space="preserve">ri, </w:t>
      </w:r>
      <w:r w:rsidR="00AD0115">
        <w:rPr>
          <w:rFonts w:asciiTheme="majorBidi" w:hAnsiTheme="majorBidi" w:cstheme="majorBidi"/>
          <w:sz w:val="24"/>
          <w:szCs w:val="24"/>
        </w:rPr>
        <w:t>was accepted as such until 1932, and the ‘Antro’ is generally accepted to to be what Virgil would have seen and believed to be the Sibyl’s cave (Austin, n</w:t>
      </w:r>
      <w:r w:rsidR="00AB3912">
        <w:rPr>
          <w:rFonts w:asciiTheme="majorBidi" w:hAnsiTheme="majorBidi" w:cstheme="majorBidi"/>
          <w:sz w:val="24"/>
          <w:szCs w:val="24"/>
        </w:rPr>
        <w:t>n.</w:t>
      </w:r>
      <w:r w:rsidR="00AD0115">
        <w:rPr>
          <w:rFonts w:asciiTheme="majorBidi" w:hAnsiTheme="majorBidi" w:cstheme="majorBidi"/>
          <w:sz w:val="24"/>
          <w:szCs w:val="24"/>
        </w:rPr>
        <w:t xml:space="preserve"> to</w:t>
      </w:r>
      <w:r w:rsidR="003449F2">
        <w:rPr>
          <w:rFonts w:asciiTheme="majorBidi" w:hAnsiTheme="majorBidi" w:cstheme="majorBidi"/>
          <w:sz w:val="24"/>
          <w:szCs w:val="24"/>
        </w:rPr>
        <w:t xml:space="preserve"> pp.</w:t>
      </w:r>
      <w:r w:rsidR="00AD0115">
        <w:rPr>
          <w:rFonts w:asciiTheme="majorBidi" w:hAnsiTheme="majorBidi" w:cstheme="majorBidi"/>
          <w:sz w:val="24"/>
          <w:szCs w:val="24"/>
        </w:rPr>
        <w:t xml:space="preserve"> 42–76, esp. p.49</w:t>
      </w:r>
      <w:r w:rsidR="00405439">
        <w:rPr>
          <w:rFonts w:asciiTheme="majorBidi" w:hAnsiTheme="majorBidi" w:cstheme="majorBidi"/>
          <w:sz w:val="24"/>
          <w:szCs w:val="24"/>
        </w:rPr>
        <w:t>).</w:t>
      </w:r>
    </w:p>
    <w:p w14:paraId="7FEDAC71" w14:textId="77777777" w:rsidR="00F736D8" w:rsidRDefault="00F736D8">
      <w:pPr>
        <w:spacing w:line="360" w:lineRule="auto"/>
        <w:jc w:val="both"/>
        <w:rPr>
          <w:rFonts w:asciiTheme="majorBidi" w:hAnsiTheme="majorBidi" w:cstheme="majorBidi"/>
          <w:sz w:val="24"/>
          <w:szCs w:val="24"/>
        </w:rPr>
        <w:pPrChange w:id="389" w:author="William Condé" w:date="2025-09-19T17:12:00Z" w16du:dateUtc="2025-09-19T16:12:00Z">
          <w:pPr>
            <w:spacing w:line="360" w:lineRule="auto"/>
          </w:pPr>
        </w:pPrChange>
      </w:pPr>
    </w:p>
    <w:p w14:paraId="7E7A2C78" w14:textId="68BE4428" w:rsidR="00F45C33" w:rsidRPr="00B05709" w:rsidRDefault="00F736D8">
      <w:pPr>
        <w:spacing w:line="360" w:lineRule="auto"/>
        <w:jc w:val="both"/>
        <w:rPr>
          <w:rFonts w:asciiTheme="majorBidi" w:hAnsiTheme="majorBidi" w:cstheme="majorBidi"/>
          <w:sz w:val="24"/>
          <w:szCs w:val="24"/>
        </w:rPr>
        <w:pPrChange w:id="390" w:author="William Condé" w:date="2025-09-19T17:12:00Z" w16du:dateUtc="2025-09-19T16:12:00Z">
          <w:pPr>
            <w:spacing w:line="360" w:lineRule="auto"/>
          </w:pPr>
        </w:pPrChange>
      </w:pPr>
      <w:r>
        <w:rPr>
          <w:rFonts w:asciiTheme="majorBidi" w:hAnsiTheme="majorBidi" w:cstheme="majorBidi"/>
          <w:sz w:val="24"/>
          <w:szCs w:val="24"/>
        </w:rPr>
        <w:t xml:space="preserve">       </w:t>
      </w:r>
      <w:r w:rsidRPr="00F736D8">
        <w:rPr>
          <w:rFonts w:asciiTheme="majorBidi" w:hAnsiTheme="majorBidi" w:cstheme="majorBidi"/>
          <w:b/>
          <w:bCs/>
          <w:sz w:val="24"/>
          <w:szCs w:val="24"/>
        </w:rPr>
        <w:t>uastoque immanis hiatu</w:t>
      </w:r>
      <w:r w:rsidR="00DB6B70">
        <w:rPr>
          <w:rFonts w:asciiTheme="majorBidi" w:hAnsiTheme="majorBidi" w:cstheme="majorBidi"/>
          <w:b/>
          <w:bCs/>
          <w:sz w:val="24"/>
          <w:szCs w:val="24"/>
        </w:rPr>
        <w:t xml:space="preserve">/ </w:t>
      </w:r>
      <w:r w:rsidR="00DB6B70" w:rsidRPr="00604DD8">
        <w:rPr>
          <w:rFonts w:asciiTheme="majorBidi" w:hAnsiTheme="majorBidi" w:cstheme="majorBidi"/>
          <w:b/>
          <w:bCs/>
        </w:rPr>
        <w:t>238</w:t>
      </w:r>
      <w:r w:rsidR="00DB6B70">
        <w:rPr>
          <w:rFonts w:asciiTheme="majorBidi" w:hAnsiTheme="majorBidi" w:cstheme="majorBidi"/>
          <w:b/>
          <w:bCs/>
          <w:sz w:val="24"/>
          <w:szCs w:val="24"/>
        </w:rPr>
        <w:t xml:space="preserve"> scrupea</w:t>
      </w:r>
      <w:r w:rsidRPr="00F736D8">
        <w:rPr>
          <w:rFonts w:asciiTheme="majorBidi" w:hAnsiTheme="majorBidi" w:cstheme="majorBidi"/>
          <w:b/>
          <w:bCs/>
          <w:sz w:val="24"/>
          <w:szCs w:val="24"/>
        </w:rPr>
        <w:t xml:space="preserve"> </w:t>
      </w:r>
      <w:r w:rsidR="00B05709">
        <w:rPr>
          <w:rFonts w:asciiTheme="majorBidi" w:hAnsiTheme="majorBidi" w:cstheme="majorBidi"/>
          <w:b/>
          <w:bCs/>
          <w:sz w:val="24"/>
          <w:szCs w:val="24"/>
        </w:rPr>
        <w:t xml:space="preserve"> </w:t>
      </w:r>
      <w:r w:rsidR="00B05709" w:rsidRPr="00B05709">
        <w:rPr>
          <w:rFonts w:asciiTheme="majorBidi" w:hAnsiTheme="majorBidi" w:cstheme="majorBidi"/>
          <w:sz w:val="24"/>
          <w:szCs w:val="24"/>
        </w:rPr>
        <w:t>‘</w:t>
      </w:r>
      <w:r w:rsidR="00AE0F0F">
        <w:rPr>
          <w:rFonts w:asciiTheme="majorBidi" w:hAnsiTheme="majorBidi" w:cstheme="majorBidi"/>
          <w:sz w:val="24"/>
          <w:szCs w:val="24"/>
        </w:rPr>
        <w:t>A</w:t>
      </w:r>
      <w:r w:rsidR="00B05709" w:rsidRPr="00B05709">
        <w:rPr>
          <w:rFonts w:asciiTheme="majorBidi" w:hAnsiTheme="majorBidi" w:cstheme="majorBidi"/>
          <w:sz w:val="24"/>
          <w:szCs w:val="24"/>
        </w:rPr>
        <w:t>we-inspiring with (because of</w:t>
      </w:r>
      <w:r w:rsidR="00B05709">
        <w:rPr>
          <w:rFonts w:asciiTheme="majorBidi" w:hAnsiTheme="majorBidi" w:cstheme="majorBidi"/>
          <w:sz w:val="24"/>
          <w:szCs w:val="24"/>
        </w:rPr>
        <w:t xml:space="preserve">) </w:t>
      </w:r>
      <w:r w:rsidR="00B05709" w:rsidRPr="00B05709">
        <w:rPr>
          <w:rFonts w:asciiTheme="majorBidi" w:hAnsiTheme="majorBidi" w:cstheme="majorBidi"/>
          <w:sz w:val="24"/>
          <w:szCs w:val="24"/>
        </w:rPr>
        <w:t>its huge wide gape</w:t>
      </w:r>
      <w:r w:rsidR="00B05709">
        <w:rPr>
          <w:rFonts w:asciiTheme="majorBidi" w:hAnsiTheme="majorBidi" w:cstheme="majorBidi"/>
          <w:sz w:val="24"/>
          <w:szCs w:val="24"/>
        </w:rPr>
        <w:t>’</w:t>
      </w:r>
      <w:r w:rsidR="00847427">
        <w:rPr>
          <w:rFonts w:asciiTheme="majorBidi" w:hAnsiTheme="majorBidi" w:cstheme="majorBidi"/>
          <w:sz w:val="24"/>
          <w:szCs w:val="24"/>
        </w:rPr>
        <w:t xml:space="preserve">. </w:t>
      </w:r>
      <w:r w:rsidR="00B05709">
        <w:rPr>
          <w:rFonts w:asciiTheme="majorBidi" w:hAnsiTheme="majorBidi" w:cstheme="majorBidi"/>
          <w:sz w:val="24"/>
          <w:szCs w:val="24"/>
        </w:rPr>
        <w:t xml:space="preserve"> </w:t>
      </w:r>
      <w:r w:rsidR="00847427">
        <w:rPr>
          <w:rFonts w:asciiTheme="majorBidi" w:hAnsiTheme="majorBidi" w:cstheme="majorBidi"/>
          <w:sz w:val="24"/>
          <w:szCs w:val="24"/>
        </w:rPr>
        <w:t xml:space="preserve">In this brief ekphrasis </w:t>
      </w:r>
      <w:r w:rsidR="00B05709" w:rsidRPr="00B05709">
        <w:rPr>
          <w:rFonts w:asciiTheme="majorBidi" w:hAnsiTheme="majorBidi" w:cstheme="majorBidi"/>
          <w:sz w:val="24"/>
          <w:szCs w:val="24"/>
        </w:rPr>
        <w:t>Maclennan</w:t>
      </w:r>
      <w:r w:rsidR="00B05709">
        <w:rPr>
          <w:rFonts w:asciiTheme="majorBidi" w:hAnsiTheme="majorBidi" w:cstheme="majorBidi"/>
          <w:sz w:val="24"/>
          <w:szCs w:val="24"/>
        </w:rPr>
        <w:t xml:space="preserve">, also </w:t>
      </w:r>
      <w:r w:rsidR="00B05709" w:rsidRPr="00B05709">
        <w:rPr>
          <w:rFonts w:asciiTheme="majorBidi" w:hAnsiTheme="majorBidi" w:cstheme="majorBidi"/>
          <w:sz w:val="24"/>
          <w:szCs w:val="24"/>
        </w:rPr>
        <w:t>tak</w:t>
      </w:r>
      <w:r w:rsidR="00B05709">
        <w:rPr>
          <w:rFonts w:asciiTheme="majorBidi" w:hAnsiTheme="majorBidi" w:cstheme="majorBidi"/>
          <w:sz w:val="24"/>
          <w:szCs w:val="24"/>
        </w:rPr>
        <w:t>ing</w:t>
      </w:r>
      <w:r w:rsidR="00B05709" w:rsidRPr="00B05709">
        <w:rPr>
          <w:rFonts w:asciiTheme="majorBidi" w:hAnsiTheme="majorBidi" w:cstheme="majorBidi"/>
          <w:i/>
          <w:iCs/>
          <w:sz w:val="24"/>
          <w:szCs w:val="24"/>
        </w:rPr>
        <w:t xml:space="preserve"> hiatus</w:t>
      </w:r>
      <w:r w:rsidR="00B05709" w:rsidRPr="00B05709">
        <w:rPr>
          <w:rFonts w:asciiTheme="majorBidi" w:hAnsiTheme="majorBidi" w:cstheme="majorBidi"/>
          <w:sz w:val="24"/>
          <w:szCs w:val="24"/>
        </w:rPr>
        <w:t xml:space="preserve"> </w:t>
      </w:r>
      <w:r w:rsidR="00B05709">
        <w:rPr>
          <w:rFonts w:asciiTheme="majorBidi" w:hAnsiTheme="majorBidi" w:cstheme="majorBidi"/>
          <w:sz w:val="24"/>
          <w:szCs w:val="24"/>
        </w:rPr>
        <w:t xml:space="preserve">together with </w:t>
      </w:r>
      <w:r w:rsidR="00B05709" w:rsidRPr="00B05709">
        <w:rPr>
          <w:rFonts w:asciiTheme="majorBidi" w:hAnsiTheme="majorBidi" w:cstheme="majorBidi"/>
          <w:i/>
          <w:iCs/>
          <w:sz w:val="24"/>
          <w:szCs w:val="24"/>
        </w:rPr>
        <w:t>halitus</w:t>
      </w:r>
      <w:r w:rsidR="00B05709">
        <w:rPr>
          <w:rFonts w:asciiTheme="majorBidi" w:hAnsiTheme="majorBidi" w:cstheme="majorBidi"/>
          <w:sz w:val="24"/>
          <w:szCs w:val="24"/>
        </w:rPr>
        <w:t xml:space="preserve"> (240) and </w:t>
      </w:r>
      <w:r w:rsidR="00B05709" w:rsidRPr="00B05709">
        <w:rPr>
          <w:rFonts w:asciiTheme="majorBidi" w:hAnsiTheme="majorBidi" w:cstheme="majorBidi"/>
          <w:i/>
          <w:iCs/>
          <w:sz w:val="24"/>
          <w:szCs w:val="24"/>
        </w:rPr>
        <w:t>faucibus</w:t>
      </w:r>
      <w:r w:rsidR="00B05709">
        <w:rPr>
          <w:rFonts w:asciiTheme="majorBidi" w:hAnsiTheme="majorBidi" w:cstheme="majorBidi"/>
          <w:sz w:val="24"/>
          <w:szCs w:val="24"/>
        </w:rPr>
        <w:t xml:space="preserve"> (241), conceives </w:t>
      </w:r>
      <w:r w:rsidR="00847427">
        <w:rPr>
          <w:rFonts w:asciiTheme="majorBidi" w:hAnsiTheme="majorBidi" w:cstheme="majorBidi"/>
          <w:sz w:val="24"/>
          <w:szCs w:val="24"/>
        </w:rPr>
        <w:t xml:space="preserve">both by imagery and onomatopoeia </w:t>
      </w:r>
      <w:r w:rsidR="00B05709">
        <w:rPr>
          <w:rFonts w:asciiTheme="majorBidi" w:hAnsiTheme="majorBidi" w:cstheme="majorBidi"/>
          <w:sz w:val="24"/>
          <w:szCs w:val="24"/>
        </w:rPr>
        <w:t xml:space="preserve">the yawn of a living creature’s mouth. At 201 we have seen </w:t>
      </w:r>
      <w:r w:rsidR="00B05709">
        <w:rPr>
          <w:rFonts w:asciiTheme="majorBidi" w:hAnsiTheme="majorBidi" w:cstheme="majorBidi"/>
          <w:i/>
          <w:iCs/>
          <w:sz w:val="24"/>
          <w:szCs w:val="24"/>
        </w:rPr>
        <w:t>fauces graue olentis Auerni</w:t>
      </w:r>
      <w:r w:rsidR="00B05709" w:rsidRPr="00296631">
        <w:rPr>
          <w:rFonts w:asciiTheme="majorBidi" w:hAnsiTheme="majorBidi" w:cstheme="majorBidi"/>
          <w:sz w:val="24"/>
          <w:szCs w:val="24"/>
        </w:rPr>
        <w:t>.</w:t>
      </w:r>
      <w:r w:rsidR="00DB6B70" w:rsidRPr="00296631">
        <w:rPr>
          <w:rFonts w:asciiTheme="majorBidi" w:hAnsiTheme="majorBidi" w:cstheme="majorBidi"/>
          <w:sz w:val="24"/>
          <w:szCs w:val="24"/>
        </w:rPr>
        <w:t xml:space="preserve"> </w:t>
      </w:r>
      <w:r w:rsidR="0065247A">
        <w:rPr>
          <w:rFonts w:asciiTheme="majorBidi" w:hAnsiTheme="majorBidi" w:cstheme="majorBidi"/>
          <w:sz w:val="24"/>
          <w:szCs w:val="24"/>
        </w:rPr>
        <w:t xml:space="preserve"> </w:t>
      </w:r>
      <w:r w:rsidR="00DB6B70" w:rsidRPr="00296631">
        <w:rPr>
          <w:rFonts w:asciiTheme="majorBidi" w:hAnsiTheme="majorBidi" w:cstheme="majorBidi"/>
          <w:sz w:val="24"/>
          <w:szCs w:val="24"/>
        </w:rPr>
        <w:t xml:space="preserve">To Maclennan’s vision, </w:t>
      </w:r>
      <w:r w:rsidR="00DB6B70" w:rsidRPr="00296631">
        <w:rPr>
          <w:rFonts w:asciiTheme="majorBidi" w:hAnsiTheme="majorBidi" w:cstheme="majorBidi"/>
          <w:i/>
          <w:iCs/>
          <w:sz w:val="24"/>
          <w:szCs w:val="24"/>
        </w:rPr>
        <w:t>scrupea</w:t>
      </w:r>
      <w:r w:rsidR="00DB6B70" w:rsidRPr="00296631">
        <w:rPr>
          <w:rFonts w:asciiTheme="majorBidi" w:hAnsiTheme="majorBidi" w:cstheme="majorBidi"/>
          <w:sz w:val="24"/>
          <w:szCs w:val="24"/>
        </w:rPr>
        <w:t xml:space="preserve">, having sharp or jagged stones, </w:t>
      </w:r>
      <w:r w:rsidR="00B22A39" w:rsidRPr="00296631">
        <w:rPr>
          <w:rFonts w:asciiTheme="majorBidi" w:hAnsiTheme="majorBidi" w:cstheme="majorBidi"/>
          <w:sz w:val="24"/>
          <w:szCs w:val="24"/>
        </w:rPr>
        <w:t xml:space="preserve">I would add that one </w:t>
      </w:r>
      <w:r w:rsidR="00DB6B70" w:rsidRPr="00296631">
        <w:rPr>
          <w:rFonts w:asciiTheme="majorBidi" w:hAnsiTheme="majorBidi" w:cstheme="majorBidi"/>
          <w:sz w:val="24"/>
          <w:szCs w:val="24"/>
        </w:rPr>
        <w:t xml:space="preserve">might </w:t>
      </w:r>
      <w:r w:rsidR="00B22A39" w:rsidRPr="00296631">
        <w:rPr>
          <w:rFonts w:asciiTheme="majorBidi" w:hAnsiTheme="majorBidi" w:cstheme="majorBidi"/>
          <w:sz w:val="24"/>
          <w:szCs w:val="24"/>
        </w:rPr>
        <w:t>sense</w:t>
      </w:r>
      <w:r w:rsidR="00DB6B70" w:rsidRPr="00296631">
        <w:rPr>
          <w:rFonts w:asciiTheme="majorBidi" w:hAnsiTheme="majorBidi" w:cstheme="majorBidi"/>
          <w:sz w:val="24"/>
          <w:szCs w:val="24"/>
        </w:rPr>
        <w:t xml:space="preserve"> a hint of teeth.</w:t>
      </w:r>
      <w:r w:rsidR="006E60DE">
        <w:rPr>
          <w:rFonts w:asciiTheme="majorBidi" w:hAnsiTheme="majorBidi" w:cstheme="majorBidi"/>
          <w:sz w:val="24"/>
          <w:szCs w:val="24"/>
        </w:rPr>
        <w:t xml:space="preserve">  We </w:t>
      </w:r>
      <w:r w:rsidR="004B1853">
        <w:rPr>
          <w:rFonts w:asciiTheme="majorBidi" w:hAnsiTheme="majorBidi" w:cstheme="majorBidi"/>
          <w:sz w:val="24"/>
          <w:szCs w:val="24"/>
        </w:rPr>
        <w:t xml:space="preserve">feel </w:t>
      </w:r>
      <w:r w:rsidR="006E60DE">
        <w:rPr>
          <w:rFonts w:asciiTheme="majorBidi" w:hAnsiTheme="majorBidi" w:cstheme="majorBidi"/>
          <w:sz w:val="24"/>
          <w:szCs w:val="24"/>
        </w:rPr>
        <w:t xml:space="preserve">the courage required of Aeneas </w:t>
      </w:r>
      <w:r w:rsidR="0003008B">
        <w:rPr>
          <w:rFonts w:asciiTheme="majorBidi" w:hAnsiTheme="majorBidi" w:cstheme="majorBidi"/>
          <w:sz w:val="24"/>
          <w:szCs w:val="24"/>
        </w:rPr>
        <w:t>as he presses</w:t>
      </w:r>
      <w:r w:rsidR="006E60DE">
        <w:rPr>
          <w:rFonts w:asciiTheme="majorBidi" w:hAnsiTheme="majorBidi" w:cstheme="majorBidi"/>
          <w:sz w:val="24"/>
          <w:szCs w:val="24"/>
        </w:rPr>
        <w:t xml:space="preserve"> on into the open maw </w:t>
      </w:r>
      <w:r w:rsidR="00604DD8">
        <w:rPr>
          <w:rFonts w:asciiTheme="majorBidi" w:hAnsiTheme="majorBidi" w:cstheme="majorBidi"/>
          <w:sz w:val="24"/>
          <w:szCs w:val="24"/>
        </w:rPr>
        <w:t xml:space="preserve">at the threshold of </w:t>
      </w:r>
      <w:r w:rsidR="006E60DE">
        <w:rPr>
          <w:rFonts w:asciiTheme="majorBidi" w:hAnsiTheme="majorBidi" w:cstheme="majorBidi"/>
          <w:sz w:val="24"/>
          <w:szCs w:val="24"/>
        </w:rPr>
        <w:t xml:space="preserve">the underworld, whereas Odysseus </w:t>
      </w:r>
      <w:r w:rsidR="007D6633">
        <w:rPr>
          <w:rFonts w:asciiTheme="majorBidi" w:hAnsiTheme="majorBidi" w:cstheme="majorBidi"/>
          <w:sz w:val="24"/>
          <w:szCs w:val="24"/>
        </w:rPr>
        <w:t xml:space="preserve">felt terror </w:t>
      </w:r>
      <w:r w:rsidR="006E60DE">
        <w:rPr>
          <w:rFonts w:asciiTheme="majorBidi" w:hAnsiTheme="majorBidi" w:cstheme="majorBidi"/>
          <w:sz w:val="24"/>
          <w:szCs w:val="24"/>
        </w:rPr>
        <w:t xml:space="preserve">when the souls of the dead </w:t>
      </w:r>
      <w:r w:rsidR="007D6633">
        <w:rPr>
          <w:rFonts w:asciiTheme="majorBidi" w:hAnsiTheme="majorBidi" w:cstheme="majorBidi"/>
          <w:sz w:val="24"/>
          <w:szCs w:val="24"/>
        </w:rPr>
        <w:t>began to come</w:t>
      </w:r>
      <w:r w:rsidR="006E60DE">
        <w:rPr>
          <w:rFonts w:asciiTheme="majorBidi" w:hAnsiTheme="majorBidi" w:cstheme="majorBidi"/>
          <w:sz w:val="24"/>
          <w:szCs w:val="24"/>
        </w:rPr>
        <w:t xml:space="preserve"> up to him from the </w:t>
      </w:r>
      <w:r w:rsidR="00604DD8">
        <w:rPr>
          <w:rFonts w:asciiTheme="majorBidi" w:hAnsiTheme="majorBidi" w:cstheme="majorBidi"/>
          <w:sz w:val="24"/>
          <w:szCs w:val="24"/>
        </w:rPr>
        <w:t>under the earth</w:t>
      </w:r>
      <w:r w:rsidR="007D6633">
        <w:rPr>
          <w:rFonts w:asciiTheme="majorBidi" w:hAnsiTheme="majorBidi" w:cstheme="majorBidi"/>
          <w:sz w:val="24"/>
          <w:szCs w:val="24"/>
        </w:rPr>
        <w:t>, though he remained above ground with his companions at hand (</w:t>
      </w:r>
      <w:r w:rsidR="007D6633" w:rsidRPr="007D6633">
        <w:rPr>
          <w:rFonts w:asciiTheme="majorBidi" w:hAnsiTheme="majorBidi" w:cstheme="majorBidi"/>
          <w:i/>
          <w:iCs/>
          <w:sz w:val="24"/>
          <w:szCs w:val="24"/>
        </w:rPr>
        <w:t>Od</w:t>
      </w:r>
      <w:r w:rsidR="007D6633">
        <w:rPr>
          <w:rFonts w:asciiTheme="majorBidi" w:hAnsiTheme="majorBidi" w:cstheme="majorBidi"/>
          <w:sz w:val="24"/>
          <w:szCs w:val="24"/>
        </w:rPr>
        <w:t>. 11.36–43)</w:t>
      </w:r>
    </w:p>
    <w:p w14:paraId="1F0E4D3A" w14:textId="77777777" w:rsidR="00F45C33" w:rsidRDefault="00F45C33">
      <w:pPr>
        <w:spacing w:line="360" w:lineRule="auto"/>
        <w:jc w:val="both"/>
        <w:rPr>
          <w:rFonts w:asciiTheme="majorBidi" w:hAnsiTheme="majorBidi" w:cstheme="majorBidi"/>
          <w:sz w:val="24"/>
          <w:szCs w:val="24"/>
        </w:rPr>
        <w:pPrChange w:id="391" w:author="William Condé" w:date="2025-09-19T17:12:00Z" w16du:dateUtc="2025-09-19T16:12:00Z">
          <w:pPr>
            <w:spacing w:line="360" w:lineRule="auto"/>
          </w:pPr>
        </w:pPrChange>
      </w:pPr>
    </w:p>
    <w:p w14:paraId="3008F15B" w14:textId="521469D7" w:rsidR="00F45C33" w:rsidRPr="00D107EE" w:rsidRDefault="00F45C33">
      <w:pPr>
        <w:spacing w:line="360" w:lineRule="auto"/>
        <w:jc w:val="both"/>
        <w:rPr>
          <w:rFonts w:asciiTheme="majorBidi" w:hAnsiTheme="majorBidi" w:cstheme="majorBidi"/>
          <w:color w:val="00B0F0"/>
          <w:sz w:val="24"/>
          <w:szCs w:val="24"/>
        </w:rPr>
        <w:pPrChange w:id="392" w:author="William Condé" w:date="2025-09-19T17:12:00Z" w16du:dateUtc="2025-09-19T16:12:00Z">
          <w:pPr>
            <w:spacing w:line="360" w:lineRule="auto"/>
          </w:pPr>
        </w:pPrChange>
      </w:pPr>
      <w:r w:rsidRPr="007E282C">
        <w:rPr>
          <w:rFonts w:asciiTheme="majorBidi" w:hAnsiTheme="majorBidi" w:cstheme="majorBidi"/>
          <w:b/>
          <w:bCs/>
        </w:rPr>
        <w:t>2</w:t>
      </w:r>
      <w:r w:rsidR="007E1D99">
        <w:rPr>
          <w:rFonts w:asciiTheme="majorBidi" w:hAnsiTheme="majorBidi" w:cstheme="majorBidi"/>
          <w:b/>
          <w:bCs/>
        </w:rPr>
        <w:t>38</w:t>
      </w:r>
      <w:r>
        <w:rPr>
          <w:rFonts w:asciiTheme="majorBidi" w:hAnsiTheme="majorBidi" w:cstheme="majorBidi"/>
          <w:b/>
          <w:bCs/>
        </w:rPr>
        <w:t xml:space="preserve"> </w:t>
      </w:r>
      <w:r w:rsidR="007E1D99">
        <w:rPr>
          <w:rFonts w:asciiTheme="majorBidi" w:hAnsiTheme="majorBidi" w:cstheme="majorBidi"/>
          <w:b/>
          <w:bCs/>
          <w:sz w:val="24"/>
          <w:szCs w:val="24"/>
        </w:rPr>
        <w:t>tuta lacu nigro nemorumque tenebris</w:t>
      </w:r>
      <w:r>
        <w:rPr>
          <w:rFonts w:asciiTheme="majorBidi" w:hAnsiTheme="majorBidi" w:cstheme="majorBidi"/>
          <w:sz w:val="24"/>
          <w:szCs w:val="24"/>
        </w:rPr>
        <w:t xml:space="preserve">   </w:t>
      </w:r>
      <w:r w:rsidR="00AE0F0F">
        <w:rPr>
          <w:rFonts w:asciiTheme="majorBidi" w:hAnsiTheme="majorBidi" w:cstheme="majorBidi"/>
          <w:sz w:val="24"/>
          <w:szCs w:val="24"/>
        </w:rPr>
        <w:t>T</w:t>
      </w:r>
      <w:r w:rsidR="007E1D99">
        <w:rPr>
          <w:rFonts w:asciiTheme="majorBidi" w:hAnsiTheme="majorBidi" w:cstheme="majorBidi"/>
          <w:sz w:val="24"/>
          <w:szCs w:val="24"/>
        </w:rPr>
        <w:t>he sense</w:t>
      </w:r>
      <w:r w:rsidR="001618A7">
        <w:rPr>
          <w:rFonts w:asciiTheme="majorBidi" w:hAnsiTheme="majorBidi" w:cstheme="majorBidi"/>
          <w:sz w:val="24"/>
          <w:szCs w:val="24"/>
        </w:rPr>
        <w:t>-</w:t>
      </w:r>
      <w:r w:rsidR="007E1D99">
        <w:rPr>
          <w:rFonts w:asciiTheme="majorBidi" w:hAnsiTheme="majorBidi" w:cstheme="majorBidi"/>
          <w:sz w:val="24"/>
          <w:szCs w:val="24"/>
        </w:rPr>
        <w:t xml:space="preserve">impression of darkness, and </w:t>
      </w:r>
      <w:r w:rsidR="001618A7">
        <w:rPr>
          <w:rFonts w:asciiTheme="majorBidi" w:hAnsiTheme="majorBidi" w:cstheme="majorBidi"/>
          <w:sz w:val="24"/>
          <w:szCs w:val="24"/>
        </w:rPr>
        <w:t xml:space="preserve">of </w:t>
      </w:r>
      <w:r w:rsidR="007E1D99">
        <w:rPr>
          <w:rFonts w:asciiTheme="majorBidi" w:hAnsiTheme="majorBidi" w:cstheme="majorBidi"/>
          <w:sz w:val="24"/>
          <w:szCs w:val="24"/>
        </w:rPr>
        <w:t xml:space="preserve">the </w:t>
      </w:r>
      <w:r w:rsidR="007E1D99" w:rsidRPr="00436B00">
        <w:rPr>
          <w:rFonts w:asciiTheme="majorBidi" w:hAnsiTheme="majorBidi" w:cstheme="majorBidi"/>
          <w:sz w:val="24"/>
          <w:szCs w:val="24"/>
        </w:rPr>
        <w:t xml:space="preserve">woods as the approach to the underworld, </w:t>
      </w:r>
      <w:r w:rsidR="00910C4D" w:rsidRPr="00436B00">
        <w:rPr>
          <w:rFonts w:asciiTheme="majorBidi" w:hAnsiTheme="majorBidi" w:cstheme="majorBidi"/>
          <w:sz w:val="24"/>
          <w:szCs w:val="24"/>
        </w:rPr>
        <w:t>is intensified.</w:t>
      </w:r>
      <w:r w:rsidR="00D107EE" w:rsidRPr="00436B00">
        <w:rPr>
          <w:rFonts w:asciiTheme="majorBidi" w:hAnsiTheme="majorBidi" w:cstheme="majorBidi"/>
          <w:sz w:val="24"/>
          <w:szCs w:val="24"/>
        </w:rPr>
        <w:t xml:space="preserve"> </w:t>
      </w:r>
    </w:p>
    <w:p w14:paraId="3219009C" w14:textId="77777777" w:rsidR="00F45C33" w:rsidRDefault="00F45C33">
      <w:pPr>
        <w:spacing w:line="360" w:lineRule="auto"/>
        <w:jc w:val="both"/>
        <w:rPr>
          <w:rFonts w:asciiTheme="majorBidi" w:hAnsiTheme="majorBidi" w:cstheme="majorBidi"/>
          <w:sz w:val="24"/>
          <w:szCs w:val="24"/>
        </w:rPr>
        <w:pPrChange w:id="393" w:author="William Condé" w:date="2025-09-19T17:12:00Z" w16du:dateUtc="2025-09-19T16:12:00Z">
          <w:pPr>
            <w:spacing w:line="360" w:lineRule="auto"/>
          </w:pPr>
        </w:pPrChange>
      </w:pPr>
    </w:p>
    <w:p w14:paraId="39D5CE01" w14:textId="71006946" w:rsidR="000642A2" w:rsidRDefault="00F45C33">
      <w:pPr>
        <w:spacing w:line="360" w:lineRule="auto"/>
        <w:jc w:val="both"/>
        <w:rPr>
          <w:rFonts w:asciiTheme="majorBidi" w:hAnsiTheme="majorBidi" w:cstheme="majorBidi"/>
          <w:sz w:val="24"/>
          <w:szCs w:val="24"/>
        </w:rPr>
        <w:pPrChange w:id="394" w:author="William Condé" w:date="2025-09-19T17:12:00Z" w16du:dateUtc="2025-09-19T16:12:00Z">
          <w:pPr>
            <w:spacing w:line="360" w:lineRule="auto"/>
          </w:pPr>
        </w:pPrChange>
      </w:pPr>
      <w:r w:rsidRPr="007E282C">
        <w:rPr>
          <w:rFonts w:asciiTheme="majorBidi" w:hAnsiTheme="majorBidi" w:cstheme="majorBidi"/>
          <w:b/>
          <w:bCs/>
        </w:rPr>
        <w:t>2</w:t>
      </w:r>
      <w:r w:rsidR="00910C4D">
        <w:rPr>
          <w:rFonts w:asciiTheme="majorBidi" w:hAnsiTheme="majorBidi" w:cstheme="majorBidi"/>
          <w:b/>
          <w:bCs/>
        </w:rPr>
        <w:t>39</w:t>
      </w:r>
      <w:r>
        <w:rPr>
          <w:rFonts w:asciiTheme="majorBidi" w:hAnsiTheme="majorBidi" w:cstheme="majorBidi"/>
          <w:b/>
          <w:bCs/>
        </w:rPr>
        <w:t xml:space="preserve"> </w:t>
      </w:r>
      <w:r w:rsidR="00910C4D">
        <w:rPr>
          <w:rFonts w:asciiTheme="majorBidi" w:hAnsiTheme="majorBidi" w:cstheme="majorBidi"/>
          <w:b/>
          <w:bCs/>
          <w:sz w:val="24"/>
          <w:szCs w:val="24"/>
        </w:rPr>
        <w:t xml:space="preserve">quam super haud…/ </w:t>
      </w:r>
      <w:r w:rsidR="00910C4D" w:rsidRPr="001618A7">
        <w:rPr>
          <w:rFonts w:asciiTheme="majorBidi" w:hAnsiTheme="majorBidi" w:cstheme="majorBidi"/>
          <w:b/>
          <w:bCs/>
        </w:rPr>
        <w:t>241</w:t>
      </w:r>
      <w:r w:rsidR="000E2B38">
        <w:rPr>
          <w:rFonts w:asciiTheme="majorBidi" w:hAnsiTheme="majorBidi" w:cstheme="majorBidi"/>
          <w:b/>
          <w:bCs/>
        </w:rPr>
        <w:t xml:space="preserve"> </w:t>
      </w:r>
      <w:r w:rsidR="00D621BE">
        <w:rPr>
          <w:rFonts w:asciiTheme="majorBidi" w:hAnsiTheme="majorBidi" w:cstheme="majorBidi"/>
          <w:b/>
          <w:bCs/>
          <w:sz w:val="24"/>
          <w:szCs w:val="24"/>
        </w:rPr>
        <w:t>…</w:t>
      </w:r>
      <w:r w:rsidR="00910C4D">
        <w:rPr>
          <w:rFonts w:asciiTheme="majorBidi" w:hAnsiTheme="majorBidi" w:cstheme="majorBidi"/>
          <w:b/>
          <w:bCs/>
          <w:sz w:val="24"/>
          <w:szCs w:val="24"/>
        </w:rPr>
        <w:t>ad conuexa ferebat</w:t>
      </w:r>
      <w:r>
        <w:rPr>
          <w:rFonts w:asciiTheme="majorBidi" w:hAnsiTheme="majorBidi" w:cstheme="majorBidi"/>
          <w:sz w:val="24"/>
          <w:szCs w:val="24"/>
        </w:rPr>
        <w:t xml:space="preserve">   </w:t>
      </w:r>
      <w:r w:rsidR="00910C4D">
        <w:rPr>
          <w:rFonts w:asciiTheme="majorBidi" w:hAnsiTheme="majorBidi" w:cstheme="majorBidi"/>
          <w:sz w:val="24"/>
          <w:szCs w:val="24"/>
        </w:rPr>
        <w:t xml:space="preserve">The </w:t>
      </w:r>
      <w:r w:rsidR="00F273B6">
        <w:rPr>
          <w:rFonts w:asciiTheme="majorBidi" w:hAnsiTheme="majorBidi" w:cstheme="majorBidi"/>
          <w:sz w:val="24"/>
          <w:szCs w:val="24"/>
        </w:rPr>
        <w:t>black throat</w:t>
      </w:r>
      <w:r w:rsidR="00910C4D">
        <w:rPr>
          <w:rFonts w:asciiTheme="majorBidi" w:hAnsiTheme="majorBidi" w:cstheme="majorBidi"/>
          <w:sz w:val="24"/>
          <w:szCs w:val="24"/>
        </w:rPr>
        <w:t xml:space="preserve"> of the cave exhales fumes </w:t>
      </w:r>
      <w:r w:rsidR="00F273B6">
        <w:rPr>
          <w:rFonts w:asciiTheme="majorBidi" w:hAnsiTheme="majorBidi" w:cstheme="majorBidi"/>
          <w:sz w:val="24"/>
          <w:szCs w:val="24"/>
        </w:rPr>
        <w:t xml:space="preserve">so foul that birds </w:t>
      </w:r>
      <w:r w:rsidR="001618A7">
        <w:rPr>
          <w:rFonts w:asciiTheme="majorBidi" w:hAnsiTheme="majorBidi" w:cstheme="majorBidi"/>
          <w:sz w:val="24"/>
          <w:szCs w:val="24"/>
        </w:rPr>
        <w:t>ca</w:t>
      </w:r>
      <w:r w:rsidR="00F273B6">
        <w:rPr>
          <w:rFonts w:asciiTheme="majorBidi" w:hAnsiTheme="majorBidi" w:cstheme="majorBidi"/>
          <w:sz w:val="24"/>
          <w:szCs w:val="24"/>
        </w:rPr>
        <w:t>nnot fly over it unharmed.</w:t>
      </w:r>
      <w:r w:rsidR="00273B36">
        <w:rPr>
          <w:rFonts w:asciiTheme="majorBidi" w:hAnsiTheme="majorBidi" w:cstheme="majorBidi"/>
          <w:sz w:val="24"/>
          <w:szCs w:val="24"/>
        </w:rPr>
        <w:t xml:space="preserve">  The </w:t>
      </w:r>
      <w:r w:rsidR="000E2B38">
        <w:rPr>
          <w:rFonts w:asciiTheme="majorBidi" w:hAnsiTheme="majorBidi" w:cstheme="majorBidi"/>
          <w:sz w:val="24"/>
          <w:szCs w:val="24"/>
        </w:rPr>
        <w:t>boundary between the upper and lower worlds is marked</w:t>
      </w:r>
      <w:r w:rsidR="003F415E">
        <w:rPr>
          <w:rFonts w:asciiTheme="majorBidi" w:hAnsiTheme="majorBidi" w:cstheme="majorBidi"/>
          <w:sz w:val="24"/>
          <w:szCs w:val="24"/>
        </w:rPr>
        <w:t xml:space="preserve"> by the</w:t>
      </w:r>
      <w:r w:rsidR="000E2B38">
        <w:rPr>
          <w:rFonts w:asciiTheme="majorBidi" w:hAnsiTheme="majorBidi" w:cstheme="majorBidi"/>
          <w:sz w:val="24"/>
          <w:szCs w:val="24"/>
        </w:rPr>
        <w:t xml:space="preserve"> </w:t>
      </w:r>
      <w:r w:rsidR="00273B36">
        <w:rPr>
          <w:rFonts w:asciiTheme="majorBidi" w:hAnsiTheme="majorBidi" w:cstheme="majorBidi"/>
          <w:sz w:val="24"/>
          <w:szCs w:val="24"/>
        </w:rPr>
        <w:t xml:space="preserve">doves’ flight through the clear air </w:t>
      </w:r>
      <w:r w:rsidR="000E2B38">
        <w:rPr>
          <w:rFonts w:asciiTheme="majorBidi" w:hAnsiTheme="majorBidi" w:cstheme="majorBidi"/>
          <w:sz w:val="24"/>
          <w:szCs w:val="24"/>
        </w:rPr>
        <w:t>coming</w:t>
      </w:r>
      <w:r w:rsidR="00273B36">
        <w:rPr>
          <w:rFonts w:asciiTheme="majorBidi" w:hAnsiTheme="majorBidi" w:cstheme="majorBidi"/>
          <w:sz w:val="24"/>
          <w:szCs w:val="24"/>
        </w:rPr>
        <w:t xml:space="preserve"> to an end before they reached the jaws of foul-smelling Avernus (201–203).</w:t>
      </w:r>
      <w:r w:rsidR="0049478F">
        <w:rPr>
          <w:rFonts w:asciiTheme="majorBidi" w:hAnsiTheme="majorBidi" w:cstheme="majorBidi"/>
          <w:sz w:val="24"/>
          <w:szCs w:val="24"/>
        </w:rPr>
        <w:t xml:space="preserve"> </w:t>
      </w:r>
    </w:p>
    <w:p w14:paraId="2F6C89EC" w14:textId="77777777" w:rsidR="000B7313" w:rsidRPr="000B7313" w:rsidRDefault="000B7313">
      <w:pPr>
        <w:widowControl w:val="0"/>
        <w:suppressAutoHyphens/>
        <w:autoSpaceDN w:val="0"/>
        <w:jc w:val="both"/>
        <w:textAlignment w:val="baseline"/>
        <w:rPr>
          <w:rFonts w:ascii="Times New Roman" w:eastAsia="SimSun" w:hAnsi="Times New Roman" w:cs="Arial"/>
          <w:color w:val="4EA72E"/>
          <w:kern w:val="3"/>
          <w:sz w:val="24"/>
          <w:szCs w:val="24"/>
          <w:lang w:val="en-US" w:eastAsia="zh-CN" w:bidi="hi-IN"/>
        </w:rPr>
        <w:pPrChange w:id="395" w:author="William Condé" w:date="2025-09-19T17:12:00Z" w16du:dateUtc="2025-09-19T16:12:00Z">
          <w:pPr>
            <w:widowControl w:val="0"/>
            <w:suppressAutoHyphens/>
            <w:autoSpaceDN w:val="0"/>
            <w:textAlignment w:val="baseline"/>
          </w:pPr>
        </w:pPrChange>
      </w:pPr>
    </w:p>
    <w:p w14:paraId="56B69A63" w14:textId="14515470" w:rsidR="001618A7" w:rsidRPr="001618A7" w:rsidRDefault="000E2B38">
      <w:pPr>
        <w:widowControl w:val="0"/>
        <w:suppressAutoHyphens/>
        <w:autoSpaceDN w:val="0"/>
        <w:spacing w:line="360" w:lineRule="auto"/>
        <w:jc w:val="both"/>
        <w:textAlignment w:val="baseline"/>
        <w:rPr>
          <w:rFonts w:asciiTheme="majorBidi" w:hAnsiTheme="majorBidi" w:cstheme="majorBidi"/>
          <w:b/>
          <w:bCs/>
        </w:rPr>
        <w:pPrChange w:id="396" w:author="William Condé" w:date="2025-09-19T17:12:00Z" w16du:dateUtc="2025-09-19T16:12:00Z">
          <w:pPr>
            <w:widowControl w:val="0"/>
            <w:suppressAutoHyphens/>
            <w:autoSpaceDN w:val="0"/>
            <w:spacing w:line="360" w:lineRule="auto"/>
            <w:textAlignment w:val="baseline"/>
          </w:pPr>
        </w:pPrChange>
      </w:pPr>
      <w:r>
        <w:rPr>
          <w:rFonts w:asciiTheme="majorBidi" w:hAnsiTheme="majorBidi" w:cstheme="majorBidi"/>
          <w:b/>
          <w:bCs/>
          <w:sz w:val="24"/>
          <w:szCs w:val="24"/>
        </w:rPr>
        <w:t xml:space="preserve">       </w:t>
      </w:r>
      <w:r w:rsidR="000B7313" w:rsidRPr="001618A7">
        <w:rPr>
          <w:rFonts w:asciiTheme="majorBidi" w:hAnsiTheme="majorBidi" w:cstheme="majorBidi"/>
          <w:b/>
          <w:bCs/>
          <w:sz w:val="24"/>
          <w:szCs w:val="24"/>
        </w:rPr>
        <w:t>faucibus effundens supera ad con</w:t>
      </w:r>
      <w:r w:rsidR="00D621BE">
        <w:rPr>
          <w:rFonts w:asciiTheme="majorBidi" w:hAnsiTheme="majorBidi" w:cstheme="majorBidi"/>
          <w:b/>
          <w:bCs/>
          <w:sz w:val="24"/>
          <w:szCs w:val="24"/>
        </w:rPr>
        <w:t>u</w:t>
      </w:r>
      <w:r w:rsidR="000B7313" w:rsidRPr="001618A7">
        <w:rPr>
          <w:rFonts w:asciiTheme="majorBidi" w:hAnsiTheme="majorBidi" w:cstheme="majorBidi"/>
          <w:b/>
          <w:bCs/>
          <w:sz w:val="24"/>
          <w:szCs w:val="24"/>
        </w:rPr>
        <w:t>exa ferebat</w:t>
      </w:r>
      <w:r w:rsidR="00426CB9">
        <w:rPr>
          <w:rFonts w:asciiTheme="majorBidi" w:hAnsiTheme="majorBidi" w:cstheme="majorBidi"/>
          <w:b/>
          <w:bCs/>
          <w:sz w:val="24"/>
          <w:szCs w:val="24"/>
        </w:rPr>
        <w:t xml:space="preserve">  </w:t>
      </w:r>
      <w:r>
        <w:rPr>
          <w:rFonts w:asciiTheme="majorBidi" w:hAnsiTheme="majorBidi" w:cstheme="majorBidi"/>
          <w:sz w:val="24"/>
          <w:szCs w:val="24"/>
        </w:rPr>
        <w:t>By the</w:t>
      </w:r>
      <w:r w:rsidR="00426CB9">
        <w:rPr>
          <w:rFonts w:asciiTheme="majorBidi" w:hAnsiTheme="majorBidi" w:cstheme="majorBidi"/>
          <w:sz w:val="24"/>
          <w:szCs w:val="24"/>
        </w:rPr>
        <w:t xml:space="preserve"> repetition of</w:t>
      </w:r>
      <w:r w:rsidR="002930F3">
        <w:rPr>
          <w:rFonts w:asciiTheme="majorBidi" w:hAnsiTheme="majorBidi" w:cstheme="majorBidi"/>
          <w:sz w:val="24"/>
          <w:szCs w:val="24"/>
        </w:rPr>
        <w:t xml:space="preserve"> </w:t>
      </w:r>
      <w:r w:rsidR="00426CB9">
        <w:rPr>
          <w:rFonts w:asciiTheme="majorBidi" w:hAnsiTheme="majorBidi" w:cstheme="majorBidi"/>
          <w:sz w:val="24"/>
          <w:szCs w:val="24"/>
        </w:rPr>
        <w:t>‘f’ and ‘s’ sounds in this line</w:t>
      </w:r>
      <w:r>
        <w:rPr>
          <w:rFonts w:asciiTheme="majorBidi" w:hAnsiTheme="majorBidi" w:cstheme="majorBidi"/>
          <w:sz w:val="24"/>
          <w:szCs w:val="24"/>
        </w:rPr>
        <w:t xml:space="preserve"> Virgil suggests the hissing of mild volcanic exhalations (</w:t>
      </w:r>
      <w:r w:rsidRPr="00426CB9">
        <w:rPr>
          <w:rFonts w:asciiTheme="majorBidi" w:hAnsiTheme="majorBidi" w:cstheme="majorBidi"/>
          <w:sz w:val="24"/>
          <w:szCs w:val="24"/>
        </w:rPr>
        <w:t>Scarth</w:t>
      </w:r>
      <w:r>
        <w:rPr>
          <w:rFonts w:asciiTheme="majorBidi" w:hAnsiTheme="majorBidi" w:cstheme="majorBidi"/>
          <w:sz w:val="24"/>
          <w:szCs w:val="24"/>
        </w:rPr>
        <w:t>, 2000, p. 596).</w:t>
      </w:r>
    </w:p>
    <w:p w14:paraId="0CBB20A5" w14:textId="77777777" w:rsidR="00F273B6" w:rsidRPr="000B7313" w:rsidRDefault="00F273B6">
      <w:pPr>
        <w:spacing w:line="360" w:lineRule="auto"/>
        <w:jc w:val="both"/>
        <w:rPr>
          <w:rFonts w:asciiTheme="majorBidi" w:hAnsiTheme="majorBidi" w:cstheme="majorBidi"/>
          <w:sz w:val="24"/>
          <w:szCs w:val="24"/>
          <w:lang w:val="en-US"/>
        </w:rPr>
        <w:pPrChange w:id="397" w:author="William Condé" w:date="2025-09-19T17:12:00Z" w16du:dateUtc="2025-09-19T16:12:00Z">
          <w:pPr>
            <w:spacing w:line="360" w:lineRule="auto"/>
          </w:pPr>
        </w:pPrChange>
      </w:pPr>
    </w:p>
    <w:p w14:paraId="7F7B0E03" w14:textId="4F1C1450" w:rsidR="00BB429C" w:rsidRDefault="00F273B6">
      <w:pPr>
        <w:spacing w:line="360" w:lineRule="auto"/>
        <w:jc w:val="both"/>
        <w:rPr>
          <w:rFonts w:asciiTheme="majorBidi" w:hAnsiTheme="majorBidi" w:cstheme="majorBidi"/>
          <w:color w:val="FF0000"/>
          <w:sz w:val="24"/>
          <w:szCs w:val="24"/>
        </w:rPr>
        <w:pPrChange w:id="398"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 xml:space="preserve">42 </w:t>
      </w:r>
      <w:r>
        <w:rPr>
          <w:rFonts w:asciiTheme="majorBidi" w:hAnsiTheme="majorBidi" w:cstheme="majorBidi"/>
          <w:b/>
          <w:bCs/>
          <w:sz w:val="24"/>
          <w:szCs w:val="24"/>
        </w:rPr>
        <w:t>[unde locum Grai dixerunt nomine Aornum]</w:t>
      </w:r>
      <w:r>
        <w:rPr>
          <w:rFonts w:asciiTheme="majorBidi" w:hAnsiTheme="majorBidi" w:cstheme="majorBidi"/>
          <w:sz w:val="24"/>
          <w:szCs w:val="24"/>
        </w:rPr>
        <w:t xml:space="preserve">   </w:t>
      </w:r>
      <w:r w:rsidR="00D107EE">
        <w:rPr>
          <w:rFonts w:asciiTheme="majorBidi" w:hAnsiTheme="majorBidi" w:cstheme="majorBidi"/>
          <w:sz w:val="24"/>
          <w:szCs w:val="24"/>
        </w:rPr>
        <w:t xml:space="preserve">This line, </w:t>
      </w:r>
      <w:r w:rsidR="000E2B38">
        <w:rPr>
          <w:rFonts w:asciiTheme="majorBidi" w:hAnsiTheme="majorBidi" w:cstheme="majorBidi"/>
          <w:sz w:val="24"/>
          <w:szCs w:val="24"/>
        </w:rPr>
        <w:t xml:space="preserve">given that it is </w:t>
      </w:r>
      <w:r w:rsidR="00D107EE">
        <w:rPr>
          <w:rFonts w:asciiTheme="majorBidi" w:hAnsiTheme="majorBidi" w:cstheme="majorBidi"/>
          <w:sz w:val="24"/>
          <w:szCs w:val="24"/>
        </w:rPr>
        <w:t xml:space="preserve">agreed to be an interpolation, will be passed by with only </w:t>
      </w:r>
      <w:r w:rsidR="001618A7">
        <w:rPr>
          <w:rFonts w:asciiTheme="majorBidi" w:hAnsiTheme="majorBidi" w:cstheme="majorBidi"/>
          <w:sz w:val="24"/>
          <w:szCs w:val="24"/>
        </w:rPr>
        <w:t>the remark</w:t>
      </w:r>
      <w:r w:rsidR="00D107EE">
        <w:rPr>
          <w:rFonts w:asciiTheme="majorBidi" w:hAnsiTheme="majorBidi" w:cstheme="majorBidi"/>
          <w:sz w:val="24"/>
          <w:szCs w:val="24"/>
        </w:rPr>
        <w:t xml:space="preserve"> that ‘Avernus’ is supposedly derived from </w:t>
      </w:r>
      <w:r w:rsidR="00AD3702" w:rsidRPr="00AB3912">
        <w:rPr>
          <w:rFonts w:asciiTheme="majorBidi" w:hAnsiTheme="majorBidi" w:cstheme="majorBidi"/>
          <w:i/>
          <w:iCs/>
          <w:sz w:val="24"/>
          <w:szCs w:val="24"/>
          <w:lang w:val="el-GR"/>
        </w:rPr>
        <w:t>ἄορνος</w:t>
      </w:r>
      <w:r w:rsidR="00AD3702" w:rsidRPr="00130CE5">
        <w:rPr>
          <w:rFonts w:asciiTheme="majorBidi" w:hAnsiTheme="majorBidi" w:cstheme="majorBidi"/>
          <w:sz w:val="24"/>
          <w:szCs w:val="24"/>
        </w:rPr>
        <w:t>,</w:t>
      </w:r>
      <w:r w:rsidR="00D107EE">
        <w:rPr>
          <w:rFonts w:asciiTheme="majorBidi" w:hAnsiTheme="majorBidi" w:cstheme="majorBidi"/>
          <w:sz w:val="24"/>
          <w:szCs w:val="24"/>
        </w:rPr>
        <w:t xml:space="preserve"> ‘birdless’</w:t>
      </w:r>
      <w:r w:rsidR="00AD3702" w:rsidRPr="00130CE5">
        <w:rPr>
          <w:rFonts w:asciiTheme="majorBidi" w:hAnsiTheme="majorBidi" w:cstheme="majorBidi"/>
          <w:sz w:val="24"/>
          <w:szCs w:val="24"/>
        </w:rPr>
        <w:t>.</w:t>
      </w:r>
    </w:p>
    <w:p w14:paraId="4F5D26E0" w14:textId="77777777" w:rsidR="00BB429C" w:rsidRDefault="00BB429C">
      <w:pPr>
        <w:spacing w:line="360" w:lineRule="auto"/>
        <w:jc w:val="both"/>
        <w:rPr>
          <w:rFonts w:asciiTheme="majorBidi" w:hAnsiTheme="majorBidi" w:cstheme="majorBidi"/>
          <w:color w:val="FF0000"/>
          <w:sz w:val="24"/>
          <w:szCs w:val="24"/>
        </w:rPr>
        <w:pPrChange w:id="399" w:author="William Condé" w:date="2025-09-19T17:12:00Z" w16du:dateUtc="2025-09-19T16:12:00Z">
          <w:pPr>
            <w:spacing w:line="360" w:lineRule="auto"/>
          </w:pPr>
        </w:pPrChange>
      </w:pPr>
    </w:p>
    <w:p w14:paraId="542AA118" w14:textId="6AA64E0A" w:rsidR="00BB429C" w:rsidRPr="00E323AA" w:rsidRDefault="00BB429C">
      <w:pPr>
        <w:spacing w:line="360" w:lineRule="auto"/>
        <w:jc w:val="both"/>
        <w:rPr>
          <w:rFonts w:asciiTheme="majorBidi" w:hAnsiTheme="majorBidi" w:cstheme="majorBidi"/>
          <w:color w:val="00B0F0"/>
          <w:sz w:val="24"/>
          <w:szCs w:val="24"/>
          <w:highlight w:val="yellow"/>
        </w:rPr>
        <w:pPrChange w:id="400" w:author="William Condé" w:date="2025-09-19T17:12:00Z" w16du:dateUtc="2025-09-19T16:12:00Z">
          <w:pPr>
            <w:spacing w:line="360" w:lineRule="auto"/>
          </w:pPr>
        </w:pPrChange>
      </w:pPr>
      <w:r w:rsidRPr="00BB429C">
        <w:rPr>
          <w:rFonts w:asciiTheme="majorBidi" w:hAnsiTheme="majorBidi" w:cstheme="majorBidi"/>
          <w:b/>
          <w:bCs/>
        </w:rPr>
        <w:t>243–254</w:t>
      </w:r>
      <w:r w:rsidRPr="00BB429C">
        <w:rPr>
          <w:rFonts w:asciiTheme="majorBidi" w:hAnsiTheme="majorBidi" w:cstheme="majorBidi"/>
          <w:b/>
          <w:bCs/>
          <w:sz w:val="24"/>
          <w:szCs w:val="24"/>
        </w:rPr>
        <w:t xml:space="preserve"> The sacrifices before the entry into the underworld</w:t>
      </w:r>
      <w:r w:rsidR="003F415E">
        <w:rPr>
          <w:rFonts w:asciiTheme="majorBidi" w:hAnsiTheme="majorBidi" w:cstheme="majorBidi"/>
          <w:sz w:val="24"/>
          <w:szCs w:val="24"/>
        </w:rPr>
        <w:t xml:space="preserve">   </w:t>
      </w:r>
      <w:r>
        <w:rPr>
          <w:rFonts w:asciiTheme="majorBidi" w:hAnsiTheme="majorBidi" w:cstheme="majorBidi"/>
          <w:sz w:val="24"/>
          <w:szCs w:val="24"/>
        </w:rPr>
        <w:t>Dyson notes (2001, pp. 40–41) that Aeneas, in addition to carrying out the Sibyl’s instructions in the wrong order</w:t>
      </w:r>
      <w:r w:rsidR="00E323AA">
        <w:rPr>
          <w:rFonts w:asciiTheme="majorBidi" w:hAnsiTheme="majorBidi" w:cstheme="majorBidi"/>
          <w:sz w:val="24"/>
          <w:szCs w:val="24"/>
        </w:rPr>
        <w:t xml:space="preserve">: </w:t>
      </w:r>
      <w:r w:rsidR="00A6163C">
        <w:rPr>
          <w:rFonts w:asciiTheme="majorBidi" w:hAnsiTheme="majorBidi" w:cstheme="majorBidi"/>
          <w:sz w:val="24"/>
          <w:szCs w:val="24"/>
        </w:rPr>
        <w:t xml:space="preserve">seeking the bough </w:t>
      </w:r>
      <w:r w:rsidR="00E323AA" w:rsidRPr="00E323AA">
        <w:rPr>
          <w:rFonts w:asciiTheme="majorBidi" w:hAnsiTheme="majorBidi" w:cstheme="majorBidi"/>
          <w:i/>
          <w:iCs/>
          <w:sz w:val="24"/>
          <w:szCs w:val="24"/>
        </w:rPr>
        <w:t>before</w:t>
      </w:r>
      <w:r w:rsidR="00E323AA">
        <w:rPr>
          <w:rFonts w:asciiTheme="majorBidi" w:hAnsiTheme="majorBidi" w:cstheme="majorBidi"/>
          <w:sz w:val="24"/>
          <w:szCs w:val="24"/>
        </w:rPr>
        <w:t xml:space="preserve"> </w:t>
      </w:r>
      <w:r w:rsidR="00A6163C">
        <w:rPr>
          <w:rFonts w:asciiTheme="majorBidi" w:hAnsiTheme="majorBidi" w:cstheme="majorBidi"/>
          <w:sz w:val="24"/>
          <w:szCs w:val="24"/>
        </w:rPr>
        <w:t>(</w:t>
      </w:r>
      <w:r w:rsidR="00A6163C" w:rsidRPr="00A6163C">
        <w:rPr>
          <w:rFonts w:asciiTheme="majorBidi" w:hAnsiTheme="majorBidi" w:cstheme="majorBidi"/>
          <w:i/>
          <w:iCs/>
          <w:sz w:val="24"/>
          <w:szCs w:val="24"/>
        </w:rPr>
        <w:t>ante</w:t>
      </w:r>
      <w:r w:rsidR="00A6163C">
        <w:rPr>
          <w:rFonts w:asciiTheme="majorBidi" w:hAnsiTheme="majorBidi" w:cstheme="majorBidi"/>
          <w:sz w:val="24"/>
          <w:szCs w:val="24"/>
        </w:rPr>
        <w:t>, 152)</w:t>
      </w:r>
      <w:r w:rsidR="00E323AA">
        <w:rPr>
          <w:rFonts w:asciiTheme="majorBidi" w:hAnsiTheme="majorBidi" w:cstheme="majorBidi"/>
          <w:sz w:val="24"/>
          <w:szCs w:val="24"/>
        </w:rPr>
        <w:t xml:space="preserve"> burying Misenus, making </w:t>
      </w:r>
      <w:r w:rsidR="00E323AA" w:rsidRPr="0004745C">
        <w:rPr>
          <w:rFonts w:asciiTheme="majorBidi" w:hAnsiTheme="majorBidi" w:cstheme="majorBidi"/>
          <w:sz w:val="24"/>
          <w:szCs w:val="24"/>
        </w:rPr>
        <w:t xml:space="preserve">the sacrifices (243–251) </w:t>
      </w:r>
      <w:r w:rsidR="00E323AA" w:rsidRPr="0004745C">
        <w:rPr>
          <w:rFonts w:asciiTheme="majorBidi" w:hAnsiTheme="majorBidi" w:cstheme="majorBidi"/>
          <w:i/>
          <w:iCs/>
          <w:sz w:val="24"/>
          <w:szCs w:val="24"/>
        </w:rPr>
        <w:t>after</w:t>
      </w:r>
      <w:r w:rsidR="00E323AA" w:rsidRPr="0004745C">
        <w:rPr>
          <w:rFonts w:asciiTheme="majorBidi" w:hAnsiTheme="majorBidi" w:cstheme="majorBidi"/>
          <w:sz w:val="24"/>
          <w:szCs w:val="24"/>
        </w:rPr>
        <w:t xml:space="preserve"> the burial, and </w:t>
      </w:r>
      <w:r w:rsidRPr="0004745C">
        <w:rPr>
          <w:rFonts w:asciiTheme="majorBidi" w:hAnsiTheme="majorBidi" w:cstheme="majorBidi"/>
          <w:sz w:val="24"/>
          <w:szCs w:val="24"/>
        </w:rPr>
        <w:t>possibly sacrific</w:t>
      </w:r>
      <w:r w:rsidR="00E323AA" w:rsidRPr="0004745C">
        <w:rPr>
          <w:rFonts w:asciiTheme="majorBidi" w:hAnsiTheme="majorBidi" w:cstheme="majorBidi"/>
          <w:sz w:val="24"/>
          <w:szCs w:val="24"/>
        </w:rPr>
        <w:t>ing</w:t>
      </w:r>
      <w:r w:rsidRPr="0004745C">
        <w:rPr>
          <w:rFonts w:asciiTheme="majorBidi" w:hAnsiTheme="majorBidi" w:cstheme="majorBidi"/>
          <w:sz w:val="24"/>
          <w:szCs w:val="24"/>
        </w:rPr>
        <w:t xml:space="preserve"> the wrong animal</w:t>
      </w:r>
      <w:r w:rsidR="00A6163C" w:rsidRPr="0004745C">
        <w:rPr>
          <w:rFonts w:asciiTheme="majorBidi" w:hAnsiTheme="majorBidi" w:cstheme="majorBidi"/>
          <w:sz w:val="24"/>
          <w:szCs w:val="24"/>
        </w:rPr>
        <w:t xml:space="preserve">s.  The Sibyl prescribed </w:t>
      </w:r>
      <w:r w:rsidR="00A6163C" w:rsidRPr="0004745C">
        <w:rPr>
          <w:rFonts w:asciiTheme="majorBidi" w:hAnsiTheme="majorBidi" w:cstheme="majorBidi"/>
          <w:i/>
          <w:iCs/>
          <w:sz w:val="24"/>
          <w:szCs w:val="24"/>
        </w:rPr>
        <w:t>nigras pecudes</w:t>
      </w:r>
      <w:r w:rsidR="00A6163C" w:rsidRPr="0004745C">
        <w:rPr>
          <w:rFonts w:asciiTheme="majorBidi" w:hAnsiTheme="majorBidi" w:cstheme="majorBidi"/>
          <w:sz w:val="24"/>
          <w:szCs w:val="24"/>
        </w:rPr>
        <w:t xml:space="preserve"> (153), and although </w:t>
      </w:r>
      <w:r w:rsidR="00E323AA" w:rsidRPr="0004745C">
        <w:rPr>
          <w:rFonts w:asciiTheme="majorBidi" w:hAnsiTheme="majorBidi" w:cstheme="majorBidi"/>
          <w:sz w:val="24"/>
          <w:szCs w:val="24"/>
        </w:rPr>
        <w:t xml:space="preserve">the Sibyl </w:t>
      </w:r>
      <w:r w:rsidR="00A6163C" w:rsidRPr="0004745C">
        <w:rPr>
          <w:rFonts w:asciiTheme="majorBidi" w:hAnsiTheme="majorBidi" w:cstheme="majorBidi"/>
          <w:sz w:val="24"/>
          <w:szCs w:val="24"/>
        </w:rPr>
        <w:t xml:space="preserve">sacrifices four </w:t>
      </w:r>
      <w:r w:rsidR="0004745C" w:rsidRPr="0004745C">
        <w:rPr>
          <w:rFonts w:asciiTheme="majorBidi" w:hAnsiTheme="majorBidi" w:cstheme="majorBidi"/>
          <w:sz w:val="24"/>
          <w:szCs w:val="24"/>
        </w:rPr>
        <w:t xml:space="preserve">beasts which may be </w:t>
      </w:r>
      <w:r w:rsidR="0004745C" w:rsidRPr="0004745C">
        <w:rPr>
          <w:rFonts w:asciiTheme="majorBidi" w:hAnsiTheme="majorBidi" w:cstheme="majorBidi"/>
          <w:i/>
          <w:iCs/>
          <w:sz w:val="24"/>
          <w:szCs w:val="24"/>
        </w:rPr>
        <w:t xml:space="preserve">pecudes </w:t>
      </w:r>
      <w:r w:rsidR="0004745C" w:rsidRPr="0004745C">
        <w:rPr>
          <w:rFonts w:asciiTheme="majorBidi" w:hAnsiTheme="majorBidi" w:cstheme="majorBidi"/>
          <w:sz w:val="24"/>
          <w:szCs w:val="24"/>
        </w:rPr>
        <w:t xml:space="preserve">(153), namely </w:t>
      </w:r>
      <w:r w:rsidR="00A6163C" w:rsidRPr="0004745C">
        <w:rPr>
          <w:rFonts w:asciiTheme="majorBidi" w:hAnsiTheme="majorBidi" w:cstheme="majorBidi"/>
          <w:sz w:val="24"/>
          <w:szCs w:val="24"/>
        </w:rPr>
        <w:t xml:space="preserve">black-backed bullocks, </w:t>
      </w:r>
      <w:r w:rsidR="00A6163C" w:rsidRPr="0004745C">
        <w:rPr>
          <w:rFonts w:asciiTheme="majorBidi" w:hAnsiTheme="majorBidi" w:cstheme="majorBidi"/>
          <w:i/>
          <w:iCs/>
          <w:sz w:val="24"/>
          <w:szCs w:val="24"/>
        </w:rPr>
        <w:t xml:space="preserve">nigrantis terga iuuencos </w:t>
      </w:r>
      <w:r w:rsidR="00A6163C" w:rsidRPr="0004745C">
        <w:rPr>
          <w:rFonts w:asciiTheme="majorBidi" w:hAnsiTheme="majorBidi" w:cstheme="majorBidi"/>
          <w:sz w:val="24"/>
          <w:szCs w:val="24"/>
        </w:rPr>
        <w:t xml:space="preserve">(243), Aeneas sacrifices a black lamb </w:t>
      </w:r>
      <w:r w:rsidR="00A6163C" w:rsidRPr="00116934">
        <w:rPr>
          <w:rFonts w:asciiTheme="majorBidi" w:hAnsiTheme="majorBidi" w:cstheme="majorBidi"/>
          <w:sz w:val="24"/>
          <w:szCs w:val="24"/>
        </w:rPr>
        <w:t xml:space="preserve">and a sterile cow (249–251). </w:t>
      </w:r>
      <w:r w:rsidRPr="00116934">
        <w:rPr>
          <w:rFonts w:asciiTheme="majorBidi" w:hAnsiTheme="majorBidi" w:cstheme="majorBidi"/>
          <w:sz w:val="24"/>
          <w:szCs w:val="24"/>
        </w:rPr>
        <w:t xml:space="preserve"> Whereas </w:t>
      </w:r>
      <w:r w:rsidRPr="0096729C">
        <w:rPr>
          <w:rFonts w:asciiTheme="majorBidi" w:hAnsiTheme="majorBidi" w:cstheme="majorBidi"/>
          <w:sz w:val="24"/>
          <w:szCs w:val="24"/>
        </w:rPr>
        <w:t xml:space="preserve">Norden </w:t>
      </w:r>
      <w:r w:rsidR="00116934" w:rsidRPr="0096729C">
        <w:rPr>
          <w:rFonts w:asciiTheme="majorBidi" w:hAnsiTheme="majorBidi" w:cstheme="majorBidi"/>
          <w:sz w:val="24"/>
          <w:szCs w:val="24"/>
        </w:rPr>
        <w:t>(ad 153f)</w:t>
      </w:r>
      <w:r w:rsidRPr="00116934">
        <w:rPr>
          <w:rFonts w:asciiTheme="majorBidi" w:hAnsiTheme="majorBidi" w:cstheme="majorBidi"/>
          <w:sz w:val="24"/>
          <w:szCs w:val="24"/>
        </w:rPr>
        <w:t xml:space="preserve"> takes the view that Virgil would have corrected the</w:t>
      </w:r>
      <w:r w:rsidR="00116934" w:rsidRPr="00116934">
        <w:rPr>
          <w:rFonts w:asciiTheme="majorBidi" w:hAnsiTheme="majorBidi" w:cstheme="majorBidi"/>
          <w:sz w:val="24"/>
          <w:szCs w:val="24"/>
        </w:rPr>
        <w:t>se and other</w:t>
      </w:r>
      <w:r w:rsidR="00116934">
        <w:rPr>
          <w:rFonts w:asciiTheme="majorBidi" w:hAnsiTheme="majorBidi" w:cstheme="majorBidi"/>
          <w:sz w:val="24"/>
          <w:szCs w:val="24"/>
        </w:rPr>
        <w:t xml:space="preserve"> discrepancies </w:t>
      </w:r>
      <w:r w:rsidRPr="0004745C">
        <w:rPr>
          <w:rFonts w:asciiTheme="majorBidi" w:hAnsiTheme="majorBidi" w:cstheme="majorBidi"/>
          <w:sz w:val="24"/>
          <w:szCs w:val="24"/>
        </w:rPr>
        <w:t>in final revision, Horsfall doubts (</w:t>
      </w:r>
      <w:r w:rsidR="009A16E5">
        <w:rPr>
          <w:rFonts w:asciiTheme="majorBidi" w:hAnsiTheme="majorBidi" w:cstheme="majorBidi"/>
          <w:sz w:val="24"/>
          <w:szCs w:val="24"/>
        </w:rPr>
        <w:t xml:space="preserve">his note on </w:t>
      </w:r>
      <w:r w:rsidRPr="0004745C">
        <w:rPr>
          <w:rFonts w:asciiTheme="majorBidi" w:hAnsiTheme="majorBidi" w:cstheme="majorBidi"/>
          <w:sz w:val="24"/>
          <w:szCs w:val="24"/>
        </w:rPr>
        <w:t>212-235</w:t>
      </w:r>
      <w:r w:rsidR="005E0B5C">
        <w:rPr>
          <w:rFonts w:asciiTheme="majorBidi" w:hAnsiTheme="majorBidi" w:cstheme="majorBidi"/>
          <w:sz w:val="24"/>
          <w:szCs w:val="24"/>
        </w:rPr>
        <w:t>)</w:t>
      </w:r>
      <w:r w:rsidRPr="0004745C">
        <w:rPr>
          <w:rFonts w:asciiTheme="majorBidi" w:hAnsiTheme="majorBidi" w:cstheme="majorBidi"/>
          <w:sz w:val="24"/>
          <w:szCs w:val="24"/>
        </w:rPr>
        <w:t xml:space="preserve">, that Virgil was concerned </w:t>
      </w:r>
      <w:r w:rsidR="00CD2920">
        <w:rPr>
          <w:rFonts w:asciiTheme="majorBidi" w:hAnsiTheme="majorBidi" w:cstheme="majorBidi"/>
          <w:sz w:val="24"/>
          <w:szCs w:val="24"/>
        </w:rPr>
        <w:t>about precise description of Roman religious procedures</w:t>
      </w:r>
      <w:r w:rsidRPr="0004745C">
        <w:rPr>
          <w:rFonts w:asciiTheme="majorBidi" w:hAnsiTheme="majorBidi" w:cstheme="majorBidi"/>
          <w:sz w:val="24"/>
          <w:szCs w:val="24"/>
        </w:rPr>
        <w:t xml:space="preserve">. </w:t>
      </w:r>
      <w:r w:rsidR="00F879BB" w:rsidRPr="0004745C">
        <w:rPr>
          <w:rFonts w:asciiTheme="majorBidi" w:hAnsiTheme="majorBidi" w:cstheme="majorBidi"/>
          <w:sz w:val="24"/>
          <w:szCs w:val="24"/>
        </w:rPr>
        <w:t xml:space="preserve">Contrary to </w:t>
      </w:r>
      <w:r w:rsidR="00CD2920">
        <w:rPr>
          <w:rFonts w:asciiTheme="majorBidi" w:hAnsiTheme="majorBidi" w:cstheme="majorBidi"/>
          <w:sz w:val="24"/>
          <w:szCs w:val="24"/>
        </w:rPr>
        <w:t>that position</w:t>
      </w:r>
      <w:r w:rsidR="00F879BB" w:rsidRPr="0004745C">
        <w:rPr>
          <w:rFonts w:asciiTheme="majorBidi" w:hAnsiTheme="majorBidi" w:cstheme="majorBidi"/>
          <w:sz w:val="24"/>
          <w:szCs w:val="24"/>
        </w:rPr>
        <w:t xml:space="preserve">, Dyson regards it as a </w:t>
      </w:r>
      <w:r w:rsidR="00C00863">
        <w:rPr>
          <w:rFonts w:asciiTheme="majorBidi" w:hAnsiTheme="majorBidi" w:cstheme="majorBidi"/>
          <w:sz w:val="24"/>
          <w:szCs w:val="24"/>
        </w:rPr>
        <w:t>leading</w:t>
      </w:r>
      <w:r w:rsidR="00C00863" w:rsidRPr="0004745C">
        <w:rPr>
          <w:rFonts w:asciiTheme="majorBidi" w:hAnsiTheme="majorBidi" w:cstheme="majorBidi"/>
          <w:sz w:val="24"/>
          <w:szCs w:val="24"/>
        </w:rPr>
        <w:t xml:space="preserve"> </w:t>
      </w:r>
      <w:r w:rsidR="00F879BB" w:rsidRPr="0004745C">
        <w:rPr>
          <w:rFonts w:asciiTheme="majorBidi" w:hAnsiTheme="majorBidi" w:cstheme="majorBidi"/>
          <w:sz w:val="24"/>
          <w:szCs w:val="24"/>
        </w:rPr>
        <w:t xml:space="preserve">theme of the </w:t>
      </w:r>
      <w:r w:rsidR="00F879BB" w:rsidRPr="0004745C">
        <w:rPr>
          <w:rFonts w:asciiTheme="majorBidi" w:hAnsiTheme="majorBidi" w:cstheme="majorBidi"/>
          <w:i/>
          <w:iCs/>
          <w:sz w:val="24"/>
          <w:szCs w:val="24"/>
        </w:rPr>
        <w:t>Aeneid</w:t>
      </w:r>
      <w:r w:rsidR="00F879BB" w:rsidRPr="0004745C">
        <w:rPr>
          <w:rFonts w:asciiTheme="majorBidi" w:hAnsiTheme="majorBidi" w:cstheme="majorBidi"/>
          <w:sz w:val="24"/>
          <w:szCs w:val="24"/>
        </w:rPr>
        <w:t xml:space="preserve"> that ‘Aeneas repeatedly violates fundamental principles of Roman ritual in his communications with and offerings to the gods’ (2001, p. 14)</w:t>
      </w:r>
      <w:r w:rsidR="00E323AA" w:rsidRPr="0004745C">
        <w:rPr>
          <w:rFonts w:asciiTheme="majorBidi" w:hAnsiTheme="majorBidi" w:cstheme="majorBidi"/>
          <w:sz w:val="24"/>
          <w:szCs w:val="24"/>
        </w:rPr>
        <w:t xml:space="preserve">, thus </w:t>
      </w:r>
      <w:r w:rsidR="0004745C" w:rsidRPr="0004745C">
        <w:rPr>
          <w:rFonts w:asciiTheme="majorBidi" w:hAnsiTheme="majorBidi" w:cstheme="majorBidi"/>
          <w:sz w:val="24"/>
          <w:szCs w:val="24"/>
        </w:rPr>
        <w:t xml:space="preserve">each time </w:t>
      </w:r>
      <w:r w:rsidR="00E323AA" w:rsidRPr="0004745C">
        <w:rPr>
          <w:rFonts w:asciiTheme="majorBidi" w:hAnsiTheme="majorBidi" w:cstheme="majorBidi"/>
          <w:sz w:val="24"/>
          <w:szCs w:val="24"/>
        </w:rPr>
        <w:t>committing</w:t>
      </w:r>
      <w:r w:rsidR="0004745C" w:rsidRPr="0004745C">
        <w:rPr>
          <w:rFonts w:asciiTheme="majorBidi" w:hAnsiTheme="majorBidi" w:cstheme="majorBidi"/>
          <w:sz w:val="24"/>
          <w:szCs w:val="24"/>
        </w:rPr>
        <w:t xml:space="preserve"> a</w:t>
      </w:r>
      <w:r w:rsidR="00E323AA" w:rsidRPr="0004745C">
        <w:rPr>
          <w:rFonts w:asciiTheme="majorBidi" w:hAnsiTheme="majorBidi" w:cstheme="majorBidi"/>
          <w:sz w:val="24"/>
          <w:szCs w:val="24"/>
        </w:rPr>
        <w:t xml:space="preserve"> </w:t>
      </w:r>
      <w:r w:rsidR="00E323AA" w:rsidRPr="0004745C">
        <w:rPr>
          <w:rFonts w:asciiTheme="majorBidi" w:hAnsiTheme="majorBidi" w:cstheme="majorBidi"/>
          <w:i/>
          <w:iCs/>
          <w:sz w:val="24"/>
          <w:szCs w:val="24"/>
        </w:rPr>
        <w:t>piacul</w:t>
      </w:r>
      <w:r w:rsidR="0004745C" w:rsidRPr="0004745C">
        <w:rPr>
          <w:rFonts w:asciiTheme="majorBidi" w:hAnsiTheme="majorBidi" w:cstheme="majorBidi"/>
          <w:i/>
          <w:iCs/>
          <w:sz w:val="24"/>
          <w:szCs w:val="24"/>
        </w:rPr>
        <w:t>um</w:t>
      </w:r>
      <w:r w:rsidR="00E323AA" w:rsidRPr="0004745C">
        <w:rPr>
          <w:rFonts w:asciiTheme="majorBidi" w:hAnsiTheme="majorBidi" w:cstheme="majorBidi"/>
          <w:sz w:val="24"/>
          <w:szCs w:val="24"/>
        </w:rPr>
        <w:t xml:space="preserve">, in </w:t>
      </w:r>
      <w:r w:rsidR="0004745C" w:rsidRPr="0004745C">
        <w:rPr>
          <w:rFonts w:asciiTheme="majorBidi" w:hAnsiTheme="majorBidi" w:cstheme="majorBidi"/>
          <w:sz w:val="24"/>
          <w:szCs w:val="24"/>
        </w:rPr>
        <w:t>its pejorative sense</w:t>
      </w:r>
      <w:r w:rsidR="00CD2920">
        <w:rPr>
          <w:rFonts w:asciiTheme="majorBidi" w:hAnsiTheme="majorBidi" w:cstheme="majorBidi"/>
          <w:sz w:val="24"/>
          <w:szCs w:val="24"/>
        </w:rPr>
        <w:t>:</w:t>
      </w:r>
      <w:r w:rsidR="0004745C" w:rsidRPr="0004745C">
        <w:rPr>
          <w:rFonts w:asciiTheme="majorBidi" w:hAnsiTheme="majorBidi" w:cstheme="majorBidi"/>
          <w:sz w:val="24"/>
          <w:szCs w:val="24"/>
        </w:rPr>
        <w:t xml:space="preserve"> not of an acceptable sacrifice, but rather a</w:t>
      </w:r>
      <w:r w:rsidR="00E323AA" w:rsidRPr="0004745C">
        <w:rPr>
          <w:rFonts w:asciiTheme="majorBidi" w:hAnsiTheme="majorBidi" w:cstheme="majorBidi"/>
          <w:sz w:val="24"/>
          <w:szCs w:val="24"/>
        </w:rPr>
        <w:t xml:space="preserve"> ritual </w:t>
      </w:r>
      <w:r w:rsidR="00E323AA" w:rsidRPr="0004745C">
        <w:rPr>
          <w:rFonts w:asciiTheme="majorBidi" w:hAnsiTheme="majorBidi" w:cstheme="majorBidi"/>
          <w:i/>
          <w:iCs/>
          <w:sz w:val="24"/>
          <w:szCs w:val="24"/>
        </w:rPr>
        <w:t>error</w:t>
      </w:r>
      <w:r w:rsidR="00E323AA" w:rsidRPr="0004745C">
        <w:rPr>
          <w:rFonts w:asciiTheme="majorBidi" w:hAnsiTheme="majorBidi" w:cstheme="majorBidi"/>
          <w:sz w:val="24"/>
          <w:szCs w:val="24"/>
        </w:rPr>
        <w:t xml:space="preserve"> that demand</w:t>
      </w:r>
      <w:r w:rsidR="0004745C" w:rsidRPr="0004745C">
        <w:rPr>
          <w:rFonts w:asciiTheme="majorBidi" w:hAnsiTheme="majorBidi" w:cstheme="majorBidi"/>
          <w:sz w:val="24"/>
          <w:szCs w:val="24"/>
        </w:rPr>
        <w:t>s</w:t>
      </w:r>
      <w:r w:rsidR="00E323AA" w:rsidRPr="0004745C">
        <w:rPr>
          <w:rFonts w:asciiTheme="majorBidi" w:hAnsiTheme="majorBidi" w:cstheme="majorBidi"/>
          <w:sz w:val="24"/>
          <w:szCs w:val="24"/>
        </w:rPr>
        <w:t xml:space="preserve"> expiation by means of further offerings.</w:t>
      </w:r>
    </w:p>
    <w:p w14:paraId="7E9B6C26" w14:textId="77777777" w:rsidR="00BB429C" w:rsidRDefault="00BB429C">
      <w:pPr>
        <w:spacing w:line="360" w:lineRule="auto"/>
        <w:jc w:val="both"/>
        <w:rPr>
          <w:rFonts w:asciiTheme="majorBidi" w:hAnsiTheme="majorBidi" w:cstheme="majorBidi"/>
          <w:b/>
          <w:bCs/>
        </w:rPr>
        <w:pPrChange w:id="401" w:author="William Condé" w:date="2025-09-19T17:12:00Z" w16du:dateUtc="2025-09-19T16:12:00Z">
          <w:pPr>
            <w:spacing w:line="360" w:lineRule="auto"/>
          </w:pPr>
        </w:pPrChange>
      </w:pPr>
    </w:p>
    <w:p w14:paraId="414DE36A" w14:textId="1E0C8BF3" w:rsidR="001B03B9" w:rsidRPr="00C23842" w:rsidRDefault="001B03B9">
      <w:pPr>
        <w:spacing w:line="360" w:lineRule="auto"/>
        <w:jc w:val="both"/>
        <w:rPr>
          <w:rFonts w:asciiTheme="majorBidi" w:hAnsiTheme="majorBidi" w:cstheme="majorBidi"/>
          <w:color w:val="EE0000"/>
          <w:sz w:val="24"/>
          <w:szCs w:val="24"/>
        </w:rPr>
        <w:pPrChange w:id="402"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 xml:space="preserve">43 </w:t>
      </w:r>
      <w:r>
        <w:rPr>
          <w:rFonts w:asciiTheme="majorBidi" w:hAnsiTheme="majorBidi" w:cstheme="majorBidi"/>
          <w:b/>
          <w:bCs/>
          <w:sz w:val="24"/>
          <w:szCs w:val="24"/>
        </w:rPr>
        <w:t>quattuo</w:t>
      </w:r>
      <w:r w:rsidRPr="001F6AB9">
        <w:rPr>
          <w:rFonts w:asciiTheme="majorBidi" w:hAnsiTheme="majorBidi" w:cstheme="majorBidi"/>
          <w:b/>
          <w:bCs/>
          <w:sz w:val="24"/>
          <w:szCs w:val="24"/>
        </w:rPr>
        <w:t>r … nigrantis terga iuuencos</w:t>
      </w:r>
      <w:r w:rsidRPr="001F6AB9">
        <w:rPr>
          <w:rFonts w:asciiTheme="majorBidi" w:hAnsiTheme="majorBidi" w:cstheme="majorBidi"/>
          <w:sz w:val="24"/>
          <w:szCs w:val="24"/>
        </w:rPr>
        <w:t xml:space="preserve">   These are the </w:t>
      </w:r>
      <w:r w:rsidRPr="001F6AB9">
        <w:rPr>
          <w:rFonts w:asciiTheme="majorBidi" w:hAnsiTheme="majorBidi" w:cstheme="majorBidi"/>
          <w:i/>
          <w:iCs/>
          <w:sz w:val="24"/>
          <w:szCs w:val="24"/>
        </w:rPr>
        <w:t>nigras pecudes</w:t>
      </w:r>
      <w:r w:rsidR="00E01C38" w:rsidRPr="001F6AB9">
        <w:rPr>
          <w:rFonts w:asciiTheme="majorBidi" w:hAnsiTheme="majorBidi" w:cstheme="majorBidi"/>
          <w:sz w:val="24"/>
          <w:szCs w:val="24"/>
        </w:rPr>
        <w:t xml:space="preserve"> which the Sibyl commanded at</w:t>
      </w:r>
      <w:r w:rsidRPr="001F6AB9">
        <w:rPr>
          <w:rFonts w:asciiTheme="majorBidi" w:hAnsiTheme="majorBidi" w:cstheme="majorBidi"/>
          <w:sz w:val="24"/>
          <w:szCs w:val="24"/>
        </w:rPr>
        <w:t xml:space="preserve"> 153</w:t>
      </w:r>
      <w:r w:rsidR="00E01C38" w:rsidRPr="001F6AB9">
        <w:rPr>
          <w:rFonts w:asciiTheme="majorBidi" w:hAnsiTheme="majorBidi" w:cstheme="majorBidi"/>
          <w:sz w:val="24"/>
          <w:szCs w:val="24"/>
        </w:rPr>
        <w:t xml:space="preserve"> to be brought as </w:t>
      </w:r>
      <w:r w:rsidR="00E01C38" w:rsidRPr="001F6AB9">
        <w:rPr>
          <w:rFonts w:asciiTheme="majorBidi" w:hAnsiTheme="majorBidi" w:cstheme="majorBidi"/>
          <w:i/>
          <w:iCs/>
          <w:sz w:val="24"/>
          <w:szCs w:val="24"/>
        </w:rPr>
        <w:t>piacula prima</w:t>
      </w:r>
      <w:r w:rsidR="00E01C38" w:rsidRPr="001F6AB9">
        <w:rPr>
          <w:rFonts w:asciiTheme="majorBidi" w:hAnsiTheme="majorBidi" w:cstheme="majorBidi"/>
          <w:sz w:val="24"/>
          <w:szCs w:val="24"/>
        </w:rPr>
        <w:t xml:space="preserve"> </w:t>
      </w:r>
      <w:r w:rsidR="007454A4" w:rsidRPr="001F6AB9">
        <w:rPr>
          <w:rFonts w:asciiTheme="majorBidi" w:hAnsiTheme="majorBidi" w:cstheme="majorBidi"/>
          <w:sz w:val="24"/>
          <w:szCs w:val="24"/>
        </w:rPr>
        <w:t>in</w:t>
      </w:r>
      <w:r w:rsidR="00E01C38" w:rsidRPr="001F6AB9">
        <w:rPr>
          <w:rFonts w:asciiTheme="majorBidi" w:hAnsiTheme="majorBidi" w:cstheme="majorBidi"/>
          <w:sz w:val="24"/>
          <w:szCs w:val="24"/>
        </w:rPr>
        <w:t xml:space="preserve"> the atonement or purification.</w:t>
      </w:r>
      <w:r w:rsidR="007454A4" w:rsidRPr="001F6AB9">
        <w:rPr>
          <w:rFonts w:asciiTheme="majorBidi" w:hAnsiTheme="majorBidi" w:cstheme="majorBidi"/>
          <w:sz w:val="24"/>
          <w:szCs w:val="24"/>
        </w:rPr>
        <w:t xml:space="preserve"> The beasts are black,</w:t>
      </w:r>
      <w:r w:rsidR="00AB1AF8" w:rsidRPr="001F6AB9">
        <w:rPr>
          <w:rFonts w:asciiTheme="majorBidi" w:hAnsiTheme="majorBidi" w:cstheme="majorBidi"/>
          <w:sz w:val="24"/>
          <w:szCs w:val="24"/>
        </w:rPr>
        <w:t xml:space="preserve"> </w:t>
      </w:r>
      <w:r w:rsidR="007454A4" w:rsidRPr="001F6AB9">
        <w:rPr>
          <w:rFonts w:asciiTheme="majorBidi" w:hAnsiTheme="majorBidi" w:cstheme="majorBidi"/>
          <w:sz w:val="24"/>
          <w:szCs w:val="24"/>
        </w:rPr>
        <w:t>as required, but are male although offered to the goddess Hecate.  Horsfall notes that concord of gender is not invariably observed.</w:t>
      </w:r>
      <w:r w:rsidR="0071341F" w:rsidRPr="001F6AB9">
        <w:rPr>
          <w:rFonts w:asciiTheme="majorBidi" w:hAnsiTheme="majorBidi" w:cstheme="majorBidi"/>
          <w:sz w:val="24"/>
          <w:szCs w:val="24"/>
        </w:rPr>
        <w:t xml:space="preserve"> </w:t>
      </w:r>
      <w:r w:rsidR="00C23842" w:rsidRPr="001F6AB9">
        <w:rPr>
          <w:rFonts w:asciiTheme="majorBidi" w:hAnsiTheme="majorBidi" w:cstheme="majorBidi"/>
          <w:sz w:val="24"/>
          <w:szCs w:val="24"/>
        </w:rPr>
        <w:t xml:space="preserve">Aeneas has conducted a similar sacrifice </w:t>
      </w:r>
      <w:r w:rsidR="0071341F" w:rsidRPr="001F6AB9">
        <w:rPr>
          <w:rFonts w:asciiTheme="majorBidi" w:hAnsiTheme="majorBidi" w:cstheme="majorBidi"/>
          <w:sz w:val="24"/>
          <w:szCs w:val="24"/>
        </w:rPr>
        <w:t xml:space="preserve">for </w:t>
      </w:r>
      <w:r w:rsidR="00FA5D64" w:rsidRPr="001F6AB9">
        <w:rPr>
          <w:rFonts w:asciiTheme="majorBidi" w:hAnsiTheme="majorBidi" w:cstheme="majorBidi"/>
          <w:sz w:val="24"/>
          <w:szCs w:val="24"/>
        </w:rPr>
        <w:t>A</w:t>
      </w:r>
      <w:r w:rsidR="0071341F" w:rsidRPr="001F6AB9">
        <w:rPr>
          <w:rFonts w:asciiTheme="majorBidi" w:hAnsiTheme="majorBidi" w:cstheme="majorBidi"/>
          <w:sz w:val="24"/>
          <w:szCs w:val="24"/>
        </w:rPr>
        <w:t>nchises</w:t>
      </w:r>
      <w:r w:rsidR="00AA162F" w:rsidRPr="001F6AB9">
        <w:rPr>
          <w:rFonts w:asciiTheme="majorBidi" w:hAnsiTheme="majorBidi" w:cstheme="majorBidi"/>
          <w:sz w:val="24"/>
          <w:szCs w:val="24"/>
        </w:rPr>
        <w:t>,</w:t>
      </w:r>
      <w:r w:rsidR="00C23842" w:rsidRPr="001F6AB9">
        <w:rPr>
          <w:rFonts w:asciiTheme="majorBidi" w:hAnsiTheme="majorBidi" w:cstheme="majorBidi"/>
          <w:sz w:val="24"/>
          <w:szCs w:val="24"/>
        </w:rPr>
        <w:t xml:space="preserve"> </w:t>
      </w:r>
      <w:r w:rsidR="00AB1AF8" w:rsidRPr="001F6AB9">
        <w:rPr>
          <w:rFonts w:asciiTheme="majorBidi" w:hAnsiTheme="majorBidi" w:cstheme="majorBidi"/>
          <w:i/>
          <w:iCs/>
          <w:sz w:val="24"/>
          <w:szCs w:val="24"/>
        </w:rPr>
        <w:t>caedit binas de more bidentis</w:t>
      </w:r>
      <w:r w:rsidR="00C23842" w:rsidRPr="001F6AB9">
        <w:rPr>
          <w:rFonts w:asciiTheme="majorBidi" w:hAnsiTheme="majorBidi" w:cstheme="majorBidi"/>
          <w:i/>
          <w:iCs/>
          <w:sz w:val="24"/>
          <w:szCs w:val="24"/>
        </w:rPr>
        <w:t>/</w:t>
      </w:r>
      <w:r w:rsidR="00AB1AF8" w:rsidRPr="001F6AB9">
        <w:rPr>
          <w:rFonts w:asciiTheme="majorBidi" w:hAnsiTheme="majorBidi" w:cstheme="majorBidi"/>
          <w:i/>
          <w:iCs/>
          <w:sz w:val="24"/>
          <w:szCs w:val="24"/>
        </w:rPr>
        <w:t xml:space="preserve"> totque sues, totidem nigrantis terga iuuencos</w:t>
      </w:r>
      <w:r w:rsidR="00C23842" w:rsidRPr="001F6AB9">
        <w:rPr>
          <w:rFonts w:asciiTheme="majorBidi" w:hAnsiTheme="majorBidi" w:cstheme="majorBidi"/>
          <w:i/>
          <w:iCs/>
          <w:sz w:val="24"/>
          <w:szCs w:val="24"/>
        </w:rPr>
        <w:t xml:space="preserve"> </w:t>
      </w:r>
      <w:r w:rsidR="00C23842" w:rsidRPr="001F6AB9">
        <w:rPr>
          <w:rFonts w:asciiTheme="majorBidi" w:hAnsiTheme="majorBidi" w:cstheme="majorBidi"/>
          <w:sz w:val="24"/>
          <w:szCs w:val="24"/>
        </w:rPr>
        <w:t>(5.96–97)</w:t>
      </w:r>
      <w:r w:rsidR="00703EAE">
        <w:rPr>
          <w:rFonts w:asciiTheme="majorBidi" w:hAnsiTheme="majorBidi" w:cstheme="majorBidi"/>
          <w:sz w:val="24"/>
          <w:szCs w:val="24"/>
        </w:rPr>
        <w:t xml:space="preserve">: </w:t>
      </w:r>
      <w:r w:rsidR="00C23842" w:rsidRPr="001F6AB9">
        <w:rPr>
          <w:rFonts w:asciiTheme="majorBidi" w:hAnsiTheme="majorBidi" w:cstheme="majorBidi"/>
          <w:sz w:val="24"/>
          <w:szCs w:val="24"/>
        </w:rPr>
        <w:t xml:space="preserve">a </w:t>
      </w:r>
      <w:r w:rsidR="00C23842" w:rsidRPr="001F6AB9">
        <w:rPr>
          <w:rFonts w:asciiTheme="majorBidi" w:hAnsiTheme="majorBidi" w:cstheme="majorBidi"/>
          <w:i/>
          <w:iCs/>
          <w:sz w:val="24"/>
          <w:szCs w:val="24"/>
        </w:rPr>
        <w:t>suovetaurilia</w:t>
      </w:r>
      <w:r w:rsidR="00C23842" w:rsidRPr="001F6AB9">
        <w:rPr>
          <w:rFonts w:asciiTheme="majorBidi" w:hAnsiTheme="majorBidi" w:cstheme="majorBidi"/>
          <w:sz w:val="24"/>
          <w:szCs w:val="24"/>
        </w:rPr>
        <w:t xml:space="preserve"> (Beard, North, and Price, 1998, p. 327).</w:t>
      </w:r>
    </w:p>
    <w:p w14:paraId="641A4062" w14:textId="77777777" w:rsidR="001B03B9" w:rsidRDefault="001B03B9">
      <w:pPr>
        <w:spacing w:line="360" w:lineRule="auto"/>
        <w:jc w:val="both"/>
        <w:rPr>
          <w:rFonts w:asciiTheme="majorBidi" w:hAnsiTheme="majorBidi" w:cstheme="majorBidi"/>
          <w:sz w:val="24"/>
          <w:szCs w:val="24"/>
        </w:rPr>
        <w:pPrChange w:id="403" w:author="William Condé" w:date="2025-09-19T17:12:00Z" w16du:dateUtc="2025-09-19T16:12:00Z">
          <w:pPr>
            <w:spacing w:line="360" w:lineRule="auto"/>
          </w:pPr>
        </w:pPrChange>
      </w:pPr>
    </w:p>
    <w:p w14:paraId="572C85D3" w14:textId="66611DA0" w:rsidR="001B03B9" w:rsidRPr="007454A4" w:rsidRDefault="007F659B">
      <w:pPr>
        <w:spacing w:line="360" w:lineRule="auto"/>
        <w:jc w:val="both"/>
        <w:rPr>
          <w:rFonts w:asciiTheme="majorBidi" w:hAnsiTheme="majorBidi" w:cstheme="majorBidi"/>
          <w:sz w:val="24"/>
          <w:szCs w:val="24"/>
        </w:rPr>
        <w:pPrChange w:id="404" w:author="William Condé" w:date="2025-09-19T17:12:00Z" w16du:dateUtc="2025-09-19T16:12:00Z">
          <w:pPr>
            <w:spacing w:line="360" w:lineRule="auto"/>
          </w:pPr>
        </w:pPrChange>
      </w:pPr>
      <w:r>
        <w:rPr>
          <w:rFonts w:asciiTheme="majorBidi" w:hAnsiTheme="majorBidi" w:cstheme="majorBidi"/>
          <w:sz w:val="24"/>
          <w:szCs w:val="24"/>
        </w:rPr>
        <w:t xml:space="preserve">       </w:t>
      </w:r>
      <w:r w:rsidR="001B03B9" w:rsidRPr="001B03B9">
        <w:rPr>
          <w:rFonts w:asciiTheme="majorBidi" w:hAnsiTheme="majorBidi" w:cstheme="majorBidi"/>
          <w:b/>
          <w:bCs/>
          <w:sz w:val="24"/>
          <w:szCs w:val="24"/>
        </w:rPr>
        <w:t>hic primum</w:t>
      </w:r>
      <w:r w:rsidR="007454A4">
        <w:rPr>
          <w:rFonts w:asciiTheme="majorBidi" w:hAnsiTheme="majorBidi" w:cstheme="majorBidi"/>
          <w:b/>
          <w:bCs/>
          <w:sz w:val="24"/>
          <w:szCs w:val="24"/>
        </w:rPr>
        <w:t xml:space="preserve">  </w:t>
      </w:r>
      <w:r w:rsidR="007454A4">
        <w:rPr>
          <w:rFonts w:asciiTheme="majorBidi" w:hAnsiTheme="majorBidi" w:cstheme="majorBidi"/>
          <w:sz w:val="24"/>
          <w:szCs w:val="24"/>
        </w:rPr>
        <w:t>Aeneas, having plucked the golden bough and buried Misenus with due ceremony, is only now in a position to attend to the piacular offerings.</w:t>
      </w:r>
      <w:r w:rsidR="00EC2249">
        <w:rPr>
          <w:rFonts w:asciiTheme="majorBidi" w:hAnsiTheme="majorBidi" w:cstheme="majorBidi"/>
          <w:sz w:val="24"/>
          <w:szCs w:val="24"/>
        </w:rPr>
        <w:t xml:space="preserve"> </w:t>
      </w:r>
      <w:r>
        <w:rPr>
          <w:rFonts w:asciiTheme="majorBidi" w:hAnsiTheme="majorBidi" w:cstheme="majorBidi"/>
          <w:sz w:val="24"/>
          <w:szCs w:val="24"/>
        </w:rPr>
        <w:t xml:space="preserve"> </w:t>
      </w:r>
      <w:r w:rsidR="00EC2249">
        <w:rPr>
          <w:rFonts w:asciiTheme="majorBidi" w:hAnsiTheme="majorBidi" w:cstheme="majorBidi"/>
          <w:sz w:val="24"/>
          <w:szCs w:val="24"/>
        </w:rPr>
        <w:t>In his piety, he has proceeded immediately to this duty.</w:t>
      </w:r>
    </w:p>
    <w:p w14:paraId="3168A103" w14:textId="77777777" w:rsidR="001B03B9" w:rsidRDefault="001B03B9">
      <w:pPr>
        <w:spacing w:line="360" w:lineRule="auto"/>
        <w:jc w:val="both"/>
        <w:rPr>
          <w:rFonts w:asciiTheme="majorBidi" w:hAnsiTheme="majorBidi" w:cstheme="majorBidi"/>
          <w:sz w:val="24"/>
          <w:szCs w:val="24"/>
        </w:rPr>
        <w:pPrChange w:id="405" w:author="William Condé" w:date="2025-09-19T17:12:00Z" w16du:dateUtc="2025-09-19T16:12:00Z">
          <w:pPr>
            <w:spacing w:line="360" w:lineRule="auto"/>
          </w:pPr>
        </w:pPrChange>
      </w:pPr>
    </w:p>
    <w:p w14:paraId="5A626C0D" w14:textId="6657044B" w:rsidR="001E3822" w:rsidRDefault="001B03B9">
      <w:pPr>
        <w:spacing w:line="360" w:lineRule="auto"/>
        <w:jc w:val="both"/>
        <w:rPr>
          <w:rFonts w:asciiTheme="majorBidi" w:hAnsiTheme="majorBidi" w:cstheme="majorBidi"/>
          <w:b/>
          <w:bCs/>
        </w:rPr>
        <w:pPrChange w:id="406" w:author="William Condé" w:date="2025-09-19T17:12:00Z" w16du:dateUtc="2025-09-19T16:12:00Z">
          <w:pPr>
            <w:spacing w:line="360" w:lineRule="auto"/>
          </w:pPr>
        </w:pPrChange>
      </w:pPr>
      <w:r w:rsidRPr="007E282C">
        <w:rPr>
          <w:rFonts w:asciiTheme="majorBidi" w:hAnsiTheme="majorBidi" w:cstheme="majorBidi"/>
          <w:b/>
          <w:bCs/>
        </w:rPr>
        <w:lastRenderedPageBreak/>
        <w:t>2</w:t>
      </w:r>
      <w:r w:rsidR="00EC2249">
        <w:rPr>
          <w:rFonts w:asciiTheme="majorBidi" w:hAnsiTheme="majorBidi" w:cstheme="majorBidi"/>
          <w:b/>
          <w:bCs/>
        </w:rPr>
        <w:t>44</w:t>
      </w:r>
      <w:r>
        <w:rPr>
          <w:rFonts w:asciiTheme="majorBidi" w:hAnsiTheme="majorBidi" w:cstheme="majorBidi"/>
          <w:b/>
          <w:bCs/>
        </w:rPr>
        <w:t xml:space="preserve"> </w:t>
      </w:r>
      <w:r w:rsidR="001E3822">
        <w:rPr>
          <w:rFonts w:asciiTheme="majorBidi" w:hAnsiTheme="majorBidi" w:cstheme="majorBidi"/>
          <w:b/>
          <w:bCs/>
        </w:rPr>
        <w:t xml:space="preserve"> </w:t>
      </w:r>
      <w:r w:rsidR="001E3822" w:rsidRPr="007F659B">
        <w:rPr>
          <w:rFonts w:asciiTheme="majorBidi" w:hAnsiTheme="majorBidi" w:cstheme="majorBidi"/>
          <w:b/>
          <w:bCs/>
          <w:sz w:val="24"/>
          <w:szCs w:val="24"/>
        </w:rPr>
        <w:t>constituit</w:t>
      </w:r>
      <w:r w:rsidR="001E3822">
        <w:rPr>
          <w:rFonts w:asciiTheme="majorBidi" w:hAnsiTheme="majorBidi" w:cstheme="majorBidi"/>
          <w:b/>
          <w:bCs/>
        </w:rPr>
        <w:t xml:space="preserve">  </w:t>
      </w:r>
      <w:r w:rsidR="001E3822" w:rsidRPr="00C83964">
        <w:rPr>
          <w:rFonts w:asciiTheme="majorBidi" w:hAnsiTheme="majorBidi" w:cstheme="majorBidi"/>
          <w:sz w:val="24"/>
          <w:szCs w:val="24"/>
        </w:rPr>
        <w:t>Although the term has no technical ritual meaning (Horsfall), it is necessary for the victims to stand without struggling or attempting to escape, which would be a sinister omen (Austin).</w:t>
      </w:r>
    </w:p>
    <w:p w14:paraId="578DE552" w14:textId="77777777" w:rsidR="001E3822" w:rsidRDefault="001E3822">
      <w:pPr>
        <w:spacing w:line="360" w:lineRule="auto"/>
        <w:jc w:val="both"/>
        <w:rPr>
          <w:rFonts w:asciiTheme="majorBidi" w:hAnsiTheme="majorBidi" w:cstheme="majorBidi"/>
          <w:b/>
          <w:bCs/>
        </w:rPr>
        <w:pPrChange w:id="407" w:author="William Condé" w:date="2025-09-19T17:12:00Z" w16du:dateUtc="2025-09-19T16:12:00Z">
          <w:pPr>
            <w:spacing w:line="360" w:lineRule="auto"/>
          </w:pPr>
        </w:pPrChange>
      </w:pPr>
    </w:p>
    <w:p w14:paraId="5E24D880" w14:textId="307890BB" w:rsidR="001B03B9" w:rsidRDefault="001E3822">
      <w:pPr>
        <w:spacing w:line="360" w:lineRule="auto"/>
        <w:jc w:val="both"/>
        <w:rPr>
          <w:rFonts w:asciiTheme="majorBidi" w:hAnsiTheme="majorBidi" w:cstheme="majorBidi"/>
          <w:sz w:val="24"/>
          <w:szCs w:val="24"/>
        </w:rPr>
        <w:pPrChange w:id="408" w:author="William Condé" w:date="2025-09-19T17:12:00Z" w16du:dateUtc="2025-09-19T16:12:00Z">
          <w:pPr>
            <w:spacing w:line="360" w:lineRule="auto"/>
          </w:pPr>
        </w:pPrChange>
      </w:pPr>
      <w:r>
        <w:rPr>
          <w:rFonts w:asciiTheme="majorBidi" w:hAnsiTheme="majorBidi" w:cstheme="majorBidi"/>
          <w:b/>
          <w:bCs/>
          <w:sz w:val="24"/>
          <w:szCs w:val="24"/>
        </w:rPr>
        <w:t xml:space="preserve">    </w:t>
      </w:r>
      <w:r w:rsidR="00626155">
        <w:rPr>
          <w:rFonts w:asciiTheme="majorBidi" w:hAnsiTheme="majorBidi" w:cstheme="majorBidi"/>
          <w:b/>
          <w:bCs/>
          <w:sz w:val="24"/>
          <w:szCs w:val="24"/>
        </w:rPr>
        <w:t xml:space="preserve"> </w:t>
      </w:r>
      <w:r>
        <w:rPr>
          <w:rFonts w:asciiTheme="majorBidi" w:hAnsiTheme="majorBidi" w:cstheme="majorBidi"/>
          <w:b/>
          <w:bCs/>
          <w:sz w:val="24"/>
          <w:szCs w:val="24"/>
        </w:rPr>
        <w:t xml:space="preserve">  </w:t>
      </w:r>
      <w:r w:rsidR="00EC2249">
        <w:rPr>
          <w:rFonts w:asciiTheme="majorBidi" w:hAnsiTheme="majorBidi" w:cstheme="majorBidi"/>
          <w:b/>
          <w:bCs/>
          <w:sz w:val="24"/>
          <w:szCs w:val="24"/>
        </w:rPr>
        <w:t>inuergit uina</w:t>
      </w:r>
      <w:r w:rsidR="001B03B9">
        <w:rPr>
          <w:rFonts w:asciiTheme="majorBidi" w:hAnsiTheme="majorBidi" w:cstheme="majorBidi"/>
          <w:sz w:val="24"/>
          <w:szCs w:val="24"/>
        </w:rPr>
        <w:t xml:space="preserve"> </w:t>
      </w:r>
      <w:r w:rsidRPr="001E3822">
        <w:rPr>
          <w:rFonts w:asciiTheme="majorBidi" w:hAnsiTheme="majorBidi" w:cstheme="majorBidi"/>
          <w:b/>
          <w:bCs/>
          <w:sz w:val="24"/>
          <w:szCs w:val="24"/>
        </w:rPr>
        <w:t>sacerdos</w:t>
      </w:r>
      <w:r w:rsidR="001B03B9">
        <w:rPr>
          <w:rFonts w:asciiTheme="majorBidi" w:hAnsiTheme="majorBidi" w:cstheme="majorBidi"/>
          <w:sz w:val="24"/>
          <w:szCs w:val="24"/>
        </w:rPr>
        <w:t xml:space="preserve">  </w:t>
      </w:r>
      <w:r w:rsidR="000545A2">
        <w:rPr>
          <w:rFonts w:asciiTheme="majorBidi" w:hAnsiTheme="majorBidi" w:cstheme="majorBidi"/>
          <w:sz w:val="24"/>
          <w:szCs w:val="24"/>
        </w:rPr>
        <w:t>Servius comments that</w:t>
      </w:r>
      <w:r w:rsidR="00876C63">
        <w:rPr>
          <w:rFonts w:asciiTheme="majorBidi" w:hAnsiTheme="majorBidi" w:cstheme="majorBidi"/>
          <w:sz w:val="24"/>
          <w:szCs w:val="24"/>
        </w:rPr>
        <w:t xml:space="preserve"> in </w:t>
      </w:r>
      <w:r w:rsidR="00876C63" w:rsidRPr="00876C63">
        <w:rPr>
          <w:rFonts w:asciiTheme="majorBidi" w:hAnsiTheme="majorBidi" w:cstheme="majorBidi"/>
          <w:i/>
          <w:iCs/>
          <w:sz w:val="24"/>
          <w:szCs w:val="24"/>
        </w:rPr>
        <w:t>infernis sacris</w:t>
      </w:r>
      <w:r w:rsidR="00876C63">
        <w:rPr>
          <w:rFonts w:asciiTheme="majorBidi" w:hAnsiTheme="majorBidi" w:cstheme="majorBidi"/>
          <w:sz w:val="24"/>
          <w:szCs w:val="24"/>
        </w:rPr>
        <w:t>,</w:t>
      </w:r>
      <w:r w:rsidR="000545A2">
        <w:rPr>
          <w:rFonts w:asciiTheme="majorBidi" w:hAnsiTheme="majorBidi" w:cstheme="majorBidi"/>
          <w:sz w:val="24"/>
          <w:szCs w:val="24"/>
        </w:rPr>
        <w:t xml:space="preserve"> </w:t>
      </w:r>
      <w:r w:rsidR="00D621BE">
        <w:rPr>
          <w:rFonts w:asciiTheme="majorBidi" w:hAnsiTheme="majorBidi" w:cstheme="majorBidi"/>
          <w:sz w:val="24"/>
          <w:szCs w:val="24"/>
        </w:rPr>
        <w:t>‘</w:t>
      </w:r>
      <w:r w:rsidR="000545A2" w:rsidRPr="000545A2">
        <w:rPr>
          <w:rFonts w:asciiTheme="majorBidi" w:hAnsiTheme="majorBidi" w:cstheme="majorBidi"/>
          <w:i/>
          <w:iCs/>
          <w:sz w:val="24"/>
          <w:szCs w:val="24"/>
        </w:rPr>
        <w:t>uergere</w:t>
      </w:r>
      <w:r w:rsidR="00D621BE">
        <w:rPr>
          <w:rFonts w:asciiTheme="majorBidi" w:hAnsiTheme="majorBidi" w:cstheme="majorBidi"/>
          <w:i/>
          <w:iCs/>
          <w:sz w:val="24"/>
          <w:szCs w:val="24"/>
        </w:rPr>
        <w:t>’</w:t>
      </w:r>
      <w:r w:rsidR="000545A2">
        <w:rPr>
          <w:rFonts w:asciiTheme="majorBidi" w:hAnsiTheme="majorBidi" w:cstheme="majorBidi"/>
          <w:sz w:val="24"/>
          <w:szCs w:val="24"/>
        </w:rPr>
        <w:t xml:space="preserve"> </w:t>
      </w:r>
      <w:r w:rsidR="00876C63">
        <w:rPr>
          <w:rFonts w:asciiTheme="majorBidi" w:hAnsiTheme="majorBidi" w:cstheme="majorBidi"/>
          <w:sz w:val="24"/>
          <w:szCs w:val="24"/>
        </w:rPr>
        <w:t xml:space="preserve">(as distinct from </w:t>
      </w:r>
      <w:r w:rsidR="00876C63" w:rsidRPr="00876C63">
        <w:rPr>
          <w:rFonts w:asciiTheme="majorBidi" w:hAnsiTheme="majorBidi" w:cstheme="majorBidi"/>
          <w:i/>
          <w:iCs/>
          <w:sz w:val="24"/>
          <w:szCs w:val="24"/>
        </w:rPr>
        <w:t>fundere</w:t>
      </w:r>
      <w:r w:rsidR="00876C63">
        <w:rPr>
          <w:rFonts w:asciiTheme="majorBidi" w:hAnsiTheme="majorBidi" w:cstheme="majorBidi"/>
          <w:sz w:val="24"/>
          <w:szCs w:val="24"/>
        </w:rPr>
        <w:t xml:space="preserve">) </w:t>
      </w:r>
      <w:r w:rsidR="000545A2">
        <w:rPr>
          <w:rFonts w:asciiTheme="majorBidi" w:hAnsiTheme="majorBidi" w:cstheme="majorBidi"/>
          <w:sz w:val="24"/>
          <w:szCs w:val="24"/>
        </w:rPr>
        <w:t xml:space="preserve">has the particular meaning of pouring with the left hand, turning the </w:t>
      </w:r>
      <w:r w:rsidR="000545A2" w:rsidRPr="000545A2">
        <w:rPr>
          <w:rFonts w:asciiTheme="majorBidi" w:hAnsiTheme="majorBidi" w:cstheme="majorBidi"/>
          <w:i/>
          <w:iCs/>
          <w:sz w:val="24"/>
          <w:szCs w:val="24"/>
        </w:rPr>
        <w:t>patera</w:t>
      </w:r>
      <w:r w:rsidR="000545A2">
        <w:rPr>
          <w:rFonts w:asciiTheme="majorBidi" w:hAnsiTheme="majorBidi" w:cstheme="majorBidi"/>
          <w:sz w:val="24"/>
          <w:szCs w:val="24"/>
        </w:rPr>
        <w:t xml:space="preserve"> over completely</w:t>
      </w:r>
      <w:r w:rsidR="00876C63" w:rsidRPr="00AB1AF8">
        <w:rPr>
          <w:rFonts w:asciiTheme="majorBidi" w:hAnsiTheme="majorBidi" w:cstheme="majorBidi"/>
          <w:sz w:val="24"/>
          <w:szCs w:val="24"/>
        </w:rPr>
        <w:t>.</w:t>
      </w:r>
      <w:r w:rsidRPr="00AB1AF8">
        <w:rPr>
          <w:rFonts w:asciiTheme="majorBidi" w:hAnsiTheme="majorBidi" w:cstheme="majorBidi"/>
          <w:sz w:val="24"/>
          <w:szCs w:val="24"/>
        </w:rPr>
        <w:t xml:space="preserve"> </w:t>
      </w:r>
      <w:r w:rsidR="00B714B0">
        <w:rPr>
          <w:rFonts w:asciiTheme="majorBidi" w:hAnsiTheme="majorBidi" w:cstheme="majorBidi"/>
          <w:sz w:val="24"/>
          <w:szCs w:val="24"/>
        </w:rPr>
        <w:t>I sense a</w:t>
      </w:r>
      <w:r w:rsidR="00251CDC">
        <w:rPr>
          <w:rFonts w:asciiTheme="majorBidi" w:hAnsiTheme="majorBidi" w:cstheme="majorBidi"/>
          <w:sz w:val="24"/>
          <w:szCs w:val="24"/>
        </w:rPr>
        <w:t xml:space="preserve"> ghostly evocation </w:t>
      </w:r>
      <w:r w:rsidR="00B714B0">
        <w:rPr>
          <w:rFonts w:asciiTheme="majorBidi" w:hAnsiTheme="majorBidi" w:cstheme="majorBidi"/>
          <w:sz w:val="24"/>
          <w:szCs w:val="24"/>
        </w:rPr>
        <w:t>of Dido</w:t>
      </w:r>
      <w:r w:rsidR="003E3D07">
        <w:rPr>
          <w:rFonts w:asciiTheme="majorBidi" w:hAnsiTheme="majorBidi" w:cstheme="majorBidi"/>
          <w:sz w:val="24"/>
          <w:szCs w:val="24"/>
        </w:rPr>
        <w:t xml:space="preserve"> ritual action in</w:t>
      </w:r>
      <w:r w:rsidR="00251CDC">
        <w:rPr>
          <w:rFonts w:asciiTheme="majorBidi" w:hAnsiTheme="majorBidi" w:cstheme="majorBidi"/>
          <w:sz w:val="24"/>
          <w:szCs w:val="24"/>
        </w:rPr>
        <w:t xml:space="preserve"> </w:t>
      </w:r>
      <w:r w:rsidR="00251CDC" w:rsidRPr="003E3D07">
        <w:rPr>
          <w:rFonts w:asciiTheme="majorBidi" w:hAnsiTheme="majorBidi" w:cstheme="majorBidi"/>
          <w:i/>
          <w:iCs/>
          <w:sz w:val="24"/>
          <w:szCs w:val="24"/>
        </w:rPr>
        <w:t>tene</w:t>
      </w:r>
      <w:r w:rsidR="00251CDC">
        <w:rPr>
          <w:rFonts w:asciiTheme="majorBidi" w:hAnsiTheme="majorBidi" w:cstheme="majorBidi"/>
          <w:i/>
          <w:iCs/>
          <w:sz w:val="24"/>
          <w:szCs w:val="24"/>
        </w:rPr>
        <w:t>n</w:t>
      </w:r>
      <w:r w:rsidR="00251CDC" w:rsidRPr="003E3D07">
        <w:rPr>
          <w:rFonts w:asciiTheme="majorBidi" w:hAnsiTheme="majorBidi" w:cstheme="majorBidi"/>
          <w:i/>
          <w:iCs/>
          <w:sz w:val="24"/>
          <w:szCs w:val="24"/>
        </w:rPr>
        <w:t>s dextra pateram pulcherrima Dido/ candentis uaccae media inter cornua fundit</w:t>
      </w:r>
      <w:r w:rsidR="00251CDC">
        <w:rPr>
          <w:rFonts w:asciiTheme="majorBidi" w:hAnsiTheme="majorBidi" w:cstheme="majorBidi"/>
          <w:sz w:val="24"/>
          <w:szCs w:val="24"/>
        </w:rPr>
        <w:t xml:space="preserve"> (4.60–61). </w:t>
      </w:r>
      <w:r w:rsidRPr="00AB1AF8">
        <w:rPr>
          <w:rFonts w:asciiTheme="majorBidi" w:hAnsiTheme="majorBidi" w:cstheme="majorBidi"/>
          <w:sz w:val="24"/>
          <w:szCs w:val="24"/>
        </w:rPr>
        <w:t xml:space="preserve">Horsfall </w:t>
      </w:r>
      <w:r w:rsidR="007F659B">
        <w:rPr>
          <w:rFonts w:asciiTheme="majorBidi" w:hAnsiTheme="majorBidi" w:cstheme="majorBidi"/>
          <w:sz w:val="24"/>
          <w:szCs w:val="24"/>
        </w:rPr>
        <w:t>observes</w:t>
      </w:r>
      <w:r w:rsidRPr="00AB1AF8">
        <w:rPr>
          <w:rFonts w:asciiTheme="majorBidi" w:hAnsiTheme="majorBidi" w:cstheme="majorBidi"/>
          <w:sz w:val="24"/>
          <w:szCs w:val="24"/>
        </w:rPr>
        <w:t xml:space="preserve"> that the rites begin with a sacrifice that the Sibyl has not prescribed; but if she is the </w:t>
      </w:r>
      <w:r w:rsidRPr="00AB1AF8">
        <w:rPr>
          <w:rFonts w:asciiTheme="majorBidi" w:hAnsiTheme="majorBidi" w:cstheme="majorBidi"/>
          <w:i/>
          <w:iCs/>
          <w:sz w:val="24"/>
          <w:szCs w:val="24"/>
        </w:rPr>
        <w:t>sacerdos</w:t>
      </w:r>
      <w:r w:rsidRPr="00AB1AF8">
        <w:rPr>
          <w:rFonts w:asciiTheme="majorBidi" w:hAnsiTheme="majorBidi" w:cstheme="majorBidi"/>
          <w:sz w:val="24"/>
          <w:szCs w:val="24"/>
        </w:rPr>
        <w:t xml:space="preserve"> referred to, the sacrifices to be performed by Aeneas himself have not yet begun.</w:t>
      </w:r>
    </w:p>
    <w:p w14:paraId="46928BBA" w14:textId="77777777" w:rsidR="001B03B9" w:rsidRDefault="001B03B9">
      <w:pPr>
        <w:spacing w:line="360" w:lineRule="auto"/>
        <w:jc w:val="both"/>
        <w:rPr>
          <w:rFonts w:asciiTheme="majorBidi" w:hAnsiTheme="majorBidi" w:cstheme="majorBidi"/>
          <w:sz w:val="24"/>
          <w:szCs w:val="24"/>
        </w:rPr>
        <w:pPrChange w:id="409" w:author="William Condé" w:date="2025-09-19T17:12:00Z" w16du:dateUtc="2025-09-19T16:12:00Z">
          <w:pPr>
            <w:spacing w:line="360" w:lineRule="auto"/>
          </w:pPr>
        </w:pPrChange>
      </w:pPr>
    </w:p>
    <w:p w14:paraId="551DADDC" w14:textId="6BD2ACAF" w:rsidR="00E15FAB" w:rsidRPr="00E15FAB" w:rsidRDefault="003862EB">
      <w:pPr>
        <w:spacing w:line="360" w:lineRule="auto"/>
        <w:jc w:val="both"/>
        <w:rPr>
          <w:rFonts w:asciiTheme="majorBidi" w:hAnsiTheme="majorBidi" w:cstheme="majorBidi"/>
          <w:sz w:val="24"/>
          <w:szCs w:val="24"/>
        </w:rPr>
        <w:pPrChange w:id="410" w:author="William Condé" w:date="2025-09-19T17:12:00Z" w16du:dateUtc="2025-09-19T16:12:00Z">
          <w:pPr>
            <w:spacing w:line="360" w:lineRule="auto"/>
          </w:pPr>
        </w:pPrChange>
      </w:pPr>
      <w:r w:rsidRPr="00C15223">
        <w:rPr>
          <w:rFonts w:asciiTheme="majorBidi" w:hAnsiTheme="majorBidi" w:cstheme="majorBidi"/>
          <w:b/>
          <w:bCs/>
        </w:rPr>
        <w:t>2</w:t>
      </w:r>
      <w:r w:rsidR="000642A2" w:rsidRPr="00C15223">
        <w:rPr>
          <w:rFonts w:asciiTheme="majorBidi" w:hAnsiTheme="majorBidi" w:cstheme="majorBidi"/>
          <w:b/>
          <w:bCs/>
        </w:rPr>
        <w:t>45</w:t>
      </w:r>
      <w:r w:rsidRPr="00C15223">
        <w:rPr>
          <w:rFonts w:asciiTheme="majorBidi" w:hAnsiTheme="majorBidi" w:cstheme="majorBidi"/>
          <w:b/>
          <w:bCs/>
        </w:rPr>
        <w:t xml:space="preserve"> </w:t>
      </w:r>
      <w:r w:rsidR="000642A2" w:rsidRPr="00C15223">
        <w:rPr>
          <w:rFonts w:asciiTheme="majorBidi" w:hAnsiTheme="majorBidi" w:cstheme="majorBidi"/>
          <w:b/>
          <w:bCs/>
          <w:sz w:val="24"/>
          <w:szCs w:val="24"/>
        </w:rPr>
        <w:t xml:space="preserve">summas carpens media inter cornua saetas </w:t>
      </w:r>
      <w:r w:rsidRPr="00C15223">
        <w:rPr>
          <w:rFonts w:asciiTheme="majorBidi" w:hAnsiTheme="majorBidi" w:cstheme="majorBidi"/>
          <w:b/>
          <w:bCs/>
          <w:sz w:val="24"/>
          <w:szCs w:val="24"/>
        </w:rPr>
        <w:t xml:space="preserve"> </w:t>
      </w:r>
      <w:r w:rsidR="002C0CF9" w:rsidRPr="00C15223">
        <w:rPr>
          <w:rFonts w:asciiTheme="majorBidi" w:hAnsiTheme="majorBidi" w:cstheme="majorBidi"/>
          <w:sz w:val="24"/>
          <w:szCs w:val="24"/>
        </w:rPr>
        <w:t>The practice</w:t>
      </w:r>
      <w:ins w:id="411" w:author="Alice Conde" w:date="2025-09-09T19:46:00Z" w16du:dateUtc="2025-09-09T18:46:00Z">
        <w:r w:rsidR="0076345B">
          <w:rPr>
            <w:rFonts w:asciiTheme="majorBidi" w:hAnsiTheme="majorBidi" w:cstheme="majorBidi"/>
            <w:sz w:val="24"/>
            <w:szCs w:val="24"/>
          </w:rPr>
          <w:t>s</w:t>
        </w:r>
      </w:ins>
      <w:r w:rsidR="002C0CF9" w:rsidRPr="00C15223">
        <w:rPr>
          <w:rFonts w:asciiTheme="majorBidi" w:hAnsiTheme="majorBidi" w:cstheme="majorBidi"/>
          <w:sz w:val="24"/>
          <w:szCs w:val="24"/>
        </w:rPr>
        <w:t xml:space="preserve"> in this and the next line are not </w:t>
      </w:r>
      <w:r w:rsidR="007F659B">
        <w:rPr>
          <w:rFonts w:asciiTheme="majorBidi" w:hAnsiTheme="majorBidi" w:cstheme="majorBidi"/>
          <w:sz w:val="24"/>
          <w:szCs w:val="24"/>
        </w:rPr>
        <w:t xml:space="preserve">of </w:t>
      </w:r>
      <w:r w:rsidR="002C0CF9" w:rsidRPr="00C15223">
        <w:rPr>
          <w:rFonts w:asciiTheme="majorBidi" w:hAnsiTheme="majorBidi" w:cstheme="majorBidi"/>
          <w:sz w:val="24"/>
          <w:szCs w:val="24"/>
        </w:rPr>
        <w:t xml:space="preserve">Roman, but of </w:t>
      </w:r>
      <w:r w:rsidR="000642A2" w:rsidRPr="00C15223">
        <w:rPr>
          <w:rFonts w:asciiTheme="majorBidi" w:hAnsiTheme="majorBidi" w:cstheme="majorBidi"/>
          <w:sz w:val="24"/>
          <w:szCs w:val="24"/>
        </w:rPr>
        <w:t>Greek origin</w:t>
      </w:r>
      <w:r w:rsidR="002C0CF9" w:rsidRPr="00C15223">
        <w:rPr>
          <w:rFonts w:asciiTheme="majorBidi" w:hAnsiTheme="majorBidi" w:cstheme="majorBidi"/>
          <w:sz w:val="24"/>
          <w:szCs w:val="24"/>
        </w:rPr>
        <w:t>, which would</w:t>
      </w:r>
      <w:r w:rsidR="00231DE5" w:rsidRPr="00C15223">
        <w:rPr>
          <w:rFonts w:asciiTheme="majorBidi" w:hAnsiTheme="majorBidi" w:cstheme="majorBidi"/>
          <w:sz w:val="24"/>
          <w:szCs w:val="24"/>
        </w:rPr>
        <w:t xml:space="preserve"> be appropriate for a Sibyl from Cumae</w:t>
      </w:r>
      <w:r w:rsidR="00757434" w:rsidRPr="00C15223">
        <w:rPr>
          <w:rFonts w:asciiTheme="majorBidi" w:hAnsiTheme="majorBidi" w:cstheme="majorBidi"/>
          <w:sz w:val="24"/>
          <w:szCs w:val="24"/>
        </w:rPr>
        <w:t xml:space="preserve"> (Hahn, 1999, p. 30)</w:t>
      </w:r>
      <w:r w:rsidR="00231DE5" w:rsidRPr="00C15223">
        <w:rPr>
          <w:rFonts w:asciiTheme="majorBidi" w:hAnsiTheme="majorBidi" w:cstheme="majorBidi"/>
          <w:sz w:val="24"/>
          <w:szCs w:val="24"/>
        </w:rPr>
        <w:t xml:space="preserve">. </w:t>
      </w:r>
      <w:r w:rsidR="007F2DB4" w:rsidRPr="00C15223">
        <w:rPr>
          <w:rFonts w:asciiTheme="majorBidi" w:hAnsiTheme="majorBidi" w:cstheme="majorBidi"/>
          <w:sz w:val="24"/>
          <w:szCs w:val="24"/>
        </w:rPr>
        <w:t>There is an echo of the locks of hair cut off by Patroclus’ grieving men, and covering his body (</w:t>
      </w:r>
      <w:r w:rsidR="007F2DB4" w:rsidRPr="00C15223">
        <w:rPr>
          <w:rFonts w:asciiTheme="majorBidi" w:hAnsiTheme="majorBidi" w:cstheme="majorBidi"/>
          <w:i/>
          <w:iCs/>
          <w:sz w:val="24"/>
          <w:szCs w:val="24"/>
        </w:rPr>
        <w:t>Il</w:t>
      </w:r>
      <w:r w:rsidR="007F2DB4" w:rsidRPr="00C15223">
        <w:rPr>
          <w:rFonts w:asciiTheme="majorBidi" w:hAnsiTheme="majorBidi" w:cstheme="majorBidi"/>
          <w:sz w:val="24"/>
          <w:szCs w:val="24"/>
        </w:rPr>
        <w:t xml:space="preserve">. 23.135–136).  </w:t>
      </w:r>
      <w:r w:rsidR="00D22D11" w:rsidRPr="00C15223">
        <w:rPr>
          <w:rFonts w:asciiTheme="majorBidi" w:hAnsiTheme="majorBidi" w:cstheme="majorBidi"/>
          <w:sz w:val="24"/>
          <w:szCs w:val="24"/>
        </w:rPr>
        <w:t xml:space="preserve">At </w:t>
      </w:r>
      <w:r w:rsidR="0071341F" w:rsidRPr="00C15223">
        <w:rPr>
          <w:rFonts w:asciiTheme="majorBidi" w:hAnsiTheme="majorBidi" w:cstheme="majorBidi"/>
          <w:sz w:val="24"/>
          <w:szCs w:val="24"/>
        </w:rPr>
        <w:t xml:space="preserve">Dido’s death </w:t>
      </w:r>
      <w:r w:rsidR="00033EED" w:rsidRPr="00C15223">
        <w:rPr>
          <w:rFonts w:asciiTheme="majorBidi" w:hAnsiTheme="majorBidi" w:cstheme="majorBidi"/>
          <w:sz w:val="24"/>
          <w:szCs w:val="24"/>
        </w:rPr>
        <w:t>(4.693–705)</w:t>
      </w:r>
      <w:r w:rsidR="0071341F" w:rsidRPr="00C15223">
        <w:rPr>
          <w:rFonts w:asciiTheme="majorBidi" w:hAnsiTheme="majorBidi" w:cstheme="majorBidi"/>
          <w:sz w:val="24"/>
          <w:szCs w:val="24"/>
        </w:rPr>
        <w:t xml:space="preserve">, the cutting of a lock of her hair is given </w:t>
      </w:r>
      <w:r w:rsidR="00033EED" w:rsidRPr="00C15223">
        <w:rPr>
          <w:rFonts w:asciiTheme="majorBidi" w:hAnsiTheme="majorBidi" w:cstheme="majorBidi"/>
          <w:sz w:val="24"/>
          <w:szCs w:val="24"/>
        </w:rPr>
        <w:t>dramatic</w:t>
      </w:r>
      <w:r w:rsidR="0071341F" w:rsidRPr="00C15223">
        <w:rPr>
          <w:rFonts w:asciiTheme="majorBidi" w:hAnsiTheme="majorBidi" w:cstheme="majorBidi"/>
          <w:sz w:val="24"/>
          <w:szCs w:val="24"/>
        </w:rPr>
        <w:t xml:space="preserve"> </w:t>
      </w:r>
      <w:r w:rsidR="00033EED" w:rsidRPr="00C15223">
        <w:rPr>
          <w:rFonts w:asciiTheme="majorBidi" w:hAnsiTheme="majorBidi" w:cstheme="majorBidi"/>
          <w:sz w:val="24"/>
          <w:szCs w:val="24"/>
        </w:rPr>
        <w:t>emphasis</w:t>
      </w:r>
      <w:r w:rsidR="0071341F" w:rsidRPr="00C15223">
        <w:rPr>
          <w:rFonts w:asciiTheme="majorBidi" w:hAnsiTheme="majorBidi" w:cstheme="majorBidi"/>
          <w:sz w:val="24"/>
          <w:szCs w:val="24"/>
        </w:rPr>
        <w:t xml:space="preserve"> by Virgil</w:t>
      </w:r>
      <w:r w:rsidR="007F659B">
        <w:rPr>
          <w:rFonts w:asciiTheme="majorBidi" w:hAnsiTheme="majorBidi" w:cstheme="majorBidi"/>
          <w:sz w:val="24"/>
          <w:szCs w:val="24"/>
        </w:rPr>
        <w:t xml:space="preserve">.  </w:t>
      </w:r>
      <w:r w:rsidR="0071341F" w:rsidRPr="00C15223">
        <w:rPr>
          <w:rFonts w:asciiTheme="majorBidi" w:hAnsiTheme="majorBidi" w:cstheme="majorBidi"/>
          <w:sz w:val="24"/>
          <w:szCs w:val="24"/>
        </w:rPr>
        <w:t xml:space="preserve">Proserpina has not taken a lock of Dido’s </w:t>
      </w:r>
      <w:r w:rsidR="001000EC">
        <w:rPr>
          <w:rFonts w:asciiTheme="majorBidi" w:hAnsiTheme="majorBidi" w:cstheme="majorBidi"/>
          <w:sz w:val="24"/>
          <w:szCs w:val="24"/>
        </w:rPr>
        <w:t>golden</w:t>
      </w:r>
      <w:r w:rsidR="00033EED" w:rsidRPr="00C15223">
        <w:rPr>
          <w:rFonts w:asciiTheme="majorBidi" w:hAnsiTheme="majorBidi" w:cstheme="majorBidi"/>
          <w:sz w:val="24"/>
          <w:szCs w:val="24"/>
        </w:rPr>
        <w:t xml:space="preserve"> </w:t>
      </w:r>
      <w:r w:rsidR="0071341F" w:rsidRPr="00C15223">
        <w:rPr>
          <w:rFonts w:asciiTheme="majorBidi" w:hAnsiTheme="majorBidi" w:cstheme="majorBidi"/>
          <w:sz w:val="24"/>
          <w:szCs w:val="24"/>
        </w:rPr>
        <w:t>hair</w:t>
      </w:r>
      <w:r w:rsidR="00033EED" w:rsidRPr="00C15223">
        <w:rPr>
          <w:rFonts w:asciiTheme="majorBidi" w:hAnsiTheme="majorBidi" w:cstheme="majorBidi"/>
          <w:sz w:val="24"/>
          <w:szCs w:val="24"/>
        </w:rPr>
        <w:t xml:space="preserve"> (</w:t>
      </w:r>
      <w:r w:rsidR="00033EED" w:rsidRPr="00C15223">
        <w:rPr>
          <w:rFonts w:asciiTheme="majorBidi" w:hAnsiTheme="majorBidi" w:cstheme="majorBidi"/>
          <w:i/>
          <w:iCs/>
          <w:sz w:val="24"/>
          <w:szCs w:val="24"/>
        </w:rPr>
        <w:t xml:space="preserve">flavum … crinem, </w:t>
      </w:r>
      <w:r w:rsidR="00033EED" w:rsidRPr="00C15223">
        <w:rPr>
          <w:rFonts w:asciiTheme="majorBidi" w:hAnsiTheme="majorBidi" w:cstheme="majorBidi"/>
          <w:sz w:val="24"/>
          <w:szCs w:val="24"/>
        </w:rPr>
        <w:t xml:space="preserve">698) </w:t>
      </w:r>
      <w:r w:rsidR="0071341F" w:rsidRPr="00C15223">
        <w:rPr>
          <w:rFonts w:asciiTheme="majorBidi" w:hAnsiTheme="majorBidi" w:cstheme="majorBidi"/>
          <w:sz w:val="24"/>
          <w:szCs w:val="24"/>
        </w:rPr>
        <w:t xml:space="preserve">or consigned her to Stygian Orcus. </w:t>
      </w:r>
      <w:r w:rsidR="00120E6B" w:rsidRPr="00C15223">
        <w:rPr>
          <w:rFonts w:asciiTheme="majorBidi" w:hAnsiTheme="majorBidi" w:cstheme="majorBidi"/>
          <w:sz w:val="24"/>
          <w:szCs w:val="24"/>
        </w:rPr>
        <w:t>In pity</w:t>
      </w:r>
      <w:r w:rsidR="007B79DD" w:rsidRPr="00C15223">
        <w:rPr>
          <w:rFonts w:asciiTheme="majorBidi" w:hAnsiTheme="majorBidi" w:cstheme="majorBidi"/>
          <w:sz w:val="24"/>
          <w:szCs w:val="24"/>
        </w:rPr>
        <w:t>,</w:t>
      </w:r>
      <w:r w:rsidR="007F659B">
        <w:rPr>
          <w:rFonts w:asciiTheme="majorBidi" w:hAnsiTheme="majorBidi" w:cstheme="majorBidi"/>
          <w:sz w:val="24"/>
          <w:szCs w:val="24"/>
        </w:rPr>
        <w:t xml:space="preserve"> to release her spirit,</w:t>
      </w:r>
      <w:r w:rsidR="0065512A" w:rsidRPr="00C15223">
        <w:rPr>
          <w:rFonts w:asciiTheme="majorBidi" w:hAnsiTheme="majorBidi" w:cstheme="majorBidi"/>
          <w:sz w:val="24"/>
          <w:szCs w:val="24"/>
        </w:rPr>
        <w:t xml:space="preserve"> Juno</w:t>
      </w:r>
      <w:r w:rsidR="0071341F" w:rsidRPr="00C15223">
        <w:rPr>
          <w:rFonts w:asciiTheme="majorBidi" w:hAnsiTheme="majorBidi" w:cstheme="majorBidi"/>
          <w:sz w:val="24"/>
          <w:szCs w:val="24"/>
        </w:rPr>
        <w:t xml:space="preserve"> </w:t>
      </w:r>
      <w:r w:rsidR="00120E6B" w:rsidRPr="00C15223">
        <w:rPr>
          <w:rFonts w:asciiTheme="majorBidi" w:hAnsiTheme="majorBidi" w:cstheme="majorBidi"/>
          <w:sz w:val="24"/>
          <w:szCs w:val="24"/>
        </w:rPr>
        <w:t xml:space="preserve">commands Iris </w:t>
      </w:r>
      <w:r w:rsidR="0071341F" w:rsidRPr="00C15223">
        <w:rPr>
          <w:rFonts w:asciiTheme="majorBidi" w:hAnsiTheme="majorBidi" w:cstheme="majorBidi"/>
          <w:sz w:val="24"/>
          <w:szCs w:val="24"/>
        </w:rPr>
        <w:t xml:space="preserve">to take a lock of </w:t>
      </w:r>
      <w:r w:rsidR="0065512A" w:rsidRPr="00C15223">
        <w:rPr>
          <w:rFonts w:asciiTheme="majorBidi" w:hAnsiTheme="majorBidi" w:cstheme="majorBidi"/>
          <w:sz w:val="24"/>
          <w:szCs w:val="24"/>
        </w:rPr>
        <w:t>Dido’s</w:t>
      </w:r>
      <w:r w:rsidR="0071341F" w:rsidRPr="00C15223">
        <w:rPr>
          <w:rFonts w:asciiTheme="majorBidi" w:hAnsiTheme="majorBidi" w:cstheme="majorBidi"/>
          <w:sz w:val="24"/>
          <w:szCs w:val="24"/>
        </w:rPr>
        <w:t xml:space="preserve"> hair as a</w:t>
      </w:r>
      <w:r w:rsidR="00C10477" w:rsidRPr="00C15223">
        <w:rPr>
          <w:rFonts w:asciiTheme="majorBidi" w:hAnsiTheme="majorBidi" w:cstheme="majorBidi"/>
          <w:sz w:val="24"/>
          <w:szCs w:val="24"/>
        </w:rPr>
        <w:t>n</w:t>
      </w:r>
      <w:r w:rsidR="0071341F" w:rsidRPr="00C15223">
        <w:rPr>
          <w:rFonts w:asciiTheme="majorBidi" w:hAnsiTheme="majorBidi" w:cstheme="majorBidi"/>
          <w:sz w:val="24"/>
          <w:szCs w:val="24"/>
        </w:rPr>
        <w:t xml:space="preserve"> offering to Dis</w:t>
      </w:r>
      <w:r w:rsidR="007F659B">
        <w:rPr>
          <w:rFonts w:asciiTheme="majorBidi" w:hAnsiTheme="majorBidi" w:cstheme="majorBidi"/>
          <w:sz w:val="24"/>
          <w:szCs w:val="24"/>
        </w:rPr>
        <w:t>.</w:t>
      </w:r>
      <w:r w:rsidR="0065512A" w:rsidRPr="00C15223">
        <w:rPr>
          <w:rFonts w:asciiTheme="majorBidi" w:hAnsiTheme="majorBidi" w:cstheme="majorBidi"/>
          <w:sz w:val="24"/>
          <w:szCs w:val="24"/>
        </w:rPr>
        <w:t xml:space="preserve">  In this </w:t>
      </w:r>
      <w:r w:rsidR="00D22D11" w:rsidRPr="00C15223">
        <w:rPr>
          <w:rFonts w:asciiTheme="majorBidi" w:hAnsiTheme="majorBidi" w:cstheme="majorBidi"/>
          <w:sz w:val="24"/>
          <w:szCs w:val="24"/>
        </w:rPr>
        <w:t>scene</w:t>
      </w:r>
      <w:r w:rsidR="0065512A" w:rsidRPr="00C15223">
        <w:rPr>
          <w:rFonts w:asciiTheme="majorBidi" w:hAnsiTheme="majorBidi" w:cstheme="majorBidi"/>
          <w:sz w:val="24"/>
          <w:szCs w:val="24"/>
        </w:rPr>
        <w:t xml:space="preserve"> are crowded Proserpina</w:t>
      </w:r>
      <w:r w:rsidR="007F659B">
        <w:rPr>
          <w:rFonts w:asciiTheme="majorBidi" w:hAnsiTheme="majorBidi" w:cstheme="majorBidi"/>
          <w:sz w:val="24"/>
          <w:szCs w:val="24"/>
        </w:rPr>
        <w:t>, Dis, and Juno</w:t>
      </w:r>
      <w:r w:rsidR="0065512A" w:rsidRPr="00C15223">
        <w:rPr>
          <w:rFonts w:asciiTheme="majorBidi" w:hAnsiTheme="majorBidi" w:cstheme="majorBidi"/>
          <w:sz w:val="24"/>
          <w:szCs w:val="24"/>
        </w:rPr>
        <w:t xml:space="preserve">. </w:t>
      </w:r>
      <w:r w:rsidR="007F2DB4" w:rsidRPr="00C15223">
        <w:rPr>
          <w:rFonts w:asciiTheme="majorBidi" w:hAnsiTheme="majorBidi" w:cstheme="majorBidi"/>
          <w:sz w:val="24"/>
          <w:szCs w:val="24"/>
          <w:lang w:val="en-US"/>
        </w:rPr>
        <w:t>As</w:t>
      </w:r>
      <w:r w:rsidR="007F2DB4" w:rsidRPr="00C15223">
        <w:rPr>
          <w:rFonts w:asciiTheme="majorBidi" w:hAnsiTheme="majorBidi" w:cstheme="majorBidi"/>
          <w:sz w:val="24"/>
          <w:szCs w:val="24"/>
        </w:rPr>
        <w:t xml:space="preserve"> the sacred bough, described as </w:t>
      </w:r>
      <w:r w:rsidR="007F2DB4" w:rsidRPr="00C15223">
        <w:rPr>
          <w:rFonts w:asciiTheme="majorBidi" w:hAnsiTheme="majorBidi" w:cstheme="majorBidi"/>
          <w:i/>
          <w:iCs/>
          <w:sz w:val="24"/>
          <w:szCs w:val="24"/>
        </w:rPr>
        <w:t>auricomos</w:t>
      </w:r>
      <w:r w:rsidR="007F2DB4" w:rsidRPr="00C15223">
        <w:rPr>
          <w:rFonts w:asciiTheme="majorBidi" w:hAnsiTheme="majorBidi" w:cstheme="majorBidi"/>
          <w:sz w:val="24"/>
          <w:szCs w:val="24"/>
        </w:rPr>
        <w:t xml:space="preserve">, golden-haired, is an offering to Proserpina, so Dido’s </w:t>
      </w:r>
      <w:r w:rsidR="007F2DB4" w:rsidRPr="00C15223">
        <w:rPr>
          <w:rFonts w:asciiTheme="majorBidi" w:hAnsiTheme="majorBidi" w:cstheme="majorBidi"/>
          <w:i/>
          <w:iCs/>
          <w:sz w:val="24"/>
          <w:szCs w:val="24"/>
        </w:rPr>
        <w:t>flavum crinem</w:t>
      </w:r>
      <w:r w:rsidR="007F2DB4" w:rsidRPr="00C15223">
        <w:rPr>
          <w:rFonts w:asciiTheme="majorBidi" w:hAnsiTheme="majorBidi" w:cstheme="majorBidi"/>
          <w:sz w:val="24"/>
          <w:szCs w:val="24"/>
        </w:rPr>
        <w:t xml:space="preserve"> is an offering to Dis</w:t>
      </w:r>
      <w:r w:rsidR="00F90FCB" w:rsidRPr="00C15223">
        <w:rPr>
          <w:rFonts w:asciiTheme="majorBidi" w:hAnsiTheme="majorBidi" w:cstheme="majorBidi"/>
          <w:sz w:val="24"/>
          <w:szCs w:val="24"/>
        </w:rPr>
        <w:t xml:space="preserve">. But again there appears an irregularity in the sacrificial offering, as it is </w:t>
      </w:r>
      <w:r w:rsidR="007F2DB4" w:rsidRPr="00C15223">
        <w:rPr>
          <w:rFonts w:asciiTheme="majorBidi" w:hAnsiTheme="majorBidi" w:cstheme="majorBidi"/>
          <w:sz w:val="24"/>
          <w:szCs w:val="24"/>
        </w:rPr>
        <w:t xml:space="preserve">taken not, as </w:t>
      </w:r>
      <w:r w:rsidR="00F90FCB" w:rsidRPr="00C15223">
        <w:rPr>
          <w:rFonts w:asciiTheme="majorBidi" w:hAnsiTheme="majorBidi" w:cstheme="majorBidi"/>
          <w:sz w:val="24"/>
          <w:szCs w:val="24"/>
        </w:rPr>
        <w:t>it properly should be</w:t>
      </w:r>
      <w:r w:rsidR="007F2DB4" w:rsidRPr="00C15223">
        <w:rPr>
          <w:rFonts w:asciiTheme="majorBidi" w:hAnsiTheme="majorBidi" w:cstheme="majorBidi"/>
          <w:sz w:val="24"/>
          <w:szCs w:val="24"/>
        </w:rPr>
        <w:t>, by ‘the Juno of the Underworld’ (138), but at the behest of Juno</w:t>
      </w:r>
      <w:r w:rsidR="0096729C">
        <w:rPr>
          <w:rFonts w:asciiTheme="majorBidi" w:hAnsiTheme="majorBidi" w:cstheme="majorBidi"/>
          <w:sz w:val="24"/>
          <w:szCs w:val="24"/>
        </w:rPr>
        <w:t xml:space="preserve"> herself</w:t>
      </w:r>
      <w:r w:rsidR="007F2DB4" w:rsidRPr="00C15223">
        <w:rPr>
          <w:rFonts w:asciiTheme="majorBidi" w:hAnsiTheme="majorBidi" w:cstheme="majorBidi"/>
          <w:sz w:val="24"/>
          <w:szCs w:val="24"/>
        </w:rPr>
        <w:t>.</w:t>
      </w:r>
      <w:r w:rsidR="00D066C7">
        <w:rPr>
          <w:rFonts w:asciiTheme="majorBidi" w:hAnsiTheme="majorBidi" w:cstheme="majorBidi"/>
          <w:sz w:val="24"/>
          <w:szCs w:val="24"/>
        </w:rPr>
        <w:t xml:space="preserve"> </w:t>
      </w:r>
      <w:r w:rsidR="00E15FAB" w:rsidRPr="00E15FAB">
        <w:rPr>
          <w:rFonts w:asciiTheme="majorBidi" w:hAnsiTheme="majorBidi" w:cstheme="majorBidi"/>
          <w:sz w:val="24"/>
          <w:szCs w:val="24"/>
        </w:rPr>
        <w:t>I find it striking that Proserpina, the Juno of the Underworld, remains strangely absent (or at least impassive) at two significant sacrificial moments</w:t>
      </w:r>
      <w:r w:rsidR="00EA6E00">
        <w:rPr>
          <w:rFonts w:asciiTheme="majorBidi" w:hAnsiTheme="majorBidi" w:cstheme="majorBidi"/>
          <w:sz w:val="24"/>
          <w:szCs w:val="24"/>
        </w:rPr>
        <w:t xml:space="preserve"> relating to entry into her realm</w:t>
      </w:r>
      <w:r w:rsidR="00E15FAB" w:rsidRPr="00E15FAB">
        <w:rPr>
          <w:rFonts w:asciiTheme="majorBidi" w:hAnsiTheme="majorBidi" w:cstheme="majorBidi"/>
          <w:sz w:val="24"/>
          <w:szCs w:val="24"/>
        </w:rPr>
        <w:t xml:space="preserve">: the death of Dido and the offering of her golden bough. </w:t>
      </w:r>
    </w:p>
    <w:p w14:paraId="254FD835" w14:textId="77777777" w:rsidR="00EA2C4B" w:rsidRPr="00C15223" w:rsidRDefault="00EA2C4B">
      <w:pPr>
        <w:spacing w:line="360" w:lineRule="auto"/>
        <w:jc w:val="both"/>
        <w:rPr>
          <w:rFonts w:asciiTheme="majorBidi" w:hAnsiTheme="majorBidi" w:cstheme="majorBidi"/>
          <w:sz w:val="24"/>
          <w:szCs w:val="24"/>
          <w:lang w:val="en-US"/>
        </w:rPr>
        <w:pPrChange w:id="412" w:author="William Condé" w:date="2025-09-19T17:12:00Z" w16du:dateUtc="2025-09-19T16:12:00Z">
          <w:pPr>
            <w:spacing w:line="360" w:lineRule="auto"/>
          </w:pPr>
        </w:pPrChange>
      </w:pPr>
    </w:p>
    <w:p w14:paraId="19823521" w14:textId="5FE895D1" w:rsidR="00C74018" w:rsidRDefault="00C74018">
      <w:pPr>
        <w:spacing w:line="360" w:lineRule="auto"/>
        <w:jc w:val="both"/>
        <w:rPr>
          <w:rFonts w:asciiTheme="majorBidi" w:hAnsiTheme="majorBidi" w:cstheme="majorBidi"/>
          <w:sz w:val="24"/>
          <w:szCs w:val="24"/>
        </w:rPr>
        <w:pPrChange w:id="413" w:author="William Condé" w:date="2025-09-19T17:12:00Z" w16du:dateUtc="2025-09-19T16:12:00Z">
          <w:pPr>
            <w:spacing w:line="360" w:lineRule="auto"/>
          </w:pPr>
        </w:pPrChange>
      </w:pPr>
      <w:r w:rsidRPr="007E282C">
        <w:rPr>
          <w:rFonts w:asciiTheme="majorBidi" w:hAnsiTheme="majorBidi" w:cstheme="majorBidi"/>
          <w:b/>
          <w:bCs/>
        </w:rPr>
        <w:t>2</w:t>
      </w:r>
      <w:r w:rsidR="00120E6B">
        <w:rPr>
          <w:rFonts w:asciiTheme="majorBidi" w:hAnsiTheme="majorBidi" w:cstheme="majorBidi"/>
          <w:b/>
          <w:bCs/>
        </w:rPr>
        <w:t>4</w:t>
      </w:r>
      <w:r w:rsidR="00626155">
        <w:rPr>
          <w:rFonts w:asciiTheme="majorBidi" w:hAnsiTheme="majorBidi" w:cstheme="majorBidi"/>
          <w:b/>
          <w:bCs/>
        </w:rPr>
        <w:t>6</w:t>
      </w:r>
      <w:r>
        <w:rPr>
          <w:rFonts w:asciiTheme="majorBidi" w:hAnsiTheme="majorBidi" w:cstheme="majorBidi"/>
          <w:b/>
          <w:bCs/>
        </w:rPr>
        <w:t xml:space="preserve"> </w:t>
      </w:r>
      <w:r w:rsidR="00120E6B">
        <w:rPr>
          <w:rFonts w:asciiTheme="majorBidi" w:hAnsiTheme="majorBidi" w:cstheme="majorBidi"/>
          <w:b/>
          <w:bCs/>
          <w:sz w:val="24"/>
          <w:szCs w:val="24"/>
        </w:rPr>
        <w:t>ignibus imponit sacris</w:t>
      </w:r>
      <w:r w:rsidR="004523E5">
        <w:rPr>
          <w:rFonts w:asciiTheme="majorBidi" w:hAnsiTheme="majorBidi" w:cstheme="majorBidi"/>
          <w:b/>
          <w:bCs/>
          <w:sz w:val="24"/>
          <w:szCs w:val="24"/>
        </w:rPr>
        <w:t>, libamina prima</w:t>
      </w:r>
      <w:r>
        <w:rPr>
          <w:rFonts w:asciiTheme="majorBidi" w:hAnsiTheme="majorBidi" w:cstheme="majorBidi"/>
          <w:sz w:val="24"/>
          <w:szCs w:val="24"/>
        </w:rPr>
        <w:t xml:space="preserve">   </w:t>
      </w:r>
      <w:r w:rsidR="004523E5" w:rsidRPr="004523E5">
        <w:rPr>
          <w:rFonts w:asciiTheme="majorBidi" w:hAnsiTheme="majorBidi" w:cstheme="majorBidi"/>
          <w:sz w:val="24"/>
          <w:szCs w:val="24"/>
        </w:rPr>
        <w:t>The expected</w:t>
      </w:r>
      <w:r w:rsidR="004523E5">
        <w:rPr>
          <w:rFonts w:asciiTheme="majorBidi" w:hAnsiTheme="majorBidi" w:cstheme="majorBidi"/>
          <w:i/>
          <w:iCs/>
          <w:sz w:val="24"/>
          <w:szCs w:val="24"/>
        </w:rPr>
        <w:t xml:space="preserve"> </w:t>
      </w:r>
      <w:r w:rsidR="004523E5" w:rsidRPr="004523E5">
        <w:rPr>
          <w:rFonts w:asciiTheme="majorBidi" w:hAnsiTheme="majorBidi" w:cstheme="majorBidi"/>
          <w:sz w:val="24"/>
          <w:szCs w:val="24"/>
        </w:rPr>
        <w:t>meaning of</w:t>
      </w:r>
      <w:r w:rsidR="004523E5">
        <w:rPr>
          <w:rFonts w:asciiTheme="majorBidi" w:hAnsiTheme="majorBidi" w:cstheme="majorBidi"/>
          <w:i/>
          <w:iCs/>
          <w:sz w:val="24"/>
          <w:szCs w:val="24"/>
        </w:rPr>
        <w:t xml:space="preserve"> l</w:t>
      </w:r>
      <w:r w:rsidR="004523E5" w:rsidRPr="004523E5">
        <w:rPr>
          <w:rFonts w:asciiTheme="majorBidi" w:hAnsiTheme="majorBidi" w:cstheme="majorBidi"/>
          <w:i/>
          <w:iCs/>
          <w:sz w:val="24"/>
          <w:szCs w:val="24"/>
        </w:rPr>
        <w:t>ibamina</w:t>
      </w:r>
      <w:r w:rsidR="004523E5">
        <w:rPr>
          <w:rFonts w:asciiTheme="majorBidi" w:hAnsiTheme="majorBidi" w:cstheme="majorBidi"/>
          <w:sz w:val="24"/>
          <w:szCs w:val="24"/>
        </w:rPr>
        <w:t xml:space="preserve"> would be drops of wine poured as a libation before drinking, but here it refers to the hairs being burned.  Virgil draws in the Greek rite of t</w:t>
      </w:r>
      <w:r w:rsidR="002C44AE">
        <w:rPr>
          <w:rFonts w:asciiTheme="majorBidi" w:hAnsiTheme="majorBidi" w:cstheme="majorBidi"/>
          <w:sz w:val="24"/>
          <w:szCs w:val="24"/>
        </w:rPr>
        <w:t>hrowing the cut hair of the victim into the</w:t>
      </w:r>
      <w:r w:rsidR="00757434">
        <w:rPr>
          <w:rFonts w:asciiTheme="majorBidi" w:hAnsiTheme="majorBidi" w:cstheme="majorBidi"/>
          <w:sz w:val="24"/>
          <w:szCs w:val="24"/>
        </w:rPr>
        <w:t xml:space="preserve"> sacred</w:t>
      </w:r>
      <w:r w:rsidR="002C44AE">
        <w:rPr>
          <w:rFonts w:asciiTheme="majorBidi" w:hAnsiTheme="majorBidi" w:cstheme="majorBidi"/>
          <w:sz w:val="24"/>
          <w:szCs w:val="24"/>
        </w:rPr>
        <w:t xml:space="preserve"> fire</w:t>
      </w:r>
      <w:r w:rsidR="004523E5">
        <w:rPr>
          <w:rFonts w:asciiTheme="majorBidi" w:hAnsiTheme="majorBidi" w:cstheme="majorBidi"/>
          <w:sz w:val="24"/>
          <w:szCs w:val="24"/>
        </w:rPr>
        <w:t>, as at</w:t>
      </w:r>
      <w:r w:rsidR="002C44AE" w:rsidRPr="00757434">
        <w:rPr>
          <w:rFonts w:asciiTheme="majorBidi" w:hAnsiTheme="majorBidi" w:cstheme="majorBidi"/>
          <w:sz w:val="24"/>
          <w:szCs w:val="24"/>
        </w:rPr>
        <w:t xml:space="preserve"> </w:t>
      </w:r>
      <w:r w:rsidR="002C44AE" w:rsidRPr="00757434">
        <w:rPr>
          <w:rFonts w:asciiTheme="majorBidi" w:hAnsiTheme="majorBidi" w:cstheme="majorBidi"/>
          <w:i/>
          <w:iCs/>
          <w:sz w:val="24"/>
          <w:szCs w:val="24"/>
        </w:rPr>
        <w:t>Od</w:t>
      </w:r>
      <w:r w:rsidR="002C44AE" w:rsidRPr="00757434">
        <w:rPr>
          <w:rFonts w:asciiTheme="majorBidi" w:hAnsiTheme="majorBidi" w:cstheme="majorBidi"/>
          <w:sz w:val="24"/>
          <w:szCs w:val="24"/>
        </w:rPr>
        <w:t>. 3.445 (Nestor</w:t>
      </w:r>
      <w:r w:rsidR="007F659B">
        <w:rPr>
          <w:rFonts w:asciiTheme="majorBidi" w:hAnsiTheme="majorBidi" w:cstheme="majorBidi"/>
          <w:sz w:val="24"/>
          <w:szCs w:val="24"/>
        </w:rPr>
        <w:t xml:space="preserve"> in</w:t>
      </w:r>
      <w:r w:rsidR="002C44AE" w:rsidRPr="00757434">
        <w:rPr>
          <w:rFonts w:asciiTheme="majorBidi" w:hAnsiTheme="majorBidi" w:cstheme="majorBidi"/>
          <w:sz w:val="24"/>
          <w:szCs w:val="24"/>
        </w:rPr>
        <w:t xml:space="preserve"> sacrificing a heifer to Athene) and </w:t>
      </w:r>
      <w:r w:rsidR="002C44AE" w:rsidRPr="00757434">
        <w:rPr>
          <w:rFonts w:asciiTheme="majorBidi" w:hAnsiTheme="majorBidi" w:cstheme="majorBidi"/>
          <w:i/>
          <w:iCs/>
          <w:sz w:val="24"/>
          <w:szCs w:val="24"/>
        </w:rPr>
        <w:t>Od</w:t>
      </w:r>
      <w:r w:rsidR="002C44AE" w:rsidRPr="00757434">
        <w:rPr>
          <w:rFonts w:asciiTheme="majorBidi" w:hAnsiTheme="majorBidi" w:cstheme="majorBidi"/>
          <w:sz w:val="24"/>
          <w:szCs w:val="24"/>
        </w:rPr>
        <w:t xml:space="preserve">. 14.422 (swineherd </w:t>
      </w:r>
      <w:r w:rsidR="007F659B">
        <w:rPr>
          <w:rFonts w:asciiTheme="majorBidi" w:hAnsiTheme="majorBidi" w:cstheme="majorBidi"/>
          <w:sz w:val="24"/>
          <w:szCs w:val="24"/>
        </w:rPr>
        <w:t xml:space="preserve">in </w:t>
      </w:r>
      <w:r w:rsidR="002C44AE" w:rsidRPr="00757434">
        <w:rPr>
          <w:rFonts w:asciiTheme="majorBidi" w:hAnsiTheme="majorBidi" w:cstheme="majorBidi"/>
          <w:sz w:val="24"/>
          <w:szCs w:val="24"/>
        </w:rPr>
        <w:t>sacrificing a hog)</w:t>
      </w:r>
      <w:r w:rsidR="004523E5">
        <w:rPr>
          <w:rFonts w:asciiTheme="majorBidi" w:hAnsiTheme="majorBidi" w:cstheme="majorBidi"/>
          <w:sz w:val="24"/>
          <w:szCs w:val="24"/>
        </w:rPr>
        <w:t>.</w:t>
      </w:r>
    </w:p>
    <w:p w14:paraId="3701C263" w14:textId="77777777" w:rsidR="00626155" w:rsidRPr="000B7313" w:rsidRDefault="00626155">
      <w:pPr>
        <w:spacing w:line="360" w:lineRule="auto"/>
        <w:jc w:val="both"/>
        <w:rPr>
          <w:rFonts w:asciiTheme="majorBidi" w:hAnsiTheme="majorBidi" w:cstheme="majorBidi"/>
          <w:sz w:val="24"/>
          <w:szCs w:val="24"/>
          <w:lang w:val="en-US"/>
        </w:rPr>
        <w:pPrChange w:id="414" w:author="William Condé" w:date="2025-09-19T17:12:00Z" w16du:dateUtc="2025-09-19T16:12:00Z">
          <w:pPr>
            <w:spacing w:line="360" w:lineRule="auto"/>
          </w:pPr>
        </w:pPrChange>
      </w:pPr>
    </w:p>
    <w:p w14:paraId="237FE637" w14:textId="60E36F61" w:rsidR="00626155" w:rsidRDefault="00626155">
      <w:pPr>
        <w:spacing w:line="360" w:lineRule="auto"/>
        <w:jc w:val="both"/>
        <w:rPr>
          <w:rFonts w:asciiTheme="majorBidi" w:hAnsiTheme="majorBidi" w:cstheme="majorBidi"/>
          <w:sz w:val="24"/>
          <w:szCs w:val="24"/>
        </w:rPr>
        <w:pPrChange w:id="415" w:author="William Condé" w:date="2025-09-19T17:12:00Z" w16du:dateUtc="2025-09-19T16:12:00Z">
          <w:pPr>
            <w:spacing w:line="360" w:lineRule="auto"/>
          </w:pPr>
        </w:pPrChange>
      </w:pPr>
      <w:r w:rsidRPr="007E282C">
        <w:rPr>
          <w:rFonts w:asciiTheme="majorBidi" w:hAnsiTheme="majorBidi" w:cstheme="majorBidi"/>
          <w:b/>
          <w:bCs/>
        </w:rPr>
        <w:lastRenderedPageBreak/>
        <w:t>2</w:t>
      </w:r>
      <w:r>
        <w:rPr>
          <w:rFonts w:asciiTheme="majorBidi" w:hAnsiTheme="majorBidi" w:cstheme="majorBidi"/>
          <w:b/>
          <w:bCs/>
        </w:rPr>
        <w:t xml:space="preserve">47 </w:t>
      </w:r>
      <w:r>
        <w:rPr>
          <w:rFonts w:asciiTheme="majorBidi" w:hAnsiTheme="majorBidi" w:cstheme="majorBidi"/>
          <w:b/>
          <w:bCs/>
          <w:sz w:val="24"/>
          <w:szCs w:val="24"/>
        </w:rPr>
        <w:t>uoce uocans</w:t>
      </w:r>
      <w:r>
        <w:rPr>
          <w:rFonts w:asciiTheme="majorBidi" w:hAnsiTheme="majorBidi" w:cstheme="majorBidi"/>
          <w:sz w:val="24"/>
          <w:szCs w:val="24"/>
        </w:rPr>
        <w:t xml:space="preserve">   This </w:t>
      </w:r>
      <w:r w:rsidR="00524DCB">
        <w:rPr>
          <w:rFonts w:asciiTheme="majorBidi" w:hAnsiTheme="majorBidi" w:cstheme="majorBidi"/>
          <w:sz w:val="24"/>
          <w:szCs w:val="24"/>
        </w:rPr>
        <w:t>religious phrase marks an invocation to a god spoken aloud.  This (or similar) formula is used also at 3.68, 4.680–681, and 6.506, for invocations to gods or shades of dead companions of Aeneas.</w:t>
      </w:r>
    </w:p>
    <w:p w14:paraId="710B7DDF" w14:textId="77777777" w:rsidR="00524DCB" w:rsidRDefault="00524DCB">
      <w:pPr>
        <w:spacing w:line="360" w:lineRule="auto"/>
        <w:jc w:val="both"/>
        <w:rPr>
          <w:rFonts w:asciiTheme="majorBidi" w:hAnsiTheme="majorBidi" w:cstheme="majorBidi"/>
          <w:sz w:val="24"/>
          <w:szCs w:val="24"/>
        </w:rPr>
        <w:pPrChange w:id="416" w:author="William Condé" w:date="2025-09-19T17:12:00Z" w16du:dateUtc="2025-09-19T16:12:00Z">
          <w:pPr>
            <w:spacing w:line="360" w:lineRule="auto"/>
          </w:pPr>
        </w:pPrChange>
      </w:pPr>
    </w:p>
    <w:p w14:paraId="5E479D8E" w14:textId="5926230C" w:rsidR="00524DCB" w:rsidRPr="007F659B" w:rsidRDefault="00524DCB">
      <w:pPr>
        <w:spacing w:line="360" w:lineRule="auto"/>
        <w:jc w:val="both"/>
        <w:rPr>
          <w:rFonts w:asciiTheme="majorBidi" w:hAnsiTheme="majorBidi" w:cstheme="majorBidi"/>
          <w:sz w:val="24"/>
          <w:szCs w:val="24"/>
        </w:rPr>
        <w:pPrChange w:id="417" w:author="William Condé" w:date="2025-09-19T17:12:00Z" w16du:dateUtc="2025-09-19T16:12:00Z">
          <w:pPr>
            <w:spacing w:line="360" w:lineRule="auto"/>
          </w:pPr>
        </w:pPrChange>
      </w:pPr>
      <w:r>
        <w:rPr>
          <w:rFonts w:asciiTheme="majorBidi" w:hAnsiTheme="majorBidi" w:cstheme="majorBidi"/>
          <w:sz w:val="24"/>
          <w:szCs w:val="24"/>
        </w:rPr>
        <w:t xml:space="preserve">       </w:t>
      </w:r>
      <w:r w:rsidRPr="00524DCB">
        <w:rPr>
          <w:rFonts w:asciiTheme="majorBidi" w:hAnsiTheme="majorBidi" w:cstheme="majorBidi"/>
          <w:b/>
          <w:bCs/>
          <w:sz w:val="24"/>
          <w:szCs w:val="24"/>
        </w:rPr>
        <w:t>Hecaten caeloque Ereboque potentem</w:t>
      </w:r>
      <w:r>
        <w:rPr>
          <w:rFonts w:asciiTheme="majorBidi" w:hAnsiTheme="majorBidi" w:cstheme="majorBidi"/>
          <w:sz w:val="24"/>
          <w:szCs w:val="24"/>
        </w:rPr>
        <w:t xml:space="preserve">    Hecate is invoked with her full titles to ensure a favourable response (Austin)</w:t>
      </w:r>
      <w:r w:rsidR="009E509D">
        <w:rPr>
          <w:rFonts w:asciiTheme="majorBidi" w:hAnsiTheme="majorBidi" w:cstheme="majorBidi"/>
          <w:sz w:val="24"/>
          <w:szCs w:val="24"/>
        </w:rPr>
        <w:t xml:space="preserve">, and </w:t>
      </w:r>
      <w:r w:rsidR="004523E5">
        <w:rPr>
          <w:rFonts w:asciiTheme="majorBidi" w:hAnsiTheme="majorBidi" w:cstheme="majorBidi"/>
          <w:sz w:val="24"/>
          <w:szCs w:val="24"/>
        </w:rPr>
        <w:t xml:space="preserve">the invocation connects the goddess’s spheres as </w:t>
      </w:r>
      <w:r w:rsidR="009E509D">
        <w:rPr>
          <w:rFonts w:asciiTheme="majorBidi" w:hAnsiTheme="majorBidi" w:cstheme="majorBidi"/>
          <w:sz w:val="24"/>
          <w:szCs w:val="24"/>
        </w:rPr>
        <w:t xml:space="preserve">the chthonic Hecate and the Olympian Artemis in her lunar character (Bailey, 1935, p. 162). </w:t>
      </w:r>
      <w:r w:rsidR="007E0513">
        <w:rPr>
          <w:rFonts w:asciiTheme="majorBidi" w:hAnsiTheme="majorBidi" w:cstheme="majorBidi"/>
          <w:sz w:val="24"/>
          <w:szCs w:val="24"/>
        </w:rPr>
        <w:t xml:space="preserve">In this formula </w:t>
      </w:r>
      <w:r w:rsidR="009E5FE8">
        <w:rPr>
          <w:rFonts w:asciiTheme="majorBidi" w:hAnsiTheme="majorBidi" w:cstheme="majorBidi"/>
          <w:sz w:val="24"/>
          <w:szCs w:val="24"/>
        </w:rPr>
        <w:t>is recalled</w:t>
      </w:r>
      <w:r w:rsidR="007E0513">
        <w:rPr>
          <w:rFonts w:asciiTheme="majorBidi" w:hAnsiTheme="majorBidi" w:cstheme="majorBidi"/>
          <w:sz w:val="24"/>
          <w:szCs w:val="24"/>
        </w:rPr>
        <w:t xml:space="preserve"> Dido’s priestess </w:t>
      </w:r>
      <w:r w:rsidR="009E5FE8">
        <w:rPr>
          <w:rFonts w:asciiTheme="majorBidi" w:hAnsiTheme="majorBidi" w:cstheme="majorBidi"/>
          <w:sz w:val="24"/>
          <w:szCs w:val="24"/>
        </w:rPr>
        <w:t>crying</w:t>
      </w:r>
      <w:r w:rsidR="007E0513">
        <w:rPr>
          <w:rFonts w:asciiTheme="majorBidi" w:hAnsiTheme="majorBidi" w:cstheme="majorBidi"/>
          <w:sz w:val="24"/>
          <w:szCs w:val="24"/>
        </w:rPr>
        <w:t xml:space="preserve"> ‘</w:t>
      </w:r>
      <w:r w:rsidR="007E0513" w:rsidRPr="00726B92">
        <w:rPr>
          <w:rFonts w:asciiTheme="majorBidi" w:hAnsiTheme="majorBidi" w:cstheme="majorBidi"/>
          <w:i/>
          <w:iCs/>
          <w:sz w:val="24"/>
          <w:szCs w:val="24"/>
        </w:rPr>
        <w:t>Erebumque Chaosque/ tergeminamque Hecaten, tria uirginis ora Dianae</w:t>
      </w:r>
      <w:r w:rsidR="007E0513">
        <w:rPr>
          <w:rFonts w:asciiTheme="majorBidi" w:hAnsiTheme="majorBidi" w:cstheme="majorBidi"/>
          <w:sz w:val="24"/>
          <w:szCs w:val="24"/>
        </w:rPr>
        <w:t>’</w:t>
      </w:r>
      <w:r w:rsidR="009E5FE8">
        <w:rPr>
          <w:rFonts w:asciiTheme="majorBidi" w:hAnsiTheme="majorBidi" w:cstheme="majorBidi"/>
          <w:sz w:val="24"/>
          <w:szCs w:val="24"/>
        </w:rPr>
        <w:t>,</w:t>
      </w:r>
      <w:r w:rsidR="00726B92">
        <w:rPr>
          <w:rFonts w:asciiTheme="majorBidi" w:hAnsiTheme="majorBidi" w:cstheme="majorBidi"/>
          <w:sz w:val="24"/>
          <w:szCs w:val="24"/>
        </w:rPr>
        <w:t xml:space="preserve"> and sprinkling water to represent Avernus,</w:t>
      </w:r>
      <w:r w:rsidR="007E0513">
        <w:rPr>
          <w:rFonts w:asciiTheme="majorBidi" w:hAnsiTheme="majorBidi" w:cstheme="majorBidi"/>
          <w:sz w:val="24"/>
          <w:szCs w:val="24"/>
        </w:rPr>
        <w:t xml:space="preserve"> as </w:t>
      </w:r>
      <w:r w:rsidR="007E0513" w:rsidRPr="007F659B">
        <w:rPr>
          <w:rFonts w:asciiTheme="majorBidi" w:hAnsiTheme="majorBidi" w:cstheme="majorBidi"/>
          <w:sz w:val="24"/>
          <w:szCs w:val="24"/>
        </w:rPr>
        <w:t>Dido</w:t>
      </w:r>
      <w:r w:rsidR="009E5FE8" w:rsidRPr="007F659B">
        <w:rPr>
          <w:rFonts w:asciiTheme="majorBidi" w:hAnsiTheme="majorBidi" w:cstheme="majorBidi"/>
          <w:sz w:val="24"/>
          <w:szCs w:val="24"/>
        </w:rPr>
        <w:t>, laying on the pyre an effigy of Aeneas</w:t>
      </w:r>
      <w:r w:rsidR="009E5FE8">
        <w:rPr>
          <w:rFonts w:asciiTheme="majorBidi" w:hAnsiTheme="majorBidi" w:cstheme="majorBidi"/>
          <w:sz w:val="24"/>
          <w:szCs w:val="24"/>
        </w:rPr>
        <w:t>,</w:t>
      </w:r>
      <w:r w:rsidR="007E0513" w:rsidRPr="007F659B">
        <w:rPr>
          <w:rFonts w:asciiTheme="majorBidi" w:hAnsiTheme="majorBidi" w:cstheme="majorBidi"/>
          <w:sz w:val="24"/>
          <w:szCs w:val="24"/>
        </w:rPr>
        <w:t xml:space="preserve"> prepares for her death (4.5</w:t>
      </w:r>
      <w:r w:rsidR="00726B92" w:rsidRPr="007F659B">
        <w:rPr>
          <w:rFonts w:asciiTheme="majorBidi" w:hAnsiTheme="majorBidi" w:cstheme="majorBidi"/>
          <w:sz w:val="24"/>
          <w:szCs w:val="24"/>
        </w:rPr>
        <w:t>07</w:t>
      </w:r>
      <w:r w:rsidR="007E0513" w:rsidRPr="007F659B">
        <w:rPr>
          <w:rFonts w:asciiTheme="majorBidi" w:hAnsiTheme="majorBidi" w:cstheme="majorBidi"/>
          <w:sz w:val="24"/>
          <w:szCs w:val="24"/>
        </w:rPr>
        <w:t>–51</w:t>
      </w:r>
      <w:r w:rsidR="00726B92" w:rsidRPr="007F659B">
        <w:rPr>
          <w:rFonts w:asciiTheme="majorBidi" w:hAnsiTheme="majorBidi" w:cstheme="majorBidi"/>
          <w:sz w:val="24"/>
          <w:szCs w:val="24"/>
        </w:rPr>
        <w:t>2</w:t>
      </w:r>
      <w:r w:rsidR="007E0513" w:rsidRPr="007F659B">
        <w:rPr>
          <w:rFonts w:asciiTheme="majorBidi" w:hAnsiTheme="majorBidi" w:cstheme="majorBidi"/>
          <w:sz w:val="24"/>
          <w:szCs w:val="24"/>
        </w:rPr>
        <w:t>)</w:t>
      </w:r>
      <w:r w:rsidR="00726B92" w:rsidRPr="007F659B">
        <w:rPr>
          <w:rFonts w:asciiTheme="majorBidi" w:hAnsiTheme="majorBidi" w:cstheme="majorBidi"/>
          <w:sz w:val="24"/>
          <w:szCs w:val="24"/>
        </w:rPr>
        <w:t xml:space="preserve">. </w:t>
      </w:r>
      <w:r w:rsidR="002E3224" w:rsidRPr="007F659B">
        <w:rPr>
          <w:rFonts w:asciiTheme="majorBidi" w:hAnsiTheme="majorBidi" w:cstheme="majorBidi"/>
          <w:sz w:val="24"/>
          <w:szCs w:val="24"/>
        </w:rPr>
        <w:t xml:space="preserve">With this, and in the performance of </w:t>
      </w:r>
      <w:r w:rsidR="002E3224" w:rsidRPr="007F659B">
        <w:rPr>
          <w:rFonts w:asciiTheme="majorBidi" w:hAnsiTheme="majorBidi" w:cstheme="majorBidi"/>
          <w:i/>
          <w:iCs/>
          <w:sz w:val="24"/>
          <w:szCs w:val="24"/>
        </w:rPr>
        <w:t>sacra Ioui Stygio</w:t>
      </w:r>
      <w:r w:rsidR="002E3224" w:rsidRPr="007F659B">
        <w:rPr>
          <w:rFonts w:asciiTheme="majorBidi" w:hAnsiTheme="majorBidi" w:cstheme="majorBidi"/>
          <w:sz w:val="24"/>
          <w:szCs w:val="24"/>
        </w:rPr>
        <w:t xml:space="preserve"> (4.638), a </w:t>
      </w:r>
      <w:r w:rsidR="00726B92" w:rsidRPr="007F659B">
        <w:rPr>
          <w:rFonts w:asciiTheme="majorBidi" w:hAnsiTheme="majorBidi" w:cstheme="majorBidi"/>
          <w:sz w:val="24"/>
          <w:szCs w:val="24"/>
        </w:rPr>
        <w:t>link between Dido’s death and Aeneas’s entry into the underworld is established in preparation for their</w:t>
      </w:r>
      <w:r w:rsidR="006D637C" w:rsidRPr="007F659B">
        <w:rPr>
          <w:rFonts w:asciiTheme="majorBidi" w:hAnsiTheme="majorBidi" w:cstheme="majorBidi"/>
          <w:sz w:val="24"/>
          <w:szCs w:val="24"/>
        </w:rPr>
        <w:t xml:space="preserve"> final</w:t>
      </w:r>
      <w:r w:rsidR="00726B92" w:rsidRPr="007F659B">
        <w:rPr>
          <w:rFonts w:asciiTheme="majorBidi" w:hAnsiTheme="majorBidi" w:cstheme="majorBidi"/>
          <w:sz w:val="24"/>
          <w:szCs w:val="24"/>
        </w:rPr>
        <w:t xml:space="preserve"> bitter encounter</w:t>
      </w:r>
      <w:r w:rsidR="00092B94">
        <w:rPr>
          <w:rFonts w:asciiTheme="majorBidi" w:hAnsiTheme="majorBidi" w:cstheme="majorBidi"/>
          <w:sz w:val="24"/>
          <w:szCs w:val="24"/>
        </w:rPr>
        <w:t xml:space="preserve"> there</w:t>
      </w:r>
      <w:r w:rsidR="006D637C" w:rsidRPr="007F659B">
        <w:rPr>
          <w:rFonts w:asciiTheme="majorBidi" w:hAnsiTheme="majorBidi" w:cstheme="majorBidi"/>
          <w:sz w:val="24"/>
          <w:szCs w:val="24"/>
        </w:rPr>
        <w:t xml:space="preserve"> (</w:t>
      </w:r>
      <w:r w:rsidR="00792B9A" w:rsidRPr="007F659B">
        <w:rPr>
          <w:rFonts w:asciiTheme="majorBidi" w:hAnsiTheme="majorBidi" w:cstheme="majorBidi"/>
          <w:sz w:val="24"/>
          <w:szCs w:val="24"/>
        </w:rPr>
        <w:t>6.</w:t>
      </w:r>
      <w:r w:rsidR="006D637C" w:rsidRPr="007F659B">
        <w:rPr>
          <w:rFonts w:asciiTheme="majorBidi" w:hAnsiTheme="majorBidi" w:cstheme="majorBidi"/>
          <w:sz w:val="24"/>
          <w:szCs w:val="24"/>
        </w:rPr>
        <w:t>450–476).</w:t>
      </w:r>
    </w:p>
    <w:p w14:paraId="51AA09E5" w14:textId="77777777" w:rsidR="00524DCB" w:rsidRDefault="00524DCB">
      <w:pPr>
        <w:spacing w:line="360" w:lineRule="auto"/>
        <w:jc w:val="both"/>
        <w:rPr>
          <w:rFonts w:asciiTheme="majorBidi" w:hAnsiTheme="majorBidi" w:cstheme="majorBidi"/>
          <w:sz w:val="24"/>
          <w:szCs w:val="24"/>
        </w:rPr>
        <w:pPrChange w:id="418" w:author="William Condé" w:date="2025-09-19T17:12:00Z" w16du:dateUtc="2025-09-19T16:12:00Z">
          <w:pPr>
            <w:spacing w:line="360" w:lineRule="auto"/>
          </w:pPr>
        </w:pPrChange>
      </w:pPr>
    </w:p>
    <w:p w14:paraId="5AC18120" w14:textId="0F7A05C0" w:rsidR="00626155" w:rsidRPr="004523E5" w:rsidRDefault="00626155">
      <w:pPr>
        <w:spacing w:line="360" w:lineRule="auto"/>
        <w:jc w:val="both"/>
        <w:rPr>
          <w:rFonts w:asciiTheme="majorBidi" w:hAnsiTheme="majorBidi" w:cstheme="majorBidi"/>
          <w:color w:val="EE0000"/>
          <w:sz w:val="24"/>
          <w:szCs w:val="24"/>
        </w:rPr>
        <w:pPrChange w:id="419" w:author="William Condé" w:date="2025-09-19T17:12:00Z" w16du:dateUtc="2025-09-19T16:12:00Z">
          <w:pPr>
            <w:spacing w:line="360" w:lineRule="auto"/>
          </w:pPr>
        </w:pPrChange>
      </w:pPr>
      <w:r w:rsidRPr="00EC0A29">
        <w:rPr>
          <w:rFonts w:asciiTheme="majorBidi" w:hAnsiTheme="majorBidi" w:cstheme="majorBidi"/>
          <w:b/>
          <w:bCs/>
        </w:rPr>
        <w:t>2</w:t>
      </w:r>
      <w:r w:rsidR="008C6C59" w:rsidRPr="00EC0A29">
        <w:rPr>
          <w:rFonts w:asciiTheme="majorBidi" w:hAnsiTheme="majorBidi" w:cstheme="majorBidi"/>
          <w:b/>
          <w:bCs/>
        </w:rPr>
        <w:t>48</w:t>
      </w:r>
      <w:r w:rsidRPr="00EC0A29">
        <w:rPr>
          <w:rFonts w:asciiTheme="majorBidi" w:hAnsiTheme="majorBidi" w:cstheme="majorBidi"/>
          <w:b/>
          <w:bCs/>
        </w:rPr>
        <w:t xml:space="preserve"> </w:t>
      </w:r>
      <w:r w:rsidR="008C6C59" w:rsidRPr="00EC0A29">
        <w:rPr>
          <w:rFonts w:asciiTheme="majorBidi" w:hAnsiTheme="majorBidi" w:cstheme="majorBidi"/>
          <w:b/>
          <w:bCs/>
          <w:sz w:val="24"/>
          <w:szCs w:val="24"/>
        </w:rPr>
        <w:t xml:space="preserve">supponunt alii cultros…/ </w:t>
      </w:r>
      <w:r w:rsidR="008C6C59" w:rsidRPr="00EC0A29">
        <w:rPr>
          <w:rFonts w:asciiTheme="majorBidi" w:hAnsiTheme="majorBidi" w:cstheme="majorBidi"/>
          <w:b/>
          <w:bCs/>
        </w:rPr>
        <w:t>249</w:t>
      </w:r>
      <w:r w:rsidR="008C6C59" w:rsidRPr="00EC0A29">
        <w:rPr>
          <w:rFonts w:asciiTheme="majorBidi" w:hAnsiTheme="majorBidi" w:cstheme="majorBidi"/>
          <w:b/>
          <w:bCs/>
          <w:sz w:val="24"/>
          <w:szCs w:val="24"/>
        </w:rPr>
        <w:t xml:space="preserve"> succipiunt pateris</w:t>
      </w:r>
      <w:r w:rsidRPr="00EC0A29">
        <w:rPr>
          <w:rFonts w:asciiTheme="majorBidi" w:hAnsiTheme="majorBidi" w:cstheme="majorBidi"/>
          <w:sz w:val="24"/>
          <w:szCs w:val="24"/>
        </w:rPr>
        <w:t xml:space="preserve">   </w:t>
      </w:r>
      <w:r w:rsidR="00471C94" w:rsidRPr="00EC0A29">
        <w:rPr>
          <w:rFonts w:asciiTheme="majorBidi" w:hAnsiTheme="majorBidi" w:cstheme="majorBidi"/>
          <w:sz w:val="24"/>
          <w:szCs w:val="24"/>
        </w:rPr>
        <w:t>In</w:t>
      </w:r>
      <w:r w:rsidR="009E5FE8" w:rsidRPr="00EC0A29">
        <w:rPr>
          <w:rFonts w:asciiTheme="majorBidi" w:hAnsiTheme="majorBidi" w:cstheme="majorBidi"/>
          <w:sz w:val="24"/>
          <w:szCs w:val="24"/>
        </w:rPr>
        <w:t xml:space="preserve"> ancient</w:t>
      </w:r>
      <w:r w:rsidR="00471C94" w:rsidRPr="00EC0A29">
        <w:rPr>
          <w:rFonts w:asciiTheme="majorBidi" w:hAnsiTheme="majorBidi" w:cstheme="majorBidi"/>
          <w:sz w:val="24"/>
          <w:szCs w:val="24"/>
        </w:rPr>
        <w:t xml:space="preserve"> Rome, the </w:t>
      </w:r>
      <w:r w:rsidR="00471C94" w:rsidRPr="00EC0A29">
        <w:rPr>
          <w:rFonts w:asciiTheme="majorBidi" w:hAnsiTheme="majorBidi" w:cstheme="majorBidi"/>
          <w:i/>
          <w:iCs/>
          <w:sz w:val="24"/>
          <w:szCs w:val="24"/>
        </w:rPr>
        <w:t xml:space="preserve">alii </w:t>
      </w:r>
      <w:r w:rsidR="00471C94" w:rsidRPr="00EC0A29">
        <w:rPr>
          <w:rFonts w:asciiTheme="majorBidi" w:hAnsiTheme="majorBidi" w:cstheme="majorBidi"/>
          <w:sz w:val="24"/>
          <w:szCs w:val="24"/>
        </w:rPr>
        <w:t>would be the low</w:t>
      </w:r>
      <w:r w:rsidR="00EC5F59" w:rsidRPr="00EC0A29">
        <w:rPr>
          <w:rFonts w:asciiTheme="majorBidi" w:hAnsiTheme="majorBidi" w:cstheme="majorBidi"/>
          <w:sz w:val="24"/>
          <w:szCs w:val="24"/>
        </w:rPr>
        <w:t xml:space="preserve">-status </w:t>
      </w:r>
      <w:r w:rsidR="00471C94" w:rsidRPr="00EC0A29">
        <w:rPr>
          <w:rFonts w:asciiTheme="majorBidi" w:hAnsiTheme="majorBidi" w:cstheme="majorBidi"/>
          <w:sz w:val="24"/>
          <w:szCs w:val="24"/>
        </w:rPr>
        <w:t xml:space="preserve">attendants who carried </w:t>
      </w:r>
      <w:r w:rsidR="00471C94" w:rsidRPr="000237B8">
        <w:rPr>
          <w:rFonts w:asciiTheme="majorBidi" w:hAnsiTheme="majorBidi" w:cstheme="majorBidi"/>
          <w:sz w:val="24"/>
          <w:szCs w:val="24"/>
        </w:rPr>
        <w:t xml:space="preserve">out the slaughter itself, </w:t>
      </w:r>
      <w:r w:rsidR="00362E63" w:rsidRPr="000237B8">
        <w:rPr>
          <w:rFonts w:asciiTheme="majorBidi" w:hAnsiTheme="majorBidi" w:cstheme="majorBidi"/>
          <w:sz w:val="24"/>
          <w:szCs w:val="24"/>
        </w:rPr>
        <w:t xml:space="preserve">the </w:t>
      </w:r>
      <w:r w:rsidR="00471C94" w:rsidRPr="000237B8">
        <w:rPr>
          <w:rFonts w:asciiTheme="majorBidi" w:hAnsiTheme="majorBidi" w:cstheme="majorBidi"/>
          <w:i/>
          <w:iCs/>
          <w:sz w:val="24"/>
          <w:szCs w:val="24"/>
        </w:rPr>
        <w:t>uictimarii</w:t>
      </w:r>
      <w:r w:rsidR="00362E63" w:rsidRPr="000237B8">
        <w:rPr>
          <w:rFonts w:asciiTheme="majorBidi" w:hAnsiTheme="majorBidi" w:cstheme="majorBidi"/>
          <w:i/>
          <w:iCs/>
          <w:sz w:val="24"/>
          <w:szCs w:val="24"/>
        </w:rPr>
        <w:t xml:space="preserve"> </w:t>
      </w:r>
      <w:r w:rsidR="00362E63" w:rsidRPr="000237B8">
        <w:rPr>
          <w:rFonts w:asciiTheme="majorBidi" w:hAnsiTheme="majorBidi" w:cstheme="majorBidi"/>
          <w:sz w:val="24"/>
          <w:szCs w:val="24"/>
        </w:rPr>
        <w:t>and</w:t>
      </w:r>
      <w:r w:rsidR="00362E63" w:rsidRPr="000237B8">
        <w:rPr>
          <w:rFonts w:asciiTheme="majorBidi" w:hAnsiTheme="majorBidi" w:cstheme="majorBidi"/>
          <w:i/>
          <w:iCs/>
          <w:sz w:val="24"/>
          <w:szCs w:val="24"/>
        </w:rPr>
        <w:t xml:space="preserve"> </w:t>
      </w:r>
      <w:r w:rsidR="00471C94" w:rsidRPr="000237B8">
        <w:rPr>
          <w:rFonts w:asciiTheme="majorBidi" w:hAnsiTheme="majorBidi" w:cstheme="majorBidi"/>
          <w:i/>
          <w:iCs/>
          <w:sz w:val="24"/>
          <w:szCs w:val="24"/>
        </w:rPr>
        <w:t>cultrarii</w:t>
      </w:r>
      <w:r w:rsidR="00362E63" w:rsidRPr="000237B8">
        <w:rPr>
          <w:rFonts w:asciiTheme="majorBidi" w:hAnsiTheme="majorBidi" w:cstheme="majorBidi"/>
          <w:sz w:val="24"/>
          <w:szCs w:val="24"/>
        </w:rPr>
        <w:t>.</w:t>
      </w:r>
      <w:r w:rsidR="00612727" w:rsidRPr="000237B8">
        <w:rPr>
          <w:rFonts w:asciiTheme="majorBidi" w:hAnsiTheme="majorBidi" w:cstheme="majorBidi"/>
          <w:sz w:val="24"/>
          <w:szCs w:val="24"/>
        </w:rPr>
        <w:t xml:space="preserve"> Horsfall dismisses Servius’ </w:t>
      </w:r>
      <w:r w:rsidR="00431B22" w:rsidRPr="000237B8">
        <w:rPr>
          <w:rFonts w:asciiTheme="majorBidi" w:hAnsiTheme="majorBidi" w:cstheme="majorBidi"/>
          <w:sz w:val="24"/>
          <w:szCs w:val="24"/>
        </w:rPr>
        <w:t xml:space="preserve">opinion that </w:t>
      </w:r>
      <w:r w:rsidR="00431B22" w:rsidRPr="000237B8">
        <w:rPr>
          <w:rFonts w:asciiTheme="majorBidi" w:hAnsiTheme="majorBidi" w:cstheme="majorBidi"/>
          <w:i/>
          <w:iCs/>
          <w:sz w:val="24"/>
          <w:szCs w:val="24"/>
        </w:rPr>
        <w:t xml:space="preserve">supponunt </w:t>
      </w:r>
      <w:r w:rsidR="00431B22" w:rsidRPr="000237B8">
        <w:rPr>
          <w:rFonts w:asciiTheme="majorBidi" w:hAnsiTheme="majorBidi" w:cstheme="majorBidi"/>
          <w:sz w:val="24"/>
          <w:szCs w:val="24"/>
        </w:rPr>
        <w:t>is specialised religious language, rather than</w:t>
      </w:r>
      <w:r w:rsidR="00B1483D" w:rsidRPr="000237B8">
        <w:rPr>
          <w:rFonts w:asciiTheme="majorBidi" w:hAnsiTheme="majorBidi" w:cstheme="majorBidi"/>
          <w:sz w:val="24"/>
          <w:szCs w:val="24"/>
        </w:rPr>
        <w:t xml:space="preserve"> </w:t>
      </w:r>
      <w:r w:rsidR="00431B22" w:rsidRPr="000237B8">
        <w:rPr>
          <w:rFonts w:asciiTheme="majorBidi" w:hAnsiTheme="majorBidi" w:cstheme="majorBidi"/>
          <w:sz w:val="24"/>
          <w:szCs w:val="24"/>
        </w:rPr>
        <w:t>standard la</w:t>
      </w:r>
      <w:r w:rsidR="00EC5F59" w:rsidRPr="000237B8">
        <w:rPr>
          <w:rFonts w:asciiTheme="majorBidi" w:hAnsiTheme="majorBidi" w:cstheme="majorBidi"/>
          <w:sz w:val="24"/>
          <w:szCs w:val="24"/>
        </w:rPr>
        <w:t>n</w:t>
      </w:r>
      <w:r w:rsidR="00431B22" w:rsidRPr="000237B8">
        <w:rPr>
          <w:rFonts w:asciiTheme="majorBidi" w:hAnsiTheme="majorBidi" w:cstheme="majorBidi"/>
          <w:sz w:val="24"/>
          <w:szCs w:val="24"/>
        </w:rPr>
        <w:t>guage used in a s</w:t>
      </w:r>
      <w:r w:rsidR="001B2226" w:rsidRPr="000237B8">
        <w:rPr>
          <w:rFonts w:asciiTheme="majorBidi" w:hAnsiTheme="majorBidi" w:cstheme="majorBidi"/>
          <w:sz w:val="24"/>
          <w:szCs w:val="24"/>
        </w:rPr>
        <w:t>ac</w:t>
      </w:r>
      <w:r w:rsidR="00431B22" w:rsidRPr="000237B8">
        <w:rPr>
          <w:rFonts w:asciiTheme="majorBidi" w:hAnsiTheme="majorBidi" w:cstheme="majorBidi"/>
          <w:sz w:val="24"/>
          <w:szCs w:val="24"/>
        </w:rPr>
        <w:t>rificial context</w:t>
      </w:r>
    </w:p>
    <w:p w14:paraId="4AF4F3D4" w14:textId="77777777" w:rsidR="00626155" w:rsidRDefault="00626155">
      <w:pPr>
        <w:spacing w:line="360" w:lineRule="auto"/>
        <w:jc w:val="both"/>
        <w:rPr>
          <w:rFonts w:asciiTheme="majorBidi" w:hAnsiTheme="majorBidi" w:cstheme="majorBidi"/>
          <w:sz w:val="24"/>
          <w:szCs w:val="24"/>
        </w:rPr>
        <w:pPrChange w:id="420" w:author="William Condé" w:date="2025-09-19T17:12:00Z" w16du:dateUtc="2025-09-19T16:12:00Z">
          <w:pPr>
            <w:spacing w:line="360" w:lineRule="auto"/>
          </w:pPr>
        </w:pPrChange>
      </w:pPr>
    </w:p>
    <w:p w14:paraId="378FE1B1" w14:textId="0713E8FB" w:rsidR="00EC5F59" w:rsidRDefault="00EC5F59">
      <w:pPr>
        <w:spacing w:line="360" w:lineRule="auto"/>
        <w:jc w:val="both"/>
        <w:rPr>
          <w:rFonts w:asciiTheme="majorBidi" w:hAnsiTheme="majorBidi" w:cstheme="majorBidi"/>
          <w:sz w:val="24"/>
          <w:szCs w:val="24"/>
        </w:rPr>
        <w:pPrChange w:id="421" w:author="William Condé" w:date="2025-09-19T17:12:00Z" w16du:dateUtc="2025-09-19T16:12:00Z">
          <w:pPr>
            <w:spacing w:line="360" w:lineRule="auto"/>
          </w:pPr>
        </w:pPrChange>
      </w:pPr>
      <w:r>
        <w:rPr>
          <w:rFonts w:asciiTheme="majorBidi" w:hAnsiTheme="majorBidi" w:cstheme="majorBidi"/>
          <w:sz w:val="24"/>
          <w:szCs w:val="24"/>
        </w:rPr>
        <w:t xml:space="preserve">       </w:t>
      </w:r>
      <w:r>
        <w:rPr>
          <w:rFonts w:asciiTheme="majorBidi" w:hAnsiTheme="majorBidi" w:cstheme="majorBidi"/>
          <w:b/>
          <w:bCs/>
          <w:sz w:val="24"/>
          <w:szCs w:val="24"/>
        </w:rPr>
        <w:t>t</w:t>
      </w:r>
      <w:r w:rsidRPr="00EC5F59">
        <w:rPr>
          <w:rFonts w:asciiTheme="majorBidi" w:hAnsiTheme="majorBidi" w:cstheme="majorBidi"/>
          <w:b/>
          <w:bCs/>
          <w:sz w:val="24"/>
          <w:szCs w:val="24"/>
        </w:rPr>
        <w:t>epidumque cruorem</w:t>
      </w:r>
      <w:r>
        <w:rPr>
          <w:rFonts w:asciiTheme="majorBidi" w:hAnsiTheme="majorBidi" w:cstheme="majorBidi"/>
          <w:sz w:val="24"/>
          <w:szCs w:val="24"/>
        </w:rPr>
        <w:t xml:space="preserve">   The collection of blood so as to prevent its falling on the ground, and to pour it from a dish onto the altar, is entirely Greek and not Roman (Horsfall)</w:t>
      </w:r>
      <w:r w:rsidR="001B2226">
        <w:rPr>
          <w:rFonts w:asciiTheme="majorBidi" w:hAnsiTheme="majorBidi" w:cstheme="majorBidi"/>
          <w:sz w:val="24"/>
          <w:szCs w:val="24"/>
        </w:rPr>
        <w:t xml:space="preserve">.  Blood has </w:t>
      </w:r>
      <w:r w:rsidR="00E5221A">
        <w:rPr>
          <w:rFonts w:asciiTheme="majorBidi" w:hAnsiTheme="majorBidi" w:cstheme="majorBidi"/>
          <w:sz w:val="24"/>
          <w:szCs w:val="24"/>
        </w:rPr>
        <w:t xml:space="preserve">also </w:t>
      </w:r>
      <w:r w:rsidR="001B2226">
        <w:rPr>
          <w:rFonts w:asciiTheme="majorBidi" w:hAnsiTheme="majorBidi" w:cstheme="majorBidi"/>
          <w:sz w:val="24"/>
          <w:szCs w:val="24"/>
        </w:rPr>
        <w:t>been offered to the shades of Polydorus (3.67) and Anchises (5.78) in accordance with Greek practice.</w:t>
      </w:r>
    </w:p>
    <w:p w14:paraId="16380F43" w14:textId="77777777" w:rsidR="00626155" w:rsidRDefault="00626155">
      <w:pPr>
        <w:spacing w:line="360" w:lineRule="auto"/>
        <w:jc w:val="both"/>
        <w:rPr>
          <w:rFonts w:asciiTheme="majorBidi" w:hAnsiTheme="majorBidi" w:cstheme="majorBidi"/>
          <w:sz w:val="24"/>
          <w:szCs w:val="24"/>
        </w:rPr>
        <w:pPrChange w:id="422" w:author="William Condé" w:date="2025-09-19T17:12:00Z" w16du:dateUtc="2025-09-19T16:12:00Z">
          <w:pPr>
            <w:spacing w:line="360" w:lineRule="auto"/>
          </w:pPr>
        </w:pPrChange>
      </w:pPr>
    </w:p>
    <w:p w14:paraId="34F4E279" w14:textId="0C73079E" w:rsidR="00C74018" w:rsidRDefault="00C74018">
      <w:pPr>
        <w:spacing w:line="360" w:lineRule="auto"/>
        <w:jc w:val="both"/>
        <w:rPr>
          <w:rFonts w:asciiTheme="majorBidi" w:hAnsiTheme="majorBidi" w:cstheme="majorBidi"/>
          <w:sz w:val="24"/>
          <w:szCs w:val="24"/>
        </w:rPr>
        <w:pPrChange w:id="423" w:author="William Condé" w:date="2025-09-19T17:12:00Z" w16du:dateUtc="2025-09-19T16:12:00Z">
          <w:pPr>
            <w:spacing w:line="360" w:lineRule="auto"/>
          </w:pPr>
        </w:pPrChange>
      </w:pPr>
      <w:r w:rsidRPr="007E282C">
        <w:rPr>
          <w:rFonts w:asciiTheme="majorBidi" w:hAnsiTheme="majorBidi" w:cstheme="majorBidi"/>
          <w:b/>
          <w:bCs/>
        </w:rPr>
        <w:t>2</w:t>
      </w:r>
      <w:r w:rsidR="001B2226">
        <w:rPr>
          <w:rFonts w:asciiTheme="majorBidi" w:hAnsiTheme="majorBidi" w:cstheme="majorBidi"/>
          <w:b/>
          <w:bCs/>
        </w:rPr>
        <w:t>49</w:t>
      </w:r>
      <w:r>
        <w:rPr>
          <w:rFonts w:asciiTheme="majorBidi" w:hAnsiTheme="majorBidi" w:cstheme="majorBidi"/>
          <w:b/>
          <w:bCs/>
        </w:rPr>
        <w:t xml:space="preserve"> </w:t>
      </w:r>
      <w:r w:rsidR="001B2226">
        <w:rPr>
          <w:rFonts w:asciiTheme="majorBidi" w:hAnsiTheme="majorBidi" w:cstheme="majorBidi"/>
          <w:b/>
          <w:bCs/>
          <w:sz w:val="24"/>
          <w:szCs w:val="24"/>
        </w:rPr>
        <w:t xml:space="preserve">ipse uelleris agnam/ </w:t>
      </w:r>
      <w:r w:rsidR="001B2226" w:rsidRPr="00350591">
        <w:rPr>
          <w:rFonts w:asciiTheme="majorBidi" w:hAnsiTheme="majorBidi" w:cstheme="majorBidi"/>
          <w:b/>
          <w:bCs/>
        </w:rPr>
        <w:t>250</w:t>
      </w:r>
      <w:r w:rsidR="001B2226">
        <w:rPr>
          <w:rFonts w:asciiTheme="majorBidi" w:hAnsiTheme="majorBidi" w:cstheme="majorBidi"/>
          <w:b/>
          <w:bCs/>
          <w:sz w:val="24"/>
          <w:szCs w:val="24"/>
        </w:rPr>
        <w:t xml:space="preserve"> Aeneas</w:t>
      </w:r>
      <w:r>
        <w:rPr>
          <w:rFonts w:asciiTheme="majorBidi" w:hAnsiTheme="majorBidi" w:cstheme="majorBidi"/>
          <w:sz w:val="24"/>
          <w:szCs w:val="24"/>
        </w:rPr>
        <w:t xml:space="preserve">   </w:t>
      </w:r>
      <w:r w:rsidR="001B2226">
        <w:rPr>
          <w:rFonts w:asciiTheme="majorBidi" w:hAnsiTheme="majorBidi" w:cstheme="majorBidi"/>
          <w:sz w:val="24"/>
          <w:szCs w:val="24"/>
        </w:rPr>
        <w:t>Aeneas now takes over the ritual</w:t>
      </w:r>
      <w:r w:rsidR="007749BD">
        <w:rPr>
          <w:rFonts w:asciiTheme="majorBidi" w:hAnsiTheme="majorBidi" w:cstheme="majorBidi"/>
          <w:sz w:val="24"/>
          <w:szCs w:val="24"/>
        </w:rPr>
        <w:t xml:space="preserve">, his close involvement </w:t>
      </w:r>
      <w:r w:rsidR="00137A82">
        <w:rPr>
          <w:rFonts w:asciiTheme="majorBidi" w:hAnsiTheme="majorBidi" w:cstheme="majorBidi"/>
          <w:sz w:val="24"/>
          <w:szCs w:val="24"/>
        </w:rPr>
        <w:t>emphasising</w:t>
      </w:r>
      <w:r w:rsidR="007749BD">
        <w:rPr>
          <w:rFonts w:asciiTheme="majorBidi" w:hAnsiTheme="majorBidi" w:cstheme="majorBidi"/>
          <w:sz w:val="24"/>
          <w:szCs w:val="24"/>
        </w:rPr>
        <w:t xml:space="preserve"> his pious attention to the rites demanded.</w:t>
      </w:r>
      <w:r w:rsidR="001B2226">
        <w:rPr>
          <w:rFonts w:asciiTheme="majorBidi" w:hAnsiTheme="majorBidi" w:cstheme="majorBidi"/>
          <w:sz w:val="24"/>
          <w:szCs w:val="24"/>
        </w:rPr>
        <w:t xml:space="preserve">  The sacrificial animal is a black ewe-lamb</w:t>
      </w:r>
      <w:r w:rsidR="00B90D60">
        <w:rPr>
          <w:rFonts w:asciiTheme="majorBidi" w:hAnsiTheme="majorBidi" w:cstheme="majorBidi"/>
          <w:sz w:val="24"/>
          <w:szCs w:val="24"/>
        </w:rPr>
        <w:t>, suitable i</w:t>
      </w:r>
      <w:r w:rsidR="00137A82">
        <w:rPr>
          <w:rFonts w:asciiTheme="majorBidi" w:hAnsiTheme="majorBidi" w:cstheme="majorBidi"/>
          <w:sz w:val="24"/>
          <w:szCs w:val="24"/>
        </w:rPr>
        <w:t>n</w:t>
      </w:r>
      <w:r w:rsidR="00B90D60">
        <w:rPr>
          <w:rFonts w:asciiTheme="majorBidi" w:hAnsiTheme="majorBidi" w:cstheme="majorBidi"/>
          <w:sz w:val="24"/>
          <w:szCs w:val="24"/>
        </w:rPr>
        <w:t xml:space="preserve"> colour and gender as an offering to Earth and Night. </w:t>
      </w:r>
      <w:r w:rsidR="007749BD">
        <w:rPr>
          <w:rFonts w:asciiTheme="majorBidi" w:hAnsiTheme="majorBidi" w:cstheme="majorBidi"/>
          <w:sz w:val="24"/>
          <w:szCs w:val="24"/>
        </w:rPr>
        <w:t xml:space="preserve">Virgil recalls </w:t>
      </w:r>
      <w:r w:rsidR="008E6C3B">
        <w:rPr>
          <w:rFonts w:asciiTheme="majorBidi" w:hAnsiTheme="majorBidi" w:cstheme="majorBidi"/>
          <w:sz w:val="24"/>
          <w:szCs w:val="24"/>
        </w:rPr>
        <w:t xml:space="preserve">from Homer </w:t>
      </w:r>
      <w:r w:rsidR="007749BD">
        <w:rPr>
          <w:rFonts w:asciiTheme="majorBidi" w:hAnsiTheme="majorBidi" w:cstheme="majorBidi"/>
          <w:sz w:val="24"/>
          <w:szCs w:val="24"/>
        </w:rPr>
        <w:t>the rites which Circe prescribes for Odysseus</w:t>
      </w:r>
      <w:r w:rsidR="008E6C3B">
        <w:rPr>
          <w:rFonts w:asciiTheme="majorBidi" w:hAnsiTheme="majorBidi" w:cstheme="majorBidi"/>
          <w:sz w:val="24"/>
          <w:szCs w:val="24"/>
        </w:rPr>
        <w:t xml:space="preserve"> </w:t>
      </w:r>
      <w:r w:rsidR="007749BD">
        <w:rPr>
          <w:rFonts w:asciiTheme="majorBidi" w:hAnsiTheme="majorBidi" w:cstheme="majorBidi"/>
          <w:sz w:val="24"/>
          <w:szCs w:val="24"/>
        </w:rPr>
        <w:t>(</w:t>
      </w:r>
      <w:r w:rsidR="007749BD" w:rsidRPr="00695E66">
        <w:rPr>
          <w:rFonts w:asciiTheme="majorBidi" w:hAnsiTheme="majorBidi" w:cstheme="majorBidi"/>
          <w:i/>
          <w:iCs/>
          <w:sz w:val="24"/>
          <w:szCs w:val="24"/>
        </w:rPr>
        <w:t>Od</w:t>
      </w:r>
      <w:r w:rsidR="007749BD">
        <w:rPr>
          <w:rFonts w:asciiTheme="majorBidi" w:hAnsiTheme="majorBidi" w:cstheme="majorBidi"/>
          <w:sz w:val="24"/>
          <w:szCs w:val="24"/>
        </w:rPr>
        <w:t>. 10.524–535</w:t>
      </w:r>
      <w:r w:rsidR="00FD3B0C">
        <w:rPr>
          <w:rFonts w:asciiTheme="majorBidi" w:hAnsiTheme="majorBidi" w:cstheme="majorBidi"/>
          <w:sz w:val="24"/>
          <w:szCs w:val="24"/>
        </w:rPr>
        <w:t>; 11.30–33</w:t>
      </w:r>
      <w:r w:rsidR="007749BD">
        <w:rPr>
          <w:rFonts w:asciiTheme="majorBidi" w:hAnsiTheme="majorBidi" w:cstheme="majorBidi"/>
          <w:sz w:val="24"/>
          <w:szCs w:val="24"/>
        </w:rPr>
        <w:t>)</w:t>
      </w:r>
      <w:r w:rsidR="008E6C3B">
        <w:rPr>
          <w:rFonts w:asciiTheme="majorBidi" w:hAnsiTheme="majorBidi" w:cstheme="majorBidi"/>
          <w:sz w:val="24"/>
          <w:szCs w:val="24"/>
        </w:rPr>
        <w:t xml:space="preserve">: in the house of Hades, </w:t>
      </w:r>
      <w:r w:rsidR="007749BD">
        <w:rPr>
          <w:rFonts w:asciiTheme="majorBidi" w:hAnsiTheme="majorBidi" w:cstheme="majorBidi"/>
          <w:sz w:val="24"/>
          <w:szCs w:val="24"/>
        </w:rPr>
        <w:t>Odysseus</w:t>
      </w:r>
      <w:r w:rsidR="00B90D60">
        <w:rPr>
          <w:rFonts w:asciiTheme="majorBidi" w:hAnsiTheme="majorBidi" w:cstheme="majorBidi"/>
          <w:sz w:val="24"/>
          <w:szCs w:val="24"/>
        </w:rPr>
        <w:t xml:space="preserve"> </w:t>
      </w:r>
      <w:r w:rsidR="008E6C3B">
        <w:rPr>
          <w:rFonts w:asciiTheme="majorBidi" w:hAnsiTheme="majorBidi" w:cstheme="majorBidi"/>
          <w:sz w:val="24"/>
          <w:szCs w:val="24"/>
        </w:rPr>
        <w:t xml:space="preserve">must sacrifice </w:t>
      </w:r>
      <w:r w:rsidR="00B90D60">
        <w:rPr>
          <w:rFonts w:asciiTheme="majorBidi" w:hAnsiTheme="majorBidi" w:cstheme="majorBidi"/>
          <w:sz w:val="24"/>
          <w:szCs w:val="24"/>
        </w:rPr>
        <w:t xml:space="preserve">to Tiresias </w:t>
      </w:r>
      <w:r w:rsidR="008E6C3B">
        <w:rPr>
          <w:rFonts w:asciiTheme="majorBidi" w:hAnsiTheme="majorBidi" w:cstheme="majorBidi"/>
          <w:sz w:val="24"/>
          <w:szCs w:val="24"/>
        </w:rPr>
        <w:t>a ram and a black ewe (also promising to the ghosts of the dead the sacrifice of a barren heifer when he has reached Ithaca</w:t>
      </w:r>
      <w:r w:rsidR="00137A82">
        <w:rPr>
          <w:rFonts w:asciiTheme="majorBidi" w:hAnsiTheme="majorBidi" w:cstheme="majorBidi"/>
          <w:sz w:val="24"/>
          <w:szCs w:val="24"/>
        </w:rPr>
        <w:t xml:space="preserve">, </w:t>
      </w:r>
      <w:r w:rsidR="00137A82" w:rsidRPr="00137A82">
        <w:rPr>
          <w:rFonts w:asciiTheme="majorBidi" w:hAnsiTheme="majorBidi" w:cstheme="majorBidi"/>
          <w:i/>
          <w:iCs/>
          <w:sz w:val="24"/>
          <w:szCs w:val="24"/>
        </w:rPr>
        <w:t xml:space="preserve">sterilemque uaccam </w:t>
      </w:r>
      <w:r w:rsidR="00137A82" w:rsidRPr="00137A82">
        <w:rPr>
          <w:rFonts w:asciiTheme="majorBidi" w:hAnsiTheme="majorBidi" w:cstheme="majorBidi"/>
          <w:sz w:val="24"/>
          <w:szCs w:val="24"/>
        </w:rPr>
        <w:t>being r</w:t>
      </w:r>
      <w:r w:rsidR="00137A82">
        <w:rPr>
          <w:rFonts w:asciiTheme="majorBidi" w:hAnsiTheme="majorBidi" w:cstheme="majorBidi"/>
          <w:sz w:val="24"/>
          <w:szCs w:val="24"/>
        </w:rPr>
        <w:t>ecalled at 251</w:t>
      </w:r>
      <w:r w:rsidR="008E6C3B">
        <w:rPr>
          <w:rFonts w:asciiTheme="majorBidi" w:hAnsiTheme="majorBidi" w:cstheme="majorBidi"/>
          <w:sz w:val="24"/>
          <w:szCs w:val="24"/>
        </w:rPr>
        <w:t>).</w:t>
      </w:r>
    </w:p>
    <w:p w14:paraId="494FF21A" w14:textId="77777777" w:rsidR="007749BD" w:rsidRDefault="007749BD">
      <w:pPr>
        <w:spacing w:line="360" w:lineRule="auto"/>
        <w:jc w:val="both"/>
        <w:rPr>
          <w:rFonts w:asciiTheme="majorBidi" w:hAnsiTheme="majorBidi" w:cstheme="majorBidi"/>
          <w:sz w:val="24"/>
          <w:szCs w:val="24"/>
        </w:rPr>
        <w:pPrChange w:id="424" w:author="William Condé" w:date="2025-09-19T17:12:00Z" w16du:dateUtc="2025-09-19T16:12:00Z">
          <w:pPr>
            <w:spacing w:line="360" w:lineRule="auto"/>
          </w:pPr>
        </w:pPrChange>
      </w:pPr>
    </w:p>
    <w:p w14:paraId="56BA0CEC" w14:textId="39D0E4CF" w:rsidR="002A583A" w:rsidRDefault="00C74018">
      <w:pPr>
        <w:spacing w:line="360" w:lineRule="auto"/>
        <w:jc w:val="both"/>
        <w:rPr>
          <w:rFonts w:asciiTheme="majorBidi" w:hAnsiTheme="majorBidi" w:cstheme="majorBidi"/>
          <w:sz w:val="24"/>
          <w:szCs w:val="24"/>
        </w:rPr>
        <w:pPrChange w:id="425" w:author="William Condé" w:date="2025-09-19T17:12:00Z" w16du:dateUtc="2025-09-19T16:12:00Z">
          <w:pPr>
            <w:spacing w:line="360" w:lineRule="auto"/>
          </w:pPr>
        </w:pPrChange>
      </w:pPr>
      <w:r w:rsidRPr="007E282C">
        <w:rPr>
          <w:rFonts w:asciiTheme="majorBidi" w:hAnsiTheme="majorBidi" w:cstheme="majorBidi"/>
          <w:b/>
          <w:bCs/>
        </w:rPr>
        <w:t>2</w:t>
      </w:r>
      <w:r w:rsidR="00695E66">
        <w:rPr>
          <w:rFonts w:asciiTheme="majorBidi" w:hAnsiTheme="majorBidi" w:cstheme="majorBidi"/>
          <w:b/>
          <w:bCs/>
        </w:rPr>
        <w:t>50</w:t>
      </w:r>
      <w:r>
        <w:rPr>
          <w:rFonts w:asciiTheme="majorBidi" w:hAnsiTheme="majorBidi" w:cstheme="majorBidi"/>
          <w:b/>
          <w:bCs/>
        </w:rPr>
        <w:t xml:space="preserve"> </w:t>
      </w:r>
      <w:r w:rsidR="00695E66">
        <w:rPr>
          <w:rFonts w:asciiTheme="majorBidi" w:hAnsiTheme="majorBidi" w:cstheme="majorBidi"/>
          <w:b/>
          <w:bCs/>
          <w:sz w:val="24"/>
          <w:szCs w:val="24"/>
        </w:rPr>
        <w:t>matri Eumenidum magnaeque sorori</w:t>
      </w:r>
      <w:r>
        <w:rPr>
          <w:rFonts w:asciiTheme="majorBidi" w:hAnsiTheme="majorBidi" w:cstheme="majorBidi"/>
          <w:sz w:val="24"/>
          <w:szCs w:val="24"/>
        </w:rPr>
        <w:t xml:space="preserve">  </w:t>
      </w:r>
      <w:r w:rsidR="00DB1EDB">
        <w:rPr>
          <w:rFonts w:asciiTheme="majorBidi" w:hAnsiTheme="majorBidi" w:cstheme="majorBidi"/>
          <w:sz w:val="24"/>
          <w:szCs w:val="24"/>
        </w:rPr>
        <w:t xml:space="preserve">Another example of periphrasis in reference to deities. </w:t>
      </w:r>
      <w:r w:rsidR="00347AE0">
        <w:rPr>
          <w:rFonts w:asciiTheme="majorBidi" w:hAnsiTheme="majorBidi" w:cstheme="majorBidi"/>
          <w:sz w:val="24"/>
          <w:szCs w:val="24"/>
        </w:rPr>
        <w:t xml:space="preserve">The Eumenides or Erinyes of the Greeks were identified with the Furies or </w:t>
      </w:r>
      <w:r w:rsidR="00347AE0" w:rsidRPr="009657F9">
        <w:rPr>
          <w:rFonts w:asciiTheme="majorBidi" w:hAnsiTheme="majorBidi" w:cstheme="majorBidi"/>
          <w:i/>
          <w:iCs/>
          <w:sz w:val="24"/>
          <w:szCs w:val="24"/>
        </w:rPr>
        <w:t>Dirae</w:t>
      </w:r>
      <w:r w:rsidR="00347AE0">
        <w:rPr>
          <w:rFonts w:asciiTheme="majorBidi" w:hAnsiTheme="majorBidi" w:cstheme="majorBidi"/>
          <w:sz w:val="24"/>
          <w:szCs w:val="24"/>
        </w:rPr>
        <w:t xml:space="preserve"> of the Romans, personifying divine vengeance in punishment of natural laws. Virgil</w:t>
      </w:r>
      <w:r w:rsidR="002A583A">
        <w:rPr>
          <w:rFonts w:asciiTheme="majorBidi" w:hAnsiTheme="majorBidi" w:cstheme="majorBidi"/>
          <w:sz w:val="24"/>
          <w:szCs w:val="24"/>
        </w:rPr>
        <w:t xml:space="preserve">, at </w:t>
      </w:r>
      <w:r w:rsidR="00347AE0">
        <w:rPr>
          <w:rFonts w:asciiTheme="majorBidi" w:hAnsiTheme="majorBidi" w:cstheme="majorBidi"/>
          <w:sz w:val="24"/>
          <w:szCs w:val="24"/>
        </w:rPr>
        <w:t>12.846</w:t>
      </w:r>
      <w:r w:rsidR="002A583A">
        <w:rPr>
          <w:rFonts w:asciiTheme="majorBidi" w:hAnsiTheme="majorBidi" w:cstheme="majorBidi"/>
          <w:sz w:val="24"/>
          <w:szCs w:val="24"/>
        </w:rPr>
        <w:t xml:space="preserve">, </w:t>
      </w:r>
      <w:r w:rsidR="00347AE0">
        <w:rPr>
          <w:rFonts w:asciiTheme="majorBidi" w:hAnsiTheme="majorBidi" w:cstheme="majorBidi"/>
          <w:sz w:val="24"/>
          <w:szCs w:val="24"/>
        </w:rPr>
        <w:lastRenderedPageBreak/>
        <w:t xml:space="preserve">and Aeschylus in the </w:t>
      </w:r>
      <w:r w:rsidR="00347AE0" w:rsidRPr="00347AE0">
        <w:rPr>
          <w:rFonts w:asciiTheme="majorBidi" w:hAnsiTheme="majorBidi" w:cstheme="majorBidi"/>
          <w:i/>
          <w:iCs/>
          <w:sz w:val="24"/>
          <w:szCs w:val="24"/>
        </w:rPr>
        <w:t>Eumenides</w:t>
      </w:r>
      <w:r w:rsidR="002B741F">
        <w:rPr>
          <w:rFonts w:asciiTheme="majorBidi" w:hAnsiTheme="majorBidi" w:cstheme="majorBidi"/>
          <w:sz w:val="24"/>
          <w:szCs w:val="24"/>
        </w:rPr>
        <w:t xml:space="preserve">, </w:t>
      </w:r>
      <w:r w:rsidR="00347AE0">
        <w:rPr>
          <w:rFonts w:asciiTheme="majorBidi" w:hAnsiTheme="majorBidi" w:cstheme="majorBidi"/>
          <w:sz w:val="24"/>
          <w:szCs w:val="24"/>
        </w:rPr>
        <w:t xml:space="preserve">speak of them as daughters of Night (Fletcher). </w:t>
      </w:r>
      <w:r w:rsidR="002A583A">
        <w:rPr>
          <w:rFonts w:asciiTheme="majorBidi" w:hAnsiTheme="majorBidi" w:cstheme="majorBidi"/>
          <w:sz w:val="24"/>
          <w:szCs w:val="24"/>
        </w:rPr>
        <w:t>Servius’ comment that t</w:t>
      </w:r>
      <w:r w:rsidR="00695E66">
        <w:rPr>
          <w:rFonts w:asciiTheme="majorBidi" w:hAnsiTheme="majorBidi" w:cstheme="majorBidi"/>
          <w:sz w:val="24"/>
          <w:szCs w:val="24"/>
        </w:rPr>
        <w:t xml:space="preserve">he sister of the mother of the </w:t>
      </w:r>
      <w:r w:rsidR="00A663BD">
        <w:rPr>
          <w:rFonts w:asciiTheme="majorBidi" w:hAnsiTheme="majorBidi" w:cstheme="majorBidi"/>
          <w:sz w:val="24"/>
          <w:szCs w:val="24"/>
        </w:rPr>
        <w:t>F</w:t>
      </w:r>
      <w:r w:rsidR="00695E66">
        <w:rPr>
          <w:rFonts w:asciiTheme="majorBidi" w:hAnsiTheme="majorBidi" w:cstheme="majorBidi"/>
          <w:sz w:val="24"/>
          <w:szCs w:val="24"/>
        </w:rPr>
        <w:t>uries is</w:t>
      </w:r>
      <w:r w:rsidR="002A583A">
        <w:rPr>
          <w:rFonts w:asciiTheme="majorBidi" w:hAnsiTheme="majorBidi" w:cstheme="majorBidi"/>
          <w:sz w:val="24"/>
          <w:szCs w:val="24"/>
        </w:rPr>
        <w:t xml:space="preserve"> </w:t>
      </w:r>
      <w:r w:rsidR="00695E66">
        <w:rPr>
          <w:rFonts w:asciiTheme="majorBidi" w:hAnsiTheme="majorBidi" w:cstheme="majorBidi"/>
          <w:sz w:val="24"/>
          <w:szCs w:val="24"/>
        </w:rPr>
        <w:t xml:space="preserve">Gaia </w:t>
      </w:r>
      <w:r w:rsidR="00AB3912">
        <w:rPr>
          <w:rFonts w:asciiTheme="majorBidi" w:hAnsiTheme="majorBidi" w:cstheme="majorBidi"/>
          <w:sz w:val="24"/>
          <w:szCs w:val="24"/>
        </w:rPr>
        <w:t>or Earth</w:t>
      </w:r>
      <w:r w:rsidR="002A583A">
        <w:rPr>
          <w:rFonts w:asciiTheme="majorBidi" w:hAnsiTheme="majorBidi" w:cstheme="majorBidi"/>
          <w:sz w:val="24"/>
          <w:szCs w:val="24"/>
        </w:rPr>
        <w:t xml:space="preserve"> </w:t>
      </w:r>
      <w:r w:rsidR="00C6434B">
        <w:rPr>
          <w:rFonts w:asciiTheme="majorBidi" w:hAnsiTheme="majorBidi" w:cstheme="majorBidi"/>
          <w:sz w:val="24"/>
          <w:szCs w:val="24"/>
        </w:rPr>
        <w:t>is not independently supported</w:t>
      </w:r>
      <w:r w:rsidR="00D621BE">
        <w:rPr>
          <w:rFonts w:asciiTheme="majorBidi" w:hAnsiTheme="majorBidi" w:cstheme="majorBidi"/>
          <w:sz w:val="24"/>
          <w:szCs w:val="24"/>
        </w:rPr>
        <w:t>,</w:t>
      </w:r>
      <w:r w:rsidR="00C6434B">
        <w:rPr>
          <w:rFonts w:asciiTheme="majorBidi" w:hAnsiTheme="majorBidi" w:cstheme="majorBidi"/>
          <w:sz w:val="24"/>
          <w:szCs w:val="24"/>
        </w:rPr>
        <w:t xml:space="preserve"> according to Horsfall.</w:t>
      </w:r>
      <w:r w:rsidR="00347AE0">
        <w:rPr>
          <w:rFonts w:asciiTheme="majorBidi" w:hAnsiTheme="majorBidi" w:cstheme="majorBidi"/>
          <w:sz w:val="24"/>
          <w:szCs w:val="24"/>
        </w:rPr>
        <w:t xml:space="preserve"> </w:t>
      </w:r>
    </w:p>
    <w:p w14:paraId="09AF2C5D" w14:textId="77777777" w:rsidR="002A583A" w:rsidRPr="002A583A" w:rsidRDefault="002A583A">
      <w:pPr>
        <w:spacing w:line="360" w:lineRule="auto"/>
        <w:jc w:val="both"/>
        <w:rPr>
          <w:rFonts w:asciiTheme="majorBidi" w:hAnsiTheme="majorBidi" w:cstheme="majorBidi"/>
          <w:color w:val="EE0000"/>
          <w:sz w:val="24"/>
          <w:szCs w:val="24"/>
        </w:rPr>
        <w:pPrChange w:id="426" w:author="William Condé" w:date="2025-09-19T17:12:00Z" w16du:dateUtc="2025-09-19T16:12:00Z">
          <w:pPr>
            <w:spacing w:line="360" w:lineRule="auto"/>
          </w:pPr>
        </w:pPrChange>
      </w:pPr>
    </w:p>
    <w:p w14:paraId="304DDF91" w14:textId="60FE81CC" w:rsidR="00C74018" w:rsidRDefault="00DB1EDB">
      <w:pPr>
        <w:spacing w:line="360" w:lineRule="auto"/>
        <w:jc w:val="both"/>
        <w:rPr>
          <w:ins w:id="427" w:author="William Condé" w:date="2025-09-19T16:20:00Z" w16du:dateUtc="2025-09-19T15:20:00Z"/>
          <w:rFonts w:asciiTheme="majorBidi" w:hAnsiTheme="majorBidi" w:cstheme="majorBidi"/>
          <w:sz w:val="24"/>
          <w:szCs w:val="24"/>
        </w:rPr>
        <w:pPrChange w:id="428" w:author="William Condé" w:date="2025-09-19T17:12:00Z" w16du:dateUtc="2025-09-19T16:12:00Z">
          <w:pPr>
            <w:spacing w:line="360" w:lineRule="auto"/>
          </w:pPr>
        </w:pPrChange>
      </w:pPr>
      <w:r>
        <w:rPr>
          <w:rFonts w:asciiTheme="majorBidi" w:hAnsiTheme="majorBidi" w:cstheme="majorBidi"/>
          <w:b/>
          <w:bCs/>
        </w:rPr>
        <w:t>251</w:t>
      </w:r>
      <w:r w:rsidR="00C74018">
        <w:rPr>
          <w:rFonts w:asciiTheme="majorBidi" w:hAnsiTheme="majorBidi" w:cstheme="majorBidi"/>
          <w:b/>
          <w:bCs/>
        </w:rPr>
        <w:t xml:space="preserve"> </w:t>
      </w:r>
      <w:r>
        <w:rPr>
          <w:rFonts w:asciiTheme="majorBidi" w:hAnsiTheme="majorBidi" w:cstheme="majorBidi"/>
          <w:b/>
          <w:bCs/>
          <w:sz w:val="24"/>
          <w:szCs w:val="24"/>
        </w:rPr>
        <w:t>ense ferit</w:t>
      </w:r>
      <w:r w:rsidR="00C74018">
        <w:rPr>
          <w:rFonts w:asciiTheme="majorBidi" w:hAnsiTheme="majorBidi" w:cstheme="majorBidi"/>
          <w:sz w:val="24"/>
          <w:szCs w:val="24"/>
        </w:rPr>
        <w:t xml:space="preserve">   </w:t>
      </w:r>
      <w:r w:rsidR="00053206">
        <w:rPr>
          <w:rFonts w:asciiTheme="majorBidi" w:hAnsiTheme="majorBidi" w:cstheme="majorBidi"/>
          <w:sz w:val="24"/>
          <w:szCs w:val="24"/>
        </w:rPr>
        <w:t>A</w:t>
      </w:r>
      <w:r w:rsidR="00CA67BE">
        <w:rPr>
          <w:rFonts w:asciiTheme="majorBidi" w:hAnsiTheme="majorBidi" w:cstheme="majorBidi"/>
          <w:sz w:val="24"/>
          <w:szCs w:val="24"/>
        </w:rPr>
        <w:t xml:space="preserve"> sword is not used for sa</w:t>
      </w:r>
      <w:r w:rsidR="00350591">
        <w:rPr>
          <w:rFonts w:asciiTheme="majorBidi" w:hAnsiTheme="majorBidi" w:cstheme="majorBidi"/>
          <w:sz w:val="24"/>
          <w:szCs w:val="24"/>
        </w:rPr>
        <w:t>c</w:t>
      </w:r>
      <w:r w:rsidR="00CA67BE">
        <w:rPr>
          <w:rFonts w:asciiTheme="majorBidi" w:hAnsiTheme="majorBidi" w:cstheme="majorBidi"/>
          <w:sz w:val="24"/>
          <w:szCs w:val="24"/>
        </w:rPr>
        <w:t>rifices a</w:t>
      </w:r>
      <w:r w:rsidR="00350591">
        <w:rPr>
          <w:rFonts w:asciiTheme="majorBidi" w:hAnsiTheme="majorBidi" w:cstheme="majorBidi"/>
          <w:sz w:val="24"/>
          <w:szCs w:val="24"/>
        </w:rPr>
        <w:t xml:space="preserve">t </w:t>
      </w:r>
      <w:r w:rsidR="00CA67BE">
        <w:rPr>
          <w:rFonts w:asciiTheme="majorBidi" w:hAnsiTheme="majorBidi" w:cstheme="majorBidi"/>
          <w:sz w:val="24"/>
          <w:szCs w:val="24"/>
        </w:rPr>
        <w:t>Rome (Horsfall), but apart from the practical likelihood that Aeneas would have a sword about him, it is he</w:t>
      </w:r>
      <w:r w:rsidR="00350591">
        <w:rPr>
          <w:rFonts w:asciiTheme="majorBidi" w:hAnsiTheme="majorBidi" w:cstheme="majorBidi"/>
          <w:sz w:val="24"/>
          <w:szCs w:val="24"/>
        </w:rPr>
        <w:t>l</w:t>
      </w:r>
      <w:r w:rsidR="00CA67BE">
        <w:rPr>
          <w:rFonts w:asciiTheme="majorBidi" w:hAnsiTheme="majorBidi" w:cstheme="majorBidi"/>
          <w:sz w:val="24"/>
          <w:szCs w:val="24"/>
        </w:rPr>
        <w:t xml:space="preserve">pful dramatically to show him as a warrior, and he will be instructed by the Sibyl to draw it again on the point of </w:t>
      </w:r>
      <w:r w:rsidR="00CA67BE" w:rsidRPr="00396C46">
        <w:rPr>
          <w:rFonts w:asciiTheme="majorBidi" w:hAnsiTheme="majorBidi" w:cstheme="majorBidi"/>
          <w:sz w:val="24"/>
          <w:szCs w:val="24"/>
        </w:rPr>
        <w:t>entering the underworld (260).</w:t>
      </w:r>
      <w:r w:rsidR="00053206" w:rsidRPr="00396C46">
        <w:rPr>
          <w:rFonts w:asciiTheme="majorBidi" w:hAnsiTheme="majorBidi" w:cstheme="majorBidi"/>
          <w:sz w:val="24"/>
          <w:szCs w:val="24"/>
        </w:rPr>
        <w:t xml:space="preserve">  We may also be reminded that Aeneas’ sword </w:t>
      </w:r>
      <w:r w:rsidR="00792B9A" w:rsidRPr="00396C46">
        <w:rPr>
          <w:rFonts w:asciiTheme="majorBidi" w:hAnsiTheme="majorBidi" w:cstheme="majorBidi"/>
          <w:sz w:val="24"/>
          <w:szCs w:val="24"/>
        </w:rPr>
        <w:t>(</w:t>
      </w:r>
      <w:r w:rsidR="00792B9A" w:rsidRPr="00396C46">
        <w:rPr>
          <w:rFonts w:asciiTheme="majorBidi" w:hAnsiTheme="majorBidi" w:cstheme="majorBidi"/>
          <w:i/>
          <w:iCs/>
          <w:sz w:val="24"/>
          <w:szCs w:val="24"/>
        </w:rPr>
        <w:t>ensemque relictum</w:t>
      </w:r>
      <w:r w:rsidR="00792B9A" w:rsidRPr="00396C46">
        <w:rPr>
          <w:rFonts w:asciiTheme="majorBidi" w:hAnsiTheme="majorBidi" w:cstheme="majorBidi"/>
          <w:sz w:val="24"/>
          <w:szCs w:val="24"/>
        </w:rPr>
        <w:t xml:space="preserve">) </w:t>
      </w:r>
      <w:r w:rsidR="00053206" w:rsidRPr="00396C46">
        <w:rPr>
          <w:rFonts w:asciiTheme="majorBidi" w:hAnsiTheme="majorBidi" w:cstheme="majorBidi"/>
          <w:sz w:val="24"/>
          <w:szCs w:val="24"/>
        </w:rPr>
        <w:t>was amongst th</w:t>
      </w:r>
      <w:r w:rsidR="00792B9A" w:rsidRPr="00396C46">
        <w:rPr>
          <w:rFonts w:asciiTheme="majorBidi" w:hAnsiTheme="majorBidi" w:cstheme="majorBidi"/>
          <w:sz w:val="24"/>
          <w:szCs w:val="24"/>
        </w:rPr>
        <w:t>e possession left behind by Aeneas and placed on her pyre by Dido (4.507)</w:t>
      </w:r>
    </w:p>
    <w:p w14:paraId="72650D53" w14:textId="77777777" w:rsidR="00EC0A29" w:rsidRDefault="00EC0A29">
      <w:pPr>
        <w:spacing w:line="360" w:lineRule="auto"/>
        <w:jc w:val="both"/>
        <w:rPr>
          <w:rFonts w:asciiTheme="majorBidi" w:hAnsiTheme="majorBidi" w:cstheme="majorBidi"/>
          <w:sz w:val="24"/>
          <w:szCs w:val="24"/>
        </w:rPr>
        <w:pPrChange w:id="429" w:author="William Condé" w:date="2025-09-19T17:12:00Z" w16du:dateUtc="2025-09-19T16:12:00Z">
          <w:pPr>
            <w:spacing w:line="360" w:lineRule="auto"/>
          </w:pPr>
        </w:pPrChange>
      </w:pPr>
    </w:p>
    <w:p w14:paraId="72610F17" w14:textId="56AD917F" w:rsidR="00854596" w:rsidRDefault="00DE49F6" w:rsidP="00854596">
      <w:pPr>
        <w:spacing w:line="360" w:lineRule="auto"/>
        <w:jc w:val="both"/>
        <w:rPr>
          <w:rFonts w:asciiTheme="majorBidi" w:hAnsiTheme="majorBidi" w:cstheme="majorBidi"/>
          <w:sz w:val="24"/>
          <w:szCs w:val="24"/>
        </w:rPr>
      </w:pPr>
      <w:r>
        <w:rPr>
          <w:rFonts w:asciiTheme="majorBidi" w:hAnsiTheme="majorBidi" w:cstheme="majorBidi"/>
          <w:b/>
          <w:bCs/>
        </w:rPr>
        <w:t xml:space="preserve">       </w:t>
      </w:r>
      <w:r w:rsidR="00CA67BE">
        <w:rPr>
          <w:rFonts w:asciiTheme="majorBidi" w:hAnsiTheme="majorBidi" w:cstheme="majorBidi"/>
          <w:b/>
          <w:bCs/>
          <w:sz w:val="24"/>
          <w:szCs w:val="24"/>
        </w:rPr>
        <w:t>sterilemque tibi, Proserpina, uaccam</w:t>
      </w:r>
      <w:r w:rsidR="00C74018">
        <w:rPr>
          <w:rFonts w:asciiTheme="majorBidi" w:hAnsiTheme="majorBidi" w:cstheme="majorBidi"/>
          <w:sz w:val="24"/>
          <w:szCs w:val="24"/>
        </w:rPr>
        <w:t xml:space="preserve">   </w:t>
      </w:r>
      <w:r>
        <w:rPr>
          <w:rFonts w:asciiTheme="majorBidi" w:hAnsiTheme="majorBidi" w:cstheme="majorBidi"/>
          <w:sz w:val="24"/>
          <w:szCs w:val="24"/>
        </w:rPr>
        <w:t xml:space="preserve">Again, a Homeric reference, where at </w:t>
      </w:r>
      <w:r w:rsidR="00560DAA" w:rsidRPr="001C3CBA">
        <w:rPr>
          <w:rFonts w:asciiTheme="majorBidi" w:hAnsiTheme="majorBidi" w:cstheme="majorBidi"/>
          <w:i/>
          <w:iCs/>
          <w:sz w:val="24"/>
          <w:szCs w:val="24"/>
        </w:rPr>
        <w:t>Od</w:t>
      </w:r>
      <w:r w:rsidR="00560DAA">
        <w:rPr>
          <w:rFonts w:asciiTheme="majorBidi" w:hAnsiTheme="majorBidi" w:cstheme="majorBidi"/>
          <w:sz w:val="24"/>
          <w:szCs w:val="24"/>
        </w:rPr>
        <w:t xml:space="preserve">. 10.522, Odysseus is </w:t>
      </w:r>
      <w:r w:rsidR="009657F9">
        <w:rPr>
          <w:rFonts w:asciiTheme="majorBidi" w:hAnsiTheme="majorBidi" w:cstheme="majorBidi"/>
          <w:sz w:val="24"/>
          <w:szCs w:val="24"/>
        </w:rPr>
        <w:t>bidden</w:t>
      </w:r>
      <w:r w:rsidR="004D71DA">
        <w:rPr>
          <w:rFonts w:asciiTheme="majorBidi" w:hAnsiTheme="majorBidi" w:cstheme="majorBidi"/>
          <w:sz w:val="24"/>
          <w:szCs w:val="24"/>
        </w:rPr>
        <w:t xml:space="preserve"> by Circe to</w:t>
      </w:r>
      <w:r w:rsidR="00560DAA">
        <w:rPr>
          <w:rFonts w:asciiTheme="majorBidi" w:hAnsiTheme="majorBidi" w:cstheme="majorBidi"/>
          <w:sz w:val="24"/>
          <w:szCs w:val="24"/>
        </w:rPr>
        <w:t xml:space="preserve"> offer</w:t>
      </w:r>
      <w:r>
        <w:rPr>
          <w:rFonts w:asciiTheme="majorBidi" w:hAnsiTheme="majorBidi" w:cstheme="majorBidi"/>
          <w:sz w:val="24"/>
          <w:szCs w:val="24"/>
        </w:rPr>
        <w:t xml:space="preserve"> a </w:t>
      </w:r>
      <w:r w:rsidRPr="00AB3912">
        <w:rPr>
          <w:rFonts w:asciiTheme="majorBidi" w:hAnsiTheme="majorBidi" w:cstheme="majorBidi"/>
          <w:i/>
          <w:iCs/>
          <w:sz w:val="24"/>
          <w:szCs w:val="24"/>
        </w:rPr>
        <w:t xml:space="preserve">στεῖραν </w:t>
      </w:r>
      <w:r w:rsidRPr="00AB3912">
        <w:rPr>
          <w:rFonts w:asciiTheme="majorBidi" w:hAnsiTheme="majorBidi" w:cstheme="majorBidi"/>
          <w:i/>
          <w:iCs/>
          <w:sz w:val="24"/>
          <w:szCs w:val="24"/>
          <w:lang w:val="el-GR"/>
        </w:rPr>
        <w:t>βοῦν</w:t>
      </w:r>
      <w:r w:rsidR="00560DAA">
        <w:rPr>
          <w:rFonts w:asciiTheme="majorBidi" w:hAnsiTheme="majorBidi" w:cstheme="majorBidi"/>
          <w:sz w:val="24"/>
          <w:szCs w:val="24"/>
        </w:rPr>
        <w:t xml:space="preserve"> to the dead on his return to Ithaca.</w:t>
      </w:r>
      <w:r w:rsidR="00E86436">
        <w:rPr>
          <w:rFonts w:asciiTheme="majorBidi" w:hAnsiTheme="majorBidi" w:cstheme="majorBidi"/>
          <w:sz w:val="24"/>
          <w:szCs w:val="24"/>
        </w:rPr>
        <w:t xml:space="preserve">  With </w:t>
      </w:r>
      <w:r w:rsidR="00E86436" w:rsidRPr="00E86436">
        <w:rPr>
          <w:rFonts w:asciiTheme="majorBidi" w:hAnsiTheme="majorBidi" w:cstheme="majorBidi"/>
          <w:i/>
          <w:iCs/>
          <w:sz w:val="24"/>
          <w:szCs w:val="24"/>
        </w:rPr>
        <w:t>tibi, Proserpina</w:t>
      </w:r>
      <w:r w:rsidR="00E86436">
        <w:rPr>
          <w:rFonts w:asciiTheme="majorBidi" w:hAnsiTheme="majorBidi" w:cstheme="majorBidi"/>
          <w:sz w:val="24"/>
          <w:szCs w:val="24"/>
        </w:rPr>
        <w:t xml:space="preserve"> we </w:t>
      </w:r>
      <w:r w:rsidR="00701F1E">
        <w:rPr>
          <w:rFonts w:asciiTheme="majorBidi" w:hAnsiTheme="majorBidi" w:cstheme="majorBidi"/>
          <w:sz w:val="24"/>
          <w:szCs w:val="24"/>
        </w:rPr>
        <w:t xml:space="preserve">sense a quotation </w:t>
      </w:r>
      <w:r w:rsidR="00E86436">
        <w:rPr>
          <w:rFonts w:asciiTheme="majorBidi" w:hAnsiTheme="majorBidi" w:cstheme="majorBidi"/>
          <w:sz w:val="24"/>
          <w:szCs w:val="24"/>
        </w:rPr>
        <w:t>of Aeneas’ own words in his prayer to the goddess of the kingdom he is about to enter (Austin)</w:t>
      </w:r>
      <w:r w:rsidR="00064834">
        <w:rPr>
          <w:rFonts w:asciiTheme="majorBidi" w:hAnsiTheme="majorBidi" w:cstheme="majorBidi"/>
          <w:sz w:val="24"/>
          <w:szCs w:val="24"/>
        </w:rPr>
        <w:t xml:space="preserve">, and the reader </w:t>
      </w:r>
      <w:r w:rsidR="00701F1E">
        <w:rPr>
          <w:rFonts w:asciiTheme="majorBidi" w:hAnsiTheme="majorBidi" w:cstheme="majorBidi"/>
          <w:sz w:val="24"/>
          <w:szCs w:val="24"/>
        </w:rPr>
        <w:t xml:space="preserve">is drawn in to </w:t>
      </w:r>
      <w:r w:rsidR="00064834">
        <w:rPr>
          <w:rFonts w:asciiTheme="majorBidi" w:hAnsiTheme="majorBidi" w:cstheme="majorBidi"/>
          <w:sz w:val="24"/>
          <w:szCs w:val="24"/>
        </w:rPr>
        <w:t>the</w:t>
      </w:r>
      <w:r w:rsidR="0044193D">
        <w:rPr>
          <w:rFonts w:asciiTheme="majorBidi" w:hAnsiTheme="majorBidi" w:cstheme="majorBidi"/>
          <w:sz w:val="24"/>
          <w:szCs w:val="24"/>
        </w:rPr>
        <w:t xml:space="preserve"> personal</w:t>
      </w:r>
      <w:r w:rsidR="00064834">
        <w:rPr>
          <w:rFonts w:asciiTheme="majorBidi" w:hAnsiTheme="majorBidi" w:cstheme="majorBidi"/>
          <w:sz w:val="24"/>
          <w:szCs w:val="24"/>
        </w:rPr>
        <w:t xml:space="preserve"> immediacy</w:t>
      </w:r>
      <w:r w:rsidR="004F2D58">
        <w:rPr>
          <w:rFonts w:asciiTheme="majorBidi" w:hAnsiTheme="majorBidi" w:cstheme="majorBidi"/>
          <w:sz w:val="24"/>
          <w:szCs w:val="24"/>
        </w:rPr>
        <w:t xml:space="preserve"> of </w:t>
      </w:r>
      <w:r w:rsidR="004F2D58" w:rsidRPr="0044193D">
        <w:rPr>
          <w:rFonts w:asciiTheme="majorBidi" w:hAnsiTheme="majorBidi" w:cstheme="majorBidi"/>
          <w:sz w:val="24"/>
          <w:szCs w:val="24"/>
        </w:rPr>
        <w:t>Aeneas’ petition.</w:t>
      </w:r>
      <w:r w:rsidR="00703EAE">
        <w:rPr>
          <w:rFonts w:asciiTheme="majorBidi" w:hAnsiTheme="majorBidi" w:cstheme="majorBidi"/>
          <w:sz w:val="24"/>
          <w:szCs w:val="24"/>
        </w:rPr>
        <w:t xml:space="preserve"> The beasts which Aeneas has himself sacrificed are not those specified by the Sibyl at 153. We have observed (note on </w:t>
      </w:r>
      <w:r w:rsidR="00703EAE" w:rsidRPr="00703EAE">
        <w:rPr>
          <w:rFonts w:asciiTheme="majorBidi" w:hAnsiTheme="majorBidi" w:cstheme="majorBidi"/>
        </w:rPr>
        <w:t>243–254</w:t>
      </w:r>
      <w:r w:rsidR="00703EAE">
        <w:rPr>
          <w:rFonts w:asciiTheme="majorBidi" w:hAnsiTheme="majorBidi" w:cstheme="majorBidi"/>
        </w:rPr>
        <w:t>)</w:t>
      </w:r>
      <w:r w:rsidR="00703EAE">
        <w:rPr>
          <w:rFonts w:asciiTheme="majorBidi" w:hAnsiTheme="majorBidi" w:cstheme="majorBidi"/>
          <w:sz w:val="24"/>
          <w:szCs w:val="24"/>
        </w:rPr>
        <w:t xml:space="preserve"> views that Virgil would have corrected inconsistencies, or was not concerned to align every detail. However, the irregularity is regarded as fundamentally significant by Dyson, who notes sacrificial errors by Aeneas throughout the Aeneid (2001, </w:t>
      </w:r>
      <w:r w:rsidR="00E323AA">
        <w:rPr>
          <w:rFonts w:asciiTheme="majorBidi" w:hAnsiTheme="majorBidi" w:cstheme="majorBidi"/>
          <w:sz w:val="24"/>
          <w:szCs w:val="24"/>
        </w:rPr>
        <w:t>e.g. pp. 13, 14, 39, 40, 41, 48, 49, 84–85)</w:t>
      </w:r>
      <w:r w:rsidR="00854596">
        <w:rPr>
          <w:rFonts w:asciiTheme="majorBidi" w:hAnsiTheme="majorBidi" w:cstheme="majorBidi"/>
          <w:sz w:val="24"/>
          <w:szCs w:val="24"/>
        </w:rPr>
        <w:t>.</w:t>
      </w:r>
    </w:p>
    <w:p w14:paraId="02BD50E2" w14:textId="77777777" w:rsidR="00854596" w:rsidRDefault="00854596" w:rsidP="00854596">
      <w:pPr>
        <w:spacing w:line="360" w:lineRule="auto"/>
        <w:jc w:val="both"/>
        <w:rPr>
          <w:rFonts w:asciiTheme="majorBidi" w:hAnsiTheme="majorBidi" w:cstheme="majorBidi"/>
          <w:sz w:val="24"/>
          <w:szCs w:val="24"/>
        </w:rPr>
      </w:pPr>
    </w:p>
    <w:p w14:paraId="5FCA2942" w14:textId="10B4CA30" w:rsidR="00CA67BE" w:rsidRDefault="00854596" w:rsidP="00854596">
      <w:pPr>
        <w:spacing w:line="360" w:lineRule="auto"/>
        <w:jc w:val="both"/>
        <w:rPr>
          <w:rFonts w:asciiTheme="majorBidi" w:hAnsiTheme="majorBidi" w:cstheme="majorBidi"/>
          <w:sz w:val="24"/>
          <w:szCs w:val="24"/>
        </w:rPr>
      </w:pPr>
      <w:r w:rsidRPr="007E282C">
        <w:rPr>
          <w:rFonts w:asciiTheme="majorBidi" w:hAnsiTheme="majorBidi" w:cstheme="majorBidi"/>
          <w:b/>
          <w:bCs/>
        </w:rPr>
        <w:t xml:space="preserve"> </w:t>
      </w:r>
      <w:r w:rsidR="00CA67BE" w:rsidRPr="007E282C">
        <w:rPr>
          <w:rFonts w:asciiTheme="majorBidi" w:hAnsiTheme="majorBidi" w:cstheme="majorBidi"/>
          <w:b/>
          <w:bCs/>
        </w:rPr>
        <w:t>2</w:t>
      </w:r>
      <w:r w:rsidR="00E86436">
        <w:rPr>
          <w:rFonts w:asciiTheme="majorBidi" w:hAnsiTheme="majorBidi" w:cstheme="majorBidi"/>
          <w:b/>
          <w:bCs/>
        </w:rPr>
        <w:t>52</w:t>
      </w:r>
      <w:r w:rsidR="00CA67BE">
        <w:rPr>
          <w:rFonts w:asciiTheme="majorBidi" w:hAnsiTheme="majorBidi" w:cstheme="majorBidi"/>
          <w:b/>
          <w:bCs/>
        </w:rPr>
        <w:t xml:space="preserve"> </w:t>
      </w:r>
      <w:r w:rsidR="00E86436">
        <w:rPr>
          <w:rFonts w:asciiTheme="majorBidi" w:hAnsiTheme="majorBidi" w:cstheme="majorBidi"/>
          <w:b/>
          <w:bCs/>
          <w:sz w:val="24"/>
          <w:szCs w:val="24"/>
        </w:rPr>
        <w:t>Stygio regi</w:t>
      </w:r>
      <w:r w:rsidR="00CA67BE">
        <w:rPr>
          <w:rFonts w:asciiTheme="majorBidi" w:hAnsiTheme="majorBidi" w:cstheme="majorBidi"/>
          <w:sz w:val="24"/>
          <w:szCs w:val="24"/>
        </w:rPr>
        <w:t xml:space="preserve">   </w:t>
      </w:r>
      <w:r w:rsidR="00E573AC">
        <w:rPr>
          <w:rFonts w:asciiTheme="majorBidi" w:hAnsiTheme="majorBidi" w:cstheme="majorBidi"/>
          <w:sz w:val="24"/>
          <w:szCs w:val="24"/>
        </w:rPr>
        <w:t>Dis</w:t>
      </w:r>
      <w:r w:rsidR="00E37E2E">
        <w:rPr>
          <w:rFonts w:asciiTheme="majorBidi" w:hAnsiTheme="majorBidi" w:cstheme="majorBidi"/>
          <w:sz w:val="24"/>
          <w:szCs w:val="24"/>
        </w:rPr>
        <w:t xml:space="preserve"> (or Pluto)</w:t>
      </w:r>
      <w:r w:rsidR="00E573AC">
        <w:rPr>
          <w:rFonts w:asciiTheme="majorBidi" w:hAnsiTheme="majorBidi" w:cstheme="majorBidi"/>
          <w:sz w:val="24"/>
          <w:szCs w:val="24"/>
        </w:rPr>
        <w:t>: a</w:t>
      </w:r>
      <w:r w:rsidR="00E86436">
        <w:rPr>
          <w:rFonts w:asciiTheme="majorBidi" w:hAnsiTheme="majorBidi" w:cstheme="majorBidi"/>
          <w:sz w:val="24"/>
          <w:szCs w:val="24"/>
        </w:rPr>
        <w:t>nother periphrasis, in lofty terms,</w:t>
      </w:r>
      <w:r w:rsidR="00D16CB3">
        <w:rPr>
          <w:rFonts w:asciiTheme="majorBidi" w:hAnsiTheme="majorBidi" w:cstheme="majorBidi"/>
          <w:sz w:val="24"/>
          <w:szCs w:val="24"/>
        </w:rPr>
        <w:t xml:space="preserve"> </w:t>
      </w:r>
      <w:r w:rsidR="00E86436">
        <w:rPr>
          <w:rFonts w:asciiTheme="majorBidi" w:hAnsiTheme="majorBidi" w:cstheme="majorBidi"/>
          <w:sz w:val="24"/>
          <w:szCs w:val="24"/>
        </w:rPr>
        <w:t xml:space="preserve">for a god; we have seen </w:t>
      </w:r>
      <w:r w:rsidR="00E86436" w:rsidRPr="00E86436">
        <w:rPr>
          <w:rFonts w:asciiTheme="majorBidi" w:hAnsiTheme="majorBidi" w:cstheme="majorBidi"/>
          <w:i/>
          <w:iCs/>
          <w:sz w:val="24"/>
          <w:szCs w:val="24"/>
        </w:rPr>
        <w:t>Iunoni infernae</w:t>
      </w:r>
      <w:r w:rsidR="00E86436">
        <w:rPr>
          <w:rFonts w:asciiTheme="majorBidi" w:hAnsiTheme="majorBidi" w:cstheme="majorBidi"/>
          <w:sz w:val="24"/>
          <w:szCs w:val="24"/>
        </w:rPr>
        <w:t xml:space="preserve"> at 138.</w:t>
      </w:r>
    </w:p>
    <w:p w14:paraId="08EB307F" w14:textId="77777777" w:rsidR="00E86436" w:rsidRDefault="00E86436">
      <w:pPr>
        <w:spacing w:line="360" w:lineRule="auto"/>
        <w:jc w:val="both"/>
        <w:rPr>
          <w:rFonts w:asciiTheme="majorBidi" w:hAnsiTheme="majorBidi" w:cstheme="majorBidi"/>
          <w:sz w:val="24"/>
          <w:szCs w:val="24"/>
        </w:rPr>
        <w:pPrChange w:id="430" w:author="William Condé" w:date="2025-09-19T17:12:00Z" w16du:dateUtc="2025-09-19T16:12:00Z">
          <w:pPr>
            <w:spacing w:line="360" w:lineRule="auto"/>
          </w:pPr>
        </w:pPrChange>
      </w:pPr>
    </w:p>
    <w:p w14:paraId="2300901F" w14:textId="44DD8A12" w:rsidR="00E573AC" w:rsidRDefault="00E573AC">
      <w:pPr>
        <w:spacing w:line="360" w:lineRule="auto"/>
        <w:jc w:val="both"/>
        <w:rPr>
          <w:rFonts w:asciiTheme="majorBidi" w:hAnsiTheme="majorBidi" w:cstheme="majorBidi"/>
          <w:sz w:val="24"/>
          <w:szCs w:val="24"/>
        </w:rPr>
        <w:pPrChange w:id="431" w:author="William Condé" w:date="2025-09-19T17:12:00Z" w16du:dateUtc="2025-09-19T16:12:00Z">
          <w:pPr>
            <w:spacing w:line="360" w:lineRule="auto"/>
          </w:pPr>
        </w:pPrChange>
      </w:pPr>
      <w:r>
        <w:rPr>
          <w:rFonts w:asciiTheme="majorBidi" w:hAnsiTheme="majorBidi" w:cstheme="majorBidi"/>
          <w:sz w:val="24"/>
          <w:szCs w:val="24"/>
        </w:rPr>
        <w:t xml:space="preserve">       </w:t>
      </w:r>
      <w:r w:rsidRPr="00E573AC">
        <w:rPr>
          <w:rFonts w:asciiTheme="majorBidi" w:hAnsiTheme="majorBidi" w:cstheme="majorBidi"/>
          <w:b/>
          <w:bCs/>
          <w:sz w:val="24"/>
          <w:szCs w:val="24"/>
        </w:rPr>
        <w:t xml:space="preserve">nocturnas </w:t>
      </w:r>
      <w:r w:rsidR="006E7E3A">
        <w:rPr>
          <w:rFonts w:asciiTheme="majorBidi" w:hAnsiTheme="majorBidi" w:cstheme="majorBidi"/>
          <w:b/>
          <w:bCs/>
          <w:sz w:val="24"/>
          <w:szCs w:val="24"/>
        </w:rPr>
        <w:t xml:space="preserve">… </w:t>
      </w:r>
      <w:r w:rsidRPr="00E573AC">
        <w:rPr>
          <w:rFonts w:asciiTheme="majorBidi" w:hAnsiTheme="majorBidi" w:cstheme="majorBidi"/>
          <w:b/>
          <w:bCs/>
          <w:sz w:val="24"/>
          <w:szCs w:val="24"/>
        </w:rPr>
        <w:t>aras</w:t>
      </w:r>
      <w:r>
        <w:rPr>
          <w:rFonts w:asciiTheme="majorBidi" w:hAnsiTheme="majorBidi" w:cstheme="majorBidi"/>
          <w:b/>
          <w:bCs/>
          <w:sz w:val="24"/>
          <w:szCs w:val="24"/>
        </w:rPr>
        <w:t xml:space="preserve">   </w:t>
      </w:r>
      <w:r w:rsidR="00C7709A">
        <w:rPr>
          <w:rFonts w:asciiTheme="majorBidi" w:hAnsiTheme="majorBidi" w:cstheme="majorBidi"/>
          <w:sz w:val="24"/>
          <w:szCs w:val="24"/>
        </w:rPr>
        <w:t>It</w:t>
      </w:r>
      <w:r w:rsidR="00C7709A" w:rsidRPr="00C7709A">
        <w:rPr>
          <w:rFonts w:asciiTheme="majorBidi" w:hAnsiTheme="majorBidi" w:cstheme="majorBidi"/>
          <w:sz w:val="24"/>
          <w:szCs w:val="24"/>
        </w:rPr>
        <w:t xml:space="preserve"> is night</w:t>
      </w:r>
      <w:r w:rsidR="00C7709A">
        <w:rPr>
          <w:rFonts w:asciiTheme="majorBidi" w:hAnsiTheme="majorBidi" w:cstheme="majorBidi"/>
          <w:sz w:val="24"/>
          <w:szCs w:val="24"/>
        </w:rPr>
        <w:t xml:space="preserve"> (shortly before dawn, as we learn at 255), the time appropriate for sacrifices to the underworld</w:t>
      </w:r>
      <w:r w:rsidR="006E7E3A">
        <w:rPr>
          <w:rFonts w:asciiTheme="majorBidi" w:hAnsiTheme="majorBidi" w:cstheme="majorBidi"/>
          <w:sz w:val="24"/>
          <w:szCs w:val="24"/>
        </w:rPr>
        <w:t xml:space="preserve"> deities</w:t>
      </w:r>
      <w:r w:rsidR="00C7709A">
        <w:rPr>
          <w:rFonts w:asciiTheme="majorBidi" w:hAnsiTheme="majorBidi" w:cstheme="majorBidi"/>
          <w:sz w:val="24"/>
          <w:szCs w:val="24"/>
        </w:rPr>
        <w:t xml:space="preserve">.  </w:t>
      </w:r>
    </w:p>
    <w:p w14:paraId="456D10B1" w14:textId="77777777" w:rsidR="006E7E3A" w:rsidRPr="00E573AC" w:rsidRDefault="006E7E3A">
      <w:pPr>
        <w:spacing w:line="360" w:lineRule="auto"/>
        <w:jc w:val="both"/>
        <w:rPr>
          <w:rFonts w:asciiTheme="majorBidi" w:hAnsiTheme="majorBidi" w:cstheme="majorBidi"/>
          <w:sz w:val="24"/>
          <w:szCs w:val="24"/>
        </w:rPr>
        <w:pPrChange w:id="432" w:author="William Condé" w:date="2025-09-19T17:12:00Z" w16du:dateUtc="2025-09-19T16:12:00Z">
          <w:pPr>
            <w:spacing w:line="360" w:lineRule="auto"/>
          </w:pPr>
        </w:pPrChange>
      </w:pPr>
    </w:p>
    <w:p w14:paraId="6F294A92" w14:textId="2A0D8D9A" w:rsidR="006E7E3A" w:rsidRPr="00E573AC" w:rsidRDefault="006E7E3A">
      <w:pPr>
        <w:spacing w:line="360" w:lineRule="auto"/>
        <w:jc w:val="both"/>
        <w:rPr>
          <w:rFonts w:asciiTheme="majorBidi" w:hAnsiTheme="majorBidi" w:cstheme="majorBidi"/>
          <w:sz w:val="24"/>
          <w:szCs w:val="24"/>
        </w:rPr>
        <w:pPrChange w:id="433" w:author="William Condé" w:date="2025-09-19T17:12:00Z" w16du:dateUtc="2025-09-19T16:12:00Z">
          <w:pPr>
            <w:spacing w:line="360" w:lineRule="auto"/>
          </w:pPr>
        </w:pPrChange>
      </w:pPr>
      <w:r>
        <w:rPr>
          <w:rFonts w:asciiTheme="majorBidi" w:hAnsiTheme="majorBidi" w:cstheme="majorBidi"/>
          <w:b/>
          <w:bCs/>
          <w:sz w:val="24"/>
          <w:szCs w:val="24"/>
        </w:rPr>
        <w:t xml:space="preserve">       i</w:t>
      </w:r>
      <w:r w:rsidRPr="00E573AC">
        <w:rPr>
          <w:rFonts w:asciiTheme="majorBidi" w:hAnsiTheme="majorBidi" w:cstheme="majorBidi"/>
          <w:b/>
          <w:bCs/>
          <w:sz w:val="24"/>
          <w:szCs w:val="24"/>
        </w:rPr>
        <w:t>ncohat</w:t>
      </w:r>
      <w:r>
        <w:rPr>
          <w:rFonts w:asciiTheme="majorBidi" w:hAnsiTheme="majorBidi" w:cstheme="majorBidi"/>
          <w:b/>
          <w:bCs/>
          <w:sz w:val="24"/>
          <w:szCs w:val="24"/>
        </w:rPr>
        <w:t xml:space="preserve">  </w:t>
      </w:r>
      <w:r w:rsidRPr="006E7E3A">
        <w:rPr>
          <w:rFonts w:asciiTheme="majorBidi" w:hAnsiTheme="majorBidi" w:cstheme="majorBidi"/>
          <w:sz w:val="24"/>
          <w:szCs w:val="24"/>
        </w:rPr>
        <w:t xml:space="preserve"> </w:t>
      </w:r>
      <w:r>
        <w:rPr>
          <w:rFonts w:asciiTheme="majorBidi" w:hAnsiTheme="majorBidi" w:cstheme="majorBidi"/>
          <w:sz w:val="24"/>
          <w:szCs w:val="24"/>
        </w:rPr>
        <w:t>The term</w:t>
      </w:r>
      <w:r w:rsidRPr="006E7E3A">
        <w:rPr>
          <w:rFonts w:asciiTheme="majorBidi" w:hAnsiTheme="majorBidi" w:cstheme="majorBidi"/>
          <w:i/>
          <w:iCs/>
          <w:sz w:val="24"/>
          <w:szCs w:val="24"/>
        </w:rPr>
        <w:t xml:space="preserve"> incohat</w:t>
      </w:r>
      <w:r>
        <w:rPr>
          <w:rFonts w:asciiTheme="majorBidi" w:hAnsiTheme="majorBidi" w:cstheme="majorBidi"/>
          <w:sz w:val="24"/>
          <w:szCs w:val="24"/>
        </w:rPr>
        <w:t xml:space="preserve">, </w:t>
      </w:r>
      <w:r w:rsidR="00703EAE">
        <w:rPr>
          <w:rFonts w:asciiTheme="majorBidi" w:hAnsiTheme="majorBidi" w:cstheme="majorBidi"/>
          <w:sz w:val="24"/>
          <w:szCs w:val="24"/>
        </w:rPr>
        <w:t>‘</w:t>
      </w:r>
      <w:r>
        <w:rPr>
          <w:rFonts w:asciiTheme="majorBidi" w:hAnsiTheme="majorBidi" w:cstheme="majorBidi"/>
          <w:sz w:val="24"/>
          <w:szCs w:val="24"/>
        </w:rPr>
        <w:t>improvises</w:t>
      </w:r>
      <w:r w:rsidR="00703EAE">
        <w:rPr>
          <w:rFonts w:asciiTheme="majorBidi" w:hAnsiTheme="majorBidi" w:cstheme="majorBidi"/>
          <w:sz w:val="24"/>
          <w:szCs w:val="24"/>
        </w:rPr>
        <w:t>’</w:t>
      </w:r>
      <w:r>
        <w:rPr>
          <w:rFonts w:asciiTheme="majorBidi" w:hAnsiTheme="majorBidi" w:cstheme="majorBidi"/>
          <w:sz w:val="24"/>
          <w:szCs w:val="24"/>
        </w:rPr>
        <w:t>, increases the sense of urgency to achieve all that is necessary before hastening into the underworld.</w:t>
      </w:r>
    </w:p>
    <w:p w14:paraId="50EEE371" w14:textId="77777777" w:rsidR="006E7E3A" w:rsidRDefault="006E7E3A">
      <w:pPr>
        <w:spacing w:line="360" w:lineRule="auto"/>
        <w:jc w:val="both"/>
        <w:rPr>
          <w:rFonts w:asciiTheme="majorBidi" w:hAnsiTheme="majorBidi" w:cstheme="majorBidi"/>
          <w:sz w:val="24"/>
          <w:szCs w:val="24"/>
        </w:rPr>
        <w:pPrChange w:id="434" w:author="William Condé" w:date="2025-09-19T17:12:00Z" w16du:dateUtc="2025-09-19T16:12:00Z">
          <w:pPr>
            <w:spacing w:line="360" w:lineRule="auto"/>
          </w:pPr>
        </w:pPrChange>
      </w:pPr>
    </w:p>
    <w:p w14:paraId="6D7FA3C4" w14:textId="20BA1D51" w:rsidR="00E573AC" w:rsidRDefault="00E573AC">
      <w:pPr>
        <w:spacing w:line="360" w:lineRule="auto"/>
        <w:jc w:val="both"/>
        <w:rPr>
          <w:rFonts w:asciiTheme="majorBidi" w:hAnsiTheme="majorBidi" w:cstheme="majorBidi"/>
          <w:sz w:val="24"/>
          <w:szCs w:val="24"/>
        </w:rPr>
        <w:pPrChange w:id="435" w:author="William Condé" w:date="2025-09-19T17:12:00Z" w16du:dateUtc="2025-09-19T16:12:00Z">
          <w:pPr>
            <w:spacing w:line="360" w:lineRule="auto"/>
          </w:pPr>
        </w:pPrChange>
      </w:pPr>
      <w:r w:rsidRPr="007E282C">
        <w:rPr>
          <w:rFonts w:asciiTheme="majorBidi" w:hAnsiTheme="majorBidi" w:cstheme="majorBidi"/>
          <w:b/>
          <w:bCs/>
        </w:rPr>
        <w:t>2</w:t>
      </w:r>
      <w:r w:rsidR="00620916">
        <w:rPr>
          <w:rFonts w:asciiTheme="majorBidi" w:hAnsiTheme="majorBidi" w:cstheme="majorBidi"/>
          <w:b/>
          <w:bCs/>
        </w:rPr>
        <w:t>53</w:t>
      </w:r>
      <w:r>
        <w:rPr>
          <w:rFonts w:asciiTheme="majorBidi" w:hAnsiTheme="majorBidi" w:cstheme="majorBidi"/>
          <w:b/>
          <w:bCs/>
        </w:rPr>
        <w:t xml:space="preserve"> </w:t>
      </w:r>
      <w:r w:rsidR="00620916">
        <w:rPr>
          <w:rFonts w:asciiTheme="majorBidi" w:hAnsiTheme="majorBidi" w:cstheme="majorBidi"/>
          <w:b/>
          <w:bCs/>
          <w:sz w:val="24"/>
          <w:szCs w:val="24"/>
        </w:rPr>
        <w:t>et solida</w:t>
      </w:r>
      <w:r>
        <w:rPr>
          <w:rFonts w:asciiTheme="majorBidi" w:hAnsiTheme="majorBidi" w:cstheme="majorBidi"/>
          <w:sz w:val="24"/>
          <w:szCs w:val="24"/>
        </w:rPr>
        <w:t xml:space="preserve"> </w:t>
      </w:r>
      <w:r w:rsidR="00C74016" w:rsidRPr="00C74016">
        <w:rPr>
          <w:rFonts w:asciiTheme="majorBidi" w:hAnsiTheme="majorBidi" w:cstheme="majorBidi"/>
          <w:b/>
          <w:bCs/>
          <w:sz w:val="24"/>
          <w:szCs w:val="24"/>
        </w:rPr>
        <w:t>uiscera</w:t>
      </w:r>
      <w:r>
        <w:rPr>
          <w:rFonts w:asciiTheme="majorBidi" w:hAnsiTheme="majorBidi" w:cstheme="majorBidi"/>
          <w:sz w:val="24"/>
          <w:szCs w:val="24"/>
        </w:rPr>
        <w:t xml:space="preserve">  </w:t>
      </w:r>
      <w:r w:rsidR="00C74016">
        <w:rPr>
          <w:rFonts w:asciiTheme="majorBidi" w:hAnsiTheme="majorBidi" w:cstheme="majorBidi"/>
          <w:sz w:val="24"/>
          <w:szCs w:val="24"/>
        </w:rPr>
        <w:t>This means not the entrails, but the entire flesh</w:t>
      </w:r>
      <w:r w:rsidR="00E50FEB">
        <w:rPr>
          <w:rFonts w:asciiTheme="majorBidi" w:hAnsiTheme="majorBidi" w:cstheme="majorBidi"/>
          <w:sz w:val="24"/>
          <w:szCs w:val="24"/>
        </w:rPr>
        <w:t xml:space="preserve">, </w:t>
      </w:r>
      <w:r w:rsidR="00E145D1" w:rsidRPr="00E145D1">
        <w:rPr>
          <w:rFonts w:asciiTheme="majorBidi" w:hAnsiTheme="majorBidi" w:cstheme="majorBidi"/>
          <w:i/>
          <w:iCs/>
          <w:sz w:val="24"/>
          <w:szCs w:val="24"/>
        </w:rPr>
        <w:t>quicquid inter ossa et cutem est</w:t>
      </w:r>
      <w:r w:rsidR="00E50FEB">
        <w:rPr>
          <w:rFonts w:asciiTheme="majorBidi" w:hAnsiTheme="majorBidi" w:cstheme="majorBidi"/>
          <w:sz w:val="24"/>
          <w:szCs w:val="24"/>
        </w:rPr>
        <w:t xml:space="preserve"> (Servius)</w:t>
      </w:r>
      <w:r w:rsidR="00E145D1">
        <w:rPr>
          <w:rFonts w:asciiTheme="majorBidi" w:hAnsiTheme="majorBidi" w:cstheme="majorBidi"/>
          <w:sz w:val="24"/>
          <w:szCs w:val="24"/>
        </w:rPr>
        <w:t>. This is unusual</w:t>
      </w:r>
      <w:r w:rsidR="00E50FEB">
        <w:rPr>
          <w:rFonts w:asciiTheme="majorBidi" w:hAnsiTheme="majorBidi" w:cstheme="majorBidi"/>
          <w:sz w:val="24"/>
          <w:szCs w:val="24"/>
        </w:rPr>
        <w:t>,</w:t>
      </w:r>
      <w:r w:rsidR="00E145D1">
        <w:rPr>
          <w:rFonts w:asciiTheme="majorBidi" w:hAnsiTheme="majorBidi" w:cstheme="majorBidi"/>
          <w:sz w:val="24"/>
          <w:szCs w:val="24"/>
        </w:rPr>
        <w:t xml:space="preserve"> </w:t>
      </w:r>
      <w:r w:rsidR="00E50FEB">
        <w:rPr>
          <w:rFonts w:asciiTheme="majorBidi" w:hAnsiTheme="majorBidi" w:cstheme="majorBidi"/>
          <w:sz w:val="24"/>
          <w:szCs w:val="24"/>
        </w:rPr>
        <w:t>as</w:t>
      </w:r>
      <w:r w:rsidR="00E145D1">
        <w:rPr>
          <w:rFonts w:asciiTheme="majorBidi" w:hAnsiTheme="majorBidi" w:cstheme="majorBidi"/>
          <w:sz w:val="24"/>
          <w:szCs w:val="24"/>
        </w:rPr>
        <w:t xml:space="preserve"> normally only the inedible parts would be burned, the remainder going to the priests, or sold (Johnston); but in sacrifices to the spirits below, carcases were burned whole (Maclennan).</w:t>
      </w:r>
    </w:p>
    <w:p w14:paraId="5204BB33" w14:textId="77777777" w:rsidR="00C82A4D" w:rsidRDefault="00C82A4D">
      <w:pPr>
        <w:spacing w:line="360" w:lineRule="auto"/>
        <w:jc w:val="both"/>
        <w:rPr>
          <w:rFonts w:asciiTheme="majorBidi" w:hAnsiTheme="majorBidi" w:cstheme="majorBidi"/>
          <w:sz w:val="24"/>
          <w:szCs w:val="24"/>
        </w:rPr>
        <w:pPrChange w:id="436" w:author="William Condé" w:date="2025-09-19T17:12:00Z" w16du:dateUtc="2025-09-19T16:12:00Z">
          <w:pPr>
            <w:spacing w:line="360" w:lineRule="auto"/>
          </w:pPr>
        </w:pPrChange>
      </w:pPr>
    </w:p>
    <w:p w14:paraId="1CD10B5E" w14:textId="640DAD4D" w:rsidR="00E86436" w:rsidRDefault="00C82A4D">
      <w:pPr>
        <w:spacing w:line="360" w:lineRule="auto"/>
        <w:jc w:val="both"/>
        <w:rPr>
          <w:rFonts w:asciiTheme="majorBidi" w:hAnsiTheme="majorBidi" w:cstheme="majorBidi"/>
          <w:sz w:val="24"/>
          <w:szCs w:val="24"/>
        </w:rPr>
        <w:pPrChange w:id="437"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 xml:space="preserve">54 </w:t>
      </w:r>
      <w:r>
        <w:rPr>
          <w:rFonts w:asciiTheme="majorBidi" w:hAnsiTheme="majorBidi" w:cstheme="majorBidi"/>
          <w:b/>
          <w:bCs/>
          <w:sz w:val="24"/>
          <w:szCs w:val="24"/>
        </w:rPr>
        <w:t xml:space="preserve">pingue </w:t>
      </w:r>
      <w:r w:rsidR="00E37E2E">
        <w:rPr>
          <w:rFonts w:asciiTheme="majorBidi" w:hAnsiTheme="majorBidi" w:cstheme="majorBidi"/>
          <w:b/>
          <w:bCs/>
          <w:sz w:val="24"/>
          <w:szCs w:val="24"/>
        </w:rPr>
        <w:t xml:space="preserve">super </w:t>
      </w:r>
      <w:r>
        <w:rPr>
          <w:rFonts w:asciiTheme="majorBidi" w:hAnsiTheme="majorBidi" w:cstheme="majorBidi"/>
          <w:b/>
          <w:bCs/>
          <w:sz w:val="24"/>
          <w:szCs w:val="24"/>
        </w:rPr>
        <w:t xml:space="preserve">oleum </w:t>
      </w:r>
      <w:r w:rsidR="00E37E2E">
        <w:rPr>
          <w:rFonts w:asciiTheme="majorBidi" w:hAnsiTheme="majorBidi" w:cstheme="majorBidi"/>
          <w:b/>
          <w:bCs/>
          <w:sz w:val="24"/>
          <w:szCs w:val="24"/>
        </w:rPr>
        <w:t xml:space="preserve">fundens </w:t>
      </w:r>
      <w:r>
        <w:rPr>
          <w:rFonts w:asciiTheme="majorBidi" w:hAnsiTheme="majorBidi" w:cstheme="majorBidi"/>
          <w:b/>
          <w:bCs/>
          <w:sz w:val="24"/>
          <w:szCs w:val="24"/>
        </w:rPr>
        <w:t xml:space="preserve">ardentibus extis  </w:t>
      </w:r>
      <w:r w:rsidR="00E37E2E">
        <w:rPr>
          <w:rFonts w:asciiTheme="majorBidi" w:hAnsiTheme="majorBidi" w:cstheme="majorBidi"/>
          <w:b/>
          <w:bCs/>
          <w:sz w:val="24"/>
          <w:szCs w:val="24"/>
        </w:rPr>
        <w:t xml:space="preserve"> </w:t>
      </w:r>
      <w:r w:rsidR="00E37E2E">
        <w:rPr>
          <w:rFonts w:asciiTheme="majorBidi" w:hAnsiTheme="majorBidi" w:cstheme="majorBidi"/>
          <w:sz w:val="24"/>
          <w:szCs w:val="24"/>
        </w:rPr>
        <w:t xml:space="preserve">The </w:t>
      </w:r>
      <w:r w:rsidR="00E37E2E" w:rsidRPr="00E37E2E">
        <w:rPr>
          <w:rFonts w:asciiTheme="majorBidi" w:hAnsiTheme="majorBidi" w:cstheme="majorBidi"/>
          <w:i/>
          <w:iCs/>
          <w:sz w:val="24"/>
          <w:szCs w:val="24"/>
        </w:rPr>
        <w:t>extis</w:t>
      </w:r>
      <w:r w:rsidR="00E37E2E">
        <w:rPr>
          <w:rFonts w:asciiTheme="majorBidi" w:hAnsiTheme="majorBidi" w:cstheme="majorBidi"/>
          <w:sz w:val="24"/>
          <w:szCs w:val="24"/>
        </w:rPr>
        <w:t xml:space="preserve"> are the entrails (not to be confused with the </w:t>
      </w:r>
      <w:r w:rsidR="00E37E2E" w:rsidRPr="00E37E2E">
        <w:rPr>
          <w:rFonts w:asciiTheme="majorBidi" w:hAnsiTheme="majorBidi" w:cstheme="majorBidi"/>
          <w:i/>
          <w:iCs/>
          <w:sz w:val="24"/>
          <w:szCs w:val="24"/>
        </w:rPr>
        <w:t>uiscera</w:t>
      </w:r>
      <w:r w:rsidR="00E37E2E">
        <w:rPr>
          <w:rFonts w:asciiTheme="majorBidi" w:hAnsiTheme="majorBidi" w:cstheme="majorBidi"/>
          <w:sz w:val="24"/>
          <w:szCs w:val="24"/>
        </w:rPr>
        <w:t xml:space="preserve">, in the note above).  The oil may have been poured on to speed the work of the flames, as possibly also with the body of Misenus, at 225.  If so, another indication of the </w:t>
      </w:r>
      <w:r w:rsidR="00023CB2">
        <w:rPr>
          <w:rFonts w:asciiTheme="majorBidi" w:hAnsiTheme="majorBidi" w:cstheme="majorBidi"/>
          <w:sz w:val="24"/>
          <w:szCs w:val="24"/>
        </w:rPr>
        <w:t xml:space="preserve">haste with which Aeneas and his companions are working, </w:t>
      </w:r>
      <w:r w:rsidR="00E50FEB">
        <w:rPr>
          <w:rFonts w:asciiTheme="majorBidi" w:hAnsiTheme="majorBidi" w:cstheme="majorBidi"/>
          <w:sz w:val="24"/>
          <w:szCs w:val="24"/>
        </w:rPr>
        <w:t xml:space="preserve">as shown by </w:t>
      </w:r>
      <w:r w:rsidR="00023CB2" w:rsidRPr="00023CB2">
        <w:rPr>
          <w:rFonts w:asciiTheme="majorBidi" w:hAnsiTheme="majorBidi" w:cstheme="majorBidi"/>
          <w:i/>
          <w:iCs/>
          <w:sz w:val="24"/>
          <w:szCs w:val="24"/>
        </w:rPr>
        <w:t>propere exsequitur</w:t>
      </w:r>
      <w:r w:rsidR="00023CB2">
        <w:rPr>
          <w:rFonts w:asciiTheme="majorBidi" w:hAnsiTheme="majorBidi" w:cstheme="majorBidi"/>
          <w:sz w:val="24"/>
          <w:szCs w:val="24"/>
        </w:rPr>
        <w:t xml:space="preserve"> at 236, </w:t>
      </w:r>
      <w:r w:rsidR="00023CB2" w:rsidRPr="00023CB2">
        <w:rPr>
          <w:rFonts w:asciiTheme="majorBidi" w:hAnsiTheme="majorBidi" w:cstheme="majorBidi"/>
          <w:sz w:val="24"/>
          <w:szCs w:val="24"/>
        </w:rPr>
        <w:t>and the Sibyl’s</w:t>
      </w:r>
      <w:r w:rsidR="00023CB2">
        <w:rPr>
          <w:rFonts w:asciiTheme="majorBidi" w:hAnsiTheme="majorBidi" w:cstheme="majorBidi"/>
          <w:i/>
          <w:iCs/>
          <w:sz w:val="24"/>
          <w:szCs w:val="24"/>
        </w:rPr>
        <w:t xml:space="preserve"> </w:t>
      </w:r>
      <w:r w:rsidR="00023CB2">
        <w:rPr>
          <w:rFonts w:asciiTheme="majorBidi" w:hAnsiTheme="majorBidi" w:cstheme="majorBidi"/>
          <w:sz w:val="24"/>
          <w:szCs w:val="24"/>
        </w:rPr>
        <w:t>rebuke to Aeneas to leave off sightseeing and attend to sacrifices at 37–39.</w:t>
      </w:r>
    </w:p>
    <w:p w14:paraId="6E1D0441" w14:textId="77777777" w:rsidR="00C82A4D" w:rsidRDefault="00C82A4D">
      <w:pPr>
        <w:spacing w:line="360" w:lineRule="auto"/>
        <w:jc w:val="both"/>
        <w:rPr>
          <w:rFonts w:asciiTheme="majorBidi" w:hAnsiTheme="majorBidi" w:cstheme="majorBidi"/>
          <w:sz w:val="24"/>
          <w:szCs w:val="24"/>
        </w:rPr>
        <w:pPrChange w:id="438" w:author="William Condé" w:date="2025-09-19T17:12:00Z" w16du:dateUtc="2025-09-19T16:12:00Z">
          <w:pPr>
            <w:spacing w:line="360" w:lineRule="auto"/>
          </w:pPr>
        </w:pPrChange>
      </w:pPr>
    </w:p>
    <w:p w14:paraId="472D1524" w14:textId="537850B0" w:rsidR="00E145D1" w:rsidRDefault="00E145D1">
      <w:pPr>
        <w:spacing w:line="360" w:lineRule="auto"/>
        <w:jc w:val="both"/>
        <w:rPr>
          <w:rFonts w:asciiTheme="majorBidi" w:hAnsiTheme="majorBidi" w:cstheme="majorBidi"/>
          <w:sz w:val="24"/>
          <w:szCs w:val="24"/>
        </w:rPr>
        <w:pPrChange w:id="439" w:author="William Condé" w:date="2025-09-19T17:12:00Z" w16du:dateUtc="2025-09-19T16:12:00Z">
          <w:pPr>
            <w:spacing w:line="360" w:lineRule="auto"/>
          </w:pPr>
        </w:pPrChange>
      </w:pPr>
      <w:r w:rsidRPr="007E282C">
        <w:rPr>
          <w:rFonts w:asciiTheme="majorBidi" w:hAnsiTheme="majorBidi" w:cstheme="majorBidi"/>
          <w:b/>
          <w:bCs/>
        </w:rPr>
        <w:t>2</w:t>
      </w:r>
      <w:r>
        <w:rPr>
          <w:rFonts w:asciiTheme="majorBidi" w:hAnsiTheme="majorBidi" w:cstheme="majorBidi"/>
          <w:b/>
          <w:bCs/>
        </w:rPr>
        <w:t xml:space="preserve">55 </w:t>
      </w:r>
      <w:r>
        <w:rPr>
          <w:rFonts w:asciiTheme="majorBidi" w:hAnsiTheme="majorBidi" w:cstheme="majorBidi"/>
          <w:b/>
          <w:bCs/>
          <w:sz w:val="24"/>
          <w:szCs w:val="24"/>
        </w:rPr>
        <w:t>ecce autem</w:t>
      </w:r>
      <w:r>
        <w:rPr>
          <w:rFonts w:asciiTheme="majorBidi" w:hAnsiTheme="majorBidi" w:cstheme="majorBidi"/>
          <w:sz w:val="24"/>
          <w:szCs w:val="24"/>
        </w:rPr>
        <w:t xml:space="preserve">   </w:t>
      </w:r>
      <w:r w:rsidR="00E50FEB">
        <w:rPr>
          <w:rFonts w:asciiTheme="majorBidi" w:hAnsiTheme="majorBidi" w:cstheme="majorBidi"/>
          <w:sz w:val="24"/>
          <w:szCs w:val="24"/>
        </w:rPr>
        <w:t>This</w:t>
      </w:r>
      <w:r>
        <w:rPr>
          <w:rFonts w:asciiTheme="majorBidi" w:hAnsiTheme="majorBidi" w:cstheme="majorBidi"/>
          <w:sz w:val="24"/>
          <w:szCs w:val="24"/>
        </w:rPr>
        <w:t xml:space="preserve"> energetic pointer to a new turn in the action (Horsfall), </w:t>
      </w:r>
      <w:r w:rsidR="00E50FEB">
        <w:rPr>
          <w:rFonts w:asciiTheme="majorBidi" w:hAnsiTheme="majorBidi" w:cstheme="majorBidi"/>
          <w:sz w:val="24"/>
          <w:szCs w:val="24"/>
        </w:rPr>
        <w:t xml:space="preserve">reinforces </w:t>
      </w:r>
      <w:r>
        <w:rPr>
          <w:rFonts w:asciiTheme="majorBidi" w:hAnsiTheme="majorBidi" w:cstheme="majorBidi"/>
          <w:sz w:val="24"/>
          <w:szCs w:val="24"/>
        </w:rPr>
        <w:t xml:space="preserve">the sense of dramatic </w:t>
      </w:r>
      <w:r w:rsidR="00023CB2" w:rsidRPr="00023CB2">
        <w:rPr>
          <w:rFonts w:asciiTheme="majorBidi" w:hAnsiTheme="majorBidi" w:cstheme="majorBidi"/>
          <w:sz w:val="24"/>
          <w:szCs w:val="24"/>
        </w:rPr>
        <w:t>impetus</w:t>
      </w:r>
      <w:r w:rsidR="00E50FEB">
        <w:rPr>
          <w:rFonts w:asciiTheme="majorBidi" w:hAnsiTheme="majorBidi" w:cstheme="majorBidi"/>
          <w:sz w:val="24"/>
          <w:szCs w:val="24"/>
        </w:rPr>
        <w:t>.</w:t>
      </w:r>
    </w:p>
    <w:p w14:paraId="278859C3" w14:textId="77777777" w:rsidR="00C82A4D" w:rsidRDefault="00C82A4D">
      <w:pPr>
        <w:spacing w:line="360" w:lineRule="auto"/>
        <w:jc w:val="both"/>
        <w:rPr>
          <w:rFonts w:asciiTheme="majorBidi" w:hAnsiTheme="majorBidi" w:cstheme="majorBidi"/>
          <w:sz w:val="24"/>
          <w:szCs w:val="24"/>
        </w:rPr>
        <w:pPrChange w:id="440" w:author="William Condé" w:date="2025-09-19T17:12:00Z" w16du:dateUtc="2025-09-19T16:12:00Z">
          <w:pPr>
            <w:spacing w:line="360" w:lineRule="auto"/>
          </w:pPr>
        </w:pPrChange>
      </w:pPr>
    </w:p>
    <w:p w14:paraId="52F54ED9" w14:textId="7B923FDF" w:rsidR="00C82A4D" w:rsidRPr="00E145D1" w:rsidRDefault="00C82A4D">
      <w:pPr>
        <w:spacing w:line="360" w:lineRule="auto"/>
        <w:jc w:val="both"/>
        <w:rPr>
          <w:rFonts w:asciiTheme="majorBidi" w:hAnsiTheme="majorBidi" w:cstheme="majorBidi"/>
          <w:sz w:val="24"/>
          <w:szCs w:val="24"/>
        </w:rPr>
        <w:pPrChange w:id="441" w:author="William Condé" w:date="2025-09-19T17:12:00Z" w16du:dateUtc="2025-09-19T16:12:00Z">
          <w:pPr>
            <w:spacing w:line="360" w:lineRule="auto"/>
          </w:pPr>
        </w:pPrChange>
      </w:pPr>
      <w:r>
        <w:rPr>
          <w:rFonts w:asciiTheme="majorBidi" w:hAnsiTheme="majorBidi" w:cstheme="majorBidi"/>
          <w:sz w:val="24"/>
          <w:szCs w:val="24"/>
        </w:rPr>
        <w:t xml:space="preserve">       </w:t>
      </w:r>
      <w:r w:rsidRPr="00C82A4D">
        <w:rPr>
          <w:rFonts w:asciiTheme="majorBidi" w:hAnsiTheme="majorBidi" w:cstheme="majorBidi"/>
          <w:b/>
          <w:bCs/>
          <w:sz w:val="24"/>
          <w:szCs w:val="24"/>
        </w:rPr>
        <w:t>primi sub limina solis et ortus</w:t>
      </w:r>
      <w:r>
        <w:rPr>
          <w:rFonts w:asciiTheme="majorBidi" w:hAnsiTheme="majorBidi" w:cstheme="majorBidi"/>
          <w:sz w:val="24"/>
          <w:szCs w:val="24"/>
        </w:rPr>
        <w:t xml:space="preserve">    </w:t>
      </w:r>
      <w:r w:rsidR="008E6B6D">
        <w:rPr>
          <w:rFonts w:asciiTheme="majorBidi" w:hAnsiTheme="majorBidi" w:cstheme="majorBidi"/>
          <w:sz w:val="24"/>
          <w:szCs w:val="24"/>
        </w:rPr>
        <w:t>It is now just before dawn</w:t>
      </w:r>
      <w:r w:rsidR="008C4FBC">
        <w:rPr>
          <w:rFonts w:asciiTheme="majorBidi" w:hAnsiTheme="majorBidi" w:cstheme="majorBidi"/>
          <w:sz w:val="24"/>
          <w:szCs w:val="24"/>
        </w:rPr>
        <w:t xml:space="preserve">, the time when spirits return to the darkness of the underworld (Norden). It will be noon at 535, and at 539 the Sibyl will again chide Aeneas, </w:t>
      </w:r>
      <w:r w:rsidR="00023CB2">
        <w:rPr>
          <w:rFonts w:asciiTheme="majorBidi" w:hAnsiTheme="majorBidi" w:cstheme="majorBidi"/>
          <w:sz w:val="24"/>
          <w:szCs w:val="24"/>
        </w:rPr>
        <w:t>by then</w:t>
      </w:r>
      <w:r w:rsidR="008C4FBC">
        <w:rPr>
          <w:rFonts w:asciiTheme="majorBidi" w:hAnsiTheme="majorBidi" w:cstheme="majorBidi"/>
          <w:sz w:val="24"/>
          <w:szCs w:val="24"/>
        </w:rPr>
        <w:t xml:space="preserve"> in the underworld, to </w:t>
      </w:r>
      <w:r w:rsidR="000A6DCF">
        <w:rPr>
          <w:rFonts w:asciiTheme="majorBidi" w:hAnsiTheme="majorBidi" w:cstheme="majorBidi"/>
          <w:sz w:val="24"/>
          <w:szCs w:val="24"/>
        </w:rPr>
        <w:t>press on</w:t>
      </w:r>
      <w:r w:rsidR="008C4FBC">
        <w:rPr>
          <w:rFonts w:asciiTheme="majorBidi" w:hAnsiTheme="majorBidi" w:cstheme="majorBidi"/>
          <w:sz w:val="24"/>
          <w:szCs w:val="24"/>
        </w:rPr>
        <w:t xml:space="preserve"> in his mission.</w:t>
      </w:r>
    </w:p>
    <w:p w14:paraId="0DE9DE04" w14:textId="77777777" w:rsidR="00E37E2E" w:rsidRPr="00F66BFE" w:rsidRDefault="00E37E2E">
      <w:pPr>
        <w:spacing w:line="360" w:lineRule="auto"/>
        <w:jc w:val="both"/>
        <w:rPr>
          <w:rFonts w:asciiTheme="majorBidi" w:hAnsiTheme="majorBidi" w:cstheme="majorBidi"/>
          <w:sz w:val="28"/>
          <w:szCs w:val="28"/>
          <w:rPrChange w:id="442" w:author="Alice Conde" w:date="2025-09-09T19:57:00Z" w16du:dateUtc="2025-09-09T18:57:00Z">
            <w:rPr>
              <w:rFonts w:asciiTheme="majorBidi" w:hAnsiTheme="majorBidi" w:cstheme="majorBidi"/>
              <w:sz w:val="24"/>
              <w:szCs w:val="24"/>
            </w:rPr>
          </w:rPrChange>
        </w:rPr>
        <w:pPrChange w:id="443" w:author="William Condé" w:date="2025-09-19T17:12:00Z" w16du:dateUtc="2025-09-19T16:12:00Z">
          <w:pPr>
            <w:spacing w:line="360" w:lineRule="auto"/>
          </w:pPr>
        </w:pPrChange>
      </w:pPr>
    </w:p>
    <w:p w14:paraId="18C7CF73" w14:textId="663B1729" w:rsidR="00862AE8" w:rsidRDefault="00C77477">
      <w:pPr>
        <w:spacing w:line="360" w:lineRule="auto"/>
        <w:jc w:val="both"/>
        <w:rPr>
          <w:rFonts w:asciiTheme="majorBidi" w:hAnsiTheme="majorBidi" w:cstheme="majorBidi"/>
          <w:sz w:val="24"/>
          <w:szCs w:val="24"/>
        </w:rPr>
        <w:pPrChange w:id="444" w:author="William Condé" w:date="2025-09-19T17:12:00Z" w16du:dateUtc="2025-09-19T16:12:00Z">
          <w:pPr>
            <w:spacing w:line="360" w:lineRule="auto"/>
          </w:pPr>
        </w:pPrChange>
      </w:pPr>
      <w:r w:rsidRPr="00F66BFE">
        <w:rPr>
          <w:rFonts w:asciiTheme="majorBidi" w:hAnsiTheme="majorBidi" w:cstheme="majorBidi"/>
          <w:b/>
          <w:bCs/>
          <w:sz w:val="24"/>
          <w:szCs w:val="24"/>
          <w:rPrChange w:id="445" w:author="Alice Conde" w:date="2025-09-09T19:57:00Z" w16du:dateUtc="2025-09-09T18:57:00Z">
            <w:rPr>
              <w:rFonts w:asciiTheme="majorBidi" w:hAnsiTheme="majorBidi" w:cstheme="majorBidi"/>
              <w:b/>
              <w:bCs/>
            </w:rPr>
          </w:rPrChange>
        </w:rPr>
        <w:t>256 sub pedibus mugire…/ 258 …aduentante dea</w:t>
      </w:r>
      <w:r w:rsidRPr="00F66BFE">
        <w:rPr>
          <w:rFonts w:asciiTheme="majorBidi" w:hAnsiTheme="majorBidi" w:cstheme="majorBidi"/>
          <w:sz w:val="28"/>
          <w:szCs w:val="28"/>
          <w:rPrChange w:id="446" w:author="Alice Conde" w:date="2025-09-09T19:57:00Z" w16du:dateUtc="2025-09-09T18:57:00Z">
            <w:rPr>
              <w:rFonts w:asciiTheme="majorBidi" w:hAnsiTheme="majorBidi" w:cstheme="majorBidi"/>
              <w:sz w:val="24"/>
              <w:szCs w:val="24"/>
            </w:rPr>
          </w:rPrChange>
        </w:rPr>
        <w:t xml:space="preserve">   </w:t>
      </w:r>
      <w:r>
        <w:rPr>
          <w:rFonts w:asciiTheme="majorBidi" w:hAnsiTheme="majorBidi" w:cstheme="majorBidi"/>
          <w:sz w:val="24"/>
          <w:szCs w:val="24"/>
        </w:rPr>
        <w:t xml:space="preserve">Awe-inspiring phenomena herald the arrival of the goddess, assumed to be Hecate, reverently summoned at 247 but unnamed here, accompanied by howling dogs.  </w:t>
      </w:r>
      <w:r w:rsidR="00862AE8">
        <w:rPr>
          <w:rFonts w:asciiTheme="majorBidi" w:hAnsiTheme="majorBidi" w:cstheme="majorBidi"/>
          <w:sz w:val="24"/>
          <w:szCs w:val="24"/>
        </w:rPr>
        <w:t>In these phenomena is a</w:t>
      </w:r>
      <w:r w:rsidR="00862AE8" w:rsidRPr="003C11DA">
        <w:rPr>
          <w:rFonts w:asciiTheme="majorBidi" w:hAnsiTheme="majorBidi" w:cstheme="majorBidi"/>
          <w:sz w:val="24"/>
          <w:szCs w:val="24"/>
        </w:rPr>
        <w:t xml:space="preserve">nother reference </w:t>
      </w:r>
      <w:r w:rsidR="00862AE8">
        <w:rPr>
          <w:rFonts w:asciiTheme="majorBidi" w:hAnsiTheme="majorBidi" w:cstheme="majorBidi"/>
          <w:sz w:val="24"/>
          <w:szCs w:val="24"/>
        </w:rPr>
        <w:t xml:space="preserve">to Dido, who, as she plans her death, tells her sister of a Massylian priestess at whose approach by night to raise the spirits of the dead:  </w:t>
      </w:r>
      <w:r w:rsidR="00862AE8" w:rsidRPr="00313156">
        <w:rPr>
          <w:rFonts w:asciiTheme="majorBidi" w:hAnsiTheme="majorBidi" w:cstheme="majorBidi"/>
          <w:i/>
          <w:iCs/>
          <w:sz w:val="24"/>
          <w:szCs w:val="24"/>
        </w:rPr>
        <w:t>mugire uidebis/ sub pedibus terram et descendere montibus ornos</w:t>
      </w:r>
      <w:r w:rsidR="00862AE8">
        <w:rPr>
          <w:rFonts w:asciiTheme="majorBidi" w:hAnsiTheme="majorBidi" w:cstheme="majorBidi"/>
          <w:sz w:val="24"/>
          <w:szCs w:val="24"/>
        </w:rPr>
        <w:t xml:space="preserve"> (4.490–491).  </w:t>
      </w:r>
      <w:r w:rsidRPr="00AF5B81">
        <w:rPr>
          <w:rFonts w:asciiTheme="majorBidi" w:hAnsiTheme="majorBidi" w:cstheme="majorBidi"/>
          <w:sz w:val="24"/>
          <w:szCs w:val="24"/>
        </w:rPr>
        <w:t xml:space="preserve">Just as Virgil has </w:t>
      </w:r>
      <w:r>
        <w:rPr>
          <w:rFonts w:asciiTheme="majorBidi" w:hAnsiTheme="majorBidi" w:cstheme="majorBidi"/>
          <w:sz w:val="24"/>
          <w:szCs w:val="24"/>
        </w:rPr>
        <w:t xml:space="preserve">created a vision of mystical beauty in the confusion of senses of the golden bough, here the eeriness is created by what is only dimly perceived. </w:t>
      </w:r>
      <w:r w:rsidR="00426CB9">
        <w:rPr>
          <w:rFonts w:asciiTheme="majorBidi" w:hAnsiTheme="majorBidi" w:cstheme="majorBidi"/>
          <w:sz w:val="24"/>
          <w:szCs w:val="24"/>
        </w:rPr>
        <w:t>Scarth (2000, p. 595) conjectures Virgil’s knowledge of volcanic earthquakes from the Phlegr</w:t>
      </w:r>
      <w:r w:rsidR="00273B36">
        <w:rPr>
          <w:rFonts w:asciiTheme="majorBidi" w:hAnsiTheme="majorBidi" w:cstheme="majorBidi"/>
          <w:sz w:val="24"/>
          <w:szCs w:val="24"/>
        </w:rPr>
        <w:t>a</w:t>
      </w:r>
      <w:r w:rsidR="00426CB9">
        <w:rPr>
          <w:rFonts w:asciiTheme="majorBidi" w:hAnsiTheme="majorBidi" w:cstheme="majorBidi"/>
          <w:sz w:val="24"/>
          <w:szCs w:val="24"/>
        </w:rPr>
        <w:t>ean Fields (the</w:t>
      </w:r>
      <w:r w:rsidR="0056646C">
        <w:rPr>
          <w:rFonts w:asciiTheme="majorBidi" w:hAnsiTheme="majorBidi" w:cstheme="majorBidi"/>
          <w:sz w:val="24"/>
          <w:szCs w:val="24"/>
        </w:rPr>
        <w:t xml:space="preserve"> ‘</w:t>
      </w:r>
      <w:r w:rsidR="00426CB9">
        <w:rPr>
          <w:rFonts w:asciiTheme="majorBidi" w:hAnsiTheme="majorBidi" w:cstheme="majorBidi"/>
          <w:sz w:val="24"/>
          <w:szCs w:val="24"/>
        </w:rPr>
        <w:t xml:space="preserve">blazing lands’) near his home in Campania as a source for </w:t>
      </w:r>
      <w:r w:rsidR="00426CB9" w:rsidRPr="00426CB9">
        <w:rPr>
          <w:rFonts w:asciiTheme="majorBidi" w:hAnsiTheme="majorBidi" w:cstheme="majorBidi"/>
          <w:i/>
          <w:iCs/>
          <w:sz w:val="24"/>
          <w:szCs w:val="24"/>
        </w:rPr>
        <w:t>iuga coepta moueri/ sil</w:t>
      </w:r>
      <w:r w:rsidR="00E50FEB">
        <w:rPr>
          <w:rFonts w:asciiTheme="majorBidi" w:hAnsiTheme="majorBidi" w:cstheme="majorBidi"/>
          <w:i/>
          <w:iCs/>
          <w:sz w:val="24"/>
          <w:szCs w:val="24"/>
        </w:rPr>
        <w:t>u</w:t>
      </w:r>
      <w:r w:rsidR="00426CB9" w:rsidRPr="00426CB9">
        <w:rPr>
          <w:rFonts w:asciiTheme="majorBidi" w:hAnsiTheme="majorBidi" w:cstheme="majorBidi"/>
          <w:i/>
          <w:iCs/>
          <w:sz w:val="24"/>
          <w:szCs w:val="24"/>
        </w:rPr>
        <w:t>arum</w:t>
      </w:r>
      <w:r w:rsidR="00426CB9">
        <w:rPr>
          <w:rFonts w:asciiTheme="majorBidi" w:hAnsiTheme="majorBidi" w:cstheme="majorBidi"/>
          <w:sz w:val="24"/>
          <w:szCs w:val="24"/>
        </w:rPr>
        <w:t xml:space="preserve">. </w:t>
      </w:r>
      <w:r>
        <w:rPr>
          <w:rFonts w:asciiTheme="majorBidi" w:hAnsiTheme="majorBidi" w:cstheme="majorBidi"/>
          <w:sz w:val="24"/>
          <w:szCs w:val="24"/>
        </w:rPr>
        <w:t>Although the groaning of the earth</w:t>
      </w:r>
      <w:r w:rsidR="00426CB9">
        <w:rPr>
          <w:rFonts w:asciiTheme="majorBidi" w:hAnsiTheme="majorBidi" w:cstheme="majorBidi"/>
          <w:sz w:val="24"/>
          <w:szCs w:val="24"/>
        </w:rPr>
        <w:t xml:space="preserve"> </w:t>
      </w:r>
      <w:r>
        <w:rPr>
          <w:rFonts w:asciiTheme="majorBidi" w:hAnsiTheme="majorBidi" w:cstheme="majorBidi"/>
          <w:sz w:val="24"/>
          <w:szCs w:val="24"/>
        </w:rPr>
        <w:t xml:space="preserve">and the howling of the dogs would be felt and heard rather than seen, </w:t>
      </w:r>
      <w:r w:rsidRPr="0021531F">
        <w:rPr>
          <w:rFonts w:asciiTheme="majorBidi" w:hAnsiTheme="majorBidi" w:cstheme="majorBidi"/>
          <w:i/>
          <w:iCs/>
          <w:sz w:val="24"/>
          <w:szCs w:val="24"/>
        </w:rPr>
        <w:t>uisae</w:t>
      </w:r>
      <w:r>
        <w:rPr>
          <w:rFonts w:asciiTheme="majorBidi" w:hAnsiTheme="majorBidi" w:cstheme="majorBidi"/>
          <w:sz w:val="24"/>
          <w:szCs w:val="24"/>
        </w:rPr>
        <w:t xml:space="preserve">, Catrein (2003, p. 65) notes that </w:t>
      </w:r>
      <w:r w:rsidRPr="00FE3DF8">
        <w:rPr>
          <w:rFonts w:asciiTheme="majorBidi" w:hAnsiTheme="majorBidi" w:cstheme="majorBidi"/>
          <w:i/>
          <w:iCs/>
          <w:sz w:val="24"/>
          <w:szCs w:val="24"/>
        </w:rPr>
        <w:t>uideri</w:t>
      </w:r>
      <w:r>
        <w:rPr>
          <w:rFonts w:asciiTheme="majorBidi" w:hAnsiTheme="majorBidi" w:cstheme="majorBidi"/>
          <w:sz w:val="24"/>
          <w:szCs w:val="24"/>
        </w:rPr>
        <w:t xml:space="preserve"> is frequently used of the perception, not exclusively visual, of supernatural phenomena. The dogs are howling in the darkness, </w:t>
      </w:r>
      <w:r w:rsidR="00023CB2">
        <w:rPr>
          <w:rFonts w:asciiTheme="majorBidi" w:hAnsiTheme="majorBidi" w:cstheme="majorBidi"/>
          <w:sz w:val="24"/>
          <w:szCs w:val="24"/>
        </w:rPr>
        <w:t xml:space="preserve">and the </w:t>
      </w:r>
      <w:r w:rsidR="00FD3B0C">
        <w:rPr>
          <w:rFonts w:asciiTheme="majorBidi" w:hAnsiTheme="majorBidi" w:cstheme="majorBidi"/>
          <w:sz w:val="24"/>
          <w:szCs w:val="24"/>
        </w:rPr>
        <w:t xml:space="preserve">disturbing </w:t>
      </w:r>
      <w:r w:rsidR="00023CB2">
        <w:rPr>
          <w:rFonts w:asciiTheme="majorBidi" w:hAnsiTheme="majorBidi" w:cstheme="majorBidi"/>
          <w:sz w:val="24"/>
          <w:szCs w:val="24"/>
        </w:rPr>
        <w:t xml:space="preserve">presence of </w:t>
      </w:r>
      <w:r>
        <w:rPr>
          <w:rFonts w:asciiTheme="majorBidi" w:hAnsiTheme="majorBidi" w:cstheme="majorBidi"/>
          <w:sz w:val="24"/>
          <w:szCs w:val="24"/>
        </w:rPr>
        <w:t xml:space="preserve">the goddess is </w:t>
      </w:r>
      <w:r w:rsidR="006A089A">
        <w:rPr>
          <w:rFonts w:asciiTheme="majorBidi" w:hAnsiTheme="majorBidi" w:cstheme="majorBidi"/>
          <w:sz w:val="24"/>
          <w:szCs w:val="24"/>
        </w:rPr>
        <w:t xml:space="preserve">sensed </w:t>
      </w:r>
      <w:r w:rsidR="006A089A" w:rsidRPr="0056646C">
        <w:rPr>
          <w:rFonts w:asciiTheme="majorBidi" w:hAnsiTheme="majorBidi" w:cstheme="majorBidi"/>
          <w:sz w:val="24"/>
          <w:szCs w:val="24"/>
        </w:rPr>
        <w:t xml:space="preserve">but </w:t>
      </w:r>
      <w:r w:rsidRPr="0056646C">
        <w:rPr>
          <w:rFonts w:asciiTheme="majorBidi" w:hAnsiTheme="majorBidi" w:cstheme="majorBidi"/>
          <w:sz w:val="24"/>
          <w:szCs w:val="24"/>
        </w:rPr>
        <w:t xml:space="preserve">not </w:t>
      </w:r>
      <w:r w:rsidR="0056646C" w:rsidRPr="0056646C">
        <w:rPr>
          <w:rFonts w:asciiTheme="majorBidi" w:hAnsiTheme="majorBidi" w:cstheme="majorBidi"/>
          <w:sz w:val="24"/>
          <w:szCs w:val="24"/>
        </w:rPr>
        <w:t xml:space="preserve">visible. </w:t>
      </w:r>
    </w:p>
    <w:p w14:paraId="53D97E9B" w14:textId="77777777" w:rsidR="00862AE8" w:rsidRDefault="00862AE8">
      <w:pPr>
        <w:spacing w:line="360" w:lineRule="auto"/>
        <w:jc w:val="both"/>
        <w:rPr>
          <w:rFonts w:asciiTheme="majorBidi" w:hAnsiTheme="majorBidi" w:cstheme="majorBidi"/>
          <w:sz w:val="24"/>
          <w:szCs w:val="24"/>
        </w:rPr>
        <w:pPrChange w:id="447" w:author="William Condé" w:date="2025-09-19T17:12:00Z" w16du:dateUtc="2025-09-19T16:12:00Z">
          <w:pPr>
            <w:spacing w:line="360" w:lineRule="auto"/>
          </w:pPr>
        </w:pPrChange>
      </w:pPr>
    </w:p>
    <w:p w14:paraId="4031F6C2" w14:textId="38630DEA" w:rsidR="00404D7D" w:rsidRPr="005D612B" w:rsidRDefault="00CA67BE">
      <w:pPr>
        <w:spacing w:line="360" w:lineRule="auto"/>
        <w:jc w:val="both"/>
        <w:rPr>
          <w:rFonts w:asciiTheme="majorBidi" w:hAnsiTheme="majorBidi" w:cstheme="majorBidi"/>
          <w:color w:val="EE0000"/>
          <w:sz w:val="24"/>
          <w:szCs w:val="24"/>
        </w:rPr>
        <w:pPrChange w:id="448" w:author="William Condé" w:date="2025-09-19T17:12:00Z" w16du:dateUtc="2025-09-19T16:12:00Z">
          <w:pPr>
            <w:spacing w:line="360" w:lineRule="auto"/>
          </w:pPr>
        </w:pPrChange>
      </w:pPr>
      <w:r w:rsidRPr="007E282C">
        <w:rPr>
          <w:rFonts w:asciiTheme="majorBidi" w:hAnsiTheme="majorBidi" w:cstheme="majorBidi"/>
          <w:b/>
          <w:bCs/>
        </w:rPr>
        <w:t>2</w:t>
      </w:r>
      <w:r w:rsidR="00FE3DF8">
        <w:rPr>
          <w:rFonts w:asciiTheme="majorBidi" w:hAnsiTheme="majorBidi" w:cstheme="majorBidi"/>
          <w:b/>
          <w:bCs/>
        </w:rPr>
        <w:t>58</w:t>
      </w:r>
      <w:r>
        <w:rPr>
          <w:rFonts w:asciiTheme="majorBidi" w:hAnsiTheme="majorBidi" w:cstheme="majorBidi"/>
          <w:b/>
          <w:bCs/>
        </w:rPr>
        <w:t xml:space="preserve"> </w:t>
      </w:r>
      <w:r w:rsidR="00FE3DF8" w:rsidRPr="00EC56DA">
        <w:rPr>
          <w:rFonts w:asciiTheme="majorBidi" w:hAnsiTheme="majorBidi" w:cstheme="majorBidi"/>
          <w:b/>
          <w:bCs/>
          <w:sz w:val="24"/>
          <w:szCs w:val="24"/>
        </w:rPr>
        <w:t>procul, o procul este</w:t>
      </w:r>
      <w:r w:rsidR="00FE3DF8">
        <w:rPr>
          <w:rFonts w:asciiTheme="majorBidi" w:hAnsiTheme="majorBidi" w:cstheme="majorBidi"/>
          <w:b/>
          <w:bCs/>
          <w:sz w:val="24"/>
          <w:szCs w:val="24"/>
        </w:rPr>
        <w:t>, profani</w:t>
      </w:r>
      <w:r>
        <w:rPr>
          <w:rFonts w:asciiTheme="majorBidi" w:hAnsiTheme="majorBidi" w:cstheme="majorBidi"/>
          <w:sz w:val="24"/>
          <w:szCs w:val="24"/>
        </w:rPr>
        <w:t xml:space="preserve">   </w:t>
      </w:r>
      <w:r w:rsidR="007F7C72">
        <w:rPr>
          <w:rFonts w:asciiTheme="majorBidi" w:hAnsiTheme="majorBidi" w:cstheme="majorBidi"/>
          <w:sz w:val="24"/>
          <w:szCs w:val="24"/>
        </w:rPr>
        <w:t xml:space="preserve">The opening of speech in the middle of a line again </w:t>
      </w:r>
      <w:r w:rsidR="007F7C72" w:rsidRPr="00587110">
        <w:rPr>
          <w:rFonts w:asciiTheme="majorBidi" w:hAnsiTheme="majorBidi" w:cstheme="majorBidi"/>
          <w:sz w:val="24"/>
          <w:szCs w:val="24"/>
        </w:rPr>
        <w:t xml:space="preserve">indicates urgency, and the interposed ‘o’ elevates the tone of majestic excitement (Horsfall).  </w:t>
      </w:r>
      <w:r w:rsidR="004D3928" w:rsidRPr="00FF367F">
        <w:rPr>
          <w:rFonts w:asciiTheme="majorBidi" w:hAnsiTheme="majorBidi" w:cstheme="majorBidi"/>
          <w:sz w:val="24"/>
          <w:szCs w:val="24"/>
        </w:rPr>
        <w:t xml:space="preserve">Aeneas’ descent into the underworld has been read as </w:t>
      </w:r>
      <w:r w:rsidR="00B0751B" w:rsidRPr="00FF367F">
        <w:rPr>
          <w:rFonts w:asciiTheme="majorBidi" w:hAnsiTheme="majorBidi" w:cstheme="majorBidi"/>
          <w:sz w:val="24"/>
          <w:szCs w:val="24"/>
        </w:rPr>
        <w:t>‘a figurative description of an initiation,and particularly a very exact picture of the spectacles in the Eleusinian mysteries’</w:t>
      </w:r>
      <w:r w:rsidR="00E37353" w:rsidRPr="00FF367F">
        <w:rPr>
          <w:rFonts w:asciiTheme="majorBidi" w:hAnsiTheme="majorBidi" w:cstheme="majorBidi"/>
          <w:sz w:val="24"/>
          <w:szCs w:val="24"/>
        </w:rPr>
        <w:t xml:space="preserve">. </w:t>
      </w:r>
      <w:r w:rsidR="00E37353" w:rsidRPr="00587110">
        <w:rPr>
          <w:rFonts w:asciiTheme="majorBidi" w:hAnsiTheme="majorBidi" w:cstheme="majorBidi"/>
          <w:sz w:val="24"/>
          <w:szCs w:val="24"/>
        </w:rPr>
        <w:t xml:space="preserve"> </w:t>
      </w:r>
      <w:r w:rsidR="00E37353" w:rsidRPr="00587110">
        <w:rPr>
          <w:rFonts w:asciiTheme="majorBidi" w:hAnsiTheme="majorBidi" w:cstheme="majorBidi"/>
          <w:sz w:val="24"/>
          <w:szCs w:val="24"/>
        </w:rPr>
        <w:lastRenderedPageBreak/>
        <w:t>The</w:t>
      </w:r>
      <w:r w:rsidR="00742584" w:rsidRPr="00587110">
        <w:rPr>
          <w:rFonts w:asciiTheme="majorBidi" w:hAnsiTheme="majorBidi" w:cstheme="majorBidi"/>
          <w:sz w:val="24"/>
          <w:szCs w:val="24"/>
        </w:rPr>
        <w:t xml:space="preserve"> Sibyl</w:t>
      </w:r>
      <w:r w:rsidR="00E37353" w:rsidRPr="00587110">
        <w:rPr>
          <w:rFonts w:asciiTheme="majorBidi" w:hAnsiTheme="majorBidi" w:cstheme="majorBidi"/>
          <w:sz w:val="24"/>
          <w:szCs w:val="24"/>
        </w:rPr>
        <w:t>’s</w:t>
      </w:r>
      <w:r w:rsidR="00742584" w:rsidRPr="00587110">
        <w:rPr>
          <w:rFonts w:asciiTheme="majorBidi" w:hAnsiTheme="majorBidi" w:cstheme="majorBidi"/>
          <w:sz w:val="24"/>
          <w:szCs w:val="24"/>
        </w:rPr>
        <w:t xml:space="preserve"> call for all uninitiated to depart</w:t>
      </w:r>
      <w:r w:rsidR="007F7C72" w:rsidRPr="00587110">
        <w:rPr>
          <w:rFonts w:asciiTheme="majorBidi" w:hAnsiTheme="majorBidi" w:cstheme="majorBidi"/>
          <w:sz w:val="24"/>
          <w:szCs w:val="24"/>
        </w:rPr>
        <w:t xml:space="preserve">, </w:t>
      </w:r>
      <w:r w:rsidR="007F7C72" w:rsidRPr="00587110">
        <w:rPr>
          <w:rFonts w:asciiTheme="majorBidi" w:hAnsiTheme="majorBidi" w:cstheme="majorBidi"/>
          <w:sz w:val="24"/>
          <w:szCs w:val="24"/>
          <w:rPrChange w:id="449" w:author="William Condé" w:date="2025-09-19T16:27:00Z" w16du:dateUtc="2025-09-19T15:27:00Z">
            <w:rPr>
              <w:rFonts w:asciiTheme="majorBidi" w:hAnsiTheme="majorBidi" w:cstheme="majorBidi"/>
              <w:color w:val="EE0000"/>
              <w:sz w:val="24"/>
              <w:szCs w:val="24"/>
            </w:rPr>
          </w:rPrChange>
        </w:rPr>
        <w:t>hint</w:t>
      </w:r>
      <w:r w:rsidR="00E37353" w:rsidRPr="00587110">
        <w:rPr>
          <w:rFonts w:asciiTheme="majorBidi" w:hAnsiTheme="majorBidi" w:cstheme="majorBidi"/>
          <w:sz w:val="24"/>
          <w:szCs w:val="24"/>
          <w:rPrChange w:id="450" w:author="William Condé" w:date="2025-09-19T16:27:00Z" w16du:dateUtc="2025-09-19T15:27:00Z">
            <w:rPr>
              <w:rFonts w:asciiTheme="majorBidi" w:hAnsiTheme="majorBidi" w:cstheme="majorBidi"/>
              <w:color w:val="EE0000"/>
              <w:sz w:val="24"/>
              <w:szCs w:val="24"/>
            </w:rPr>
          </w:rPrChange>
        </w:rPr>
        <w:t>s</w:t>
      </w:r>
      <w:r w:rsidR="007F7C72" w:rsidRPr="00587110">
        <w:rPr>
          <w:rFonts w:asciiTheme="majorBidi" w:hAnsiTheme="majorBidi" w:cstheme="majorBidi"/>
          <w:sz w:val="24"/>
          <w:szCs w:val="24"/>
          <w:rPrChange w:id="451" w:author="William Condé" w:date="2025-09-19T16:27:00Z" w16du:dateUtc="2025-09-19T15:27:00Z">
            <w:rPr>
              <w:rFonts w:asciiTheme="majorBidi" w:hAnsiTheme="majorBidi" w:cstheme="majorBidi"/>
              <w:color w:val="EE0000"/>
              <w:sz w:val="24"/>
              <w:szCs w:val="24"/>
            </w:rPr>
          </w:rPrChange>
        </w:rPr>
        <w:t xml:space="preserve"> at her role </w:t>
      </w:r>
      <w:r w:rsidR="007F7C72" w:rsidRPr="00587110">
        <w:rPr>
          <w:rFonts w:asciiTheme="majorBidi" w:hAnsiTheme="majorBidi" w:cstheme="majorBidi"/>
          <w:sz w:val="24"/>
          <w:szCs w:val="24"/>
        </w:rPr>
        <w:t>as mystagogue</w:t>
      </w:r>
      <w:r w:rsidR="00E37353" w:rsidRPr="00587110">
        <w:rPr>
          <w:rFonts w:asciiTheme="majorBidi" w:hAnsiTheme="majorBidi" w:cstheme="majorBidi"/>
          <w:sz w:val="24"/>
          <w:szCs w:val="24"/>
        </w:rPr>
        <w:t>, as does</w:t>
      </w:r>
      <w:r w:rsidR="00974410" w:rsidRPr="00587110">
        <w:rPr>
          <w:rFonts w:asciiTheme="majorBidi" w:hAnsiTheme="majorBidi" w:cstheme="majorBidi"/>
          <w:sz w:val="24"/>
          <w:szCs w:val="24"/>
        </w:rPr>
        <w:t xml:space="preserve"> </w:t>
      </w:r>
      <w:r w:rsidR="00190B9E" w:rsidRPr="00587110">
        <w:rPr>
          <w:rFonts w:asciiTheme="majorBidi" w:hAnsiTheme="majorBidi" w:cstheme="majorBidi"/>
          <w:sz w:val="24"/>
          <w:szCs w:val="24"/>
        </w:rPr>
        <w:t>Aeneas</w:t>
      </w:r>
      <w:r w:rsidR="00E37353" w:rsidRPr="00587110">
        <w:rPr>
          <w:rFonts w:asciiTheme="majorBidi" w:hAnsiTheme="majorBidi" w:cstheme="majorBidi"/>
          <w:sz w:val="24"/>
          <w:szCs w:val="24"/>
        </w:rPr>
        <w:t>’</w:t>
      </w:r>
      <w:r w:rsidR="00190B9E" w:rsidRPr="00587110">
        <w:rPr>
          <w:rFonts w:asciiTheme="majorBidi" w:hAnsiTheme="majorBidi" w:cstheme="majorBidi"/>
          <w:sz w:val="24"/>
          <w:szCs w:val="24"/>
        </w:rPr>
        <w:t xml:space="preserve"> </w:t>
      </w:r>
      <w:r w:rsidR="00E37353">
        <w:rPr>
          <w:rFonts w:asciiTheme="majorBidi" w:hAnsiTheme="majorBidi" w:cstheme="majorBidi"/>
          <w:sz w:val="24"/>
          <w:szCs w:val="24"/>
        </w:rPr>
        <w:t>entreaty to her</w:t>
      </w:r>
      <w:r w:rsidR="00190B9E">
        <w:rPr>
          <w:rFonts w:asciiTheme="majorBidi" w:hAnsiTheme="majorBidi" w:cstheme="majorBidi"/>
          <w:sz w:val="24"/>
          <w:szCs w:val="24"/>
        </w:rPr>
        <w:t xml:space="preserve"> ‘</w:t>
      </w:r>
      <w:r w:rsidR="00190B9E" w:rsidRPr="00475D90">
        <w:rPr>
          <w:rFonts w:asciiTheme="majorBidi" w:hAnsiTheme="majorBidi" w:cstheme="majorBidi"/>
          <w:i/>
          <w:iCs/>
          <w:sz w:val="24"/>
          <w:szCs w:val="24"/>
        </w:rPr>
        <w:t>doceas iter et sacra ostia pandas</w:t>
      </w:r>
      <w:r w:rsidR="00190B9E">
        <w:rPr>
          <w:rFonts w:asciiTheme="majorBidi" w:hAnsiTheme="majorBidi" w:cstheme="majorBidi"/>
          <w:sz w:val="24"/>
          <w:szCs w:val="24"/>
        </w:rPr>
        <w:t>’</w:t>
      </w:r>
      <w:r w:rsidR="004D3928">
        <w:rPr>
          <w:rFonts w:asciiTheme="majorBidi" w:hAnsiTheme="majorBidi" w:cstheme="majorBidi"/>
          <w:sz w:val="24"/>
          <w:szCs w:val="24"/>
        </w:rPr>
        <w:t xml:space="preserve"> (109)</w:t>
      </w:r>
      <w:r w:rsidR="00475D90">
        <w:rPr>
          <w:rFonts w:asciiTheme="majorBidi" w:hAnsiTheme="majorBidi" w:cstheme="majorBidi"/>
          <w:sz w:val="24"/>
          <w:szCs w:val="24"/>
        </w:rPr>
        <w:t xml:space="preserve">, suggesting </w:t>
      </w:r>
      <w:r w:rsidR="00E37353">
        <w:rPr>
          <w:rFonts w:asciiTheme="majorBidi" w:hAnsiTheme="majorBidi" w:cstheme="majorBidi"/>
          <w:sz w:val="24"/>
          <w:szCs w:val="24"/>
        </w:rPr>
        <w:t>one who is to ‘teach the way’ as well as</w:t>
      </w:r>
      <w:r w:rsidR="00475D90">
        <w:rPr>
          <w:rFonts w:asciiTheme="majorBidi" w:hAnsiTheme="majorBidi" w:cstheme="majorBidi"/>
          <w:sz w:val="24"/>
          <w:szCs w:val="24"/>
        </w:rPr>
        <w:t xml:space="preserve"> </w:t>
      </w:r>
      <w:r w:rsidR="00E37353">
        <w:rPr>
          <w:rFonts w:asciiTheme="majorBidi" w:hAnsiTheme="majorBidi" w:cstheme="majorBidi"/>
          <w:sz w:val="24"/>
          <w:szCs w:val="24"/>
        </w:rPr>
        <w:t xml:space="preserve">to </w:t>
      </w:r>
      <w:r w:rsidR="00475D90">
        <w:rPr>
          <w:rFonts w:asciiTheme="majorBidi" w:hAnsiTheme="majorBidi" w:cstheme="majorBidi"/>
          <w:sz w:val="24"/>
          <w:szCs w:val="24"/>
        </w:rPr>
        <w:t xml:space="preserve">guide </w:t>
      </w:r>
      <w:r w:rsidR="00E37353">
        <w:rPr>
          <w:rFonts w:asciiTheme="majorBidi" w:hAnsiTheme="majorBidi" w:cstheme="majorBidi"/>
          <w:sz w:val="24"/>
          <w:szCs w:val="24"/>
        </w:rPr>
        <w:t>him along</w:t>
      </w:r>
      <w:r w:rsidR="00475D90">
        <w:rPr>
          <w:rFonts w:asciiTheme="majorBidi" w:hAnsiTheme="majorBidi" w:cstheme="majorBidi"/>
          <w:sz w:val="24"/>
          <w:szCs w:val="24"/>
        </w:rPr>
        <w:t xml:space="preserve"> a route</w:t>
      </w:r>
      <w:r w:rsidR="00D65D1F">
        <w:rPr>
          <w:rFonts w:asciiTheme="majorBidi" w:hAnsiTheme="majorBidi" w:cstheme="majorBidi"/>
          <w:sz w:val="24"/>
          <w:szCs w:val="24"/>
        </w:rPr>
        <w:t>, and</w:t>
      </w:r>
      <w:r w:rsidR="009C4D41">
        <w:rPr>
          <w:rFonts w:asciiTheme="majorBidi" w:hAnsiTheme="majorBidi" w:cstheme="majorBidi"/>
          <w:sz w:val="24"/>
          <w:szCs w:val="24"/>
        </w:rPr>
        <w:t xml:space="preserve"> so</w:t>
      </w:r>
      <w:r w:rsidR="00D65D1F">
        <w:rPr>
          <w:rFonts w:asciiTheme="majorBidi" w:hAnsiTheme="majorBidi" w:cstheme="majorBidi"/>
          <w:sz w:val="24"/>
          <w:szCs w:val="24"/>
        </w:rPr>
        <w:t xml:space="preserve"> to reveal what is hidden.</w:t>
      </w:r>
      <w:r w:rsidR="00A2516B">
        <w:rPr>
          <w:rFonts w:asciiTheme="majorBidi" w:hAnsiTheme="majorBidi" w:cstheme="majorBidi"/>
          <w:sz w:val="24"/>
          <w:szCs w:val="24"/>
        </w:rPr>
        <w:t xml:space="preserve"> </w:t>
      </w:r>
      <w:r w:rsidR="009E4EB3">
        <w:rPr>
          <w:rFonts w:asciiTheme="majorBidi" w:hAnsiTheme="majorBidi" w:cstheme="majorBidi"/>
          <w:sz w:val="24"/>
          <w:szCs w:val="24"/>
        </w:rPr>
        <w:t xml:space="preserve">Norden (n. on 46, p. 136) took her words as derived from the mysteries, Virgil translating </w:t>
      </w:r>
      <w:r w:rsidR="009E4EB3">
        <w:rPr>
          <w:rFonts w:asciiTheme="majorBidi" w:hAnsiTheme="majorBidi" w:cstheme="majorBidi"/>
          <w:sz w:val="24"/>
          <w:szCs w:val="24"/>
          <w:lang w:val="el-GR"/>
        </w:rPr>
        <w:t>ἑκὰς</w:t>
      </w:r>
      <w:r w:rsidR="009E4EB3" w:rsidRPr="00130CE5">
        <w:rPr>
          <w:rFonts w:asciiTheme="majorBidi" w:hAnsiTheme="majorBidi" w:cstheme="majorBidi"/>
          <w:sz w:val="24"/>
          <w:szCs w:val="24"/>
        </w:rPr>
        <w:t xml:space="preserve"> </w:t>
      </w:r>
      <w:r w:rsidR="009C4D41">
        <w:rPr>
          <w:rFonts w:asciiTheme="majorBidi" w:hAnsiTheme="majorBidi" w:cstheme="majorBidi"/>
          <w:sz w:val="24"/>
          <w:szCs w:val="24"/>
          <w:lang w:val="el-GR"/>
        </w:rPr>
        <w:t>ἑ</w:t>
      </w:r>
      <w:r w:rsidR="009E4EB3">
        <w:rPr>
          <w:rFonts w:asciiTheme="majorBidi" w:hAnsiTheme="majorBidi" w:cstheme="majorBidi"/>
          <w:sz w:val="24"/>
          <w:szCs w:val="24"/>
          <w:lang w:val="el-GR"/>
        </w:rPr>
        <w:t>κάς</w:t>
      </w:r>
      <w:r w:rsidR="009E4EB3">
        <w:rPr>
          <w:rFonts w:asciiTheme="majorBidi" w:hAnsiTheme="majorBidi" w:cstheme="majorBidi"/>
          <w:sz w:val="24"/>
          <w:szCs w:val="24"/>
        </w:rPr>
        <w:t xml:space="preserve">. </w:t>
      </w:r>
    </w:p>
    <w:p w14:paraId="783010CB" w14:textId="77777777" w:rsidR="009E4EB3" w:rsidRDefault="009E4EB3">
      <w:pPr>
        <w:spacing w:line="360" w:lineRule="auto"/>
        <w:jc w:val="both"/>
        <w:rPr>
          <w:rFonts w:asciiTheme="majorBidi" w:hAnsiTheme="majorBidi" w:cstheme="majorBidi"/>
          <w:sz w:val="24"/>
          <w:szCs w:val="24"/>
        </w:rPr>
        <w:pPrChange w:id="452" w:author="William Condé" w:date="2025-09-19T17:12:00Z" w16du:dateUtc="2025-09-19T16:12:00Z">
          <w:pPr>
            <w:spacing w:line="360" w:lineRule="auto"/>
          </w:pPr>
        </w:pPrChange>
      </w:pPr>
    </w:p>
    <w:p w14:paraId="729F54A8" w14:textId="626732C1" w:rsidR="00361525" w:rsidRDefault="00361525">
      <w:pPr>
        <w:spacing w:line="360" w:lineRule="auto"/>
        <w:jc w:val="both"/>
        <w:rPr>
          <w:rFonts w:asciiTheme="majorBidi" w:hAnsiTheme="majorBidi" w:cstheme="majorBidi"/>
          <w:sz w:val="24"/>
          <w:szCs w:val="24"/>
        </w:rPr>
        <w:pPrChange w:id="453" w:author="William Condé" w:date="2025-09-19T17:12:00Z" w16du:dateUtc="2025-09-19T16:12:00Z">
          <w:pPr>
            <w:spacing w:line="360" w:lineRule="auto"/>
          </w:pPr>
        </w:pPrChange>
      </w:pPr>
      <w:r>
        <w:rPr>
          <w:rFonts w:asciiTheme="majorBidi" w:hAnsiTheme="majorBidi" w:cstheme="majorBidi"/>
          <w:sz w:val="24"/>
          <w:szCs w:val="24"/>
        </w:rPr>
        <w:t xml:space="preserve">Among </w:t>
      </w:r>
      <w:r w:rsidR="00794906">
        <w:rPr>
          <w:rFonts w:asciiTheme="majorBidi" w:hAnsiTheme="majorBidi" w:cstheme="majorBidi"/>
          <w:sz w:val="24"/>
          <w:szCs w:val="24"/>
        </w:rPr>
        <w:t>t</w:t>
      </w:r>
      <w:r>
        <w:rPr>
          <w:rFonts w:asciiTheme="majorBidi" w:hAnsiTheme="majorBidi" w:cstheme="majorBidi"/>
          <w:sz w:val="24"/>
          <w:szCs w:val="24"/>
        </w:rPr>
        <w:t xml:space="preserve">he Sibyl’s preconditions for admission to the underworld are </w:t>
      </w:r>
      <w:r w:rsidR="00CD2920">
        <w:rPr>
          <w:rFonts w:asciiTheme="majorBidi" w:hAnsiTheme="majorBidi" w:cstheme="majorBidi"/>
          <w:sz w:val="24"/>
          <w:szCs w:val="24"/>
        </w:rPr>
        <w:t>purification</w:t>
      </w:r>
      <w:r>
        <w:rPr>
          <w:rFonts w:asciiTheme="majorBidi" w:hAnsiTheme="majorBidi" w:cstheme="majorBidi"/>
          <w:sz w:val="24"/>
          <w:szCs w:val="24"/>
        </w:rPr>
        <w:t xml:space="preserve"> from </w:t>
      </w:r>
      <w:r w:rsidR="00EE5236">
        <w:rPr>
          <w:rFonts w:asciiTheme="majorBidi" w:hAnsiTheme="majorBidi" w:cstheme="majorBidi"/>
          <w:sz w:val="24"/>
          <w:szCs w:val="24"/>
        </w:rPr>
        <w:t>the pollution of Misenus’ unburied body,</w:t>
      </w:r>
      <w:r>
        <w:rPr>
          <w:rFonts w:asciiTheme="majorBidi" w:hAnsiTheme="majorBidi" w:cstheme="majorBidi"/>
          <w:sz w:val="24"/>
          <w:szCs w:val="24"/>
        </w:rPr>
        <w:t xml:space="preserve"> and the carrying of the golden bough.  Candidates for the Eleusinian mysteries</w:t>
      </w:r>
      <w:r w:rsidR="00EE5236">
        <w:rPr>
          <w:rFonts w:asciiTheme="majorBidi" w:hAnsiTheme="majorBidi" w:cstheme="majorBidi"/>
          <w:sz w:val="24"/>
          <w:szCs w:val="24"/>
        </w:rPr>
        <w:t xml:space="preserve"> were required, </w:t>
      </w:r>
      <w:r w:rsidR="00EE5236" w:rsidRPr="00CD2920">
        <w:rPr>
          <w:rFonts w:asciiTheme="majorBidi" w:hAnsiTheme="majorBidi" w:cstheme="majorBidi"/>
          <w:sz w:val="24"/>
          <w:szCs w:val="24"/>
        </w:rPr>
        <w:t xml:space="preserve">amongst other things, </w:t>
      </w:r>
      <w:r w:rsidR="0056646C" w:rsidRPr="00CD2920">
        <w:rPr>
          <w:rFonts w:asciiTheme="majorBidi" w:hAnsiTheme="majorBidi" w:cstheme="majorBidi"/>
          <w:sz w:val="24"/>
          <w:szCs w:val="24"/>
        </w:rPr>
        <w:t xml:space="preserve">to be </w:t>
      </w:r>
      <w:r w:rsidR="00794906" w:rsidRPr="00CD2920">
        <w:rPr>
          <w:rFonts w:asciiTheme="majorBidi" w:hAnsiTheme="majorBidi" w:cstheme="majorBidi"/>
          <w:sz w:val="24"/>
          <w:szCs w:val="24"/>
        </w:rPr>
        <w:t xml:space="preserve">pure in their lives and </w:t>
      </w:r>
      <w:r w:rsidR="00EE5236" w:rsidRPr="00CD2920">
        <w:rPr>
          <w:rFonts w:asciiTheme="majorBidi" w:hAnsiTheme="majorBidi" w:cstheme="majorBidi"/>
          <w:sz w:val="24"/>
          <w:szCs w:val="24"/>
        </w:rPr>
        <w:t>free from pollution</w:t>
      </w:r>
      <w:r w:rsidR="00794906" w:rsidRPr="00CD2920">
        <w:rPr>
          <w:rFonts w:asciiTheme="majorBidi" w:hAnsiTheme="majorBidi" w:cstheme="majorBidi"/>
          <w:sz w:val="24"/>
          <w:szCs w:val="24"/>
        </w:rPr>
        <w:t xml:space="preserve">.  </w:t>
      </w:r>
      <w:r w:rsidR="009E4EB3" w:rsidRPr="00CD2920">
        <w:rPr>
          <w:rFonts w:asciiTheme="majorBidi" w:hAnsiTheme="majorBidi" w:cstheme="majorBidi"/>
          <w:sz w:val="24"/>
          <w:szCs w:val="24"/>
        </w:rPr>
        <w:t>Luck</w:t>
      </w:r>
      <w:r w:rsidR="00794906" w:rsidRPr="00CD2920">
        <w:rPr>
          <w:rFonts w:asciiTheme="majorBidi" w:hAnsiTheme="majorBidi" w:cstheme="majorBidi"/>
          <w:sz w:val="24"/>
          <w:szCs w:val="24"/>
        </w:rPr>
        <w:t xml:space="preserve"> </w:t>
      </w:r>
      <w:r w:rsidR="009E4EB3" w:rsidRPr="00CD2920">
        <w:rPr>
          <w:rFonts w:asciiTheme="majorBidi" w:hAnsiTheme="majorBidi" w:cstheme="majorBidi"/>
          <w:sz w:val="24"/>
          <w:szCs w:val="24"/>
        </w:rPr>
        <w:t xml:space="preserve">(1973, pp. 154–155) </w:t>
      </w:r>
      <w:r w:rsidR="00794906" w:rsidRPr="00CD2920">
        <w:rPr>
          <w:rFonts w:asciiTheme="majorBidi" w:hAnsiTheme="majorBidi" w:cstheme="majorBidi"/>
          <w:sz w:val="24"/>
          <w:szCs w:val="24"/>
        </w:rPr>
        <w:t>conjecture</w:t>
      </w:r>
      <w:r w:rsidR="009E4EB3" w:rsidRPr="00CD2920">
        <w:rPr>
          <w:rFonts w:asciiTheme="majorBidi" w:hAnsiTheme="majorBidi" w:cstheme="majorBidi"/>
          <w:sz w:val="24"/>
          <w:szCs w:val="24"/>
        </w:rPr>
        <w:t>s</w:t>
      </w:r>
      <w:r w:rsidR="00794906" w:rsidRPr="00CD2920">
        <w:rPr>
          <w:rFonts w:asciiTheme="majorBidi" w:hAnsiTheme="majorBidi" w:cstheme="majorBidi"/>
          <w:sz w:val="24"/>
          <w:szCs w:val="24"/>
        </w:rPr>
        <w:t xml:space="preserve"> that </w:t>
      </w:r>
      <w:r w:rsidR="00794906">
        <w:rPr>
          <w:rFonts w:asciiTheme="majorBidi" w:hAnsiTheme="majorBidi" w:cstheme="majorBidi"/>
          <w:sz w:val="24"/>
          <w:szCs w:val="24"/>
        </w:rPr>
        <w:t>Virgil may have chosen the golden bough as token from the myrtle, worn as a wreath or carried as branches by initiates, and they note the correspondence of the Eleusinian sacrifices to Demeter and Persephone, and those of Aeneas to Hecate, Persephone, and other chthonic deities.</w:t>
      </w:r>
    </w:p>
    <w:p w14:paraId="268691C0" w14:textId="77777777" w:rsidR="009E4EB3" w:rsidRPr="00CD2920" w:rsidRDefault="009E4EB3">
      <w:pPr>
        <w:spacing w:line="360" w:lineRule="auto"/>
        <w:jc w:val="both"/>
        <w:rPr>
          <w:rFonts w:asciiTheme="majorBidi" w:hAnsiTheme="majorBidi" w:cstheme="majorBidi"/>
          <w:sz w:val="24"/>
          <w:szCs w:val="24"/>
        </w:rPr>
        <w:pPrChange w:id="454" w:author="William Condé" w:date="2025-09-19T17:12:00Z" w16du:dateUtc="2025-09-19T16:12:00Z">
          <w:pPr>
            <w:spacing w:line="360" w:lineRule="auto"/>
          </w:pPr>
        </w:pPrChange>
      </w:pPr>
    </w:p>
    <w:p w14:paraId="12C87BDA" w14:textId="13DDBD0E" w:rsidR="00CA67BE" w:rsidRPr="00CD2920" w:rsidRDefault="00350591">
      <w:pPr>
        <w:spacing w:line="360" w:lineRule="auto"/>
        <w:jc w:val="both"/>
        <w:rPr>
          <w:rFonts w:asciiTheme="majorBidi" w:hAnsiTheme="majorBidi" w:cstheme="majorBidi"/>
          <w:sz w:val="24"/>
          <w:szCs w:val="24"/>
        </w:rPr>
        <w:pPrChange w:id="455" w:author="William Condé" w:date="2025-09-19T17:12:00Z" w16du:dateUtc="2025-09-19T16:12:00Z">
          <w:pPr>
            <w:spacing w:line="360" w:lineRule="auto"/>
          </w:pPr>
        </w:pPrChange>
      </w:pPr>
      <w:r w:rsidRPr="00CD2920">
        <w:rPr>
          <w:rFonts w:asciiTheme="majorBidi" w:hAnsiTheme="majorBidi" w:cstheme="majorBidi"/>
          <w:sz w:val="24"/>
          <w:szCs w:val="24"/>
        </w:rPr>
        <w:t>It is</w:t>
      </w:r>
      <w:r w:rsidR="00742584" w:rsidRPr="00CD2920">
        <w:rPr>
          <w:rFonts w:asciiTheme="majorBidi" w:hAnsiTheme="majorBidi" w:cstheme="majorBidi"/>
          <w:sz w:val="24"/>
          <w:szCs w:val="24"/>
        </w:rPr>
        <w:t xml:space="preserve"> not entirely clear from the narrative who is present at this point. </w:t>
      </w:r>
      <w:r w:rsidR="00974410" w:rsidRPr="00CD2920">
        <w:rPr>
          <w:rFonts w:asciiTheme="majorBidi" w:hAnsiTheme="majorBidi" w:cstheme="majorBidi"/>
          <w:sz w:val="24"/>
          <w:szCs w:val="24"/>
        </w:rPr>
        <w:t>If Aeneas’ companions are still present, the warning may be addressed to them</w:t>
      </w:r>
      <w:r w:rsidR="001D1AB3" w:rsidRPr="00CD2920">
        <w:rPr>
          <w:rFonts w:asciiTheme="majorBidi" w:hAnsiTheme="majorBidi" w:cstheme="majorBidi"/>
          <w:sz w:val="24"/>
          <w:szCs w:val="24"/>
        </w:rPr>
        <w:t>, as only Aeneas has the golden bough</w:t>
      </w:r>
      <w:r w:rsidR="00974410" w:rsidRPr="00CD2920">
        <w:rPr>
          <w:rFonts w:asciiTheme="majorBidi" w:hAnsiTheme="majorBidi" w:cstheme="majorBidi"/>
          <w:sz w:val="24"/>
          <w:szCs w:val="24"/>
        </w:rPr>
        <w:t xml:space="preserve"> (</w:t>
      </w:r>
      <w:r w:rsidR="001D1AB3" w:rsidRPr="00CD2920">
        <w:rPr>
          <w:rFonts w:asciiTheme="majorBidi" w:hAnsiTheme="majorBidi" w:cstheme="majorBidi"/>
          <w:sz w:val="24"/>
          <w:szCs w:val="24"/>
        </w:rPr>
        <w:t>Fletcher</w:t>
      </w:r>
      <w:r w:rsidR="00974410" w:rsidRPr="00CD2920">
        <w:rPr>
          <w:rFonts w:asciiTheme="majorBidi" w:hAnsiTheme="majorBidi" w:cstheme="majorBidi"/>
          <w:sz w:val="24"/>
          <w:szCs w:val="24"/>
        </w:rPr>
        <w:t>)</w:t>
      </w:r>
      <w:r w:rsidR="001D1AB3" w:rsidRPr="00CD2920">
        <w:rPr>
          <w:rFonts w:asciiTheme="majorBidi" w:hAnsiTheme="majorBidi" w:cstheme="majorBidi"/>
          <w:sz w:val="24"/>
          <w:szCs w:val="24"/>
        </w:rPr>
        <w:t xml:space="preserve">; </w:t>
      </w:r>
      <w:r w:rsidR="00974410" w:rsidRPr="00CD2920">
        <w:rPr>
          <w:rFonts w:asciiTheme="majorBidi" w:hAnsiTheme="majorBidi" w:cstheme="majorBidi"/>
          <w:sz w:val="24"/>
          <w:szCs w:val="24"/>
        </w:rPr>
        <w:t>or not, because they have been consecrated by their presence at the sacrifice</w:t>
      </w:r>
      <w:r w:rsidR="001D1AB3" w:rsidRPr="00CD2920">
        <w:rPr>
          <w:rFonts w:asciiTheme="majorBidi" w:hAnsiTheme="majorBidi" w:cstheme="majorBidi"/>
          <w:sz w:val="24"/>
          <w:szCs w:val="24"/>
        </w:rPr>
        <w:t xml:space="preserve"> (Maclennan)</w:t>
      </w:r>
      <w:r w:rsidR="00974410" w:rsidRPr="00CD2920">
        <w:rPr>
          <w:rFonts w:asciiTheme="majorBidi" w:hAnsiTheme="majorBidi" w:cstheme="majorBidi"/>
          <w:sz w:val="24"/>
          <w:szCs w:val="24"/>
        </w:rPr>
        <w:t xml:space="preserve">. </w:t>
      </w:r>
    </w:p>
    <w:p w14:paraId="58FDDF57" w14:textId="77777777" w:rsidR="000B7313" w:rsidRPr="000B7313" w:rsidRDefault="000B7313">
      <w:pPr>
        <w:spacing w:line="360" w:lineRule="auto"/>
        <w:jc w:val="both"/>
        <w:rPr>
          <w:rFonts w:asciiTheme="majorBidi" w:hAnsiTheme="majorBidi" w:cstheme="majorBidi"/>
          <w:b/>
          <w:bCs/>
        </w:rPr>
        <w:pPrChange w:id="456" w:author="William Condé" w:date="2025-09-19T17:12:00Z" w16du:dateUtc="2025-09-19T16:12:00Z">
          <w:pPr>
            <w:spacing w:line="360" w:lineRule="auto"/>
          </w:pPr>
        </w:pPrChange>
      </w:pPr>
    </w:p>
    <w:p w14:paraId="7B49DB07" w14:textId="3ACB73BB" w:rsidR="003862EB" w:rsidRDefault="00DA7CE6" w:rsidP="00854596">
      <w:pPr>
        <w:spacing w:line="360" w:lineRule="auto"/>
        <w:jc w:val="both"/>
        <w:rPr>
          <w:rFonts w:asciiTheme="majorBidi" w:hAnsiTheme="majorBidi" w:cstheme="majorBidi"/>
          <w:color w:val="FF0000"/>
          <w:sz w:val="24"/>
          <w:szCs w:val="24"/>
        </w:rPr>
      </w:pPr>
      <w:r>
        <w:rPr>
          <w:rFonts w:asciiTheme="majorBidi" w:hAnsiTheme="majorBidi" w:cstheme="majorBidi"/>
          <w:b/>
          <w:bCs/>
        </w:rPr>
        <w:t>260</w:t>
      </w:r>
      <w:r w:rsidR="00C74018">
        <w:rPr>
          <w:rFonts w:asciiTheme="majorBidi" w:hAnsiTheme="majorBidi" w:cstheme="majorBidi"/>
          <w:b/>
          <w:bCs/>
        </w:rPr>
        <w:t xml:space="preserve"> </w:t>
      </w:r>
      <w:r>
        <w:rPr>
          <w:rFonts w:asciiTheme="majorBidi" w:hAnsiTheme="majorBidi" w:cstheme="majorBidi"/>
          <w:b/>
          <w:bCs/>
          <w:sz w:val="24"/>
          <w:szCs w:val="24"/>
        </w:rPr>
        <w:t xml:space="preserve">tuque </w:t>
      </w:r>
      <w:r w:rsidR="00557EA2">
        <w:rPr>
          <w:rFonts w:asciiTheme="majorBidi" w:hAnsiTheme="majorBidi" w:cstheme="majorBidi"/>
          <w:b/>
          <w:bCs/>
          <w:sz w:val="24"/>
          <w:szCs w:val="24"/>
        </w:rPr>
        <w:t xml:space="preserve">… </w:t>
      </w:r>
      <w:r>
        <w:rPr>
          <w:rFonts w:asciiTheme="majorBidi" w:hAnsiTheme="majorBidi" w:cstheme="majorBidi"/>
          <w:b/>
          <w:bCs/>
          <w:sz w:val="24"/>
          <w:szCs w:val="24"/>
        </w:rPr>
        <w:t>vaginaque eripe ferrum</w:t>
      </w:r>
      <w:r w:rsidR="00C74018">
        <w:rPr>
          <w:rFonts w:asciiTheme="majorBidi" w:hAnsiTheme="majorBidi" w:cstheme="majorBidi"/>
          <w:sz w:val="24"/>
          <w:szCs w:val="24"/>
        </w:rPr>
        <w:t xml:space="preserve">   </w:t>
      </w:r>
      <w:r>
        <w:rPr>
          <w:rFonts w:asciiTheme="majorBidi" w:hAnsiTheme="majorBidi" w:cstheme="majorBidi"/>
          <w:sz w:val="24"/>
          <w:szCs w:val="24"/>
        </w:rPr>
        <w:t xml:space="preserve">The Sibyl </w:t>
      </w:r>
      <w:r w:rsidR="00052ABF">
        <w:rPr>
          <w:rFonts w:asciiTheme="majorBidi" w:hAnsiTheme="majorBidi" w:cstheme="majorBidi"/>
          <w:sz w:val="24"/>
          <w:szCs w:val="24"/>
        </w:rPr>
        <w:t xml:space="preserve">turns to </w:t>
      </w:r>
      <w:r>
        <w:rPr>
          <w:rFonts w:asciiTheme="majorBidi" w:hAnsiTheme="majorBidi" w:cstheme="majorBidi"/>
          <w:sz w:val="24"/>
          <w:szCs w:val="24"/>
        </w:rPr>
        <w:t>address Aeneas.</w:t>
      </w:r>
      <w:r w:rsidR="00052ABF">
        <w:rPr>
          <w:rFonts w:asciiTheme="majorBidi" w:hAnsiTheme="majorBidi" w:cstheme="majorBidi"/>
          <w:sz w:val="24"/>
          <w:szCs w:val="24"/>
        </w:rPr>
        <w:t xml:space="preserve"> She bids him draw his sword as he steps onto the path, though there is an </w:t>
      </w:r>
      <w:r w:rsidR="0073054D">
        <w:rPr>
          <w:rFonts w:asciiTheme="majorBidi" w:hAnsiTheme="majorBidi" w:cstheme="majorBidi"/>
          <w:sz w:val="24"/>
          <w:szCs w:val="24"/>
        </w:rPr>
        <w:t xml:space="preserve">apparent </w:t>
      </w:r>
      <w:r w:rsidR="00052ABF">
        <w:rPr>
          <w:rFonts w:asciiTheme="majorBidi" w:hAnsiTheme="majorBidi" w:cstheme="majorBidi"/>
          <w:sz w:val="24"/>
          <w:szCs w:val="24"/>
        </w:rPr>
        <w:t xml:space="preserve">inconsistency when she tells him to sheath it again at 290 when faced with monsters in the underworld. </w:t>
      </w:r>
      <w:r w:rsidR="0073054D">
        <w:rPr>
          <w:rFonts w:asciiTheme="majorBidi" w:hAnsiTheme="majorBidi" w:cstheme="majorBidi"/>
          <w:sz w:val="24"/>
          <w:szCs w:val="24"/>
        </w:rPr>
        <w:t xml:space="preserve">Is there in fact an inconsistency?  </w:t>
      </w:r>
      <w:r w:rsidR="002B741F">
        <w:rPr>
          <w:rFonts w:asciiTheme="majorBidi" w:hAnsiTheme="majorBidi" w:cstheme="majorBidi"/>
          <w:sz w:val="24"/>
          <w:szCs w:val="24"/>
        </w:rPr>
        <w:t>Although doubted by Horsfall, t</w:t>
      </w:r>
      <w:r w:rsidR="0073054D">
        <w:rPr>
          <w:rFonts w:asciiTheme="majorBidi" w:hAnsiTheme="majorBidi" w:cstheme="majorBidi"/>
          <w:sz w:val="24"/>
          <w:szCs w:val="24"/>
        </w:rPr>
        <w:t>he order to draw the sword may be intended by the Sibyl to fortify Aeneas</w:t>
      </w:r>
      <w:r w:rsidR="00FA66B5">
        <w:rPr>
          <w:rFonts w:asciiTheme="majorBidi" w:hAnsiTheme="majorBidi" w:cstheme="majorBidi"/>
          <w:sz w:val="24"/>
          <w:szCs w:val="24"/>
        </w:rPr>
        <w:t>’</w:t>
      </w:r>
      <w:r w:rsidR="0073054D">
        <w:rPr>
          <w:rFonts w:asciiTheme="majorBidi" w:hAnsiTheme="majorBidi" w:cstheme="majorBidi"/>
          <w:sz w:val="24"/>
          <w:szCs w:val="24"/>
        </w:rPr>
        <w:t xml:space="preserve"> nerve; this would be in keeping with </w:t>
      </w:r>
      <w:r w:rsidR="00C87719">
        <w:rPr>
          <w:rFonts w:asciiTheme="majorBidi" w:hAnsiTheme="majorBidi" w:cstheme="majorBidi"/>
          <w:sz w:val="24"/>
          <w:szCs w:val="24"/>
        </w:rPr>
        <w:t>her admonition in the following line: ‘</w:t>
      </w:r>
      <w:r w:rsidR="00C87719" w:rsidRPr="00C87719">
        <w:rPr>
          <w:rFonts w:asciiTheme="majorBidi" w:hAnsiTheme="majorBidi" w:cstheme="majorBidi"/>
          <w:i/>
          <w:iCs/>
          <w:sz w:val="24"/>
          <w:szCs w:val="24"/>
        </w:rPr>
        <w:t>nunc animis opus, Aenea, nunc pectore firmo</w:t>
      </w:r>
      <w:r w:rsidR="00C87719">
        <w:rPr>
          <w:rFonts w:asciiTheme="majorBidi" w:hAnsiTheme="majorBidi" w:cstheme="majorBidi"/>
          <w:sz w:val="24"/>
          <w:szCs w:val="24"/>
        </w:rPr>
        <w:t>’</w:t>
      </w:r>
      <w:r w:rsidR="0073054D">
        <w:rPr>
          <w:rFonts w:asciiTheme="majorBidi" w:hAnsiTheme="majorBidi" w:cstheme="majorBidi"/>
          <w:sz w:val="24"/>
          <w:szCs w:val="24"/>
        </w:rPr>
        <w:t xml:space="preserve">. Or it may be that the blade </w:t>
      </w:r>
      <w:r w:rsidR="00A40129">
        <w:rPr>
          <w:rFonts w:asciiTheme="majorBidi" w:hAnsiTheme="majorBidi" w:cstheme="majorBidi"/>
          <w:sz w:val="24"/>
          <w:szCs w:val="24"/>
        </w:rPr>
        <w:t>has power to</w:t>
      </w:r>
      <w:r w:rsidR="0073054D">
        <w:rPr>
          <w:rFonts w:asciiTheme="majorBidi" w:hAnsiTheme="majorBidi" w:cstheme="majorBidi"/>
          <w:sz w:val="24"/>
          <w:szCs w:val="24"/>
        </w:rPr>
        <w:t xml:space="preserve"> ward off shades of the dead</w:t>
      </w:r>
      <w:r w:rsidR="007F7C72">
        <w:rPr>
          <w:rFonts w:asciiTheme="majorBidi" w:hAnsiTheme="majorBidi" w:cstheme="majorBidi"/>
          <w:sz w:val="24"/>
          <w:szCs w:val="24"/>
        </w:rPr>
        <w:t xml:space="preserve">, as </w:t>
      </w:r>
      <w:r w:rsidR="00052ABF">
        <w:rPr>
          <w:rFonts w:asciiTheme="majorBidi" w:hAnsiTheme="majorBidi" w:cstheme="majorBidi"/>
          <w:sz w:val="24"/>
          <w:szCs w:val="24"/>
        </w:rPr>
        <w:t xml:space="preserve">Odysseus </w:t>
      </w:r>
      <w:r w:rsidR="007F7C72">
        <w:rPr>
          <w:rFonts w:asciiTheme="majorBidi" w:hAnsiTheme="majorBidi" w:cstheme="majorBidi"/>
          <w:sz w:val="24"/>
          <w:szCs w:val="24"/>
        </w:rPr>
        <w:t>used</w:t>
      </w:r>
      <w:r w:rsidR="00052ABF">
        <w:rPr>
          <w:rFonts w:asciiTheme="majorBidi" w:hAnsiTheme="majorBidi" w:cstheme="majorBidi"/>
          <w:sz w:val="24"/>
          <w:szCs w:val="24"/>
        </w:rPr>
        <w:t xml:space="preserve"> his sword to keep ghosts away from the blood reserved for Tiresias at </w:t>
      </w:r>
      <w:r w:rsidR="00052ABF" w:rsidRPr="00052ABF">
        <w:rPr>
          <w:rFonts w:asciiTheme="majorBidi" w:hAnsiTheme="majorBidi" w:cstheme="majorBidi"/>
          <w:i/>
          <w:iCs/>
          <w:sz w:val="24"/>
          <w:szCs w:val="24"/>
        </w:rPr>
        <w:t>Od</w:t>
      </w:r>
      <w:r w:rsidR="00052ABF">
        <w:rPr>
          <w:rFonts w:asciiTheme="majorBidi" w:hAnsiTheme="majorBidi" w:cstheme="majorBidi"/>
          <w:sz w:val="24"/>
          <w:szCs w:val="24"/>
        </w:rPr>
        <w:t>. 10.535 and 11.48.</w:t>
      </w:r>
      <w:r w:rsidR="0073054D">
        <w:rPr>
          <w:rFonts w:asciiTheme="majorBidi" w:hAnsiTheme="majorBidi" w:cstheme="majorBidi"/>
          <w:sz w:val="24"/>
          <w:szCs w:val="24"/>
        </w:rPr>
        <w:t xml:space="preserve">  </w:t>
      </w:r>
      <w:r w:rsidR="007F7C72">
        <w:rPr>
          <w:rFonts w:asciiTheme="majorBidi" w:hAnsiTheme="majorBidi" w:cstheme="majorBidi"/>
          <w:sz w:val="24"/>
          <w:szCs w:val="24"/>
        </w:rPr>
        <w:t>If</w:t>
      </w:r>
      <w:r w:rsidR="0073054D">
        <w:rPr>
          <w:rFonts w:asciiTheme="majorBidi" w:hAnsiTheme="majorBidi" w:cstheme="majorBidi"/>
          <w:sz w:val="24"/>
          <w:szCs w:val="24"/>
        </w:rPr>
        <w:t xml:space="preserve"> the sword does avail against ghosts, it may </w:t>
      </w:r>
      <w:r w:rsidR="00241626">
        <w:rPr>
          <w:rFonts w:asciiTheme="majorBidi" w:hAnsiTheme="majorBidi" w:cstheme="majorBidi"/>
          <w:sz w:val="24"/>
          <w:szCs w:val="24"/>
        </w:rPr>
        <w:t>nevertheless prove</w:t>
      </w:r>
      <w:r w:rsidR="0073054D">
        <w:rPr>
          <w:rFonts w:asciiTheme="majorBidi" w:hAnsiTheme="majorBidi" w:cstheme="majorBidi"/>
          <w:sz w:val="24"/>
          <w:szCs w:val="24"/>
        </w:rPr>
        <w:t xml:space="preserve"> redundant against the insubstantial monsters at 290. </w:t>
      </w:r>
    </w:p>
    <w:p w14:paraId="566931CB" w14:textId="77777777" w:rsidR="0073054D" w:rsidRDefault="0073054D" w:rsidP="00854596">
      <w:pPr>
        <w:spacing w:line="360" w:lineRule="auto"/>
        <w:jc w:val="both"/>
        <w:rPr>
          <w:rFonts w:asciiTheme="majorBidi" w:hAnsiTheme="majorBidi" w:cstheme="majorBidi"/>
          <w:color w:val="FF0000"/>
          <w:sz w:val="24"/>
          <w:szCs w:val="24"/>
        </w:rPr>
      </w:pPr>
    </w:p>
    <w:p w14:paraId="1B475492" w14:textId="3EAAAC0B" w:rsidR="00557EA2" w:rsidRDefault="00557EA2" w:rsidP="00854596">
      <w:pPr>
        <w:spacing w:line="360" w:lineRule="auto"/>
        <w:jc w:val="both"/>
        <w:rPr>
          <w:rFonts w:asciiTheme="majorBidi" w:hAnsiTheme="majorBidi" w:cstheme="majorBidi"/>
          <w:color w:val="FF0000"/>
          <w:sz w:val="24"/>
          <w:szCs w:val="24"/>
        </w:rPr>
      </w:pPr>
      <w:r>
        <w:rPr>
          <w:rFonts w:asciiTheme="majorBidi" w:hAnsiTheme="majorBidi" w:cstheme="majorBidi"/>
          <w:b/>
          <w:bCs/>
          <w:sz w:val="24"/>
          <w:szCs w:val="24"/>
        </w:rPr>
        <w:t xml:space="preserve">       inuade uiam  </w:t>
      </w:r>
      <w:r w:rsidRPr="00557EA2">
        <w:rPr>
          <w:rFonts w:asciiTheme="majorBidi" w:hAnsiTheme="majorBidi" w:cstheme="majorBidi"/>
          <w:sz w:val="24"/>
          <w:szCs w:val="24"/>
        </w:rPr>
        <w:t>‘Go boldy forward on your road’</w:t>
      </w:r>
      <w:r>
        <w:rPr>
          <w:rFonts w:asciiTheme="majorBidi" w:hAnsiTheme="majorBidi" w:cstheme="majorBidi"/>
          <w:sz w:val="24"/>
          <w:szCs w:val="24"/>
        </w:rPr>
        <w:t xml:space="preserve">, the verb in keeping with </w:t>
      </w:r>
      <w:r w:rsidRPr="00557EA2">
        <w:rPr>
          <w:rFonts w:asciiTheme="majorBidi" w:hAnsiTheme="majorBidi" w:cstheme="majorBidi"/>
          <w:i/>
          <w:iCs/>
          <w:sz w:val="24"/>
          <w:szCs w:val="24"/>
        </w:rPr>
        <w:t>se immisit</w:t>
      </w:r>
      <w:r>
        <w:rPr>
          <w:rFonts w:asciiTheme="majorBidi" w:hAnsiTheme="majorBidi" w:cstheme="majorBidi"/>
          <w:sz w:val="24"/>
          <w:szCs w:val="24"/>
        </w:rPr>
        <w:t xml:space="preserve"> in the following line (Austin).</w:t>
      </w:r>
    </w:p>
    <w:p w14:paraId="7706145A" w14:textId="77777777" w:rsidR="0073054D" w:rsidRDefault="0073054D" w:rsidP="00854596">
      <w:pPr>
        <w:spacing w:line="360" w:lineRule="auto"/>
        <w:jc w:val="both"/>
        <w:rPr>
          <w:rFonts w:asciiTheme="majorBidi" w:hAnsiTheme="majorBidi" w:cstheme="majorBidi"/>
          <w:color w:val="FF0000"/>
          <w:sz w:val="24"/>
          <w:szCs w:val="24"/>
        </w:rPr>
      </w:pPr>
    </w:p>
    <w:p w14:paraId="3BC92B72" w14:textId="5735737F" w:rsidR="0073054D" w:rsidRPr="004C3923" w:rsidRDefault="004860F5" w:rsidP="00854596">
      <w:pPr>
        <w:spacing w:line="360" w:lineRule="auto"/>
        <w:jc w:val="both"/>
        <w:rPr>
          <w:rFonts w:asciiTheme="majorBidi" w:hAnsiTheme="majorBidi" w:cstheme="majorBidi"/>
          <w:color w:val="E36C0A" w:themeColor="accent6" w:themeShade="BF"/>
          <w:sz w:val="24"/>
          <w:szCs w:val="24"/>
        </w:rPr>
      </w:pPr>
      <w:r>
        <w:rPr>
          <w:rFonts w:asciiTheme="majorBidi" w:hAnsiTheme="majorBidi" w:cstheme="majorBidi"/>
          <w:b/>
          <w:bCs/>
        </w:rPr>
        <w:t>262</w:t>
      </w:r>
      <w:r w:rsidR="0073054D">
        <w:rPr>
          <w:rFonts w:asciiTheme="majorBidi" w:hAnsiTheme="majorBidi" w:cstheme="majorBidi"/>
          <w:b/>
          <w:bCs/>
        </w:rPr>
        <w:t xml:space="preserve"> </w:t>
      </w:r>
      <w:r>
        <w:rPr>
          <w:rFonts w:asciiTheme="majorBidi" w:hAnsiTheme="majorBidi" w:cstheme="majorBidi"/>
          <w:b/>
          <w:bCs/>
          <w:sz w:val="24"/>
          <w:szCs w:val="24"/>
        </w:rPr>
        <w:t>furens</w:t>
      </w:r>
      <w:r w:rsidR="0073054D">
        <w:rPr>
          <w:rFonts w:asciiTheme="majorBidi" w:hAnsiTheme="majorBidi" w:cstheme="majorBidi"/>
          <w:sz w:val="24"/>
          <w:szCs w:val="24"/>
        </w:rPr>
        <w:t xml:space="preserve">   </w:t>
      </w:r>
      <w:r>
        <w:rPr>
          <w:rFonts w:asciiTheme="majorBidi" w:hAnsiTheme="majorBidi" w:cstheme="majorBidi"/>
          <w:sz w:val="24"/>
          <w:szCs w:val="24"/>
        </w:rPr>
        <w:t xml:space="preserve">The Sibyl </w:t>
      </w:r>
      <w:r w:rsidR="00A40129">
        <w:rPr>
          <w:rFonts w:asciiTheme="majorBidi" w:hAnsiTheme="majorBidi" w:cstheme="majorBidi"/>
          <w:sz w:val="24"/>
          <w:szCs w:val="24"/>
        </w:rPr>
        <w:t>is again in a state of mantic frenzy</w:t>
      </w:r>
      <w:r w:rsidR="00AE2802">
        <w:rPr>
          <w:rFonts w:asciiTheme="majorBidi" w:hAnsiTheme="majorBidi" w:cstheme="majorBidi"/>
          <w:sz w:val="24"/>
          <w:szCs w:val="24"/>
        </w:rPr>
        <w:t xml:space="preserve">.  If this </w:t>
      </w:r>
      <w:r w:rsidR="00DF21A4">
        <w:rPr>
          <w:rFonts w:asciiTheme="majorBidi" w:hAnsiTheme="majorBidi" w:cstheme="majorBidi"/>
          <w:sz w:val="24"/>
          <w:szCs w:val="24"/>
        </w:rPr>
        <w:t xml:space="preserve">a sign of possession </w:t>
      </w:r>
      <w:r w:rsidR="00AE2802">
        <w:rPr>
          <w:rFonts w:asciiTheme="majorBidi" w:hAnsiTheme="majorBidi" w:cstheme="majorBidi"/>
          <w:sz w:val="24"/>
          <w:szCs w:val="24"/>
        </w:rPr>
        <w:t xml:space="preserve">now </w:t>
      </w:r>
      <w:r w:rsidR="00DF21A4">
        <w:rPr>
          <w:rFonts w:asciiTheme="majorBidi" w:hAnsiTheme="majorBidi" w:cstheme="majorBidi"/>
          <w:sz w:val="24"/>
          <w:szCs w:val="24"/>
        </w:rPr>
        <w:t>by the goddess (</w:t>
      </w:r>
      <w:r w:rsidR="00A40129">
        <w:rPr>
          <w:rFonts w:asciiTheme="majorBidi" w:hAnsiTheme="majorBidi" w:cstheme="majorBidi"/>
          <w:sz w:val="24"/>
          <w:szCs w:val="24"/>
        </w:rPr>
        <w:t>Gould &amp; Whiteley</w:t>
      </w:r>
      <w:r w:rsidR="00DF21A4">
        <w:rPr>
          <w:rFonts w:asciiTheme="majorBidi" w:hAnsiTheme="majorBidi" w:cstheme="majorBidi"/>
          <w:sz w:val="24"/>
          <w:szCs w:val="24"/>
        </w:rPr>
        <w:t>, Maclennan)</w:t>
      </w:r>
      <w:r w:rsidR="00AE2802">
        <w:rPr>
          <w:rFonts w:asciiTheme="majorBidi" w:hAnsiTheme="majorBidi" w:cstheme="majorBidi"/>
          <w:sz w:val="24"/>
          <w:szCs w:val="24"/>
        </w:rPr>
        <w:t xml:space="preserve">, </w:t>
      </w:r>
      <w:r w:rsidR="00772954">
        <w:rPr>
          <w:rFonts w:asciiTheme="majorBidi" w:hAnsiTheme="majorBidi" w:cstheme="majorBidi"/>
          <w:sz w:val="24"/>
          <w:szCs w:val="24"/>
        </w:rPr>
        <w:t>then</w:t>
      </w:r>
      <w:r w:rsidR="00AE2802">
        <w:rPr>
          <w:rFonts w:asciiTheme="majorBidi" w:hAnsiTheme="majorBidi" w:cstheme="majorBidi"/>
          <w:sz w:val="24"/>
          <w:szCs w:val="24"/>
        </w:rPr>
        <w:t xml:space="preserve"> the Sibyl has undergone a transition from </w:t>
      </w:r>
      <w:r w:rsidR="00AE2802">
        <w:rPr>
          <w:rFonts w:asciiTheme="majorBidi" w:hAnsiTheme="majorBidi" w:cstheme="majorBidi"/>
          <w:sz w:val="24"/>
          <w:szCs w:val="24"/>
        </w:rPr>
        <w:lastRenderedPageBreak/>
        <w:t xml:space="preserve">the control of Apollo in the upper air to that of Hecate </w:t>
      </w:r>
      <w:r w:rsidR="00772954">
        <w:rPr>
          <w:rFonts w:asciiTheme="majorBidi" w:hAnsiTheme="majorBidi" w:cstheme="majorBidi"/>
          <w:sz w:val="24"/>
          <w:szCs w:val="24"/>
        </w:rPr>
        <w:t>as she acts as Aeneas</w:t>
      </w:r>
      <w:r w:rsidR="00F66BFE">
        <w:rPr>
          <w:rFonts w:asciiTheme="majorBidi" w:hAnsiTheme="majorBidi" w:cstheme="majorBidi"/>
          <w:sz w:val="24"/>
          <w:szCs w:val="24"/>
        </w:rPr>
        <w:t>’</w:t>
      </w:r>
      <w:r w:rsidR="00772954">
        <w:rPr>
          <w:rFonts w:asciiTheme="majorBidi" w:hAnsiTheme="majorBidi" w:cstheme="majorBidi"/>
          <w:sz w:val="24"/>
          <w:szCs w:val="24"/>
        </w:rPr>
        <w:t xml:space="preserve"> guide in</w:t>
      </w:r>
      <w:r w:rsidR="00AE2802">
        <w:rPr>
          <w:rFonts w:asciiTheme="majorBidi" w:hAnsiTheme="majorBidi" w:cstheme="majorBidi"/>
          <w:sz w:val="24"/>
          <w:szCs w:val="24"/>
        </w:rPr>
        <w:t xml:space="preserve"> the underworld</w:t>
      </w:r>
      <w:ins w:id="457" w:author="William Condé" w:date="2025-09-19T16:21:00Z" w16du:dateUtc="2025-09-19T15:21:00Z">
        <w:r w:rsidR="00EC0A29">
          <w:rPr>
            <w:rFonts w:asciiTheme="majorBidi" w:hAnsiTheme="majorBidi" w:cstheme="majorBidi"/>
            <w:sz w:val="24"/>
            <w:szCs w:val="24"/>
          </w:rPr>
          <w:t>.</w:t>
        </w:r>
      </w:ins>
    </w:p>
    <w:p w14:paraId="1530CD08" w14:textId="79EB93CE" w:rsidR="00575A0A" w:rsidRDefault="004860F5" w:rsidP="00854596">
      <w:pPr>
        <w:spacing w:line="360" w:lineRule="auto"/>
        <w:jc w:val="both"/>
        <w:rPr>
          <w:rFonts w:asciiTheme="majorBidi" w:hAnsiTheme="majorBidi" w:cstheme="majorBidi"/>
          <w:sz w:val="24"/>
          <w:szCs w:val="24"/>
        </w:rPr>
      </w:pPr>
      <w:bookmarkStart w:id="458" w:name="_Hlk208507106"/>
      <w:r>
        <w:rPr>
          <w:rFonts w:asciiTheme="majorBidi" w:hAnsiTheme="majorBidi" w:cstheme="majorBidi"/>
          <w:sz w:val="24"/>
          <w:szCs w:val="24"/>
        </w:rPr>
        <w:t xml:space="preserve"> </w:t>
      </w:r>
      <w:bookmarkEnd w:id="458"/>
    </w:p>
    <w:p w14:paraId="78907666" w14:textId="1DB8D8B5" w:rsidR="00405439" w:rsidRDefault="00405439" w:rsidP="00854596">
      <w:pPr>
        <w:spacing w:line="360" w:lineRule="auto"/>
        <w:jc w:val="both"/>
        <w:rPr>
          <w:rFonts w:asciiTheme="majorBidi" w:hAnsiTheme="majorBidi" w:cstheme="majorBidi"/>
          <w:sz w:val="24"/>
          <w:szCs w:val="24"/>
        </w:rPr>
      </w:pPr>
      <w:r>
        <w:rPr>
          <w:rFonts w:asciiTheme="majorBidi" w:hAnsiTheme="majorBidi" w:cstheme="majorBidi"/>
          <w:b/>
          <w:bCs/>
          <w:sz w:val="24"/>
          <w:szCs w:val="24"/>
        </w:rPr>
        <w:t xml:space="preserve">       </w:t>
      </w:r>
      <w:r w:rsidRPr="00405439">
        <w:rPr>
          <w:rFonts w:asciiTheme="majorBidi" w:hAnsiTheme="majorBidi" w:cstheme="majorBidi"/>
          <w:b/>
          <w:bCs/>
          <w:sz w:val="24"/>
          <w:szCs w:val="24"/>
        </w:rPr>
        <w:t>antro … aperto</w:t>
      </w:r>
      <w:r>
        <w:rPr>
          <w:rFonts w:asciiTheme="majorBidi" w:hAnsiTheme="majorBidi" w:cstheme="majorBidi"/>
          <w:b/>
          <w:bCs/>
          <w:sz w:val="24"/>
          <w:szCs w:val="24"/>
        </w:rPr>
        <w:t xml:space="preserve"> </w:t>
      </w:r>
      <w:r w:rsidR="00655773">
        <w:rPr>
          <w:rFonts w:asciiTheme="majorBidi" w:hAnsiTheme="majorBidi" w:cstheme="majorBidi"/>
          <w:b/>
          <w:bCs/>
          <w:sz w:val="24"/>
          <w:szCs w:val="24"/>
        </w:rPr>
        <w:t xml:space="preserve"> </w:t>
      </w:r>
      <w:r>
        <w:rPr>
          <w:rFonts w:asciiTheme="majorBidi" w:hAnsiTheme="majorBidi" w:cstheme="majorBidi"/>
          <w:sz w:val="24"/>
          <w:szCs w:val="24"/>
        </w:rPr>
        <w:t xml:space="preserve">The vision of the cave </w:t>
      </w:r>
      <w:r w:rsidR="00564AE5">
        <w:rPr>
          <w:rFonts w:asciiTheme="majorBidi" w:hAnsiTheme="majorBidi" w:cstheme="majorBidi"/>
          <w:sz w:val="24"/>
          <w:szCs w:val="24"/>
        </w:rPr>
        <w:t>which Aeneas enters</w:t>
      </w:r>
      <w:r>
        <w:rPr>
          <w:rFonts w:asciiTheme="majorBidi" w:hAnsiTheme="majorBidi" w:cstheme="majorBidi"/>
          <w:sz w:val="24"/>
          <w:szCs w:val="24"/>
        </w:rPr>
        <w:t xml:space="preserve"> here </w:t>
      </w:r>
      <w:r w:rsidR="00564AE5">
        <w:rPr>
          <w:rFonts w:asciiTheme="majorBidi" w:hAnsiTheme="majorBidi" w:cstheme="majorBidi"/>
          <w:sz w:val="24"/>
          <w:szCs w:val="24"/>
        </w:rPr>
        <w:t>is in my opinion foreshadowed by</w:t>
      </w:r>
      <w:r>
        <w:rPr>
          <w:rFonts w:asciiTheme="majorBidi" w:hAnsiTheme="majorBidi" w:cstheme="majorBidi"/>
          <w:sz w:val="24"/>
          <w:szCs w:val="24"/>
        </w:rPr>
        <w:t xml:space="preserve"> the cave</w:t>
      </w:r>
      <w:r w:rsidR="00B00A8E">
        <w:rPr>
          <w:rFonts w:asciiTheme="majorBidi" w:hAnsiTheme="majorBidi" w:cstheme="majorBidi"/>
          <w:sz w:val="24"/>
          <w:szCs w:val="24"/>
        </w:rPr>
        <w:t xml:space="preserve"> </w:t>
      </w:r>
      <w:r w:rsidR="00655773">
        <w:rPr>
          <w:rFonts w:asciiTheme="majorBidi" w:hAnsiTheme="majorBidi" w:cstheme="majorBidi"/>
          <w:sz w:val="24"/>
          <w:szCs w:val="24"/>
        </w:rPr>
        <w:t>(</w:t>
      </w:r>
      <w:r w:rsidR="00B00A8E" w:rsidRPr="003B5C0F">
        <w:rPr>
          <w:rFonts w:asciiTheme="majorBidi" w:hAnsiTheme="majorBidi" w:cstheme="majorBidi"/>
          <w:i/>
          <w:iCs/>
          <w:sz w:val="24"/>
          <w:szCs w:val="24"/>
        </w:rPr>
        <w:t>spelunca</w:t>
      </w:r>
      <w:r w:rsidR="00B00A8E">
        <w:rPr>
          <w:rFonts w:asciiTheme="majorBidi" w:hAnsiTheme="majorBidi" w:cstheme="majorBidi"/>
          <w:sz w:val="24"/>
          <w:szCs w:val="24"/>
        </w:rPr>
        <w:t xml:space="preserve"> 4.124, as at 237)</w:t>
      </w:r>
      <w:r>
        <w:rPr>
          <w:rFonts w:asciiTheme="majorBidi" w:hAnsiTheme="majorBidi" w:cstheme="majorBidi"/>
          <w:sz w:val="24"/>
          <w:szCs w:val="24"/>
        </w:rPr>
        <w:t xml:space="preserve"> in which Aeneas and Dido took shelter from the storm which Juno (with Venus’ approval) sent to bring them fatefully together (4.117–128). </w:t>
      </w:r>
      <w:r w:rsidR="00564AE5">
        <w:rPr>
          <w:rFonts w:asciiTheme="majorBidi" w:hAnsiTheme="majorBidi" w:cstheme="majorBidi"/>
          <w:sz w:val="24"/>
          <w:szCs w:val="24"/>
        </w:rPr>
        <w:t>Juno sent dark natural prodigies: black rain mixed with hail, thunder, and the darkness</w:t>
      </w:r>
      <w:r w:rsidR="00B00A8E">
        <w:rPr>
          <w:rFonts w:asciiTheme="majorBidi" w:hAnsiTheme="majorBidi" w:cstheme="majorBidi"/>
          <w:sz w:val="24"/>
          <w:szCs w:val="24"/>
        </w:rPr>
        <w:t xml:space="preserve"> </w:t>
      </w:r>
      <w:r w:rsidR="00564AE5">
        <w:rPr>
          <w:rFonts w:asciiTheme="majorBidi" w:hAnsiTheme="majorBidi" w:cstheme="majorBidi"/>
          <w:sz w:val="24"/>
          <w:szCs w:val="24"/>
        </w:rPr>
        <w:t>of night (4.120–123)</w:t>
      </w:r>
      <w:r w:rsidR="00B00A8E">
        <w:rPr>
          <w:rFonts w:asciiTheme="majorBidi" w:hAnsiTheme="majorBidi" w:cstheme="majorBidi"/>
          <w:sz w:val="24"/>
          <w:szCs w:val="24"/>
        </w:rPr>
        <w:t xml:space="preserve">.  </w:t>
      </w:r>
      <w:r w:rsidR="00B118DA">
        <w:rPr>
          <w:rFonts w:asciiTheme="majorBidi" w:hAnsiTheme="majorBidi" w:cstheme="majorBidi"/>
          <w:sz w:val="24"/>
          <w:szCs w:val="24"/>
        </w:rPr>
        <w:t>The union with Aeneas in that cave was the beginning of Dido’s death and sufferings (4.169),  and t</w:t>
      </w:r>
      <w:r w:rsidR="00B00A8E">
        <w:rPr>
          <w:rFonts w:asciiTheme="majorBidi" w:hAnsiTheme="majorBidi" w:cstheme="majorBidi"/>
          <w:sz w:val="24"/>
          <w:szCs w:val="24"/>
        </w:rPr>
        <w:t xml:space="preserve">hrough a cave </w:t>
      </w:r>
      <w:r w:rsidR="00B118DA">
        <w:rPr>
          <w:rFonts w:asciiTheme="majorBidi" w:hAnsiTheme="majorBidi" w:cstheme="majorBidi"/>
          <w:sz w:val="24"/>
          <w:szCs w:val="24"/>
        </w:rPr>
        <w:t>amidst</w:t>
      </w:r>
      <w:r w:rsidR="00B00A8E">
        <w:rPr>
          <w:rFonts w:asciiTheme="majorBidi" w:hAnsiTheme="majorBidi" w:cstheme="majorBidi"/>
          <w:sz w:val="24"/>
          <w:szCs w:val="24"/>
        </w:rPr>
        <w:t xml:space="preserve"> similar phenomena Aeneas is soon to meet Dido again in the underworld (450–476).</w:t>
      </w:r>
    </w:p>
    <w:p w14:paraId="6F741694" w14:textId="77777777" w:rsidR="00AB3912" w:rsidRDefault="00AB3912" w:rsidP="00854596">
      <w:pPr>
        <w:spacing w:line="360" w:lineRule="auto"/>
        <w:jc w:val="both"/>
        <w:rPr>
          <w:rFonts w:asciiTheme="majorBidi" w:hAnsiTheme="majorBidi" w:cstheme="majorBidi"/>
          <w:sz w:val="24"/>
          <w:szCs w:val="24"/>
        </w:rPr>
      </w:pPr>
    </w:p>
    <w:p w14:paraId="053C3691" w14:textId="7949C06D" w:rsidR="00405439" w:rsidDel="00B00A8E" w:rsidRDefault="00405439" w:rsidP="00854596">
      <w:pPr>
        <w:spacing w:line="360" w:lineRule="auto"/>
        <w:jc w:val="both"/>
        <w:rPr>
          <w:del w:id="459" w:author="William Condé" w:date="2025-09-16T16:22:00Z" w16du:dateUtc="2025-09-16T15:22:00Z"/>
          <w:rFonts w:asciiTheme="majorBidi" w:hAnsiTheme="majorBidi" w:cstheme="majorBidi"/>
          <w:sz w:val="24"/>
          <w:szCs w:val="24"/>
        </w:rPr>
      </w:pPr>
    </w:p>
    <w:p w14:paraId="20705C02" w14:textId="3D55CE37" w:rsidR="004860F5" w:rsidRDefault="00575A0A" w:rsidP="00854596">
      <w:pPr>
        <w:spacing w:line="360" w:lineRule="auto"/>
        <w:jc w:val="both"/>
        <w:rPr>
          <w:rFonts w:asciiTheme="majorBidi" w:hAnsiTheme="majorBidi" w:cstheme="majorBidi"/>
          <w:sz w:val="24"/>
          <w:szCs w:val="24"/>
        </w:rPr>
      </w:pPr>
      <w:r>
        <w:rPr>
          <w:rFonts w:asciiTheme="majorBidi" w:hAnsiTheme="majorBidi" w:cstheme="majorBidi"/>
          <w:b/>
          <w:bCs/>
          <w:sz w:val="24"/>
          <w:szCs w:val="24"/>
        </w:rPr>
        <w:t xml:space="preserve">       </w:t>
      </w:r>
      <w:r w:rsidRPr="004860F5">
        <w:rPr>
          <w:rFonts w:asciiTheme="majorBidi" w:hAnsiTheme="majorBidi" w:cstheme="majorBidi"/>
          <w:b/>
          <w:bCs/>
          <w:sz w:val="24"/>
          <w:szCs w:val="24"/>
        </w:rPr>
        <w:t>se immisit</w:t>
      </w:r>
      <w:r>
        <w:rPr>
          <w:rFonts w:asciiTheme="majorBidi" w:hAnsiTheme="majorBidi" w:cstheme="majorBidi"/>
          <w:b/>
          <w:bCs/>
          <w:sz w:val="24"/>
          <w:szCs w:val="24"/>
        </w:rPr>
        <w:t xml:space="preserve">  </w:t>
      </w:r>
      <w:r w:rsidR="00A40129">
        <w:rPr>
          <w:rFonts w:asciiTheme="majorBidi" w:hAnsiTheme="majorBidi" w:cstheme="majorBidi"/>
          <w:sz w:val="24"/>
          <w:szCs w:val="24"/>
        </w:rPr>
        <w:t xml:space="preserve">Aeneas’s urgency continues, and </w:t>
      </w:r>
      <w:r w:rsidR="00A40129" w:rsidRPr="00A40129">
        <w:rPr>
          <w:rFonts w:asciiTheme="majorBidi" w:hAnsiTheme="majorBidi" w:cstheme="majorBidi"/>
          <w:i/>
          <w:iCs/>
          <w:sz w:val="24"/>
          <w:szCs w:val="24"/>
        </w:rPr>
        <w:t>se immisit</w:t>
      </w:r>
      <w:r w:rsidR="00557EA2" w:rsidRPr="00557EA2">
        <w:rPr>
          <w:rFonts w:asciiTheme="majorBidi" w:hAnsiTheme="majorBidi" w:cstheme="majorBidi"/>
          <w:sz w:val="24"/>
          <w:szCs w:val="24"/>
        </w:rPr>
        <w:t xml:space="preserve"> suggests a swift, impulsive plunge (Austin</w:t>
      </w:r>
      <w:r w:rsidR="00350591">
        <w:rPr>
          <w:rFonts w:asciiTheme="majorBidi" w:hAnsiTheme="majorBidi" w:cstheme="majorBidi"/>
          <w:sz w:val="24"/>
          <w:szCs w:val="24"/>
        </w:rPr>
        <w:t>)</w:t>
      </w:r>
      <w:r w:rsidR="00A40129">
        <w:rPr>
          <w:rFonts w:asciiTheme="majorBidi" w:hAnsiTheme="majorBidi" w:cstheme="majorBidi"/>
          <w:sz w:val="24"/>
          <w:szCs w:val="24"/>
        </w:rPr>
        <w:t>, often being used in a military context (Williams).</w:t>
      </w:r>
    </w:p>
    <w:p w14:paraId="6E61C802" w14:textId="77777777" w:rsidR="004860F5" w:rsidRDefault="004860F5" w:rsidP="00854596">
      <w:pPr>
        <w:spacing w:line="360" w:lineRule="auto"/>
        <w:jc w:val="both"/>
        <w:rPr>
          <w:rFonts w:asciiTheme="majorBidi" w:hAnsiTheme="majorBidi" w:cstheme="majorBidi"/>
          <w:sz w:val="24"/>
          <w:szCs w:val="24"/>
        </w:rPr>
      </w:pPr>
    </w:p>
    <w:p w14:paraId="7748FE47" w14:textId="6849FE5A" w:rsidR="003C131C" w:rsidRDefault="0073054D">
      <w:pPr>
        <w:spacing w:line="360" w:lineRule="auto"/>
        <w:jc w:val="both"/>
        <w:rPr>
          <w:rFonts w:asciiTheme="majorBidi" w:hAnsiTheme="majorBidi" w:cstheme="majorBidi"/>
          <w:color w:val="FF0000"/>
          <w:sz w:val="24"/>
          <w:szCs w:val="24"/>
        </w:rPr>
        <w:pPrChange w:id="460" w:author="William Condé" w:date="2025-09-19T17:12:00Z" w16du:dateUtc="2025-09-19T16:12:00Z">
          <w:pPr>
            <w:spacing w:line="360" w:lineRule="auto"/>
          </w:pPr>
        </w:pPrChange>
      </w:pPr>
      <w:r w:rsidRPr="007E282C">
        <w:rPr>
          <w:rFonts w:asciiTheme="majorBidi" w:hAnsiTheme="majorBidi" w:cstheme="majorBidi"/>
          <w:b/>
          <w:bCs/>
        </w:rPr>
        <w:t>2</w:t>
      </w:r>
      <w:r w:rsidR="00575A0A">
        <w:rPr>
          <w:rFonts w:asciiTheme="majorBidi" w:hAnsiTheme="majorBidi" w:cstheme="majorBidi"/>
          <w:b/>
          <w:bCs/>
        </w:rPr>
        <w:t>63</w:t>
      </w:r>
      <w:r>
        <w:rPr>
          <w:rFonts w:asciiTheme="majorBidi" w:hAnsiTheme="majorBidi" w:cstheme="majorBidi"/>
          <w:b/>
          <w:bCs/>
        </w:rPr>
        <w:t xml:space="preserve"> </w:t>
      </w:r>
      <w:r w:rsidR="00575A0A">
        <w:rPr>
          <w:rFonts w:asciiTheme="majorBidi" w:hAnsiTheme="majorBidi" w:cstheme="majorBidi"/>
          <w:b/>
          <w:bCs/>
          <w:sz w:val="24"/>
          <w:szCs w:val="24"/>
        </w:rPr>
        <w:t>ille ducem haud timidis uadentem passibus aequat</w:t>
      </w:r>
      <w:r>
        <w:rPr>
          <w:rFonts w:asciiTheme="majorBidi" w:hAnsiTheme="majorBidi" w:cstheme="majorBidi"/>
          <w:sz w:val="24"/>
          <w:szCs w:val="24"/>
        </w:rPr>
        <w:t xml:space="preserve">   </w:t>
      </w:r>
      <w:r w:rsidR="00575A0A">
        <w:rPr>
          <w:rFonts w:asciiTheme="majorBidi" w:hAnsiTheme="majorBidi" w:cstheme="majorBidi"/>
          <w:sz w:val="24"/>
          <w:szCs w:val="24"/>
        </w:rPr>
        <w:t xml:space="preserve">In this </w:t>
      </w:r>
      <w:r w:rsidR="00F0688A">
        <w:rPr>
          <w:rFonts w:asciiTheme="majorBidi" w:hAnsiTheme="majorBidi" w:cstheme="majorBidi"/>
          <w:sz w:val="24"/>
          <w:szCs w:val="24"/>
        </w:rPr>
        <w:t>final</w:t>
      </w:r>
      <w:r w:rsidR="00575A0A">
        <w:rPr>
          <w:rFonts w:asciiTheme="majorBidi" w:hAnsiTheme="majorBidi" w:cstheme="majorBidi"/>
          <w:sz w:val="24"/>
          <w:szCs w:val="24"/>
        </w:rPr>
        <w:t xml:space="preserve"> image, Aeneas is shown both striding fearlessly, but still need of his divinely-possessed guide.</w:t>
      </w:r>
      <w:r w:rsidR="00917C6A">
        <w:rPr>
          <w:rFonts w:asciiTheme="majorBidi" w:hAnsiTheme="majorBidi" w:cstheme="majorBidi"/>
          <w:sz w:val="24"/>
          <w:szCs w:val="24"/>
        </w:rPr>
        <w:t xml:space="preserve">  The passage thus ends at a point which is both liminal and transitional: the Sibyl has come under the possession first of Apollo, then an unidentified goddess, and between possessions has acted as an instructor</w:t>
      </w:r>
      <w:r w:rsidR="00135E0D">
        <w:rPr>
          <w:rFonts w:asciiTheme="majorBidi" w:hAnsiTheme="majorBidi" w:cstheme="majorBidi"/>
          <w:sz w:val="24"/>
          <w:szCs w:val="24"/>
        </w:rPr>
        <w:t xml:space="preserve">, </w:t>
      </w:r>
      <w:r w:rsidR="00917C6A">
        <w:rPr>
          <w:rFonts w:asciiTheme="majorBidi" w:hAnsiTheme="majorBidi" w:cstheme="majorBidi"/>
          <w:sz w:val="24"/>
          <w:szCs w:val="24"/>
        </w:rPr>
        <w:t xml:space="preserve"> and possibly </w:t>
      </w:r>
      <w:r w:rsidR="00135E0D">
        <w:rPr>
          <w:rFonts w:asciiTheme="majorBidi" w:hAnsiTheme="majorBidi" w:cstheme="majorBidi"/>
          <w:sz w:val="24"/>
          <w:szCs w:val="24"/>
        </w:rPr>
        <w:t xml:space="preserve">a </w:t>
      </w:r>
      <w:r w:rsidR="00917C6A">
        <w:rPr>
          <w:rFonts w:asciiTheme="majorBidi" w:hAnsiTheme="majorBidi" w:cstheme="majorBidi"/>
          <w:sz w:val="24"/>
          <w:szCs w:val="24"/>
        </w:rPr>
        <w:t>mystagogue</w:t>
      </w:r>
      <w:r w:rsidR="00135E0D">
        <w:rPr>
          <w:rFonts w:asciiTheme="majorBidi" w:hAnsiTheme="majorBidi" w:cstheme="majorBidi"/>
          <w:sz w:val="24"/>
          <w:szCs w:val="24"/>
        </w:rPr>
        <w:t xml:space="preserve"> (Bremmer, 2009, p. 186)</w:t>
      </w:r>
      <w:r w:rsidR="00917C6A">
        <w:rPr>
          <w:rFonts w:asciiTheme="majorBidi" w:hAnsiTheme="majorBidi" w:cstheme="majorBidi"/>
          <w:sz w:val="24"/>
          <w:szCs w:val="24"/>
        </w:rPr>
        <w:t>. In relation to this</w:t>
      </w:r>
      <w:r w:rsidR="001528BF">
        <w:rPr>
          <w:rFonts w:asciiTheme="majorBidi" w:hAnsiTheme="majorBidi" w:cstheme="majorBidi"/>
          <w:sz w:val="24"/>
          <w:szCs w:val="24"/>
        </w:rPr>
        <w:t>,</w:t>
      </w:r>
      <w:r w:rsidR="00917C6A">
        <w:rPr>
          <w:rFonts w:asciiTheme="majorBidi" w:hAnsiTheme="majorBidi" w:cstheme="majorBidi"/>
          <w:sz w:val="24"/>
          <w:szCs w:val="24"/>
        </w:rPr>
        <w:t xml:space="preserve"> Aeneas – son of a goddess, hero, leader, founder of the future Rome –  has ‘shifted from oracle customer to a sort of initiate’ (Barchiesi, 2020, p. 20).</w:t>
      </w:r>
    </w:p>
    <w:sectPr w:rsidR="003C131C" w:rsidSect="003C37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6" w:author="William Condé" w:date="2025-09-10T13:44:00Z" w:initials="WC">
    <w:p w14:paraId="17CB4C93" w14:textId="77777777" w:rsidR="00F63B1B" w:rsidRDefault="00F63B1B" w:rsidP="00F63B1B">
      <w:pPr>
        <w:pStyle w:val="CommentText"/>
      </w:pPr>
      <w:r>
        <w:rPr>
          <w:rStyle w:val="CommentReference"/>
        </w:rPr>
        <w:annotationRef/>
      </w:r>
      <w:r>
        <w:t>RP: in terms of our view of A we thus see he is backed by the fates a V can bring out his piety. SELF: gods vs fates?</w:t>
      </w:r>
    </w:p>
  </w:comment>
  <w:comment w:id="87" w:author="Alice Conde" w:date="2025-09-09T12:49:00Z" w:initials="AC">
    <w:p w14:paraId="67BB4B74" w14:textId="77777777" w:rsidR="00003367" w:rsidRDefault="00003367" w:rsidP="00003367">
      <w:r>
        <w:rPr>
          <w:rStyle w:val="CommentReference"/>
        </w:rPr>
        <w:annotationRef/>
      </w:r>
      <w:r>
        <w:rPr>
          <w:sz w:val="20"/>
          <w:szCs w:val="20"/>
        </w:rPr>
        <w:t>Sentence structure</w:t>
      </w:r>
    </w:p>
  </w:comment>
  <w:comment w:id="154" w:author="Alice Conde" w:date="2025-09-09T18:47:00Z" w:initials="AC">
    <w:p w14:paraId="026110E0" w14:textId="77777777" w:rsidR="003351CC" w:rsidRDefault="003351CC" w:rsidP="003351CC">
      <w:r>
        <w:rPr>
          <w:rStyle w:val="CommentReference"/>
        </w:rPr>
        <w:annotationRef/>
      </w:r>
      <w:r>
        <w:rPr>
          <w:sz w:val="20"/>
          <w:szCs w:val="20"/>
        </w:rPr>
        <w:t>I like this historical context but that is probably my Comp Lit bias. If red suggests you're thinking of deleting, it may be wise to avoid too much tangential material?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7CB4C93" w15:done="0"/>
  <w15:commentEx w15:paraId="67BB4B74" w15:done="0"/>
  <w15:commentEx w15:paraId="026110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026A89" w16cex:dateUtc="2025-09-10T12:44:00Z"/>
  <w16cex:commentExtensible w16cex:durableId="0EC3B0FF" w16cex:dateUtc="2025-09-09T11:49:00Z"/>
  <w16cex:commentExtensible w16cex:durableId="7D5BFDE6" w16cex:dateUtc="2025-09-09T17: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CB4C93" w16cid:durableId="56026A89"/>
  <w16cid:commentId w16cid:paraId="67BB4B74" w16cid:durableId="0EC3B0FF"/>
  <w16cid:commentId w16cid:paraId="026110E0" w16cid:durableId="7D5BFD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42433" w14:textId="77777777" w:rsidR="007928FE" w:rsidRDefault="007928FE" w:rsidP="00AE6C5F">
      <w:r>
        <w:separator/>
      </w:r>
    </w:p>
  </w:endnote>
  <w:endnote w:type="continuationSeparator" w:id="0">
    <w:p w14:paraId="1893C327" w14:textId="77777777" w:rsidR="007928FE" w:rsidRDefault="007928FE" w:rsidP="00AE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zephtext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2D689" w14:textId="77777777" w:rsidR="00F82FEE" w:rsidRDefault="00F82F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BB8D" w14:textId="2CCC7DD7" w:rsidR="00E85758" w:rsidRPr="005F7364" w:rsidRDefault="00310581">
    <w:pPr>
      <w:pStyle w:val="Footer"/>
      <w:rPr>
        <w:sz w:val="16"/>
        <w:szCs w:val="16"/>
      </w:rPr>
    </w:pPr>
    <w:r w:rsidRPr="005F7364">
      <w:rPr>
        <w:sz w:val="16"/>
        <w:szCs w:val="16"/>
      </w:rPr>
      <w:fldChar w:fldCharType="begin"/>
    </w:r>
    <w:r w:rsidRPr="005F7364">
      <w:rPr>
        <w:sz w:val="16"/>
        <w:szCs w:val="16"/>
      </w:rPr>
      <w:instrText xml:space="preserve"> FILENAME  \p  \* MERGEFORMAT </w:instrText>
    </w:r>
    <w:r w:rsidRPr="005F7364">
      <w:rPr>
        <w:sz w:val="16"/>
        <w:szCs w:val="16"/>
      </w:rPr>
      <w:fldChar w:fldCharType="separate"/>
    </w:r>
    <w:r w:rsidR="003352E0">
      <w:rPr>
        <w:noProof/>
        <w:sz w:val="16"/>
        <w:szCs w:val="16"/>
      </w:rPr>
      <w:t>C:\A UWTSD on C\Classics DISSERTATION\Drafts\Turnitin 1.docx</w:t>
    </w:r>
    <w:r w:rsidRPr="005F7364">
      <w:rPr>
        <w:noProof/>
        <w:sz w:val="16"/>
        <w:szCs w:val="16"/>
      </w:rPr>
      <w:fldChar w:fldCharType="end"/>
    </w:r>
  </w:p>
  <w:p w14:paraId="1D5DE96B" w14:textId="77777777" w:rsidR="00AE6C5F" w:rsidRDefault="00AE6C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10034" w14:textId="77777777" w:rsidR="00F82FEE" w:rsidRDefault="00F82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F3216" w14:textId="77777777" w:rsidR="007928FE" w:rsidRDefault="007928FE" w:rsidP="00AE6C5F">
      <w:r>
        <w:separator/>
      </w:r>
    </w:p>
  </w:footnote>
  <w:footnote w:type="continuationSeparator" w:id="0">
    <w:p w14:paraId="6397A4ED" w14:textId="77777777" w:rsidR="007928FE" w:rsidRDefault="007928FE" w:rsidP="00AE6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061C8" w14:textId="09C76A7A" w:rsidR="00623A27" w:rsidRDefault="00F82FEE">
    <w:pPr>
      <w:pStyle w:val="Header"/>
    </w:pPr>
    <w:r>
      <w:rPr>
        <w:noProof/>
      </w:rPr>
      <w:pict w14:anchorId="0477FA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292141" o:spid="_x0000_s1029" type="#_x0000_t136" style="position:absolute;margin-left:0;margin-top:0;width:499.95pt;height:136.35pt;rotation:315;z-index:-251655168;mso-position-horizontal:center;mso-position-horizontal-relative:margin;mso-position-vertical:center;mso-position-vertical-relative:margin" o:allowincell="f" fillcolor="#92d050" stroked="f">
          <v:fill opacity=".5"/>
          <v:textpath style="font-family:&quot;Calibri&quot;;font-size:1pt" string="Turnitin Test 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712A4" w14:textId="5011836B" w:rsidR="003C37E8" w:rsidRDefault="00F82FEE">
    <w:pPr>
      <w:pStyle w:val="Header"/>
      <w:jc w:val="right"/>
    </w:pPr>
    <w:r>
      <w:rPr>
        <w:noProof/>
      </w:rPr>
      <w:pict w14:anchorId="2071FD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292142" o:spid="_x0000_s1030" type="#_x0000_t136" style="position:absolute;left:0;text-align:left;margin-left:0;margin-top:0;width:499.95pt;height:136.35pt;rotation:315;z-index:-251653120;mso-position-horizontal:center;mso-position-horizontal-relative:margin;mso-position-vertical:center;mso-position-vertical-relative:margin" o:allowincell="f" fillcolor="#92d050" stroked="f">
          <v:fill opacity=".5"/>
          <v:textpath style="font-family:&quot;Calibri&quot;;font-size:1pt" string="Turnitin Test 1"/>
        </v:shape>
      </w:pict>
    </w:r>
    <w:sdt>
      <w:sdtPr>
        <w:id w:val="-1318336367"/>
        <w:docPartObj>
          <w:docPartGallery w:val="Page Numbers (Top of Page)"/>
          <w:docPartUnique/>
        </w:docPartObj>
      </w:sdtPr>
      <w:sdtContent>
        <w:r w:rsidR="003C37E8">
          <w:t xml:space="preserve">Page </w:t>
        </w:r>
        <w:r w:rsidR="003C37E8">
          <w:rPr>
            <w:b/>
            <w:bCs/>
            <w:sz w:val="24"/>
            <w:szCs w:val="24"/>
          </w:rPr>
          <w:fldChar w:fldCharType="begin"/>
        </w:r>
        <w:r w:rsidR="003C37E8">
          <w:rPr>
            <w:b/>
            <w:bCs/>
          </w:rPr>
          <w:instrText xml:space="preserve"> PAGE </w:instrText>
        </w:r>
        <w:r w:rsidR="003C37E8">
          <w:rPr>
            <w:b/>
            <w:bCs/>
            <w:sz w:val="24"/>
            <w:szCs w:val="24"/>
          </w:rPr>
          <w:fldChar w:fldCharType="separate"/>
        </w:r>
        <w:r w:rsidR="003C37E8">
          <w:rPr>
            <w:b/>
            <w:bCs/>
            <w:noProof/>
          </w:rPr>
          <w:t>2</w:t>
        </w:r>
        <w:r w:rsidR="003C37E8">
          <w:rPr>
            <w:b/>
            <w:bCs/>
            <w:sz w:val="24"/>
            <w:szCs w:val="24"/>
          </w:rPr>
          <w:fldChar w:fldCharType="end"/>
        </w:r>
        <w:r w:rsidR="003C37E8">
          <w:t xml:space="preserve"> of </w:t>
        </w:r>
        <w:r w:rsidR="003C37E8">
          <w:rPr>
            <w:b/>
            <w:bCs/>
            <w:sz w:val="24"/>
            <w:szCs w:val="24"/>
          </w:rPr>
          <w:fldChar w:fldCharType="begin"/>
        </w:r>
        <w:r w:rsidR="003C37E8">
          <w:rPr>
            <w:b/>
            <w:bCs/>
          </w:rPr>
          <w:instrText xml:space="preserve"> NUMPAGES  </w:instrText>
        </w:r>
        <w:r w:rsidR="003C37E8">
          <w:rPr>
            <w:b/>
            <w:bCs/>
            <w:sz w:val="24"/>
            <w:szCs w:val="24"/>
          </w:rPr>
          <w:fldChar w:fldCharType="separate"/>
        </w:r>
        <w:r w:rsidR="003C37E8">
          <w:rPr>
            <w:b/>
            <w:bCs/>
            <w:noProof/>
          </w:rPr>
          <w:t>2</w:t>
        </w:r>
        <w:r w:rsidR="003C37E8">
          <w:rPr>
            <w:b/>
            <w:bCs/>
            <w:sz w:val="24"/>
            <w:szCs w:val="24"/>
          </w:rPr>
          <w:fldChar w:fldCharType="end"/>
        </w:r>
      </w:sdtContent>
    </w:sdt>
  </w:p>
  <w:p w14:paraId="3279A143" w14:textId="77777777" w:rsidR="003C37E8" w:rsidRDefault="003C37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E5482" w14:textId="7AB336BA" w:rsidR="00623A27" w:rsidRDefault="00F82FEE">
    <w:pPr>
      <w:pStyle w:val="Header"/>
    </w:pPr>
    <w:r>
      <w:rPr>
        <w:noProof/>
      </w:rPr>
      <w:pict w14:anchorId="7AF742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7292140" o:spid="_x0000_s1028" type="#_x0000_t136" style="position:absolute;margin-left:0;margin-top:0;width:499.95pt;height:136.35pt;rotation:315;z-index:-251657216;mso-position-horizontal:center;mso-position-horizontal-relative:margin;mso-position-vertical:center;mso-position-vertical-relative:margin" o:allowincell="f" fillcolor="#92d050" stroked="f">
          <v:fill opacity=".5"/>
          <v:textpath style="font-family:&quot;Calibri&quot;;font-size:1pt" string="Turnitin Test 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06CE"/>
    <w:multiLevelType w:val="hybridMultilevel"/>
    <w:tmpl w:val="945A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E7CFA"/>
    <w:multiLevelType w:val="hybridMultilevel"/>
    <w:tmpl w:val="B6A4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812B2"/>
    <w:multiLevelType w:val="hybridMultilevel"/>
    <w:tmpl w:val="05E46730"/>
    <w:lvl w:ilvl="0" w:tplc="B2F28C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4123C"/>
    <w:multiLevelType w:val="hybridMultilevel"/>
    <w:tmpl w:val="12D6F22A"/>
    <w:lvl w:ilvl="0" w:tplc="59DA97D4">
      <w:start w:val="12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E314E"/>
    <w:multiLevelType w:val="hybridMultilevel"/>
    <w:tmpl w:val="8162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37E66"/>
    <w:multiLevelType w:val="hybridMultilevel"/>
    <w:tmpl w:val="CDDC2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EB76A9"/>
    <w:multiLevelType w:val="hybridMultilevel"/>
    <w:tmpl w:val="002AB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709955">
    <w:abstractNumId w:val="2"/>
  </w:num>
  <w:num w:numId="2" w16cid:durableId="737749609">
    <w:abstractNumId w:val="3"/>
  </w:num>
  <w:num w:numId="3" w16cid:durableId="124933497">
    <w:abstractNumId w:val="6"/>
  </w:num>
  <w:num w:numId="4" w16cid:durableId="761611181">
    <w:abstractNumId w:val="1"/>
  </w:num>
  <w:num w:numId="5" w16cid:durableId="1188375245">
    <w:abstractNumId w:val="4"/>
  </w:num>
  <w:num w:numId="6" w16cid:durableId="188956994">
    <w:abstractNumId w:val="5"/>
  </w:num>
  <w:num w:numId="7" w16cid:durableId="70853006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illiam Condé">
    <w15:presenceInfo w15:providerId="Windows Live" w15:userId="344ac1288db1ed2d"/>
  </w15:person>
  <w15:person w15:author="William Conde (1805137)">
    <w15:presenceInfo w15:providerId="AD" w15:userId="S::1805137@student.uwtsd.ac.uk::90b94f43-f05d-4688-aa8b-0e19f910203b"/>
  </w15:person>
  <w15:person w15:author="Alice Conde">
    <w15:presenceInfo w15:providerId="AD" w15:userId="S::acond010@campus.goldsmiths.ac.uk::500055e9-3d3a-49ed-a628-aede53187e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activeWritingStyle w:appName="MSWord" w:lang="en-GB" w:vendorID="64" w:dllVersion="0" w:nlCheck="1" w:checkStyle="0"/>
  <w:activeWritingStyle w:appName="MSWord" w:lang="de-DE" w:vendorID="64" w:dllVersion="0" w:nlCheck="1" w:checkStyle="0"/>
  <w:activeWritingStyle w:appName="MSWord" w:lang="en-US" w:vendorID="64" w:dllVersion="0" w:nlCheck="1" w:checkStyle="0"/>
  <w:activeWritingStyle w:appName="MSWord" w:lang="it-IT" w:vendorID="64" w:dllVersion="0" w:nlCheck="1" w:checkStyle="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39"/>
    <w:rsid w:val="00000B2E"/>
    <w:rsid w:val="00001E74"/>
    <w:rsid w:val="000020C3"/>
    <w:rsid w:val="0000212C"/>
    <w:rsid w:val="00003367"/>
    <w:rsid w:val="000035FC"/>
    <w:rsid w:val="0000476D"/>
    <w:rsid w:val="000053C7"/>
    <w:rsid w:val="000058A8"/>
    <w:rsid w:val="0000639C"/>
    <w:rsid w:val="00007BCB"/>
    <w:rsid w:val="00007CFE"/>
    <w:rsid w:val="00011C5B"/>
    <w:rsid w:val="00012DC9"/>
    <w:rsid w:val="0001365F"/>
    <w:rsid w:val="00013BAB"/>
    <w:rsid w:val="00014817"/>
    <w:rsid w:val="0001495D"/>
    <w:rsid w:val="00014AF5"/>
    <w:rsid w:val="000151DE"/>
    <w:rsid w:val="000162EF"/>
    <w:rsid w:val="000223E6"/>
    <w:rsid w:val="00022D47"/>
    <w:rsid w:val="00022F90"/>
    <w:rsid w:val="000234F2"/>
    <w:rsid w:val="000237B8"/>
    <w:rsid w:val="0002389A"/>
    <w:rsid w:val="000239C6"/>
    <w:rsid w:val="00023B64"/>
    <w:rsid w:val="00023CB2"/>
    <w:rsid w:val="00023DCE"/>
    <w:rsid w:val="0002511F"/>
    <w:rsid w:val="00025584"/>
    <w:rsid w:val="00025AA5"/>
    <w:rsid w:val="0002774F"/>
    <w:rsid w:val="0003008B"/>
    <w:rsid w:val="000300DA"/>
    <w:rsid w:val="00030F90"/>
    <w:rsid w:val="00031B95"/>
    <w:rsid w:val="0003328C"/>
    <w:rsid w:val="000333F6"/>
    <w:rsid w:val="00033EED"/>
    <w:rsid w:val="00036770"/>
    <w:rsid w:val="00036D46"/>
    <w:rsid w:val="000370A4"/>
    <w:rsid w:val="00040539"/>
    <w:rsid w:val="00041900"/>
    <w:rsid w:val="00042902"/>
    <w:rsid w:val="00042D29"/>
    <w:rsid w:val="00042DF0"/>
    <w:rsid w:val="00043AF3"/>
    <w:rsid w:val="0004476F"/>
    <w:rsid w:val="0004745C"/>
    <w:rsid w:val="0004749A"/>
    <w:rsid w:val="0004768B"/>
    <w:rsid w:val="000479DD"/>
    <w:rsid w:val="00047E42"/>
    <w:rsid w:val="00050D15"/>
    <w:rsid w:val="00051950"/>
    <w:rsid w:val="0005222F"/>
    <w:rsid w:val="000527C5"/>
    <w:rsid w:val="000528EC"/>
    <w:rsid w:val="00052ABF"/>
    <w:rsid w:val="00052D55"/>
    <w:rsid w:val="00053206"/>
    <w:rsid w:val="00054223"/>
    <w:rsid w:val="000545A2"/>
    <w:rsid w:val="00054E01"/>
    <w:rsid w:val="00054FFB"/>
    <w:rsid w:val="00055A79"/>
    <w:rsid w:val="0005604E"/>
    <w:rsid w:val="00056DD3"/>
    <w:rsid w:val="00057B09"/>
    <w:rsid w:val="00057D04"/>
    <w:rsid w:val="00060256"/>
    <w:rsid w:val="0006158B"/>
    <w:rsid w:val="000616E2"/>
    <w:rsid w:val="00061D4E"/>
    <w:rsid w:val="00062F43"/>
    <w:rsid w:val="000636DB"/>
    <w:rsid w:val="000637C6"/>
    <w:rsid w:val="000640E2"/>
    <w:rsid w:val="000641CA"/>
    <w:rsid w:val="000642A2"/>
    <w:rsid w:val="000642E2"/>
    <w:rsid w:val="00064834"/>
    <w:rsid w:val="00064F2B"/>
    <w:rsid w:val="000654AF"/>
    <w:rsid w:val="00066F13"/>
    <w:rsid w:val="00067D3C"/>
    <w:rsid w:val="00070443"/>
    <w:rsid w:val="00071A53"/>
    <w:rsid w:val="00071BAA"/>
    <w:rsid w:val="00072353"/>
    <w:rsid w:val="000734E8"/>
    <w:rsid w:val="00073B21"/>
    <w:rsid w:val="00074254"/>
    <w:rsid w:val="00075206"/>
    <w:rsid w:val="000764E8"/>
    <w:rsid w:val="00076A92"/>
    <w:rsid w:val="00076E33"/>
    <w:rsid w:val="00077C62"/>
    <w:rsid w:val="00077D9D"/>
    <w:rsid w:val="00077E6E"/>
    <w:rsid w:val="0008014D"/>
    <w:rsid w:val="00080375"/>
    <w:rsid w:val="000809B5"/>
    <w:rsid w:val="00080AFD"/>
    <w:rsid w:val="00081B8E"/>
    <w:rsid w:val="00082C86"/>
    <w:rsid w:val="00085724"/>
    <w:rsid w:val="00085AF7"/>
    <w:rsid w:val="00087FA3"/>
    <w:rsid w:val="000902B3"/>
    <w:rsid w:val="000908E3"/>
    <w:rsid w:val="00091314"/>
    <w:rsid w:val="000915FA"/>
    <w:rsid w:val="000917E3"/>
    <w:rsid w:val="00092020"/>
    <w:rsid w:val="0009204D"/>
    <w:rsid w:val="000921E3"/>
    <w:rsid w:val="00092373"/>
    <w:rsid w:val="00092B94"/>
    <w:rsid w:val="00093960"/>
    <w:rsid w:val="000943C9"/>
    <w:rsid w:val="00094884"/>
    <w:rsid w:val="000951C6"/>
    <w:rsid w:val="00095AC0"/>
    <w:rsid w:val="00095F87"/>
    <w:rsid w:val="000961A5"/>
    <w:rsid w:val="00097BC5"/>
    <w:rsid w:val="000A129D"/>
    <w:rsid w:val="000A4913"/>
    <w:rsid w:val="000A6DCF"/>
    <w:rsid w:val="000A76E6"/>
    <w:rsid w:val="000B11E0"/>
    <w:rsid w:val="000B1F69"/>
    <w:rsid w:val="000B2063"/>
    <w:rsid w:val="000B2BE3"/>
    <w:rsid w:val="000B35FD"/>
    <w:rsid w:val="000B3EBE"/>
    <w:rsid w:val="000B4061"/>
    <w:rsid w:val="000B59F9"/>
    <w:rsid w:val="000B5E92"/>
    <w:rsid w:val="000B5F87"/>
    <w:rsid w:val="000B68E5"/>
    <w:rsid w:val="000B6C76"/>
    <w:rsid w:val="000B7283"/>
    <w:rsid w:val="000B72D2"/>
    <w:rsid w:val="000B7313"/>
    <w:rsid w:val="000C1F84"/>
    <w:rsid w:val="000C23CF"/>
    <w:rsid w:val="000C3AC5"/>
    <w:rsid w:val="000C3DDD"/>
    <w:rsid w:val="000C49AA"/>
    <w:rsid w:val="000C5A95"/>
    <w:rsid w:val="000C68B6"/>
    <w:rsid w:val="000C71D4"/>
    <w:rsid w:val="000C77A3"/>
    <w:rsid w:val="000D013F"/>
    <w:rsid w:val="000D0808"/>
    <w:rsid w:val="000D0C5C"/>
    <w:rsid w:val="000D59BD"/>
    <w:rsid w:val="000D5A0C"/>
    <w:rsid w:val="000D5DFC"/>
    <w:rsid w:val="000D6396"/>
    <w:rsid w:val="000D7965"/>
    <w:rsid w:val="000E0AE2"/>
    <w:rsid w:val="000E2376"/>
    <w:rsid w:val="000E24C0"/>
    <w:rsid w:val="000E2B38"/>
    <w:rsid w:val="000E2C8E"/>
    <w:rsid w:val="000E35E8"/>
    <w:rsid w:val="000E4591"/>
    <w:rsid w:val="000E46AD"/>
    <w:rsid w:val="000E6545"/>
    <w:rsid w:val="000E6B27"/>
    <w:rsid w:val="000E78EC"/>
    <w:rsid w:val="000E7FB0"/>
    <w:rsid w:val="000F17E1"/>
    <w:rsid w:val="000F1B8A"/>
    <w:rsid w:val="000F3D6A"/>
    <w:rsid w:val="000F44E6"/>
    <w:rsid w:val="000F45E7"/>
    <w:rsid w:val="000F5085"/>
    <w:rsid w:val="000F5407"/>
    <w:rsid w:val="000F5821"/>
    <w:rsid w:val="000F5AF7"/>
    <w:rsid w:val="000F618E"/>
    <w:rsid w:val="001000EC"/>
    <w:rsid w:val="0010023D"/>
    <w:rsid w:val="001008A6"/>
    <w:rsid w:val="0010229A"/>
    <w:rsid w:val="00104000"/>
    <w:rsid w:val="0010504D"/>
    <w:rsid w:val="001061C8"/>
    <w:rsid w:val="001062A0"/>
    <w:rsid w:val="00106B96"/>
    <w:rsid w:val="00107C9F"/>
    <w:rsid w:val="0011082A"/>
    <w:rsid w:val="00110999"/>
    <w:rsid w:val="001118C2"/>
    <w:rsid w:val="00111E49"/>
    <w:rsid w:val="00112377"/>
    <w:rsid w:val="00113B02"/>
    <w:rsid w:val="001165D1"/>
    <w:rsid w:val="00116859"/>
    <w:rsid w:val="00116934"/>
    <w:rsid w:val="00120E6B"/>
    <w:rsid w:val="00121FF9"/>
    <w:rsid w:val="0012322E"/>
    <w:rsid w:val="00123744"/>
    <w:rsid w:val="0012647C"/>
    <w:rsid w:val="001266B6"/>
    <w:rsid w:val="00126843"/>
    <w:rsid w:val="00126A20"/>
    <w:rsid w:val="00126CE1"/>
    <w:rsid w:val="001302B7"/>
    <w:rsid w:val="001305E1"/>
    <w:rsid w:val="00130CE5"/>
    <w:rsid w:val="00133010"/>
    <w:rsid w:val="00134351"/>
    <w:rsid w:val="001349D1"/>
    <w:rsid w:val="0013574C"/>
    <w:rsid w:val="00135958"/>
    <w:rsid w:val="00135E0D"/>
    <w:rsid w:val="00135FA6"/>
    <w:rsid w:val="00136FF1"/>
    <w:rsid w:val="00137692"/>
    <w:rsid w:val="00137769"/>
    <w:rsid w:val="00137A34"/>
    <w:rsid w:val="00137A82"/>
    <w:rsid w:val="00137B81"/>
    <w:rsid w:val="00137BA5"/>
    <w:rsid w:val="00140F31"/>
    <w:rsid w:val="0014101C"/>
    <w:rsid w:val="00141449"/>
    <w:rsid w:val="00142A39"/>
    <w:rsid w:val="00142D9C"/>
    <w:rsid w:val="001433F3"/>
    <w:rsid w:val="00143B16"/>
    <w:rsid w:val="0014411A"/>
    <w:rsid w:val="001446C4"/>
    <w:rsid w:val="001457EB"/>
    <w:rsid w:val="001458C4"/>
    <w:rsid w:val="00147616"/>
    <w:rsid w:val="00147CB0"/>
    <w:rsid w:val="00150487"/>
    <w:rsid w:val="00150A3F"/>
    <w:rsid w:val="00150EB8"/>
    <w:rsid w:val="00151DFB"/>
    <w:rsid w:val="001528BF"/>
    <w:rsid w:val="0015312C"/>
    <w:rsid w:val="001543BA"/>
    <w:rsid w:val="0015486B"/>
    <w:rsid w:val="00155EA4"/>
    <w:rsid w:val="001579D4"/>
    <w:rsid w:val="00160565"/>
    <w:rsid w:val="001618A7"/>
    <w:rsid w:val="00162028"/>
    <w:rsid w:val="00162099"/>
    <w:rsid w:val="00162F8E"/>
    <w:rsid w:val="0016328D"/>
    <w:rsid w:val="0016360B"/>
    <w:rsid w:val="00163AB7"/>
    <w:rsid w:val="001652D4"/>
    <w:rsid w:val="0016625C"/>
    <w:rsid w:val="0017006B"/>
    <w:rsid w:val="001708CC"/>
    <w:rsid w:val="00170ED3"/>
    <w:rsid w:val="001710BE"/>
    <w:rsid w:val="001720F2"/>
    <w:rsid w:val="00172660"/>
    <w:rsid w:val="0017424B"/>
    <w:rsid w:val="001755C5"/>
    <w:rsid w:val="00175681"/>
    <w:rsid w:val="001757F8"/>
    <w:rsid w:val="00175A7D"/>
    <w:rsid w:val="00176FDF"/>
    <w:rsid w:val="00180994"/>
    <w:rsid w:val="00180EF8"/>
    <w:rsid w:val="00181479"/>
    <w:rsid w:val="00181FB2"/>
    <w:rsid w:val="00182598"/>
    <w:rsid w:val="00182BA6"/>
    <w:rsid w:val="00182D6E"/>
    <w:rsid w:val="001838B1"/>
    <w:rsid w:val="001845C9"/>
    <w:rsid w:val="00184BC8"/>
    <w:rsid w:val="00186D95"/>
    <w:rsid w:val="00186F7D"/>
    <w:rsid w:val="00187740"/>
    <w:rsid w:val="00190B9E"/>
    <w:rsid w:val="00192690"/>
    <w:rsid w:val="00193744"/>
    <w:rsid w:val="0019468C"/>
    <w:rsid w:val="001953C3"/>
    <w:rsid w:val="00196CAB"/>
    <w:rsid w:val="00196F70"/>
    <w:rsid w:val="00197042"/>
    <w:rsid w:val="001977D9"/>
    <w:rsid w:val="00197CF7"/>
    <w:rsid w:val="00197D00"/>
    <w:rsid w:val="001A0578"/>
    <w:rsid w:val="001A1E2E"/>
    <w:rsid w:val="001A2A47"/>
    <w:rsid w:val="001A2C17"/>
    <w:rsid w:val="001A33C1"/>
    <w:rsid w:val="001A3C43"/>
    <w:rsid w:val="001A6EA9"/>
    <w:rsid w:val="001B0176"/>
    <w:rsid w:val="001B03B9"/>
    <w:rsid w:val="001B0B57"/>
    <w:rsid w:val="001B191B"/>
    <w:rsid w:val="001B1CB5"/>
    <w:rsid w:val="001B2226"/>
    <w:rsid w:val="001B2CDD"/>
    <w:rsid w:val="001B2F7E"/>
    <w:rsid w:val="001B3E7A"/>
    <w:rsid w:val="001B40AD"/>
    <w:rsid w:val="001B4721"/>
    <w:rsid w:val="001B4C84"/>
    <w:rsid w:val="001B4F61"/>
    <w:rsid w:val="001B5934"/>
    <w:rsid w:val="001B7B5D"/>
    <w:rsid w:val="001C2198"/>
    <w:rsid w:val="001C2FD2"/>
    <w:rsid w:val="001C393A"/>
    <w:rsid w:val="001C3CBA"/>
    <w:rsid w:val="001C404A"/>
    <w:rsid w:val="001C49A6"/>
    <w:rsid w:val="001C4DCE"/>
    <w:rsid w:val="001C52E9"/>
    <w:rsid w:val="001C6653"/>
    <w:rsid w:val="001C7A4B"/>
    <w:rsid w:val="001D062F"/>
    <w:rsid w:val="001D1AB3"/>
    <w:rsid w:val="001D3E59"/>
    <w:rsid w:val="001D475D"/>
    <w:rsid w:val="001D4ED7"/>
    <w:rsid w:val="001D74A7"/>
    <w:rsid w:val="001E0209"/>
    <w:rsid w:val="001E104E"/>
    <w:rsid w:val="001E112F"/>
    <w:rsid w:val="001E32F5"/>
    <w:rsid w:val="001E33F0"/>
    <w:rsid w:val="001E3822"/>
    <w:rsid w:val="001E3D7D"/>
    <w:rsid w:val="001E3F9D"/>
    <w:rsid w:val="001E579B"/>
    <w:rsid w:val="001E6705"/>
    <w:rsid w:val="001E747D"/>
    <w:rsid w:val="001E7BC2"/>
    <w:rsid w:val="001F1446"/>
    <w:rsid w:val="001F16B0"/>
    <w:rsid w:val="001F28CD"/>
    <w:rsid w:val="001F2D6A"/>
    <w:rsid w:val="001F474A"/>
    <w:rsid w:val="001F4784"/>
    <w:rsid w:val="001F51A5"/>
    <w:rsid w:val="001F5FF3"/>
    <w:rsid w:val="001F640B"/>
    <w:rsid w:val="001F6AB9"/>
    <w:rsid w:val="001F718E"/>
    <w:rsid w:val="001F749A"/>
    <w:rsid w:val="001F7589"/>
    <w:rsid w:val="00200282"/>
    <w:rsid w:val="00201A65"/>
    <w:rsid w:val="0020288F"/>
    <w:rsid w:val="00203200"/>
    <w:rsid w:val="00204429"/>
    <w:rsid w:val="00204DFC"/>
    <w:rsid w:val="00204EA6"/>
    <w:rsid w:val="00205A47"/>
    <w:rsid w:val="0020603A"/>
    <w:rsid w:val="00206838"/>
    <w:rsid w:val="0020721D"/>
    <w:rsid w:val="00210FF5"/>
    <w:rsid w:val="002117F1"/>
    <w:rsid w:val="00211AF4"/>
    <w:rsid w:val="0021229F"/>
    <w:rsid w:val="002147EC"/>
    <w:rsid w:val="002150AA"/>
    <w:rsid w:val="002150F7"/>
    <w:rsid w:val="0021531F"/>
    <w:rsid w:val="00217DBD"/>
    <w:rsid w:val="00220A65"/>
    <w:rsid w:val="002222E3"/>
    <w:rsid w:val="002228E8"/>
    <w:rsid w:val="00222A76"/>
    <w:rsid w:val="00222F57"/>
    <w:rsid w:val="002231A8"/>
    <w:rsid w:val="00225B69"/>
    <w:rsid w:val="00227183"/>
    <w:rsid w:val="0022796B"/>
    <w:rsid w:val="002300DB"/>
    <w:rsid w:val="0023099C"/>
    <w:rsid w:val="00231DE5"/>
    <w:rsid w:val="002327C3"/>
    <w:rsid w:val="002334DB"/>
    <w:rsid w:val="0023359A"/>
    <w:rsid w:val="00233892"/>
    <w:rsid w:val="00233BB7"/>
    <w:rsid w:val="0023456D"/>
    <w:rsid w:val="002346CF"/>
    <w:rsid w:val="00234A20"/>
    <w:rsid w:val="002358E7"/>
    <w:rsid w:val="00235C3E"/>
    <w:rsid w:val="00236C7F"/>
    <w:rsid w:val="00237A8F"/>
    <w:rsid w:val="00237CFD"/>
    <w:rsid w:val="002400D4"/>
    <w:rsid w:val="00240487"/>
    <w:rsid w:val="002408F2"/>
    <w:rsid w:val="00241540"/>
    <w:rsid w:val="00241626"/>
    <w:rsid w:val="002423D3"/>
    <w:rsid w:val="002437BB"/>
    <w:rsid w:val="002440EF"/>
    <w:rsid w:val="002451BE"/>
    <w:rsid w:val="00245BC3"/>
    <w:rsid w:val="002472BF"/>
    <w:rsid w:val="00247656"/>
    <w:rsid w:val="002478BF"/>
    <w:rsid w:val="00250B44"/>
    <w:rsid w:val="0025115B"/>
    <w:rsid w:val="00251CDC"/>
    <w:rsid w:val="002534B2"/>
    <w:rsid w:val="00254A69"/>
    <w:rsid w:val="00254D18"/>
    <w:rsid w:val="00257EBA"/>
    <w:rsid w:val="002603EA"/>
    <w:rsid w:val="00260690"/>
    <w:rsid w:val="00263211"/>
    <w:rsid w:val="0026490D"/>
    <w:rsid w:val="00265FBF"/>
    <w:rsid w:val="002674D2"/>
    <w:rsid w:val="00267708"/>
    <w:rsid w:val="002678D7"/>
    <w:rsid w:val="00270751"/>
    <w:rsid w:val="002707EA"/>
    <w:rsid w:val="0027088A"/>
    <w:rsid w:val="00272932"/>
    <w:rsid w:val="00272EFA"/>
    <w:rsid w:val="0027344F"/>
    <w:rsid w:val="00273B36"/>
    <w:rsid w:val="00273BC8"/>
    <w:rsid w:val="00274763"/>
    <w:rsid w:val="002752B9"/>
    <w:rsid w:val="00275A5D"/>
    <w:rsid w:val="00276E89"/>
    <w:rsid w:val="002770C6"/>
    <w:rsid w:val="00277943"/>
    <w:rsid w:val="00280A2F"/>
    <w:rsid w:val="00283D82"/>
    <w:rsid w:val="00283EEB"/>
    <w:rsid w:val="0028513F"/>
    <w:rsid w:val="00286052"/>
    <w:rsid w:val="002902C9"/>
    <w:rsid w:val="00292416"/>
    <w:rsid w:val="00292B6E"/>
    <w:rsid w:val="002930F3"/>
    <w:rsid w:val="00294EE0"/>
    <w:rsid w:val="00295FE2"/>
    <w:rsid w:val="00296631"/>
    <w:rsid w:val="00297CDC"/>
    <w:rsid w:val="002A0204"/>
    <w:rsid w:val="002A08E4"/>
    <w:rsid w:val="002A1049"/>
    <w:rsid w:val="002A182D"/>
    <w:rsid w:val="002A1A9A"/>
    <w:rsid w:val="002A258C"/>
    <w:rsid w:val="002A2C6B"/>
    <w:rsid w:val="002A4145"/>
    <w:rsid w:val="002A583A"/>
    <w:rsid w:val="002A5850"/>
    <w:rsid w:val="002A5EF9"/>
    <w:rsid w:val="002A5FEE"/>
    <w:rsid w:val="002A7283"/>
    <w:rsid w:val="002B0263"/>
    <w:rsid w:val="002B0F68"/>
    <w:rsid w:val="002B138D"/>
    <w:rsid w:val="002B1D97"/>
    <w:rsid w:val="002B2694"/>
    <w:rsid w:val="002B2E06"/>
    <w:rsid w:val="002B3112"/>
    <w:rsid w:val="002B3257"/>
    <w:rsid w:val="002B37AB"/>
    <w:rsid w:val="002B3CD1"/>
    <w:rsid w:val="002B4E53"/>
    <w:rsid w:val="002B5301"/>
    <w:rsid w:val="002B68D8"/>
    <w:rsid w:val="002B741F"/>
    <w:rsid w:val="002C0CF9"/>
    <w:rsid w:val="002C12F1"/>
    <w:rsid w:val="002C1435"/>
    <w:rsid w:val="002C170A"/>
    <w:rsid w:val="002C244E"/>
    <w:rsid w:val="002C3131"/>
    <w:rsid w:val="002C3EF1"/>
    <w:rsid w:val="002C44AE"/>
    <w:rsid w:val="002C5605"/>
    <w:rsid w:val="002C599B"/>
    <w:rsid w:val="002C6489"/>
    <w:rsid w:val="002C6678"/>
    <w:rsid w:val="002C6F69"/>
    <w:rsid w:val="002C794A"/>
    <w:rsid w:val="002D04F5"/>
    <w:rsid w:val="002D1223"/>
    <w:rsid w:val="002D15E3"/>
    <w:rsid w:val="002D1882"/>
    <w:rsid w:val="002D1B39"/>
    <w:rsid w:val="002D232F"/>
    <w:rsid w:val="002D3017"/>
    <w:rsid w:val="002D4663"/>
    <w:rsid w:val="002D4E22"/>
    <w:rsid w:val="002D59C8"/>
    <w:rsid w:val="002D63DD"/>
    <w:rsid w:val="002D6C5E"/>
    <w:rsid w:val="002E29C9"/>
    <w:rsid w:val="002E3224"/>
    <w:rsid w:val="002E42B4"/>
    <w:rsid w:val="002E47DA"/>
    <w:rsid w:val="002E4E10"/>
    <w:rsid w:val="002E51BE"/>
    <w:rsid w:val="002E554E"/>
    <w:rsid w:val="002E68E0"/>
    <w:rsid w:val="002E6B18"/>
    <w:rsid w:val="002E6F6D"/>
    <w:rsid w:val="002E774D"/>
    <w:rsid w:val="002F1694"/>
    <w:rsid w:val="002F2C57"/>
    <w:rsid w:val="002F3846"/>
    <w:rsid w:val="002F4C73"/>
    <w:rsid w:val="002F5C5E"/>
    <w:rsid w:val="002F6EE5"/>
    <w:rsid w:val="002F73EC"/>
    <w:rsid w:val="002F7656"/>
    <w:rsid w:val="00300809"/>
    <w:rsid w:val="00300A4E"/>
    <w:rsid w:val="003039A5"/>
    <w:rsid w:val="00304C54"/>
    <w:rsid w:val="003063E9"/>
    <w:rsid w:val="00306A13"/>
    <w:rsid w:val="00306E6F"/>
    <w:rsid w:val="00307FB5"/>
    <w:rsid w:val="00310305"/>
    <w:rsid w:val="00310581"/>
    <w:rsid w:val="003106FD"/>
    <w:rsid w:val="00310EE1"/>
    <w:rsid w:val="00310FC6"/>
    <w:rsid w:val="0031176F"/>
    <w:rsid w:val="00311EC6"/>
    <w:rsid w:val="0031228F"/>
    <w:rsid w:val="00312F99"/>
    <w:rsid w:val="00313647"/>
    <w:rsid w:val="00313C23"/>
    <w:rsid w:val="003142ED"/>
    <w:rsid w:val="003145AB"/>
    <w:rsid w:val="003166FE"/>
    <w:rsid w:val="00320D4A"/>
    <w:rsid w:val="00322EF6"/>
    <w:rsid w:val="00323A48"/>
    <w:rsid w:val="0032475C"/>
    <w:rsid w:val="00324AA5"/>
    <w:rsid w:val="00324B8C"/>
    <w:rsid w:val="00324BC5"/>
    <w:rsid w:val="00325002"/>
    <w:rsid w:val="003254EE"/>
    <w:rsid w:val="00325D46"/>
    <w:rsid w:val="00325E94"/>
    <w:rsid w:val="003266A7"/>
    <w:rsid w:val="003266BB"/>
    <w:rsid w:val="00326742"/>
    <w:rsid w:val="00326FBB"/>
    <w:rsid w:val="00327C98"/>
    <w:rsid w:val="003302CA"/>
    <w:rsid w:val="00330546"/>
    <w:rsid w:val="00330C17"/>
    <w:rsid w:val="0033285A"/>
    <w:rsid w:val="00332C54"/>
    <w:rsid w:val="00333AE9"/>
    <w:rsid w:val="00334B05"/>
    <w:rsid w:val="003351CC"/>
    <w:rsid w:val="003352E0"/>
    <w:rsid w:val="00335A52"/>
    <w:rsid w:val="003364F7"/>
    <w:rsid w:val="003369A7"/>
    <w:rsid w:val="003370D6"/>
    <w:rsid w:val="00340766"/>
    <w:rsid w:val="00341560"/>
    <w:rsid w:val="003430E1"/>
    <w:rsid w:val="003432DA"/>
    <w:rsid w:val="003449F2"/>
    <w:rsid w:val="00346E8C"/>
    <w:rsid w:val="003472DA"/>
    <w:rsid w:val="00347337"/>
    <w:rsid w:val="00347AE0"/>
    <w:rsid w:val="00350354"/>
    <w:rsid w:val="00350591"/>
    <w:rsid w:val="003505D3"/>
    <w:rsid w:val="0035103A"/>
    <w:rsid w:val="0035153A"/>
    <w:rsid w:val="00351FE0"/>
    <w:rsid w:val="0035219D"/>
    <w:rsid w:val="00352AA5"/>
    <w:rsid w:val="00352CF3"/>
    <w:rsid w:val="003547D9"/>
    <w:rsid w:val="00357780"/>
    <w:rsid w:val="003607A8"/>
    <w:rsid w:val="0036089B"/>
    <w:rsid w:val="00361525"/>
    <w:rsid w:val="00362A06"/>
    <w:rsid w:val="00362E63"/>
    <w:rsid w:val="003631E1"/>
    <w:rsid w:val="00363D15"/>
    <w:rsid w:val="00364966"/>
    <w:rsid w:val="00365C83"/>
    <w:rsid w:val="00365F14"/>
    <w:rsid w:val="0036674B"/>
    <w:rsid w:val="00366C1A"/>
    <w:rsid w:val="00371BAF"/>
    <w:rsid w:val="00372639"/>
    <w:rsid w:val="00374203"/>
    <w:rsid w:val="003747AC"/>
    <w:rsid w:val="003765FA"/>
    <w:rsid w:val="00377012"/>
    <w:rsid w:val="0037721B"/>
    <w:rsid w:val="003808A4"/>
    <w:rsid w:val="00381765"/>
    <w:rsid w:val="00381E33"/>
    <w:rsid w:val="00382EDE"/>
    <w:rsid w:val="0038545C"/>
    <w:rsid w:val="003855FE"/>
    <w:rsid w:val="003862EB"/>
    <w:rsid w:val="00386459"/>
    <w:rsid w:val="00386CFA"/>
    <w:rsid w:val="0038729F"/>
    <w:rsid w:val="003906D5"/>
    <w:rsid w:val="0039070B"/>
    <w:rsid w:val="00390971"/>
    <w:rsid w:val="0039146E"/>
    <w:rsid w:val="00391EB6"/>
    <w:rsid w:val="003921FA"/>
    <w:rsid w:val="00392A4D"/>
    <w:rsid w:val="00392F00"/>
    <w:rsid w:val="00392FDB"/>
    <w:rsid w:val="003943BA"/>
    <w:rsid w:val="00395213"/>
    <w:rsid w:val="00396C46"/>
    <w:rsid w:val="00397930"/>
    <w:rsid w:val="003A03A0"/>
    <w:rsid w:val="003A069C"/>
    <w:rsid w:val="003A0B96"/>
    <w:rsid w:val="003A1162"/>
    <w:rsid w:val="003A16C7"/>
    <w:rsid w:val="003A2FA8"/>
    <w:rsid w:val="003A3397"/>
    <w:rsid w:val="003A3AF2"/>
    <w:rsid w:val="003A44EE"/>
    <w:rsid w:val="003A5E4B"/>
    <w:rsid w:val="003B1C6A"/>
    <w:rsid w:val="003B2427"/>
    <w:rsid w:val="003B2D57"/>
    <w:rsid w:val="003B3458"/>
    <w:rsid w:val="003B3B08"/>
    <w:rsid w:val="003B41D3"/>
    <w:rsid w:val="003B72D0"/>
    <w:rsid w:val="003B738F"/>
    <w:rsid w:val="003C131C"/>
    <w:rsid w:val="003C2126"/>
    <w:rsid w:val="003C23DF"/>
    <w:rsid w:val="003C2A3F"/>
    <w:rsid w:val="003C2D94"/>
    <w:rsid w:val="003C37E8"/>
    <w:rsid w:val="003C46B4"/>
    <w:rsid w:val="003C679B"/>
    <w:rsid w:val="003C6B18"/>
    <w:rsid w:val="003C76CA"/>
    <w:rsid w:val="003D0862"/>
    <w:rsid w:val="003D0CDE"/>
    <w:rsid w:val="003D313B"/>
    <w:rsid w:val="003D343F"/>
    <w:rsid w:val="003D3A2C"/>
    <w:rsid w:val="003D3CD3"/>
    <w:rsid w:val="003D507C"/>
    <w:rsid w:val="003D51C1"/>
    <w:rsid w:val="003D56E1"/>
    <w:rsid w:val="003D5706"/>
    <w:rsid w:val="003D58DE"/>
    <w:rsid w:val="003D5C3C"/>
    <w:rsid w:val="003D5FF4"/>
    <w:rsid w:val="003D6010"/>
    <w:rsid w:val="003D7289"/>
    <w:rsid w:val="003D7DBE"/>
    <w:rsid w:val="003E01F5"/>
    <w:rsid w:val="003E190E"/>
    <w:rsid w:val="003E1C00"/>
    <w:rsid w:val="003E1CA9"/>
    <w:rsid w:val="003E1CDE"/>
    <w:rsid w:val="003E2850"/>
    <w:rsid w:val="003E3598"/>
    <w:rsid w:val="003E3CB9"/>
    <w:rsid w:val="003E3D07"/>
    <w:rsid w:val="003E542D"/>
    <w:rsid w:val="003E5B27"/>
    <w:rsid w:val="003E5B43"/>
    <w:rsid w:val="003E5D59"/>
    <w:rsid w:val="003E639F"/>
    <w:rsid w:val="003E6895"/>
    <w:rsid w:val="003E7F7D"/>
    <w:rsid w:val="003F0792"/>
    <w:rsid w:val="003F1C38"/>
    <w:rsid w:val="003F415E"/>
    <w:rsid w:val="003F5913"/>
    <w:rsid w:val="003F6A5F"/>
    <w:rsid w:val="003F773A"/>
    <w:rsid w:val="003F7B10"/>
    <w:rsid w:val="00401618"/>
    <w:rsid w:val="004022B3"/>
    <w:rsid w:val="00402D96"/>
    <w:rsid w:val="00402DEC"/>
    <w:rsid w:val="004037A5"/>
    <w:rsid w:val="00403EDF"/>
    <w:rsid w:val="00404869"/>
    <w:rsid w:val="00404D7D"/>
    <w:rsid w:val="00405439"/>
    <w:rsid w:val="00406264"/>
    <w:rsid w:val="00407709"/>
    <w:rsid w:val="004077F0"/>
    <w:rsid w:val="00410B7D"/>
    <w:rsid w:val="00411278"/>
    <w:rsid w:val="00412515"/>
    <w:rsid w:val="00413054"/>
    <w:rsid w:val="0041480B"/>
    <w:rsid w:val="00414D2D"/>
    <w:rsid w:val="00414ED7"/>
    <w:rsid w:val="00415FF1"/>
    <w:rsid w:val="00417F8C"/>
    <w:rsid w:val="00421192"/>
    <w:rsid w:val="00422C3B"/>
    <w:rsid w:val="00423B62"/>
    <w:rsid w:val="00423E48"/>
    <w:rsid w:val="004248CA"/>
    <w:rsid w:val="00424CC1"/>
    <w:rsid w:val="00426338"/>
    <w:rsid w:val="00426CB9"/>
    <w:rsid w:val="004278BC"/>
    <w:rsid w:val="004305F9"/>
    <w:rsid w:val="00431B22"/>
    <w:rsid w:val="00432482"/>
    <w:rsid w:val="00432641"/>
    <w:rsid w:val="004328C8"/>
    <w:rsid w:val="0043417C"/>
    <w:rsid w:val="00434AC0"/>
    <w:rsid w:val="00434B7D"/>
    <w:rsid w:val="00434DD6"/>
    <w:rsid w:val="00434EB4"/>
    <w:rsid w:val="00435460"/>
    <w:rsid w:val="00436B00"/>
    <w:rsid w:val="00437096"/>
    <w:rsid w:val="004372EC"/>
    <w:rsid w:val="004402AF"/>
    <w:rsid w:val="004418C9"/>
    <w:rsid w:val="0044193D"/>
    <w:rsid w:val="00442BDA"/>
    <w:rsid w:val="00443E78"/>
    <w:rsid w:val="0044451D"/>
    <w:rsid w:val="00444E95"/>
    <w:rsid w:val="004474FC"/>
    <w:rsid w:val="0045025C"/>
    <w:rsid w:val="004506FC"/>
    <w:rsid w:val="0045076E"/>
    <w:rsid w:val="004523E5"/>
    <w:rsid w:val="0045639F"/>
    <w:rsid w:val="004564AA"/>
    <w:rsid w:val="004570D2"/>
    <w:rsid w:val="00457D23"/>
    <w:rsid w:val="00457FA8"/>
    <w:rsid w:val="00460BD7"/>
    <w:rsid w:val="00461027"/>
    <w:rsid w:val="004625E3"/>
    <w:rsid w:val="00462A37"/>
    <w:rsid w:val="00462BAC"/>
    <w:rsid w:val="00465CCD"/>
    <w:rsid w:val="00465F66"/>
    <w:rsid w:val="00467745"/>
    <w:rsid w:val="00467CB7"/>
    <w:rsid w:val="004706BC"/>
    <w:rsid w:val="00470CE1"/>
    <w:rsid w:val="00471AA9"/>
    <w:rsid w:val="00471C94"/>
    <w:rsid w:val="0047217F"/>
    <w:rsid w:val="0047341D"/>
    <w:rsid w:val="00473794"/>
    <w:rsid w:val="004742C4"/>
    <w:rsid w:val="004745F1"/>
    <w:rsid w:val="004755BC"/>
    <w:rsid w:val="0047582A"/>
    <w:rsid w:val="00475D90"/>
    <w:rsid w:val="004765D8"/>
    <w:rsid w:val="0047666A"/>
    <w:rsid w:val="00477C37"/>
    <w:rsid w:val="00477EA2"/>
    <w:rsid w:val="004808E2"/>
    <w:rsid w:val="00482544"/>
    <w:rsid w:val="00482600"/>
    <w:rsid w:val="00483007"/>
    <w:rsid w:val="00483099"/>
    <w:rsid w:val="0048355F"/>
    <w:rsid w:val="00484D02"/>
    <w:rsid w:val="00484E62"/>
    <w:rsid w:val="004851B1"/>
    <w:rsid w:val="00485C40"/>
    <w:rsid w:val="004860F5"/>
    <w:rsid w:val="00486578"/>
    <w:rsid w:val="00490B47"/>
    <w:rsid w:val="00490C35"/>
    <w:rsid w:val="00491219"/>
    <w:rsid w:val="00491E22"/>
    <w:rsid w:val="0049203A"/>
    <w:rsid w:val="0049214D"/>
    <w:rsid w:val="004931D3"/>
    <w:rsid w:val="004945FD"/>
    <w:rsid w:val="0049478F"/>
    <w:rsid w:val="00494AAC"/>
    <w:rsid w:val="00495000"/>
    <w:rsid w:val="004955D9"/>
    <w:rsid w:val="004963C4"/>
    <w:rsid w:val="0049658E"/>
    <w:rsid w:val="00497701"/>
    <w:rsid w:val="004A134A"/>
    <w:rsid w:val="004A1D70"/>
    <w:rsid w:val="004A20B3"/>
    <w:rsid w:val="004A21E1"/>
    <w:rsid w:val="004A2F7D"/>
    <w:rsid w:val="004A70E0"/>
    <w:rsid w:val="004A76D3"/>
    <w:rsid w:val="004A7891"/>
    <w:rsid w:val="004A7894"/>
    <w:rsid w:val="004A7C74"/>
    <w:rsid w:val="004B0340"/>
    <w:rsid w:val="004B0656"/>
    <w:rsid w:val="004B0A10"/>
    <w:rsid w:val="004B11B4"/>
    <w:rsid w:val="004B1667"/>
    <w:rsid w:val="004B181E"/>
    <w:rsid w:val="004B1853"/>
    <w:rsid w:val="004B2CA2"/>
    <w:rsid w:val="004B2F99"/>
    <w:rsid w:val="004B385A"/>
    <w:rsid w:val="004B57E6"/>
    <w:rsid w:val="004B5808"/>
    <w:rsid w:val="004B67C0"/>
    <w:rsid w:val="004B6A15"/>
    <w:rsid w:val="004B6D3A"/>
    <w:rsid w:val="004B77AD"/>
    <w:rsid w:val="004B7D23"/>
    <w:rsid w:val="004B7E39"/>
    <w:rsid w:val="004C0541"/>
    <w:rsid w:val="004C2045"/>
    <w:rsid w:val="004C2BF1"/>
    <w:rsid w:val="004C3923"/>
    <w:rsid w:val="004C3C03"/>
    <w:rsid w:val="004C413C"/>
    <w:rsid w:val="004C49AE"/>
    <w:rsid w:val="004C5388"/>
    <w:rsid w:val="004C6340"/>
    <w:rsid w:val="004C7279"/>
    <w:rsid w:val="004C764B"/>
    <w:rsid w:val="004D032E"/>
    <w:rsid w:val="004D070E"/>
    <w:rsid w:val="004D090F"/>
    <w:rsid w:val="004D2EAB"/>
    <w:rsid w:val="004D3928"/>
    <w:rsid w:val="004D3CF3"/>
    <w:rsid w:val="004D4525"/>
    <w:rsid w:val="004D4DEF"/>
    <w:rsid w:val="004D502C"/>
    <w:rsid w:val="004D6708"/>
    <w:rsid w:val="004D71DA"/>
    <w:rsid w:val="004E019C"/>
    <w:rsid w:val="004E0591"/>
    <w:rsid w:val="004E0CF9"/>
    <w:rsid w:val="004E14E3"/>
    <w:rsid w:val="004E179D"/>
    <w:rsid w:val="004E1EE8"/>
    <w:rsid w:val="004E3135"/>
    <w:rsid w:val="004E4C4E"/>
    <w:rsid w:val="004E69E6"/>
    <w:rsid w:val="004E79DD"/>
    <w:rsid w:val="004E7D98"/>
    <w:rsid w:val="004E7F24"/>
    <w:rsid w:val="004F046E"/>
    <w:rsid w:val="004F201E"/>
    <w:rsid w:val="004F2CF9"/>
    <w:rsid w:val="004F2D58"/>
    <w:rsid w:val="004F3163"/>
    <w:rsid w:val="004F3DE9"/>
    <w:rsid w:val="004F4005"/>
    <w:rsid w:val="004F511A"/>
    <w:rsid w:val="004F6757"/>
    <w:rsid w:val="004F6BE1"/>
    <w:rsid w:val="00500646"/>
    <w:rsid w:val="005010DA"/>
    <w:rsid w:val="0050180B"/>
    <w:rsid w:val="005020B6"/>
    <w:rsid w:val="00502B1A"/>
    <w:rsid w:val="00503409"/>
    <w:rsid w:val="00503D34"/>
    <w:rsid w:val="005050CD"/>
    <w:rsid w:val="005065B1"/>
    <w:rsid w:val="00506E6C"/>
    <w:rsid w:val="00510027"/>
    <w:rsid w:val="00510989"/>
    <w:rsid w:val="00511006"/>
    <w:rsid w:val="00512BC4"/>
    <w:rsid w:val="00512F01"/>
    <w:rsid w:val="005137AE"/>
    <w:rsid w:val="00514A48"/>
    <w:rsid w:val="00514A77"/>
    <w:rsid w:val="0051538D"/>
    <w:rsid w:val="00521BC1"/>
    <w:rsid w:val="00521E87"/>
    <w:rsid w:val="00523DA3"/>
    <w:rsid w:val="00524B83"/>
    <w:rsid w:val="00524DCB"/>
    <w:rsid w:val="00525EE2"/>
    <w:rsid w:val="00526223"/>
    <w:rsid w:val="00526DDB"/>
    <w:rsid w:val="00527ED1"/>
    <w:rsid w:val="0053040A"/>
    <w:rsid w:val="0053085D"/>
    <w:rsid w:val="0053117E"/>
    <w:rsid w:val="00532775"/>
    <w:rsid w:val="00535AE0"/>
    <w:rsid w:val="00535B0A"/>
    <w:rsid w:val="00536752"/>
    <w:rsid w:val="00536F35"/>
    <w:rsid w:val="00541BFA"/>
    <w:rsid w:val="00541DB5"/>
    <w:rsid w:val="00542F37"/>
    <w:rsid w:val="00543DD3"/>
    <w:rsid w:val="00545319"/>
    <w:rsid w:val="00546093"/>
    <w:rsid w:val="00550D43"/>
    <w:rsid w:val="0055118C"/>
    <w:rsid w:val="00551544"/>
    <w:rsid w:val="00551BCD"/>
    <w:rsid w:val="0055300D"/>
    <w:rsid w:val="005536B8"/>
    <w:rsid w:val="00554789"/>
    <w:rsid w:val="0055478C"/>
    <w:rsid w:val="0055561E"/>
    <w:rsid w:val="00556950"/>
    <w:rsid w:val="00557EA2"/>
    <w:rsid w:val="00560DAA"/>
    <w:rsid w:val="005616AF"/>
    <w:rsid w:val="00561C0C"/>
    <w:rsid w:val="005626D0"/>
    <w:rsid w:val="0056288D"/>
    <w:rsid w:val="00562956"/>
    <w:rsid w:val="00562A8B"/>
    <w:rsid w:val="00563430"/>
    <w:rsid w:val="00564124"/>
    <w:rsid w:val="0056421B"/>
    <w:rsid w:val="005647B2"/>
    <w:rsid w:val="00564AE5"/>
    <w:rsid w:val="00565846"/>
    <w:rsid w:val="00566049"/>
    <w:rsid w:val="005661BF"/>
    <w:rsid w:val="0056646C"/>
    <w:rsid w:val="00566663"/>
    <w:rsid w:val="00566788"/>
    <w:rsid w:val="00566FC2"/>
    <w:rsid w:val="005675AB"/>
    <w:rsid w:val="00567FED"/>
    <w:rsid w:val="005709A1"/>
    <w:rsid w:val="00570ECC"/>
    <w:rsid w:val="00572B77"/>
    <w:rsid w:val="00573428"/>
    <w:rsid w:val="00574283"/>
    <w:rsid w:val="00575A0A"/>
    <w:rsid w:val="00576340"/>
    <w:rsid w:val="005777BF"/>
    <w:rsid w:val="00577FCC"/>
    <w:rsid w:val="00580F4E"/>
    <w:rsid w:val="00581DC1"/>
    <w:rsid w:val="00583251"/>
    <w:rsid w:val="0058346C"/>
    <w:rsid w:val="00583DAE"/>
    <w:rsid w:val="00584083"/>
    <w:rsid w:val="005847B1"/>
    <w:rsid w:val="00584927"/>
    <w:rsid w:val="00584D2B"/>
    <w:rsid w:val="00584F83"/>
    <w:rsid w:val="005855DF"/>
    <w:rsid w:val="00585CF2"/>
    <w:rsid w:val="0058621D"/>
    <w:rsid w:val="00587110"/>
    <w:rsid w:val="00590371"/>
    <w:rsid w:val="0059052E"/>
    <w:rsid w:val="00591099"/>
    <w:rsid w:val="00591B65"/>
    <w:rsid w:val="00591BB8"/>
    <w:rsid w:val="005931FB"/>
    <w:rsid w:val="005965B5"/>
    <w:rsid w:val="005A000A"/>
    <w:rsid w:val="005A03ED"/>
    <w:rsid w:val="005A27EE"/>
    <w:rsid w:val="005A49D0"/>
    <w:rsid w:val="005A5452"/>
    <w:rsid w:val="005A54A7"/>
    <w:rsid w:val="005A5B96"/>
    <w:rsid w:val="005A68AD"/>
    <w:rsid w:val="005A7A6C"/>
    <w:rsid w:val="005B0B7D"/>
    <w:rsid w:val="005B2433"/>
    <w:rsid w:val="005B28CC"/>
    <w:rsid w:val="005B2E7D"/>
    <w:rsid w:val="005B35DE"/>
    <w:rsid w:val="005B47C6"/>
    <w:rsid w:val="005B4E52"/>
    <w:rsid w:val="005B4F0B"/>
    <w:rsid w:val="005B5266"/>
    <w:rsid w:val="005B570B"/>
    <w:rsid w:val="005B67DE"/>
    <w:rsid w:val="005C0919"/>
    <w:rsid w:val="005C21A1"/>
    <w:rsid w:val="005C2288"/>
    <w:rsid w:val="005C3717"/>
    <w:rsid w:val="005C47BC"/>
    <w:rsid w:val="005C5EE1"/>
    <w:rsid w:val="005C7B10"/>
    <w:rsid w:val="005C7BBB"/>
    <w:rsid w:val="005D0C2C"/>
    <w:rsid w:val="005D0DC4"/>
    <w:rsid w:val="005D0DCE"/>
    <w:rsid w:val="005D2826"/>
    <w:rsid w:val="005D2A82"/>
    <w:rsid w:val="005D2E27"/>
    <w:rsid w:val="005D3EDF"/>
    <w:rsid w:val="005D4643"/>
    <w:rsid w:val="005D4711"/>
    <w:rsid w:val="005D5D1F"/>
    <w:rsid w:val="005D612B"/>
    <w:rsid w:val="005D7387"/>
    <w:rsid w:val="005E0B5C"/>
    <w:rsid w:val="005E1300"/>
    <w:rsid w:val="005E131F"/>
    <w:rsid w:val="005E1973"/>
    <w:rsid w:val="005E3358"/>
    <w:rsid w:val="005E3512"/>
    <w:rsid w:val="005E3E6C"/>
    <w:rsid w:val="005E3FE9"/>
    <w:rsid w:val="005E440B"/>
    <w:rsid w:val="005E487B"/>
    <w:rsid w:val="005E5E15"/>
    <w:rsid w:val="005F0291"/>
    <w:rsid w:val="005F0690"/>
    <w:rsid w:val="005F0A5B"/>
    <w:rsid w:val="005F0BDE"/>
    <w:rsid w:val="005F1C6B"/>
    <w:rsid w:val="005F3C4B"/>
    <w:rsid w:val="005F67F0"/>
    <w:rsid w:val="005F6D14"/>
    <w:rsid w:val="005F7364"/>
    <w:rsid w:val="005F7D16"/>
    <w:rsid w:val="00600393"/>
    <w:rsid w:val="006007AA"/>
    <w:rsid w:val="00600F3A"/>
    <w:rsid w:val="006013D8"/>
    <w:rsid w:val="0060173D"/>
    <w:rsid w:val="006024A9"/>
    <w:rsid w:val="0060276C"/>
    <w:rsid w:val="006027DE"/>
    <w:rsid w:val="006027FC"/>
    <w:rsid w:val="00603B2A"/>
    <w:rsid w:val="00604C53"/>
    <w:rsid w:val="00604DD8"/>
    <w:rsid w:val="00605D29"/>
    <w:rsid w:val="00606158"/>
    <w:rsid w:val="00607216"/>
    <w:rsid w:val="006075B6"/>
    <w:rsid w:val="00607C96"/>
    <w:rsid w:val="006104A1"/>
    <w:rsid w:val="00611793"/>
    <w:rsid w:val="00611AE0"/>
    <w:rsid w:val="00612727"/>
    <w:rsid w:val="0061333B"/>
    <w:rsid w:val="0061589E"/>
    <w:rsid w:val="00615A11"/>
    <w:rsid w:val="00615A32"/>
    <w:rsid w:val="00615DA3"/>
    <w:rsid w:val="0061604E"/>
    <w:rsid w:val="00616DA4"/>
    <w:rsid w:val="00620916"/>
    <w:rsid w:val="00620B59"/>
    <w:rsid w:val="00620BB5"/>
    <w:rsid w:val="00620D94"/>
    <w:rsid w:val="00620E9C"/>
    <w:rsid w:val="00621BC5"/>
    <w:rsid w:val="00622A63"/>
    <w:rsid w:val="0062333A"/>
    <w:rsid w:val="0062365B"/>
    <w:rsid w:val="00623A27"/>
    <w:rsid w:val="00624646"/>
    <w:rsid w:val="006246A0"/>
    <w:rsid w:val="0062498C"/>
    <w:rsid w:val="00624B2A"/>
    <w:rsid w:val="006259A0"/>
    <w:rsid w:val="00625F66"/>
    <w:rsid w:val="006260EA"/>
    <w:rsid w:val="00626155"/>
    <w:rsid w:val="006271C8"/>
    <w:rsid w:val="0063084C"/>
    <w:rsid w:val="00632BA5"/>
    <w:rsid w:val="006334CB"/>
    <w:rsid w:val="00634096"/>
    <w:rsid w:val="00634AA3"/>
    <w:rsid w:val="00634DD6"/>
    <w:rsid w:val="00634E60"/>
    <w:rsid w:val="00635207"/>
    <w:rsid w:val="00635A06"/>
    <w:rsid w:val="00635C19"/>
    <w:rsid w:val="00641AC2"/>
    <w:rsid w:val="00644BBB"/>
    <w:rsid w:val="006462E8"/>
    <w:rsid w:val="0064763B"/>
    <w:rsid w:val="00647A3B"/>
    <w:rsid w:val="00647A9A"/>
    <w:rsid w:val="006500E7"/>
    <w:rsid w:val="006505B0"/>
    <w:rsid w:val="00650FA6"/>
    <w:rsid w:val="0065247A"/>
    <w:rsid w:val="00652C37"/>
    <w:rsid w:val="00652C69"/>
    <w:rsid w:val="0065381F"/>
    <w:rsid w:val="00653D74"/>
    <w:rsid w:val="006540B4"/>
    <w:rsid w:val="00654149"/>
    <w:rsid w:val="00654567"/>
    <w:rsid w:val="006547D3"/>
    <w:rsid w:val="00654CF7"/>
    <w:rsid w:val="0065512A"/>
    <w:rsid w:val="006552DC"/>
    <w:rsid w:val="0065547F"/>
    <w:rsid w:val="00655773"/>
    <w:rsid w:val="00655D0A"/>
    <w:rsid w:val="00656FCE"/>
    <w:rsid w:val="0066133C"/>
    <w:rsid w:val="00662093"/>
    <w:rsid w:val="006635C4"/>
    <w:rsid w:val="006638D7"/>
    <w:rsid w:val="0066568C"/>
    <w:rsid w:val="0066672A"/>
    <w:rsid w:val="00667879"/>
    <w:rsid w:val="006678CF"/>
    <w:rsid w:val="00670004"/>
    <w:rsid w:val="006708C1"/>
    <w:rsid w:val="00670B24"/>
    <w:rsid w:val="00671163"/>
    <w:rsid w:val="00671820"/>
    <w:rsid w:val="00672DE5"/>
    <w:rsid w:val="006735FF"/>
    <w:rsid w:val="006738B8"/>
    <w:rsid w:val="00676240"/>
    <w:rsid w:val="00676735"/>
    <w:rsid w:val="00676A5F"/>
    <w:rsid w:val="00680810"/>
    <w:rsid w:val="0068120C"/>
    <w:rsid w:val="006815BB"/>
    <w:rsid w:val="00682744"/>
    <w:rsid w:val="00683192"/>
    <w:rsid w:val="0068440D"/>
    <w:rsid w:val="00684668"/>
    <w:rsid w:val="00686015"/>
    <w:rsid w:val="0068685A"/>
    <w:rsid w:val="00686E1D"/>
    <w:rsid w:val="006871FC"/>
    <w:rsid w:val="00687768"/>
    <w:rsid w:val="0069099C"/>
    <w:rsid w:val="00692FDD"/>
    <w:rsid w:val="00694A12"/>
    <w:rsid w:val="00694A6A"/>
    <w:rsid w:val="006953D6"/>
    <w:rsid w:val="00695E66"/>
    <w:rsid w:val="00697321"/>
    <w:rsid w:val="00697C4E"/>
    <w:rsid w:val="00697D8B"/>
    <w:rsid w:val="00697F16"/>
    <w:rsid w:val="006A089A"/>
    <w:rsid w:val="006A29E5"/>
    <w:rsid w:val="006A433B"/>
    <w:rsid w:val="006A4F8F"/>
    <w:rsid w:val="006A72DD"/>
    <w:rsid w:val="006A7721"/>
    <w:rsid w:val="006A785E"/>
    <w:rsid w:val="006B0035"/>
    <w:rsid w:val="006B0BE4"/>
    <w:rsid w:val="006B1235"/>
    <w:rsid w:val="006B2099"/>
    <w:rsid w:val="006B2C01"/>
    <w:rsid w:val="006B3969"/>
    <w:rsid w:val="006B3C2B"/>
    <w:rsid w:val="006B4659"/>
    <w:rsid w:val="006B51FF"/>
    <w:rsid w:val="006B615D"/>
    <w:rsid w:val="006B6918"/>
    <w:rsid w:val="006C1061"/>
    <w:rsid w:val="006C35AA"/>
    <w:rsid w:val="006C3963"/>
    <w:rsid w:val="006C44C8"/>
    <w:rsid w:val="006C45CE"/>
    <w:rsid w:val="006C4C86"/>
    <w:rsid w:val="006C52B7"/>
    <w:rsid w:val="006C607E"/>
    <w:rsid w:val="006C6D35"/>
    <w:rsid w:val="006C6FAC"/>
    <w:rsid w:val="006C7876"/>
    <w:rsid w:val="006D190F"/>
    <w:rsid w:val="006D20AD"/>
    <w:rsid w:val="006D2BDF"/>
    <w:rsid w:val="006D4D61"/>
    <w:rsid w:val="006D5339"/>
    <w:rsid w:val="006D5772"/>
    <w:rsid w:val="006D637C"/>
    <w:rsid w:val="006D6E33"/>
    <w:rsid w:val="006D7232"/>
    <w:rsid w:val="006D7A34"/>
    <w:rsid w:val="006E1270"/>
    <w:rsid w:val="006E2471"/>
    <w:rsid w:val="006E3704"/>
    <w:rsid w:val="006E396B"/>
    <w:rsid w:val="006E405A"/>
    <w:rsid w:val="006E58BD"/>
    <w:rsid w:val="006E6077"/>
    <w:rsid w:val="006E60DE"/>
    <w:rsid w:val="006E6111"/>
    <w:rsid w:val="006E665F"/>
    <w:rsid w:val="006E7742"/>
    <w:rsid w:val="006E7E3A"/>
    <w:rsid w:val="006F047F"/>
    <w:rsid w:val="006F0871"/>
    <w:rsid w:val="006F0FB1"/>
    <w:rsid w:val="006F1DC2"/>
    <w:rsid w:val="006F32E8"/>
    <w:rsid w:val="006F5BA9"/>
    <w:rsid w:val="006F5D8E"/>
    <w:rsid w:val="006F616D"/>
    <w:rsid w:val="00700E4A"/>
    <w:rsid w:val="00701F1E"/>
    <w:rsid w:val="00702BB0"/>
    <w:rsid w:val="00703EAE"/>
    <w:rsid w:val="0070475E"/>
    <w:rsid w:val="00704C0B"/>
    <w:rsid w:val="0070563C"/>
    <w:rsid w:val="00706543"/>
    <w:rsid w:val="00707603"/>
    <w:rsid w:val="00710892"/>
    <w:rsid w:val="00710B9F"/>
    <w:rsid w:val="00711AAF"/>
    <w:rsid w:val="00711FFF"/>
    <w:rsid w:val="0071341F"/>
    <w:rsid w:val="0071493B"/>
    <w:rsid w:val="007151AA"/>
    <w:rsid w:val="00715343"/>
    <w:rsid w:val="00715CAC"/>
    <w:rsid w:val="00716646"/>
    <w:rsid w:val="00716F60"/>
    <w:rsid w:val="00717A96"/>
    <w:rsid w:val="00720311"/>
    <w:rsid w:val="00722332"/>
    <w:rsid w:val="0072247A"/>
    <w:rsid w:val="007226BA"/>
    <w:rsid w:val="00722A7F"/>
    <w:rsid w:val="00722D6C"/>
    <w:rsid w:val="0072432D"/>
    <w:rsid w:val="00725127"/>
    <w:rsid w:val="00725DA3"/>
    <w:rsid w:val="00726A8E"/>
    <w:rsid w:val="00726B92"/>
    <w:rsid w:val="00726C75"/>
    <w:rsid w:val="00727521"/>
    <w:rsid w:val="0073054D"/>
    <w:rsid w:val="00730601"/>
    <w:rsid w:val="007309A9"/>
    <w:rsid w:val="007311B6"/>
    <w:rsid w:val="00732FC1"/>
    <w:rsid w:val="00732FD3"/>
    <w:rsid w:val="007330EC"/>
    <w:rsid w:val="00733636"/>
    <w:rsid w:val="007354A3"/>
    <w:rsid w:val="00740605"/>
    <w:rsid w:val="00740B59"/>
    <w:rsid w:val="00741B15"/>
    <w:rsid w:val="00741D3D"/>
    <w:rsid w:val="00742230"/>
    <w:rsid w:val="00742584"/>
    <w:rsid w:val="00742AB8"/>
    <w:rsid w:val="007439D3"/>
    <w:rsid w:val="0074514D"/>
    <w:rsid w:val="007454A4"/>
    <w:rsid w:val="00746AE2"/>
    <w:rsid w:val="007471B7"/>
    <w:rsid w:val="00747799"/>
    <w:rsid w:val="00750561"/>
    <w:rsid w:val="00752A04"/>
    <w:rsid w:val="0075495A"/>
    <w:rsid w:val="0075550A"/>
    <w:rsid w:val="0075644A"/>
    <w:rsid w:val="00756DBF"/>
    <w:rsid w:val="00757434"/>
    <w:rsid w:val="00760024"/>
    <w:rsid w:val="007620F8"/>
    <w:rsid w:val="00762836"/>
    <w:rsid w:val="0076345B"/>
    <w:rsid w:val="00766291"/>
    <w:rsid w:val="00766732"/>
    <w:rsid w:val="00766BC8"/>
    <w:rsid w:val="00766E47"/>
    <w:rsid w:val="00767EC5"/>
    <w:rsid w:val="007704AA"/>
    <w:rsid w:val="00772954"/>
    <w:rsid w:val="007747B3"/>
    <w:rsid w:val="007749BD"/>
    <w:rsid w:val="007749CE"/>
    <w:rsid w:val="007758DC"/>
    <w:rsid w:val="00775F93"/>
    <w:rsid w:val="00776B9A"/>
    <w:rsid w:val="00776E14"/>
    <w:rsid w:val="00777376"/>
    <w:rsid w:val="00777440"/>
    <w:rsid w:val="00777528"/>
    <w:rsid w:val="00777534"/>
    <w:rsid w:val="00781AB6"/>
    <w:rsid w:val="0078356E"/>
    <w:rsid w:val="00783AE0"/>
    <w:rsid w:val="007841EA"/>
    <w:rsid w:val="00785903"/>
    <w:rsid w:val="007860F8"/>
    <w:rsid w:val="00787A4B"/>
    <w:rsid w:val="007905E6"/>
    <w:rsid w:val="00790823"/>
    <w:rsid w:val="00791ADE"/>
    <w:rsid w:val="00791B24"/>
    <w:rsid w:val="00791EB4"/>
    <w:rsid w:val="00792291"/>
    <w:rsid w:val="0079245F"/>
    <w:rsid w:val="007928BA"/>
    <w:rsid w:val="007928FE"/>
    <w:rsid w:val="00792B9A"/>
    <w:rsid w:val="00792D28"/>
    <w:rsid w:val="00793D88"/>
    <w:rsid w:val="0079420E"/>
    <w:rsid w:val="00794906"/>
    <w:rsid w:val="00795D98"/>
    <w:rsid w:val="00796DCD"/>
    <w:rsid w:val="00797702"/>
    <w:rsid w:val="007A0D50"/>
    <w:rsid w:val="007A1BDE"/>
    <w:rsid w:val="007A200B"/>
    <w:rsid w:val="007A2CBB"/>
    <w:rsid w:val="007A2DC3"/>
    <w:rsid w:val="007A3492"/>
    <w:rsid w:val="007A4143"/>
    <w:rsid w:val="007A6722"/>
    <w:rsid w:val="007A699C"/>
    <w:rsid w:val="007A78EF"/>
    <w:rsid w:val="007B0014"/>
    <w:rsid w:val="007B0270"/>
    <w:rsid w:val="007B118E"/>
    <w:rsid w:val="007B2C5D"/>
    <w:rsid w:val="007B3C01"/>
    <w:rsid w:val="007B6825"/>
    <w:rsid w:val="007B6E8F"/>
    <w:rsid w:val="007B6F31"/>
    <w:rsid w:val="007B79DD"/>
    <w:rsid w:val="007B7BB4"/>
    <w:rsid w:val="007C090D"/>
    <w:rsid w:val="007C37AA"/>
    <w:rsid w:val="007C3838"/>
    <w:rsid w:val="007C3D7B"/>
    <w:rsid w:val="007C4455"/>
    <w:rsid w:val="007C4A42"/>
    <w:rsid w:val="007C4A72"/>
    <w:rsid w:val="007C4E9F"/>
    <w:rsid w:val="007C6E48"/>
    <w:rsid w:val="007D00EF"/>
    <w:rsid w:val="007D072D"/>
    <w:rsid w:val="007D07B0"/>
    <w:rsid w:val="007D2849"/>
    <w:rsid w:val="007D4186"/>
    <w:rsid w:val="007D48CD"/>
    <w:rsid w:val="007D54E1"/>
    <w:rsid w:val="007D65FE"/>
    <w:rsid w:val="007D6633"/>
    <w:rsid w:val="007D66D0"/>
    <w:rsid w:val="007E02F2"/>
    <w:rsid w:val="007E0513"/>
    <w:rsid w:val="007E0ED0"/>
    <w:rsid w:val="007E1C31"/>
    <w:rsid w:val="007E1D99"/>
    <w:rsid w:val="007E2604"/>
    <w:rsid w:val="007E282C"/>
    <w:rsid w:val="007E3695"/>
    <w:rsid w:val="007F004E"/>
    <w:rsid w:val="007F0458"/>
    <w:rsid w:val="007F16A5"/>
    <w:rsid w:val="007F1C7A"/>
    <w:rsid w:val="007F2DB4"/>
    <w:rsid w:val="007F3597"/>
    <w:rsid w:val="007F393F"/>
    <w:rsid w:val="007F47F3"/>
    <w:rsid w:val="007F659B"/>
    <w:rsid w:val="007F6DF7"/>
    <w:rsid w:val="007F7C72"/>
    <w:rsid w:val="00800A8D"/>
    <w:rsid w:val="00801277"/>
    <w:rsid w:val="0080195F"/>
    <w:rsid w:val="00802397"/>
    <w:rsid w:val="00802A29"/>
    <w:rsid w:val="0080535B"/>
    <w:rsid w:val="00805DB8"/>
    <w:rsid w:val="00807C6E"/>
    <w:rsid w:val="00811240"/>
    <w:rsid w:val="0081128B"/>
    <w:rsid w:val="0081159C"/>
    <w:rsid w:val="008118BB"/>
    <w:rsid w:val="008133D0"/>
    <w:rsid w:val="008145F1"/>
    <w:rsid w:val="00814763"/>
    <w:rsid w:val="008157E2"/>
    <w:rsid w:val="0081600D"/>
    <w:rsid w:val="008162F4"/>
    <w:rsid w:val="00816886"/>
    <w:rsid w:val="0081699B"/>
    <w:rsid w:val="008218DC"/>
    <w:rsid w:val="00822297"/>
    <w:rsid w:val="008223E0"/>
    <w:rsid w:val="00822AB3"/>
    <w:rsid w:val="00823652"/>
    <w:rsid w:val="00824369"/>
    <w:rsid w:val="0082462B"/>
    <w:rsid w:val="00825604"/>
    <w:rsid w:val="00826B1C"/>
    <w:rsid w:val="00826B36"/>
    <w:rsid w:val="00827142"/>
    <w:rsid w:val="00827A9D"/>
    <w:rsid w:val="00830F1F"/>
    <w:rsid w:val="008325C6"/>
    <w:rsid w:val="00833118"/>
    <w:rsid w:val="008331DB"/>
    <w:rsid w:val="00833E31"/>
    <w:rsid w:val="00835686"/>
    <w:rsid w:val="00835B6F"/>
    <w:rsid w:val="00835FFE"/>
    <w:rsid w:val="008368A5"/>
    <w:rsid w:val="00837235"/>
    <w:rsid w:val="00840424"/>
    <w:rsid w:val="00841F22"/>
    <w:rsid w:val="00843413"/>
    <w:rsid w:val="00843906"/>
    <w:rsid w:val="00844205"/>
    <w:rsid w:val="008451AC"/>
    <w:rsid w:val="0084635B"/>
    <w:rsid w:val="00846B87"/>
    <w:rsid w:val="00847427"/>
    <w:rsid w:val="00847C05"/>
    <w:rsid w:val="008502CA"/>
    <w:rsid w:val="0085050F"/>
    <w:rsid w:val="00851589"/>
    <w:rsid w:val="00851CEC"/>
    <w:rsid w:val="008526E5"/>
    <w:rsid w:val="00852EB9"/>
    <w:rsid w:val="00853FF5"/>
    <w:rsid w:val="00854596"/>
    <w:rsid w:val="00856F19"/>
    <w:rsid w:val="00857491"/>
    <w:rsid w:val="00860972"/>
    <w:rsid w:val="00862AE8"/>
    <w:rsid w:val="008644EE"/>
    <w:rsid w:val="00864682"/>
    <w:rsid w:val="008646D2"/>
    <w:rsid w:val="00864BFF"/>
    <w:rsid w:val="00864C47"/>
    <w:rsid w:val="0086520E"/>
    <w:rsid w:val="00865491"/>
    <w:rsid w:val="0086634B"/>
    <w:rsid w:val="008703CA"/>
    <w:rsid w:val="0087088D"/>
    <w:rsid w:val="00870BE3"/>
    <w:rsid w:val="008711B0"/>
    <w:rsid w:val="00872B1F"/>
    <w:rsid w:val="0087368E"/>
    <w:rsid w:val="0087372A"/>
    <w:rsid w:val="00873A34"/>
    <w:rsid w:val="00873E49"/>
    <w:rsid w:val="00874E47"/>
    <w:rsid w:val="0087508F"/>
    <w:rsid w:val="00876C63"/>
    <w:rsid w:val="00877835"/>
    <w:rsid w:val="00880A93"/>
    <w:rsid w:val="00880C4D"/>
    <w:rsid w:val="00882AC6"/>
    <w:rsid w:val="00883B19"/>
    <w:rsid w:val="00884793"/>
    <w:rsid w:val="0088549F"/>
    <w:rsid w:val="008856B1"/>
    <w:rsid w:val="00885FDB"/>
    <w:rsid w:val="00886B5B"/>
    <w:rsid w:val="00886BF2"/>
    <w:rsid w:val="008879C9"/>
    <w:rsid w:val="00887AD7"/>
    <w:rsid w:val="00887EE8"/>
    <w:rsid w:val="008904EA"/>
    <w:rsid w:val="00891AF4"/>
    <w:rsid w:val="00892784"/>
    <w:rsid w:val="00892AFD"/>
    <w:rsid w:val="00892DB4"/>
    <w:rsid w:val="0089308E"/>
    <w:rsid w:val="00893873"/>
    <w:rsid w:val="00895BDB"/>
    <w:rsid w:val="00895ED6"/>
    <w:rsid w:val="00896B2B"/>
    <w:rsid w:val="00897FB7"/>
    <w:rsid w:val="008A2039"/>
    <w:rsid w:val="008A26A9"/>
    <w:rsid w:val="008A2847"/>
    <w:rsid w:val="008A3161"/>
    <w:rsid w:val="008A3729"/>
    <w:rsid w:val="008A3B15"/>
    <w:rsid w:val="008A6159"/>
    <w:rsid w:val="008A72D5"/>
    <w:rsid w:val="008A7C67"/>
    <w:rsid w:val="008A7E5D"/>
    <w:rsid w:val="008A7F7E"/>
    <w:rsid w:val="008B00C5"/>
    <w:rsid w:val="008B2307"/>
    <w:rsid w:val="008B278F"/>
    <w:rsid w:val="008B31AD"/>
    <w:rsid w:val="008B5879"/>
    <w:rsid w:val="008B6CCA"/>
    <w:rsid w:val="008B7995"/>
    <w:rsid w:val="008C01C3"/>
    <w:rsid w:val="008C0365"/>
    <w:rsid w:val="008C08AC"/>
    <w:rsid w:val="008C1E8D"/>
    <w:rsid w:val="008C2725"/>
    <w:rsid w:val="008C291E"/>
    <w:rsid w:val="008C3801"/>
    <w:rsid w:val="008C3FF2"/>
    <w:rsid w:val="008C4FBC"/>
    <w:rsid w:val="008C56AE"/>
    <w:rsid w:val="008C58A9"/>
    <w:rsid w:val="008C6C59"/>
    <w:rsid w:val="008C7DBB"/>
    <w:rsid w:val="008D01FA"/>
    <w:rsid w:val="008D1A16"/>
    <w:rsid w:val="008D4F4B"/>
    <w:rsid w:val="008D4F70"/>
    <w:rsid w:val="008D5E1F"/>
    <w:rsid w:val="008D62D3"/>
    <w:rsid w:val="008D6E76"/>
    <w:rsid w:val="008D7B74"/>
    <w:rsid w:val="008E160F"/>
    <w:rsid w:val="008E23B6"/>
    <w:rsid w:val="008E2AED"/>
    <w:rsid w:val="008E3302"/>
    <w:rsid w:val="008E3624"/>
    <w:rsid w:val="008E3B1B"/>
    <w:rsid w:val="008E4636"/>
    <w:rsid w:val="008E4884"/>
    <w:rsid w:val="008E49A0"/>
    <w:rsid w:val="008E5A12"/>
    <w:rsid w:val="008E60B8"/>
    <w:rsid w:val="008E684B"/>
    <w:rsid w:val="008E6B6D"/>
    <w:rsid w:val="008E6C3B"/>
    <w:rsid w:val="008E6E93"/>
    <w:rsid w:val="008E7DE9"/>
    <w:rsid w:val="008F005D"/>
    <w:rsid w:val="008F0AB0"/>
    <w:rsid w:val="008F1792"/>
    <w:rsid w:val="008F45CD"/>
    <w:rsid w:val="008F4BD6"/>
    <w:rsid w:val="008F53B8"/>
    <w:rsid w:val="008F5E75"/>
    <w:rsid w:val="008F6795"/>
    <w:rsid w:val="008F728A"/>
    <w:rsid w:val="008F7762"/>
    <w:rsid w:val="008F79AD"/>
    <w:rsid w:val="009002C0"/>
    <w:rsid w:val="009032CE"/>
    <w:rsid w:val="00905B3E"/>
    <w:rsid w:val="00905FF6"/>
    <w:rsid w:val="009061BA"/>
    <w:rsid w:val="00910BCA"/>
    <w:rsid w:val="00910C4D"/>
    <w:rsid w:val="00910F09"/>
    <w:rsid w:val="00911553"/>
    <w:rsid w:val="0091486C"/>
    <w:rsid w:val="00914A11"/>
    <w:rsid w:val="00915611"/>
    <w:rsid w:val="00916DB9"/>
    <w:rsid w:val="00917588"/>
    <w:rsid w:val="00917C6A"/>
    <w:rsid w:val="00922CCE"/>
    <w:rsid w:val="00924988"/>
    <w:rsid w:val="00926C3D"/>
    <w:rsid w:val="0093089F"/>
    <w:rsid w:val="00930F06"/>
    <w:rsid w:val="00931F92"/>
    <w:rsid w:val="00932C2F"/>
    <w:rsid w:val="00932D73"/>
    <w:rsid w:val="00933562"/>
    <w:rsid w:val="00933A00"/>
    <w:rsid w:val="00933F74"/>
    <w:rsid w:val="009357C2"/>
    <w:rsid w:val="009366D8"/>
    <w:rsid w:val="00936B98"/>
    <w:rsid w:val="00936BB0"/>
    <w:rsid w:val="00936C86"/>
    <w:rsid w:val="00941FDC"/>
    <w:rsid w:val="009428DD"/>
    <w:rsid w:val="00943859"/>
    <w:rsid w:val="00943BB7"/>
    <w:rsid w:val="00944F83"/>
    <w:rsid w:val="009454E1"/>
    <w:rsid w:val="0094605B"/>
    <w:rsid w:val="00946317"/>
    <w:rsid w:val="00950308"/>
    <w:rsid w:val="00950E42"/>
    <w:rsid w:val="00952057"/>
    <w:rsid w:val="00952665"/>
    <w:rsid w:val="00952755"/>
    <w:rsid w:val="009531A8"/>
    <w:rsid w:val="0095439A"/>
    <w:rsid w:val="009547B9"/>
    <w:rsid w:val="009547F9"/>
    <w:rsid w:val="00955B75"/>
    <w:rsid w:val="0095606B"/>
    <w:rsid w:val="009567AA"/>
    <w:rsid w:val="009570CE"/>
    <w:rsid w:val="00957F9F"/>
    <w:rsid w:val="00960AA9"/>
    <w:rsid w:val="00961579"/>
    <w:rsid w:val="00961E0F"/>
    <w:rsid w:val="00961F0A"/>
    <w:rsid w:val="00964381"/>
    <w:rsid w:val="00965306"/>
    <w:rsid w:val="009657F9"/>
    <w:rsid w:val="00965E1D"/>
    <w:rsid w:val="009662E9"/>
    <w:rsid w:val="0096657C"/>
    <w:rsid w:val="00966E4E"/>
    <w:rsid w:val="0096729C"/>
    <w:rsid w:val="009679B5"/>
    <w:rsid w:val="00967BB9"/>
    <w:rsid w:val="0097035F"/>
    <w:rsid w:val="00971522"/>
    <w:rsid w:val="0097175E"/>
    <w:rsid w:val="00971876"/>
    <w:rsid w:val="00971CCB"/>
    <w:rsid w:val="00971D88"/>
    <w:rsid w:val="009722FB"/>
    <w:rsid w:val="00972DB6"/>
    <w:rsid w:val="009731F4"/>
    <w:rsid w:val="00973AD3"/>
    <w:rsid w:val="00974410"/>
    <w:rsid w:val="00975674"/>
    <w:rsid w:val="00977398"/>
    <w:rsid w:val="00977948"/>
    <w:rsid w:val="00977A68"/>
    <w:rsid w:val="00980456"/>
    <w:rsid w:val="009808E2"/>
    <w:rsid w:val="00982D48"/>
    <w:rsid w:val="00983860"/>
    <w:rsid w:val="0098473B"/>
    <w:rsid w:val="00986B4A"/>
    <w:rsid w:val="00987BF1"/>
    <w:rsid w:val="009902BF"/>
    <w:rsid w:val="009906E6"/>
    <w:rsid w:val="00990D73"/>
    <w:rsid w:val="00991A57"/>
    <w:rsid w:val="0099225C"/>
    <w:rsid w:val="009932C9"/>
    <w:rsid w:val="00993361"/>
    <w:rsid w:val="00993711"/>
    <w:rsid w:val="009955DE"/>
    <w:rsid w:val="00996498"/>
    <w:rsid w:val="00996F4F"/>
    <w:rsid w:val="009971A7"/>
    <w:rsid w:val="009A1194"/>
    <w:rsid w:val="009A1200"/>
    <w:rsid w:val="009A16E5"/>
    <w:rsid w:val="009A1CEA"/>
    <w:rsid w:val="009A28CE"/>
    <w:rsid w:val="009A34C7"/>
    <w:rsid w:val="009A3D58"/>
    <w:rsid w:val="009B16FF"/>
    <w:rsid w:val="009B170C"/>
    <w:rsid w:val="009B40E9"/>
    <w:rsid w:val="009B66BD"/>
    <w:rsid w:val="009B7ADA"/>
    <w:rsid w:val="009B7E92"/>
    <w:rsid w:val="009C0823"/>
    <w:rsid w:val="009C1875"/>
    <w:rsid w:val="009C1CF4"/>
    <w:rsid w:val="009C2FE0"/>
    <w:rsid w:val="009C3612"/>
    <w:rsid w:val="009C4D41"/>
    <w:rsid w:val="009D31E9"/>
    <w:rsid w:val="009D3D91"/>
    <w:rsid w:val="009D447E"/>
    <w:rsid w:val="009D45B3"/>
    <w:rsid w:val="009D4666"/>
    <w:rsid w:val="009D46EF"/>
    <w:rsid w:val="009D562B"/>
    <w:rsid w:val="009D6986"/>
    <w:rsid w:val="009D7102"/>
    <w:rsid w:val="009D73B3"/>
    <w:rsid w:val="009D75D4"/>
    <w:rsid w:val="009D7BE8"/>
    <w:rsid w:val="009E126D"/>
    <w:rsid w:val="009E1EF4"/>
    <w:rsid w:val="009E20A6"/>
    <w:rsid w:val="009E392D"/>
    <w:rsid w:val="009E4318"/>
    <w:rsid w:val="009E4EB3"/>
    <w:rsid w:val="009E509D"/>
    <w:rsid w:val="009E52A4"/>
    <w:rsid w:val="009E5BD6"/>
    <w:rsid w:val="009E5D8A"/>
    <w:rsid w:val="009E5FE8"/>
    <w:rsid w:val="009E700F"/>
    <w:rsid w:val="009F2D49"/>
    <w:rsid w:val="009F2DBC"/>
    <w:rsid w:val="009F3E45"/>
    <w:rsid w:val="009F3EB9"/>
    <w:rsid w:val="009F4AF9"/>
    <w:rsid w:val="009F5945"/>
    <w:rsid w:val="009F5CD5"/>
    <w:rsid w:val="009F68CC"/>
    <w:rsid w:val="009F68E0"/>
    <w:rsid w:val="009F733C"/>
    <w:rsid w:val="00A00365"/>
    <w:rsid w:val="00A0102A"/>
    <w:rsid w:val="00A0131C"/>
    <w:rsid w:val="00A01D9A"/>
    <w:rsid w:val="00A0251D"/>
    <w:rsid w:val="00A035BE"/>
    <w:rsid w:val="00A0384B"/>
    <w:rsid w:val="00A041CD"/>
    <w:rsid w:val="00A0503B"/>
    <w:rsid w:val="00A061D7"/>
    <w:rsid w:val="00A0637A"/>
    <w:rsid w:val="00A0679C"/>
    <w:rsid w:val="00A075EF"/>
    <w:rsid w:val="00A07A6C"/>
    <w:rsid w:val="00A13FF0"/>
    <w:rsid w:val="00A14243"/>
    <w:rsid w:val="00A14B52"/>
    <w:rsid w:val="00A15A33"/>
    <w:rsid w:val="00A15B69"/>
    <w:rsid w:val="00A15C9C"/>
    <w:rsid w:val="00A16032"/>
    <w:rsid w:val="00A17990"/>
    <w:rsid w:val="00A20D6F"/>
    <w:rsid w:val="00A210FE"/>
    <w:rsid w:val="00A23573"/>
    <w:rsid w:val="00A236CF"/>
    <w:rsid w:val="00A2384B"/>
    <w:rsid w:val="00A247E0"/>
    <w:rsid w:val="00A24BBE"/>
    <w:rsid w:val="00A24CF5"/>
    <w:rsid w:val="00A2516B"/>
    <w:rsid w:val="00A25CAE"/>
    <w:rsid w:val="00A26C79"/>
    <w:rsid w:val="00A2715C"/>
    <w:rsid w:val="00A27A53"/>
    <w:rsid w:val="00A322A3"/>
    <w:rsid w:val="00A32EFD"/>
    <w:rsid w:val="00A33145"/>
    <w:rsid w:val="00A355A5"/>
    <w:rsid w:val="00A355FB"/>
    <w:rsid w:val="00A36B35"/>
    <w:rsid w:val="00A370CF"/>
    <w:rsid w:val="00A3734D"/>
    <w:rsid w:val="00A40129"/>
    <w:rsid w:val="00A41C57"/>
    <w:rsid w:val="00A44AFD"/>
    <w:rsid w:val="00A46D17"/>
    <w:rsid w:val="00A51662"/>
    <w:rsid w:val="00A530CA"/>
    <w:rsid w:val="00A53377"/>
    <w:rsid w:val="00A53776"/>
    <w:rsid w:val="00A53C25"/>
    <w:rsid w:val="00A53F9C"/>
    <w:rsid w:val="00A540F2"/>
    <w:rsid w:val="00A547D3"/>
    <w:rsid w:val="00A55B23"/>
    <w:rsid w:val="00A56BF8"/>
    <w:rsid w:val="00A5747B"/>
    <w:rsid w:val="00A57615"/>
    <w:rsid w:val="00A606E1"/>
    <w:rsid w:val="00A613FF"/>
    <w:rsid w:val="00A6163C"/>
    <w:rsid w:val="00A628C5"/>
    <w:rsid w:val="00A62C93"/>
    <w:rsid w:val="00A63FB9"/>
    <w:rsid w:val="00A64887"/>
    <w:rsid w:val="00A64A2F"/>
    <w:rsid w:val="00A660CD"/>
    <w:rsid w:val="00A663BD"/>
    <w:rsid w:val="00A66932"/>
    <w:rsid w:val="00A679F3"/>
    <w:rsid w:val="00A7039F"/>
    <w:rsid w:val="00A70F51"/>
    <w:rsid w:val="00A71A5B"/>
    <w:rsid w:val="00A71AB0"/>
    <w:rsid w:val="00A72AB7"/>
    <w:rsid w:val="00A73767"/>
    <w:rsid w:val="00A7481C"/>
    <w:rsid w:val="00A770CC"/>
    <w:rsid w:val="00A775FC"/>
    <w:rsid w:val="00A77E4A"/>
    <w:rsid w:val="00A8143C"/>
    <w:rsid w:val="00A837D5"/>
    <w:rsid w:val="00A83E8E"/>
    <w:rsid w:val="00A83EC3"/>
    <w:rsid w:val="00A84DB5"/>
    <w:rsid w:val="00A8660C"/>
    <w:rsid w:val="00A86D12"/>
    <w:rsid w:val="00A87ECF"/>
    <w:rsid w:val="00A90B2C"/>
    <w:rsid w:val="00A913E2"/>
    <w:rsid w:val="00A91FDE"/>
    <w:rsid w:val="00A92324"/>
    <w:rsid w:val="00A93891"/>
    <w:rsid w:val="00A93EC0"/>
    <w:rsid w:val="00A94E91"/>
    <w:rsid w:val="00A9628C"/>
    <w:rsid w:val="00A972E8"/>
    <w:rsid w:val="00A97758"/>
    <w:rsid w:val="00A97DA8"/>
    <w:rsid w:val="00AA078C"/>
    <w:rsid w:val="00AA162F"/>
    <w:rsid w:val="00AA1B54"/>
    <w:rsid w:val="00AA34A3"/>
    <w:rsid w:val="00AA3FD2"/>
    <w:rsid w:val="00AA45EA"/>
    <w:rsid w:val="00AA4B1F"/>
    <w:rsid w:val="00AA4FF8"/>
    <w:rsid w:val="00AA6042"/>
    <w:rsid w:val="00AA6064"/>
    <w:rsid w:val="00AA67DC"/>
    <w:rsid w:val="00AA6F4F"/>
    <w:rsid w:val="00AA7D24"/>
    <w:rsid w:val="00AB1AF8"/>
    <w:rsid w:val="00AB2748"/>
    <w:rsid w:val="00AB2ED4"/>
    <w:rsid w:val="00AB3256"/>
    <w:rsid w:val="00AB3912"/>
    <w:rsid w:val="00AB5761"/>
    <w:rsid w:val="00AB5801"/>
    <w:rsid w:val="00AB669F"/>
    <w:rsid w:val="00AB672A"/>
    <w:rsid w:val="00AB7F37"/>
    <w:rsid w:val="00AC0CA6"/>
    <w:rsid w:val="00AC0E6D"/>
    <w:rsid w:val="00AC1726"/>
    <w:rsid w:val="00AC1B44"/>
    <w:rsid w:val="00AC28C5"/>
    <w:rsid w:val="00AC37A4"/>
    <w:rsid w:val="00AC44C1"/>
    <w:rsid w:val="00AC52FA"/>
    <w:rsid w:val="00AC58CE"/>
    <w:rsid w:val="00AD0115"/>
    <w:rsid w:val="00AD03C9"/>
    <w:rsid w:val="00AD0905"/>
    <w:rsid w:val="00AD1438"/>
    <w:rsid w:val="00AD1E54"/>
    <w:rsid w:val="00AD2834"/>
    <w:rsid w:val="00AD3702"/>
    <w:rsid w:val="00AD3A12"/>
    <w:rsid w:val="00AD4B64"/>
    <w:rsid w:val="00AD5152"/>
    <w:rsid w:val="00AD530C"/>
    <w:rsid w:val="00AD55C0"/>
    <w:rsid w:val="00AD59A1"/>
    <w:rsid w:val="00AD5C53"/>
    <w:rsid w:val="00AD6026"/>
    <w:rsid w:val="00AD69E0"/>
    <w:rsid w:val="00AD6E2A"/>
    <w:rsid w:val="00AE0F0F"/>
    <w:rsid w:val="00AE175C"/>
    <w:rsid w:val="00AE2802"/>
    <w:rsid w:val="00AE2DD8"/>
    <w:rsid w:val="00AE3257"/>
    <w:rsid w:val="00AE4068"/>
    <w:rsid w:val="00AE4AFE"/>
    <w:rsid w:val="00AE50FA"/>
    <w:rsid w:val="00AE5A9C"/>
    <w:rsid w:val="00AE5E1F"/>
    <w:rsid w:val="00AE6C5F"/>
    <w:rsid w:val="00AE6DAF"/>
    <w:rsid w:val="00AE718D"/>
    <w:rsid w:val="00AE7326"/>
    <w:rsid w:val="00AE7944"/>
    <w:rsid w:val="00AE7EA4"/>
    <w:rsid w:val="00AF03D6"/>
    <w:rsid w:val="00AF0E79"/>
    <w:rsid w:val="00AF2387"/>
    <w:rsid w:val="00AF4ECD"/>
    <w:rsid w:val="00AF5784"/>
    <w:rsid w:val="00AF645E"/>
    <w:rsid w:val="00AF6644"/>
    <w:rsid w:val="00AF7663"/>
    <w:rsid w:val="00AF7AF3"/>
    <w:rsid w:val="00B007E0"/>
    <w:rsid w:val="00B00A8E"/>
    <w:rsid w:val="00B010D0"/>
    <w:rsid w:val="00B01980"/>
    <w:rsid w:val="00B02622"/>
    <w:rsid w:val="00B033F9"/>
    <w:rsid w:val="00B03EFA"/>
    <w:rsid w:val="00B053FF"/>
    <w:rsid w:val="00B05709"/>
    <w:rsid w:val="00B057C5"/>
    <w:rsid w:val="00B06F91"/>
    <w:rsid w:val="00B0751B"/>
    <w:rsid w:val="00B109C7"/>
    <w:rsid w:val="00B118DA"/>
    <w:rsid w:val="00B11E3C"/>
    <w:rsid w:val="00B120DD"/>
    <w:rsid w:val="00B1336C"/>
    <w:rsid w:val="00B1483D"/>
    <w:rsid w:val="00B14B48"/>
    <w:rsid w:val="00B15078"/>
    <w:rsid w:val="00B152DE"/>
    <w:rsid w:val="00B15CF8"/>
    <w:rsid w:val="00B163F5"/>
    <w:rsid w:val="00B16609"/>
    <w:rsid w:val="00B172CD"/>
    <w:rsid w:val="00B1795F"/>
    <w:rsid w:val="00B17F6B"/>
    <w:rsid w:val="00B204BA"/>
    <w:rsid w:val="00B20667"/>
    <w:rsid w:val="00B22126"/>
    <w:rsid w:val="00B22A39"/>
    <w:rsid w:val="00B23103"/>
    <w:rsid w:val="00B24823"/>
    <w:rsid w:val="00B275A9"/>
    <w:rsid w:val="00B276C3"/>
    <w:rsid w:val="00B3026E"/>
    <w:rsid w:val="00B30603"/>
    <w:rsid w:val="00B3062D"/>
    <w:rsid w:val="00B314CC"/>
    <w:rsid w:val="00B31E3A"/>
    <w:rsid w:val="00B32041"/>
    <w:rsid w:val="00B32354"/>
    <w:rsid w:val="00B33983"/>
    <w:rsid w:val="00B33F26"/>
    <w:rsid w:val="00B35E74"/>
    <w:rsid w:val="00B36492"/>
    <w:rsid w:val="00B36B26"/>
    <w:rsid w:val="00B36E57"/>
    <w:rsid w:val="00B37ACF"/>
    <w:rsid w:val="00B4125E"/>
    <w:rsid w:val="00B41333"/>
    <w:rsid w:val="00B42537"/>
    <w:rsid w:val="00B426F9"/>
    <w:rsid w:val="00B44837"/>
    <w:rsid w:val="00B44DD8"/>
    <w:rsid w:val="00B44FB0"/>
    <w:rsid w:val="00B45204"/>
    <w:rsid w:val="00B454C6"/>
    <w:rsid w:val="00B46AF1"/>
    <w:rsid w:val="00B4717F"/>
    <w:rsid w:val="00B47827"/>
    <w:rsid w:val="00B50B78"/>
    <w:rsid w:val="00B51269"/>
    <w:rsid w:val="00B51C5C"/>
    <w:rsid w:val="00B52C32"/>
    <w:rsid w:val="00B52C53"/>
    <w:rsid w:val="00B53EA2"/>
    <w:rsid w:val="00B55F2E"/>
    <w:rsid w:val="00B60A63"/>
    <w:rsid w:val="00B61089"/>
    <w:rsid w:val="00B655CD"/>
    <w:rsid w:val="00B66538"/>
    <w:rsid w:val="00B66711"/>
    <w:rsid w:val="00B669E5"/>
    <w:rsid w:val="00B66E16"/>
    <w:rsid w:val="00B67C1D"/>
    <w:rsid w:val="00B67ED3"/>
    <w:rsid w:val="00B714B0"/>
    <w:rsid w:val="00B72A13"/>
    <w:rsid w:val="00B7321C"/>
    <w:rsid w:val="00B7325C"/>
    <w:rsid w:val="00B7421D"/>
    <w:rsid w:val="00B743E9"/>
    <w:rsid w:val="00B7479A"/>
    <w:rsid w:val="00B75659"/>
    <w:rsid w:val="00B75E60"/>
    <w:rsid w:val="00B76690"/>
    <w:rsid w:val="00B767B4"/>
    <w:rsid w:val="00B77F62"/>
    <w:rsid w:val="00B80F7B"/>
    <w:rsid w:val="00B81C44"/>
    <w:rsid w:val="00B81C56"/>
    <w:rsid w:val="00B81D30"/>
    <w:rsid w:val="00B82FD1"/>
    <w:rsid w:val="00B83287"/>
    <w:rsid w:val="00B83458"/>
    <w:rsid w:val="00B85807"/>
    <w:rsid w:val="00B863A3"/>
    <w:rsid w:val="00B86B42"/>
    <w:rsid w:val="00B87D2D"/>
    <w:rsid w:val="00B90952"/>
    <w:rsid w:val="00B90D60"/>
    <w:rsid w:val="00B92C28"/>
    <w:rsid w:val="00B933DB"/>
    <w:rsid w:val="00B9412F"/>
    <w:rsid w:val="00B9712B"/>
    <w:rsid w:val="00BA1201"/>
    <w:rsid w:val="00BA137E"/>
    <w:rsid w:val="00BA15C2"/>
    <w:rsid w:val="00BA162E"/>
    <w:rsid w:val="00BA1902"/>
    <w:rsid w:val="00BA1A48"/>
    <w:rsid w:val="00BA27C8"/>
    <w:rsid w:val="00BA3984"/>
    <w:rsid w:val="00BA5B61"/>
    <w:rsid w:val="00BA5FC1"/>
    <w:rsid w:val="00BA60C1"/>
    <w:rsid w:val="00BA70FD"/>
    <w:rsid w:val="00BA7AE1"/>
    <w:rsid w:val="00BB1245"/>
    <w:rsid w:val="00BB1807"/>
    <w:rsid w:val="00BB2781"/>
    <w:rsid w:val="00BB336C"/>
    <w:rsid w:val="00BB3CFC"/>
    <w:rsid w:val="00BB3D8A"/>
    <w:rsid w:val="00BB429C"/>
    <w:rsid w:val="00BB43FE"/>
    <w:rsid w:val="00BB49F2"/>
    <w:rsid w:val="00BB4E9F"/>
    <w:rsid w:val="00BB6909"/>
    <w:rsid w:val="00BB6AAD"/>
    <w:rsid w:val="00BB6B21"/>
    <w:rsid w:val="00BB6FE4"/>
    <w:rsid w:val="00BB7038"/>
    <w:rsid w:val="00BC0137"/>
    <w:rsid w:val="00BC03F2"/>
    <w:rsid w:val="00BC0B9D"/>
    <w:rsid w:val="00BC114C"/>
    <w:rsid w:val="00BC17F5"/>
    <w:rsid w:val="00BC2007"/>
    <w:rsid w:val="00BC2CD0"/>
    <w:rsid w:val="00BC3DA3"/>
    <w:rsid w:val="00BC49CD"/>
    <w:rsid w:val="00BC506B"/>
    <w:rsid w:val="00BC545B"/>
    <w:rsid w:val="00BC5FD0"/>
    <w:rsid w:val="00BC6483"/>
    <w:rsid w:val="00BC66BD"/>
    <w:rsid w:val="00BD1BD4"/>
    <w:rsid w:val="00BD1EAA"/>
    <w:rsid w:val="00BD2263"/>
    <w:rsid w:val="00BD4BBC"/>
    <w:rsid w:val="00BD5EA6"/>
    <w:rsid w:val="00BD6A5B"/>
    <w:rsid w:val="00BD7897"/>
    <w:rsid w:val="00BD7A26"/>
    <w:rsid w:val="00BD7B95"/>
    <w:rsid w:val="00BE0363"/>
    <w:rsid w:val="00BE1765"/>
    <w:rsid w:val="00BE2D74"/>
    <w:rsid w:val="00BE2D7D"/>
    <w:rsid w:val="00BE40D7"/>
    <w:rsid w:val="00BE424F"/>
    <w:rsid w:val="00BE54C0"/>
    <w:rsid w:val="00BE6641"/>
    <w:rsid w:val="00BE6D8E"/>
    <w:rsid w:val="00BE7208"/>
    <w:rsid w:val="00BE7A7A"/>
    <w:rsid w:val="00BF0252"/>
    <w:rsid w:val="00BF0612"/>
    <w:rsid w:val="00BF0DAB"/>
    <w:rsid w:val="00BF1E13"/>
    <w:rsid w:val="00BF2300"/>
    <w:rsid w:val="00BF3730"/>
    <w:rsid w:val="00BF5208"/>
    <w:rsid w:val="00BF5A15"/>
    <w:rsid w:val="00BF734A"/>
    <w:rsid w:val="00BF7E26"/>
    <w:rsid w:val="00C00863"/>
    <w:rsid w:val="00C00EA4"/>
    <w:rsid w:val="00C010F2"/>
    <w:rsid w:val="00C0206A"/>
    <w:rsid w:val="00C0362C"/>
    <w:rsid w:val="00C05DF0"/>
    <w:rsid w:val="00C05F2A"/>
    <w:rsid w:val="00C06C1F"/>
    <w:rsid w:val="00C10477"/>
    <w:rsid w:val="00C111FA"/>
    <w:rsid w:val="00C11E41"/>
    <w:rsid w:val="00C12EC9"/>
    <w:rsid w:val="00C1399B"/>
    <w:rsid w:val="00C13C43"/>
    <w:rsid w:val="00C1506E"/>
    <w:rsid w:val="00C15223"/>
    <w:rsid w:val="00C153FF"/>
    <w:rsid w:val="00C15D34"/>
    <w:rsid w:val="00C15DA0"/>
    <w:rsid w:val="00C16228"/>
    <w:rsid w:val="00C206AD"/>
    <w:rsid w:val="00C209E2"/>
    <w:rsid w:val="00C21DF4"/>
    <w:rsid w:val="00C21FB9"/>
    <w:rsid w:val="00C220C4"/>
    <w:rsid w:val="00C22FE3"/>
    <w:rsid w:val="00C234C4"/>
    <w:rsid w:val="00C23604"/>
    <w:rsid w:val="00C23842"/>
    <w:rsid w:val="00C2424F"/>
    <w:rsid w:val="00C24E02"/>
    <w:rsid w:val="00C25023"/>
    <w:rsid w:val="00C27D85"/>
    <w:rsid w:val="00C301EC"/>
    <w:rsid w:val="00C30DE7"/>
    <w:rsid w:val="00C31C93"/>
    <w:rsid w:val="00C32210"/>
    <w:rsid w:val="00C3265D"/>
    <w:rsid w:val="00C32CF6"/>
    <w:rsid w:val="00C32E1D"/>
    <w:rsid w:val="00C3366E"/>
    <w:rsid w:val="00C33AE2"/>
    <w:rsid w:val="00C3440C"/>
    <w:rsid w:val="00C36733"/>
    <w:rsid w:val="00C4035F"/>
    <w:rsid w:val="00C40774"/>
    <w:rsid w:val="00C40E4D"/>
    <w:rsid w:val="00C41C5C"/>
    <w:rsid w:val="00C44D0A"/>
    <w:rsid w:val="00C44E8E"/>
    <w:rsid w:val="00C45D5B"/>
    <w:rsid w:val="00C471CE"/>
    <w:rsid w:val="00C47EA9"/>
    <w:rsid w:val="00C502A1"/>
    <w:rsid w:val="00C51859"/>
    <w:rsid w:val="00C518B9"/>
    <w:rsid w:val="00C5525A"/>
    <w:rsid w:val="00C55A4B"/>
    <w:rsid w:val="00C563C1"/>
    <w:rsid w:val="00C6073C"/>
    <w:rsid w:val="00C6167A"/>
    <w:rsid w:val="00C61B4D"/>
    <w:rsid w:val="00C623D7"/>
    <w:rsid w:val="00C628E2"/>
    <w:rsid w:val="00C64245"/>
    <w:rsid w:val="00C6434B"/>
    <w:rsid w:val="00C6438E"/>
    <w:rsid w:val="00C65012"/>
    <w:rsid w:val="00C65BE9"/>
    <w:rsid w:val="00C6746B"/>
    <w:rsid w:val="00C7018F"/>
    <w:rsid w:val="00C71E84"/>
    <w:rsid w:val="00C71E94"/>
    <w:rsid w:val="00C71ED0"/>
    <w:rsid w:val="00C71FBB"/>
    <w:rsid w:val="00C729E0"/>
    <w:rsid w:val="00C73202"/>
    <w:rsid w:val="00C73BE0"/>
    <w:rsid w:val="00C73D90"/>
    <w:rsid w:val="00C74016"/>
    <w:rsid w:val="00C74018"/>
    <w:rsid w:val="00C74311"/>
    <w:rsid w:val="00C76AC8"/>
    <w:rsid w:val="00C7709A"/>
    <w:rsid w:val="00C77383"/>
    <w:rsid w:val="00C77477"/>
    <w:rsid w:val="00C77999"/>
    <w:rsid w:val="00C80EFE"/>
    <w:rsid w:val="00C82644"/>
    <w:rsid w:val="00C82A4D"/>
    <w:rsid w:val="00C82A7C"/>
    <w:rsid w:val="00C83964"/>
    <w:rsid w:val="00C83D2C"/>
    <w:rsid w:val="00C8486E"/>
    <w:rsid w:val="00C84D37"/>
    <w:rsid w:val="00C85C36"/>
    <w:rsid w:val="00C87263"/>
    <w:rsid w:val="00C87719"/>
    <w:rsid w:val="00C87A5B"/>
    <w:rsid w:val="00C87BD2"/>
    <w:rsid w:val="00C87FAF"/>
    <w:rsid w:val="00C92D64"/>
    <w:rsid w:val="00C9486B"/>
    <w:rsid w:val="00C949BB"/>
    <w:rsid w:val="00C94B11"/>
    <w:rsid w:val="00C94C42"/>
    <w:rsid w:val="00C9621E"/>
    <w:rsid w:val="00CA00AD"/>
    <w:rsid w:val="00CA00BA"/>
    <w:rsid w:val="00CA08B8"/>
    <w:rsid w:val="00CA1191"/>
    <w:rsid w:val="00CA2081"/>
    <w:rsid w:val="00CA3019"/>
    <w:rsid w:val="00CA3650"/>
    <w:rsid w:val="00CA372B"/>
    <w:rsid w:val="00CA5099"/>
    <w:rsid w:val="00CA666E"/>
    <w:rsid w:val="00CA67BE"/>
    <w:rsid w:val="00CA6DA8"/>
    <w:rsid w:val="00CB041A"/>
    <w:rsid w:val="00CB13E8"/>
    <w:rsid w:val="00CB1CAC"/>
    <w:rsid w:val="00CB2EFB"/>
    <w:rsid w:val="00CB31D6"/>
    <w:rsid w:val="00CB3280"/>
    <w:rsid w:val="00CB358B"/>
    <w:rsid w:val="00CB4673"/>
    <w:rsid w:val="00CB7551"/>
    <w:rsid w:val="00CC143B"/>
    <w:rsid w:val="00CC1D03"/>
    <w:rsid w:val="00CC3C20"/>
    <w:rsid w:val="00CC4CF6"/>
    <w:rsid w:val="00CC534B"/>
    <w:rsid w:val="00CC7655"/>
    <w:rsid w:val="00CD0F3A"/>
    <w:rsid w:val="00CD215A"/>
    <w:rsid w:val="00CD2730"/>
    <w:rsid w:val="00CD2920"/>
    <w:rsid w:val="00CD2F96"/>
    <w:rsid w:val="00CD46A3"/>
    <w:rsid w:val="00CD56CE"/>
    <w:rsid w:val="00CD5E94"/>
    <w:rsid w:val="00CD65E5"/>
    <w:rsid w:val="00CD76B8"/>
    <w:rsid w:val="00CE0160"/>
    <w:rsid w:val="00CE1193"/>
    <w:rsid w:val="00CE18E5"/>
    <w:rsid w:val="00CE1FC9"/>
    <w:rsid w:val="00CE2522"/>
    <w:rsid w:val="00CE2779"/>
    <w:rsid w:val="00CE2CF9"/>
    <w:rsid w:val="00CE31AD"/>
    <w:rsid w:val="00CE3DA8"/>
    <w:rsid w:val="00CE3F7A"/>
    <w:rsid w:val="00CE520E"/>
    <w:rsid w:val="00CF00D2"/>
    <w:rsid w:val="00CF0A49"/>
    <w:rsid w:val="00CF0DA8"/>
    <w:rsid w:val="00CF0E4E"/>
    <w:rsid w:val="00CF106A"/>
    <w:rsid w:val="00CF152C"/>
    <w:rsid w:val="00CF173F"/>
    <w:rsid w:val="00CF193B"/>
    <w:rsid w:val="00CF43EF"/>
    <w:rsid w:val="00CF4826"/>
    <w:rsid w:val="00CF4F82"/>
    <w:rsid w:val="00CF5429"/>
    <w:rsid w:val="00CF5591"/>
    <w:rsid w:val="00CF61EF"/>
    <w:rsid w:val="00CF693B"/>
    <w:rsid w:val="00CF6E22"/>
    <w:rsid w:val="00D005D8"/>
    <w:rsid w:val="00D00883"/>
    <w:rsid w:val="00D0304D"/>
    <w:rsid w:val="00D035F2"/>
    <w:rsid w:val="00D03D39"/>
    <w:rsid w:val="00D056AE"/>
    <w:rsid w:val="00D05A9A"/>
    <w:rsid w:val="00D0650E"/>
    <w:rsid w:val="00D066C7"/>
    <w:rsid w:val="00D0718F"/>
    <w:rsid w:val="00D07AE7"/>
    <w:rsid w:val="00D10109"/>
    <w:rsid w:val="00D107EE"/>
    <w:rsid w:val="00D1112C"/>
    <w:rsid w:val="00D12A71"/>
    <w:rsid w:val="00D14F69"/>
    <w:rsid w:val="00D15A1E"/>
    <w:rsid w:val="00D16667"/>
    <w:rsid w:val="00D16CB3"/>
    <w:rsid w:val="00D172A5"/>
    <w:rsid w:val="00D20669"/>
    <w:rsid w:val="00D21B34"/>
    <w:rsid w:val="00D22D11"/>
    <w:rsid w:val="00D23105"/>
    <w:rsid w:val="00D23767"/>
    <w:rsid w:val="00D24312"/>
    <w:rsid w:val="00D244F1"/>
    <w:rsid w:val="00D24BC2"/>
    <w:rsid w:val="00D27D51"/>
    <w:rsid w:val="00D30086"/>
    <w:rsid w:val="00D3086C"/>
    <w:rsid w:val="00D30ABE"/>
    <w:rsid w:val="00D3169F"/>
    <w:rsid w:val="00D3208C"/>
    <w:rsid w:val="00D33BF0"/>
    <w:rsid w:val="00D33C0C"/>
    <w:rsid w:val="00D34E46"/>
    <w:rsid w:val="00D34ED6"/>
    <w:rsid w:val="00D36977"/>
    <w:rsid w:val="00D4059B"/>
    <w:rsid w:val="00D42EBF"/>
    <w:rsid w:val="00D458E2"/>
    <w:rsid w:val="00D46442"/>
    <w:rsid w:val="00D5089E"/>
    <w:rsid w:val="00D52C32"/>
    <w:rsid w:val="00D52F72"/>
    <w:rsid w:val="00D535A4"/>
    <w:rsid w:val="00D535B8"/>
    <w:rsid w:val="00D5398F"/>
    <w:rsid w:val="00D542B2"/>
    <w:rsid w:val="00D551CB"/>
    <w:rsid w:val="00D55669"/>
    <w:rsid w:val="00D557AE"/>
    <w:rsid w:val="00D56237"/>
    <w:rsid w:val="00D56DB8"/>
    <w:rsid w:val="00D57D0E"/>
    <w:rsid w:val="00D57EC2"/>
    <w:rsid w:val="00D61884"/>
    <w:rsid w:val="00D621BE"/>
    <w:rsid w:val="00D62689"/>
    <w:rsid w:val="00D63309"/>
    <w:rsid w:val="00D63327"/>
    <w:rsid w:val="00D63B10"/>
    <w:rsid w:val="00D65D1F"/>
    <w:rsid w:val="00D65F87"/>
    <w:rsid w:val="00D664E4"/>
    <w:rsid w:val="00D66D57"/>
    <w:rsid w:val="00D677B6"/>
    <w:rsid w:val="00D67F37"/>
    <w:rsid w:val="00D7008E"/>
    <w:rsid w:val="00D70177"/>
    <w:rsid w:val="00D70290"/>
    <w:rsid w:val="00D727D3"/>
    <w:rsid w:val="00D7445F"/>
    <w:rsid w:val="00D75A0A"/>
    <w:rsid w:val="00D75C8B"/>
    <w:rsid w:val="00D75D33"/>
    <w:rsid w:val="00D760B9"/>
    <w:rsid w:val="00D768F5"/>
    <w:rsid w:val="00D76A13"/>
    <w:rsid w:val="00D76B16"/>
    <w:rsid w:val="00D77E3C"/>
    <w:rsid w:val="00D813DB"/>
    <w:rsid w:val="00D81C86"/>
    <w:rsid w:val="00D83836"/>
    <w:rsid w:val="00D83E41"/>
    <w:rsid w:val="00D840BB"/>
    <w:rsid w:val="00D841ED"/>
    <w:rsid w:val="00D84296"/>
    <w:rsid w:val="00D84A14"/>
    <w:rsid w:val="00D85296"/>
    <w:rsid w:val="00D85756"/>
    <w:rsid w:val="00D85CCD"/>
    <w:rsid w:val="00D92A0F"/>
    <w:rsid w:val="00D930D5"/>
    <w:rsid w:val="00D93170"/>
    <w:rsid w:val="00D93C2F"/>
    <w:rsid w:val="00D9569D"/>
    <w:rsid w:val="00D956ED"/>
    <w:rsid w:val="00D963B9"/>
    <w:rsid w:val="00D97A1A"/>
    <w:rsid w:val="00DA095E"/>
    <w:rsid w:val="00DA21FF"/>
    <w:rsid w:val="00DA2531"/>
    <w:rsid w:val="00DA2DB6"/>
    <w:rsid w:val="00DA3411"/>
    <w:rsid w:val="00DA4602"/>
    <w:rsid w:val="00DA5CE6"/>
    <w:rsid w:val="00DA5FB2"/>
    <w:rsid w:val="00DA63DC"/>
    <w:rsid w:val="00DA68B8"/>
    <w:rsid w:val="00DA7083"/>
    <w:rsid w:val="00DA7134"/>
    <w:rsid w:val="00DA73E1"/>
    <w:rsid w:val="00DA7504"/>
    <w:rsid w:val="00DA75C3"/>
    <w:rsid w:val="00DA7827"/>
    <w:rsid w:val="00DA7CE6"/>
    <w:rsid w:val="00DA7D29"/>
    <w:rsid w:val="00DB05C6"/>
    <w:rsid w:val="00DB0A1E"/>
    <w:rsid w:val="00DB0A84"/>
    <w:rsid w:val="00DB1662"/>
    <w:rsid w:val="00DB1EDB"/>
    <w:rsid w:val="00DB21C8"/>
    <w:rsid w:val="00DB2A4C"/>
    <w:rsid w:val="00DB3716"/>
    <w:rsid w:val="00DB5D38"/>
    <w:rsid w:val="00DB6B70"/>
    <w:rsid w:val="00DB6DC2"/>
    <w:rsid w:val="00DB7F30"/>
    <w:rsid w:val="00DC0150"/>
    <w:rsid w:val="00DC1D26"/>
    <w:rsid w:val="00DC26D5"/>
    <w:rsid w:val="00DC2B28"/>
    <w:rsid w:val="00DC39B5"/>
    <w:rsid w:val="00DC3FA3"/>
    <w:rsid w:val="00DC4C83"/>
    <w:rsid w:val="00DC6955"/>
    <w:rsid w:val="00DD0039"/>
    <w:rsid w:val="00DD151A"/>
    <w:rsid w:val="00DD2137"/>
    <w:rsid w:val="00DD296E"/>
    <w:rsid w:val="00DD3059"/>
    <w:rsid w:val="00DD3704"/>
    <w:rsid w:val="00DD39BA"/>
    <w:rsid w:val="00DD5D9B"/>
    <w:rsid w:val="00DD7689"/>
    <w:rsid w:val="00DE052C"/>
    <w:rsid w:val="00DE102F"/>
    <w:rsid w:val="00DE1155"/>
    <w:rsid w:val="00DE1A1A"/>
    <w:rsid w:val="00DE1A71"/>
    <w:rsid w:val="00DE1BE0"/>
    <w:rsid w:val="00DE2F1B"/>
    <w:rsid w:val="00DE3406"/>
    <w:rsid w:val="00DE4305"/>
    <w:rsid w:val="00DE49F6"/>
    <w:rsid w:val="00DE5410"/>
    <w:rsid w:val="00DE575E"/>
    <w:rsid w:val="00DE63E1"/>
    <w:rsid w:val="00DE679F"/>
    <w:rsid w:val="00DE77CB"/>
    <w:rsid w:val="00DE7802"/>
    <w:rsid w:val="00DE7D85"/>
    <w:rsid w:val="00DF04DC"/>
    <w:rsid w:val="00DF21A4"/>
    <w:rsid w:val="00DF21DC"/>
    <w:rsid w:val="00DF2E3C"/>
    <w:rsid w:val="00DF2E75"/>
    <w:rsid w:val="00DF3F37"/>
    <w:rsid w:val="00DF4006"/>
    <w:rsid w:val="00DF4048"/>
    <w:rsid w:val="00DF4851"/>
    <w:rsid w:val="00DF67D7"/>
    <w:rsid w:val="00E00B85"/>
    <w:rsid w:val="00E012AD"/>
    <w:rsid w:val="00E01859"/>
    <w:rsid w:val="00E01B41"/>
    <w:rsid w:val="00E01C38"/>
    <w:rsid w:val="00E027DE"/>
    <w:rsid w:val="00E031DC"/>
    <w:rsid w:val="00E0363A"/>
    <w:rsid w:val="00E052B8"/>
    <w:rsid w:val="00E0545A"/>
    <w:rsid w:val="00E05773"/>
    <w:rsid w:val="00E07D63"/>
    <w:rsid w:val="00E1051B"/>
    <w:rsid w:val="00E12B38"/>
    <w:rsid w:val="00E137B3"/>
    <w:rsid w:val="00E13A4A"/>
    <w:rsid w:val="00E14520"/>
    <w:rsid w:val="00E145D1"/>
    <w:rsid w:val="00E14D3C"/>
    <w:rsid w:val="00E1501A"/>
    <w:rsid w:val="00E15FAB"/>
    <w:rsid w:val="00E165C0"/>
    <w:rsid w:val="00E17E56"/>
    <w:rsid w:val="00E20FE0"/>
    <w:rsid w:val="00E2108C"/>
    <w:rsid w:val="00E21ACE"/>
    <w:rsid w:val="00E21B7B"/>
    <w:rsid w:val="00E21BD2"/>
    <w:rsid w:val="00E22779"/>
    <w:rsid w:val="00E22A6E"/>
    <w:rsid w:val="00E239A8"/>
    <w:rsid w:val="00E23ACE"/>
    <w:rsid w:val="00E23B16"/>
    <w:rsid w:val="00E2630E"/>
    <w:rsid w:val="00E26AE7"/>
    <w:rsid w:val="00E27AFE"/>
    <w:rsid w:val="00E30E49"/>
    <w:rsid w:val="00E3140F"/>
    <w:rsid w:val="00E3170D"/>
    <w:rsid w:val="00E31A0A"/>
    <w:rsid w:val="00E323AA"/>
    <w:rsid w:val="00E33529"/>
    <w:rsid w:val="00E33A2E"/>
    <w:rsid w:val="00E34485"/>
    <w:rsid w:val="00E34539"/>
    <w:rsid w:val="00E347C8"/>
    <w:rsid w:val="00E36320"/>
    <w:rsid w:val="00E36FFD"/>
    <w:rsid w:val="00E37353"/>
    <w:rsid w:val="00E37578"/>
    <w:rsid w:val="00E37E2E"/>
    <w:rsid w:val="00E4018B"/>
    <w:rsid w:val="00E401A8"/>
    <w:rsid w:val="00E40513"/>
    <w:rsid w:val="00E40CC6"/>
    <w:rsid w:val="00E410F9"/>
    <w:rsid w:val="00E433A7"/>
    <w:rsid w:val="00E43664"/>
    <w:rsid w:val="00E4387B"/>
    <w:rsid w:val="00E439D9"/>
    <w:rsid w:val="00E43ABE"/>
    <w:rsid w:val="00E442D8"/>
    <w:rsid w:val="00E44BE9"/>
    <w:rsid w:val="00E450D9"/>
    <w:rsid w:val="00E47D88"/>
    <w:rsid w:val="00E507E9"/>
    <w:rsid w:val="00E50FEB"/>
    <w:rsid w:val="00E5221A"/>
    <w:rsid w:val="00E52A06"/>
    <w:rsid w:val="00E534C4"/>
    <w:rsid w:val="00E54030"/>
    <w:rsid w:val="00E554EA"/>
    <w:rsid w:val="00E568FE"/>
    <w:rsid w:val="00E573AC"/>
    <w:rsid w:val="00E5776C"/>
    <w:rsid w:val="00E60006"/>
    <w:rsid w:val="00E60993"/>
    <w:rsid w:val="00E60F40"/>
    <w:rsid w:val="00E63237"/>
    <w:rsid w:val="00E647FF"/>
    <w:rsid w:val="00E64C01"/>
    <w:rsid w:val="00E66B64"/>
    <w:rsid w:val="00E6716A"/>
    <w:rsid w:val="00E6764F"/>
    <w:rsid w:val="00E7001E"/>
    <w:rsid w:val="00E7031B"/>
    <w:rsid w:val="00E7044E"/>
    <w:rsid w:val="00E71668"/>
    <w:rsid w:val="00E71D23"/>
    <w:rsid w:val="00E728FD"/>
    <w:rsid w:val="00E73223"/>
    <w:rsid w:val="00E74ED7"/>
    <w:rsid w:val="00E80710"/>
    <w:rsid w:val="00E80CA4"/>
    <w:rsid w:val="00E80EEF"/>
    <w:rsid w:val="00E817D1"/>
    <w:rsid w:val="00E8188F"/>
    <w:rsid w:val="00E821E7"/>
    <w:rsid w:val="00E8295D"/>
    <w:rsid w:val="00E83196"/>
    <w:rsid w:val="00E835AD"/>
    <w:rsid w:val="00E83A11"/>
    <w:rsid w:val="00E83D26"/>
    <w:rsid w:val="00E840AC"/>
    <w:rsid w:val="00E85758"/>
    <w:rsid w:val="00E862D9"/>
    <w:rsid w:val="00E86436"/>
    <w:rsid w:val="00E86816"/>
    <w:rsid w:val="00E87C06"/>
    <w:rsid w:val="00E91232"/>
    <w:rsid w:val="00E92312"/>
    <w:rsid w:val="00E93245"/>
    <w:rsid w:val="00E93D2A"/>
    <w:rsid w:val="00E94B8A"/>
    <w:rsid w:val="00E94BCC"/>
    <w:rsid w:val="00E950D6"/>
    <w:rsid w:val="00E952FD"/>
    <w:rsid w:val="00E95CBA"/>
    <w:rsid w:val="00E9636B"/>
    <w:rsid w:val="00E97461"/>
    <w:rsid w:val="00EA013A"/>
    <w:rsid w:val="00EA1259"/>
    <w:rsid w:val="00EA129A"/>
    <w:rsid w:val="00EA1705"/>
    <w:rsid w:val="00EA197D"/>
    <w:rsid w:val="00EA2C4B"/>
    <w:rsid w:val="00EA2CDD"/>
    <w:rsid w:val="00EA3BEC"/>
    <w:rsid w:val="00EA4343"/>
    <w:rsid w:val="00EA45C7"/>
    <w:rsid w:val="00EA46B8"/>
    <w:rsid w:val="00EA6C20"/>
    <w:rsid w:val="00EA6E00"/>
    <w:rsid w:val="00EA73D3"/>
    <w:rsid w:val="00EB0899"/>
    <w:rsid w:val="00EB2592"/>
    <w:rsid w:val="00EB2806"/>
    <w:rsid w:val="00EB3EB9"/>
    <w:rsid w:val="00EB3F7A"/>
    <w:rsid w:val="00EB452D"/>
    <w:rsid w:val="00EB53D9"/>
    <w:rsid w:val="00EB6A2E"/>
    <w:rsid w:val="00EB7FB9"/>
    <w:rsid w:val="00EC0A29"/>
    <w:rsid w:val="00EC11BA"/>
    <w:rsid w:val="00EC2249"/>
    <w:rsid w:val="00EC2B8B"/>
    <w:rsid w:val="00EC2DA3"/>
    <w:rsid w:val="00EC2EEA"/>
    <w:rsid w:val="00EC342B"/>
    <w:rsid w:val="00EC350A"/>
    <w:rsid w:val="00EC3F35"/>
    <w:rsid w:val="00EC3F49"/>
    <w:rsid w:val="00EC41B8"/>
    <w:rsid w:val="00EC4420"/>
    <w:rsid w:val="00EC4583"/>
    <w:rsid w:val="00EC4754"/>
    <w:rsid w:val="00EC56DA"/>
    <w:rsid w:val="00EC58B6"/>
    <w:rsid w:val="00EC5A0D"/>
    <w:rsid w:val="00EC5F59"/>
    <w:rsid w:val="00EC6416"/>
    <w:rsid w:val="00EC7557"/>
    <w:rsid w:val="00EC78C3"/>
    <w:rsid w:val="00ED0BE4"/>
    <w:rsid w:val="00ED0F4B"/>
    <w:rsid w:val="00ED2880"/>
    <w:rsid w:val="00ED2B19"/>
    <w:rsid w:val="00ED34CF"/>
    <w:rsid w:val="00ED3A05"/>
    <w:rsid w:val="00ED50F3"/>
    <w:rsid w:val="00ED5B38"/>
    <w:rsid w:val="00ED7157"/>
    <w:rsid w:val="00ED7A3B"/>
    <w:rsid w:val="00ED7FE1"/>
    <w:rsid w:val="00EE30D4"/>
    <w:rsid w:val="00EE33EC"/>
    <w:rsid w:val="00EE3C2E"/>
    <w:rsid w:val="00EE4934"/>
    <w:rsid w:val="00EE4EE3"/>
    <w:rsid w:val="00EE5236"/>
    <w:rsid w:val="00EE54E4"/>
    <w:rsid w:val="00EE55B8"/>
    <w:rsid w:val="00EE57A3"/>
    <w:rsid w:val="00EE740A"/>
    <w:rsid w:val="00EF08A4"/>
    <w:rsid w:val="00EF0DC0"/>
    <w:rsid w:val="00EF0E23"/>
    <w:rsid w:val="00EF3216"/>
    <w:rsid w:val="00EF5AC7"/>
    <w:rsid w:val="00EF5EB5"/>
    <w:rsid w:val="00EF6165"/>
    <w:rsid w:val="00EF7340"/>
    <w:rsid w:val="00EF7E11"/>
    <w:rsid w:val="00F000C9"/>
    <w:rsid w:val="00F00626"/>
    <w:rsid w:val="00F0097D"/>
    <w:rsid w:val="00F02ACB"/>
    <w:rsid w:val="00F0411E"/>
    <w:rsid w:val="00F0479A"/>
    <w:rsid w:val="00F05167"/>
    <w:rsid w:val="00F05780"/>
    <w:rsid w:val="00F05C98"/>
    <w:rsid w:val="00F0688A"/>
    <w:rsid w:val="00F06E3A"/>
    <w:rsid w:val="00F07B35"/>
    <w:rsid w:val="00F10A0B"/>
    <w:rsid w:val="00F11988"/>
    <w:rsid w:val="00F1209D"/>
    <w:rsid w:val="00F1296A"/>
    <w:rsid w:val="00F13732"/>
    <w:rsid w:val="00F139F0"/>
    <w:rsid w:val="00F15D31"/>
    <w:rsid w:val="00F1663E"/>
    <w:rsid w:val="00F16736"/>
    <w:rsid w:val="00F17003"/>
    <w:rsid w:val="00F1795A"/>
    <w:rsid w:val="00F17B85"/>
    <w:rsid w:val="00F204C4"/>
    <w:rsid w:val="00F2050E"/>
    <w:rsid w:val="00F20673"/>
    <w:rsid w:val="00F21DDA"/>
    <w:rsid w:val="00F23B36"/>
    <w:rsid w:val="00F24FC5"/>
    <w:rsid w:val="00F268B7"/>
    <w:rsid w:val="00F273B6"/>
    <w:rsid w:val="00F27768"/>
    <w:rsid w:val="00F27DED"/>
    <w:rsid w:val="00F30A29"/>
    <w:rsid w:val="00F32CA5"/>
    <w:rsid w:val="00F33D34"/>
    <w:rsid w:val="00F33F8F"/>
    <w:rsid w:val="00F343C3"/>
    <w:rsid w:val="00F34955"/>
    <w:rsid w:val="00F35C2F"/>
    <w:rsid w:val="00F35D4B"/>
    <w:rsid w:val="00F37307"/>
    <w:rsid w:val="00F37853"/>
    <w:rsid w:val="00F37A4C"/>
    <w:rsid w:val="00F4017D"/>
    <w:rsid w:val="00F408F5"/>
    <w:rsid w:val="00F41E9A"/>
    <w:rsid w:val="00F42F2E"/>
    <w:rsid w:val="00F44034"/>
    <w:rsid w:val="00F441C3"/>
    <w:rsid w:val="00F444C3"/>
    <w:rsid w:val="00F45C33"/>
    <w:rsid w:val="00F461C9"/>
    <w:rsid w:val="00F4620D"/>
    <w:rsid w:val="00F46AFF"/>
    <w:rsid w:val="00F4748B"/>
    <w:rsid w:val="00F5015C"/>
    <w:rsid w:val="00F50360"/>
    <w:rsid w:val="00F50A11"/>
    <w:rsid w:val="00F51041"/>
    <w:rsid w:val="00F51CFF"/>
    <w:rsid w:val="00F5293A"/>
    <w:rsid w:val="00F52BA0"/>
    <w:rsid w:val="00F53E0E"/>
    <w:rsid w:val="00F53FBF"/>
    <w:rsid w:val="00F5410A"/>
    <w:rsid w:val="00F54CE9"/>
    <w:rsid w:val="00F62B91"/>
    <w:rsid w:val="00F6314B"/>
    <w:rsid w:val="00F63B1B"/>
    <w:rsid w:val="00F64B59"/>
    <w:rsid w:val="00F64CEB"/>
    <w:rsid w:val="00F6506C"/>
    <w:rsid w:val="00F651E0"/>
    <w:rsid w:val="00F66422"/>
    <w:rsid w:val="00F667A5"/>
    <w:rsid w:val="00F66BFE"/>
    <w:rsid w:val="00F66D86"/>
    <w:rsid w:val="00F70D4E"/>
    <w:rsid w:val="00F710C0"/>
    <w:rsid w:val="00F72CDD"/>
    <w:rsid w:val="00F735FD"/>
    <w:rsid w:val="00F736D8"/>
    <w:rsid w:val="00F73925"/>
    <w:rsid w:val="00F768C1"/>
    <w:rsid w:val="00F76ACC"/>
    <w:rsid w:val="00F775DB"/>
    <w:rsid w:val="00F77A36"/>
    <w:rsid w:val="00F80878"/>
    <w:rsid w:val="00F81168"/>
    <w:rsid w:val="00F818C1"/>
    <w:rsid w:val="00F8240D"/>
    <w:rsid w:val="00F82CA3"/>
    <w:rsid w:val="00F82FEE"/>
    <w:rsid w:val="00F833C6"/>
    <w:rsid w:val="00F836C5"/>
    <w:rsid w:val="00F83B0A"/>
    <w:rsid w:val="00F85821"/>
    <w:rsid w:val="00F85FE3"/>
    <w:rsid w:val="00F871CA"/>
    <w:rsid w:val="00F879BB"/>
    <w:rsid w:val="00F90342"/>
    <w:rsid w:val="00F90FCB"/>
    <w:rsid w:val="00F91271"/>
    <w:rsid w:val="00F91D67"/>
    <w:rsid w:val="00F91E78"/>
    <w:rsid w:val="00F91F4B"/>
    <w:rsid w:val="00F927B0"/>
    <w:rsid w:val="00F95C80"/>
    <w:rsid w:val="00F97128"/>
    <w:rsid w:val="00FA0B22"/>
    <w:rsid w:val="00FA395E"/>
    <w:rsid w:val="00FA3D60"/>
    <w:rsid w:val="00FA5252"/>
    <w:rsid w:val="00FA5D64"/>
    <w:rsid w:val="00FA66B5"/>
    <w:rsid w:val="00FA69F3"/>
    <w:rsid w:val="00FA6DDB"/>
    <w:rsid w:val="00FA70A6"/>
    <w:rsid w:val="00FB1BC1"/>
    <w:rsid w:val="00FB5414"/>
    <w:rsid w:val="00FB5985"/>
    <w:rsid w:val="00FB6501"/>
    <w:rsid w:val="00FC08A3"/>
    <w:rsid w:val="00FC0E4F"/>
    <w:rsid w:val="00FC2004"/>
    <w:rsid w:val="00FC2A78"/>
    <w:rsid w:val="00FC4519"/>
    <w:rsid w:val="00FC5EA0"/>
    <w:rsid w:val="00FC6397"/>
    <w:rsid w:val="00FC76D9"/>
    <w:rsid w:val="00FC7DF5"/>
    <w:rsid w:val="00FC7EDF"/>
    <w:rsid w:val="00FD0591"/>
    <w:rsid w:val="00FD0C5F"/>
    <w:rsid w:val="00FD316E"/>
    <w:rsid w:val="00FD3B0C"/>
    <w:rsid w:val="00FD60D8"/>
    <w:rsid w:val="00FD6BD5"/>
    <w:rsid w:val="00FD71B8"/>
    <w:rsid w:val="00FE01B0"/>
    <w:rsid w:val="00FE0E87"/>
    <w:rsid w:val="00FE0F01"/>
    <w:rsid w:val="00FE1C5F"/>
    <w:rsid w:val="00FE3DF8"/>
    <w:rsid w:val="00FE40EB"/>
    <w:rsid w:val="00FE46F6"/>
    <w:rsid w:val="00FE6394"/>
    <w:rsid w:val="00FF02BD"/>
    <w:rsid w:val="00FF1517"/>
    <w:rsid w:val="00FF1A79"/>
    <w:rsid w:val="00FF1DE6"/>
    <w:rsid w:val="00FF1E1D"/>
    <w:rsid w:val="00FF367F"/>
    <w:rsid w:val="00FF3F12"/>
    <w:rsid w:val="00FF413F"/>
    <w:rsid w:val="00FF4624"/>
    <w:rsid w:val="00FF5059"/>
    <w:rsid w:val="00FF61DE"/>
    <w:rsid w:val="00FF6348"/>
    <w:rsid w:val="00FF6A79"/>
    <w:rsid w:val="00FF7577"/>
    <w:rsid w:val="00FF7E6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FBF95"/>
  <w15:chartTrackingRefBased/>
  <w15:docId w15:val="{71DA0F4B-C909-4537-9610-87ADF62C1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D6A"/>
  </w:style>
  <w:style w:type="paragraph" w:styleId="Heading1">
    <w:name w:val="heading 1"/>
    <w:basedOn w:val="Normal"/>
    <w:next w:val="Normal"/>
    <w:link w:val="Heading1Char"/>
    <w:uiPriority w:val="9"/>
    <w:qFormat/>
    <w:rsid w:val="002A5EF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6C5F"/>
    <w:pPr>
      <w:tabs>
        <w:tab w:val="center" w:pos="4513"/>
        <w:tab w:val="right" w:pos="9026"/>
      </w:tabs>
    </w:pPr>
  </w:style>
  <w:style w:type="character" w:customStyle="1" w:styleId="HeaderChar">
    <w:name w:val="Header Char"/>
    <w:basedOn w:val="DefaultParagraphFont"/>
    <w:link w:val="Header"/>
    <w:uiPriority w:val="99"/>
    <w:rsid w:val="00AE6C5F"/>
  </w:style>
  <w:style w:type="paragraph" w:styleId="Footer">
    <w:name w:val="footer"/>
    <w:basedOn w:val="Normal"/>
    <w:link w:val="FooterChar"/>
    <w:uiPriority w:val="99"/>
    <w:unhideWhenUsed/>
    <w:rsid w:val="00AE6C5F"/>
    <w:pPr>
      <w:tabs>
        <w:tab w:val="center" w:pos="4513"/>
        <w:tab w:val="right" w:pos="9026"/>
      </w:tabs>
    </w:pPr>
  </w:style>
  <w:style w:type="character" w:customStyle="1" w:styleId="FooterChar">
    <w:name w:val="Footer Char"/>
    <w:basedOn w:val="DefaultParagraphFont"/>
    <w:link w:val="Footer"/>
    <w:uiPriority w:val="99"/>
    <w:rsid w:val="00AE6C5F"/>
  </w:style>
  <w:style w:type="paragraph" w:styleId="ListParagraph">
    <w:name w:val="List Paragraph"/>
    <w:basedOn w:val="Normal"/>
    <w:uiPriority w:val="34"/>
    <w:qFormat/>
    <w:rsid w:val="00042902"/>
    <w:pPr>
      <w:ind w:left="720"/>
      <w:contextualSpacing/>
    </w:pPr>
  </w:style>
  <w:style w:type="table" w:styleId="TableGrid">
    <w:name w:val="Table Grid"/>
    <w:basedOn w:val="TableNormal"/>
    <w:uiPriority w:val="59"/>
    <w:rsid w:val="001636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E4E10"/>
    <w:rPr>
      <w:sz w:val="20"/>
      <w:szCs w:val="20"/>
    </w:rPr>
  </w:style>
  <w:style w:type="character" w:customStyle="1" w:styleId="FootnoteTextChar">
    <w:name w:val="Footnote Text Char"/>
    <w:basedOn w:val="DefaultParagraphFont"/>
    <w:link w:val="FootnoteText"/>
    <w:uiPriority w:val="99"/>
    <w:semiHidden/>
    <w:rsid w:val="002E4E10"/>
    <w:rPr>
      <w:sz w:val="20"/>
      <w:szCs w:val="20"/>
    </w:rPr>
  </w:style>
  <w:style w:type="character" w:styleId="FootnoteReference">
    <w:name w:val="footnote reference"/>
    <w:basedOn w:val="DefaultParagraphFont"/>
    <w:uiPriority w:val="99"/>
    <w:semiHidden/>
    <w:unhideWhenUsed/>
    <w:rsid w:val="002E4E10"/>
    <w:rPr>
      <w:vertAlign w:val="superscript"/>
    </w:rPr>
  </w:style>
  <w:style w:type="character" w:styleId="Hyperlink">
    <w:name w:val="Hyperlink"/>
    <w:basedOn w:val="DefaultParagraphFont"/>
    <w:uiPriority w:val="99"/>
    <w:unhideWhenUsed/>
    <w:rsid w:val="00C61B4D"/>
    <w:rPr>
      <w:color w:val="0000FF" w:themeColor="hyperlink"/>
      <w:u w:val="single"/>
    </w:rPr>
  </w:style>
  <w:style w:type="character" w:styleId="UnresolvedMention">
    <w:name w:val="Unresolved Mention"/>
    <w:basedOn w:val="DefaultParagraphFont"/>
    <w:uiPriority w:val="99"/>
    <w:semiHidden/>
    <w:unhideWhenUsed/>
    <w:rsid w:val="00D458E2"/>
    <w:rPr>
      <w:color w:val="605E5C"/>
      <w:shd w:val="clear" w:color="auto" w:fill="E1DFDD"/>
    </w:rPr>
  </w:style>
  <w:style w:type="character" w:customStyle="1" w:styleId="rynqvb">
    <w:name w:val="rynqvb"/>
    <w:basedOn w:val="DefaultParagraphFont"/>
    <w:rsid w:val="00FF61DE"/>
  </w:style>
  <w:style w:type="paragraph" w:styleId="Revision">
    <w:name w:val="Revision"/>
    <w:hidden/>
    <w:uiPriority w:val="99"/>
    <w:semiHidden/>
    <w:rsid w:val="008D4F70"/>
  </w:style>
  <w:style w:type="paragraph" w:customStyle="1" w:styleId="Standard">
    <w:name w:val="Standard"/>
    <w:rsid w:val="00F32CA5"/>
    <w:pPr>
      <w:widowControl w:val="0"/>
      <w:suppressAutoHyphens/>
      <w:autoSpaceDN w:val="0"/>
      <w:textAlignment w:val="baseline"/>
    </w:pPr>
    <w:rPr>
      <w:rFonts w:ascii="Times New Roman" w:eastAsia="SimSun" w:hAnsi="Times New Roman" w:cs="Arial"/>
      <w:kern w:val="3"/>
      <w:sz w:val="24"/>
      <w:szCs w:val="24"/>
      <w:lang w:val="en-US" w:eastAsia="zh-CN" w:bidi="hi-IN"/>
    </w:rPr>
  </w:style>
  <w:style w:type="character" w:customStyle="1" w:styleId="Heading1Char">
    <w:name w:val="Heading 1 Char"/>
    <w:basedOn w:val="DefaultParagraphFont"/>
    <w:link w:val="Heading1"/>
    <w:uiPriority w:val="9"/>
    <w:rsid w:val="002A5EF9"/>
    <w:rPr>
      <w:rFonts w:asciiTheme="majorHAnsi" w:eastAsiaTheme="majorEastAsia" w:hAnsiTheme="majorHAnsi" w:cstheme="majorBidi"/>
      <w:color w:val="365F91" w:themeColor="accent1" w:themeShade="BF"/>
      <w:sz w:val="32"/>
      <w:szCs w:val="32"/>
    </w:rPr>
  </w:style>
  <w:style w:type="character" w:customStyle="1" w:styleId="num">
    <w:name w:val="num"/>
    <w:basedOn w:val="DefaultParagraphFont"/>
    <w:rsid w:val="005C5EE1"/>
  </w:style>
  <w:style w:type="character" w:styleId="Emphasis">
    <w:name w:val="Emphasis"/>
    <w:basedOn w:val="DefaultParagraphFont"/>
    <w:uiPriority w:val="20"/>
    <w:qFormat/>
    <w:rsid w:val="005C5EE1"/>
    <w:rPr>
      <w:i/>
      <w:iCs/>
    </w:rPr>
  </w:style>
  <w:style w:type="character" w:styleId="CommentReference">
    <w:name w:val="annotation reference"/>
    <w:basedOn w:val="DefaultParagraphFont"/>
    <w:uiPriority w:val="99"/>
    <w:semiHidden/>
    <w:unhideWhenUsed/>
    <w:rsid w:val="00877835"/>
    <w:rPr>
      <w:sz w:val="16"/>
      <w:szCs w:val="16"/>
    </w:rPr>
  </w:style>
  <w:style w:type="paragraph" w:styleId="CommentText">
    <w:name w:val="annotation text"/>
    <w:basedOn w:val="Normal"/>
    <w:link w:val="CommentTextChar"/>
    <w:uiPriority w:val="99"/>
    <w:unhideWhenUsed/>
    <w:rsid w:val="00877835"/>
    <w:rPr>
      <w:sz w:val="20"/>
      <w:szCs w:val="20"/>
    </w:rPr>
  </w:style>
  <w:style w:type="character" w:customStyle="1" w:styleId="CommentTextChar">
    <w:name w:val="Comment Text Char"/>
    <w:basedOn w:val="DefaultParagraphFont"/>
    <w:link w:val="CommentText"/>
    <w:uiPriority w:val="99"/>
    <w:rsid w:val="00877835"/>
    <w:rPr>
      <w:sz w:val="20"/>
      <w:szCs w:val="20"/>
    </w:rPr>
  </w:style>
  <w:style w:type="paragraph" w:styleId="CommentSubject">
    <w:name w:val="annotation subject"/>
    <w:basedOn w:val="CommentText"/>
    <w:next w:val="CommentText"/>
    <w:link w:val="CommentSubjectChar"/>
    <w:uiPriority w:val="99"/>
    <w:semiHidden/>
    <w:unhideWhenUsed/>
    <w:rsid w:val="00877835"/>
    <w:rPr>
      <w:b/>
      <w:bCs/>
    </w:rPr>
  </w:style>
  <w:style w:type="character" w:customStyle="1" w:styleId="CommentSubjectChar">
    <w:name w:val="Comment Subject Char"/>
    <w:basedOn w:val="CommentTextChar"/>
    <w:link w:val="CommentSubject"/>
    <w:uiPriority w:val="99"/>
    <w:semiHidden/>
    <w:rsid w:val="00877835"/>
    <w:rPr>
      <w:b/>
      <w:bCs/>
      <w:sz w:val="20"/>
      <w:szCs w:val="20"/>
    </w:rPr>
  </w:style>
  <w:style w:type="character" w:customStyle="1" w:styleId="line">
    <w:name w:val="line"/>
    <w:basedOn w:val="DefaultParagraphFont"/>
    <w:rsid w:val="00564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5856">
      <w:bodyDiv w:val="1"/>
      <w:marLeft w:val="0"/>
      <w:marRight w:val="0"/>
      <w:marTop w:val="0"/>
      <w:marBottom w:val="0"/>
      <w:divBdr>
        <w:top w:val="none" w:sz="0" w:space="0" w:color="auto"/>
        <w:left w:val="none" w:sz="0" w:space="0" w:color="auto"/>
        <w:bottom w:val="none" w:sz="0" w:space="0" w:color="auto"/>
        <w:right w:val="none" w:sz="0" w:space="0" w:color="auto"/>
      </w:divBdr>
    </w:div>
    <w:div w:id="119958549">
      <w:bodyDiv w:val="1"/>
      <w:marLeft w:val="0"/>
      <w:marRight w:val="0"/>
      <w:marTop w:val="0"/>
      <w:marBottom w:val="0"/>
      <w:divBdr>
        <w:top w:val="none" w:sz="0" w:space="0" w:color="auto"/>
        <w:left w:val="none" w:sz="0" w:space="0" w:color="auto"/>
        <w:bottom w:val="none" w:sz="0" w:space="0" w:color="auto"/>
        <w:right w:val="none" w:sz="0" w:space="0" w:color="auto"/>
      </w:divBdr>
      <w:divsChild>
        <w:div w:id="1336179551">
          <w:marLeft w:val="0"/>
          <w:marRight w:val="0"/>
          <w:marTop w:val="0"/>
          <w:marBottom w:val="0"/>
          <w:divBdr>
            <w:top w:val="none" w:sz="0" w:space="0" w:color="auto"/>
            <w:left w:val="none" w:sz="0" w:space="0" w:color="auto"/>
            <w:bottom w:val="none" w:sz="0" w:space="0" w:color="auto"/>
            <w:right w:val="none" w:sz="0" w:space="0" w:color="auto"/>
          </w:divBdr>
          <w:divsChild>
            <w:div w:id="52614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9197">
      <w:bodyDiv w:val="1"/>
      <w:marLeft w:val="0"/>
      <w:marRight w:val="0"/>
      <w:marTop w:val="0"/>
      <w:marBottom w:val="0"/>
      <w:divBdr>
        <w:top w:val="none" w:sz="0" w:space="0" w:color="auto"/>
        <w:left w:val="none" w:sz="0" w:space="0" w:color="auto"/>
        <w:bottom w:val="none" w:sz="0" w:space="0" w:color="auto"/>
        <w:right w:val="none" w:sz="0" w:space="0" w:color="auto"/>
      </w:divBdr>
      <w:divsChild>
        <w:div w:id="1606695088">
          <w:marLeft w:val="0"/>
          <w:marRight w:val="0"/>
          <w:marTop w:val="0"/>
          <w:marBottom w:val="0"/>
          <w:divBdr>
            <w:top w:val="none" w:sz="0" w:space="0" w:color="auto"/>
            <w:left w:val="none" w:sz="0" w:space="0" w:color="auto"/>
            <w:bottom w:val="none" w:sz="0" w:space="0" w:color="auto"/>
            <w:right w:val="none" w:sz="0" w:space="0" w:color="auto"/>
          </w:divBdr>
        </w:div>
        <w:div w:id="1622882712">
          <w:marLeft w:val="0"/>
          <w:marRight w:val="0"/>
          <w:marTop w:val="0"/>
          <w:marBottom w:val="0"/>
          <w:divBdr>
            <w:top w:val="none" w:sz="0" w:space="0" w:color="auto"/>
            <w:left w:val="none" w:sz="0" w:space="0" w:color="auto"/>
            <w:bottom w:val="none" w:sz="0" w:space="0" w:color="auto"/>
            <w:right w:val="none" w:sz="0" w:space="0" w:color="auto"/>
          </w:divBdr>
        </w:div>
      </w:divsChild>
    </w:div>
    <w:div w:id="197476441">
      <w:bodyDiv w:val="1"/>
      <w:marLeft w:val="0"/>
      <w:marRight w:val="0"/>
      <w:marTop w:val="0"/>
      <w:marBottom w:val="0"/>
      <w:divBdr>
        <w:top w:val="none" w:sz="0" w:space="0" w:color="auto"/>
        <w:left w:val="none" w:sz="0" w:space="0" w:color="auto"/>
        <w:bottom w:val="none" w:sz="0" w:space="0" w:color="auto"/>
        <w:right w:val="none" w:sz="0" w:space="0" w:color="auto"/>
      </w:divBdr>
      <w:divsChild>
        <w:div w:id="1124079821">
          <w:marLeft w:val="0"/>
          <w:marRight w:val="0"/>
          <w:marTop w:val="0"/>
          <w:marBottom w:val="0"/>
          <w:divBdr>
            <w:top w:val="none" w:sz="0" w:space="0" w:color="auto"/>
            <w:left w:val="none" w:sz="0" w:space="0" w:color="auto"/>
            <w:bottom w:val="none" w:sz="0" w:space="0" w:color="auto"/>
            <w:right w:val="none" w:sz="0" w:space="0" w:color="auto"/>
          </w:divBdr>
          <w:divsChild>
            <w:div w:id="5107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09069">
      <w:bodyDiv w:val="1"/>
      <w:marLeft w:val="0"/>
      <w:marRight w:val="0"/>
      <w:marTop w:val="0"/>
      <w:marBottom w:val="0"/>
      <w:divBdr>
        <w:top w:val="none" w:sz="0" w:space="0" w:color="auto"/>
        <w:left w:val="none" w:sz="0" w:space="0" w:color="auto"/>
        <w:bottom w:val="none" w:sz="0" w:space="0" w:color="auto"/>
        <w:right w:val="none" w:sz="0" w:space="0" w:color="auto"/>
      </w:divBdr>
    </w:div>
    <w:div w:id="306394603">
      <w:bodyDiv w:val="1"/>
      <w:marLeft w:val="0"/>
      <w:marRight w:val="0"/>
      <w:marTop w:val="0"/>
      <w:marBottom w:val="0"/>
      <w:divBdr>
        <w:top w:val="none" w:sz="0" w:space="0" w:color="auto"/>
        <w:left w:val="none" w:sz="0" w:space="0" w:color="auto"/>
        <w:bottom w:val="none" w:sz="0" w:space="0" w:color="auto"/>
        <w:right w:val="none" w:sz="0" w:space="0" w:color="auto"/>
      </w:divBdr>
      <w:divsChild>
        <w:div w:id="1815562135">
          <w:marLeft w:val="0"/>
          <w:marRight w:val="0"/>
          <w:marTop w:val="0"/>
          <w:marBottom w:val="0"/>
          <w:divBdr>
            <w:top w:val="none" w:sz="0" w:space="0" w:color="auto"/>
            <w:left w:val="none" w:sz="0" w:space="0" w:color="auto"/>
            <w:bottom w:val="none" w:sz="0" w:space="0" w:color="auto"/>
            <w:right w:val="none" w:sz="0" w:space="0" w:color="auto"/>
          </w:divBdr>
        </w:div>
      </w:divsChild>
    </w:div>
    <w:div w:id="478350731">
      <w:bodyDiv w:val="1"/>
      <w:marLeft w:val="0"/>
      <w:marRight w:val="0"/>
      <w:marTop w:val="0"/>
      <w:marBottom w:val="0"/>
      <w:divBdr>
        <w:top w:val="none" w:sz="0" w:space="0" w:color="auto"/>
        <w:left w:val="none" w:sz="0" w:space="0" w:color="auto"/>
        <w:bottom w:val="none" w:sz="0" w:space="0" w:color="auto"/>
        <w:right w:val="none" w:sz="0" w:space="0" w:color="auto"/>
      </w:divBdr>
    </w:div>
    <w:div w:id="917905995">
      <w:bodyDiv w:val="1"/>
      <w:marLeft w:val="0"/>
      <w:marRight w:val="0"/>
      <w:marTop w:val="0"/>
      <w:marBottom w:val="0"/>
      <w:divBdr>
        <w:top w:val="none" w:sz="0" w:space="0" w:color="auto"/>
        <w:left w:val="none" w:sz="0" w:space="0" w:color="auto"/>
        <w:bottom w:val="none" w:sz="0" w:space="0" w:color="auto"/>
        <w:right w:val="none" w:sz="0" w:space="0" w:color="auto"/>
      </w:divBdr>
      <w:divsChild>
        <w:div w:id="175392401">
          <w:marLeft w:val="0"/>
          <w:marRight w:val="0"/>
          <w:marTop w:val="0"/>
          <w:marBottom w:val="0"/>
          <w:divBdr>
            <w:top w:val="none" w:sz="0" w:space="0" w:color="auto"/>
            <w:left w:val="none" w:sz="0" w:space="0" w:color="auto"/>
            <w:bottom w:val="none" w:sz="0" w:space="0" w:color="auto"/>
            <w:right w:val="none" w:sz="0" w:space="0" w:color="auto"/>
          </w:divBdr>
        </w:div>
      </w:divsChild>
    </w:div>
    <w:div w:id="923420564">
      <w:bodyDiv w:val="1"/>
      <w:marLeft w:val="0"/>
      <w:marRight w:val="0"/>
      <w:marTop w:val="0"/>
      <w:marBottom w:val="0"/>
      <w:divBdr>
        <w:top w:val="none" w:sz="0" w:space="0" w:color="auto"/>
        <w:left w:val="none" w:sz="0" w:space="0" w:color="auto"/>
        <w:bottom w:val="none" w:sz="0" w:space="0" w:color="auto"/>
        <w:right w:val="none" w:sz="0" w:space="0" w:color="auto"/>
      </w:divBdr>
    </w:div>
    <w:div w:id="1061443812">
      <w:bodyDiv w:val="1"/>
      <w:marLeft w:val="0"/>
      <w:marRight w:val="0"/>
      <w:marTop w:val="0"/>
      <w:marBottom w:val="0"/>
      <w:divBdr>
        <w:top w:val="none" w:sz="0" w:space="0" w:color="auto"/>
        <w:left w:val="none" w:sz="0" w:space="0" w:color="auto"/>
        <w:bottom w:val="none" w:sz="0" w:space="0" w:color="auto"/>
        <w:right w:val="none" w:sz="0" w:space="0" w:color="auto"/>
      </w:divBdr>
      <w:divsChild>
        <w:div w:id="10961452">
          <w:marLeft w:val="0"/>
          <w:marRight w:val="0"/>
          <w:marTop w:val="0"/>
          <w:marBottom w:val="0"/>
          <w:divBdr>
            <w:top w:val="none" w:sz="0" w:space="0" w:color="auto"/>
            <w:left w:val="none" w:sz="0" w:space="0" w:color="auto"/>
            <w:bottom w:val="none" w:sz="0" w:space="0" w:color="auto"/>
            <w:right w:val="none" w:sz="0" w:space="0" w:color="auto"/>
          </w:divBdr>
          <w:divsChild>
            <w:div w:id="163560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660892">
      <w:bodyDiv w:val="1"/>
      <w:marLeft w:val="0"/>
      <w:marRight w:val="0"/>
      <w:marTop w:val="0"/>
      <w:marBottom w:val="0"/>
      <w:divBdr>
        <w:top w:val="none" w:sz="0" w:space="0" w:color="auto"/>
        <w:left w:val="none" w:sz="0" w:space="0" w:color="auto"/>
        <w:bottom w:val="none" w:sz="0" w:space="0" w:color="auto"/>
        <w:right w:val="none" w:sz="0" w:space="0" w:color="auto"/>
      </w:divBdr>
      <w:divsChild>
        <w:div w:id="1728647965">
          <w:marLeft w:val="0"/>
          <w:marRight w:val="0"/>
          <w:marTop w:val="0"/>
          <w:marBottom w:val="0"/>
          <w:divBdr>
            <w:top w:val="none" w:sz="0" w:space="0" w:color="auto"/>
            <w:left w:val="none" w:sz="0" w:space="0" w:color="auto"/>
            <w:bottom w:val="none" w:sz="0" w:space="0" w:color="auto"/>
            <w:right w:val="none" w:sz="0" w:space="0" w:color="auto"/>
          </w:divBdr>
        </w:div>
      </w:divsChild>
    </w:div>
    <w:div w:id="1631008651">
      <w:bodyDiv w:val="1"/>
      <w:marLeft w:val="0"/>
      <w:marRight w:val="0"/>
      <w:marTop w:val="0"/>
      <w:marBottom w:val="0"/>
      <w:divBdr>
        <w:top w:val="none" w:sz="0" w:space="0" w:color="auto"/>
        <w:left w:val="none" w:sz="0" w:space="0" w:color="auto"/>
        <w:bottom w:val="none" w:sz="0" w:space="0" w:color="auto"/>
        <w:right w:val="none" w:sz="0" w:space="0" w:color="auto"/>
      </w:divBdr>
    </w:div>
    <w:div w:id="1682197974">
      <w:bodyDiv w:val="1"/>
      <w:marLeft w:val="0"/>
      <w:marRight w:val="0"/>
      <w:marTop w:val="0"/>
      <w:marBottom w:val="0"/>
      <w:divBdr>
        <w:top w:val="none" w:sz="0" w:space="0" w:color="auto"/>
        <w:left w:val="none" w:sz="0" w:space="0" w:color="auto"/>
        <w:bottom w:val="none" w:sz="0" w:space="0" w:color="auto"/>
        <w:right w:val="none" w:sz="0" w:space="0" w:color="auto"/>
      </w:divBdr>
    </w:div>
    <w:div w:id="1685787455">
      <w:bodyDiv w:val="1"/>
      <w:marLeft w:val="0"/>
      <w:marRight w:val="0"/>
      <w:marTop w:val="0"/>
      <w:marBottom w:val="0"/>
      <w:divBdr>
        <w:top w:val="none" w:sz="0" w:space="0" w:color="auto"/>
        <w:left w:val="none" w:sz="0" w:space="0" w:color="auto"/>
        <w:bottom w:val="none" w:sz="0" w:space="0" w:color="auto"/>
        <w:right w:val="none" w:sz="0" w:space="0" w:color="auto"/>
      </w:divBdr>
    </w:div>
    <w:div w:id="1719351286">
      <w:bodyDiv w:val="1"/>
      <w:marLeft w:val="0"/>
      <w:marRight w:val="0"/>
      <w:marTop w:val="0"/>
      <w:marBottom w:val="0"/>
      <w:divBdr>
        <w:top w:val="none" w:sz="0" w:space="0" w:color="auto"/>
        <w:left w:val="none" w:sz="0" w:space="0" w:color="auto"/>
        <w:bottom w:val="none" w:sz="0" w:space="0" w:color="auto"/>
        <w:right w:val="none" w:sz="0" w:space="0" w:color="auto"/>
      </w:divBdr>
    </w:div>
    <w:div w:id="1783837483">
      <w:bodyDiv w:val="1"/>
      <w:marLeft w:val="0"/>
      <w:marRight w:val="0"/>
      <w:marTop w:val="0"/>
      <w:marBottom w:val="0"/>
      <w:divBdr>
        <w:top w:val="none" w:sz="0" w:space="0" w:color="auto"/>
        <w:left w:val="none" w:sz="0" w:space="0" w:color="auto"/>
        <w:bottom w:val="none" w:sz="0" w:space="0" w:color="auto"/>
        <w:right w:val="none" w:sz="0" w:space="0" w:color="auto"/>
      </w:divBdr>
    </w:div>
    <w:div w:id="1838569579">
      <w:bodyDiv w:val="1"/>
      <w:marLeft w:val="0"/>
      <w:marRight w:val="0"/>
      <w:marTop w:val="0"/>
      <w:marBottom w:val="0"/>
      <w:divBdr>
        <w:top w:val="none" w:sz="0" w:space="0" w:color="auto"/>
        <w:left w:val="none" w:sz="0" w:space="0" w:color="auto"/>
        <w:bottom w:val="none" w:sz="0" w:space="0" w:color="auto"/>
        <w:right w:val="none" w:sz="0" w:space="0" w:color="auto"/>
      </w:divBdr>
      <w:divsChild>
        <w:div w:id="679084442">
          <w:marLeft w:val="0"/>
          <w:marRight w:val="0"/>
          <w:marTop w:val="0"/>
          <w:marBottom w:val="0"/>
          <w:divBdr>
            <w:top w:val="none" w:sz="0" w:space="0" w:color="auto"/>
            <w:left w:val="none" w:sz="0" w:space="0" w:color="auto"/>
            <w:bottom w:val="none" w:sz="0" w:space="0" w:color="auto"/>
            <w:right w:val="none" w:sz="0" w:space="0" w:color="auto"/>
          </w:divBdr>
          <w:divsChild>
            <w:div w:id="11625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C4B6F-951D-4370-AECF-1E02CA19C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38</Pages>
  <Words>20127</Words>
  <Characters>99029</Characters>
  <Application>Microsoft Office Word</Application>
  <DocSecurity>0</DocSecurity>
  <Lines>1678</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Conde (1805137)</dc:creator>
  <cp:keywords/>
  <dc:description/>
  <cp:lastModifiedBy>William Condé</cp:lastModifiedBy>
  <cp:revision>4</cp:revision>
  <cp:lastPrinted>2025-09-19T17:54:00Z</cp:lastPrinted>
  <dcterms:created xsi:type="dcterms:W3CDTF">2025-09-24T10:57:00Z</dcterms:created>
  <dcterms:modified xsi:type="dcterms:W3CDTF">2025-09-24T11:13:00Z</dcterms:modified>
</cp:coreProperties>
</file>