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0056" w:rsidRDefault="00DF0056">
      <w:pPr>
        <w:spacing w:line="360" w:lineRule="auto"/>
        <w:jc w:val="center"/>
        <w:rPr>
          <w:b/>
        </w:rPr>
      </w:pPr>
    </w:p>
    <w:p w14:paraId="00000002" w14:textId="77777777" w:rsidR="00DF0056" w:rsidRDefault="00DF0056">
      <w:pPr>
        <w:spacing w:line="360" w:lineRule="auto"/>
        <w:jc w:val="center"/>
        <w:rPr>
          <w:b/>
        </w:rPr>
      </w:pPr>
    </w:p>
    <w:p w14:paraId="00000003" w14:textId="77777777" w:rsidR="00DF0056" w:rsidRDefault="00DF0056">
      <w:pPr>
        <w:spacing w:line="360" w:lineRule="auto"/>
        <w:jc w:val="center"/>
        <w:rPr>
          <w:b/>
        </w:rPr>
      </w:pPr>
    </w:p>
    <w:p w14:paraId="00000004" w14:textId="77777777" w:rsidR="00DF0056" w:rsidRDefault="00DF0056">
      <w:pPr>
        <w:spacing w:line="360" w:lineRule="auto"/>
        <w:jc w:val="center"/>
        <w:rPr>
          <w:b/>
        </w:rPr>
      </w:pPr>
    </w:p>
    <w:p w14:paraId="00000005" w14:textId="77777777" w:rsidR="00DF0056" w:rsidRDefault="00000000">
      <w:pPr>
        <w:spacing w:line="360" w:lineRule="auto"/>
        <w:jc w:val="center"/>
        <w:rPr>
          <w:b/>
          <w:sz w:val="32"/>
          <w:szCs w:val="32"/>
        </w:rPr>
      </w:pPr>
      <w:r>
        <w:rPr>
          <w:b/>
          <w:sz w:val="32"/>
          <w:szCs w:val="32"/>
        </w:rPr>
        <w:t>Module Name: Introduction to Physiology</w:t>
      </w:r>
    </w:p>
    <w:p w14:paraId="00000006" w14:textId="77777777" w:rsidR="00DF0056" w:rsidRDefault="00000000">
      <w:pPr>
        <w:spacing w:line="360" w:lineRule="auto"/>
        <w:jc w:val="center"/>
        <w:rPr>
          <w:b/>
          <w:sz w:val="32"/>
          <w:szCs w:val="32"/>
        </w:rPr>
      </w:pPr>
      <w:r>
        <w:rPr>
          <w:b/>
          <w:sz w:val="32"/>
          <w:szCs w:val="32"/>
        </w:rPr>
        <w:t>Module Code: BMHP5003_BIRM</w:t>
      </w:r>
    </w:p>
    <w:p w14:paraId="00000007" w14:textId="77777777" w:rsidR="00DF0056" w:rsidRDefault="00DF0056">
      <w:pPr>
        <w:spacing w:line="360" w:lineRule="auto"/>
        <w:jc w:val="center"/>
        <w:rPr>
          <w:b/>
          <w:sz w:val="32"/>
          <w:szCs w:val="32"/>
        </w:rPr>
      </w:pPr>
    </w:p>
    <w:p w14:paraId="00000008" w14:textId="77777777" w:rsidR="00DF0056" w:rsidRDefault="00000000">
      <w:pPr>
        <w:spacing w:line="360" w:lineRule="auto"/>
        <w:jc w:val="center"/>
        <w:rPr>
          <w:b/>
          <w:sz w:val="32"/>
          <w:szCs w:val="32"/>
        </w:rPr>
      </w:pPr>
      <w:r>
        <w:rPr>
          <w:b/>
          <w:sz w:val="32"/>
          <w:szCs w:val="32"/>
        </w:rPr>
        <w:t xml:space="preserve">Health </w:t>
      </w:r>
    </w:p>
    <w:sdt>
      <w:sdtPr>
        <w:tag w:val="goog_rdk_1"/>
        <w:id w:val="395014967"/>
      </w:sdtPr>
      <w:sdtContent>
        <w:p w14:paraId="00000009" w14:textId="3A943C98" w:rsidR="00DF0056" w:rsidRDefault="00000000">
          <w:pPr>
            <w:spacing w:line="360" w:lineRule="auto"/>
            <w:jc w:val="center"/>
            <w:rPr>
              <w:ins w:id="0" w:author="edie jobe" w:date="2022-11-17T19:02:00Z"/>
              <w:b/>
              <w:sz w:val="32"/>
              <w:szCs w:val="32"/>
            </w:rPr>
          </w:pPr>
          <w:r>
            <w:rPr>
              <w:b/>
              <w:sz w:val="32"/>
              <w:szCs w:val="32"/>
            </w:rPr>
            <w:t>Assessment Report</w:t>
          </w:r>
          <w:sdt>
            <w:sdtPr>
              <w:tag w:val="goog_rdk_0"/>
              <w:id w:val="1559663602"/>
              <w:showingPlcHdr/>
            </w:sdtPr>
            <w:sdtContent>
              <w:r w:rsidR="003E045C">
                <w:t xml:space="preserve">     </w:t>
              </w:r>
            </w:sdtContent>
          </w:sdt>
        </w:p>
      </w:sdtContent>
    </w:sdt>
    <w:sdt>
      <w:sdtPr>
        <w:tag w:val="goog_rdk_3"/>
        <w:id w:val="1097517293"/>
      </w:sdtPr>
      <w:sdtContent>
        <w:p w14:paraId="0000000A" w14:textId="77777777" w:rsidR="00DF0056" w:rsidRDefault="00000000">
          <w:pPr>
            <w:spacing w:line="360" w:lineRule="auto"/>
            <w:jc w:val="center"/>
            <w:rPr>
              <w:ins w:id="1" w:author="edie jobe" w:date="2022-11-17T19:02:00Z"/>
              <w:b/>
              <w:sz w:val="32"/>
              <w:szCs w:val="32"/>
            </w:rPr>
          </w:pPr>
          <w:sdt>
            <w:sdtPr>
              <w:tag w:val="goog_rdk_2"/>
              <w:id w:val="1599054843"/>
            </w:sdtPr>
            <w:sdtContent/>
          </w:sdt>
        </w:p>
      </w:sdtContent>
    </w:sdt>
    <w:sdt>
      <w:sdtPr>
        <w:tag w:val="goog_rdk_5"/>
        <w:id w:val="-176048597"/>
      </w:sdtPr>
      <w:sdtContent>
        <w:sdt>
          <w:sdtPr>
            <w:tag w:val="goog_rdk_4"/>
            <w:id w:val="-2078115780"/>
          </w:sdtPr>
          <w:sdtEndPr>
            <w:rPr>
              <w:b/>
              <w:bCs/>
              <w:sz w:val="32"/>
              <w:szCs w:val="32"/>
            </w:rPr>
          </w:sdtEndPr>
          <w:sdtContent>
            <w:p w14:paraId="7AE7474B" w14:textId="31984B79" w:rsidR="003E045C" w:rsidRPr="003E045C" w:rsidRDefault="003E045C">
              <w:pPr>
                <w:spacing w:line="360" w:lineRule="auto"/>
                <w:jc w:val="center"/>
                <w:rPr>
                  <w:b/>
                  <w:bCs/>
                  <w:sz w:val="32"/>
                  <w:szCs w:val="32"/>
                </w:rPr>
              </w:pPr>
              <w:proofErr w:type="gramStart"/>
              <w:r w:rsidRPr="003E045C">
                <w:rPr>
                  <w:b/>
                  <w:bCs/>
                  <w:sz w:val="32"/>
                  <w:szCs w:val="32"/>
                </w:rPr>
                <w:t>LECTURER :</w:t>
              </w:r>
              <w:proofErr w:type="gramEnd"/>
              <w:r w:rsidRPr="003E045C">
                <w:rPr>
                  <w:b/>
                  <w:bCs/>
                  <w:sz w:val="32"/>
                  <w:szCs w:val="32"/>
                </w:rPr>
                <w:t xml:space="preserve"> RACHAEL RIVERS</w:t>
              </w:r>
            </w:p>
            <w:p w14:paraId="0000000B" w14:textId="04FB8F96" w:rsidR="00DF0056" w:rsidRPr="003E045C" w:rsidRDefault="003E045C">
              <w:pPr>
                <w:spacing w:line="360" w:lineRule="auto"/>
                <w:jc w:val="center"/>
                <w:rPr>
                  <w:b/>
                  <w:bCs/>
                  <w:sz w:val="32"/>
                  <w:szCs w:val="32"/>
                </w:rPr>
              </w:pPr>
              <w:r w:rsidRPr="003E045C">
                <w:rPr>
                  <w:b/>
                  <w:bCs/>
                  <w:sz w:val="32"/>
                  <w:szCs w:val="32"/>
                </w:rPr>
                <w:t xml:space="preserve">STUDENT </w:t>
              </w:r>
              <w:proofErr w:type="gramStart"/>
              <w:r w:rsidRPr="003E045C">
                <w:rPr>
                  <w:b/>
                  <w:bCs/>
                  <w:sz w:val="32"/>
                  <w:szCs w:val="32"/>
                </w:rPr>
                <w:t>NAME :</w:t>
              </w:r>
              <w:proofErr w:type="gramEnd"/>
              <w:r w:rsidRPr="003E045C">
                <w:rPr>
                  <w:b/>
                  <w:bCs/>
                  <w:sz w:val="32"/>
                  <w:szCs w:val="32"/>
                </w:rPr>
                <w:t xml:space="preserve"> EDIE JOBE-NJIE</w:t>
              </w:r>
            </w:p>
            <w:p w14:paraId="41C02E15" w14:textId="31644A71" w:rsidR="003E045C" w:rsidRDefault="003E045C">
              <w:pPr>
                <w:spacing w:line="360" w:lineRule="auto"/>
                <w:jc w:val="center"/>
                <w:rPr>
                  <w:ins w:id="2" w:author="edie jobe" w:date="2022-11-17T19:02:00Z"/>
                  <w:b/>
                  <w:sz w:val="32"/>
                  <w:szCs w:val="32"/>
                </w:rPr>
              </w:pPr>
              <w:r w:rsidRPr="003E045C">
                <w:rPr>
                  <w:b/>
                  <w:bCs/>
                  <w:sz w:val="32"/>
                  <w:szCs w:val="32"/>
                </w:rPr>
                <w:t xml:space="preserve">STUDENT </w:t>
              </w:r>
              <w:proofErr w:type="gramStart"/>
              <w:r w:rsidRPr="003E045C">
                <w:rPr>
                  <w:b/>
                  <w:bCs/>
                  <w:sz w:val="32"/>
                  <w:szCs w:val="32"/>
                </w:rPr>
                <w:t>ID :</w:t>
              </w:r>
              <w:proofErr w:type="gramEnd"/>
              <w:r w:rsidRPr="003E045C">
                <w:rPr>
                  <w:b/>
                  <w:bCs/>
                  <w:sz w:val="32"/>
                  <w:szCs w:val="32"/>
                </w:rPr>
                <w:t xml:space="preserve"> 1917941</w:t>
              </w:r>
            </w:p>
          </w:sdtContent>
        </w:sdt>
      </w:sdtContent>
    </w:sdt>
    <w:p w14:paraId="2E187E10" w14:textId="77777777" w:rsidR="00DF0056" w:rsidRDefault="00DF0056">
      <w:pPr>
        <w:spacing w:line="360" w:lineRule="auto"/>
        <w:jc w:val="center"/>
        <w:rPr>
          <w:b/>
          <w:sz w:val="32"/>
          <w:szCs w:val="32"/>
        </w:rPr>
      </w:pPr>
    </w:p>
    <w:p w14:paraId="0000000C" w14:textId="61B6591D" w:rsidR="003E045C" w:rsidRPr="003E045C" w:rsidRDefault="003E045C">
      <w:pPr>
        <w:spacing w:line="360" w:lineRule="auto"/>
        <w:jc w:val="center"/>
        <w:rPr>
          <w:b/>
          <w:sz w:val="32"/>
          <w:szCs w:val="32"/>
        </w:rPr>
        <w:sectPr w:rsidR="003E045C" w:rsidRPr="003E045C">
          <w:pgSz w:w="12240" w:h="15840"/>
          <w:pgMar w:top="1440" w:right="1440" w:bottom="1440" w:left="1440" w:header="720" w:footer="720" w:gutter="0"/>
          <w:pgNumType w:start="1"/>
          <w:cols w:space="720"/>
        </w:sectPr>
      </w:pPr>
    </w:p>
    <w:p w14:paraId="0000000D" w14:textId="77777777" w:rsidR="00DF0056" w:rsidRDefault="00000000">
      <w:pPr>
        <w:spacing w:line="360" w:lineRule="auto"/>
        <w:jc w:val="center"/>
        <w:rPr>
          <w:b/>
          <w:u w:val="single"/>
        </w:rPr>
      </w:pPr>
      <w:r>
        <w:rPr>
          <w:b/>
          <w:u w:val="single"/>
        </w:rPr>
        <w:lastRenderedPageBreak/>
        <w:t>Table of contents</w:t>
      </w:r>
    </w:p>
    <w:sdt>
      <w:sdtPr>
        <w:id w:val="-172804411"/>
        <w:docPartObj>
          <w:docPartGallery w:val="Table of Contents"/>
          <w:docPartUnique/>
        </w:docPartObj>
      </w:sdtPr>
      <w:sdtContent>
        <w:p w14:paraId="0000000E" w14:textId="77777777" w:rsidR="00DF0056" w:rsidRDefault="00000000">
          <w:pPr>
            <w:tabs>
              <w:tab w:val="right" w:pos="9360"/>
            </w:tabs>
            <w:spacing w:before="80" w:line="360" w:lineRule="auto"/>
          </w:pPr>
          <w:r>
            <w:fldChar w:fldCharType="begin"/>
          </w:r>
          <w:r>
            <w:instrText xml:space="preserve"> TOC \h \u \z </w:instrText>
          </w:r>
          <w:r>
            <w:fldChar w:fldCharType="separate"/>
          </w:r>
          <w:hyperlink w:anchor="_heading=h.gjdgxs">
            <w:r>
              <w:rPr>
                <w:b/>
              </w:rPr>
              <w:t>Introduction</w:t>
            </w:r>
          </w:hyperlink>
          <w:r>
            <w:rPr>
              <w:b/>
            </w:rPr>
            <w:tab/>
          </w:r>
          <w:r>
            <w:fldChar w:fldCharType="begin"/>
          </w:r>
          <w:r>
            <w:instrText xml:space="preserve"> PAGEREF _heading=h.gjdgxs \h </w:instrText>
          </w:r>
          <w:r>
            <w:fldChar w:fldCharType="separate"/>
          </w:r>
          <w:r>
            <w:rPr>
              <w:b/>
            </w:rPr>
            <w:t>3</w:t>
          </w:r>
          <w:hyperlink w:anchor="_heading=h.gjdgxs" w:history="1"/>
        </w:p>
        <w:p w14:paraId="0000000F" w14:textId="77777777" w:rsidR="00DF0056" w:rsidRDefault="00000000">
          <w:pPr>
            <w:tabs>
              <w:tab w:val="right" w:pos="9360"/>
            </w:tabs>
            <w:spacing w:before="200" w:line="360" w:lineRule="auto"/>
          </w:pPr>
          <w:r>
            <w:fldChar w:fldCharType="end"/>
          </w:r>
          <w:hyperlink w:anchor="_heading=h.30j0zll">
            <w:r>
              <w:rPr>
                <w:b/>
              </w:rPr>
              <w:t>Dietary behavior</w:t>
            </w:r>
          </w:hyperlink>
          <w:r>
            <w:rPr>
              <w:b/>
            </w:rPr>
            <w:tab/>
          </w:r>
          <w:r>
            <w:fldChar w:fldCharType="begin"/>
          </w:r>
          <w:r>
            <w:instrText xml:space="preserve"> PAGEREF _heading=h.30j0zll \h </w:instrText>
          </w:r>
          <w:r>
            <w:fldChar w:fldCharType="separate"/>
          </w:r>
          <w:r>
            <w:rPr>
              <w:b/>
            </w:rPr>
            <w:t>3</w:t>
          </w:r>
          <w:hyperlink w:anchor="_heading=h.30j0zll" w:history="1"/>
        </w:p>
        <w:p w14:paraId="00000010" w14:textId="77777777" w:rsidR="00DF0056" w:rsidRDefault="00000000">
          <w:pPr>
            <w:tabs>
              <w:tab w:val="right" w:pos="9360"/>
            </w:tabs>
            <w:spacing w:before="60" w:line="360" w:lineRule="auto"/>
            <w:ind w:left="360"/>
          </w:pPr>
          <w:r>
            <w:fldChar w:fldCharType="end"/>
          </w:r>
          <w:hyperlink w:anchor="_heading=h.1fob9te">
            <w:r>
              <w:t>Potential implications</w:t>
            </w:r>
          </w:hyperlink>
          <w:r>
            <w:tab/>
          </w:r>
          <w:r>
            <w:fldChar w:fldCharType="begin"/>
          </w:r>
          <w:r>
            <w:instrText xml:space="preserve"> HYPERLINK \l "_heading=h.1fob9te" </w:instrText>
          </w:r>
          <w:r>
            <w:fldChar w:fldCharType="separate"/>
          </w:r>
          <w:r>
            <w:t>3</w:t>
          </w:r>
        </w:p>
        <w:p w14:paraId="00000011" w14:textId="77777777" w:rsidR="00DF0056" w:rsidRDefault="00000000">
          <w:pPr>
            <w:tabs>
              <w:tab w:val="right" w:pos="9360"/>
            </w:tabs>
            <w:spacing w:before="60" w:line="360" w:lineRule="auto"/>
            <w:ind w:left="360"/>
          </w:pPr>
          <w:r>
            <w:fldChar w:fldCharType="end"/>
          </w:r>
          <w:hyperlink w:anchor="_heading=h.3znysh7">
            <w:r>
              <w:t>Recommendations</w:t>
            </w:r>
          </w:hyperlink>
          <w:r>
            <w:tab/>
          </w:r>
          <w:r>
            <w:fldChar w:fldCharType="begin"/>
          </w:r>
          <w:r>
            <w:instrText xml:space="preserve"> HYPERLINK \l "_heading=h.3znysh7" </w:instrText>
          </w:r>
          <w:r>
            <w:fldChar w:fldCharType="separate"/>
          </w:r>
          <w:r>
            <w:t>4</w:t>
          </w:r>
        </w:p>
        <w:p w14:paraId="00000012" w14:textId="77777777" w:rsidR="00DF0056" w:rsidRDefault="00000000">
          <w:pPr>
            <w:tabs>
              <w:tab w:val="right" w:pos="9360"/>
            </w:tabs>
            <w:spacing w:before="60" w:line="360" w:lineRule="auto"/>
            <w:ind w:left="360"/>
          </w:pPr>
          <w:r>
            <w:fldChar w:fldCharType="end"/>
          </w:r>
          <w:hyperlink w:anchor="_heading=h.2et92p0">
            <w:r>
              <w:t>Smoking and alcohol consumption</w:t>
            </w:r>
          </w:hyperlink>
          <w:r>
            <w:tab/>
          </w:r>
          <w:r>
            <w:fldChar w:fldCharType="begin"/>
          </w:r>
          <w:r>
            <w:instrText xml:space="preserve"> HYPERLINK \l "_heading=h.2et92p0" </w:instrText>
          </w:r>
          <w:r>
            <w:fldChar w:fldCharType="separate"/>
          </w:r>
          <w:r>
            <w:t>4</w:t>
          </w:r>
        </w:p>
        <w:p w14:paraId="00000013" w14:textId="77777777" w:rsidR="00DF0056" w:rsidRDefault="00000000">
          <w:pPr>
            <w:tabs>
              <w:tab w:val="right" w:pos="9360"/>
            </w:tabs>
            <w:spacing w:before="60" w:line="360" w:lineRule="auto"/>
            <w:ind w:left="360"/>
          </w:pPr>
          <w:r>
            <w:fldChar w:fldCharType="end"/>
          </w:r>
          <w:hyperlink w:anchor="_heading=h.tyjcwt">
            <w:r>
              <w:t>Potential implications</w:t>
            </w:r>
          </w:hyperlink>
          <w:r>
            <w:tab/>
          </w:r>
          <w:r>
            <w:fldChar w:fldCharType="begin"/>
          </w:r>
          <w:r>
            <w:instrText xml:space="preserve"> HYPERLINK \l "_heading=h.tyjcwt" </w:instrText>
          </w:r>
          <w:r>
            <w:fldChar w:fldCharType="separate"/>
          </w:r>
          <w:r>
            <w:t>5</w:t>
          </w:r>
        </w:p>
        <w:p w14:paraId="00000014" w14:textId="77777777" w:rsidR="00DF0056" w:rsidRDefault="00000000">
          <w:pPr>
            <w:tabs>
              <w:tab w:val="right" w:pos="9360"/>
            </w:tabs>
            <w:spacing w:before="60" w:line="360" w:lineRule="auto"/>
            <w:ind w:left="360"/>
          </w:pPr>
          <w:r>
            <w:fldChar w:fldCharType="end"/>
          </w:r>
          <w:hyperlink w:anchor="_heading=h.3dy6vkm">
            <w:r>
              <w:t>Recommendations</w:t>
            </w:r>
          </w:hyperlink>
          <w:r>
            <w:tab/>
          </w:r>
          <w:r>
            <w:fldChar w:fldCharType="begin"/>
          </w:r>
          <w:r>
            <w:instrText xml:space="preserve"> HYPERLINK \l "_heading=h.3dy6vkm" </w:instrText>
          </w:r>
          <w:r>
            <w:fldChar w:fldCharType="separate"/>
          </w:r>
          <w:r>
            <w:t>6</w:t>
          </w:r>
        </w:p>
        <w:p w14:paraId="00000015" w14:textId="77777777" w:rsidR="00DF0056" w:rsidRDefault="00000000">
          <w:pPr>
            <w:tabs>
              <w:tab w:val="right" w:pos="9360"/>
            </w:tabs>
            <w:spacing w:before="200" w:line="360" w:lineRule="auto"/>
          </w:pPr>
          <w:r>
            <w:fldChar w:fldCharType="end"/>
          </w:r>
          <w:hyperlink w:anchor="_heading=h.1t3h5sf">
            <w:r>
              <w:rPr>
                <w:b/>
              </w:rPr>
              <w:t>Lifestyle choices</w:t>
            </w:r>
          </w:hyperlink>
          <w:r>
            <w:rPr>
              <w:b/>
            </w:rPr>
            <w:tab/>
          </w:r>
          <w:r>
            <w:fldChar w:fldCharType="begin"/>
          </w:r>
          <w:r>
            <w:instrText xml:space="preserve"> PAGEREF _heading=h.1t3h5sf \h </w:instrText>
          </w:r>
          <w:r>
            <w:fldChar w:fldCharType="separate"/>
          </w:r>
          <w:r>
            <w:rPr>
              <w:b/>
            </w:rPr>
            <w:t>6</w:t>
          </w:r>
          <w:hyperlink w:anchor="_heading=h.1t3h5sf" w:history="1"/>
        </w:p>
        <w:p w14:paraId="00000016" w14:textId="77777777" w:rsidR="00DF0056" w:rsidRDefault="00000000">
          <w:pPr>
            <w:tabs>
              <w:tab w:val="right" w:pos="9360"/>
            </w:tabs>
            <w:spacing w:before="60" w:line="360" w:lineRule="auto"/>
            <w:ind w:left="360"/>
          </w:pPr>
          <w:r>
            <w:fldChar w:fldCharType="end"/>
          </w:r>
          <w:hyperlink w:anchor="_heading=h.4d34og8">
            <w:r>
              <w:t>Potential implications</w:t>
            </w:r>
          </w:hyperlink>
          <w:r>
            <w:tab/>
          </w:r>
          <w:r>
            <w:fldChar w:fldCharType="begin"/>
          </w:r>
          <w:r>
            <w:instrText xml:space="preserve"> HYPERLINK \l "_heading=h.4d34og8" </w:instrText>
          </w:r>
          <w:r>
            <w:fldChar w:fldCharType="separate"/>
          </w:r>
          <w:r>
            <w:t>7</w:t>
          </w:r>
        </w:p>
        <w:p w14:paraId="00000017" w14:textId="77777777" w:rsidR="00DF0056" w:rsidRDefault="00000000">
          <w:pPr>
            <w:tabs>
              <w:tab w:val="right" w:pos="9360"/>
            </w:tabs>
            <w:spacing w:before="60" w:line="360" w:lineRule="auto"/>
            <w:ind w:left="360"/>
          </w:pPr>
          <w:r>
            <w:fldChar w:fldCharType="end"/>
          </w:r>
          <w:hyperlink w:anchor="_heading=h.2s8eyo1">
            <w:r>
              <w:t>Recommendations</w:t>
            </w:r>
          </w:hyperlink>
          <w:r>
            <w:tab/>
          </w:r>
          <w:r>
            <w:fldChar w:fldCharType="begin"/>
          </w:r>
          <w:r>
            <w:instrText xml:space="preserve"> HYPERLINK \l "_heading=h.2s8eyo1" </w:instrText>
          </w:r>
          <w:r>
            <w:fldChar w:fldCharType="separate"/>
          </w:r>
          <w:r>
            <w:t>7</w:t>
          </w:r>
        </w:p>
        <w:p w14:paraId="00000018" w14:textId="77777777" w:rsidR="00DF0056" w:rsidRDefault="00000000">
          <w:pPr>
            <w:tabs>
              <w:tab w:val="right" w:pos="9360"/>
            </w:tabs>
            <w:spacing w:before="200" w:line="360" w:lineRule="auto"/>
          </w:pPr>
          <w:r>
            <w:fldChar w:fldCharType="end"/>
          </w:r>
          <w:hyperlink w:anchor="_heading=h.17dp8vu">
            <w:r>
              <w:rPr>
                <w:b/>
              </w:rPr>
              <w:t>Conclusion</w:t>
            </w:r>
          </w:hyperlink>
          <w:r>
            <w:rPr>
              <w:b/>
            </w:rPr>
            <w:tab/>
          </w:r>
          <w:r>
            <w:fldChar w:fldCharType="begin"/>
          </w:r>
          <w:r>
            <w:instrText xml:space="preserve"> PAGEREF _heading=h.17dp8vu \h </w:instrText>
          </w:r>
          <w:r>
            <w:fldChar w:fldCharType="separate"/>
          </w:r>
          <w:r>
            <w:rPr>
              <w:b/>
            </w:rPr>
            <w:t>8</w:t>
          </w:r>
          <w:hyperlink w:anchor="_heading=h.17dp8vu" w:history="1"/>
        </w:p>
        <w:p w14:paraId="00000019" w14:textId="77777777" w:rsidR="00DF0056" w:rsidRDefault="00000000">
          <w:pPr>
            <w:tabs>
              <w:tab w:val="right" w:pos="9360"/>
            </w:tabs>
            <w:spacing w:before="200" w:after="80" w:line="360" w:lineRule="auto"/>
          </w:pPr>
          <w:r>
            <w:fldChar w:fldCharType="end"/>
          </w:r>
          <w:hyperlink w:anchor="_heading=h.3rdcrjn">
            <w:r>
              <w:rPr>
                <w:b/>
              </w:rPr>
              <w:t>References</w:t>
            </w:r>
          </w:hyperlink>
          <w:r>
            <w:rPr>
              <w:b/>
            </w:rPr>
            <w:tab/>
          </w:r>
          <w:r>
            <w:fldChar w:fldCharType="begin"/>
          </w:r>
          <w:r>
            <w:instrText xml:space="preserve"> PAGEREF _heading=h.3rdcrjn \h </w:instrText>
          </w:r>
          <w:r>
            <w:fldChar w:fldCharType="separate"/>
          </w:r>
          <w:r>
            <w:rPr>
              <w:b/>
            </w:rPr>
            <w:t>9</w:t>
          </w:r>
          <w:r>
            <w:fldChar w:fldCharType="end"/>
          </w:r>
          <w:r>
            <w:fldChar w:fldCharType="end"/>
          </w:r>
        </w:p>
      </w:sdtContent>
    </w:sdt>
    <w:p w14:paraId="0000001A" w14:textId="77777777" w:rsidR="00DF0056" w:rsidRDefault="00DF0056">
      <w:pPr>
        <w:spacing w:line="360" w:lineRule="auto"/>
        <w:sectPr w:rsidR="00DF0056">
          <w:pgSz w:w="12240" w:h="15840"/>
          <w:pgMar w:top="1440" w:right="1440" w:bottom="1440" w:left="1440" w:header="720" w:footer="720" w:gutter="0"/>
          <w:cols w:space="720"/>
        </w:sectPr>
      </w:pPr>
    </w:p>
    <w:p w14:paraId="0000001B" w14:textId="77777777" w:rsidR="00DF0056" w:rsidRDefault="00000000">
      <w:pPr>
        <w:pStyle w:val="Heading1"/>
        <w:spacing w:line="360" w:lineRule="auto"/>
        <w:jc w:val="both"/>
      </w:pPr>
      <w:bookmarkStart w:id="3" w:name="_heading=h.gjdgxs" w:colFirst="0" w:colLast="0"/>
      <w:bookmarkEnd w:id="3"/>
      <w:r>
        <w:lastRenderedPageBreak/>
        <w:t>Introduction</w:t>
      </w:r>
    </w:p>
    <w:p w14:paraId="0000001C" w14:textId="77777777" w:rsidR="00DF0056" w:rsidRDefault="00000000">
      <w:pPr>
        <w:spacing w:line="360" w:lineRule="auto"/>
        <w:jc w:val="both"/>
      </w:pPr>
      <w:r>
        <w:t xml:space="preserve">This report entails a health assessment report based on a case study of an individual provided by the university. The health assessment report aimed to highlight the lifestyle, health condition and health behaviors of the individual and explore the implications of such behaviors as well as providing recommendations for a better and healthy life. The case study is about a person named Bob who is a truck driver. He participated in a health questionnaire. The c=questionnaire different questions regarding health issues, exercise activities, lifestyle choice, dietary behaviors, smoking and alcohol consumption etc. His age is 52 and he weighs 15 stone (95 Kg). His BMI is 31 which falls in the obese category as per BMI standards. Moreover, he is a </w:t>
      </w:r>
      <w:proofErr w:type="spellStart"/>
      <w:r>
        <w:t>chainsmoker</w:t>
      </w:r>
      <w:proofErr w:type="spellEnd"/>
      <w:r>
        <w:t xml:space="preserve"> since he was 20 years old. Also, he often consumes alcohol. He leads a solitary life as he has got separated from his wife. The themes such as smoking and alcohol consumption, dietary behavior, lifestyle </w:t>
      </w:r>
      <w:proofErr w:type="gramStart"/>
      <w:r>
        <w:t>are</w:t>
      </w:r>
      <w:proofErr w:type="gramEnd"/>
      <w:r>
        <w:t xml:space="preserve"> highlighted in this report with their possible implications for Bob's health and potential recommendations are suggested to alter his lifestyle in a better and healthy way. </w:t>
      </w:r>
    </w:p>
    <w:p w14:paraId="0000001D" w14:textId="77777777" w:rsidR="00DF0056" w:rsidRDefault="00DF0056">
      <w:pPr>
        <w:spacing w:line="360" w:lineRule="auto"/>
        <w:jc w:val="both"/>
      </w:pPr>
    </w:p>
    <w:p w14:paraId="0000001E" w14:textId="77777777" w:rsidR="00DF0056" w:rsidRDefault="00000000">
      <w:pPr>
        <w:pStyle w:val="Heading1"/>
        <w:spacing w:line="360" w:lineRule="auto"/>
        <w:jc w:val="both"/>
      </w:pPr>
      <w:bookmarkStart w:id="4" w:name="_heading=h.30j0zll" w:colFirst="0" w:colLast="0"/>
      <w:bookmarkEnd w:id="4"/>
      <w:r>
        <w:t>Dietary behavior</w:t>
      </w:r>
    </w:p>
    <w:p w14:paraId="0000001F" w14:textId="77777777" w:rsidR="00DF0056" w:rsidRDefault="00000000">
      <w:pPr>
        <w:spacing w:line="360" w:lineRule="auto"/>
        <w:jc w:val="both"/>
      </w:pPr>
      <w:r>
        <w:t xml:space="preserve">In the case study, there is not much information regarding Bob’s regular dietary behaviors. However, Bob reported an important aspect of his diet. He drinks a lot of coca cola regularly. At this age of Bob, drinking too much carbonated beverages might give rise to many health complications. Moreover, Bob is already in an obese condition. So, there could be many negative health implications awaiting Bob. </w:t>
      </w:r>
    </w:p>
    <w:p w14:paraId="00000020" w14:textId="77777777" w:rsidR="00DF0056" w:rsidRDefault="00000000">
      <w:pPr>
        <w:pStyle w:val="Heading2"/>
        <w:spacing w:line="360" w:lineRule="auto"/>
        <w:jc w:val="both"/>
      </w:pPr>
      <w:bookmarkStart w:id="5" w:name="_heading=h.1fob9te" w:colFirst="0" w:colLast="0"/>
      <w:bookmarkEnd w:id="5"/>
      <w:r>
        <w:t>Potential implications</w:t>
      </w:r>
    </w:p>
    <w:p w14:paraId="00000021" w14:textId="77777777" w:rsidR="00DF0056" w:rsidRDefault="00000000">
      <w:pPr>
        <w:spacing w:line="360" w:lineRule="auto"/>
        <w:jc w:val="both"/>
      </w:pPr>
      <w:r>
        <w:t xml:space="preserve">As a result of their high amount of sugar, soft drinks are not good for the human body. They do not help but harm the body in many ways. There is no nutritional value, which is why soft drinks are sometimes called "empty calories." Drinking soft drinks may lead to health problems including obesity, high blood pressure, and diabetes (Siqueira et al. 2022). The </w:t>
      </w:r>
      <w:proofErr w:type="gramStart"/>
      <w:r>
        <w:t>more sugary</w:t>
      </w:r>
      <w:proofErr w:type="gramEnd"/>
      <w:r>
        <w:t xml:space="preserve"> drinks a person consumes daily, the more calories that person will consume later in the day (</w:t>
      </w:r>
      <w:proofErr w:type="spellStart"/>
      <w:r>
        <w:t>Kregiel</w:t>
      </w:r>
      <w:proofErr w:type="spellEnd"/>
      <w:r>
        <w:t xml:space="preserve"> 2015). When it comes to solid food, individuals tend to reduce their calorie intake at the next meal to make up for the previous one being too high. There is a higher chance of becoming overweight as a result </w:t>
      </w:r>
      <w:proofErr w:type="spellStart"/>
      <w:r>
        <w:lastRenderedPageBreak/>
        <w:t>ofdrinking</w:t>
      </w:r>
      <w:proofErr w:type="spellEnd"/>
      <w:r>
        <w:t xml:space="preserve"> too much soft </w:t>
      </w:r>
      <w:proofErr w:type="spellStart"/>
      <w:r>
        <w:t>frinks</w:t>
      </w:r>
      <w:proofErr w:type="spellEnd"/>
      <w:r>
        <w:t xml:space="preserve"> (</w:t>
      </w:r>
      <w:proofErr w:type="spellStart"/>
      <w:r>
        <w:t>Kregiel</w:t>
      </w:r>
      <w:proofErr w:type="spellEnd"/>
      <w:r>
        <w:t xml:space="preserve"> 2015). Type 2 diabetes is also associated with drinking too many soft drinks. Regular consumers of sugary beverages (1–2 cans daily) are 26 percent more likely to acquire type 2 diabetes than occasional consumers of these beverages (</w:t>
      </w:r>
      <w:proofErr w:type="spellStart"/>
      <w:r>
        <w:t>DeChristopher</w:t>
      </w:r>
      <w:proofErr w:type="spellEnd"/>
      <w:r>
        <w:t xml:space="preserve"> et al. 2016). To break it down chemically, refined sugar consists mostly of glucose and fructose. Glucose is quickly </w:t>
      </w:r>
      <w:proofErr w:type="spellStart"/>
      <w:r>
        <w:t>metabolised</w:t>
      </w:r>
      <w:proofErr w:type="spellEnd"/>
      <w:r>
        <w:t xml:space="preserve"> by our cells, whereas fructose must be processed by the liver (</w:t>
      </w:r>
      <w:proofErr w:type="spellStart"/>
      <w:r>
        <w:t>Narain</w:t>
      </w:r>
      <w:proofErr w:type="spellEnd"/>
      <w:r>
        <w:t xml:space="preserve"> et al. 2016). Therefore, an excessive intake of soft drinks might result in an excess of fructose in the body. As a result, the fructose is </w:t>
      </w:r>
      <w:proofErr w:type="spellStart"/>
      <w:r>
        <w:t>metabolised</w:t>
      </w:r>
      <w:proofErr w:type="spellEnd"/>
      <w:r>
        <w:t xml:space="preserve"> by the liver into fat, which then accumulates in the organ. Within a short period of time, this may progress to a very serious case of fatty liver disease. Teeth decay is a negative impact of drinking soft drinks. Carbonate drinks are detrimental to dental health because of the carbonic acid and phosphoric acid they contain (</w:t>
      </w:r>
      <w:proofErr w:type="spellStart"/>
      <w:r>
        <w:t>DeChristopher</w:t>
      </w:r>
      <w:proofErr w:type="spellEnd"/>
      <w:r>
        <w:t xml:space="preserve"> et al. 2016). These acids, when mixed with sugar, provide an ideal habitat for cavity-causing bacteria to multiply in the mouth.</w:t>
      </w:r>
    </w:p>
    <w:p w14:paraId="00000022" w14:textId="77777777" w:rsidR="00DF0056" w:rsidRDefault="00000000">
      <w:pPr>
        <w:spacing w:line="360" w:lineRule="auto"/>
        <w:jc w:val="both"/>
      </w:pPr>
      <w:r>
        <w:t xml:space="preserve">Furthermore, consuming large quantities of soft drinks raises the risk of gout. Gout refers to joint inflammation or discomfort, most often in the big toe. Uric acid </w:t>
      </w:r>
      <w:proofErr w:type="spellStart"/>
      <w:r>
        <w:t>crystallisation</w:t>
      </w:r>
      <w:proofErr w:type="spellEnd"/>
      <w:r>
        <w:t xml:space="preserve"> in the blood causes this clinical ailment (</w:t>
      </w:r>
      <w:proofErr w:type="spellStart"/>
      <w:r>
        <w:t>Narain</w:t>
      </w:r>
      <w:proofErr w:type="spellEnd"/>
      <w:r>
        <w:t xml:space="preserve"> et al. 2016). Fructose, included in soft drinks, is the principal carbohydrate to elevate blood uric acid levels.</w:t>
      </w:r>
    </w:p>
    <w:p w14:paraId="00000023" w14:textId="77777777" w:rsidR="00DF0056" w:rsidRDefault="00000000">
      <w:pPr>
        <w:spacing w:line="360" w:lineRule="auto"/>
        <w:jc w:val="both"/>
      </w:pPr>
      <w:r>
        <w:t xml:space="preserve">The sweet taste of beverages or other sugary drinks may be pleasant, but they have numerous negative health consequences. Hence, Bob </w:t>
      </w:r>
      <w:proofErr w:type="gramStart"/>
      <w:r>
        <w:t>has to</w:t>
      </w:r>
      <w:proofErr w:type="gramEnd"/>
      <w:r>
        <w:t xml:space="preserve"> think about the health risks associated with drinking soft drinks.</w:t>
      </w:r>
    </w:p>
    <w:p w14:paraId="00000024" w14:textId="77777777" w:rsidR="00DF0056" w:rsidRDefault="00DF0056">
      <w:pPr>
        <w:spacing w:line="360" w:lineRule="auto"/>
        <w:jc w:val="both"/>
      </w:pPr>
    </w:p>
    <w:p w14:paraId="00000025" w14:textId="77777777" w:rsidR="00DF0056" w:rsidRDefault="00000000">
      <w:pPr>
        <w:pStyle w:val="Heading2"/>
        <w:spacing w:line="360" w:lineRule="auto"/>
        <w:jc w:val="both"/>
      </w:pPr>
      <w:bookmarkStart w:id="6" w:name="_heading=h.3znysh7" w:colFirst="0" w:colLast="0"/>
      <w:bookmarkEnd w:id="6"/>
      <w:r>
        <w:t>Recommendations</w:t>
      </w:r>
    </w:p>
    <w:p w14:paraId="00000026" w14:textId="77777777" w:rsidR="00DF0056" w:rsidRDefault="00000000">
      <w:pPr>
        <w:spacing w:line="360" w:lineRule="auto"/>
        <w:jc w:val="both"/>
      </w:pPr>
      <w:r>
        <w:t>Total sugar content per serving (250 ml) of the sugary drinks ranges from 20.8% to 28.8%. (gm) (</w:t>
      </w:r>
      <w:proofErr w:type="spellStart"/>
      <w:r>
        <w:t>Narain</w:t>
      </w:r>
      <w:proofErr w:type="spellEnd"/>
      <w:r>
        <w:t xml:space="preserve"> et al. 2016). Under World Health Organization standards, a person should not consume more than 25 grams of sugar per day. Hence, Bob should not take more than one serving (250 ml) of the soft drinks a day (Siqueira et al. 2022). It would be better to completely avoid drinking soft drinks considering his age and BMI. </w:t>
      </w:r>
    </w:p>
    <w:p w14:paraId="00000027" w14:textId="77777777" w:rsidR="00DF0056" w:rsidRDefault="00DF0056">
      <w:pPr>
        <w:spacing w:line="360" w:lineRule="auto"/>
        <w:jc w:val="both"/>
      </w:pPr>
    </w:p>
    <w:p w14:paraId="00000028" w14:textId="77777777" w:rsidR="00DF0056" w:rsidRDefault="00000000">
      <w:pPr>
        <w:pStyle w:val="Heading2"/>
        <w:spacing w:line="360" w:lineRule="auto"/>
        <w:jc w:val="both"/>
      </w:pPr>
      <w:bookmarkStart w:id="7" w:name="_heading=h.2et92p0" w:colFirst="0" w:colLast="0"/>
      <w:bookmarkEnd w:id="7"/>
      <w:r>
        <w:t>Smoking and alcohol consumption</w:t>
      </w:r>
    </w:p>
    <w:p w14:paraId="00000029" w14:textId="77777777" w:rsidR="00DF0056" w:rsidRDefault="00000000">
      <w:pPr>
        <w:spacing w:line="360" w:lineRule="auto"/>
        <w:jc w:val="both"/>
      </w:pPr>
      <w:r>
        <w:t xml:space="preserve">The case study shows that Bob is a </w:t>
      </w:r>
      <w:proofErr w:type="spellStart"/>
      <w:r>
        <w:t>chainsmoker</w:t>
      </w:r>
      <w:proofErr w:type="spellEnd"/>
      <w:r>
        <w:t xml:space="preserve"> and he has been smoking for 32 years. Also, he consumes alcohol often, though not too much. He drinks a bottle of whisky when he is at home. </w:t>
      </w:r>
      <w:r>
        <w:lastRenderedPageBreak/>
        <w:t xml:space="preserve">Smoking and drinking alcohol are both injurious to health, particularly at the age of Bob considering his health. </w:t>
      </w:r>
    </w:p>
    <w:p w14:paraId="0000002A" w14:textId="77777777" w:rsidR="00DF0056" w:rsidRDefault="00DF0056">
      <w:pPr>
        <w:spacing w:line="360" w:lineRule="auto"/>
        <w:jc w:val="both"/>
      </w:pPr>
    </w:p>
    <w:p w14:paraId="0000002B" w14:textId="77777777" w:rsidR="00DF0056" w:rsidRDefault="00000000">
      <w:pPr>
        <w:pStyle w:val="Heading2"/>
        <w:spacing w:line="360" w:lineRule="auto"/>
        <w:jc w:val="both"/>
      </w:pPr>
      <w:bookmarkStart w:id="8" w:name="_heading=h.tyjcwt" w:colFirst="0" w:colLast="0"/>
      <w:bookmarkEnd w:id="8"/>
      <w:r>
        <w:t>Potential implications</w:t>
      </w:r>
    </w:p>
    <w:p w14:paraId="0000002C" w14:textId="77777777" w:rsidR="00DF0056" w:rsidRDefault="00000000">
      <w:pPr>
        <w:spacing w:line="360" w:lineRule="auto"/>
        <w:jc w:val="both"/>
      </w:pPr>
      <w:r>
        <w:t>Cigarette smoking is a major contributor to health problems and early death in the United Kingdom. On average, 78,000 lives are lost in the United Kingdom due to smoking, and many more are impacted by the disease (NHS 2021). The harmful effects of smoking may be seen on practically every physiological system. Cancer, cardiovascular disease, strokes, respiratory illness, hypertension, and COPD (chronic obstructive pulmonary disease), which encompasses chronic bronchitis and emphysema are all caused by smoking (</w:t>
      </w:r>
      <w:proofErr w:type="spellStart"/>
      <w:r>
        <w:t>Onor</w:t>
      </w:r>
      <w:proofErr w:type="spellEnd"/>
      <w:r>
        <w:t xml:space="preserve"> et al. 2017). Rheumatoid arthritis and other immune system disorders including glaucoma and cataracts are among those whose risks are amplified by smoking (Dai et al. 2022).</w:t>
      </w:r>
    </w:p>
    <w:p w14:paraId="0000002D" w14:textId="77777777" w:rsidR="00DF0056" w:rsidRDefault="00000000">
      <w:pPr>
        <w:spacing w:line="360" w:lineRule="auto"/>
        <w:jc w:val="both"/>
      </w:pPr>
      <w:r>
        <w:t>Tobacco's toxins may alter or destroy DNA in cells. DNA is the "instruction handbook" for cells, regulating their proliferation and maintenance (</w:t>
      </w:r>
      <w:proofErr w:type="spellStart"/>
      <w:r>
        <w:t>Ruan</w:t>
      </w:r>
      <w:proofErr w:type="spellEnd"/>
      <w:r>
        <w:t xml:space="preserve"> and </w:t>
      </w:r>
      <w:proofErr w:type="spellStart"/>
      <w:r>
        <w:t>Mueck</w:t>
      </w:r>
      <w:proofErr w:type="spellEnd"/>
      <w:r>
        <w:t xml:space="preserve"> 2015). A malignant </w:t>
      </w:r>
      <w:proofErr w:type="spellStart"/>
      <w:r>
        <w:t>tumour</w:t>
      </w:r>
      <w:proofErr w:type="spellEnd"/>
      <w:r>
        <w:t xml:space="preserve"> forms when cells multiply uncontrollably due to DNA damage. Cigarette smoke contains toxins that suppress the immune system, making it more difficult to eradicate cancerous cells. This allows cancer cells to continue to multiply unchecked (Al-</w:t>
      </w:r>
      <w:proofErr w:type="spellStart"/>
      <w:r>
        <w:t>Bashaireh</w:t>
      </w:r>
      <w:proofErr w:type="spellEnd"/>
      <w:r>
        <w:t xml:space="preserve"> et al. 2018). One in four fatalities from cardiovascular diseases (CVD) may be attributed to smoking (CDC 2022). Tobacco use increases blood triglycerides and decreases "good" cholesterol (HDL), making the blood more viscous and clot-prone and hence threatening to the heart and brain (Dai et al. 2022). Vascular thickening and constriction are additional effects. As a result, tobacco use contributes to the development of cardiovascular disease and chronic obstructive</w:t>
      </w:r>
    </w:p>
    <w:p w14:paraId="0000002E" w14:textId="77777777" w:rsidR="00DF0056" w:rsidRDefault="00000000">
      <w:pPr>
        <w:spacing w:line="360" w:lineRule="auto"/>
        <w:jc w:val="both"/>
      </w:pPr>
      <w:r>
        <w:t>Alcohol, a psychoactive drug that may lead to addiction, has been widely used by various societies for hundreds of years (</w:t>
      </w:r>
      <w:proofErr w:type="spellStart"/>
      <w:r>
        <w:t>Teissedre</w:t>
      </w:r>
      <w:proofErr w:type="spellEnd"/>
      <w:r>
        <w:t xml:space="preserve"> et al. 2020). Use of alcohol in extreme ways results in a high illness burden and has major societal </w:t>
      </w:r>
      <w:proofErr w:type="gramStart"/>
      <w:r>
        <w:t>and  economic</w:t>
      </w:r>
      <w:proofErr w:type="gramEnd"/>
      <w:r>
        <w:t xml:space="preserve"> effects. Other individuals, including loved ones, acquaintances, and even complete strangers, might be negatively impacted by an individual's excessive alcohol usage. More than two hundred diseases, injuries, and other health problems may be traced back to alcohol drinking (Brennan et al. 2020). There are three million annual fatalities attributable to alcohol consumption over the world. This accounts for 5.3% of all mortality (WHO 2022). Psychological and cognitive disorders, such as alcohol dependency, and major noncommunicable illnesses, such as liver cirrhosis, several malignancies, and cardiovascular disease, are all linked to heavy alcohol use (</w:t>
      </w:r>
      <w:proofErr w:type="spellStart"/>
      <w:r>
        <w:t>Teissedre</w:t>
      </w:r>
      <w:proofErr w:type="spellEnd"/>
      <w:r>
        <w:t xml:space="preserve"> et al. 2020).</w:t>
      </w:r>
    </w:p>
    <w:p w14:paraId="0000002F" w14:textId="77777777" w:rsidR="00DF0056" w:rsidRDefault="00000000">
      <w:pPr>
        <w:spacing w:line="360" w:lineRule="auto"/>
        <w:jc w:val="both"/>
      </w:pPr>
      <w:r>
        <w:lastRenderedPageBreak/>
        <w:t>Both the overall amount of alcohol drunk and the frequency of drinking, especially those patterns linked with periods of excessive drinking, have a significant role in determining the influence of alcohol intake on chronic and acute health consequences (</w:t>
      </w:r>
      <w:proofErr w:type="spellStart"/>
      <w:r>
        <w:t>Koloverou</w:t>
      </w:r>
      <w:proofErr w:type="spellEnd"/>
      <w:r>
        <w:t xml:space="preserve"> et al. 2015). Accidental and deliberate injuries, such as those sustained in car accidents, acts of violence, and suicide, account for a significant amount of the disease burden linked to alcohol </w:t>
      </w:r>
      <w:proofErr w:type="gramStart"/>
      <w:r>
        <w:t>consumption(</w:t>
      </w:r>
      <w:proofErr w:type="gramEnd"/>
      <w:r>
        <w:t xml:space="preserve">Brennan et al. 2020). Since Bob is a truck driver and spends much of his time on work, </w:t>
      </w:r>
      <w:proofErr w:type="spellStart"/>
      <w:r>
        <w:t>alchohol</w:t>
      </w:r>
      <w:proofErr w:type="spellEnd"/>
      <w:r>
        <w:t xml:space="preserve"> consumption might lead him to a fatal accident anytime. </w:t>
      </w:r>
    </w:p>
    <w:p w14:paraId="00000030" w14:textId="77777777" w:rsidR="00DF0056" w:rsidRDefault="00DF0056">
      <w:pPr>
        <w:spacing w:line="360" w:lineRule="auto"/>
        <w:jc w:val="both"/>
      </w:pPr>
    </w:p>
    <w:p w14:paraId="00000031" w14:textId="77777777" w:rsidR="00DF0056" w:rsidRDefault="00000000">
      <w:pPr>
        <w:pStyle w:val="Heading2"/>
        <w:spacing w:line="360" w:lineRule="auto"/>
        <w:jc w:val="both"/>
      </w:pPr>
      <w:bookmarkStart w:id="9" w:name="_heading=h.3dy6vkm" w:colFirst="0" w:colLast="0"/>
      <w:bookmarkEnd w:id="9"/>
      <w:r>
        <w:t>Recommendations</w:t>
      </w:r>
    </w:p>
    <w:p w14:paraId="00000032" w14:textId="77777777" w:rsidR="00DF0056" w:rsidRDefault="00000000">
      <w:pPr>
        <w:spacing w:line="360" w:lineRule="auto"/>
        <w:jc w:val="both"/>
      </w:pPr>
      <w:r>
        <w:t xml:space="preserve">The negative consequences of smoking and alcohol consumption are evident in </w:t>
      </w:r>
      <w:proofErr w:type="gramStart"/>
      <w:r>
        <w:t>many</w:t>
      </w:r>
      <w:proofErr w:type="gramEnd"/>
      <w:r>
        <w:t xml:space="preserve"> epidemiological research. Hence it is mandatory for Bob to give up smoking and avoid drinking alcohol too often. This is the best option for Bob to quit smoking for a healthy life. However, there are other ways to stay healthy along with reducing smoking. He should take a balanced diet regularly which is rich in fruits and vegetables. Studies found that some varieties of cruciferous vegetables such as kale, broccoli, cauliflower, cabbage, </w:t>
      </w:r>
      <w:proofErr w:type="spellStart"/>
      <w:r>
        <w:t>etc</w:t>
      </w:r>
      <w:proofErr w:type="spellEnd"/>
      <w:r>
        <w:t xml:space="preserve"> are beneficial for reducing the bad effects of smoking on health (Brennan et al. 2020). Furthermore, he should engage in physical activities and exercise. Regular exercise would keep him healthy and help him avoid many cardiovascular diseases as well as control weight and reduce the risk of obesity. </w:t>
      </w:r>
    </w:p>
    <w:p w14:paraId="00000033" w14:textId="77777777" w:rsidR="00DF0056" w:rsidRDefault="00DF0056">
      <w:pPr>
        <w:spacing w:line="360" w:lineRule="auto"/>
        <w:jc w:val="both"/>
      </w:pPr>
    </w:p>
    <w:p w14:paraId="00000034" w14:textId="77777777" w:rsidR="00DF0056" w:rsidRDefault="00000000">
      <w:pPr>
        <w:pStyle w:val="Heading1"/>
        <w:spacing w:line="360" w:lineRule="auto"/>
        <w:jc w:val="both"/>
      </w:pPr>
      <w:bookmarkStart w:id="10" w:name="_heading=h.1t3h5sf" w:colFirst="0" w:colLast="0"/>
      <w:bookmarkEnd w:id="10"/>
      <w:r>
        <w:t>Lifestyle choices</w:t>
      </w:r>
    </w:p>
    <w:p w14:paraId="00000035" w14:textId="77777777" w:rsidR="00DF0056" w:rsidRDefault="00000000">
      <w:pPr>
        <w:spacing w:line="360" w:lineRule="auto"/>
        <w:jc w:val="both"/>
      </w:pPr>
      <w:r>
        <w:t xml:space="preserve">Situational factors such divorce or death of a partner, children leaving the house or the old person relocating to a new area, loss of friends, and a lack of chances to engage in the community all contribute to loneliness among the senior citizens. In the case study, it is found that Bob lives alone in his house as he and his wife are divorced. His daughter lives in another place with her family. The solitary lifestyle of Bob made him stay less time at home, instead staying out of home as much as he can. Moreover, Bob has sleeping problems. This lifestyle of Bob at this age is harmful for his physical and psychological </w:t>
      </w:r>
      <w:proofErr w:type="spellStart"/>
      <w:r>
        <w:t>well being</w:t>
      </w:r>
      <w:proofErr w:type="spellEnd"/>
      <w:r>
        <w:t xml:space="preserve">. </w:t>
      </w:r>
    </w:p>
    <w:p w14:paraId="00000036" w14:textId="77777777" w:rsidR="00DF0056" w:rsidRDefault="00DF0056">
      <w:pPr>
        <w:spacing w:line="360" w:lineRule="auto"/>
        <w:jc w:val="both"/>
      </w:pPr>
    </w:p>
    <w:p w14:paraId="00000037" w14:textId="77777777" w:rsidR="00DF0056" w:rsidRDefault="00000000">
      <w:pPr>
        <w:pStyle w:val="Heading2"/>
        <w:spacing w:line="360" w:lineRule="auto"/>
        <w:jc w:val="both"/>
      </w:pPr>
      <w:bookmarkStart w:id="11" w:name="_heading=h.4d34og8" w:colFirst="0" w:colLast="0"/>
      <w:bookmarkEnd w:id="11"/>
      <w:r>
        <w:lastRenderedPageBreak/>
        <w:t>Potential implications</w:t>
      </w:r>
    </w:p>
    <w:p w14:paraId="00000038" w14:textId="77777777" w:rsidR="00DF0056" w:rsidRDefault="00000000">
      <w:pPr>
        <w:spacing w:line="360" w:lineRule="auto"/>
        <w:jc w:val="both"/>
      </w:pPr>
      <w:r>
        <w:t xml:space="preserve">The negative health effects of loneliness have been </w:t>
      </w:r>
      <w:proofErr w:type="spellStart"/>
      <w:r>
        <w:t>recognised</w:t>
      </w:r>
      <w:proofErr w:type="spellEnd"/>
      <w:r>
        <w:t xml:space="preserve"> for quite some time. The elderly </w:t>
      </w:r>
      <w:proofErr w:type="gramStart"/>
      <w:r>
        <w:t>are</w:t>
      </w:r>
      <w:proofErr w:type="gramEnd"/>
      <w:r>
        <w:t xml:space="preserve"> among the most vulnerable, making this a particularly pressing issue for that demographic. Loneliness is defined as a need for but lack of access to meaningful social interactions combined with an experience of involuntary separation, rejection, or abandonment by others (</w:t>
      </w:r>
      <w:proofErr w:type="spellStart"/>
      <w:r>
        <w:t>Musich</w:t>
      </w:r>
      <w:proofErr w:type="spellEnd"/>
      <w:r>
        <w:t xml:space="preserve"> et al. 2015). A person's physical and mental health may both suffer from feelings of loneliness </w:t>
      </w:r>
      <w:proofErr w:type="gramStart"/>
      <w:r>
        <w:t>despite the fact that</w:t>
      </w:r>
      <w:proofErr w:type="gramEnd"/>
      <w:r>
        <w:t xml:space="preserve"> loneliness is mostly experienced as an emotion (Lee et al. 2020). Numerous research </w:t>
      </w:r>
      <w:proofErr w:type="gramStart"/>
      <w:r>
        <w:t>have</w:t>
      </w:r>
      <w:proofErr w:type="gramEnd"/>
      <w:r>
        <w:t xml:space="preserve"> examined the negative outcomes associated with elderly loneliness. There is mounting evidence that shows how social isolation and loneliness might increase one's chances of developing </w:t>
      </w:r>
      <w:proofErr w:type="gramStart"/>
      <w:r>
        <w:t>a number of</w:t>
      </w:r>
      <w:proofErr w:type="gramEnd"/>
      <w:r>
        <w:t xml:space="preserve"> different diseases and psychological disorders. The bad emotional state of a person living alone is one of the most noticeable symptoms of loneliness (</w:t>
      </w:r>
      <w:proofErr w:type="spellStart"/>
      <w:r>
        <w:t>Musich</w:t>
      </w:r>
      <w:proofErr w:type="spellEnd"/>
      <w:r>
        <w:t xml:space="preserve"> et al. 2015). Numerous studies have shown the negative emotions like melancholy, numbness, anguish, despair, and poor self-worth are constantly present when one feels lonely. Extended periods of being alone and isolated may lead to depression in the elderly (Lee et al. 2020).</w:t>
      </w:r>
    </w:p>
    <w:p w14:paraId="00000039" w14:textId="77777777" w:rsidR="00DF0056" w:rsidRDefault="00000000">
      <w:pPr>
        <w:spacing w:line="360" w:lineRule="auto"/>
        <w:jc w:val="both"/>
      </w:pPr>
      <w:r>
        <w:t>Loneliness has been linked to declines in both physical and mental health. Long-term loneliness may have a negative impact on the brain, leading to memory loss and other cognitive difficulties in the elderly (</w:t>
      </w:r>
      <w:proofErr w:type="spellStart"/>
      <w:r>
        <w:t>Musich</w:t>
      </w:r>
      <w:proofErr w:type="spellEnd"/>
      <w:r>
        <w:t xml:space="preserve"> et al. 2015). As an added burden, research has linked the development of dementia to senior social isolation and loneliness (Wang et al. 2018). The elderly may become even more alone </w:t>
      </w:r>
      <w:proofErr w:type="gramStart"/>
      <w:r>
        <w:t>as a result of</w:t>
      </w:r>
      <w:proofErr w:type="gramEnd"/>
      <w:r>
        <w:t xml:space="preserve"> this disease. As reported by Lee et al. (2020), loneliness among seniors negatively impacts both their physical and emotional well-being. A decline in mental and physical health was reported by older people who felt lonely and isolated.</w:t>
      </w:r>
    </w:p>
    <w:p w14:paraId="0000003A" w14:textId="77777777" w:rsidR="00DF0056" w:rsidRDefault="00DF0056">
      <w:pPr>
        <w:spacing w:line="360" w:lineRule="auto"/>
        <w:jc w:val="both"/>
      </w:pPr>
    </w:p>
    <w:p w14:paraId="0000003B" w14:textId="77777777" w:rsidR="00DF0056" w:rsidRDefault="00000000">
      <w:pPr>
        <w:pStyle w:val="Heading2"/>
        <w:spacing w:line="360" w:lineRule="auto"/>
        <w:jc w:val="both"/>
      </w:pPr>
      <w:bookmarkStart w:id="12" w:name="_heading=h.2s8eyo1" w:colFirst="0" w:colLast="0"/>
      <w:bookmarkEnd w:id="12"/>
      <w:r>
        <w:t>Recommendations</w:t>
      </w:r>
    </w:p>
    <w:p w14:paraId="0000003C" w14:textId="77777777" w:rsidR="00DF0056" w:rsidRDefault="00000000">
      <w:pPr>
        <w:spacing w:line="360" w:lineRule="auto"/>
        <w:jc w:val="both"/>
      </w:pPr>
      <w:r>
        <w:t xml:space="preserve">Since loneliness is harmful for the mental health of </w:t>
      </w:r>
      <w:proofErr w:type="spellStart"/>
      <w:proofErr w:type="gramStart"/>
      <w:r>
        <w:t>a</w:t>
      </w:r>
      <w:proofErr w:type="spellEnd"/>
      <w:proofErr w:type="gramEnd"/>
      <w:r>
        <w:t xml:space="preserve"> elderly person, Bob should deal with his loneliness carefully. </w:t>
      </w:r>
      <w:proofErr w:type="gramStart"/>
      <w:r>
        <w:t>First of all</w:t>
      </w:r>
      <w:proofErr w:type="gramEnd"/>
      <w:r>
        <w:t xml:space="preserve">, he should avoid spending too much time on the road. Instead, he should stay in touch with his family members and friends. He should visit his daughter and grandchildren often. To keep his mental health sound, he could engage in voluntary activities in his communities where he can find company. Bob could join a physical exercise group or fitness club. There he would avail two benefits. One is he will have better physical health by doing regular exercise and another is he will meet new people and can make friends which will alleviate his loneliness. </w:t>
      </w:r>
    </w:p>
    <w:p w14:paraId="0000003D" w14:textId="77777777" w:rsidR="00DF0056" w:rsidRDefault="00DF0056">
      <w:pPr>
        <w:spacing w:line="360" w:lineRule="auto"/>
        <w:jc w:val="both"/>
      </w:pPr>
    </w:p>
    <w:p w14:paraId="0000003E" w14:textId="77777777" w:rsidR="00DF0056" w:rsidRDefault="00000000">
      <w:pPr>
        <w:pStyle w:val="Heading1"/>
        <w:spacing w:line="360" w:lineRule="auto"/>
        <w:jc w:val="both"/>
      </w:pPr>
      <w:bookmarkStart w:id="13" w:name="_heading=h.17dp8vu" w:colFirst="0" w:colLast="0"/>
      <w:bookmarkEnd w:id="13"/>
      <w:r>
        <w:t>Conclusion</w:t>
      </w:r>
    </w:p>
    <w:p w14:paraId="0000003F" w14:textId="77777777" w:rsidR="00DF0056" w:rsidRDefault="00000000">
      <w:pPr>
        <w:spacing w:line="360" w:lineRule="auto"/>
        <w:jc w:val="both"/>
      </w:pPr>
      <w:r>
        <w:t xml:space="preserve">In this health assessment report, three health related aspects of a person whose case study was provided are identified and discussed with their potential implications. It is found that the person has irregular dietary behavior which he should be careful of. Moreover, he smokes and drinks alcohol which is very injurious to health. He lives alone and spends much of his time on work. All these have serious negative effects on both physical and mental health of the person. Hence, he should be aware of this and follow the recommendations made in this report. </w:t>
      </w:r>
      <w:r>
        <w:br w:type="page"/>
      </w:r>
    </w:p>
    <w:p w14:paraId="00000040" w14:textId="77777777" w:rsidR="00DF0056" w:rsidRDefault="00000000">
      <w:pPr>
        <w:pStyle w:val="Heading1"/>
        <w:spacing w:line="360" w:lineRule="auto"/>
        <w:jc w:val="both"/>
      </w:pPr>
      <w:bookmarkStart w:id="14" w:name="_heading=h.3rdcrjn" w:colFirst="0" w:colLast="0"/>
      <w:bookmarkEnd w:id="14"/>
      <w:r>
        <w:lastRenderedPageBreak/>
        <w:t>References</w:t>
      </w:r>
    </w:p>
    <w:p w14:paraId="00000041" w14:textId="77777777" w:rsidR="00DF0056" w:rsidRDefault="00000000">
      <w:pPr>
        <w:spacing w:line="360" w:lineRule="auto"/>
        <w:ind w:left="720" w:hanging="720"/>
        <w:jc w:val="both"/>
      </w:pPr>
      <w:r>
        <w:t>Al-</w:t>
      </w:r>
      <w:proofErr w:type="spellStart"/>
      <w:r>
        <w:t>Bashaireh</w:t>
      </w:r>
      <w:proofErr w:type="spellEnd"/>
      <w:r>
        <w:t xml:space="preserve">, A.M., Haddad, L.G., Weaver, M., Kelly, D.L., </w:t>
      </w:r>
      <w:proofErr w:type="spellStart"/>
      <w:r>
        <w:t>Chengguo</w:t>
      </w:r>
      <w:proofErr w:type="spellEnd"/>
      <w:r>
        <w:t>, X. and Yoon, S., 2018. The effect of tobacco smoking on musculoskeletal health: a systematic review. Journal of environmental and public health, 2018.</w:t>
      </w:r>
    </w:p>
    <w:p w14:paraId="00000042" w14:textId="77777777" w:rsidR="00DF0056" w:rsidRDefault="00000000">
      <w:pPr>
        <w:spacing w:line="360" w:lineRule="auto"/>
        <w:ind w:left="720" w:hanging="720"/>
        <w:jc w:val="both"/>
      </w:pPr>
      <w:proofErr w:type="spellStart"/>
      <w:r>
        <w:t>Beutel</w:t>
      </w:r>
      <w:proofErr w:type="spellEnd"/>
      <w:r>
        <w:t xml:space="preserve">, M.E., Klein, E.M., </w:t>
      </w:r>
      <w:proofErr w:type="spellStart"/>
      <w:r>
        <w:t>Brähler</w:t>
      </w:r>
      <w:proofErr w:type="spellEnd"/>
      <w:r>
        <w:t xml:space="preserve">, E., Reiner, I., </w:t>
      </w:r>
      <w:proofErr w:type="spellStart"/>
      <w:r>
        <w:t>Jünger</w:t>
      </w:r>
      <w:proofErr w:type="spellEnd"/>
      <w:r>
        <w:t xml:space="preserve">, C., Michal, M., </w:t>
      </w:r>
      <w:proofErr w:type="spellStart"/>
      <w:r>
        <w:t>Wiltink</w:t>
      </w:r>
      <w:proofErr w:type="spellEnd"/>
      <w:r>
        <w:t xml:space="preserve">, J., Wild, P.S., </w:t>
      </w:r>
      <w:proofErr w:type="spellStart"/>
      <w:r>
        <w:t>Münzel</w:t>
      </w:r>
      <w:proofErr w:type="spellEnd"/>
      <w:r>
        <w:t xml:space="preserve">, T., Lackner, K.J. and </w:t>
      </w:r>
      <w:proofErr w:type="spellStart"/>
      <w:r>
        <w:t>Tibubos</w:t>
      </w:r>
      <w:proofErr w:type="spellEnd"/>
      <w:r>
        <w:t xml:space="preserve">, A.N., 2017. Loneliness in the general population: prevalence, </w:t>
      </w:r>
      <w:proofErr w:type="gramStart"/>
      <w:r>
        <w:t>determinants</w:t>
      </w:r>
      <w:proofErr w:type="gramEnd"/>
      <w:r>
        <w:t xml:space="preserve"> and relations to mental health. BMC psychiatry, 17(1), pp.1-7.</w:t>
      </w:r>
    </w:p>
    <w:p w14:paraId="00000043" w14:textId="77777777" w:rsidR="00DF0056" w:rsidRDefault="00000000">
      <w:pPr>
        <w:spacing w:line="360" w:lineRule="auto"/>
        <w:ind w:left="720" w:hanging="720"/>
        <w:jc w:val="both"/>
      </w:pPr>
      <w:r>
        <w:t>Brennan, S.E., McDonald, S., Page, M.J., Reid, J., Ward, S., Forbes, A.B. and McKenzie, J.E., 2020. Long-term effects of alcohol consumption on cognitive function: a systematic review and dose-response analysis of evidence published between 2007 and 2018. Systematic reviews, 9(1), pp.1-39.</w:t>
      </w:r>
    </w:p>
    <w:p w14:paraId="00000044" w14:textId="77777777" w:rsidR="00DF0056" w:rsidRDefault="00000000">
      <w:pPr>
        <w:spacing w:line="360" w:lineRule="auto"/>
        <w:ind w:left="720" w:hanging="720"/>
        <w:jc w:val="both"/>
      </w:pPr>
      <w:r>
        <w:t>CDC, 2022. Heart Disease and Stroke [WWW Document]. Centers for Disease Control and Prevention. URL https://www.cdc.gov/tobacco/basic_information/health_effects/heart_disease/index.htm (accessed 11.7.22).</w:t>
      </w:r>
    </w:p>
    <w:p w14:paraId="00000045" w14:textId="77777777" w:rsidR="00DF0056" w:rsidRDefault="00000000">
      <w:pPr>
        <w:spacing w:line="360" w:lineRule="auto"/>
        <w:ind w:left="720" w:hanging="720"/>
        <w:jc w:val="both"/>
      </w:pPr>
      <w:r>
        <w:t xml:space="preserve">Dai, X., Gil, G.F., </w:t>
      </w:r>
      <w:proofErr w:type="spellStart"/>
      <w:r>
        <w:t>Reitsma</w:t>
      </w:r>
      <w:proofErr w:type="spellEnd"/>
      <w:r>
        <w:t xml:space="preserve">, M.B., Ahmad, N.S., Anderson, J.A., </w:t>
      </w:r>
      <w:proofErr w:type="spellStart"/>
      <w:r>
        <w:t>Bisignano</w:t>
      </w:r>
      <w:proofErr w:type="spellEnd"/>
      <w:r>
        <w:t xml:space="preserve">, C., </w:t>
      </w:r>
      <w:proofErr w:type="spellStart"/>
      <w:r>
        <w:t>Carr</w:t>
      </w:r>
      <w:proofErr w:type="spellEnd"/>
      <w:r>
        <w:t>, S., Feldman, R., Hay, S.I., He, J. and Iannucci, V., 2022. Health effects associated with smoking: a Burden of Proof study. Nature medicine, pp.1-11.</w:t>
      </w:r>
    </w:p>
    <w:p w14:paraId="00000046" w14:textId="77777777" w:rsidR="00DF0056" w:rsidRDefault="00000000">
      <w:pPr>
        <w:spacing w:line="360" w:lineRule="auto"/>
        <w:ind w:left="720" w:hanging="720"/>
        <w:jc w:val="both"/>
      </w:pPr>
      <w:proofErr w:type="spellStart"/>
      <w:r>
        <w:t>DeChristopher</w:t>
      </w:r>
      <w:proofErr w:type="spellEnd"/>
      <w:r>
        <w:t xml:space="preserve">, L.R., </w:t>
      </w:r>
      <w:proofErr w:type="spellStart"/>
      <w:r>
        <w:t>Uribarri</w:t>
      </w:r>
      <w:proofErr w:type="spellEnd"/>
      <w:r>
        <w:t xml:space="preserve">, </w:t>
      </w:r>
      <w:proofErr w:type="gramStart"/>
      <w:r>
        <w:t>J.</w:t>
      </w:r>
      <w:proofErr w:type="gramEnd"/>
      <w:r>
        <w:t xml:space="preserve"> and Tucker, K.L., 2016. Intake of high-fructose corn syrup sweetened soft drinks, fruit drinks and apple juice </w:t>
      </w:r>
      <w:proofErr w:type="gramStart"/>
      <w:r>
        <w:t>is</w:t>
      </w:r>
      <w:proofErr w:type="gramEnd"/>
      <w:r>
        <w:t xml:space="preserve"> associated with prevalent arthritis in US adults, aged 20–30 years. Nutrition &amp; diabetes, 6(3), </w:t>
      </w:r>
      <w:proofErr w:type="gramStart"/>
      <w:r>
        <w:t>pp.e</w:t>
      </w:r>
      <w:proofErr w:type="gramEnd"/>
      <w:r>
        <w:t>199-e199.</w:t>
      </w:r>
    </w:p>
    <w:p w14:paraId="00000047" w14:textId="77777777" w:rsidR="00DF0056" w:rsidRDefault="00000000">
      <w:pPr>
        <w:spacing w:line="360" w:lineRule="auto"/>
        <w:ind w:left="720" w:hanging="720"/>
        <w:jc w:val="both"/>
      </w:pPr>
      <w:proofErr w:type="spellStart"/>
      <w:r>
        <w:t>Koloverou</w:t>
      </w:r>
      <w:proofErr w:type="spellEnd"/>
      <w:r>
        <w:t xml:space="preserve">, E., </w:t>
      </w:r>
      <w:proofErr w:type="spellStart"/>
      <w:r>
        <w:t>Panagiotakos</w:t>
      </w:r>
      <w:proofErr w:type="spellEnd"/>
      <w:r>
        <w:t xml:space="preserve">, D.B., </w:t>
      </w:r>
      <w:proofErr w:type="spellStart"/>
      <w:r>
        <w:t>Pitsavos</w:t>
      </w:r>
      <w:proofErr w:type="spellEnd"/>
      <w:r>
        <w:t xml:space="preserve">, C., </w:t>
      </w:r>
      <w:proofErr w:type="spellStart"/>
      <w:r>
        <w:t>Chrysohoou</w:t>
      </w:r>
      <w:proofErr w:type="spellEnd"/>
      <w:r>
        <w:t xml:space="preserve">, C., </w:t>
      </w:r>
      <w:proofErr w:type="spellStart"/>
      <w:r>
        <w:t>Georgousopoulou</w:t>
      </w:r>
      <w:proofErr w:type="spellEnd"/>
      <w:r>
        <w:t xml:space="preserve">, E.N., Metaxa, V., </w:t>
      </w:r>
      <w:proofErr w:type="spellStart"/>
      <w:r>
        <w:t>Stefanadis</w:t>
      </w:r>
      <w:proofErr w:type="spellEnd"/>
      <w:r>
        <w:t>, C. and ATTICA Study Group, 2015. Effects of alcohol consumption and the metabolic syndrome on 10-year incidence of diabetes: the ATTICA study. Diabetes &amp; metabolism, 41(2), pp.152-159.</w:t>
      </w:r>
    </w:p>
    <w:p w14:paraId="00000048" w14:textId="77777777" w:rsidR="00DF0056" w:rsidRDefault="00000000">
      <w:pPr>
        <w:spacing w:line="360" w:lineRule="auto"/>
        <w:ind w:left="720" w:hanging="720"/>
        <w:jc w:val="both"/>
      </w:pPr>
      <w:proofErr w:type="spellStart"/>
      <w:r>
        <w:t>Kregiel</w:t>
      </w:r>
      <w:proofErr w:type="spellEnd"/>
      <w:r>
        <w:t>, D., 2015. Health safety of soft drinks: contents, containers, and microorganisms. BioMed research international, 2015.</w:t>
      </w:r>
    </w:p>
    <w:p w14:paraId="00000049" w14:textId="77777777" w:rsidR="00DF0056" w:rsidRDefault="00000000">
      <w:pPr>
        <w:spacing w:line="360" w:lineRule="auto"/>
        <w:ind w:left="720" w:hanging="720"/>
        <w:jc w:val="both"/>
      </w:pPr>
      <w:r>
        <w:t xml:space="preserve">Lee, C.M., </w:t>
      </w:r>
      <w:proofErr w:type="spellStart"/>
      <w:r>
        <w:t>Cadigan</w:t>
      </w:r>
      <w:proofErr w:type="spellEnd"/>
      <w:r>
        <w:t xml:space="preserve">, J.M. and </w:t>
      </w:r>
      <w:proofErr w:type="spellStart"/>
      <w:r>
        <w:t>Rhew</w:t>
      </w:r>
      <w:proofErr w:type="spellEnd"/>
      <w:r>
        <w:t>, I.C., 2020. Increases in loneliness among young adults during the COVID-19 pandemic and association with increases in mental health problems. Journal of Adolescent Health, 67(5), pp.714-717.</w:t>
      </w:r>
    </w:p>
    <w:p w14:paraId="0000004A" w14:textId="77777777" w:rsidR="00DF0056" w:rsidRDefault="00000000">
      <w:pPr>
        <w:spacing w:line="360" w:lineRule="auto"/>
        <w:ind w:left="720" w:hanging="720"/>
        <w:jc w:val="both"/>
      </w:pPr>
      <w:proofErr w:type="spellStart"/>
      <w:r>
        <w:t>Musich</w:t>
      </w:r>
      <w:proofErr w:type="spellEnd"/>
      <w:r>
        <w:t>, S., Wang, S.S., Hawkins, K. and Yeh, C.S., 2015. The impact of loneliness on quality of life and patient satisfaction among older, sicker adults. Gerontology and Geriatric Medicine, 1, p.2333721415582119.</w:t>
      </w:r>
    </w:p>
    <w:p w14:paraId="0000004B" w14:textId="77777777" w:rsidR="00DF0056" w:rsidRDefault="00000000">
      <w:pPr>
        <w:spacing w:line="360" w:lineRule="auto"/>
        <w:ind w:left="720" w:hanging="720"/>
        <w:jc w:val="both"/>
      </w:pPr>
      <w:proofErr w:type="spellStart"/>
      <w:r>
        <w:lastRenderedPageBreak/>
        <w:t>Narain</w:t>
      </w:r>
      <w:proofErr w:type="spellEnd"/>
      <w:r>
        <w:t>, A., Kwok, C.S. and Mamas, M.A., 2016. Soft drinks and sweetened beverages and the risk of cardiovascular disease and mortality: a systematic review and meta‐analysis. International journal of clinical practice, 70(10), pp.791-805.</w:t>
      </w:r>
    </w:p>
    <w:p w14:paraId="0000004C" w14:textId="77777777" w:rsidR="00DF0056" w:rsidRDefault="00000000">
      <w:pPr>
        <w:spacing w:line="360" w:lineRule="auto"/>
        <w:ind w:left="720" w:hanging="720"/>
        <w:jc w:val="both"/>
      </w:pPr>
      <w:r>
        <w:t>NHS, 2021. What are the health risks of smoking? [WWW Document]. nhs.uk. URL https://www.nhs.uk/common-health-questions/lifestyle/what-are-the-health-risks-of-smoking/ (accessed 11.7.22).</w:t>
      </w:r>
    </w:p>
    <w:p w14:paraId="0000004D" w14:textId="77777777" w:rsidR="00DF0056" w:rsidRDefault="00000000">
      <w:pPr>
        <w:spacing w:line="360" w:lineRule="auto"/>
        <w:ind w:left="720" w:hanging="720"/>
        <w:jc w:val="both"/>
      </w:pPr>
      <w:proofErr w:type="spellStart"/>
      <w:r>
        <w:t>Onor</w:t>
      </w:r>
      <w:proofErr w:type="spellEnd"/>
      <w:r>
        <w:t xml:space="preserve">, I.O., Stirling, D.L., Williams, S.R., </w:t>
      </w:r>
      <w:proofErr w:type="spellStart"/>
      <w:r>
        <w:t>Bediako</w:t>
      </w:r>
      <w:proofErr w:type="spellEnd"/>
      <w:r>
        <w:t xml:space="preserve">, D., </w:t>
      </w:r>
      <w:proofErr w:type="spellStart"/>
      <w:r>
        <w:t>Borghol</w:t>
      </w:r>
      <w:proofErr w:type="spellEnd"/>
      <w:r>
        <w:t xml:space="preserve">, A., Harris, M.B., </w:t>
      </w:r>
      <w:proofErr w:type="spellStart"/>
      <w:r>
        <w:t>Darensburg</w:t>
      </w:r>
      <w:proofErr w:type="spellEnd"/>
      <w:r>
        <w:t xml:space="preserve">, T.B., Clay, S.D., </w:t>
      </w:r>
      <w:proofErr w:type="spellStart"/>
      <w:r>
        <w:t>Okpechi</w:t>
      </w:r>
      <w:proofErr w:type="spellEnd"/>
      <w:r>
        <w:t>, S.C. and Sarpong, D.F., 2017. Clinical effects of cigarette smoking: epidemiologic impact and review of pharmacotherapy options. International journal of environmental research and public health, 14(10), p.1147.</w:t>
      </w:r>
    </w:p>
    <w:p w14:paraId="0000004E" w14:textId="77777777" w:rsidR="00DF0056" w:rsidRDefault="00000000">
      <w:pPr>
        <w:spacing w:line="360" w:lineRule="auto"/>
        <w:ind w:left="720" w:hanging="720"/>
        <w:jc w:val="both"/>
      </w:pPr>
      <w:proofErr w:type="spellStart"/>
      <w:r>
        <w:t>Ruan</w:t>
      </w:r>
      <w:proofErr w:type="spellEnd"/>
      <w:r>
        <w:t xml:space="preserve">, X. and </w:t>
      </w:r>
      <w:proofErr w:type="spellStart"/>
      <w:r>
        <w:t>Mueck</w:t>
      </w:r>
      <w:proofErr w:type="spellEnd"/>
      <w:r>
        <w:t>, A.O., 2015. Impact of smoking on estrogenic efficacy. Climacteric, 18(1), pp.38-46.</w:t>
      </w:r>
    </w:p>
    <w:p w14:paraId="0000004F" w14:textId="77777777" w:rsidR="00DF0056" w:rsidRDefault="00000000">
      <w:pPr>
        <w:spacing w:line="360" w:lineRule="auto"/>
        <w:ind w:left="720" w:hanging="720"/>
        <w:jc w:val="both"/>
      </w:pPr>
      <w:r>
        <w:t xml:space="preserve">Siqueira, J.H., Pereira, T.S., Moreira, A.D., </w:t>
      </w:r>
      <w:proofErr w:type="spellStart"/>
      <w:r>
        <w:t>Diniz</w:t>
      </w:r>
      <w:proofErr w:type="spellEnd"/>
      <w:r>
        <w:t xml:space="preserve">, M.F.H.S., Velasquez-Melendez, G., Fonseca, M.J.M., Barreto, S.M., </w:t>
      </w:r>
      <w:proofErr w:type="spellStart"/>
      <w:r>
        <w:t>Benseñor</w:t>
      </w:r>
      <w:proofErr w:type="spellEnd"/>
      <w:r>
        <w:t>, I.M., Mill, J.G. and Molina, M.C.B., 2022. Consumption of sugar-sweetened soft drinks and risk of metabolic syndrome and its components: results of the ELSA-</w:t>
      </w:r>
      <w:proofErr w:type="spellStart"/>
      <w:r>
        <w:t>Brasil</w:t>
      </w:r>
      <w:proofErr w:type="spellEnd"/>
      <w:r>
        <w:t xml:space="preserve"> study (2008–2010 and 2012–2014). Journal of Endocrinological Investigation, pp.1-13.</w:t>
      </w:r>
    </w:p>
    <w:p w14:paraId="00000050" w14:textId="77777777" w:rsidR="00DF0056" w:rsidRDefault="00000000">
      <w:pPr>
        <w:spacing w:line="360" w:lineRule="auto"/>
        <w:ind w:left="720" w:hanging="720"/>
        <w:jc w:val="both"/>
      </w:pPr>
      <w:proofErr w:type="spellStart"/>
      <w:r>
        <w:t>Teissedre</w:t>
      </w:r>
      <w:proofErr w:type="spellEnd"/>
      <w:r>
        <w:t xml:space="preserve">, P.L., </w:t>
      </w:r>
      <w:proofErr w:type="spellStart"/>
      <w:r>
        <w:t>Rasines-Perea</w:t>
      </w:r>
      <w:proofErr w:type="spellEnd"/>
      <w:r>
        <w:t xml:space="preserve">, Z., </w:t>
      </w:r>
      <w:proofErr w:type="spellStart"/>
      <w:r>
        <w:t>Ruf</w:t>
      </w:r>
      <w:proofErr w:type="spellEnd"/>
      <w:r>
        <w:t xml:space="preserve">, J.C., Stockley, C., </w:t>
      </w:r>
      <w:proofErr w:type="spellStart"/>
      <w:r>
        <w:t>Antoce</w:t>
      </w:r>
      <w:proofErr w:type="spellEnd"/>
      <w:r>
        <w:t xml:space="preserve">, A.O., Romano, R., </w:t>
      </w:r>
      <w:proofErr w:type="spellStart"/>
      <w:r>
        <w:t>Fradera</w:t>
      </w:r>
      <w:proofErr w:type="spellEnd"/>
      <w:r>
        <w:t xml:space="preserve">, U. and Kosti, R., 2020. Effects of alcohol consumption in general, and </w:t>
      </w:r>
      <w:proofErr w:type="gramStart"/>
      <w:r>
        <w:t>wine in particular, on</w:t>
      </w:r>
      <w:proofErr w:type="gramEnd"/>
      <w:r>
        <w:t xml:space="preserve"> the risk of cancer development: a review. </w:t>
      </w:r>
      <w:proofErr w:type="spellStart"/>
      <w:r>
        <w:t>Oeno</w:t>
      </w:r>
      <w:proofErr w:type="spellEnd"/>
      <w:r>
        <w:t xml:space="preserve"> One, 54(4), pp.813-832.</w:t>
      </w:r>
    </w:p>
    <w:p w14:paraId="00000051" w14:textId="77777777" w:rsidR="00DF0056" w:rsidRDefault="00000000">
      <w:pPr>
        <w:spacing w:line="360" w:lineRule="auto"/>
        <w:ind w:left="720" w:hanging="720"/>
        <w:jc w:val="both"/>
      </w:pPr>
      <w:r>
        <w:t>Wang, J., Mann, F., Lloyd-Evans, B., Ma, R. and Johnson, S., 2018. Associations between loneliness and perceived social support and outcomes of mental health problems: a systematic review. BMC psychiatry, 18(1), pp.1-16.</w:t>
      </w:r>
    </w:p>
    <w:p w14:paraId="00000052" w14:textId="77777777" w:rsidR="00DF0056" w:rsidRDefault="00000000">
      <w:pPr>
        <w:spacing w:line="360" w:lineRule="auto"/>
        <w:ind w:left="720" w:hanging="720"/>
        <w:jc w:val="both"/>
      </w:pPr>
      <w:r>
        <w:t>WHO, 2022. Alcohol [WWW Document]. Alcohol. URL https://www.who.int/news-room/fact-sheets/detail/alcohol (accessed 11.7.22).</w:t>
      </w:r>
    </w:p>
    <w:p w14:paraId="00000053" w14:textId="77777777" w:rsidR="00DF0056" w:rsidRDefault="00DF0056">
      <w:pPr>
        <w:spacing w:line="360" w:lineRule="auto"/>
        <w:ind w:left="720" w:hanging="720"/>
        <w:jc w:val="both"/>
      </w:pPr>
    </w:p>
    <w:sectPr w:rsidR="00DF005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056"/>
    <w:rsid w:val="003E045C"/>
    <w:rsid w:val="00DF0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06283"/>
  <w15:docId w15:val="{CDC18A3E-149B-4A9B-A908-8E810975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87wUW79a4SEMLqIW/jY0dfkmSg==">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2739</Words>
  <Characters>15618</Characters>
  <Application>Microsoft Office Word</Application>
  <DocSecurity>0</DocSecurity>
  <Lines>130</Lines>
  <Paragraphs>36</Paragraphs>
  <ScaleCrop>false</ScaleCrop>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Edie jobe</dc:creator>
  <cp:lastModifiedBy>Edie jobe</cp:lastModifiedBy>
  <cp:revision>2</cp:revision>
  <dcterms:created xsi:type="dcterms:W3CDTF">2022-11-17T19:25:00Z</dcterms:created>
  <dcterms:modified xsi:type="dcterms:W3CDTF">2022-11-17T19:25:00Z</dcterms:modified>
</cp:coreProperties>
</file>