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2323A" w14:textId="77777777" w:rsidR="00FB65AF" w:rsidRPr="00DC5A39" w:rsidRDefault="00AC30B6" w:rsidP="00DC5A39">
      <w:pPr>
        <w:pStyle w:val="Title"/>
        <w:rPr>
          <w:b/>
          <w:u w:val="single"/>
        </w:rPr>
      </w:pPr>
      <w:r w:rsidRPr="00DC5A39">
        <w:rPr>
          <w:b/>
          <w:u w:val="single"/>
        </w:rPr>
        <w:t>Olympias Character Biography</w:t>
      </w:r>
    </w:p>
    <w:p w14:paraId="13BD82C9" w14:textId="0401F2C7" w:rsidR="00AC30B6" w:rsidRDefault="00AC30B6"/>
    <w:p w14:paraId="59CB747D" w14:textId="6A075949" w:rsidR="00DC5A39" w:rsidRPr="00246A91" w:rsidRDefault="00E0205E" w:rsidP="00BA1039">
      <w:pPr>
        <w:spacing w:line="360" w:lineRule="auto"/>
        <w:rPr>
          <w:rFonts w:ascii="Times New Roman" w:hAnsi="Times New Roman" w:cs="Times New Roman"/>
          <w:sz w:val="24"/>
        </w:rPr>
      </w:pPr>
      <w:r w:rsidRPr="00246A91">
        <w:rPr>
          <w:rFonts w:ascii="Times New Roman" w:hAnsi="Times New Roman" w:cs="Times New Roman"/>
          <w:sz w:val="24"/>
        </w:rPr>
        <w:t>Olympias was Alexander the Great</w:t>
      </w:r>
      <w:ins w:id="0" w:author="Thomas Smith" w:date="2018-10-26T12:17:00Z">
        <w:r w:rsidR="00F3272B" w:rsidRPr="00246A91">
          <w:rPr>
            <w:rFonts w:ascii="Times New Roman" w:hAnsi="Times New Roman" w:cs="Times New Roman"/>
            <w:sz w:val="24"/>
          </w:rPr>
          <w:t>’</w:t>
        </w:r>
      </w:ins>
      <w:r w:rsidRPr="00246A91">
        <w:rPr>
          <w:rFonts w:ascii="Times New Roman" w:hAnsi="Times New Roman" w:cs="Times New Roman"/>
          <w:sz w:val="24"/>
        </w:rPr>
        <w:t>s mother, and someone whose entire later life was defined by the actions of her son.</w:t>
      </w:r>
      <w:r w:rsidR="001E239E" w:rsidRPr="00246A91">
        <w:rPr>
          <w:rFonts w:ascii="Times New Roman" w:hAnsi="Times New Roman" w:cs="Times New Roman"/>
          <w:sz w:val="24"/>
        </w:rPr>
        <w:t xml:space="preserve"> During the events of the Succession Wars, Olympias</w:t>
      </w:r>
      <w:ins w:id="1" w:author="Thomas Smith" w:date="2018-10-26T12:17:00Z">
        <w:r w:rsidR="00F3272B" w:rsidRPr="00246A91">
          <w:rPr>
            <w:rFonts w:ascii="Times New Roman" w:hAnsi="Times New Roman" w:cs="Times New Roman"/>
            <w:sz w:val="24"/>
          </w:rPr>
          <w:t>’</w:t>
        </w:r>
      </w:ins>
      <w:r w:rsidR="001E239E" w:rsidRPr="00246A91">
        <w:rPr>
          <w:rFonts w:ascii="Times New Roman" w:hAnsi="Times New Roman" w:cs="Times New Roman"/>
          <w:sz w:val="24"/>
        </w:rPr>
        <w:t xml:space="preserve"> main goal would be to both </w:t>
      </w:r>
      <w:ins w:id="2" w:author="Thomas Smith" w:date="2018-10-26T12:28:00Z">
        <w:r w:rsidR="00152B76" w:rsidRPr="00246A91">
          <w:rPr>
            <w:rFonts w:ascii="Times New Roman" w:hAnsi="Times New Roman" w:cs="Times New Roman"/>
            <w:sz w:val="24"/>
          </w:rPr>
          <w:t xml:space="preserve">strengthen </w:t>
        </w:r>
      </w:ins>
      <w:r w:rsidR="001E239E" w:rsidRPr="00246A91">
        <w:rPr>
          <w:rFonts w:ascii="Times New Roman" w:hAnsi="Times New Roman" w:cs="Times New Roman"/>
          <w:sz w:val="24"/>
        </w:rPr>
        <w:t xml:space="preserve">her position </w:t>
      </w:r>
      <w:ins w:id="3" w:author="Thomas Smith" w:date="2018-10-26T12:29:00Z">
        <w:r w:rsidR="00152B76" w:rsidRPr="00246A91">
          <w:rPr>
            <w:rFonts w:ascii="Times New Roman" w:hAnsi="Times New Roman" w:cs="Times New Roman"/>
            <w:sz w:val="24"/>
          </w:rPr>
          <w:t xml:space="preserve">and ensure a viable heir could </w:t>
        </w:r>
      </w:ins>
      <w:ins w:id="4" w:author="Thomas Smith" w:date="2018-10-26T12:30:00Z">
        <w:r w:rsidR="00152B76" w:rsidRPr="00246A91">
          <w:rPr>
            <w:rFonts w:ascii="Times New Roman" w:hAnsi="Times New Roman" w:cs="Times New Roman"/>
            <w:sz w:val="24"/>
          </w:rPr>
          <w:t xml:space="preserve">take the throne. </w:t>
        </w:r>
      </w:ins>
    </w:p>
    <w:p w14:paraId="6E2834F9" w14:textId="21672860" w:rsidR="002527A0" w:rsidRPr="00246A91" w:rsidRDefault="002527A0" w:rsidP="00BA1039">
      <w:pPr>
        <w:spacing w:line="360" w:lineRule="auto"/>
        <w:rPr>
          <w:rFonts w:ascii="Times New Roman" w:hAnsi="Times New Roman" w:cs="Times New Roman"/>
          <w:sz w:val="24"/>
        </w:rPr>
      </w:pPr>
      <w:r w:rsidRPr="00246A91">
        <w:rPr>
          <w:rFonts w:ascii="Times New Roman" w:hAnsi="Times New Roman" w:cs="Times New Roman"/>
          <w:sz w:val="24"/>
        </w:rPr>
        <w:t>After Alexander</w:t>
      </w:r>
      <w:ins w:id="5" w:author="Thomas Smith" w:date="2018-10-26T12:18:00Z">
        <w:r w:rsidR="00F3272B" w:rsidRPr="00246A91">
          <w:rPr>
            <w:rFonts w:ascii="Times New Roman" w:hAnsi="Times New Roman" w:cs="Times New Roman"/>
            <w:sz w:val="24"/>
          </w:rPr>
          <w:t>’</w:t>
        </w:r>
      </w:ins>
      <w:r w:rsidRPr="00246A91">
        <w:rPr>
          <w:rFonts w:ascii="Times New Roman" w:hAnsi="Times New Roman" w:cs="Times New Roman"/>
          <w:sz w:val="24"/>
        </w:rPr>
        <w:t>s death, Olympias went into a period of mourning</w:t>
      </w:r>
      <w:r w:rsidR="001B1E71" w:rsidRPr="00246A91">
        <w:rPr>
          <w:rFonts w:ascii="Times New Roman" w:hAnsi="Times New Roman" w:cs="Times New Roman"/>
          <w:sz w:val="24"/>
        </w:rPr>
        <w:t>, performing a lament for his passing while simultaneously being denied the traditional role of a grieving mother</w:t>
      </w:r>
      <w:r w:rsidR="00867F1D" w:rsidRPr="00246A91">
        <w:rPr>
          <w:rFonts w:ascii="Times New Roman" w:hAnsi="Times New Roman" w:cs="Times New Roman"/>
          <w:sz w:val="24"/>
        </w:rPr>
        <w:t>,</w:t>
      </w:r>
      <w:r w:rsidR="001B1E71" w:rsidRPr="00246A91">
        <w:rPr>
          <w:rFonts w:ascii="Times New Roman" w:hAnsi="Times New Roman" w:cs="Times New Roman"/>
          <w:sz w:val="24"/>
        </w:rPr>
        <w:t xml:space="preserve"> due to </w:t>
      </w:r>
      <w:r w:rsidR="00325C7F" w:rsidRPr="00246A91">
        <w:rPr>
          <w:rFonts w:ascii="Times New Roman" w:hAnsi="Times New Roman" w:cs="Times New Roman"/>
          <w:sz w:val="24"/>
        </w:rPr>
        <w:t xml:space="preserve">Alexanders body not only being </w:t>
      </w:r>
      <w:r w:rsidR="001B1E71" w:rsidRPr="00246A91">
        <w:rPr>
          <w:rFonts w:ascii="Times New Roman" w:hAnsi="Times New Roman" w:cs="Times New Roman"/>
          <w:sz w:val="24"/>
        </w:rPr>
        <w:t>constant mov</w:t>
      </w:r>
      <w:r w:rsidR="00F70942" w:rsidRPr="00246A91">
        <w:rPr>
          <w:rFonts w:ascii="Times New Roman" w:hAnsi="Times New Roman" w:cs="Times New Roman"/>
          <w:sz w:val="24"/>
        </w:rPr>
        <w:t>ed</w:t>
      </w:r>
      <w:r w:rsidR="001B1E71" w:rsidRPr="00246A91">
        <w:rPr>
          <w:rFonts w:ascii="Times New Roman" w:hAnsi="Times New Roman" w:cs="Times New Roman"/>
          <w:sz w:val="24"/>
        </w:rPr>
        <w:t xml:space="preserve"> and exhum</w:t>
      </w:r>
      <w:r w:rsidR="00F70942" w:rsidRPr="00246A91">
        <w:rPr>
          <w:rFonts w:ascii="Times New Roman" w:hAnsi="Times New Roman" w:cs="Times New Roman"/>
          <w:sz w:val="24"/>
        </w:rPr>
        <w:t>ed but also due to his body never being returned to his homeland, remaining in Egypt during this period</w:t>
      </w:r>
      <w:ins w:id="6" w:author="Thomas Smith" w:date="2018-10-26T12:30:00Z">
        <w:r w:rsidR="00152B76" w:rsidRPr="00246A91">
          <w:rPr>
            <w:rStyle w:val="FootnoteReference"/>
            <w:rFonts w:ascii="Times New Roman" w:hAnsi="Times New Roman" w:cs="Times New Roman"/>
            <w:sz w:val="24"/>
          </w:rPr>
          <w:footnoteReference w:id="1"/>
        </w:r>
      </w:ins>
      <w:r w:rsidR="00F70942" w:rsidRPr="00246A91">
        <w:rPr>
          <w:rFonts w:ascii="Times New Roman" w:hAnsi="Times New Roman" w:cs="Times New Roman"/>
          <w:sz w:val="24"/>
        </w:rPr>
        <w:t xml:space="preserve">. </w:t>
      </w:r>
      <w:r w:rsidR="00867F1D" w:rsidRPr="00246A91">
        <w:rPr>
          <w:rFonts w:ascii="Times New Roman" w:hAnsi="Times New Roman" w:cs="Times New Roman"/>
          <w:sz w:val="24"/>
        </w:rPr>
        <w:t xml:space="preserve">Yet the public lamenting that Olympias gave would be her first move towards </w:t>
      </w:r>
      <w:r w:rsidR="00F76BA0" w:rsidRPr="00246A91">
        <w:rPr>
          <w:rFonts w:ascii="Times New Roman" w:hAnsi="Times New Roman" w:cs="Times New Roman"/>
          <w:sz w:val="24"/>
        </w:rPr>
        <w:t>consolidating</w:t>
      </w:r>
      <w:r w:rsidR="00867F1D" w:rsidRPr="00246A91">
        <w:rPr>
          <w:rFonts w:ascii="Times New Roman" w:hAnsi="Times New Roman" w:cs="Times New Roman"/>
          <w:sz w:val="24"/>
        </w:rPr>
        <w:t xml:space="preserve"> her position and moving to take revenge against the perceived perpetrators of Alexander</w:t>
      </w:r>
      <w:ins w:id="11" w:author="Thomas Smith" w:date="2018-10-26T12:19:00Z">
        <w:r w:rsidR="00F3272B" w:rsidRPr="00246A91">
          <w:rPr>
            <w:rFonts w:ascii="Times New Roman" w:hAnsi="Times New Roman" w:cs="Times New Roman"/>
            <w:sz w:val="24"/>
          </w:rPr>
          <w:t>’</w:t>
        </w:r>
      </w:ins>
      <w:r w:rsidR="00867F1D" w:rsidRPr="00246A91">
        <w:rPr>
          <w:rFonts w:ascii="Times New Roman" w:hAnsi="Times New Roman" w:cs="Times New Roman"/>
          <w:sz w:val="24"/>
        </w:rPr>
        <w:t>s death</w:t>
      </w:r>
      <w:ins w:id="12" w:author="Thomas Smith" w:date="2018-10-26T12:37:00Z">
        <w:r w:rsidR="001E59C2" w:rsidRPr="00246A91">
          <w:rPr>
            <w:rStyle w:val="FootnoteReference"/>
            <w:rFonts w:ascii="Times New Roman" w:hAnsi="Times New Roman" w:cs="Times New Roman"/>
            <w:sz w:val="24"/>
          </w:rPr>
          <w:footnoteReference w:id="2"/>
        </w:r>
      </w:ins>
      <w:r w:rsidR="00867F1D" w:rsidRPr="00246A91">
        <w:rPr>
          <w:rFonts w:ascii="Times New Roman" w:hAnsi="Times New Roman" w:cs="Times New Roman"/>
          <w:sz w:val="24"/>
        </w:rPr>
        <w:t>. Olympias blamed Antipater and his sons for Alexander</w:t>
      </w:r>
      <w:ins w:id="15" w:author="Thomas Smith" w:date="2018-10-26T12:19:00Z">
        <w:r w:rsidR="00F3272B" w:rsidRPr="00246A91">
          <w:rPr>
            <w:rFonts w:ascii="Times New Roman" w:hAnsi="Times New Roman" w:cs="Times New Roman"/>
            <w:sz w:val="24"/>
          </w:rPr>
          <w:t>’</w:t>
        </w:r>
      </w:ins>
      <w:r w:rsidR="00867F1D" w:rsidRPr="00246A91">
        <w:rPr>
          <w:rFonts w:ascii="Times New Roman" w:hAnsi="Times New Roman" w:cs="Times New Roman"/>
          <w:sz w:val="24"/>
        </w:rPr>
        <w:t xml:space="preserve">s death, believing that they had poisoned him in order to further benefit their own </w:t>
      </w:r>
      <w:r w:rsidR="00570AEA" w:rsidRPr="00246A91">
        <w:rPr>
          <w:rFonts w:ascii="Times New Roman" w:hAnsi="Times New Roman" w:cs="Times New Roman"/>
          <w:sz w:val="24"/>
        </w:rPr>
        <w:t>position</w:t>
      </w:r>
      <w:r w:rsidR="00867F1D" w:rsidRPr="00246A91">
        <w:rPr>
          <w:rFonts w:ascii="Times New Roman" w:hAnsi="Times New Roman" w:cs="Times New Roman"/>
          <w:sz w:val="24"/>
        </w:rPr>
        <w:t xml:space="preserve"> and power</w:t>
      </w:r>
      <w:ins w:id="16" w:author="Thomas Smith" w:date="2018-10-26T12:37:00Z">
        <w:r w:rsidR="001E59C2" w:rsidRPr="00246A91">
          <w:rPr>
            <w:rStyle w:val="FootnoteReference"/>
            <w:rFonts w:ascii="Times New Roman" w:hAnsi="Times New Roman" w:cs="Times New Roman"/>
            <w:sz w:val="24"/>
          </w:rPr>
          <w:footnoteReference w:id="3"/>
        </w:r>
      </w:ins>
      <w:r w:rsidR="00867F1D" w:rsidRPr="00246A91">
        <w:rPr>
          <w:rFonts w:ascii="Times New Roman" w:hAnsi="Times New Roman" w:cs="Times New Roman"/>
          <w:sz w:val="24"/>
        </w:rPr>
        <w:t xml:space="preserve">. </w:t>
      </w:r>
    </w:p>
    <w:p w14:paraId="05D50A73" w14:textId="24CEE024" w:rsidR="00704A0B" w:rsidRPr="00246A91" w:rsidRDefault="00F76BA0" w:rsidP="00BA1039">
      <w:pPr>
        <w:spacing w:line="360" w:lineRule="auto"/>
        <w:rPr>
          <w:rFonts w:ascii="Times New Roman" w:hAnsi="Times New Roman" w:cs="Times New Roman"/>
          <w:sz w:val="24"/>
        </w:rPr>
      </w:pPr>
      <w:r w:rsidRPr="00246A91">
        <w:rPr>
          <w:rFonts w:ascii="Times New Roman" w:hAnsi="Times New Roman" w:cs="Times New Roman"/>
          <w:sz w:val="24"/>
        </w:rPr>
        <w:t>While Olympias remained in M</w:t>
      </w:r>
      <w:r w:rsidR="00472B36" w:rsidRPr="00246A91">
        <w:rPr>
          <w:rFonts w:ascii="Times New Roman" w:hAnsi="Times New Roman" w:cs="Times New Roman"/>
          <w:sz w:val="24"/>
        </w:rPr>
        <w:t xml:space="preserve">olossia </w:t>
      </w:r>
      <w:r w:rsidRPr="00246A91">
        <w:rPr>
          <w:rFonts w:ascii="Times New Roman" w:hAnsi="Times New Roman" w:cs="Times New Roman"/>
          <w:sz w:val="24"/>
        </w:rPr>
        <w:t>till 317 BC</w:t>
      </w:r>
      <w:ins w:id="19" w:author="Thomas Smith" w:date="2018-10-26T12:38:00Z">
        <w:r w:rsidR="001E59C2" w:rsidRPr="00246A91">
          <w:rPr>
            <w:rStyle w:val="FootnoteReference"/>
            <w:rFonts w:ascii="Times New Roman" w:hAnsi="Times New Roman" w:cs="Times New Roman"/>
            <w:sz w:val="24"/>
          </w:rPr>
          <w:footnoteReference w:id="4"/>
        </w:r>
      </w:ins>
      <w:r w:rsidRPr="00246A91">
        <w:rPr>
          <w:rFonts w:ascii="Times New Roman" w:hAnsi="Times New Roman" w:cs="Times New Roman"/>
          <w:sz w:val="24"/>
        </w:rPr>
        <w:t xml:space="preserve">, she </w:t>
      </w:r>
      <w:r w:rsidR="002F0DEC" w:rsidRPr="00246A91">
        <w:rPr>
          <w:rFonts w:ascii="Times New Roman" w:hAnsi="Times New Roman" w:cs="Times New Roman"/>
          <w:sz w:val="24"/>
        </w:rPr>
        <w:t>took steps to safeguard herself against the now radically different situation brought on by Alexander</w:t>
      </w:r>
      <w:ins w:id="22" w:author="Thomas Smith" w:date="2018-10-26T12:19:00Z">
        <w:r w:rsidR="00F3272B" w:rsidRPr="00246A91">
          <w:rPr>
            <w:rFonts w:ascii="Times New Roman" w:hAnsi="Times New Roman" w:cs="Times New Roman"/>
            <w:sz w:val="24"/>
          </w:rPr>
          <w:t>’</w:t>
        </w:r>
      </w:ins>
      <w:r w:rsidR="002F0DEC" w:rsidRPr="00246A91">
        <w:rPr>
          <w:rFonts w:ascii="Times New Roman" w:hAnsi="Times New Roman" w:cs="Times New Roman"/>
          <w:sz w:val="24"/>
        </w:rPr>
        <w:t xml:space="preserve">s death. </w:t>
      </w:r>
      <w:r w:rsidR="00227FAE" w:rsidRPr="00246A91">
        <w:rPr>
          <w:rFonts w:ascii="Times New Roman" w:hAnsi="Times New Roman" w:cs="Times New Roman"/>
          <w:sz w:val="24"/>
        </w:rPr>
        <w:t xml:space="preserve">Not only were there </w:t>
      </w:r>
      <w:r w:rsidR="00007F26" w:rsidRPr="00246A91">
        <w:rPr>
          <w:rFonts w:ascii="Times New Roman" w:hAnsi="Times New Roman" w:cs="Times New Roman"/>
          <w:sz w:val="24"/>
        </w:rPr>
        <w:t>enemies</w:t>
      </w:r>
      <w:r w:rsidR="00227FAE" w:rsidRPr="00246A91">
        <w:rPr>
          <w:rFonts w:ascii="Times New Roman" w:hAnsi="Times New Roman" w:cs="Times New Roman"/>
          <w:sz w:val="24"/>
        </w:rPr>
        <w:t xml:space="preserve"> like Antipater and his kin, but the Greek revolt of 323 </w:t>
      </w:r>
      <w:r w:rsidR="00DA4874">
        <w:rPr>
          <w:rFonts w:ascii="Times New Roman" w:hAnsi="Times New Roman" w:cs="Times New Roman"/>
          <w:sz w:val="24"/>
        </w:rPr>
        <w:t xml:space="preserve">BC </w:t>
      </w:r>
      <w:r w:rsidR="00227FAE" w:rsidRPr="00246A91">
        <w:rPr>
          <w:rFonts w:ascii="Times New Roman" w:hAnsi="Times New Roman" w:cs="Times New Roman"/>
          <w:sz w:val="24"/>
        </w:rPr>
        <w:t xml:space="preserve">that began the </w:t>
      </w:r>
      <w:proofErr w:type="spellStart"/>
      <w:r w:rsidR="00227FAE" w:rsidRPr="00246A91">
        <w:rPr>
          <w:rFonts w:ascii="Times New Roman" w:hAnsi="Times New Roman" w:cs="Times New Roman"/>
          <w:sz w:val="24"/>
        </w:rPr>
        <w:t>Lamian</w:t>
      </w:r>
      <w:proofErr w:type="spellEnd"/>
      <w:r w:rsidR="00227FAE" w:rsidRPr="00246A91">
        <w:rPr>
          <w:rFonts w:ascii="Times New Roman" w:hAnsi="Times New Roman" w:cs="Times New Roman"/>
          <w:sz w:val="24"/>
        </w:rPr>
        <w:t xml:space="preserve"> War only added to the </w:t>
      </w:r>
      <w:r w:rsidR="00007F26" w:rsidRPr="00246A91">
        <w:rPr>
          <w:rFonts w:ascii="Times New Roman" w:hAnsi="Times New Roman" w:cs="Times New Roman"/>
          <w:sz w:val="24"/>
        </w:rPr>
        <w:t>perilous nature of the situation</w:t>
      </w:r>
      <w:ins w:id="23" w:author="Thomas Smith" w:date="2018-10-26T12:38:00Z">
        <w:r w:rsidR="001E59C2" w:rsidRPr="00246A91">
          <w:rPr>
            <w:rStyle w:val="FootnoteReference"/>
            <w:rFonts w:ascii="Times New Roman" w:hAnsi="Times New Roman" w:cs="Times New Roman"/>
            <w:sz w:val="24"/>
          </w:rPr>
          <w:footnoteReference w:id="5"/>
        </w:r>
      </w:ins>
      <w:r w:rsidR="00007F26" w:rsidRPr="00246A91">
        <w:rPr>
          <w:rFonts w:ascii="Times New Roman" w:hAnsi="Times New Roman" w:cs="Times New Roman"/>
          <w:sz w:val="24"/>
        </w:rPr>
        <w:t xml:space="preserve">. </w:t>
      </w:r>
      <w:r w:rsidR="003E55E6" w:rsidRPr="00246A91">
        <w:rPr>
          <w:rFonts w:ascii="Times New Roman" w:hAnsi="Times New Roman" w:cs="Times New Roman"/>
          <w:sz w:val="24"/>
        </w:rPr>
        <w:t xml:space="preserve">Knowing that both her status as a woman and her financial situation would not allow her to </w:t>
      </w:r>
      <w:r w:rsidR="006426D5" w:rsidRPr="00246A91">
        <w:rPr>
          <w:rFonts w:ascii="Times New Roman" w:hAnsi="Times New Roman" w:cs="Times New Roman"/>
          <w:sz w:val="24"/>
        </w:rPr>
        <w:t>wield</w:t>
      </w:r>
      <w:r w:rsidR="003E55E6" w:rsidRPr="00246A91">
        <w:rPr>
          <w:rFonts w:ascii="Times New Roman" w:hAnsi="Times New Roman" w:cs="Times New Roman"/>
          <w:sz w:val="24"/>
        </w:rPr>
        <w:t xml:space="preserve"> anything </w:t>
      </w:r>
      <w:r w:rsidR="006426D5" w:rsidRPr="00246A91">
        <w:rPr>
          <w:rFonts w:ascii="Times New Roman" w:hAnsi="Times New Roman" w:cs="Times New Roman"/>
          <w:sz w:val="24"/>
        </w:rPr>
        <w:t>resembling</w:t>
      </w:r>
      <w:r w:rsidR="003E55E6" w:rsidRPr="00246A91">
        <w:rPr>
          <w:rFonts w:ascii="Times New Roman" w:hAnsi="Times New Roman" w:cs="Times New Roman"/>
          <w:sz w:val="24"/>
        </w:rPr>
        <w:t xml:space="preserve"> an adequate military force, Olympias</w:t>
      </w:r>
      <w:r w:rsidR="0000730D" w:rsidRPr="00246A91">
        <w:rPr>
          <w:rFonts w:ascii="Times New Roman" w:hAnsi="Times New Roman" w:cs="Times New Roman"/>
          <w:sz w:val="24"/>
        </w:rPr>
        <w:t xml:space="preserve"> gave approval to her daughter Cleopatra to secure alliances by marriage</w:t>
      </w:r>
      <w:ins w:id="26" w:author="Thomas Smith" w:date="2018-10-26T12:38:00Z">
        <w:r w:rsidR="001E59C2" w:rsidRPr="00246A91">
          <w:rPr>
            <w:rStyle w:val="FootnoteReference"/>
            <w:rFonts w:ascii="Times New Roman" w:hAnsi="Times New Roman" w:cs="Times New Roman"/>
            <w:sz w:val="24"/>
          </w:rPr>
          <w:footnoteReference w:id="6"/>
        </w:r>
      </w:ins>
      <w:r w:rsidR="0000730D" w:rsidRPr="00246A91">
        <w:rPr>
          <w:rFonts w:ascii="Times New Roman" w:hAnsi="Times New Roman" w:cs="Times New Roman"/>
          <w:sz w:val="24"/>
        </w:rPr>
        <w:t xml:space="preserve">. The </w:t>
      </w:r>
      <w:ins w:id="30" w:author="Thomas Smith" w:date="2018-10-26T12:20:00Z">
        <w:r w:rsidR="00F3272B" w:rsidRPr="00246A91">
          <w:rPr>
            <w:rFonts w:ascii="Times New Roman" w:hAnsi="Times New Roman" w:cs="Times New Roman"/>
            <w:sz w:val="24"/>
          </w:rPr>
          <w:t>first</w:t>
        </w:r>
      </w:ins>
      <w:r w:rsidR="00246A91" w:rsidRPr="00246A91">
        <w:rPr>
          <w:rFonts w:ascii="Times New Roman" w:hAnsi="Times New Roman" w:cs="Times New Roman"/>
          <w:sz w:val="24"/>
        </w:rPr>
        <w:t xml:space="preserve"> </w:t>
      </w:r>
      <w:ins w:id="31" w:author="Thomas Smith" w:date="2018-10-26T12:20:00Z">
        <w:r w:rsidR="00F3272B" w:rsidRPr="00246A91">
          <w:rPr>
            <w:rFonts w:ascii="Times New Roman" w:hAnsi="Times New Roman" w:cs="Times New Roman"/>
            <w:sz w:val="24"/>
          </w:rPr>
          <w:t>proposed</w:t>
        </w:r>
      </w:ins>
      <w:ins w:id="32" w:author="Thomas Smith" w:date="2018-10-26T12:38:00Z">
        <w:r w:rsidR="001E59C2" w:rsidRPr="00246A91">
          <w:rPr>
            <w:rStyle w:val="FootnoteReference"/>
            <w:rFonts w:ascii="Times New Roman" w:hAnsi="Times New Roman" w:cs="Times New Roman"/>
            <w:sz w:val="24"/>
          </w:rPr>
          <w:footnoteReference w:id="7"/>
        </w:r>
      </w:ins>
      <w:ins w:id="35" w:author="Thomas Smith" w:date="2018-10-26T12:20:00Z">
        <w:r w:rsidR="00F3272B" w:rsidRPr="00246A91">
          <w:rPr>
            <w:rFonts w:ascii="Times New Roman" w:hAnsi="Times New Roman" w:cs="Times New Roman"/>
            <w:sz w:val="24"/>
          </w:rPr>
          <w:t xml:space="preserve"> </w:t>
        </w:r>
      </w:ins>
      <w:r w:rsidR="0000730D" w:rsidRPr="00246A91">
        <w:rPr>
          <w:rFonts w:ascii="Times New Roman" w:hAnsi="Times New Roman" w:cs="Times New Roman"/>
          <w:sz w:val="24"/>
        </w:rPr>
        <w:t>alliance was to Leonnatus, a relation of the royal family and a commander in Alexander</w:t>
      </w:r>
      <w:ins w:id="36" w:author="Thomas Smith" w:date="2018-10-26T12:20:00Z">
        <w:r w:rsidR="00F3272B" w:rsidRPr="00246A91">
          <w:rPr>
            <w:rFonts w:ascii="Times New Roman" w:hAnsi="Times New Roman" w:cs="Times New Roman"/>
            <w:sz w:val="24"/>
          </w:rPr>
          <w:t>’</w:t>
        </w:r>
      </w:ins>
      <w:r w:rsidR="0000730D" w:rsidRPr="00246A91">
        <w:rPr>
          <w:rFonts w:ascii="Times New Roman" w:hAnsi="Times New Roman" w:cs="Times New Roman"/>
          <w:sz w:val="24"/>
        </w:rPr>
        <w:t>s personal body guard, who also held a dislike for Antipater</w:t>
      </w:r>
      <w:ins w:id="37" w:author="Thomas Smith" w:date="2018-10-26T12:39:00Z">
        <w:r w:rsidR="001E59C2" w:rsidRPr="00246A91">
          <w:rPr>
            <w:rStyle w:val="FootnoteReference"/>
            <w:rFonts w:ascii="Times New Roman" w:hAnsi="Times New Roman" w:cs="Times New Roman"/>
            <w:sz w:val="24"/>
          </w:rPr>
          <w:footnoteReference w:id="8"/>
        </w:r>
      </w:ins>
      <w:r w:rsidR="0000730D" w:rsidRPr="00246A91">
        <w:rPr>
          <w:rFonts w:ascii="Times New Roman" w:hAnsi="Times New Roman" w:cs="Times New Roman"/>
          <w:sz w:val="24"/>
        </w:rPr>
        <w:t>. Communicating between late 323</w:t>
      </w:r>
      <w:r w:rsidR="0036711E" w:rsidRPr="00246A91">
        <w:rPr>
          <w:rFonts w:ascii="Times New Roman" w:hAnsi="Times New Roman" w:cs="Times New Roman"/>
          <w:sz w:val="24"/>
        </w:rPr>
        <w:t xml:space="preserve"> BC</w:t>
      </w:r>
      <w:r w:rsidR="0000730D" w:rsidRPr="00246A91">
        <w:rPr>
          <w:rFonts w:ascii="Times New Roman" w:hAnsi="Times New Roman" w:cs="Times New Roman"/>
          <w:sz w:val="24"/>
        </w:rPr>
        <w:t xml:space="preserve"> and early 322</w:t>
      </w:r>
      <w:r w:rsidR="0036711E" w:rsidRPr="00246A91">
        <w:rPr>
          <w:rFonts w:ascii="Times New Roman" w:hAnsi="Times New Roman" w:cs="Times New Roman"/>
          <w:sz w:val="24"/>
        </w:rPr>
        <w:t xml:space="preserve"> BC</w:t>
      </w:r>
      <w:r w:rsidR="0000730D" w:rsidRPr="00246A91">
        <w:rPr>
          <w:rFonts w:ascii="Times New Roman" w:hAnsi="Times New Roman" w:cs="Times New Roman"/>
          <w:sz w:val="24"/>
        </w:rPr>
        <w:t xml:space="preserve">, Leonnatus </w:t>
      </w:r>
      <w:r w:rsidR="00704A0B" w:rsidRPr="00246A91">
        <w:rPr>
          <w:rFonts w:ascii="Times New Roman" w:hAnsi="Times New Roman" w:cs="Times New Roman"/>
          <w:sz w:val="24"/>
        </w:rPr>
        <w:t xml:space="preserve">arrived to raise the siege of Lamia, which he was successful in doing </w:t>
      </w:r>
      <w:r w:rsidR="00DA4874">
        <w:rPr>
          <w:rFonts w:ascii="Times New Roman" w:hAnsi="Times New Roman" w:cs="Times New Roman"/>
          <w:sz w:val="24"/>
        </w:rPr>
        <w:t>although he</w:t>
      </w:r>
      <w:r w:rsidR="00704A0B" w:rsidRPr="00246A91">
        <w:rPr>
          <w:rFonts w:ascii="Times New Roman" w:hAnsi="Times New Roman" w:cs="Times New Roman"/>
          <w:sz w:val="24"/>
        </w:rPr>
        <w:t xml:space="preserve"> perished in the act</w:t>
      </w:r>
      <w:ins w:id="39" w:author="Thomas Smith" w:date="2018-10-26T12:39:00Z">
        <w:r w:rsidR="001E59C2" w:rsidRPr="00246A91">
          <w:rPr>
            <w:rStyle w:val="FootnoteReference"/>
            <w:rFonts w:ascii="Times New Roman" w:hAnsi="Times New Roman" w:cs="Times New Roman"/>
            <w:sz w:val="24"/>
          </w:rPr>
          <w:footnoteReference w:id="9"/>
        </w:r>
      </w:ins>
      <w:r w:rsidR="00704A0B" w:rsidRPr="00246A91">
        <w:rPr>
          <w:rFonts w:ascii="Times New Roman" w:hAnsi="Times New Roman" w:cs="Times New Roman"/>
          <w:sz w:val="24"/>
        </w:rPr>
        <w:t xml:space="preserve">. However, such a thing did not stop Olympias from attempting to secure an alliance and thus military aid, as she </w:t>
      </w:r>
      <w:r w:rsidR="006426D5" w:rsidRPr="00246A91">
        <w:rPr>
          <w:rFonts w:ascii="Times New Roman" w:hAnsi="Times New Roman" w:cs="Times New Roman"/>
          <w:sz w:val="24"/>
        </w:rPr>
        <w:t>dispatched</w:t>
      </w:r>
      <w:r w:rsidR="00704A0B" w:rsidRPr="00246A91">
        <w:rPr>
          <w:rFonts w:ascii="Times New Roman" w:hAnsi="Times New Roman" w:cs="Times New Roman"/>
          <w:sz w:val="24"/>
        </w:rPr>
        <w:t xml:space="preserve"> Cleopatra in the fall of 322 </w:t>
      </w:r>
      <w:r w:rsidR="0036711E" w:rsidRPr="00246A91">
        <w:rPr>
          <w:rFonts w:ascii="Times New Roman" w:hAnsi="Times New Roman" w:cs="Times New Roman"/>
          <w:sz w:val="24"/>
        </w:rPr>
        <w:t xml:space="preserve">BC </w:t>
      </w:r>
      <w:r w:rsidR="00704A0B" w:rsidRPr="00246A91">
        <w:rPr>
          <w:rFonts w:ascii="Times New Roman" w:hAnsi="Times New Roman" w:cs="Times New Roman"/>
          <w:sz w:val="24"/>
        </w:rPr>
        <w:t xml:space="preserve">to Sardis to disrupt the proposed marriage of </w:t>
      </w:r>
      <w:r w:rsidR="00704A0B" w:rsidRPr="00246A91">
        <w:rPr>
          <w:rFonts w:ascii="Times New Roman" w:hAnsi="Times New Roman" w:cs="Times New Roman"/>
          <w:sz w:val="24"/>
        </w:rPr>
        <w:lastRenderedPageBreak/>
        <w:t xml:space="preserve">Antipater’s daughter Nicaea to </w:t>
      </w:r>
      <w:proofErr w:type="spellStart"/>
      <w:r w:rsidR="00704A0B" w:rsidRPr="00246A91">
        <w:rPr>
          <w:rFonts w:ascii="Times New Roman" w:hAnsi="Times New Roman" w:cs="Times New Roman"/>
          <w:sz w:val="24"/>
        </w:rPr>
        <w:t>Perdiccas</w:t>
      </w:r>
      <w:proofErr w:type="spellEnd"/>
      <w:ins w:id="41" w:author="Thomas Smith" w:date="2018-10-26T12:39:00Z">
        <w:r w:rsidR="001E59C2" w:rsidRPr="00246A91">
          <w:rPr>
            <w:rStyle w:val="FootnoteReference"/>
            <w:rFonts w:ascii="Times New Roman" w:hAnsi="Times New Roman" w:cs="Times New Roman"/>
            <w:sz w:val="24"/>
          </w:rPr>
          <w:footnoteReference w:id="10"/>
        </w:r>
      </w:ins>
      <w:r w:rsidR="00704A0B" w:rsidRPr="00246A91">
        <w:rPr>
          <w:rFonts w:ascii="Times New Roman" w:hAnsi="Times New Roman" w:cs="Times New Roman"/>
          <w:sz w:val="24"/>
        </w:rPr>
        <w:t xml:space="preserve">. Even though the marriage went ahead, </w:t>
      </w:r>
      <w:r w:rsidR="00234783" w:rsidRPr="00246A91">
        <w:rPr>
          <w:rFonts w:ascii="Times New Roman" w:hAnsi="Times New Roman" w:cs="Times New Roman"/>
          <w:sz w:val="24"/>
        </w:rPr>
        <w:t>Perdicca</w:t>
      </w:r>
      <w:ins w:id="44" w:author="Thomas Smith" w:date="2018-10-26T12:21:00Z">
        <w:r w:rsidR="00152B76" w:rsidRPr="00246A91">
          <w:rPr>
            <w:rFonts w:ascii="Times New Roman" w:hAnsi="Times New Roman" w:cs="Times New Roman"/>
            <w:sz w:val="24"/>
          </w:rPr>
          <w:t>s</w:t>
        </w:r>
      </w:ins>
      <w:r w:rsidR="00234783" w:rsidRPr="00246A91">
        <w:rPr>
          <w:rFonts w:ascii="Times New Roman" w:hAnsi="Times New Roman" w:cs="Times New Roman"/>
          <w:sz w:val="24"/>
        </w:rPr>
        <w:t xml:space="preserve"> continued to</w:t>
      </w:r>
      <w:r w:rsidR="00246A91" w:rsidRPr="00246A91">
        <w:rPr>
          <w:rFonts w:ascii="Times New Roman" w:hAnsi="Times New Roman" w:cs="Times New Roman"/>
          <w:sz w:val="24"/>
        </w:rPr>
        <w:t xml:space="preserve"> </w:t>
      </w:r>
      <w:ins w:id="45" w:author="Thomas Smith" w:date="2018-10-26T12:21:00Z">
        <w:r w:rsidR="00152B76" w:rsidRPr="00246A91">
          <w:rPr>
            <w:rFonts w:ascii="Times New Roman" w:hAnsi="Times New Roman" w:cs="Times New Roman"/>
            <w:sz w:val="24"/>
          </w:rPr>
          <w:t xml:space="preserve">negotiate </w:t>
        </w:r>
      </w:ins>
      <w:r w:rsidR="00234783" w:rsidRPr="00246A91">
        <w:rPr>
          <w:rFonts w:ascii="Times New Roman" w:hAnsi="Times New Roman" w:cs="Times New Roman"/>
          <w:sz w:val="24"/>
        </w:rPr>
        <w:t xml:space="preserve">with </w:t>
      </w:r>
      <w:r w:rsidR="006426D5" w:rsidRPr="00246A91">
        <w:rPr>
          <w:rFonts w:ascii="Times New Roman" w:hAnsi="Times New Roman" w:cs="Times New Roman"/>
          <w:sz w:val="24"/>
        </w:rPr>
        <w:t>Cleopatra</w:t>
      </w:r>
      <w:r w:rsidR="00234783" w:rsidRPr="00246A91">
        <w:rPr>
          <w:rFonts w:ascii="Times New Roman" w:hAnsi="Times New Roman" w:cs="Times New Roman"/>
          <w:sz w:val="24"/>
        </w:rPr>
        <w:t>. But, such dealings were discovered, leading to war between Perdicca</w:t>
      </w:r>
      <w:ins w:id="46" w:author="Thomas Smith" w:date="2018-10-26T12:21:00Z">
        <w:r w:rsidR="00152B76" w:rsidRPr="00246A91">
          <w:rPr>
            <w:rFonts w:ascii="Times New Roman" w:hAnsi="Times New Roman" w:cs="Times New Roman"/>
            <w:sz w:val="24"/>
          </w:rPr>
          <w:t>s</w:t>
        </w:r>
      </w:ins>
      <w:r w:rsidR="00234783" w:rsidRPr="00246A91">
        <w:rPr>
          <w:rFonts w:ascii="Times New Roman" w:hAnsi="Times New Roman" w:cs="Times New Roman"/>
          <w:sz w:val="24"/>
        </w:rPr>
        <w:t xml:space="preserve"> and the alliance of Antipater, Craterus and Ptolemy</w:t>
      </w:r>
      <w:r w:rsidR="0036711E" w:rsidRPr="00246A91">
        <w:rPr>
          <w:rFonts w:ascii="Times New Roman" w:hAnsi="Times New Roman" w:cs="Times New Roman"/>
          <w:sz w:val="24"/>
        </w:rPr>
        <w:t xml:space="preserve"> in 321 BC</w:t>
      </w:r>
      <w:ins w:id="47" w:author="Thomas Smith" w:date="2018-10-26T12:39:00Z">
        <w:r w:rsidR="001E59C2" w:rsidRPr="00246A91">
          <w:rPr>
            <w:rStyle w:val="FootnoteReference"/>
            <w:rFonts w:ascii="Times New Roman" w:hAnsi="Times New Roman" w:cs="Times New Roman"/>
            <w:sz w:val="24"/>
          </w:rPr>
          <w:footnoteReference w:id="11"/>
        </w:r>
      </w:ins>
      <w:r w:rsidR="0036711E" w:rsidRPr="00246A91">
        <w:rPr>
          <w:rFonts w:ascii="Times New Roman" w:hAnsi="Times New Roman" w:cs="Times New Roman"/>
          <w:sz w:val="24"/>
        </w:rPr>
        <w:t xml:space="preserve">. </w:t>
      </w:r>
      <w:r w:rsidR="00F524DC" w:rsidRPr="00246A91">
        <w:rPr>
          <w:rFonts w:ascii="Times New Roman" w:hAnsi="Times New Roman" w:cs="Times New Roman"/>
          <w:sz w:val="24"/>
        </w:rPr>
        <w:t xml:space="preserve">The resulting war would not go well </w:t>
      </w:r>
      <w:r w:rsidR="005D0907" w:rsidRPr="00246A91">
        <w:rPr>
          <w:rFonts w:ascii="Times New Roman" w:hAnsi="Times New Roman" w:cs="Times New Roman"/>
          <w:sz w:val="24"/>
        </w:rPr>
        <w:t>for Perdicca</w:t>
      </w:r>
      <w:ins w:id="50" w:author="Thomas Smith" w:date="2018-10-26T12:22:00Z">
        <w:r w:rsidR="00152B76" w:rsidRPr="00246A91">
          <w:rPr>
            <w:rFonts w:ascii="Times New Roman" w:hAnsi="Times New Roman" w:cs="Times New Roman"/>
            <w:sz w:val="24"/>
          </w:rPr>
          <w:t>s</w:t>
        </w:r>
      </w:ins>
      <w:r w:rsidR="005D0907" w:rsidRPr="00246A91">
        <w:rPr>
          <w:rFonts w:ascii="Times New Roman" w:hAnsi="Times New Roman" w:cs="Times New Roman"/>
          <w:sz w:val="24"/>
        </w:rPr>
        <w:t>, who would experience several disasters in Egypt before being assassinated by his own officers</w:t>
      </w:r>
      <w:ins w:id="51" w:author="Thomas Smith" w:date="2018-10-26T12:39:00Z">
        <w:r w:rsidR="001E59C2" w:rsidRPr="00246A91">
          <w:rPr>
            <w:rStyle w:val="FootnoteReference"/>
            <w:rFonts w:ascii="Times New Roman" w:hAnsi="Times New Roman" w:cs="Times New Roman"/>
            <w:sz w:val="24"/>
          </w:rPr>
          <w:footnoteReference w:id="12"/>
        </w:r>
      </w:ins>
      <w:r w:rsidR="005D0907" w:rsidRPr="00246A91">
        <w:rPr>
          <w:rFonts w:ascii="Times New Roman" w:hAnsi="Times New Roman" w:cs="Times New Roman"/>
          <w:sz w:val="24"/>
        </w:rPr>
        <w:t>.</w:t>
      </w:r>
    </w:p>
    <w:p w14:paraId="43E0ACCF" w14:textId="4798017D" w:rsidR="005D0907" w:rsidRPr="00246A91" w:rsidRDefault="005D0907" w:rsidP="00BA1039">
      <w:pPr>
        <w:spacing w:line="360" w:lineRule="auto"/>
        <w:rPr>
          <w:rFonts w:ascii="Times New Roman" w:hAnsi="Times New Roman" w:cs="Times New Roman"/>
          <w:sz w:val="24"/>
        </w:rPr>
      </w:pPr>
      <w:r w:rsidRPr="00246A91">
        <w:rPr>
          <w:rFonts w:ascii="Times New Roman" w:hAnsi="Times New Roman" w:cs="Times New Roman"/>
          <w:sz w:val="24"/>
        </w:rPr>
        <w:t xml:space="preserve">Moreover, the result of this risk dealt a serious blow </w:t>
      </w:r>
      <w:r w:rsidR="00D37897">
        <w:rPr>
          <w:rFonts w:ascii="Times New Roman" w:hAnsi="Times New Roman" w:cs="Times New Roman"/>
          <w:sz w:val="24"/>
        </w:rPr>
        <w:t xml:space="preserve">to </w:t>
      </w:r>
      <w:r w:rsidRPr="00246A91">
        <w:rPr>
          <w:rFonts w:ascii="Times New Roman" w:hAnsi="Times New Roman" w:cs="Times New Roman"/>
          <w:sz w:val="24"/>
        </w:rPr>
        <w:t>Olympias</w:t>
      </w:r>
      <w:ins w:id="53" w:author="Thomas Smith" w:date="2018-10-26T12:22:00Z">
        <w:r w:rsidR="00152B76" w:rsidRPr="00246A91">
          <w:rPr>
            <w:rFonts w:ascii="Times New Roman" w:hAnsi="Times New Roman" w:cs="Times New Roman"/>
            <w:sz w:val="24"/>
          </w:rPr>
          <w:t>’</w:t>
        </w:r>
      </w:ins>
      <w:r w:rsidRPr="00246A91">
        <w:rPr>
          <w:rFonts w:ascii="Times New Roman" w:hAnsi="Times New Roman" w:cs="Times New Roman"/>
          <w:sz w:val="24"/>
        </w:rPr>
        <w:t xml:space="preserve"> political </w:t>
      </w:r>
      <w:r w:rsidR="006426D5" w:rsidRPr="00246A91">
        <w:rPr>
          <w:rFonts w:ascii="Times New Roman" w:hAnsi="Times New Roman" w:cs="Times New Roman"/>
          <w:sz w:val="24"/>
        </w:rPr>
        <w:t>monurvering</w:t>
      </w:r>
      <w:r w:rsidRPr="00246A91">
        <w:rPr>
          <w:rFonts w:ascii="Times New Roman" w:hAnsi="Times New Roman" w:cs="Times New Roman"/>
          <w:sz w:val="24"/>
        </w:rPr>
        <w:t xml:space="preserve"> </w:t>
      </w:r>
      <w:r w:rsidR="006426D5" w:rsidRPr="00246A91">
        <w:rPr>
          <w:rFonts w:ascii="Times New Roman" w:hAnsi="Times New Roman" w:cs="Times New Roman"/>
          <w:sz w:val="24"/>
        </w:rPr>
        <w:t>ability</w:t>
      </w:r>
      <w:r w:rsidRPr="00246A91">
        <w:rPr>
          <w:rFonts w:ascii="Times New Roman" w:hAnsi="Times New Roman" w:cs="Times New Roman"/>
          <w:sz w:val="24"/>
        </w:rPr>
        <w:t xml:space="preserve">. The failure of Perdiccas meant that Cleopatra was stuck in </w:t>
      </w:r>
      <w:ins w:id="54" w:author="Thomas Smith" w:date="2018-10-26T12:28:00Z">
        <w:r w:rsidR="00152B76" w:rsidRPr="00246A91">
          <w:rPr>
            <w:rFonts w:ascii="Times New Roman" w:hAnsi="Times New Roman" w:cs="Times New Roman"/>
            <w:sz w:val="24"/>
          </w:rPr>
          <w:t xml:space="preserve">Sardis </w:t>
        </w:r>
      </w:ins>
      <w:r w:rsidRPr="00246A91">
        <w:rPr>
          <w:rFonts w:ascii="Times New Roman" w:hAnsi="Times New Roman" w:cs="Times New Roman"/>
          <w:sz w:val="24"/>
        </w:rPr>
        <w:t xml:space="preserve">and while she did attempt to negotiate further marriage </w:t>
      </w:r>
      <w:r w:rsidR="006426D5" w:rsidRPr="00246A91">
        <w:rPr>
          <w:rFonts w:ascii="Times New Roman" w:hAnsi="Times New Roman" w:cs="Times New Roman"/>
          <w:sz w:val="24"/>
        </w:rPr>
        <w:t>alliances</w:t>
      </w:r>
      <w:r w:rsidRPr="00246A91">
        <w:rPr>
          <w:rFonts w:ascii="Times New Roman" w:hAnsi="Times New Roman" w:cs="Times New Roman"/>
          <w:sz w:val="24"/>
        </w:rPr>
        <w:t xml:space="preserve">, none proved </w:t>
      </w:r>
      <w:r w:rsidR="006426D5" w:rsidRPr="00246A91">
        <w:rPr>
          <w:rFonts w:ascii="Times New Roman" w:hAnsi="Times New Roman" w:cs="Times New Roman"/>
          <w:sz w:val="24"/>
        </w:rPr>
        <w:t>fruitful</w:t>
      </w:r>
      <w:r w:rsidRPr="00246A91">
        <w:rPr>
          <w:rFonts w:ascii="Times New Roman" w:hAnsi="Times New Roman" w:cs="Times New Roman"/>
          <w:sz w:val="24"/>
        </w:rPr>
        <w:t>. The arrival of Antipater in Sardis, meant that now Cleopatra was at his mercy. He did not kill her however, and while she and Olympias did correspond until Olympias</w:t>
      </w:r>
      <w:ins w:id="55" w:author="Thomas Smith" w:date="2018-10-26T12:22:00Z">
        <w:r w:rsidR="00152B76" w:rsidRPr="00246A91">
          <w:rPr>
            <w:rFonts w:ascii="Times New Roman" w:hAnsi="Times New Roman" w:cs="Times New Roman"/>
            <w:sz w:val="24"/>
          </w:rPr>
          <w:t>’</w:t>
        </w:r>
      </w:ins>
      <w:r w:rsidRPr="00246A91">
        <w:rPr>
          <w:rFonts w:ascii="Times New Roman" w:hAnsi="Times New Roman" w:cs="Times New Roman"/>
          <w:sz w:val="24"/>
        </w:rPr>
        <w:t xml:space="preserve"> death, Cleopatra was </w:t>
      </w:r>
      <w:r w:rsidR="006426D5" w:rsidRPr="00246A91">
        <w:rPr>
          <w:rFonts w:ascii="Times New Roman" w:hAnsi="Times New Roman" w:cs="Times New Roman"/>
          <w:sz w:val="24"/>
        </w:rPr>
        <w:t>confined</w:t>
      </w:r>
      <w:r w:rsidRPr="00246A91">
        <w:rPr>
          <w:rFonts w:ascii="Times New Roman" w:hAnsi="Times New Roman" w:cs="Times New Roman"/>
          <w:sz w:val="24"/>
        </w:rPr>
        <w:t xml:space="preserve"> to Sardis and neither saw each other again. </w:t>
      </w:r>
    </w:p>
    <w:p w14:paraId="28D25343" w14:textId="57CACC4D" w:rsidR="00903249" w:rsidRPr="00246A91" w:rsidRDefault="008752A7" w:rsidP="00BA1039">
      <w:pPr>
        <w:spacing w:line="360" w:lineRule="auto"/>
        <w:rPr>
          <w:rFonts w:ascii="Times New Roman" w:hAnsi="Times New Roman" w:cs="Times New Roman"/>
          <w:sz w:val="24"/>
        </w:rPr>
      </w:pPr>
      <w:r w:rsidRPr="00246A91">
        <w:rPr>
          <w:rFonts w:ascii="Times New Roman" w:hAnsi="Times New Roman" w:cs="Times New Roman"/>
          <w:sz w:val="24"/>
        </w:rPr>
        <w:t xml:space="preserve">The next alliance Olympias struck was </w:t>
      </w:r>
      <w:r w:rsidR="00185047" w:rsidRPr="00246A91">
        <w:rPr>
          <w:rFonts w:ascii="Times New Roman" w:hAnsi="Times New Roman" w:cs="Times New Roman"/>
          <w:sz w:val="24"/>
        </w:rPr>
        <w:t>by inviting</w:t>
      </w:r>
      <w:r w:rsidRPr="00246A91">
        <w:rPr>
          <w:rFonts w:ascii="Times New Roman" w:hAnsi="Times New Roman" w:cs="Times New Roman"/>
          <w:sz w:val="24"/>
        </w:rPr>
        <w:t xml:space="preserve"> Aeacides, son of Olympias’ uncle</w:t>
      </w:r>
      <w:r w:rsidR="005F3FC6" w:rsidRPr="00246A91">
        <w:rPr>
          <w:rFonts w:ascii="Times New Roman" w:hAnsi="Times New Roman" w:cs="Times New Roman"/>
          <w:sz w:val="24"/>
        </w:rPr>
        <w:t xml:space="preserve">, </w:t>
      </w:r>
      <w:proofErr w:type="gramStart"/>
      <w:r w:rsidR="00185047" w:rsidRPr="00246A91">
        <w:rPr>
          <w:rFonts w:ascii="Times New Roman" w:hAnsi="Times New Roman" w:cs="Times New Roman"/>
          <w:sz w:val="24"/>
        </w:rPr>
        <w:t xml:space="preserve">to </w:t>
      </w:r>
      <w:r w:rsidR="005F3FC6" w:rsidRPr="00246A91">
        <w:rPr>
          <w:rFonts w:ascii="Times New Roman" w:hAnsi="Times New Roman" w:cs="Times New Roman"/>
          <w:sz w:val="24"/>
        </w:rPr>
        <w:t xml:space="preserve"> </w:t>
      </w:r>
      <w:r w:rsidR="00185047" w:rsidRPr="00246A91">
        <w:rPr>
          <w:rFonts w:ascii="Times New Roman" w:hAnsi="Times New Roman" w:cs="Times New Roman"/>
          <w:sz w:val="24"/>
        </w:rPr>
        <w:t>become</w:t>
      </w:r>
      <w:proofErr w:type="gramEnd"/>
      <w:r w:rsidR="00185047" w:rsidRPr="00246A91">
        <w:rPr>
          <w:rFonts w:ascii="Times New Roman" w:hAnsi="Times New Roman" w:cs="Times New Roman"/>
          <w:sz w:val="24"/>
        </w:rPr>
        <w:t xml:space="preserve"> king</w:t>
      </w:r>
      <w:r w:rsidR="005F3FC6" w:rsidRPr="00246A91">
        <w:rPr>
          <w:rFonts w:ascii="Times New Roman" w:hAnsi="Times New Roman" w:cs="Times New Roman"/>
          <w:sz w:val="24"/>
        </w:rPr>
        <w:t xml:space="preserve"> of Molossia</w:t>
      </w:r>
      <w:r w:rsidR="00185047" w:rsidRPr="00246A91">
        <w:rPr>
          <w:rFonts w:ascii="Times New Roman" w:hAnsi="Times New Roman" w:cs="Times New Roman"/>
          <w:sz w:val="24"/>
        </w:rPr>
        <w:t>, which he did</w:t>
      </w:r>
      <w:r w:rsidR="005F3FC6" w:rsidRPr="00246A91">
        <w:rPr>
          <w:rFonts w:ascii="Times New Roman" w:hAnsi="Times New Roman" w:cs="Times New Roman"/>
          <w:sz w:val="24"/>
        </w:rPr>
        <w:t xml:space="preserve"> near the end of 323 BC. Under influence from Olympias, troops were dispat</w:t>
      </w:r>
      <w:r w:rsidR="00266CC8" w:rsidRPr="00246A91">
        <w:rPr>
          <w:rFonts w:ascii="Times New Roman" w:hAnsi="Times New Roman" w:cs="Times New Roman"/>
          <w:sz w:val="24"/>
        </w:rPr>
        <w:t>ch</w:t>
      </w:r>
      <w:r w:rsidR="005F3FC6" w:rsidRPr="00246A91">
        <w:rPr>
          <w:rFonts w:ascii="Times New Roman" w:hAnsi="Times New Roman" w:cs="Times New Roman"/>
          <w:sz w:val="24"/>
        </w:rPr>
        <w:t>ed to fight in the Lamian war against Antipater</w:t>
      </w:r>
      <w:ins w:id="56" w:author="Thomas Smith" w:date="2018-10-26T12:40:00Z">
        <w:r w:rsidR="001E59C2" w:rsidRPr="00246A91">
          <w:rPr>
            <w:rStyle w:val="FootnoteReference"/>
            <w:rFonts w:ascii="Times New Roman" w:hAnsi="Times New Roman" w:cs="Times New Roman"/>
            <w:sz w:val="24"/>
          </w:rPr>
          <w:footnoteReference w:id="13"/>
        </w:r>
      </w:ins>
      <w:r w:rsidR="005F3FC6" w:rsidRPr="00246A91">
        <w:rPr>
          <w:rFonts w:ascii="Times New Roman" w:hAnsi="Times New Roman" w:cs="Times New Roman"/>
          <w:sz w:val="24"/>
        </w:rPr>
        <w:t xml:space="preserve">. </w:t>
      </w:r>
      <w:r w:rsidR="00185047" w:rsidRPr="00246A91">
        <w:rPr>
          <w:rFonts w:ascii="Times New Roman" w:hAnsi="Times New Roman" w:cs="Times New Roman"/>
          <w:sz w:val="24"/>
        </w:rPr>
        <w:t xml:space="preserve">However, by 320 BC Antipater emerged victorious </w:t>
      </w:r>
      <w:r w:rsidR="00412443" w:rsidRPr="00246A91">
        <w:rPr>
          <w:rFonts w:ascii="Times New Roman" w:hAnsi="Times New Roman" w:cs="Times New Roman"/>
          <w:sz w:val="24"/>
        </w:rPr>
        <w:t xml:space="preserve">and assumed regency and control of the kings in the region. </w:t>
      </w:r>
      <w:r w:rsidR="007124C7" w:rsidRPr="00246A91">
        <w:rPr>
          <w:rFonts w:ascii="Times New Roman" w:hAnsi="Times New Roman" w:cs="Times New Roman"/>
          <w:sz w:val="24"/>
        </w:rPr>
        <w:t xml:space="preserve">Yet </w:t>
      </w:r>
      <w:r w:rsidR="00D8524D" w:rsidRPr="00246A91">
        <w:rPr>
          <w:rFonts w:ascii="Times New Roman" w:hAnsi="Times New Roman" w:cs="Times New Roman"/>
          <w:sz w:val="24"/>
        </w:rPr>
        <w:t>Antipater would die of old age in 319 BC</w:t>
      </w:r>
      <w:ins w:id="60" w:author="Thomas Smith" w:date="2018-10-26T12:40:00Z">
        <w:r w:rsidR="001E59C2" w:rsidRPr="00246A91">
          <w:rPr>
            <w:rStyle w:val="FootnoteReference"/>
            <w:rFonts w:ascii="Times New Roman" w:hAnsi="Times New Roman" w:cs="Times New Roman"/>
            <w:sz w:val="24"/>
          </w:rPr>
          <w:footnoteReference w:id="14"/>
        </w:r>
      </w:ins>
      <w:r w:rsidR="00D8524D" w:rsidRPr="00246A91">
        <w:rPr>
          <w:rFonts w:ascii="Times New Roman" w:hAnsi="Times New Roman" w:cs="Times New Roman"/>
          <w:sz w:val="24"/>
        </w:rPr>
        <w:t xml:space="preserve">, leaving Polyperchon in charge, passing over his son Cassander. Whatever the reason for this, Polyperchon </w:t>
      </w:r>
      <w:r w:rsidR="006426D5" w:rsidRPr="00246A91">
        <w:rPr>
          <w:rFonts w:ascii="Times New Roman" w:hAnsi="Times New Roman" w:cs="Times New Roman"/>
          <w:sz w:val="24"/>
        </w:rPr>
        <w:t>was friendly</w:t>
      </w:r>
      <w:r w:rsidR="00D8524D" w:rsidRPr="00246A91">
        <w:rPr>
          <w:rFonts w:ascii="Times New Roman" w:hAnsi="Times New Roman" w:cs="Times New Roman"/>
          <w:sz w:val="24"/>
        </w:rPr>
        <w:t xml:space="preserve"> towards Olypmias</w:t>
      </w:r>
      <w:ins w:id="63" w:author="Thomas Smith" w:date="2018-10-26T12:40:00Z">
        <w:r w:rsidR="001E59C2" w:rsidRPr="00246A91">
          <w:rPr>
            <w:rStyle w:val="FootnoteReference"/>
            <w:rFonts w:ascii="Times New Roman" w:hAnsi="Times New Roman" w:cs="Times New Roman"/>
            <w:sz w:val="24"/>
          </w:rPr>
          <w:footnoteReference w:id="15"/>
        </w:r>
      </w:ins>
      <w:r w:rsidR="00D8524D" w:rsidRPr="00246A91">
        <w:rPr>
          <w:rFonts w:ascii="Times New Roman" w:hAnsi="Times New Roman" w:cs="Times New Roman"/>
          <w:sz w:val="24"/>
        </w:rPr>
        <w:t>, inviting her back to Macedonia to care for her grandson and assume a public role</w:t>
      </w:r>
      <w:ins w:id="66" w:author="Thomas Smith" w:date="2018-10-26T12:40:00Z">
        <w:r w:rsidR="001E59C2" w:rsidRPr="00246A91">
          <w:rPr>
            <w:rStyle w:val="FootnoteReference"/>
            <w:rFonts w:ascii="Times New Roman" w:hAnsi="Times New Roman" w:cs="Times New Roman"/>
            <w:sz w:val="24"/>
          </w:rPr>
          <w:footnoteReference w:id="16"/>
        </w:r>
      </w:ins>
      <w:r w:rsidR="00D8524D" w:rsidRPr="00246A91">
        <w:rPr>
          <w:rFonts w:ascii="Times New Roman" w:hAnsi="Times New Roman" w:cs="Times New Roman"/>
          <w:sz w:val="24"/>
        </w:rPr>
        <w:t xml:space="preserve">. </w:t>
      </w:r>
      <w:r w:rsidR="00C565E6" w:rsidRPr="00246A91">
        <w:rPr>
          <w:rFonts w:ascii="Times New Roman" w:hAnsi="Times New Roman" w:cs="Times New Roman"/>
          <w:sz w:val="24"/>
        </w:rPr>
        <w:t>It is possible such a move was done due to what Olympias stood for. She represented the monarchy and was a living link for many Macedonians to the great dead, and as a result loyalty to her was high in both military and civilian circles</w:t>
      </w:r>
      <w:ins w:id="69" w:author="Thomas Smith" w:date="2018-10-26T12:41:00Z">
        <w:r w:rsidR="001E59C2" w:rsidRPr="00246A91">
          <w:rPr>
            <w:rStyle w:val="FootnoteReference"/>
            <w:rFonts w:ascii="Times New Roman" w:hAnsi="Times New Roman" w:cs="Times New Roman"/>
            <w:sz w:val="24"/>
          </w:rPr>
          <w:footnoteReference w:id="17"/>
        </w:r>
      </w:ins>
      <w:r w:rsidR="00C565E6" w:rsidRPr="00246A91">
        <w:rPr>
          <w:rFonts w:ascii="Times New Roman" w:hAnsi="Times New Roman" w:cs="Times New Roman"/>
          <w:sz w:val="24"/>
        </w:rPr>
        <w:t xml:space="preserve">. </w:t>
      </w:r>
      <w:r w:rsidR="00054822" w:rsidRPr="00246A91">
        <w:rPr>
          <w:rFonts w:ascii="Times New Roman" w:hAnsi="Times New Roman" w:cs="Times New Roman"/>
          <w:sz w:val="24"/>
        </w:rPr>
        <w:t>She moved back to Macedonia in the fall of 317 BC</w:t>
      </w:r>
      <w:r w:rsidR="00707D43" w:rsidRPr="00246A91">
        <w:rPr>
          <w:rFonts w:ascii="Times New Roman" w:hAnsi="Times New Roman" w:cs="Times New Roman"/>
          <w:sz w:val="24"/>
        </w:rPr>
        <w:t xml:space="preserve">, where </w:t>
      </w:r>
      <w:r w:rsidR="00903249" w:rsidRPr="00246A91">
        <w:rPr>
          <w:rFonts w:ascii="Times New Roman" w:hAnsi="Times New Roman" w:cs="Times New Roman"/>
          <w:sz w:val="24"/>
        </w:rPr>
        <w:t xml:space="preserve">she faced her next major opponent, Adea Eurydice, wife of the Philip </w:t>
      </w:r>
      <w:proofErr w:type="spellStart"/>
      <w:r w:rsidR="00903249" w:rsidRPr="00246A91">
        <w:rPr>
          <w:rFonts w:ascii="Times New Roman" w:hAnsi="Times New Roman" w:cs="Times New Roman"/>
          <w:sz w:val="24"/>
        </w:rPr>
        <w:t>Arrhidaeus</w:t>
      </w:r>
      <w:proofErr w:type="spellEnd"/>
      <w:ins w:id="72" w:author="Thomas Smith" w:date="2018-10-26T12:41:00Z">
        <w:r w:rsidR="001E59C2" w:rsidRPr="00246A91">
          <w:rPr>
            <w:rStyle w:val="FootnoteReference"/>
            <w:rFonts w:ascii="Times New Roman" w:hAnsi="Times New Roman" w:cs="Times New Roman"/>
            <w:sz w:val="24"/>
          </w:rPr>
          <w:footnoteReference w:id="18"/>
        </w:r>
      </w:ins>
      <w:r w:rsidR="00903249" w:rsidRPr="00246A91">
        <w:rPr>
          <w:rFonts w:ascii="Times New Roman" w:hAnsi="Times New Roman" w:cs="Times New Roman"/>
          <w:sz w:val="24"/>
        </w:rPr>
        <w:t>. The reason for Olympias hostility</w:t>
      </w:r>
      <w:r w:rsidR="0082299C" w:rsidRPr="00246A91">
        <w:rPr>
          <w:rFonts w:ascii="Times New Roman" w:hAnsi="Times New Roman" w:cs="Times New Roman"/>
          <w:sz w:val="24"/>
        </w:rPr>
        <w:t xml:space="preserve"> was her desire to secure </w:t>
      </w:r>
      <w:ins w:id="75" w:author="Thomas Smith" w:date="2018-10-26T12:24:00Z">
        <w:r w:rsidR="00152B76" w:rsidRPr="00246A91">
          <w:rPr>
            <w:rFonts w:ascii="Times New Roman" w:hAnsi="Times New Roman" w:cs="Times New Roman"/>
            <w:sz w:val="24"/>
          </w:rPr>
          <w:t xml:space="preserve">Roxane’s </w:t>
        </w:r>
      </w:ins>
      <w:r w:rsidR="0082299C" w:rsidRPr="00246A91">
        <w:rPr>
          <w:rFonts w:ascii="Times New Roman" w:hAnsi="Times New Roman" w:cs="Times New Roman"/>
          <w:sz w:val="24"/>
        </w:rPr>
        <w:t>son</w:t>
      </w:r>
      <w:ins w:id="76" w:author="Thomas Smith" w:date="2018-10-26T12:24:00Z">
        <w:r w:rsidR="00152B76" w:rsidRPr="00246A91">
          <w:rPr>
            <w:rFonts w:ascii="Times New Roman" w:hAnsi="Times New Roman" w:cs="Times New Roman"/>
            <w:sz w:val="24"/>
          </w:rPr>
          <w:t>,</w:t>
        </w:r>
      </w:ins>
      <w:r w:rsidR="0082299C" w:rsidRPr="00246A91">
        <w:rPr>
          <w:rFonts w:ascii="Times New Roman" w:hAnsi="Times New Roman" w:cs="Times New Roman"/>
          <w:sz w:val="24"/>
        </w:rPr>
        <w:t xml:space="preserve"> Alexander</w:t>
      </w:r>
      <w:ins w:id="77" w:author="Thomas Smith" w:date="2018-10-26T12:24:00Z">
        <w:r w:rsidR="00152B76" w:rsidRPr="00246A91">
          <w:rPr>
            <w:rFonts w:ascii="Times New Roman" w:hAnsi="Times New Roman" w:cs="Times New Roman"/>
            <w:sz w:val="24"/>
          </w:rPr>
          <w:t>,</w:t>
        </w:r>
      </w:ins>
      <w:r w:rsidR="0082299C" w:rsidRPr="00246A91">
        <w:rPr>
          <w:rFonts w:ascii="Times New Roman" w:hAnsi="Times New Roman" w:cs="Times New Roman"/>
          <w:sz w:val="24"/>
        </w:rPr>
        <w:t xml:space="preserve"> </w:t>
      </w:r>
      <w:ins w:id="78" w:author="Thomas Smith" w:date="2018-10-26T12:25:00Z">
        <w:r w:rsidR="00152B76" w:rsidRPr="00246A91">
          <w:rPr>
            <w:rFonts w:ascii="Times New Roman" w:hAnsi="Times New Roman" w:cs="Times New Roman"/>
            <w:sz w:val="24"/>
          </w:rPr>
          <w:t xml:space="preserve">as </w:t>
        </w:r>
      </w:ins>
      <w:r w:rsidR="0082299C" w:rsidRPr="00246A91">
        <w:rPr>
          <w:rFonts w:ascii="Times New Roman" w:hAnsi="Times New Roman" w:cs="Times New Roman"/>
          <w:sz w:val="24"/>
        </w:rPr>
        <w:t>future</w:t>
      </w:r>
      <w:r w:rsidR="00246A91" w:rsidRPr="00246A91">
        <w:rPr>
          <w:rFonts w:ascii="Times New Roman" w:hAnsi="Times New Roman" w:cs="Times New Roman"/>
          <w:sz w:val="24"/>
        </w:rPr>
        <w:t xml:space="preserve"> </w:t>
      </w:r>
      <w:r w:rsidR="0082299C" w:rsidRPr="00246A91">
        <w:rPr>
          <w:rFonts w:ascii="Times New Roman" w:hAnsi="Times New Roman" w:cs="Times New Roman"/>
          <w:sz w:val="24"/>
        </w:rPr>
        <w:t>rule</w:t>
      </w:r>
      <w:ins w:id="79" w:author="Thomas Smith" w:date="2018-10-26T12:25:00Z">
        <w:r w:rsidR="00152B76" w:rsidRPr="00246A91">
          <w:rPr>
            <w:rFonts w:ascii="Times New Roman" w:hAnsi="Times New Roman" w:cs="Times New Roman"/>
            <w:sz w:val="24"/>
          </w:rPr>
          <w:t>r</w:t>
        </w:r>
      </w:ins>
      <w:r w:rsidR="0082299C" w:rsidRPr="00246A91">
        <w:rPr>
          <w:rFonts w:ascii="Times New Roman" w:hAnsi="Times New Roman" w:cs="Times New Roman"/>
          <w:sz w:val="24"/>
        </w:rPr>
        <w:t xml:space="preserve">, something that </w:t>
      </w:r>
      <w:ins w:id="80" w:author="Thomas Smith" w:date="2018-10-26T12:25:00Z">
        <w:r w:rsidR="00152B76" w:rsidRPr="00246A91">
          <w:rPr>
            <w:rFonts w:ascii="Times New Roman" w:hAnsi="Times New Roman" w:cs="Times New Roman"/>
            <w:sz w:val="24"/>
          </w:rPr>
          <w:t xml:space="preserve">threatened </w:t>
        </w:r>
      </w:ins>
      <w:r w:rsidR="0082299C" w:rsidRPr="00246A91">
        <w:rPr>
          <w:rFonts w:ascii="Times New Roman" w:hAnsi="Times New Roman" w:cs="Times New Roman"/>
          <w:sz w:val="24"/>
        </w:rPr>
        <w:t>rivals to the throne</w:t>
      </w:r>
      <w:ins w:id="81" w:author="Thomas Smith" w:date="2018-10-26T12:25:00Z">
        <w:r w:rsidR="00152B76" w:rsidRPr="00246A91">
          <w:rPr>
            <w:rFonts w:ascii="Times New Roman" w:hAnsi="Times New Roman" w:cs="Times New Roman"/>
            <w:sz w:val="24"/>
          </w:rPr>
          <w:t xml:space="preserve"> like Adea</w:t>
        </w:r>
      </w:ins>
      <w:r w:rsidR="00246A91" w:rsidRPr="00246A91">
        <w:rPr>
          <w:rFonts w:ascii="Times New Roman" w:hAnsi="Times New Roman" w:cs="Times New Roman"/>
          <w:sz w:val="24"/>
        </w:rPr>
        <w:t xml:space="preserve">. </w:t>
      </w:r>
      <w:r w:rsidR="00343C57" w:rsidRPr="00246A91">
        <w:rPr>
          <w:rFonts w:ascii="Times New Roman" w:hAnsi="Times New Roman" w:cs="Times New Roman"/>
          <w:sz w:val="24"/>
        </w:rPr>
        <w:t>So,</w:t>
      </w:r>
      <w:r w:rsidR="00336C2E" w:rsidRPr="00246A91">
        <w:rPr>
          <w:rFonts w:ascii="Times New Roman" w:hAnsi="Times New Roman" w:cs="Times New Roman"/>
          <w:sz w:val="24"/>
        </w:rPr>
        <w:t xml:space="preserve"> it was in </w:t>
      </w:r>
      <w:r w:rsidR="004F6A97" w:rsidRPr="00246A91">
        <w:rPr>
          <w:rFonts w:ascii="Times New Roman" w:hAnsi="Times New Roman" w:cs="Times New Roman"/>
          <w:sz w:val="24"/>
        </w:rPr>
        <w:t>the fall of 317 BC that</w:t>
      </w:r>
      <w:r w:rsidR="00D37897">
        <w:rPr>
          <w:rFonts w:ascii="Times New Roman" w:hAnsi="Times New Roman" w:cs="Times New Roman"/>
          <w:sz w:val="24"/>
        </w:rPr>
        <w:t xml:space="preserve"> she</w:t>
      </w:r>
      <w:bookmarkStart w:id="82" w:name="_GoBack"/>
      <w:bookmarkEnd w:id="82"/>
      <w:r w:rsidR="004F6A97" w:rsidRPr="00246A91">
        <w:rPr>
          <w:rFonts w:ascii="Times New Roman" w:hAnsi="Times New Roman" w:cs="Times New Roman"/>
          <w:sz w:val="24"/>
        </w:rPr>
        <w:t xml:space="preserve"> moved with </w:t>
      </w:r>
      <w:proofErr w:type="spellStart"/>
      <w:r w:rsidR="004F6A97" w:rsidRPr="00246A91">
        <w:rPr>
          <w:rFonts w:ascii="Times New Roman" w:hAnsi="Times New Roman" w:cs="Times New Roman"/>
          <w:sz w:val="24"/>
        </w:rPr>
        <w:t>Polyperchon</w:t>
      </w:r>
      <w:proofErr w:type="spellEnd"/>
      <w:r w:rsidR="004F6A97" w:rsidRPr="00246A91">
        <w:rPr>
          <w:rFonts w:ascii="Times New Roman" w:hAnsi="Times New Roman" w:cs="Times New Roman"/>
          <w:sz w:val="24"/>
        </w:rPr>
        <w:t xml:space="preserve"> and his army to face </w:t>
      </w:r>
      <w:r w:rsidR="004F6A97" w:rsidRPr="00246A91">
        <w:rPr>
          <w:rFonts w:ascii="Times New Roman" w:hAnsi="Times New Roman" w:cs="Times New Roman"/>
          <w:sz w:val="24"/>
        </w:rPr>
        <w:lastRenderedPageBreak/>
        <w:t>Adea and her forces on the battlefield</w:t>
      </w:r>
      <w:ins w:id="83" w:author="Thomas Smith" w:date="2018-10-26T12:41:00Z">
        <w:r w:rsidR="001702CA" w:rsidRPr="00246A91">
          <w:rPr>
            <w:rStyle w:val="FootnoteReference"/>
            <w:rFonts w:ascii="Times New Roman" w:hAnsi="Times New Roman" w:cs="Times New Roman"/>
            <w:sz w:val="24"/>
          </w:rPr>
          <w:footnoteReference w:id="19"/>
        </w:r>
      </w:ins>
      <w:r w:rsidR="00FE3769" w:rsidRPr="00246A91">
        <w:rPr>
          <w:rFonts w:ascii="Times New Roman" w:hAnsi="Times New Roman" w:cs="Times New Roman"/>
          <w:sz w:val="24"/>
        </w:rPr>
        <w:t xml:space="preserve">. Perhaps surprisingly, the </w:t>
      </w:r>
      <w:r w:rsidR="00343C57" w:rsidRPr="00246A91">
        <w:rPr>
          <w:rFonts w:ascii="Times New Roman" w:hAnsi="Times New Roman" w:cs="Times New Roman"/>
          <w:sz w:val="24"/>
        </w:rPr>
        <w:t>presence</w:t>
      </w:r>
      <w:r w:rsidR="00FE3769" w:rsidRPr="00246A91">
        <w:rPr>
          <w:rFonts w:ascii="Times New Roman" w:hAnsi="Times New Roman" w:cs="Times New Roman"/>
          <w:sz w:val="24"/>
        </w:rPr>
        <w:t xml:space="preserve"> of </w:t>
      </w:r>
      <w:r w:rsidR="006A2073" w:rsidRPr="00246A91">
        <w:rPr>
          <w:rFonts w:ascii="Times New Roman" w:hAnsi="Times New Roman" w:cs="Times New Roman"/>
          <w:sz w:val="24"/>
        </w:rPr>
        <w:t>Olympias</w:t>
      </w:r>
      <w:ins w:id="86" w:author="Thomas Smith" w:date="2018-10-26T12:42:00Z">
        <w:r w:rsidR="001702CA" w:rsidRPr="00246A91">
          <w:rPr>
            <w:rStyle w:val="FootnoteReference"/>
            <w:rFonts w:ascii="Times New Roman" w:hAnsi="Times New Roman" w:cs="Times New Roman"/>
            <w:sz w:val="24"/>
          </w:rPr>
          <w:footnoteReference w:id="20"/>
        </w:r>
      </w:ins>
      <w:r w:rsidR="00FE3769" w:rsidRPr="00246A91">
        <w:rPr>
          <w:rFonts w:ascii="Times New Roman" w:hAnsi="Times New Roman" w:cs="Times New Roman"/>
          <w:sz w:val="24"/>
        </w:rPr>
        <w:t xml:space="preserve"> caused </w:t>
      </w:r>
      <w:proofErr w:type="spellStart"/>
      <w:r w:rsidR="00FE3769" w:rsidRPr="00246A91">
        <w:rPr>
          <w:rFonts w:ascii="Times New Roman" w:hAnsi="Times New Roman" w:cs="Times New Roman"/>
          <w:sz w:val="24"/>
        </w:rPr>
        <w:t>Adea’s</w:t>
      </w:r>
      <w:proofErr w:type="spellEnd"/>
      <w:r w:rsidR="00FE3769" w:rsidRPr="00246A91">
        <w:rPr>
          <w:rFonts w:ascii="Times New Roman" w:hAnsi="Times New Roman" w:cs="Times New Roman"/>
          <w:sz w:val="24"/>
        </w:rPr>
        <w:t xml:space="preserve"> army to defect to her side without a battle, resulting in </w:t>
      </w:r>
      <w:proofErr w:type="spellStart"/>
      <w:r w:rsidR="00FE3769" w:rsidRPr="00246A91">
        <w:rPr>
          <w:rFonts w:ascii="Times New Roman" w:hAnsi="Times New Roman" w:cs="Times New Roman"/>
          <w:sz w:val="24"/>
        </w:rPr>
        <w:t>Adea</w:t>
      </w:r>
      <w:proofErr w:type="spellEnd"/>
      <w:r w:rsidR="00FE3769" w:rsidRPr="00246A91">
        <w:rPr>
          <w:rFonts w:ascii="Times New Roman" w:hAnsi="Times New Roman" w:cs="Times New Roman"/>
          <w:sz w:val="24"/>
        </w:rPr>
        <w:t xml:space="preserve"> and Philip</w:t>
      </w:r>
      <w:ins w:id="88" w:author="Thomas Smith" w:date="2018-10-26T12:26:00Z">
        <w:r w:rsidR="00152B76" w:rsidRPr="00246A91">
          <w:rPr>
            <w:rFonts w:ascii="Times New Roman" w:hAnsi="Times New Roman" w:cs="Times New Roman"/>
            <w:sz w:val="24"/>
          </w:rPr>
          <w:t>’</w:t>
        </w:r>
      </w:ins>
      <w:r w:rsidR="00FE3769" w:rsidRPr="00246A91">
        <w:rPr>
          <w:rFonts w:ascii="Times New Roman" w:hAnsi="Times New Roman" w:cs="Times New Roman"/>
          <w:sz w:val="24"/>
        </w:rPr>
        <w:t xml:space="preserve">s capture. </w:t>
      </w:r>
    </w:p>
    <w:p w14:paraId="4E4DC063" w14:textId="6A54AE3C" w:rsidR="00FE3769" w:rsidRPr="00246A91" w:rsidRDefault="00FE3769" w:rsidP="00BA1039">
      <w:pPr>
        <w:spacing w:line="360" w:lineRule="auto"/>
        <w:rPr>
          <w:rFonts w:ascii="Times New Roman" w:hAnsi="Times New Roman" w:cs="Times New Roman"/>
          <w:sz w:val="24"/>
        </w:rPr>
      </w:pPr>
      <w:r w:rsidRPr="00246A91">
        <w:rPr>
          <w:rFonts w:ascii="Times New Roman" w:hAnsi="Times New Roman" w:cs="Times New Roman"/>
          <w:sz w:val="24"/>
        </w:rPr>
        <w:t xml:space="preserve">It is from this point in 317 BC that </w:t>
      </w:r>
      <w:r w:rsidR="00A22A58" w:rsidRPr="00246A91">
        <w:rPr>
          <w:rFonts w:ascii="Times New Roman" w:hAnsi="Times New Roman" w:cs="Times New Roman"/>
          <w:sz w:val="24"/>
        </w:rPr>
        <w:t>Olympias began to fall out of favour with her allies and her people. Her rather brutal treatment of Phi</w:t>
      </w:r>
      <w:del w:id="89" w:author="Thomas Smith" w:date="2018-10-26T12:26:00Z">
        <w:r w:rsidR="00A22A58" w:rsidRPr="00246A91" w:rsidDel="00152B76">
          <w:rPr>
            <w:rFonts w:ascii="Times New Roman" w:hAnsi="Times New Roman" w:cs="Times New Roman"/>
            <w:sz w:val="24"/>
          </w:rPr>
          <w:delText>l</w:delText>
        </w:r>
      </w:del>
      <w:r w:rsidR="00A22A58" w:rsidRPr="00246A91">
        <w:rPr>
          <w:rFonts w:ascii="Times New Roman" w:hAnsi="Times New Roman" w:cs="Times New Roman"/>
          <w:sz w:val="24"/>
        </w:rPr>
        <w:t>lip and Adea by walling them up and then having them killed</w:t>
      </w:r>
      <w:ins w:id="90" w:author="Thomas Smith" w:date="2018-10-26T12:42:00Z">
        <w:r w:rsidR="001702CA" w:rsidRPr="00246A91">
          <w:rPr>
            <w:rStyle w:val="FootnoteReference"/>
            <w:rFonts w:ascii="Times New Roman" w:hAnsi="Times New Roman" w:cs="Times New Roman"/>
            <w:sz w:val="24"/>
          </w:rPr>
          <w:footnoteReference w:id="21"/>
        </w:r>
      </w:ins>
      <w:r w:rsidR="00A22A58" w:rsidRPr="00246A91">
        <w:rPr>
          <w:rFonts w:ascii="Times New Roman" w:hAnsi="Times New Roman" w:cs="Times New Roman"/>
          <w:sz w:val="24"/>
        </w:rPr>
        <w:t>, as well as the killing of Cassander’s brother Nicanor and the desecration of their family tombs was not what lost her support</w:t>
      </w:r>
      <w:ins w:id="93" w:author="Thomas Smith" w:date="2018-10-26T12:43:00Z">
        <w:r w:rsidR="001702CA" w:rsidRPr="00246A91">
          <w:rPr>
            <w:rStyle w:val="FootnoteReference"/>
            <w:rFonts w:ascii="Times New Roman" w:hAnsi="Times New Roman" w:cs="Times New Roman"/>
            <w:sz w:val="24"/>
          </w:rPr>
          <w:footnoteReference w:id="22"/>
        </w:r>
      </w:ins>
      <w:r w:rsidR="00A22A58" w:rsidRPr="00246A91">
        <w:rPr>
          <w:rFonts w:ascii="Times New Roman" w:hAnsi="Times New Roman" w:cs="Times New Roman"/>
          <w:sz w:val="24"/>
        </w:rPr>
        <w:t xml:space="preserve">, but rather it was the </w:t>
      </w:r>
      <w:r w:rsidR="008D1AE3" w:rsidRPr="00246A91">
        <w:rPr>
          <w:rFonts w:ascii="Times New Roman" w:hAnsi="Times New Roman" w:cs="Times New Roman"/>
          <w:sz w:val="24"/>
        </w:rPr>
        <w:t xml:space="preserve">more expert political and military campaigns of Cassander against Polyperchon that cost her support and ultimately led to her death. Olympias moved herself to </w:t>
      </w:r>
      <w:proofErr w:type="spellStart"/>
      <w:r w:rsidR="008D1AE3" w:rsidRPr="00246A91">
        <w:rPr>
          <w:rFonts w:ascii="Times New Roman" w:hAnsi="Times New Roman" w:cs="Times New Roman"/>
          <w:sz w:val="24"/>
        </w:rPr>
        <w:t>Pydna</w:t>
      </w:r>
      <w:proofErr w:type="spellEnd"/>
      <w:r w:rsidR="00EE548D">
        <w:rPr>
          <w:rStyle w:val="FootnoteReference"/>
          <w:rFonts w:ascii="Times New Roman" w:hAnsi="Times New Roman" w:cs="Times New Roman"/>
          <w:sz w:val="24"/>
        </w:rPr>
        <w:footnoteReference w:id="23"/>
      </w:r>
      <w:r w:rsidR="008D1AE3" w:rsidRPr="00246A91">
        <w:rPr>
          <w:rFonts w:ascii="Times New Roman" w:hAnsi="Times New Roman" w:cs="Times New Roman"/>
          <w:sz w:val="24"/>
        </w:rPr>
        <w:t xml:space="preserve"> and awaited her fate, where in spring 316 BC she was killed by either being stabbed to death by assassins sent by Cassander or relatives of the Nobles she had had killed in late 317 BC</w:t>
      </w:r>
      <w:ins w:id="96" w:author="Thomas Smith" w:date="2018-10-26T12:43:00Z">
        <w:r w:rsidR="001702CA" w:rsidRPr="00246A91">
          <w:rPr>
            <w:rStyle w:val="FootnoteReference"/>
            <w:rFonts w:ascii="Times New Roman" w:hAnsi="Times New Roman" w:cs="Times New Roman"/>
            <w:sz w:val="24"/>
          </w:rPr>
          <w:footnoteReference w:id="24"/>
        </w:r>
      </w:ins>
      <w:r w:rsidR="008D1AE3" w:rsidRPr="00246A91">
        <w:rPr>
          <w:rFonts w:ascii="Times New Roman" w:hAnsi="Times New Roman" w:cs="Times New Roman"/>
          <w:sz w:val="24"/>
        </w:rPr>
        <w:t>.</w:t>
      </w:r>
    </w:p>
    <w:p w14:paraId="4A75EF60" w14:textId="12D382C8" w:rsidR="008D1AE3" w:rsidRPr="00246A91" w:rsidRDefault="008D1AE3">
      <w:pPr>
        <w:rPr>
          <w:rFonts w:ascii="Times New Roman" w:hAnsi="Times New Roman" w:cs="Times New Roman"/>
          <w:sz w:val="24"/>
        </w:rPr>
      </w:pPr>
    </w:p>
    <w:p w14:paraId="574CFB7C" w14:textId="3F58B32A" w:rsidR="00343C57" w:rsidRPr="00246A91" w:rsidRDefault="00343C57">
      <w:pPr>
        <w:rPr>
          <w:rFonts w:ascii="Times New Roman" w:hAnsi="Times New Roman" w:cs="Times New Roman"/>
          <w:sz w:val="24"/>
        </w:rPr>
      </w:pPr>
      <w:r w:rsidRPr="00246A91">
        <w:rPr>
          <w:rFonts w:ascii="Times New Roman" w:hAnsi="Times New Roman" w:cs="Times New Roman"/>
          <w:sz w:val="24"/>
        </w:rPr>
        <w:br w:type="page"/>
      </w:r>
    </w:p>
    <w:p w14:paraId="48DE3A68" w14:textId="7B044B53" w:rsidR="00343C57" w:rsidRPr="00246A91" w:rsidRDefault="00343C57" w:rsidP="00343C57">
      <w:pPr>
        <w:pStyle w:val="Title"/>
        <w:rPr>
          <w:b/>
          <w:u w:val="single"/>
        </w:rPr>
      </w:pPr>
      <w:r w:rsidRPr="00246A91">
        <w:rPr>
          <w:b/>
          <w:u w:val="single"/>
        </w:rPr>
        <w:lastRenderedPageBreak/>
        <w:t>Bibliography</w:t>
      </w:r>
    </w:p>
    <w:p w14:paraId="6ECAA4B6" w14:textId="64979438" w:rsidR="00343C57" w:rsidRPr="00246A91" w:rsidRDefault="00343C57">
      <w:pPr>
        <w:rPr>
          <w:rFonts w:ascii="Times New Roman" w:hAnsi="Times New Roman" w:cs="Times New Roman"/>
          <w:sz w:val="24"/>
        </w:rPr>
      </w:pPr>
    </w:p>
    <w:p w14:paraId="261E0D59" w14:textId="0155EF24" w:rsidR="00343C57" w:rsidRDefault="00343C57">
      <w:pPr>
        <w:rPr>
          <w:rFonts w:ascii="Times New Roman" w:hAnsi="Times New Roman" w:cs="Times New Roman"/>
          <w:sz w:val="24"/>
        </w:rPr>
      </w:pPr>
      <w:r w:rsidRPr="00246A91">
        <w:rPr>
          <w:rFonts w:ascii="Times New Roman" w:hAnsi="Times New Roman" w:cs="Times New Roman"/>
          <w:sz w:val="24"/>
        </w:rPr>
        <w:t xml:space="preserve">Carney, E., Olympias: the mother of Alexander the Great. New York: Routledge, 2006. </w:t>
      </w:r>
    </w:p>
    <w:p w14:paraId="58C3DC91" w14:textId="2447D1C0" w:rsidR="000B5736" w:rsidRPr="00246A91" w:rsidRDefault="000B5736">
      <w:pPr>
        <w:rPr>
          <w:rFonts w:ascii="Times New Roman" w:hAnsi="Times New Roman" w:cs="Times New Roman"/>
          <w:sz w:val="24"/>
        </w:rPr>
      </w:pPr>
      <w:r w:rsidRPr="000B5736">
        <w:rPr>
          <w:rFonts w:ascii="Times New Roman" w:hAnsi="Times New Roman" w:cs="Times New Roman"/>
          <w:sz w:val="24"/>
        </w:rPr>
        <w:t xml:space="preserve">Waterfield, </w:t>
      </w:r>
      <w:r w:rsidR="00693C3F">
        <w:rPr>
          <w:rFonts w:ascii="Times New Roman" w:hAnsi="Times New Roman" w:cs="Times New Roman"/>
          <w:sz w:val="24"/>
        </w:rPr>
        <w:t xml:space="preserve">R., </w:t>
      </w:r>
      <w:r w:rsidRPr="000B5736">
        <w:rPr>
          <w:rFonts w:ascii="Times New Roman" w:hAnsi="Times New Roman" w:cs="Times New Roman"/>
          <w:sz w:val="24"/>
        </w:rPr>
        <w:t xml:space="preserve">Dividing the Spoils: The War for Alexander </w:t>
      </w:r>
      <w:proofErr w:type="gramStart"/>
      <w:r w:rsidRPr="000B5736">
        <w:rPr>
          <w:rFonts w:ascii="Times New Roman" w:hAnsi="Times New Roman" w:cs="Times New Roman"/>
          <w:sz w:val="24"/>
        </w:rPr>
        <w:t>The</w:t>
      </w:r>
      <w:proofErr w:type="gramEnd"/>
      <w:r w:rsidRPr="000B5736">
        <w:rPr>
          <w:rFonts w:ascii="Times New Roman" w:hAnsi="Times New Roman" w:cs="Times New Roman"/>
          <w:sz w:val="24"/>
        </w:rPr>
        <w:t xml:space="preserve"> Great’s Empire</w:t>
      </w:r>
      <w:r w:rsidR="00693C3F">
        <w:rPr>
          <w:rFonts w:ascii="Times New Roman" w:hAnsi="Times New Roman" w:cs="Times New Roman"/>
          <w:sz w:val="24"/>
        </w:rPr>
        <w:t xml:space="preserve">. </w:t>
      </w:r>
      <w:r w:rsidRPr="000B5736">
        <w:rPr>
          <w:rFonts w:ascii="Times New Roman" w:hAnsi="Times New Roman" w:cs="Times New Roman"/>
          <w:sz w:val="24"/>
        </w:rPr>
        <w:t>Oxford: Oxford University Press, 2012</w:t>
      </w:r>
      <w:r w:rsidR="00693C3F">
        <w:rPr>
          <w:rFonts w:ascii="Times New Roman" w:hAnsi="Times New Roman" w:cs="Times New Roman"/>
          <w:sz w:val="24"/>
        </w:rPr>
        <w:t>.</w:t>
      </w:r>
    </w:p>
    <w:sectPr w:rsidR="000B5736" w:rsidRPr="00246A9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DA277" w14:textId="77777777" w:rsidR="00152B76" w:rsidRDefault="00152B76" w:rsidP="00152B76">
      <w:pPr>
        <w:spacing w:after="0" w:line="240" w:lineRule="auto"/>
      </w:pPr>
      <w:r>
        <w:separator/>
      </w:r>
    </w:p>
  </w:endnote>
  <w:endnote w:type="continuationSeparator" w:id="0">
    <w:p w14:paraId="118B092D" w14:textId="77777777" w:rsidR="00152B76" w:rsidRDefault="00152B76" w:rsidP="00152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E04F2" w14:textId="77777777" w:rsidR="00152B76" w:rsidRDefault="00152B76" w:rsidP="00152B76">
      <w:pPr>
        <w:spacing w:after="0" w:line="240" w:lineRule="auto"/>
      </w:pPr>
      <w:r>
        <w:separator/>
      </w:r>
    </w:p>
  </w:footnote>
  <w:footnote w:type="continuationSeparator" w:id="0">
    <w:p w14:paraId="4E4C440A" w14:textId="77777777" w:rsidR="00152B76" w:rsidRDefault="00152B76" w:rsidP="00152B76">
      <w:pPr>
        <w:spacing w:after="0" w:line="240" w:lineRule="auto"/>
      </w:pPr>
      <w:r>
        <w:continuationSeparator/>
      </w:r>
    </w:p>
  </w:footnote>
  <w:footnote w:id="1">
    <w:p w14:paraId="2103175D" w14:textId="0DDEB780" w:rsidR="00152B76" w:rsidRDefault="00152B76">
      <w:pPr>
        <w:pStyle w:val="FootnoteText"/>
      </w:pPr>
      <w:ins w:id="7" w:author="Thomas Smith" w:date="2018-10-26T12:30:00Z">
        <w:r>
          <w:rPr>
            <w:rStyle w:val="FootnoteReference"/>
          </w:rPr>
          <w:footnoteRef/>
        </w:r>
      </w:ins>
      <w:r w:rsidR="009B5FDE">
        <w:t xml:space="preserve"> </w:t>
      </w:r>
      <w:bookmarkStart w:id="8" w:name="_Hlk528341563"/>
      <w:r w:rsidR="009B5FDE">
        <w:t>E., Carney, Olympias: the mother of Alexander the Great. (New York: Routledge, 2006).</w:t>
      </w:r>
      <w:ins w:id="9" w:author="Thomas Smith" w:date="2018-10-26T12:30:00Z">
        <w:r>
          <w:t xml:space="preserve"> </w:t>
        </w:r>
      </w:ins>
      <w:bookmarkEnd w:id="8"/>
      <w:ins w:id="10" w:author="Thomas Smith" w:date="2018-10-26T12:36:00Z">
        <w:r w:rsidR="001E59C2">
          <w:t xml:space="preserve">62 </w:t>
        </w:r>
      </w:ins>
    </w:p>
  </w:footnote>
  <w:footnote w:id="2">
    <w:p w14:paraId="280237E0" w14:textId="583806DE" w:rsidR="001E59C2" w:rsidRDefault="001E59C2">
      <w:pPr>
        <w:pStyle w:val="FootnoteText"/>
      </w:pPr>
      <w:ins w:id="13" w:author="Thomas Smith" w:date="2018-10-26T12:37:00Z">
        <w:r>
          <w:rPr>
            <w:rStyle w:val="FootnoteReference"/>
          </w:rPr>
          <w:footnoteRef/>
        </w:r>
        <w:r>
          <w:t xml:space="preserve"> </w:t>
        </w:r>
      </w:ins>
      <w:r w:rsidR="009B5FDE">
        <w:t xml:space="preserve">Ibid </w:t>
      </w:r>
      <w:ins w:id="14" w:author="Thomas Smith" w:date="2018-10-26T12:37:00Z">
        <w:r>
          <w:t>63</w:t>
        </w:r>
      </w:ins>
    </w:p>
  </w:footnote>
  <w:footnote w:id="3">
    <w:p w14:paraId="0D84AB3E" w14:textId="7C274991" w:rsidR="001E59C2" w:rsidRDefault="001E59C2">
      <w:pPr>
        <w:pStyle w:val="FootnoteText"/>
      </w:pPr>
      <w:ins w:id="17" w:author="Thomas Smith" w:date="2018-10-26T12:37:00Z">
        <w:r>
          <w:rPr>
            <w:rStyle w:val="FootnoteReference"/>
          </w:rPr>
          <w:footnoteRef/>
        </w:r>
        <w:r>
          <w:t xml:space="preserve"> </w:t>
        </w:r>
      </w:ins>
      <w:r w:rsidR="009B5FDE">
        <w:t xml:space="preserve">Ibid </w:t>
      </w:r>
      <w:ins w:id="18" w:author="Thomas Smith" w:date="2018-10-26T12:37:00Z">
        <w:r>
          <w:t>64</w:t>
        </w:r>
      </w:ins>
    </w:p>
  </w:footnote>
  <w:footnote w:id="4">
    <w:p w14:paraId="6D22B999" w14:textId="6A53A295" w:rsidR="001E59C2" w:rsidRDefault="001E59C2">
      <w:pPr>
        <w:pStyle w:val="FootnoteText"/>
      </w:pPr>
      <w:ins w:id="20" w:author="Thomas Smith" w:date="2018-10-26T12:38:00Z">
        <w:r>
          <w:rPr>
            <w:rStyle w:val="FootnoteReference"/>
          </w:rPr>
          <w:footnoteRef/>
        </w:r>
        <w:r>
          <w:t xml:space="preserve"> </w:t>
        </w:r>
      </w:ins>
      <w:r w:rsidR="009B5FDE">
        <w:t xml:space="preserve">Ibid </w:t>
      </w:r>
      <w:ins w:id="21" w:author="Thomas Smith" w:date="2018-10-26T12:38:00Z">
        <w:r>
          <w:t>64</w:t>
        </w:r>
      </w:ins>
    </w:p>
  </w:footnote>
  <w:footnote w:id="5">
    <w:p w14:paraId="0FA8762C" w14:textId="07D06B7B" w:rsidR="001E59C2" w:rsidRDefault="001E59C2">
      <w:pPr>
        <w:pStyle w:val="FootnoteText"/>
      </w:pPr>
      <w:ins w:id="24" w:author="Thomas Smith" w:date="2018-10-26T12:38:00Z">
        <w:r>
          <w:rPr>
            <w:rStyle w:val="FootnoteReference"/>
          </w:rPr>
          <w:footnoteRef/>
        </w:r>
        <w:r>
          <w:t xml:space="preserve"> </w:t>
        </w:r>
      </w:ins>
      <w:r w:rsidR="00BA1039">
        <w:t>R</w:t>
      </w:r>
      <w:bookmarkStart w:id="25" w:name="_Hlk528338591"/>
      <w:r w:rsidR="00BA1039">
        <w:t xml:space="preserve">. Waterfield, Dividing the Spoils: The War for Alexander </w:t>
      </w:r>
      <w:proofErr w:type="gramStart"/>
      <w:r w:rsidR="00BA1039">
        <w:t>The</w:t>
      </w:r>
      <w:proofErr w:type="gramEnd"/>
      <w:r w:rsidR="00BA1039">
        <w:t xml:space="preserve"> Great’s Empire (Oxford: Oxford University Press, 2012) </w:t>
      </w:r>
      <w:bookmarkEnd w:id="25"/>
      <w:r w:rsidR="00BA1039">
        <w:t>37</w:t>
      </w:r>
    </w:p>
  </w:footnote>
  <w:footnote w:id="6">
    <w:p w14:paraId="4BCC8A22" w14:textId="27FB94D9" w:rsidR="001E59C2" w:rsidRDefault="001E59C2">
      <w:pPr>
        <w:pStyle w:val="FootnoteText"/>
      </w:pPr>
      <w:ins w:id="27" w:author="Thomas Smith" w:date="2018-10-26T12:38:00Z">
        <w:r>
          <w:rPr>
            <w:rStyle w:val="FootnoteReference"/>
          </w:rPr>
          <w:footnoteRef/>
        </w:r>
        <w:r>
          <w:t xml:space="preserve"> </w:t>
        </w:r>
      </w:ins>
      <w:r w:rsidR="00FC36AD">
        <w:t>E., Carney, Olympias: the mother of Alexander the Great. (New York: Routledge, 2006).</w:t>
      </w:r>
      <w:ins w:id="28" w:author="Thomas Smith" w:date="2018-10-26T12:30:00Z">
        <w:r w:rsidR="00FC36AD">
          <w:t xml:space="preserve"> </w:t>
        </w:r>
      </w:ins>
      <w:r w:rsidR="009B5FDE">
        <w:t xml:space="preserve"> </w:t>
      </w:r>
      <w:ins w:id="29" w:author="Thomas Smith" w:date="2018-10-26T12:38:00Z">
        <w:r>
          <w:t>65</w:t>
        </w:r>
      </w:ins>
    </w:p>
  </w:footnote>
  <w:footnote w:id="7">
    <w:p w14:paraId="17918CC4" w14:textId="0F704E54" w:rsidR="001E59C2" w:rsidRDefault="001E59C2">
      <w:pPr>
        <w:pStyle w:val="FootnoteText"/>
      </w:pPr>
      <w:ins w:id="33" w:author="Thomas Smith" w:date="2018-10-26T12:38:00Z">
        <w:r>
          <w:rPr>
            <w:rStyle w:val="FootnoteReference"/>
          </w:rPr>
          <w:footnoteRef/>
        </w:r>
        <w:r>
          <w:t xml:space="preserve"> </w:t>
        </w:r>
      </w:ins>
      <w:r w:rsidR="009B5FDE">
        <w:t xml:space="preserve">Ibid </w:t>
      </w:r>
      <w:ins w:id="34" w:author="Thomas Smith" w:date="2018-10-26T12:38:00Z">
        <w:r>
          <w:t>65</w:t>
        </w:r>
      </w:ins>
    </w:p>
  </w:footnote>
  <w:footnote w:id="8">
    <w:p w14:paraId="2611DED1" w14:textId="2015E78D" w:rsidR="001E59C2" w:rsidRDefault="001E59C2">
      <w:pPr>
        <w:pStyle w:val="FootnoteText"/>
      </w:pPr>
      <w:ins w:id="38" w:author="Thomas Smith" w:date="2018-10-26T12:39:00Z">
        <w:r>
          <w:rPr>
            <w:rStyle w:val="FootnoteReference"/>
          </w:rPr>
          <w:footnoteRef/>
        </w:r>
        <w:r>
          <w:t xml:space="preserve"> </w:t>
        </w:r>
      </w:ins>
      <w:r w:rsidR="00FC36AD">
        <w:t>R</w:t>
      </w:r>
      <w:r w:rsidR="00FC36AD" w:rsidRPr="00FC36AD">
        <w:t xml:space="preserve">. Waterfield, Dividing the Spoils: The War for Alexander </w:t>
      </w:r>
      <w:proofErr w:type="gramStart"/>
      <w:r w:rsidR="00FC36AD" w:rsidRPr="00FC36AD">
        <w:t>The</w:t>
      </w:r>
      <w:proofErr w:type="gramEnd"/>
      <w:r w:rsidR="00FC36AD" w:rsidRPr="00FC36AD">
        <w:t xml:space="preserve"> Great’s Empire (Oxford: Oxford University Press, 2012) </w:t>
      </w:r>
      <w:r w:rsidR="00FC36AD">
        <w:t>68</w:t>
      </w:r>
    </w:p>
  </w:footnote>
  <w:footnote w:id="9">
    <w:p w14:paraId="6F157950" w14:textId="102A6CD9" w:rsidR="001E59C2" w:rsidRDefault="001E59C2">
      <w:pPr>
        <w:pStyle w:val="FootnoteText"/>
      </w:pPr>
      <w:ins w:id="40" w:author="Thomas Smith" w:date="2018-10-26T12:39:00Z">
        <w:r>
          <w:rPr>
            <w:rStyle w:val="FootnoteReference"/>
          </w:rPr>
          <w:footnoteRef/>
        </w:r>
        <w:r>
          <w:t xml:space="preserve"> </w:t>
        </w:r>
      </w:ins>
      <w:r w:rsidR="009B5FDE">
        <w:t xml:space="preserve">Ibid </w:t>
      </w:r>
      <w:r w:rsidR="00FC36AD">
        <w:t>39</w:t>
      </w:r>
    </w:p>
  </w:footnote>
  <w:footnote w:id="10">
    <w:p w14:paraId="2015A2D2" w14:textId="13903FD8" w:rsidR="001E59C2" w:rsidRDefault="001E59C2">
      <w:pPr>
        <w:pStyle w:val="FootnoteText"/>
      </w:pPr>
      <w:ins w:id="42" w:author="Thomas Smith" w:date="2018-10-26T12:39:00Z">
        <w:r>
          <w:rPr>
            <w:rStyle w:val="FootnoteReference"/>
          </w:rPr>
          <w:footnoteRef/>
        </w:r>
        <w:r>
          <w:t xml:space="preserve"> </w:t>
        </w:r>
      </w:ins>
      <w:r w:rsidR="009B5FDE">
        <w:t xml:space="preserve">Ibid </w:t>
      </w:r>
      <w:ins w:id="43" w:author="Thomas Smith" w:date="2018-10-26T12:39:00Z">
        <w:r>
          <w:t>66</w:t>
        </w:r>
      </w:ins>
    </w:p>
  </w:footnote>
  <w:footnote w:id="11">
    <w:p w14:paraId="2727B6ED" w14:textId="02FF23FC" w:rsidR="001E59C2" w:rsidRDefault="001E59C2">
      <w:pPr>
        <w:pStyle w:val="FootnoteText"/>
      </w:pPr>
      <w:ins w:id="48" w:author="Thomas Smith" w:date="2018-10-26T12:39:00Z">
        <w:r>
          <w:rPr>
            <w:rStyle w:val="FootnoteReference"/>
          </w:rPr>
          <w:footnoteRef/>
        </w:r>
        <w:r>
          <w:t xml:space="preserve"> </w:t>
        </w:r>
      </w:ins>
      <w:r w:rsidR="009B5FDE">
        <w:t xml:space="preserve">Ibid </w:t>
      </w:r>
      <w:ins w:id="49" w:author="Thomas Smith" w:date="2018-10-26T12:39:00Z">
        <w:r>
          <w:t>66</w:t>
        </w:r>
      </w:ins>
    </w:p>
  </w:footnote>
  <w:footnote w:id="12">
    <w:p w14:paraId="45165719" w14:textId="1407C7B2" w:rsidR="001E59C2" w:rsidRDefault="001E59C2">
      <w:pPr>
        <w:pStyle w:val="FootnoteText"/>
      </w:pPr>
      <w:ins w:id="52" w:author="Thomas Smith" w:date="2018-10-26T12:39:00Z">
        <w:r>
          <w:rPr>
            <w:rStyle w:val="FootnoteReference"/>
          </w:rPr>
          <w:footnoteRef/>
        </w:r>
        <w:r>
          <w:t xml:space="preserve"> </w:t>
        </w:r>
      </w:ins>
      <w:r w:rsidR="001810A0">
        <w:t>R</w:t>
      </w:r>
      <w:r w:rsidR="001810A0" w:rsidRPr="001810A0">
        <w:t xml:space="preserve">. Waterfield, Dividing the Spoils: The War for Alexander </w:t>
      </w:r>
      <w:proofErr w:type="gramStart"/>
      <w:r w:rsidR="001810A0" w:rsidRPr="001810A0">
        <w:t>The</w:t>
      </w:r>
      <w:proofErr w:type="gramEnd"/>
      <w:r w:rsidR="001810A0" w:rsidRPr="001810A0">
        <w:t xml:space="preserve"> Great’s Empire (Oxford: Oxford University Press, 2012) </w:t>
      </w:r>
      <w:r w:rsidR="001810A0">
        <w:t>145</w:t>
      </w:r>
    </w:p>
  </w:footnote>
  <w:footnote w:id="13">
    <w:p w14:paraId="2A992E0D" w14:textId="07A99CE8" w:rsidR="001E59C2" w:rsidRDefault="001E59C2">
      <w:pPr>
        <w:pStyle w:val="FootnoteText"/>
      </w:pPr>
      <w:ins w:id="57" w:author="Thomas Smith" w:date="2018-10-26T12:40:00Z">
        <w:r>
          <w:rPr>
            <w:rStyle w:val="FootnoteReference"/>
          </w:rPr>
          <w:footnoteRef/>
        </w:r>
        <w:r>
          <w:t xml:space="preserve"> </w:t>
        </w:r>
      </w:ins>
      <w:bookmarkStart w:id="58" w:name="_Hlk528344772"/>
      <w:r w:rsidR="00693C3F" w:rsidRPr="00693C3F">
        <w:t xml:space="preserve">E., Carney, Olympias: the mother of Alexander the Great. (New York: Routledge, 2006). </w:t>
      </w:r>
      <w:r w:rsidR="009B5FDE">
        <w:t xml:space="preserve"> </w:t>
      </w:r>
      <w:bookmarkEnd w:id="58"/>
      <w:ins w:id="59" w:author="Thomas Smith" w:date="2018-10-26T12:40:00Z">
        <w:r>
          <w:t>67</w:t>
        </w:r>
      </w:ins>
    </w:p>
  </w:footnote>
  <w:footnote w:id="14">
    <w:p w14:paraId="6C221076" w14:textId="7E34C318" w:rsidR="001E59C2" w:rsidRDefault="001E59C2">
      <w:pPr>
        <w:pStyle w:val="FootnoteText"/>
      </w:pPr>
      <w:ins w:id="61" w:author="Thomas Smith" w:date="2018-10-26T12:40:00Z">
        <w:r>
          <w:rPr>
            <w:rStyle w:val="FootnoteReference"/>
          </w:rPr>
          <w:footnoteRef/>
        </w:r>
        <w:r>
          <w:t xml:space="preserve"> </w:t>
        </w:r>
      </w:ins>
      <w:r w:rsidR="009B5FDE">
        <w:t xml:space="preserve">Ibid </w:t>
      </w:r>
      <w:ins w:id="62" w:author="Thomas Smith" w:date="2018-10-26T12:40:00Z">
        <w:r>
          <w:t>68</w:t>
        </w:r>
      </w:ins>
    </w:p>
  </w:footnote>
  <w:footnote w:id="15">
    <w:p w14:paraId="066B943E" w14:textId="69AD89D3" w:rsidR="001E59C2" w:rsidRDefault="001E59C2">
      <w:pPr>
        <w:pStyle w:val="FootnoteText"/>
      </w:pPr>
      <w:ins w:id="64" w:author="Thomas Smith" w:date="2018-10-26T12:40:00Z">
        <w:r>
          <w:rPr>
            <w:rStyle w:val="FootnoteReference"/>
          </w:rPr>
          <w:footnoteRef/>
        </w:r>
        <w:r>
          <w:t xml:space="preserve"> </w:t>
        </w:r>
      </w:ins>
      <w:r w:rsidR="009B5FDE">
        <w:t xml:space="preserve">Ibid </w:t>
      </w:r>
      <w:ins w:id="65" w:author="Thomas Smith" w:date="2018-10-26T12:40:00Z">
        <w:r>
          <w:t>68</w:t>
        </w:r>
      </w:ins>
    </w:p>
  </w:footnote>
  <w:footnote w:id="16">
    <w:p w14:paraId="29F05450" w14:textId="2CF515A4" w:rsidR="001E59C2" w:rsidRDefault="001E59C2">
      <w:pPr>
        <w:pStyle w:val="FootnoteText"/>
      </w:pPr>
      <w:ins w:id="67" w:author="Thomas Smith" w:date="2018-10-26T12:40:00Z">
        <w:r>
          <w:rPr>
            <w:rStyle w:val="FootnoteReference"/>
          </w:rPr>
          <w:footnoteRef/>
        </w:r>
        <w:r>
          <w:t xml:space="preserve"> </w:t>
        </w:r>
      </w:ins>
      <w:r w:rsidR="009B5FDE">
        <w:t xml:space="preserve">Ibid </w:t>
      </w:r>
      <w:ins w:id="68" w:author="Thomas Smith" w:date="2018-10-26T12:40:00Z">
        <w:r>
          <w:t>68</w:t>
        </w:r>
      </w:ins>
    </w:p>
  </w:footnote>
  <w:footnote w:id="17">
    <w:p w14:paraId="3D55D947" w14:textId="7460DB43" w:rsidR="001E59C2" w:rsidRDefault="001E59C2">
      <w:pPr>
        <w:pStyle w:val="FootnoteText"/>
      </w:pPr>
      <w:ins w:id="70" w:author="Thomas Smith" w:date="2018-10-26T12:41:00Z">
        <w:r>
          <w:rPr>
            <w:rStyle w:val="FootnoteReference"/>
          </w:rPr>
          <w:footnoteRef/>
        </w:r>
        <w:r>
          <w:t xml:space="preserve"> </w:t>
        </w:r>
      </w:ins>
      <w:r w:rsidR="009B5FDE">
        <w:t xml:space="preserve">Ibid </w:t>
      </w:r>
      <w:ins w:id="71" w:author="Thomas Smith" w:date="2018-10-26T12:41:00Z">
        <w:r>
          <w:t>69</w:t>
        </w:r>
      </w:ins>
    </w:p>
  </w:footnote>
  <w:footnote w:id="18">
    <w:p w14:paraId="4658F87E" w14:textId="738EA513" w:rsidR="001E59C2" w:rsidRDefault="001E59C2">
      <w:pPr>
        <w:pStyle w:val="FootnoteText"/>
      </w:pPr>
      <w:ins w:id="73" w:author="Thomas Smith" w:date="2018-10-26T12:41:00Z">
        <w:r>
          <w:rPr>
            <w:rStyle w:val="FootnoteReference"/>
          </w:rPr>
          <w:footnoteRef/>
        </w:r>
        <w:r>
          <w:t xml:space="preserve"> </w:t>
        </w:r>
      </w:ins>
      <w:r w:rsidR="009B5FDE">
        <w:t xml:space="preserve">Ibid </w:t>
      </w:r>
      <w:ins w:id="74" w:author="Thomas Smith" w:date="2018-10-26T12:41:00Z">
        <w:r w:rsidR="001702CA">
          <w:t>70</w:t>
        </w:r>
      </w:ins>
    </w:p>
  </w:footnote>
  <w:footnote w:id="19">
    <w:p w14:paraId="73FC7D7F" w14:textId="5EE56183" w:rsidR="001702CA" w:rsidRDefault="001702CA">
      <w:pPr>
        <w:pStyle w:val="FootnoteText"/>
      </w:pPr>
      <w:ins w:id="84" w:author="Thomas Smith" w:date="2018-10-26T12:41:00Z">
        <w:r>
          <w:rPr>
            <w:rStyle w:val="FootnoteReference"/>
          </w:rPr>
          <w:footnoteRef/>
        </w:r>
        <w:r>
          <w:t xml:space="preserve"> </w:t>
        </w:r>
      </w:ins>
      <w:r w:rsidR="009B5FDE">
        <w:t xml:space="preserve">Ibid </w:t>
      </w:r>
      <w:ins w:id="85" w:author="Thomas Smith" w:date="2018-10-26T12:42:00Z">
        <w:r>
          <w:t>73</w:t>
        </w:r>
      </w:ins>
    </w:p>
  </w:footnote>
  <w:footnote w:id="20">
    <w:p w14:paraId="799D552C" w14:textId="2803FDA5" w:rsidR="001702CA" w:rsidRDefault="001702CA">
      <w:pPr>
        <w:pStyle w:val="FootnoteText"/>
      </w:pPr>
      <w:ins w:id="87" w:author="Thomas Smith" w:date="2018-10-26T12:42:00Z">
        <w:r>
          <w:rPr>
            <w:rStyle w:val="FootnoteReference"/>
          </w:rPr>
          <w:footnoteRef/>
        </w:r>
        <w:r>
          <w:t xml:space="preserve"> </w:t>
        </w:r>
      </w:ins>
      <w:r w:rsidR="001434EB">
        <w:t>R</w:t>
      </w:r>
      <w:r w:rsidR="001434EB" w:rsidRPr="001810A0">
        <w:t xml:space="preserve">. Waterfield, Dividing the Spoils: The War for Alexander </w:t>
      </w:r>
      <w:proofErr w:type="gramStart"/>
      <w:r w:rsidR="001434EB" w:rsidRPr="001810A0">
        <w:t>The</w:t>
      </w:r>
      <w:proofErr w:type="gramEnd"/>
      <w:r w:rsidR="001434EB" w:rsidRPr="001810A0">
        <w:t xml:space="preserve"> Great’s Empire (Oxford: Oxford University Press, 2012)</w:t>
      </w:r>
      <w:r w:rsidR="001434EB">
        <w:t xml:space="preserve"> </w:t>
      </w:r>
      <w:r w:rsidR="001434EB">
        <w:t>89</w:t>
      </w:r>
    </w:p>
  </w:footnote>
  <w:footnote w:id="21">
    <w:p w14:paraId="60E1CFF3" w14:textId="5B56B0E3" w:rsidR="001702CA" w:rsidRDefault="001702CA">
      <w:pPr>
        <w:pStyle w:val="FootnoteText"/>
      </w:pPr>
      <w:ins w:id="91" w:author="Thomas Smith" w:date="2018-10-26T12:42:00Z">
        <w:r>
          <w:rPr>
            <w:rStyle w:val="FootnoteReference"/>
          </w:rPr>
          <w:footnoteRef/>
        </w:r>
        <w:r>
          <w:t xml:space="preserve"> </w:t>
        </w:r>
      </w:ins>
      <w:r w:rsidR="001434EB" w:rsidRPr="001B0160">
        <w:t>E., Carney, Olympias: the mother of Alexander the Great. (New York: Routledge, 2006</w:t>
      </w:r>
      <w:r w:rsidR="008E60E6">
        <w:t>)</w:t>
      </w:r>
      <w:r w:rsidR="009B5FDE">
        <w:t xml:space="preserve"> </w:t>
      </w:r>
      <w:ins w:id="92" w:author="Thomas Smith" w:date="2018-10-26T12:42:00Z">
        <w:r>
          <w:t>75</w:t>
        </w:r>
      </w:ins>
    </w:p>
  </w:footnote>
  <w:footnote w:id="22">
    <w:p w14:paraId="76020F58" w14:textId="5EE0758B" w:rsidR="001702CA" w:rsidRDefault="001702CA">
      <w:pPr>
        <w:pStyle w:val="FootnoteText"/>
      </w:pPr>
      <w:ins w:id="94" w:author="Thomas Smith" w:date="2018-10-26T12:43:00Z">
        <w:r>
          <w:rPr>
            <w:rStyle w:val="FootnoteReference"/>
          </w:rPr>
          <w:footnoteRef/>
        </w:r>
        <w:r>
          <w:t xml:space="preserve"> </w:t>
        </w:r>
      </w:ins>
      <w:r w:rsidR="009B5FDE">
        <w:t xml:space="preserve">Ibid </w:t>
      </w:r>
      <w:ins w:id="95" w:author="Thomas Smith" w:date="2018-10-26T12:43:00Z">
        <w:r>
          <w:t>79</w:t>
        </w:r>
      </w:ins>
    </w:p>
  </w:footnote>
  <w:footnote w:id="23">
    <w:p w14:paraId="4DAD1F65" w14:textId="6EEC1321" w:rsidR="00EE548D" w:rsidRDefault="00EE548D">
      <w:pPr>
        <w:pStyle w:val="FootnoteText"/>
      </w:pPr>
      <w:r>
        <w:rPr>
          <w:rStyle w:val="FootnoteReference"/>
        </w:rPr>
        <w:footnoteRef/>
      </w:r>
      <w:r>
        <w:t xml:space="preserve"> </w:t>
      </w:r>
      <w:r>
        <w:t>R</w:t>
      </w:r>
      <w:r w:rsidRPr="001810A0">
        <w:t xml:space="preserve">. Waterfield, Dividing the Spoils: The War for Alexander </w:t>
      </w:r>
      <w:proofErr w:type="gramStart"/>
      <w:r w:rsidRPr="001810A0">
        <w:t>The</w:t>
      </w:r>
      <w:proofErr w:type="gramEnd"/>
      <w:r w:rsidRPr="001810A0">
        <w:t xml:space="preserve"> Great’s Empire (Oxford: Oxford University Press, 2012)</w:t>
      </w:r>
      <w:r>
        <w:t xml:space="preserve"> 9</w:t>
      </w:r>
      <w:r w:rsidR="001434EB">
        <w:t>3</w:t>
      </w:r>
    </w:p>
  </w:footnote>
  <w:footnote w:id="24">
    <w:p w14:paraId="6E0DFE4D" w14:textId="6EA24D09" w:rsidR="001702CA" w:rsidRDefault="001702CA">
      <w:pPr>
        <w:pStyle w:val="FootnoteText"/>
      </w:pPr>
      <w:ins w:id="97" w:author="Thomas Smith" w:date="2018-10-26T12:43:00Z">
        <w:r>
          <w:rPr>
            <w:rStyle w:val="FootnoteReference"/>
          </w:rPr>
          <w:footnoteRef/>
        </w:r>
        <w:r>
          <w:t xml:space="preserve"> </w:t>
        </w:r>
      </w:ins>
      <w:r w:rsidR="001B0160" w:rsidRPr="001B0160">
        <w:t xml:space="preserve">E., Carney, Olympias: the mother of Alexander the Great. (New York: Routledge, 2006).  </w:t>
      </w:r>
      <w:r w:rsidR="009B5FDE">
        <w:t xml:space="preserve"> </w:t>
      </w:r>
      <w:ins w:id="98" w:author="Thomas Smith" w:date="2018-10-26T12:43:00Z">
        <w:r>
          <w:t>83</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479297"/>
      <w:docPartObj>
        <w:docPartGallery w:val="Page Numbers (Top of Page)"/>
        <w:docPartUnique/>
      </w:docPartObj>
    </w:sdtPr>
    <w:sdtEndPr>
      <w:rPr>
        <w:noProof/>
      </w:rPr>
    </w:sdtEndPr>
    <w:sdtContent>
      <w:p w14:paraId="388C998A" w14:textId="684AF84B" w:rsidR="00BA1039" w:rsidRDefault="00BA1039">
        <w:pPr>
          <w:pStyle w:val="Head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1600831</w:t>
        </w:r>
      </w:p>
    </w:sdtContent>
  </w:sdt>
  <w:p w14:paraId="1E1C9407" w14:textId="77777777" w:rsidR="00BA1039" w:rsidRDefault="00BA103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homas Smith">
    <w15:presenceInfo w15:providerId="Windows Live" w15:userId="4b167dbabf00d2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revisionView w:comments="0" w:insDel="0"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0B6"/>
    <w:rsid w:val="0000730D"/>
    <w:rsid w:val="00007F26"/>
    <w:rsid w:val="00054822"/>
    <w:rsid w:val="000B5736"/>
    <w:rsid w:val="001434EB"/>
    <w:rsid w:val="00152B76"/>
    <w:rsid w:val="001702CA"/>
    <w:rsid w:val="001810A0"/>
    <w:rsid w:val="00185047"/>
    <w:rsid w:val="001B0160"/>
    <w:rsid w:val="001B1E71"/>
    <w:rsid w:val="001E239E"/>
    <w:rsid w:val="001E59C2"/>
    <w:rsid w:val="00227FAE"/>
    <w:rsid w:val="00234783"/>
    <w:rsid w:val="00246A91"/>
    <w:rsid w:val="002527A0"/>
    <w:rsid w:val="00266CC8"/>
    <w:rsid w:val="002F0DEC"/>
    <w:rsid w:val="003114A0"/>
    <w:rsid w:val="00325C7F"/>
    <w:rsid w:val="00336C2E"/>
    <w:rsid w:val="00343C57"/>
    <w:rsid w:val="0036711E"/>
    <w:rsid w:val="003E55E6"/>
    <w:rsid w:val="00412443"/>
    <w:rsid w:val="00472B36"/>
    <w:rsid w:val="004F6A97"/>
    <w:rsid w:val="00570AEA"/>
    <w:rsid w:val="005D0907"/>
    <w:rsid w:val="005F3FC6"/>
    <w:rsid w:val="006426D5"/>
    <w:rsid w:val="00677EED"/>
    <w:rsid w:val="00693C3F"/>
    <w:rsid w:val="006A2073"/>
    <w:rsid w:val="00704A0B"/>
    <w:rsid w:val="00707D43"/>
    <w:rsid w:val="007124C7"/>
    <w:rsid w:val="0082299C"/>
    <w:rsid w:val="00867F1D"/>
    <w:rsid w:val="008752A7"/>
    <w:rsid w:val="008D1AE3"/>
    <w:rsid w:val="008E60E6"/>
    <w:rsid w:val="00903249"/>
    <w:rsid w:val="0094620D"/>
    <w:rsid w:val="009B5FDE"/>
    <w:rsid w:val="00A22A58"/>
    <w:rsid w:val="00A47B2E"/>
    <w:rsid w:val="00AC30B6"/>
    <w:rsid w:val="00BA1039"/>
    <w:rsid w:val="00C565E6"/>
    <w:rsid w:val="00CB6559"/>
    <w:rsid w:val="00D37897"/>
    <w:rsid w:val="00D75151"/>
    <w:rsid w:val="00D8524D"/>
    <w:rsid w:val="00DA4874"/>
    <w:rsid w:val="00DC5A39"/>
    <w:rsid w:val="00E0205E"/>
    <w:rsid w:val="00E16D50"/>
    <w:rsid w:val="00E350DA"/>
    <w:rsid w:val="00E4391F"/>
    <w:rsid w:val="00EE548D"/>
    <w:rsid w:val="00F055D7"/>
    <w:rsid w:val="00F15CC1"/>
    <w:rsid w:val="00F3272B"/>
    <w:rsid w:val="00F524DC"/>
    <w:rsid w:val="00F70942"/>
    <w:rsid w:val="00F76BA0"/>
    <w:rsid w:val="00FB65AF"/>
    <w:rsid w:val="00FC36AD"/>
    <w:rsid w:val="00FC6C41"/>
    <w:rsid w:val="00FD6200"/>
    <w:rsid w:val="00FE3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EE10"/>
  <w15:chartTrackingRefBased/>
  <w15:docId w15:val="{FC6C7F3B-8B77-46C4-86C1-45EE909A7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5A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A39"/>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F3272B"/>
    <w:rPr>
      <w:sz w:val="16"/>
      <w:szCs w:val="16"/>
    </w:rPr>
  </w:style>
  <w:style w:type="paragraph" w:styleId="CommentText">
    <w:name w:val="annotation text"/>
    <w:basedOn w:val="Normal"/>
    <w:link w:val="CommentTextChar"/>
    <w:uiPriority w:val="99"/>
    <w:semiHidden/>
    <w:unhideWhenUsed/>
    <w:rsid w:val="00F3272B"/>
    <w:pPr>
      <w:spacing w:line="240" w:lineRule="auto"/>
    </w:pPr>
    <w:rPr>
      <w:sz w:val="20"/>
      <w:szCs w:val="20"/>
    </w:rPr>
  </w:style>
  <w:style w:type="character" w:customStyle="1" w:styleId="CommentTextChar">
    <w:name w:val="Comment Text Char"/>
    <w:basedOn w:val="DefaultParagraphFont"/>
    <w:link w:val="CommentText"/>
    <w:uiPriority w:val="99"/>
    <w:semiHidden/>
    <w:rsid w:val="00F3272B"/>
    <w:rPr>
      <w:sz w:val="20"/>
      <w:szCs w:val="20"/>
    </w:rPr>
  </w:style>
  <w:style w:type="paragraph" w:styleId="CommentSubject">
    <w:name w:val="annotation subject"/>
    <w:basedOn w:val="CommentText"/>
    <w:next w:val="CommentText"/>
    <w:link w:val="CommentSubjectChar"/>
    <w:uiPriority w:val="99"/>
    <w:semiHidden/>
    <w:unhideWhenUsed/>
    <w:rsid w:val="00F3272B"/>
    <w:rPr>
      <w:b/>
      <w:bCs/>
    </w:rPr>
  </w:style>
  <w:style w:type="character" w:customStyle="1" w:styleId="CommentSubjectChar">
    <w:name w:val="Comment Subject Char"/>
    <w:basedOn w:val="CommentTextChar"/>
    <w:link w:val="CommentSubject"/>
    <w:uiPriority w:val="99"/>
    <w:semiHidden/>
    <w:rsid w:val="00F3272B"/>
    <w:rPr>
      <w:b/>
      <w:bCs/>
      <w:sz w:val="20"/>
      <w:szCs w:val="20"/>
    </w:rPr>
  </w:style>
  <w:style w:type="paragraph" w:styleId="BalloonText">
    <w:name w:val="Balloon Text"/>
    <w:basedOn w:val="Normal"/>
    <w:link w:val="BalloonTextChar"/>
    <w:uiPriority w:val="99"/>
    <w:semiHidden/>
    <w:unhideWhenUsed/>
    <w:rsid w:val="00F327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72B"/>
    <w:rPr>
      <w:rFonts w:ascii="Segoe UI" w:hAnsi="Segoe UI" w:cs="Segoe UI"/>
      <w:sz w:val="18"/>
      <w:szCs w:val="18"/>
    </w:rPr>
  </w:style>
  <w:style w:type="paragraph" w:styleId="FootnoteText">
    <w:name w:val="footnote text"/>
    <w:basedOn w:val="Normal"/>
    <w:link w:val="FootnoteTextChar"/>
    <w:uiPriority w:val="99"/>
    <w:semiHidden/>
    <w:unhideWhenUsed/>
    <w:rsid w:val="00152B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B76"/>
    <w:rPr>
      <w:sz w:val="20"/>
      <w:szCs w:val="20"/>
    </w:rPr>
  </w:style>
  <w:style w:type="character" w:styleId="FootnoteReference">
    <w:name w:val="footnote reference"/>
    <w:basedOn w:val="DefaultParagraphFont"/>
    <w:uiPriority w:val="99"/>
    <w:semiHidden/>
    <w:unhideWhenUsed/>
    <w:rsid w:val="00152B76"/>
    <w:rPr>
      <w:vertAlign w:val="superscript"/>
    </w:rPr>
  </w:style>
  <w:style w:type="paragraph" w:styleId="Header">
    <w:name w:val="header"/>
    <w:basedOn w:val="Normal"/>
    <w:link w:val="HeaderChar"/>
    <w:uiPriority w:val="99"/>
    <w:unhideWhenUsed/>
    <w:rsid w:val="00BA1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039"/>
  </w:style>
  <w:style w:type="paragraph" w:styleId="Footer">
    <w:name w:val="footer"/>
    <w:basedOn w:val="Normal"/>
    <w:link w:val="FooterChar"/>
    <w:uiPriority w:val="99"/>
    <w:unhideWhenUsed/>
    <w:rsid w:val="00BA1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3DD03-7530-4731-ADCF-EDE1D5382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4</Pages>
  <Words>799</Words>
  <Characters>4559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47</cp:revision>
  <dcterms:created xsi:type="dcterms:W3CDTF">2018-10-24T16:40:00Z</dcterms:created>
  <dcterms:modified xsi:type="dcterms:W3CDTF">2018-10-26T18:26:00Z</dcterms:modified>
</cp:coreProperties>
</file>